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7416A693" w14:textId="77777777" w:rsidR="00280209" w:rsidRDefault="00280209" w:rsidP="00280209">
      <w:pPr>
        <w:rPr>
          <w:rFonts w:ascii="宋体" w:hAnsi="宋体"/>
          <w:color w:val="000000"/>
        </w:rPr>
      </w:pPr>
      <w:bookmarkStart w:id="0" w:name="_Toc216083223"/>
      <w:bookmarkStart w:id="1" w:name="_Toc500322963"/>
    </w:p>
    <w:p w14:paraId="2401419A" w14:textId="77777777" w:rsidR="00280209" w:rsidRDefault="00280209" w:rsidP="00280209">
      <w:pPr>
        <w:rPr>
          <w:rFonts w:ascii="宋体" w:hAnsi="宋体"/>
          <w:color w:val="000000"/>
        </w:rPr>
      </w:pPr>
    </w:p>
    <w:p w14:paraId="5F3E6F82" w14:textId="77777777" w:rsidR="00280209" w:rsidRDefault="00280209" w:rsidP="00280209">
      <w:pPr>
        <w:rPr>
          <w:rFonts w:ascii="宋体" w:hAnsi="宋体"/>
          <w:color w:val="000000"/>
        </w:rPr>
      </w:pPr>
    </w:p>
    <w:p w14:paraId="7948C1C3" w14:textId="77777777" w:rsidR="00280209" w:rsidRDefault="00280209" w:rsidP="00280209">
      <w:pPr>
        <w:rPr>
          <w:rFonts w:ascii="宋体" w:hAnsi="宋体"/>
          <w:color w:val="000000"/>
        </w:rPr>
      </w:pPr>
    </w:p>
    <w:p w14:paraId="773E597C" w14:textId="77777777" w:rsidR="00280209" w:rsidRDefault="00280209" w:rsidP="00280209">
      <w:pPr>
        <w:rPr>
          <w:rFonts w:ascii="宋体" w:hAnsi="宋体"/>
          <w:color w:val="000000"/>
        </w:rPr>
      </w:pPr>
    </w:p>
    <w:p w14:paraId="2DFBEFCC" w14:textId="77777777" w:rsidR="00280209" w:rsidRDefault="00280209" w:rsidP="00280209">
      <w:pPr>
        <w:rPr>
          <w:rFonts w:ascii="宋体" w:hAnsi="宋体"/>
          <w:color w:val="000000"/>
        </w:rPr>
      </w:pPr>
    </w:p>
    <w:p w14:paraId="352B216D" w14:textId="77777777" w:rsidR="00280209" w:rsidRDefault="00280209" w:rsidP="00280209">
      <w:pPr>
        <w:rPr>
          <w:rFonts w:ascii="宋体" w:hAnsi="宋体"/>
          <w:color w:val="000000"/>
        </w:rPr>
      </w:pPr>
    </w:p>
    <w:p w14:paraId="52AE34E7" w14:textId="77777777" w:rsidR="00280209" w:rsidRDefault="00280209" w:rsidP="00280209">
      <w:pPr>
        <w:rPr>
          <w:rFonts w:ascii="宋体" w:hAnsi="宋体"/>
          <w:color w:val="000000"/>
        </w:rPr>
      </w:pPr>
    </w:p>
    <w:p w14:paraId="003067C0" w14:textId="77777777" w:rsidR="00280209" w:rsidRDefault="00280209" w:rsidP="00280209">
      <w:pPr>
        <w:rPr>
          <w:rFonts w:ascii="宋体" w:hAnsi="宋体"/>
          <w:color w:val="000000"/>
        </w:rPr>
      </w:pPr>
    </w:p>
    <w:p w14:paraId="5C08DE74" w14:textId="77777777" w:rsidR="00280209" w:rsidRDefault="00280209" w:rsidP="00280209">
      <w:pPr>
        <w:rPr>
          <w:rFonts w:ascii="宋体" w:hAnsi="宋体"/>
          <w:color w:val="000000"/>
        </w:rPr>
      </w:pPr>
    </w:p>
    <w:p w14:paraId="5B4B00B3" w14:textId="77777777" w:rsidR="00280209" w:rsidRDefault="00280209" w:rsidP="00280209">
      <w:pPr>
        <w:rPr>
          <w:rFonts w:ascii="宋体" w:hAnsi="宋体"/>
          <w:color w:val="000000"/>
        </w:rPr>
      </w:pPr>
    </w:p>
    <w:p w14:paraId="6766C537" w14:textId="77777777" w:rsidR="00280209" w:rsidRDefault="00280209" w:rsidP="00280209">
      <w:pPr>
        <w:rPr>
          <w:rFonts w:ascii="宋体" w:hAnsi="宋体"/>
          <w:color w:val="000000"/>
        </w:rPr>
      </w:pPr>
    </w:p>
    <w:p w14:paraId="6CA8C849" w14:textId="77777777" w:rsidR="00280209" w:rsidRDefault="00280209" w:rsidP="00280209">
      <w:pPr>
        <w:rPr>
          <w:rFonts w:ascii="宋体" w:hAnsi="宋体"/>
          <w:color w:val="000000"/>
        </w:rPr>
      </w:pPr>
    </w:p>
    <w:p w14:paraId="22189BA5" w14:textId="77777777" w:rsidR="00280209" w:rsidRDefault="00280209" w:rsidP="00280209">
      <w:pPr>
        <w:rPr>
          <w:rFonts w:ascii="宋体" w:hAnsi="宋体"/>
          <w:color w:val="000000"/>
        </w:rPr>
      </w:pPr>
    </w:p>
    <w:p w14:paraId="2517DDFD" w14:textId="77777777" w:rsidR="00280209" w:rsidRDefault="00280209" w:rsidP="00280209">
      <w:pPr>
        <w:rPr>
          <w:rFonts w:ascii="宋体" w:hAnsi="宋体"/>
          <w:color w:val="000000"/>
        </w:rPr>
      </w:pPr>
    </w:p>
    <w:p w14:paraId="1FABEC9B" w14:textId="77777777" w:rsidR="00280209" w:rsidRDefault="00280209" w:rsidP="00280209">
      <w:pPr>
        <w:rPr>
          <w:rFonts w:ascii="宋体" w:hAnsi="宋体"/>
          <w:color w:val="000000"/>
        </w:rPr>
      </w:pPr>
    </w:p>
    <w:p w14:paraId="21A0CAE8" w14:textId="77777777" w:rsidR="00280209" w:rsidRDefault="00280209" w:rsidP="00280209">
      <w:pPr>
        <w:rPr>
          <w:rFonts w:ascii="宋体" w:hAnsi="宋体"/>
          <w:color w:val="000000"/>
        </w:rPr>
      </w:pPr>
    </w:p>
    <w:p w14:paraId="3094DC88" w14:textId="77777777" w:rsidR="00280209" w:rsidRDefault="00280209" w:rsidP="00280209">
      <w:pPr>
        <w:rPr>
          <w:rFonts w:ascii="宋体" w:hAnsi="宋体"/>
          <w:color w:val="000000"/>
        </w:rPr>
      </w:pPr>
    </w:p>
    <w:p w14:paraId="59DD145D" w14:textId="77777777" w:rsidR="00280209" w:rsidRDefault="00280209" w:rsidP="00280209">
      <w:pPr>
        <w:rPr>
          <w:rFonts w:ascii="宋体" w:hAnsi="宋体"/>
          <w:color w:val="000000"/>
        </w:rPr>
      </w:pPr>
    </w:p>
    <w:p w14:paraId="11630E27" w14:textId="39DDECBF" w:rsidR="00280209" w:rsidRDefault="00280209" w:rsidP="00280209">
      <w:pPr>
        <w:pStyle w:val="aa"/>
        <w:numPr>
          <w:ilvl w:val="0"/>
          <w:numId w:val="11"/>
        </w:numPr>
        <w:adjustRightInd w:val="0"/>
        <w:spacing w:line="320" w:lineRule="exact"/>
        <w:ind w:right="-93" w:firstLineChars="0"/>
        <w:jc w:val="left"/>
        <w:textAlignment w:val="baseline"/>
        <w:outlineLvl w:val="0"/>
        <w:rPr>
          <w:rFonts w:ascii="宋体" w:hAnsi="宋体"/>
          <w:b/>
          <w:bCs/>
          <w:color w:val="000000"/>
          <w:szCs w:val="21"/>
        </w:rPr>
      </w:pPr>
      <w:r>
        <w:rPr>
          <w:rFonts w:ascii="宋体" w:hAnsi="宋体" w:hint="eastAsia"/>
          <w:b/>
          <w:bCs/>
          <w:color w:val="000000"/>
          <w:szCs w:val="21"/>
        </w:rPr>
        <w:t>咨询项目名称：</w:t>
      </w:r>
    </w:p>
    <w:p w14:paraId="2022A3E5" w14:textId="56F4E068" w:rsidR="00280209" w:rsidRDefault="00280209" w:rsidP="00280209">
      <w:pPr>
        <w:pStyle w:val="aa"/>
        <w:spacing w:line="320" w:lineRule="exact"/>
        <w:ind w:left="360" w:firstLineChars="0" w:firstLine="0"/>
        <w:rPr>
          <w:rFonts w:ascii="宋体" w:hAnsi="宋体"/>
          <w:color w:val="000000"/>
          <w:szCs w:val="21"/>
        </w:rPr>
      </w:pPr>
      <w:r w:rsidRPr="00280209">
        <w:rPr>
          <w:rFonts w:ascii="宋体" w:hAnsi="宋体" w:hint="eastAsia"/>
          <w:color w:val="000000"/>
          <w:szCs w:val="21"/>
        </w:rPr>
        <w:t>北京市门头沟区金沙西街</w:t>
      </w:r>
      <w:r w:rsidRPr="009373BC">
        <w:rPr>
          <w:rFonts w:ascii="Arial" w:hAnsi="Arial" w:cs="Arial" w:hint="eastAsia"/>
          <w:color w:val="000000"/>
          <w:szCs w:val="21"/>
        </w:rPr>
        <w:t>10</w:t>
      </w:r>
      <w:r w:rsidRPr="009373BC">
        <w:rPr>
          <w:rFonts w:ascii="Arial" w:hAnsi="Arial" w:cs="Arial" w:hint="eastAsia"/>
          <w:color w:val="000000"/>
          <w:szCs w:val="21"/>
        </w:rPr>
        <w:t>号院</w:t>
      </w:r>
      <w:r w:rsidRPr="009373BC">
        <w:rPr>
          <w:rFonts w:ascii="Arial" w:hAnsi="Arial" w:cs="Arial" w:hint="eastAsia"/>
          <w:color w:val="000000"/>
          <w:szCs w:val="21"/>
        </w:rPr>
        <w:t>2</w:t>
      </w:r>
      <w:r w:rsidRPr="009373BC">
        <w:rPr>
          <w:rFonts w:ascii="Arial" w:hAnsi="Arial" w:cs="Arial" w:hint="eastAsia"/>
          <w:color w:val="000000"/>
          <w:szCs w:val="21"/>
        </w:rPr>
        <w:t>号楼</w:t>
      </w:r>
      <w:r w:rsidRPr="009373BC">
        <w:rPr>
          <w:rFonts w:ascii="Arial" w:hAnsi="Arial" w:cs="Arial" w:hint="eastAsia"/>
          <w:color w:val="000000"/>
          <w:szCs w:val="21"/>
        </w:rPr>
        <w:t>105</w:t>
      </w:r>
      <w:r w:rsidRPr="00280209">
        <w:rPr>
          <w:rFonts w:ascii="宋体" w:hAnsi="宋体" w:hint="eastAsia"/>
          <w:color w:val="000000"/>
          <w:szCs w:val="21"/>
        </w:rPr>
        <w:t>底</w:t>
      </w:r>
      <w:proofErr w:type="gramStart"/>
      <w:r w:rsidRPr="00280209">
        <w:rPr>
          <w:rFonts w:ascii="宋体" w:hAnsi="宋体" w:hint="eastAsia"/>
          <w:color w:val="000000"/>
          <w:szCs w:val="21"/>
        </w:rPr>
        <w:t>商</w:t>
      </w:r>
      <w:commentRangeStart w:id="2"/>
      <w:r w:rsidRPr="00280209">
        <w:rPr>
          <w:rFonts w:ascii="宋体" w:hAnsi="宋体" w:hint="eastAsia"/>
          <w:color w:val="000000"/>
          <w:szCs w:val="21"/>
        </w:rPr>
        <w:t>价值</w:t>
      </w:r>
      <w:commentRangeEnd w:id="2"/>
      <w:proofErr w:type="gramEnd"/>
      <w:r w:rsidR="00C008E7">
        <w:rPr>
          <w:rStyle w:val="ad"/>
        </w:rPr>
        <w:commentReference w:id="2"/>
      </w:r>
      <w:r w:rsidRPr="00280209">
        <w:rPr>
          <w:rFonts w:ascii="宋体" w:hAnsi="宋体" w:hint="eastAsia"/>
          <w:color w:val="000000"/>
          <w:szCs w:val="21"/>
        </w:rPr>
        <w:t>减损咨询</w:t>
      </w:r>
      <w:r>
        <w:rPr>
          <w:rFonts w:ascii="宋体" w:hAnsi="宋体" w:hint="eastAsia"/>
          <w:color w:val="000000"/>
          <w:szCs w:val="21"/>
        </w:rPr>
        <w:t>报告</w:t>
      </w:r>
    </w:p>
    <w:p w14:paraId="6BF644BB" w14:textId="77777777" w:rsidR="00280209" w:rsidRDefault="00280209" w:rsidP="00280209">
      <w:pPr>
        <w:rPr>
          <w:rFonts w:ascii="宋体" w:hAnsi="宋体"/>
          <w:color w:val="000000"/>
        </w:rPr>
      </w:pPr>
    </w:p>
    <w:p w14:paraId="61B7B125" w14:textId="77777777" w:rsidR="00280209" w:rsidRDefault="00280209" w:rsidP="00280209">
      <w:pPr>
        <w:pStyle w:val="aa"/>
        <w:numPr>
          <w:ilvl w:val="0"/>
          <w:numId w:val="11"/>
        </w:numPr>
        <w:adjustRightInd w:val="0"/>
        <w:spacing w:line="320" w:lineRule="exact"/>
        <w:ind w:right="-93" w:firstLineChars="0"/>
        <w:jc w:val="left"/>
        <w:textAlignment w:val="baseline"/>
        <w:outlineLvl w:val="0"/>
        <w:rPr>
          <w:rFonts w:ascii="宋体" w:hAnsi="宋体"/>
          <w:b/>
          <w:bCs/>
          <w:color w:val="000000"/>
          <w:szCs w:val="21"/>
        </w:rPr>
      </w:pPr>
      <w:r>
        <w:rPr>
          <w:rFonts w:ascii="宋体" w:hAnsi="宋体" w:hint="eastAsia"/>
          <w:b/>
          <w:bCs/>
          <w:color w:val="000000"/>
          <w:szCs w:val="21"/>
        </w:rPr>
        <w:t>估价委托人：</w:t>
      </w:r>
    </w:p>
    <w:p w14:paraId="5F13B1FB" w14:textId="3B39E224" w:rsidR="00280209" w:rsidRDefault="00280209" w:rsidP="00280209">
      <w:pPr>
        <w:pStyle w:val="aa"/>
        <w:spacing w:line="320" w:lineRule="exact"/>
        <w:ind w:left="360" w:firstLineChars="0" w:firstLine="0"/>
        <w:rPr>
          <w:rFonts w:ascii="宋体" w:hAnsi="宋体"/>
          <w:bCs/>
          <w:color w:val="000000"/>
          <w:szCs w:val="21"/>
        </w:rPr>
      </w:pPr>
      <w:r>
        <w:rPr>
          <w:rFonts w:ascii="宋体" w:hAnsi="宋体" w:hint="eastAsia"/>
          <w:bCs/>
          <w:color w:val="000000"/>
          <w:szCs w:val="21"/>
        </w:rPr>
        <w:t>明宝成</w:t>
      </w:r>
    </w:p>
    <w:p w14:paraId="119FC659" w14:textId="77777777" w:rsidR="00280209" w:rsidRDefault="00280209" w:rsidP="00280209">
      <w:pPr>
        <w:spacing w:line="320" w:lineRule="exact"/>
        <w:rPr>
          <w:rFonts w:ascii="宋体" w:hAnsi="宋体"/>
          <w:b/>
          <w:color w:val="000000"/>
          <w:szCs w:val="21"/>
        </w:rPr>
      </w:pPr>
    </w:p>
    <w:p w14:paraId="398907D8" w14:textId="77777777" w:rsidR="00280209" w:rsidRDefault="00280209" w:rsidP="00280209">
      <w:pPr>
        <w:pStyle w:val="aa"/>
        <w:numPr>
          <w:ilvl w:val="0"/>
          <w:numId w:val="11"/>
        </w:numPr>
        <w:adjustRightInd w:val="0"/>
        <w:spacing w:line="320" w:lineRule="exact"/>
        <w:ind w:right="-93" w:firstLineChars="0"/>
        <w:jc w:val="left"/>
        <w:textAlignment w:val="baseline"/>
        <w:outlineLvl w:val="0"/>
        <w:rPr>
          <w:rFonts w:ascii="宋体" w:hAnsi="宋体"/>
          <w:b/>
          <w:bCs/>
          <w:color w:val="000000"/>
          <w:szCs w:val="21"/>
        </w:rPr>
      </w:pPr>
      <w:r>
        <w:rPr>
          <w:rFonts w:ascii="宋体" w:hAnsi="宋体" w:hint="eastAsia"/>
          <w:b/>
          <w:bCs/>
          <w:color w:val="000000"/>
          <w:szCs w:val="21"/>
        </w:rPr>
        <w:t>房地产估价机构：</w:t>
      </w:r>
    </w:p>
    <w:p w14:paraId="58FEB632" w14:textId="77777777" w:rsidR="00280209" w:rsidRDefault="00280209" w:rsidP="00280209">
      <w:pPr>
        <w:pStyle w:val="aa"/>
        <w:spacing w:line="320" w:lineRule="exact"/>
        <w:ind w:left="360" w:firstLineChars="0" w:firstLine="0"/>
        <w:rPr>
          <w:rFonts w:ascii="宋体" w:hAnsi="宋体"/>
          <w:color w:val="000000"/>
          <w:szCs w:val="21"/>
        </w:rPr>
      </w:pPr>
      <w:proofErr w:type="gramStart"/>
      <w:r>
        <w:rPr>
          <w:rFonts w:ascii="宋体" w:hAnsi="宋体" w:hint="eastAsia"/>
          <w:color w:val="000000"/>
          <w:szCs w:val="21"/>
        </w:rPr>
        <w:t>北京康正宏</w:t>
      </w:r>
      <w:proofErr w:type="gramEnd"/>
      <w:r>
        <w:rPr>
          <w:rFonts w:ascii="宋体" w:hAnsi="宋体" w:hint="eastAsia"/>
          <w:color w:val="000000"/>
          <w:szCs w:val="21"/>
        </w:rPr>
        <w:t>基房地产评估有限公司</w:t>
      </w:r>
    </w:p>
    <w:p w14:paraId="3EA07601" w14:textId="77777777" w:rsidR="00280209" w:rsidRDefault="00280209" w:rsidP="00280209">
      <w:pPr>
        <w:spacing w:line="320" w:lineRule="exact"/>
        <w:rPr>
          <w:rFonts w:ascii="宋体" w:hAnsi="宋体"/>
          <w:b/>
          <w:color w:val="000000"/>
          <w:szCs w:val="21"/>
        </w:rPr>
      </w:pPr>
    </w:p>
    <w:p w14:paraId="2CDBD609" w14:textId="77777777" w:rsidR="00280209" w:rsidRDefault="00280209" w:rsidP="00280209">
      <w:pPr>
        <w:pStyle w:val="aa"/>
        <w:numPr>
          <w:ilvl w:val="0"/>
          <w:numId w:val="11"/>
        </w:numPr>
        <w:adjustRightInd w:val="0"/>
        <w:spacing w:line="320" w:lineRule="exact"/>
        <w:ind w:right="-93" w:firstLineChars="0"/>
        <w:jc w:val="left"/>
        <w:textAlignment w:val="baseline"/>
        <w:outlineLvl w:val="0"/>
        <w:rPr>
          <w:rFonts w:ascii="宋体" w:hAnsi="宋体"/>
          <w:b/>
          <w:bCs/>
          <w:color w:val="000000"/>
          <w:szCs w:val="21"/>
        </w:rPr>
      </w:pPr>
      <w:r>
        <w:rPr>
          <w:rFonts w:ascii="宋体" w:hAnsi="宋体" w:hint="eastAsia"/>
          <w:b/>
          <w:bCs/>
          <w:color w:val="000000"/>
          <w:szCs w:val="21"/>
        </w:rPr>
        <w:t>注册房地产估价师：</w:t>
      </w:r>
    </w:p>
    <w:p w14:paraId="08AEF0AA" w14:textId="77777777" w:rsidR="00280209" w:rsidRDefault="00280209" w:rsidP="00280209">
      <w:pPr>
        <w:pStyle w:val="aa"/>
        <w:spacing w:line="320" w:lineRule="exact"/>
        <w:ind w:left="360" w:firstLineChars="0" w:firstLine="0"/>
        <w:rPr>
          <w:rFonts w:ascii="宋体" w:hAnsi="宋体" w:cs="Arial"/>
          <w:color w:val="000000"/>
          <w:szCs w:val="21"/>
        </w:rPr>
      </w:pPr>
      <w:r>
        <w:rPr>
          <w:rFonts w:ascii="宋体" w:hAnsi="宋体" w:hint="eastAsia"/>
          <w:color w:val="000000"/>
          <w:szCs w:val="21"/>
        </w:rPr>
        <w:t>刘朝阳</w:t>
      </w:r>
      <w:r>
        <w:rPr>
          <w:rFonts w:ascii="宋体" w:hAnsi="宋体" w:cs="Arial" w:hint="eastAsia"/>
          <w:color w:val="000000"/>
          <w:szCs w:val="21"/>
        </w:rPr>
        <w:t>（</w:t>
      </w:r>
      <w:r>
        <w:rPr>
          <w:rFonts w:ascii="宋体" w:hAnsi="宋体" w:cs="Arial"/>
          <w:color w:val="000000"/>
          <w:szCs w:val="21"/>
        </w:rPr>
        <w:t>注册号：</w:t>
      </w:r>
      <w:r w:rsidRPr="00DB1B0A">
        <w:rPr>
          <w:rFonts w:ascii="Arial" w:hAnsi="Arial" w:cs="Arial"/>
          <w:color w:val="000000"/>
          <w:szCs w:val="21"/>
        </w:rPr>
        <w:t>1120060041</w:t>
      </w:r>
      <w:r>
        <w:rPr>
          <w:rFonts w:ascii="宋体" w:hAnsi="宋体" w:cs="Arial"/>
          <w:color w:val="000000"/>
          <w:szCs w:val="21"/>
        </w:rPr>
        <w:t>）</w:t>
      </w:r>
      <w:r>
        <w:rPr>
          <w:rFonts w:ascii="宋体" w:hAnsi="宋体" w:cs="Arial" w:hint="eastAsia"/>
          <w:color w:val="000000"/>
          <w:szCs w:val="21"/>
        </w:rPr>
        <w:t>、陈</w:t>
      </w:r>
      <w:r>
        <w:rPr>
          <w:rFonts w:ascii="宋体" w:hAnsi="宋体" w:cs="Arial" w:hint="eastAsia"/>
          <w:color w:val="000000"/>
          <w:szCs w:val="21"/>
        </w:rPr>
        <w:t xml:space="preserve"> </w:t>
      </w:r>
      <w:r>
        <w:rPr>
          <w:rFonts w:ascii="宋体" w:hAnsi="宋体" w:cs="Arial"/>
          <w:color w:val="000000"/>
          <w:szCs w:val="21"/>
        </w:rPr>
        <w:t xml:space="preserve"> </w:t>
      </w:r>
      <w:r>
        <w:rPr>
          <w:rFonts w:ascii="宋体" w:hAnsi="宋体" w:cs="Arial" w:hint="eastAsia"/>
          <w:color w:val="000000"/>
          <w:szCs w:val="21"/>
        </w:rPr>
        <w:t>颖（</w:t>
      </w:r>
      <w:r>
        <w:rPr>
          <w:rFonts w:ascii="宋体" w:hAnsi="宋体" w:cs="Arial"/>
          <w:color w:val="000000"/>
          <w:szCs w:val="21"/>
        </w:rPr>
        <w:t>注册号：</w:t>
      </w:r>
      <w:r w:rsidRPr="00DB1B0A">
        <w:rPr>
          <w:rFonts w:ascii="Arial" w:hAnsi="Arial" w:cs="Arial"/>
          <w:color w:val="000000"/>
          <w:szCs w:val="21"/>
        </w:rPr>
        <w:t>1120060040</w:t>
      </w:r>
      <w:r>
        <w:rPr>
          <w:rFonts w:ascii="宋体" w:hAnsi="宋体" w:cs="Arial" w:hint="eastAsia"/>
          <w:color w:val="000000"/>
          <w:szCs w:val="21"/>
        </w:rPr>
        <w:t>）、</w:t>
      </w:r>
    </w:p>
    <w:p w14:paraId="3A53519F" w14:textId="77777777" w:rsidR="00280209" w:rsidRDefault="00280209" w:rsidP="00280209">
      <w:pPr>
        <w:pStyle w:val="aa"/>
        <w:spacing w:line="320" w:lineRule="exact"/>
        <w:ind w:left="360" w:firstLineChars="0" w:firstLine="0"/>
        <w:rPr>
          <w:rFonts w:ascii="宋体" w:hAnsi="宋体"/>
          <w:color w:val="000000"/>
          <w:szCs w:val="21"/>
        </w:rPr>
      </w:pPr>
      <w:r>
        <w:rPr>
          <w:rFonts w:ascii="宋体" w:hAnsi="宋体" w:hint="eastAsia"/>
          <w:color w:val="000000"/>
          <w:szCs w:val="21"/>
        </w:rPr>
        <w:t>梁</w:t>
      </w:r>
      <w:r>
        <w:rPr>
          <w:rFonts w:ascii="宋体" w:hAnsi="宋体" w:hint="eastAsia"/>
          <w:color w:val="000000"/>
          <w:szCs w:val="21"/>
        </w:rPr>
        <w:t xml:space="preserve">  </w:t>
      </w:r>
      <w:r>
        <w:rPr>
          <w:rFonts w:ascii="宋体" w:hAnsi="宋体" w:hint="eastAsia"/>
          <w:color w:val="000000"/>
          <w:szCs w:val="21"/>
        </w:rPr>
        <w:t>津</w:t>
      </w:r>
      <w:r>
        <w:rPr>
          <w:rFonts w:ascii="宋体" w:hAnsi="宋体" w:cs="Arial"/>
          <w:color w:val="000000"/>
          <w:szCs w:val="21"/>
        </w:rPr>
        <w:t>（注册号：</w:t>
      </w:r>
      <w:r w:rsidRPr="00DB1B0A">
        <w:rPr>
          <w:rFonts w:ascii="Arial" w:hAnsi="Arial" w:cs="Arial"/>
          <w:color w:val="000000"/>
          <w:szCs w:val="21"/>
        </w:rPr>
        <w:t>1119970066</w:t>
      </w:r>
      <w:r>
        <w:rPr>
          <w:rFonts w:ascii="宋体" w:hAnsi="宋体" w:cs="Arial"/>
          <w:color w:val="000000"/>
          <w:szCs w:val="21"/>
        </w:rPr>
        <w:t>）</w:t>
      </w:r>
    </w:p>
    <w:p w14:paraId="296F0C84" w14:textId="77777777" w:rsidR="00280209" w:rsidRDefault="00280209" w:rsidP="00280209">
      <w:pPr>
        <w:spacing w:line="320" w:lineRule="exact"/>
        <w:rPr>
          <w:rFonts w:ascii="宋体" w:hAnsi="宋体"/>
          <w:b/>
          <w:color w:val="000000"/>
          <w:szCs w:val="21"/>
        </w:rPr>
      </w:pPr>
    </w:p>
    <w:p w14:paraId="243FEFEF" w14:textId="0D1A2190" w:rsidR="00280209" w:rsidRDefault="00280209" w:rsidP="00280209">
      <w:pPr>
        <w:pStyle w:val="aa"/>
        <w:numPr>
          <w:ilvl w:val="0"/>
          <w:numId w:val="11"/>
        </w:numPr>
        <w:adjustRightInd w:val="0"/>
        <w:spacing w:line="320" w:lineRule="exact"/>
        <w:ind w:right="-93" w:firstLineChars="0"/>
        <w:jc w:val="left"/>
        <w:textAlignment w:val="baseline"/>
        <w:outlineLvl w:val="0"/>
        <w:rPr>
          <w:rFonts w:ascii="宋体" w:hAnsi="宋体"/>
          <w:b/>
          <w:bCs/>
          <w:color w:val="000000"/>
          <w:szCs w:val="21"/>
        </w:rPr>
      </w:pPr>
      <w:r>
        <w:rPr>
          <w:rFonts w:ascii="宋体" w:hAnsi="宋体" w:hint="eastAsia"/>
          <w:b/>
          <w:bCs/>
          <w:color w:val="000000"/>
          <w:szCs w:val="21"/>
        </w:rPr>
        <w:t>咨询报告出具日期：</w:t>
      </w:r>
    </w:p>
    <w:p w14:paraId="43E45E58" w14:textId="4768811B" w:rsidR="00280209" w:rsidRDefault="00280209" w:rsidP="00280209">
      <w:pPr>
        <w:pStyle w:val="aa"/>
        <w:spacing w:line="320" w:lineRule="exact"/>
        <w:ind w:left="360" w:firstLineChars="0" w:firstLine="0"/>
        <w:rPr>
          <w:rFonts w:ascii="宋体" w:hAnsi="宋体"/>
          <w:color w:val="000000"/>
          <w:szCs w:val="21"/>
        </w:rPr>
      </w:pPr>
      <w:r w:rsidRPr="009373BC">
        <w:rPr>
          <w:rFonts w:ascii="Arial" w:hAnsi="Arial" w:cs="Arial"/>
          <w:color w:val="000000"/>
          <w:szCs w:val="21"/>
        </w:rPr>
        <w:t>202</w:t>
      </w:r>
      <w:r w:rsidRPr="009373BC">
        <w:rPr>
          <w:rFonts w:ascii="Arial" w:hAnsi="Arial" w:cs="Arial" w:hint="eastAsia"/>
          <w:color w:val="000000"/>
          <w:szCs w:val="21"/>
        </w:rPr>
        <w:t>4</w:t>
      </w:r>
      <w:r w:rsidRPr="009373BC">
        <w:rPr>
          <w:rFonts w:ascii="Arial" w:hAnsi="Arial" w:cs="Arial"/>
          <w:color w:val="000000"/>
          <w:szCs w:val="21"/>
        </w:rPr>
        <w:t>年</w:t>
      </w:r>
      <w:r w:rsidRPr="009373BC">
        <w:rPr>
          <w:rFonts w:ascii="Arial" w:hAnsi="Arial" w:cs="Arial" w:hint="eastAsia"/>
          <w:color w:val="000000"/>
          <w:szCs w:val="21"/>
        </w:rPr>
        <w:t>07</w:t>
      </w:r>
      <w:r w:rsidRPr="009373BC">
        <w:rPr>
          <w:rFonts w:ascii="Arial" w:hAnsi="Arial" w:cs="Arial"/>
          <w:color w:val="000000"/>
          <w:szCs w:val="21"/>
        </w:rPr>
        <w:t>月</w:t>
      </w:r>
      <w:r w:rsidRPr="009373BC">
        <w:rPr>
          <w:rFonts w:ascii="Arial" w:hAnsi="Arial" w:cs="Arial" w:hint="eastAsia"/>
          <w:color w:val="000000"/>
          <w:szCs w:val="21"/>
        </w:rPr>
        <w:t>15</w:t>
      </w:r>
      <w:r>
        <w:rPr>
          <w:rFonts w:ascii="宋体" w:hAnsi="宋体"/>
          <w:color w:val="000000"/>
          <w:szCs w:val="21"/>
        </w:rPr>
        <w:t>日</w:t>
      </w:r>
    </w:p>
    <w:p w14:paraId="2B042A7D" w14:textId="77777777" w:rsidR="00280209" w:rsidRDefault="00280209" w:rsidP="00280209">
      <w:pPr>
        <w:spacing w:line="320" w:lineRule="exact"/>
        <w:rPr>
          <w:rFonts w:ascii="宋体" w:hAnsi="宋体"/>
          <w:b/>
          <w:color w:val="000000"/>
          <w:szCs w:val="21"/>
        </w:rPr>
      </w:pPr>
    </w:p>
    <w:p w14:paraId="59DED30D" w14:textId="5D55DF2C" w:rsidR="00280209" w:rsidRDefault="00280209" w:rsidP="00280209">
      <w:pPr>
        <w:pStyle w:val="aa"/>
        <w:numPr>
          <w:ilvl w:val="0"/>
          <w:numId w:val="11"/>
        </w:numPr>
        <w:adjustRightInd w:val="0"/>
        <w:spacing w:line="320" w:lineRule="exact"/>
        <w:ind w:right="-93" w:firstLineChars="0"/>
        <w:jc w:val="left"/>
        <w:textAlignment w:val="baseline"/>
        <w:outlineLvl w:val="0"/>
        <w:rPr>
          <w:rFonts w:ascii="宋体" w:hAnsi="宋体"/>
          <w:b/>
          <w:bCs/>
          <w:color w:val="000000"/>
          <w:szCs w:val="21"/>
        </w:rPr>
      </w:pPr>
      <w:r>
        <w:rPr>
          <w:rFonts w:ascii="宋体" w:hAnsi="宋体" w:hint="eastAsia"/>
          <w:b/>
          <w:bCs/>
          <w:color w:val="000000"/>
          <w:szCs w:val="21"/>
        </w:rPr>
        <w:t>咨询报告编号：</w:t>
      </w:r>
    </w:p>
    <w:p w14:paraId="5ED59042" w14:textId="77777777" w:rsidR="00280209" w:rsidRPr="009373BC" w:rsidRDefault="00280209" w:rsidP="00280209">
      <w:pPr>
        <w:spacing w:line="360" w:lineRule="auto"/>
        <w:ind w:firstLineChars="200" w:firstLine="420"/>
        <w:rPr>
          <w:rFonts w:ascii="Arial" w:hAnsi="Arial" w:cs="Arial"/>
          <w:color w:val="000000"/>
          <w:szCs w:val="21"/>
        </w:rPr>
      </w:pPr>
      <w:r w:rsidRPr="009373BC">
        <w:rPr>
          <w:rFonts w:ascii="Arial" w:hAnsi="Arial" w:cs="Arial" w:hint="eastAsia"/>
          <w:color w:val="000000"/>
          <w:szCs w:val="21"/>
        </w:rPr>
        <w:t>2024-1-0599-F01HDZC6</w:t>
      </w:r>
    </w:p>
    <w:p w14:paraId="3E480911" w14:textId="77777777" w:rsidR="00280209" w:rsidRDefault="00280209" w:rsidP="00280209">
      <w:pPr>
        <w:spacing w:line="360" w:lineRule="auto"/>
        <w:ind w:firstLineChars="200" w:firstLine="420"/>
        <w:rPr>
          <w:rFonts w:ascii="宋体" w:hAnsi="宋体"/>
          <w:color w:val="000000"/>
          <w:szCs w:val="21"/>
        </w:rPr>
      </w:pPr>
    </w:p>
    <w:p w14:paraId="1C89733B" w14:textId="77777777" w:rsidR="00A85E6F" w:rsidRDefault="00A85E6F" w:rsidP="00280209">
      <w:pPr>
        <w:spacing w:line="360" w:lineRule="auto"/>
        <w:ind w:firstLineChars="200" w:firstLine="562"/>
        <w:rPr>
          <w:rFonts w:ascii="仿宋" w:eastAsia="仿宋" w:hAnsi="仿宋"/>
          <w:b/>
          <w:bCs/>
          <w:sz w:val="28"/>
          <w:szCs w:val="28"/>
        </w:rPr>
        <w:sectPr w:rsidR="00A85E6F">
          <w:footerReference w:type="default" r:id="rId9"/>
          <w:pgSz w:w="11906" w:h="16838"/>
          <w:pgMar w:top="1440" w:right="1800" w:bottom="1440" w:left="1800" w:header="851" w:footer="992" w:gutter="0"/>
          <w:cols w:space="425"/>
          <w:docGrid w:type="lines" w:linePitch="312"/>
        </w:sectPr>
      </w:pPr>
    </w:p>
    <w:p w14:paraId="2B087CAF" w14:textId="420C11DD" w:rsidR="00280209" w:rsidRDefault="00280209" w:rsidP="00280209">
      <w:pPr>
        <w:spacing w:line="360" w:lineRule="auto"/>
        <w:ind w:firstLineChars="200" w:firstLine="562"/>
        <w:rPr>
          <w:rFonts w:ascii="仿宋" w:eastAsia="仿宋" w:hAnsi="仿宋"/>
          <w:b/>
          <w:bCs/>
          <w:sz w:val="28"/>
          <w:szCs w:val="28"/>
        </w:rPr>
        <w:sectPr w:rsidR="00280209">
          <w:footerReference w:type="default" r:id="rId10"/>
          <w:pgSz w:w="11906" w:h="16838"/>
          <w:pgMar w:top="1440" w:right="1800" w:bottom="1440" w:left="1800" w:header="851" w:footer="992" w:gutter="0"/>
          <w:cols w:space="425"/>
          <w:docGrid w:type="lines" w:linePitch="312"/>
        </w:sectPr>
      </w:pPr>
    </w:p>
    <w:p w14:paraId="0EC4BC73" w14:textId="77777777" w:rsidR="0091162C" w:rsidRDefault="007D32A9" w:rsidP="00627BC0">
      <w:pPr>
        <w:spacing w:line="360" w:lineRule="auto"/>
        <w:ind w:firstLineChars="200" w:firstLine="562"/>
        <w:jc w:val="center"/>
        <w:rPr>
          <w:rFonts w:ascii="仿宋" w:eastAsia="仿宋" w:hAnsi="仿宋"/>
          <w:b/>
          <w:bCs/>
          <w:sz w:val="28"/>
          <w:szCs w:val="28"/>
        </w:rPr>
      </w:pPr>
      <w:r w:rsidRPr="00FB5C19">
        <w:rPr>
          <w:rFonts w:ascii="仿宋" w:eastAsia="仿宋" w:hAnsi="仿宋" w:hint="eastAsia"/>
          <w:b/>
          <w:bCs/>
          <w:sz w:val="28"/>
          <w:szCs w:val="28"/>
        </w:rPr>
        <w:lastRenderedPageBreak/>
        <w:t>北京市门头沟区</w:t>
      </w:r>
      <w:r w:rsidR="007B39B6" w:rsidRPr="00FB5C19">
        <w:rPr>
          <w:rFonts w:ascii="仿宋" w:eastAsia="仿宋" w:hAnsi="仿宋" w:hint="eastAsia"/>
          <w:b/>
          <w:bCs/>
          <w:sz w:val="28"/>
          <w:szCs w:val="28"/>
        </w:rPr>
        <w:t>金沙西街</w:t>
      </w:r>
      <w:r w:rsidR="007B39B6" w:rsidRPr="00FB5C19">
        <w:rPr>
          <w:rFonts w:ascii="仿宋" w:eastAsia="仿宋" w:hAnsi="仿宋"/>
          <w:b/>
          <w:bCs/>
          <w:sz w:val="28"/>
          <w:szCs w:val="28"/>
        </w:rPr>
        <w:t>10号院</w:t>
      </w:r>
      <w:r w:rsidRPr="00FB5C19">
        <w:rPr>
          <w:rFonts w:ascii="仿宋" w:eastAsia="仿宋" w:hAnsi="仿宋" w:hint="eastAsia"/>
          <w:b/>
          <w:bCs/>
          <w:sz w:val="28"/>
          <w:szCs w:val="28"/>
        </w:rPr>
        <w:t>2号楼105底商</w:t>
      </w:r>
    </w:p>
    <w:p w14:paraId="2F12671A" w14:textId="72FCA550" w:rsidR="004A1FAE" w:rsidRPr="00627BC0" w:rsidRDefault="0091162C" w:rsidP="00627BC0">
      <w:pPr>
        <w:spacing w:line="360" w:lineRule="auto"/>
        <w:ind w:firstLineChars="200" w:firstLine="562"/>
        <w:jc w:val="center"/>
        <w:rPr>
          <w:rFonts w:ascii="仿宋" w:eastAsia="仿宋" w:hAnsi="仿宋"/>
          <w:sz w:val="28"/>
          <w:szCs w:val="28"/>
        </w:rPr>
      </w:pPr>
      <w:r>
        <w:rPr>
          <w:rFonts w:ascii="仿宋" w:eastAsia="仿宋" w:hAnsi="仿宋" w:hint="eastAsia"/>
          <w:b/>
          <w:bCs/>
          <w:sz w:val="28"/>
          <w:szCs w:val="28"/>
        </w:rPr>
        <w:t>价值减损</w:t>
      </w:r>
      <w:r w:rsidR="004A1FAE" w:rsidRPr="00FB5C19">
        <w:rPr>
          <w:rFonts w:ascii="仿宋" w:eastAsia="仿宋" w:hAnsi="仿宋" w:hint="eastAsia"/>
          <w:b/>
          <w:bCs/>
          <w:sz w:val="28"/>
          <w:szCs w:val="28"/>
        </w:rPr>
        <w:t>咨询意见</w:t>
      </w:r>
    </w:p>
    <w:p w14:paraId="700A2197" w14:textId="44541AEE" w:rsidR="004A1FAE" w:rsidRPr="00B85392" w:rsidRDefault="004A1FAE" w:rsidP="008432D3">
      <w:pPr>
        <w:spacing w:line="360" w:lineRule="auto"/>
        <w:ind w:firstLineChars="200" w:firstLine="560"/>
        <w:rPr>
          <w:rFonts w:ascii="仿宋" w:eastAsia="仿宋" w:hAnsi="仿宋"/>
          <w:b/>
          <w:bCs/>
          <w:color w:val="FF0000"/>
          <w:sz w:val="28"/>
          <w:szCs w:val="28"/>
        </w:rPr>
      </w:pPr>
      <w:r w:rsidRPr="00B85392">
        <w:rPr>
          <w:rFonts w:ascii="仿宋" w:eastAsia="仿宋" w:hAnsi="仿宋" w:hint="eastAsia"/>
          <w:sz w:val="28"/>
          <w:szCs w:val="28"/>
        </w:rPr>
        <w:t>根据</w:t>
      </w:r>
      <w:r w:rsidR="007D32A9" w:rsidRPr="00B85392">
        <w:rPr>
          <w:rFonts w:ascii="仿宋" w:eastAsia="仿宋" w:hAnsi="仿宋" w:hint="eastAsia"/>
          <w:sz w:val="28"/>
          <w:szCs w:val="28"/>
        </w:rPr>
        <w:t>委托方明宝成</w:t>
      </w:r>
      <w:r w:rsidRPr="00B85392">
        <w:rPr>
          <w:rFonts w:ascii="仿宋" w:eastAsia="仿宋" w:hAnsi="仿宋" w:hint="eastAsia"/>
          <w:sz w:val="28"/>
          <w:szCs w:val="28"/>
        </w:rPr>
        <w:t>2024年</w:t>
      </w:r>
      <w:r w:rsidR="007D32A9" w:rsidRPr="00B85392">
        <w:rPr>
          <w:rFonts w:ascii="仿宋" w:eastAsia="仿宋" w:hAnsi="仿宋" w:hint="eastAsia"/>
          <w:sz w:val="28"/>
          <w:szCs w:val="28"/>
        </w:rPr>
        <w:t>7</w:t>
      </w:r>
      <w:r w:rsidRPr="00B85392">
        <w:rPr>
          <w:rFonts w:ascii="仿宋" w:eastAsia="仿宋" w:hAnsi="仿宋" w:hint="eastAsia"/>
          <w:sz w:val="28"/>
          <w:szCs w:val="28"/>
        </w:rPr>
        <w:t>月</w:t>
      </w:r>
      <w:r w:rsidR="000D583F">
        <w:rPr>
          <w:rFonts w:ascii="仿宋" w:eastAsia="仿宋" w:hAnsi="仿宋" w:hint="eastAsia"/>
          <w:sz w:val="28"/>
          <w:szCs w:val="28"/>
        </w:rPr>
        <w:t>9</w:t>
      </w:r>
      <w:r w:rsidRPr="00B85392">
        <w:rPr>
          <w:rFonts w:ascii="仿宋" w:eastAsia="仿宋" w:hAnsi="仿宋" w:hint="eastAsia"/>
          <w:sz w:val="28"/>
          <w:szCs w:val="28"/>
        </w:rPr>
        <w:t>日出具的《</w:t>
      </w:r>
      <w:r w:rsidR="00B14952" w:rsidRPr="00B14952">
        <w:rPr>
          <w:rFonts w:ascii="仿宋" w:eastAsia="仿宋" w:hAnsi="仿宋"/>
          <w:sz w:val="28"/>
          <w:szCs w:val="28"/>
        </w:rPr>
        <w:t>北京市门头沟区金沙西街10号院2号楼105底商价值减损咨询委托函</w:t>
      </w:r>
      <w:r w:rsidRPr="00B85392">
        <w:rPr>
          <w:rFonts w:ascii="仿宋" w:eastAsia="仿宋" w:hAnsi="仿宋" w:hint="eastAsia"/>
          <w:sz w:val="28"/>
          <w:szCs w:val="28"/>
        </w:rPr>
        <w:t>》，</w:t>
      </w:r>
      <w:r w:rsidR="00B62B7D" w:rsidRPr="00B85392">
        <w:rPr>
          <w:rFonts w:ascii="仿宋" w:eastAsia="仿宋" w:hAnsi="仿宋" w:hint="eastAsia"/>
          <w:sz w:val="28"/>
          <w:szCs w:val="28"/>
        </w:rPr>
        <w:t>本次咨询目的为</w:t>
      </w:r>
      <w:r w:rsidR="007B39B6" w:rsidRPr="00B85392">
        <w:rPr>
          <w:rFonts w:ascii="仿宋" w:eastAsia="仿宋" w:hAnsi="仿宋" w:hint="eastAsia"/>
          <w:sz w:val="28"/>
          <w:szCs w:val="28"/>
        </w:rPr>
        <w:t>北京市门头沟区金沙西街</w:t>
      </w:r>
      <w:r w:rsidR="007B39B6" w:rsidRPr="00B85392">
        <w:rPr>
          <w:rFonts w:ascii="仿宋" w:eastAsia="仿宋" w:hAnsi="仿宋"/>
          <w:sz w:val="28"/>
          <w:szCs w:val="28"/>
        </w:rPr>
        <w:t>10号院</w:t>
      </w:r>
      <w:r w:rsidR="007B39B6" w:rsidRPr="00B85392">
        <w:rPr>
          <w:rFonts w:ascii="仿宋" w:eastAsia="仿宋" w:hAnsi="仿宋" w:hint="eastAsia"/>
          <w:sz w:val="28"/>
          <w:szCs w:val="28"/>
        </w:rPr>
        <w:t>(华</w:t>
      </w:r>
      <w:proofErr w:type="gramStart"/>
      <w:r w:rsidR="007B39B6" w:rsidRPr="00B85392">
        <w:rPr>
          <w:rFonts w:ascii="仿宋" w:eastAsia="仿宋" w:hAnsi="仿宋" w:hint="eastAsia"/>
          <w:sz w:val="28"/>
          <w:szCs w:val="28"/>
        </w:rPr>
        <w:t>润悦景</w:t>
      </w:r>
      <w:proofErr w:type="gramEnd"/>
      <w:r w:rsidR="007B39B6" w:rsidRPr="00B85392">
        <w:rPr>
          <w:rFonts w:ascii="仿宋" w:eastAsia="仿宋" w:hAnsi="仿宋" w:hint="eastAsia"/>
          <w:sz w:val="28"/>
          <w:szCs w:val="28"/>
        </w:rPr>
        <w:t>湾)2号楼105号底商</w:t>
      </w:r>
      <w:r w:rsidR="003E0192" w:rsidRPr="00B85392">
        <w:rPr>
          <w:rFonts w:ascii="仿宋" w:eastAsia="仿宋" w:hAnsi="仿宋" w:hint="eastAsia"/>
          <w:sz w:val="28"/>
          <w:szCs w:val="28"/>
        </w:rPr>
        <w:t>，在</w:t>
      </w:r>
      <w:commentRangeStart w:id="3"/>
      <w:r w:rsidR="003E0192" w:rsidRPr="00B85392">
        <w:rPr>
          <w:rFonts w:ascii="仿宋" w:eastAsia="仿宋" w:hAnsi="仿宋" w:hint="eastAsia"/>
          <w:sz w:val="28"/>
          <w:szCs w:val="28"/>
        </w:rPr>
        <w:t>2024年6月</w:t>
      </w:r>
      <w:r w:rsidR="005C5CE9" w:rsidRPr="00B85392">
        <w:rPr>
          <w:rFonts w:ascii="仿宋" w:eastAsia="仿宋" w:hAnsi="仿宋" w:hint="eastAsia"/>
          <w:sz w:val="28"/>
          <w:szCs w:val="28"/>
        </w:rPr>
        <w:t>26日</w:t>
      </w:r>
      <w:commentRangeEnd w:id="3"/>
      <w:r w:rsidR="007E3251">
        <w:rPr>
          <w:rStyle w:val="ad"/>
        </w:rPr>
        <w:commentReference w:id="3"/>
      </w:r>
      <w:r w:rsidR="005C5CE9" w:rsidRPr="00B85392">
        <w:rPr>
          <w:rFonts w:ascii="仿宋" w:eastAsia="仿宋" w:hAnsi="仿宋" w:hint="eastAsia"/>
          <w:sz w:val="28"/>
          <w:szCs w:val="28"/>
        </w:rPr>
        <w:t>（现场查勘日），</w:t>
      </w:r>
      <w:r w:rsidR="008432D3" w:rsidRPr="00B85392">
        <w:rPr>
          <w:rFonts w:ascii="仿宋" w:eastAsia="仿宋" w:hAnsi="仿宋" w:hint="eastAsia"/>
          <w:sz w:val="28"/>
          <w:szCs w:val="28"/>
        </w:rPr>
        <w:t>对</w:t>
      </w:r>
      <w:r w:rsidR="00CF1F5B" w:rsidRPr="00B85392">
        <w:rPr>
          <w:rFonts w:ascii="仿宋" w:eastAsia="仿宋" w:hAnsi="仿宋" w:hint="eastAsia"/>
          <w:sz w:val="28"/>
          <w:szCs w:val="28"/>
        </w:rPr>
        <w:t>因</w:t>
      </w:r>
      <w:r w:rsidR="008432D3" w:rsidRPr="00B85392">
        <w:rPr>
          <w:rFonts w:ascii="仿宋" w:eastAsia="仿宋" w:hAnsi="仿宋" w:hint="eastAsia"/>
          <w:sz w:val="28"/>
          <w:szCs w:val="28"/>
        </w:rPr>
        <w:t>项目沙盘展示的道路未开通，造成</w:t>
      </w:r>
      <w:r w:rsidR="00C92406">
        <w:rPr>
          <w:rFonts w:ascii="仿宋" w:eastAsia="仿宋" w:hAnsi="仿宋" w:hint="eastAsia"/>
          <w:sz w:val="28"/>
          <w:szCs w:val="28"/>
        </w:rPr>
        <w:t>的</w:t>
      </w:r>
      <w:r w:rsidR="008432D3" w:rsidRPr="00B85392">
        <w:rPr>
          <w:rFonts w:ascii="仿宋" w:eastAsia="仿宋" w:hAnsi="仿宋" w:hint="eastAsia"/>
          <w:sz w:val="28"/>
          <w:szCs w:val="28"/>
        </w:rPr>
        <w:t>咨询对象市场</w:t>
      </w:r>
      <w:r w:rsidR="00CA7C00" w:rsidRPr="00B85392">
        <w:rPr>
          <w:rFonts w:ascii="仿宋" w:eastAsia="仿宋" w:hAnsi="仿宋" w:hint="eastAsia"/>
          <w:sz w:val="28"/>
          <w:szCs w:val="28"/>
        </w:rPr>
        <w:t>价值减损</w:t>
      </w:r>
      <w:r w:rsidR="008432D3" w:rsidRPr="00B85392">
        <w:rPr>
          <w:rFonts w:ascii="仿宋" w:eastAsia="仿宋" w:hAnsi="仿宋" w:hint="eastAsia"/>
          <w:sz w:val="28"/>
          <w:szCs w:val="28"/>
        </w:rPr>
        <w:t>提供</w:t>
      </w:r>
      <w:r w:rsidR="00CA7C00" w:rsidRPr="00B85392">
        <w:rPr>
          <w:rFonts w:ascii="仿宋" w:eastAsia="仿宋" w:hAnsi="仿宋" w:hint="eastAsia"/>
          <w:sz w:val="28"/>
          <w:szCs w:val="28"/>
        </w:rPr>
        <w:t>咨询意见</w:t>
      </w:r>
      <w:r w:rsidRPr="00B85392">
        <w:rPr>
          <w:rFonts w:ascii="仿宋" w:eastAsia="仿宋" w:hAnsi="仿宋" w:hint="eastAsia"/>
          <w:sz w:val="28"/>
          <w:szCs w:val="28"/>
        </w:rPr>
        <w:t>。</w:t>
      </w:r>
    </w:p>
    <w:bookmarkEnd w:id="0"/>
    <w:p w14:paraId="38B145CD" w14:textId="68D9E3B3" w:rsidR="004A1FAE" w:rsidRPr="00B85392" w:rsidRDefault="00D3134A" w:rsidP="007D32A9">
      <w:pPr>
        <w:pStyle w:val="1"/>
        <w:spacing w:line="360" w:lineRule="auto"/>
        <w:rPr>
          <w:rFonts w:ascii="仿宋" w:eastAsia="仿宋" w:hAnsi="仿宋"/>
          <w:sz w:val="28"/>
          <w:szCs w:val="28"/>
        </w:rPr>
      </w:pPr>
      <w:r w:rsidRPr="00B85392">
        <w:rPr>
          <w:rFonts w:ascii="仿宋" w:eastAsia="仿宋" w:hAnsi="仿宋" w:hint="eastAsia"/>
          <w:sz w:val="28"/>
          <w:szCs w:val="28"/>
        </w:rPr>
        <w:t>一、</w:t>
      </w:r>
      <w:r w:rsidR="004A1FAE" w:rsidRPr="00B85392">
        <w:rPr>
          <w:rFonts w:ascii="仿宋" w:eastAsia="仿宋" w:hAnsi="仿宋" w:hint="eastAsia"/>
          <w:sz w:val="28"/>
          <w:szCs w:val="28"/>
        </w:rPr>
        <w:t>委托</w:t>
      </w:r>
      <w:bookmarkEnd w:id="1"/>
      <w:r w:rsidR="004A1FAE" w:rsidRPr="00B85392">
        <w:rPr>
          <w:rFonts w:ascii="仿宋" w:eastAsia="仿宋" w:hAnsi="仿宋" w:hint="eastAsia"/>
          <w:sz w:val="28"/>
          <w:szCs w:val="28"/>
        </w:rPr>
        <w:t>方</w:t>
      </w:r>
    </w:p>
    <w:p w14:paraId="1A8E6C08" w14:textId="488B35D2" w:rsidR="004A1FAE" w:rsidRPr="00B85392" w:rsidRDefault="007D32A9" w:rsidP="00627BC0">
      <w:pPr>
        <w:overflowPunct w:val="0"/>
        <w:spacing w:line="360" w:lineRule="auto"/>
        <w:ind w:firstLineChars="200" w:firstLine="560"/>
        <w:rPr>
          <w:rFonts w:ascii="仿宋" w:eastAsia="仿宋" w:hAnsi="仿宋"/>
          <w:sz w:val="28"/>
          <w:szCs w:val="28"/>
        </w:rPr>
      </w:pPr>
      <w:r w:rsidRPr="00B85392">
        <w:rPr>
          <w:rFonts w:ascii="仿宋" w:eastAsia="仿宋" w:hAnsi="仿宋" w:hint="eastAsia"/>
          <w:sz w:val="28"/>
          <w:szCs w:val="28"/>
        </w:rPr>
        <w:t>委</w:t>
      </w:r>
      <w:r w:rsidR="00B85392">
        <w:rPr>
          <w:rFonts w:ascii="仿宋" w:eastAsia="仿宋" w:hAnsi="仿宋" w:hint="eastAsia"/>
          <w:sz w:val="28"/>
          <w:szCs w:val="28"/>
        </w:rPr>
        <w:t xml:space="preserve"> </w:t>
      </w:r>
      <w:r w:rsidRPr="00B85392">
        <w:rPr>
          <w:rFonts w:ascii="仿宋" w:eastAsia="仿宋" w:hAnsi="仿宋" w:hint="eastAsia"/>
          <w:sz w:val="28"/>
          <w:szCs w:val="28"/>
        </w:rPr>
        <w:t>托</w:t>
      </w:r>
      <w:r w:rsidR="00B85392">
        <w:rPr>
          <w:rFonts w:ascii="仿宋" w:eastAsia="仿宋" w:hAnsi="仿宋" w:hint="eastAsia"/>
          <w:sz w:val="28"/>
          <w:szCs w:val="28"/>
        </w:rPr>
        <w:t xml:space="preserve"> </w:t>
      </w:r>
      <w:r w:rsidRPr="00B85392">
        <w:rPr>
          <w:rFonts w:ascii="仿宋" w:eastAsia="仿宋" w:hAnsi="仿宋" w:hint="eastAsia"/>
          <w:sz w:val="28"/>
          <w:szCs w:val="28"/>
        </w:rPr>
        <w:t>方</w:t>
      </w:r>
      <w:r w:rsidR="004A1FAE" w:rsidRPr="00B85392">
        <w:rPr>
          <w:rFonts w:ascii="仿宋" w:eastAsia="仿宋" w:hAnsi="仿宋" w:hint="eastAsia"/>
          <w:sz w:val="28"/>
          <w:szCs w:val="28"/>
        </w:rPr>
        <w:t>：</w:t>
      </w:r>
      <w:r w:rsidRPr="00B85392">
        <w:rPr>
          <w:rFonts w:ascii="仿宋" w:eastAsia="仿宋" w:hAnsi="仿宋" w:hint="eastAsia"/>
          <w:sz w:val="28"/>
          <w:szCs w:val="28"/>
        </w:rPr>
        <w:t>明宝成</w:t>
      </w:r>
    </w:p>
    <w:p w14:paraId="64D332A4" w14:textId="4CF57927" w:rsidR="004A1FAE" w:rsidRPr="00627BC0" w:rsidRDefault="004A1FAE" w:rsidP="00627BC0">
      <w:pPr>
        <w:overflowPunct w:val="0"/>
        <w:spacing w:line="360" w:lineRule="auto"/>
        <w:ind w:firstLineChars="200" w:firstLine="560"/>
        <w:rPr>
          <w:rFonts w:ascii="仿宋" w:eastAsia="仿宋" w:hAnsi="仿宋"/>
          <w:sz w:val="28"/>
          <w:szCs w:val="28"/>
        </w:rPr>
      </w:pPr>
      <w:r w:rsidRPr="00B85392">
        <w:rPr>
          <w:rFonts w:ascii="仿宋" w:eastAsia="仿宋" w:hAnsi="仿宋" w:hint="eastAsia"/>
          <w:sz w:val="28"/>
          <w:szCs w:val="28"/>
        </w:rPr>
        <w:t>联系电话：</w:t>
      </w:r>
      <w:commentRangeStart w:id="4"/>
      <w:r w:rsidR="007D32A9" w:rsidRPr="00B85392">
        <w:rPr>
          <w:rFonts w:ascii="仿宋" w:eastAsia="仿宋" w:hAnsi="仿宋" w:hint="eastAsia"/>
          <w:sz w:val="28"/>
          <w:szCs w:val="28"/>
        </w:rPr>
        <w:t>13366611655</w:t>
      </w:r>
      <w:commentRangeEnd w:id="4"/>
      <w:r w:rsidR="007E3251">
        <w:rPr>
          <w:rStyle w:val="ad"/>
        </w:rPr>
        <w:commentReference w:id="4"/>
      </w:r>
    </w:p>
    <w:p w14:paraId="350A9A52" w14:textId="4AB839CB" w:rsidR="004A1FAE" w:rsidRPr="007D32A9" w:rsidRDefault="004A1FAE" w:rsidP="007D32A9">
      <w:pPr>
        <w:pStyle w:val="1"/>
        <w:spacing w:line="360" w:lineRule="auto"/>
        <w:rPr>
          <w:rFonts w:ascii="仿宋" w:eastAsia="仿宋" w:hAnsi="仿宋"/>
          <w:sz w:val="28"/>
          <w:szCs w:val="28"/>
        </w:rPr>
      </w:pPr>
      <w:bookmarkStart w:id="5" w:name="_Toc168225814"/>
      <w:bookmarkStart w:id="6" w:name="_Toc500322964"/>
      <w:r w:rsidRPr="007D32A9">
        <w:rPr>
          <w:rFonts w:ascii="仿宋" w:eastAsia="仿宋" w:hAnsi="仿宋" w:hint="eastAsia"/>
          <w:sz w:val="28"/>
          <w:szCs w:val="28"/>
        </w:rPr>
        <w:t>二、</w:t>
      </w:r>
      <w:del w:id="7" w:author="123" w:date="2024-07-15T14:04:00Z">
        <w:r w:rsidRPr="007D32A9" w:rsidDel="007E3251">
          <w:rPr>
            <w:rFonts w:ascii="仿宋" w:eastAsia="仿宋" w:hAnsi="仿宋" w:hint="eastAsia"/>
            <w:sz w:val="28"/>
            <w:szCs w:val="28"/>
          </w:rPr>
          <w:delText>房地产</w:delText>
        </w:r>
      </w:del>
      <w:ins w:id="8" w:author="123" w:date="2024-07-15T14:05:00Z">
        <w:r w:rsidR="007E3251">
          <w:rPr>
            <w:rFonts w:ascii="仿宋" w:eastAsia="仿宋" w:hAnsi="仿宋" w:hint="eastAsia"/>
            <w:sz w:val="28"/>
            <w:szCs w:val="28"/>
          </w:rPr>
          <w:t>受托</w:t>
        </w:r>
      </w:ins>
      <w:r w:rsidRPr="007D32A9">
        <w:rPr>
          <w:rFonts w:ascii="仿宋" w:eastAsia="仿宋" w:hAnsi="仿宋" w:hint="eastAsia"/>
          <w:sz w:val="28"/>
          <w:szCs w:val="28"/>
        </w:rPr>
        <w:t>机构</w:t>
      </w:r>
      <w:bookmarkEnd w:id="5"/>
      <w:bookmarkEnd w:id="6"/>
    </w:p>
    <w:p w14:paraId="78AD63E7" w14:textId="77777777" w:rsidR="004A1FAE" w:rsidRPr="007D32A9" w:rsidRDefault="004A1FAE" w:rsidP="00627BC0">
      <w:pPr>
        <w:overflowPunct w:val="0"/>
        <w:spacing w:line="360" w:lineRule="auto"/>
        <w:ind w:firstLineChars="200" w:firstLine="560"/>
        <w:rPr>
          <w:rFonts w:ascii="仿宋" w:eastAsia="仿宋" w:hAnsi="仿宋"/>
          <w:sz w:val="28"/>
          <w:szCs w:val="28"/>
        </w:rPr>
      </w:pPr>
      <w:r w:rsidRPr="007D32A9">
        <w:rPr>
          <w:rFonts w:ascii="仿宋" w:eastAsia="仿宋" w:hAnsi="仿宋" w:hint="eastAsia"/>
          <w:sz w:val="28"/>
          <w:szCs w:val="28"/>
        </w:rPr>
        <w:t>受托机构：</w:t>
      </w:r>
      <w:proofErr w:type="gramStart"/>
      <w:r w:rsidRPr="007D32A9">
        <w:rPr>
          <w:rFonts w:ascii="仿宋" w:eastAsia="仿宋" w:hAnsi="仿宋" w:hint="eastAsia"/>
          <w:sz w:val="28"/>
          <w:szCs w:val="28"/>
        </w:rPr>
        <w:t>北京康正宏</w:t>
      </w:r>
      <w:proofErr w:type="gramEnd"/>
      <w:r w:rsidRPr="007D32A9">
        <w:rPr>
          <w:rFonts w:ascii="仿宋" w:eastAsia="仿宋" w:hAnsi="仿宋" w:hint="eastAsia"/>
          <w:sz w:val="28"/>
          <w:szCs w:val="28"/>
        </w:rPr>
        <w:t>基房地产评估有限公司</w:t>
      </w:r>
    </w:p>
    <w:p w14:paraId="2EDE8370" w14:textId="554964B6" w:rsidR="004A1FAE" w:rsidRPr="007D32A9" w:rsidRDefault="004A1FAE" w:rsidP="00627BC0">
      <w:pPr>
        <w:overflowPunct w:val="0"/>
        <w:spacing w:line="360" w:lineRule="auto"/>
        <w:ind w:firstLineChars="200" w:firstLine="560"/>
        <w:rPr>
          <w:rFonts w:ascii="仿宋" w:eastAsia="仿宋" w:hAnsi="仿宋"/>
          <w:sz w:val="28"/>
          <w:szCs w:val="28"/>
        </w:rPr>
      </w:pPr>
      <w:r w:rsidRPr="007D32A9">
        <w:rPr>
          <w:rFonts w:ascii="仿宋" w:eastAsia="仿宋" w:hAnsi="仿宋" w:hint="eastAsia"/>
          <w:sz w:val="28"/>
          <w:szCs w:val="28"/>
        </w:rPr>
        <w:t>联</w:t>
      </w:r>
      <w:r w:rsidR="00B85392">
        <w:rPr>
          <w:rFonts w:ascii="仿宋" w:eastAsia="仿宋" w:hAnsi="仿宋" w:hint="eastAsia"/>
          <w:sz w:val="28"/>
          <w:szCs w:val="28"/>
        </w:rPr>
        <w:t xml:space="preserve"> </w:t>
      </w:r>
      <w:r w:rsidRPr="007D32A9">
        <w:rPr>
          <w:rFonts w:ascii="仿宋" w:eastAsia="仿宋" w:hAnsi="仿宋" w:hint="eastAsia"/>
          <w:sz w:val="28"/>
          <w:szCs w:val="28"/>
        </w:rPr>
        <w:t>系</w:t>
      </w:r>
      <w:r w:rsidR="00B85392">
        <w:rPr>
          <w:rFonts w:ascii="仿宋" w:eastAsia="仿宋" w:hAnsi="仿宋" w:hint="eastAsia"/>
          <w:sz w:val="28"/>
          <w:szCs w:val="28"/>
        </w:rPr>
        <w:t xml:space="preserve"> </w:t>
      </w:r>
      <w:r w:rsidRPr="007D32A9">
        <w:rPr>
          <w:rFonts w:ascii="仿宋" w:eastAsia="仿宋" w:hAnsi="仿宋" w:hint="eastAsia"/>
          <w:sz w:val="28"/>
          <w:szCs w:val="28"/>
        </w:rPr>
        <w:t>人：</w:t>
      </w:r>
      <w:r w:rsidR="007D32A9" w:rsidRPr="007D32A9">
        <w:rPr>
          <w:rFonts w:ascii="仿宋" w:eastAsia="仿宋" w:hAnsi="仿宋" w:hint="eastAsia"/>
          <w:sz w:val="28"/>
          <w:szCs w:val="28"/>
        </w:rPr>
        <w:t>刘朝阳</w:t>
      </w:r>
    </w:p>
    <w:p w14:paraId="29653688" w14:textId="467FF9C4" w:rsidR="004A1FAE" w:rsidRPr="00627BC0" w:rsidRDefault="004A1FAE" w:rsidP="00627BC0">
      <w:pPr>
        <w:overflowPunct w:val="0"/>
        <w:spacing w:line="360" w:lineRule="auto"/>
        <w:ind w:firstLineChars="200" w:firstLine="560"/>
        <w:rPr>
          <w:rFonts w:ascii="仿宋" w:eastAsia="仿宋" w:hAnsi="仿宋"/>
          <w:sz w:val="28"/>
          <w:szCs w:val="28"/>
        </w:rPr>
      </w:pPr>
      <w:r w:rsidRPr="007D32A9">
        <w:rPr>
          <w:rFonts w:ascii="仿宋" w:eastAsia="仿宋" w:hAnsi="仿宋" w:hint="eastAsia"/>
          <w:sz w:val="28"/>
          <w:szCs w:val="28"/>
        </w:rPr>
        <w:t>联系电话：010-82253558</w:t>
      </w:r>
    </w:p>
    <w:p w14:paraId="246DED3A" w14:textId="79F6B50D" w:rsidR="00A04210" w:rsidRDefault="00A04210" w:rsidP="007D32A9">
      <w:pPr>
        <w:pStyle w:val="1"/>
        <w:spacing w:line="360" w:lineRule="auto"/>
        <w:rPr>
          <w:rFonts w:ascii="仿宋" w:eastAsia="仿宋" w:hAnsi="仿宋"/>
          <w:sz w:val="28"/>
          <w:szCs w:val="28"/>
        </w:rPr>
      </w:pPr>
      <w:r>
        <w:rPr>
          <w:rFonts w:ascii="仿宋" w:eastAsia="仿宋" w:hAnsi="仿宋" w:hint="eastAsia"/>
          <w:sz w:val="28"/>
          <w:szCs w:val="28"/>
        </w:rPr>
        <w:t>三、咨询目的</w:t>
      </w:r>
    </w:p>
    <w:p w14:paraId="7AD448F9" w14:textId="41E522BB" w:rsidR="00A04210" w:rsidRPr="00B85392" w:rsidRDefault="00A04210" w:rsidP="00A04210">
      <w:pPr>
        <w:spacing w:line="360" w:lineRule="auto"/>
        <w:ind w:firstLineChars="200" w:firstLine="560"/>
        <w:rPr>
          <w:rFonts w:ascii="仿宋" w:eastAsia="仿宋" w:hAnsi="仿宋"/>
          <w:b/>
          <w:bCs/>
          <w:color w:val="FF0000"/>
          <w:sz w:val="28"/>
          <w:szCs w:val="28"/>
        </w:rPr>
      </w:pPr>
      <w:r w:rsidRPr="00B85392">
        <w:rPr>
          <w:rFonts w:ascii="仿宋" w:eastAsia="仿宋" w:hAnsi="仿宋" w:hint="eastAsia"/>
          <w:sz w:val="28"/>
          <w:szCs w:val="28"/>
        </w:rPr>
        <w:t>为</w:t>
      </w:r>
      <w:r>
        <w:rPr>
          <w:rFonts w:ascii="仿宋" w:eastAsia="仿宋" w:hAnsi="仿宋" w:hint="eastAsia"/>
          <w:sz w:val="28"/>
          <w:szCs w:val="28"/>
        </w:rPr>
        <w:t>委托方所购买的位于</w:t>
      </w:r>
      <w:r w:rsidRPr="00B85392">
        <w:rPr>
          <w:rFonts w:ascii="仿宋" w:eastAsia="仿宋" w:hAnsi="仿宋" w:hint="eastAsia"/>
          <w:sz w:val="28"/>
          <w:szCs w:val="28"/>
        </w:rPr>
        <w:t>北京市门头沟区金沙西街</w:t>
      </w:r>
      <w:r w:rsidRPr="00B85392">
        <w:rPr>
          <w:rFonts w:ascii="仿宋" w:eastAsia="仿宋" w:hAnsi="仿宋"/>
          <w:sz w:val="28"/>
          <w:szCs w:val="28"/>
        </w:rPr>
        <w:t>10号院</w:t>
      </w:r>
      <w:r w:rsidRPr="00B85392">
        <w:rPr>
          <w:rFonts w:ascii="仿宋" w:eastAsia="仿宋" w:hAnsi="仿宋" w:hint="eastAsia"/>
          <w:sz w:val="28"/>
          <w:szCs w:val="28"/>
        </w:rPr>
        <w:t>(华</w:t>
      </w:r>
      <w:proofErr w:type="gramStart"/>
      <w:r w:rsidRPr="00B85392">
        <w:rPr>
          <w:rFonts w:ascii="仿宋" w:eastAsia="仿宋" w:hAnsi="仿宋" w:hint="eastAsia"/>
          <w:sz w:val="28"/>
          <w:szCs w:val="28"/>
        </w:rPr>
        <w:t>润悦景</w:t>
      </w:r>
      <w:proofErr w:type="gramEnd"/>
      <w:r w:rsidRPr="00B85392">
        <w:rPr>
          <w:rFonts w:ascii="仿宋" w:eastAsia="仿宋" w:hAnsi="仿宋" w:hint="eastAsia"/>
          <w:sz w:val="28"/>
          <w:szCs w:val="28"/>
        </w:rPr>
        <w:t>湾)2号楼105号底商，因项目沙盘展示的道路未开通，造成</w:t>
      </w:r>
      <w:r w:rsidR="00C87F37">
        <w:rPr>
          <w:rFonts w:ascii="仿宋" w:eastAsia="仿宋" w:hAnsi="仿宋" w:hint="eastAsia"/>
          <w:sz w:val="28"/>
          <w:szCs w:val="28"/>
        </w:rPr>
        <w:t>的</w:t>
      </w:r>
      <w:r w:rsidRPr="00B85392">
        <w:rPr>
          <w:rFonts w:ascii="仿宋" w:eastAsia="仿宋" w:hAnsi="仿宋" w:hint="eastAsia"/>
          <w:sz w:val="28"/>
          <w:szCs w:val="28"/>
        </w:rPr>
        <w:t>咨询对象</w:t>
      </w:r>
      <w:r w:rsidRPr="00A04210">
        <w:rPr>
          <w:rFonts w:ascii="仿宋" w:eastAsia="仿宋" w:hAnsi="仿宋" w:hint="eastAsia"/>
          <w:sz w:val="28"/>
          <w:szCs w:val="28"/>
        </w:rPr>
        <w:t>市场价值减损提</w:t>
      </w:r>
      <w:r w:rsidRPr="00B85392">
        <w:rPr>
          <w:rFonts w:ascii="仿宋" w:eastAsia="仿宋" w:hAnsi="仿宋" w:hint="eastAsia"/>
          <w:sz w:val="28"/>
          <w:szCs w:val="28"/>
        </w:rPr>
        <w:t>供咨询意见。</w:t>
      </w:r>
    </w:p>
    <w:p w14:paraId="0780FF71" w14:textId="77777777" w:rsidR="00A04210" w:rsidRPr="00A04210" w:rsidRDefault="00A04210" w:rsidP="00A04210"/>
    <w:p w14:paraId="5E136225" w14:textId="375E6459" w:rsidR="00A04210" w:rsidRDefault="00A04210" w:rsidP="00A04210">
      <w:pPr>
        <w:pStyle w:val="1"/>
        <w:spacing w:line="360" w:lineRule="auto"/>
        <w:rPr>
          <w:rFonts w:ascii="仿宋" w:eastAsia="仿宋" w:hAnsi="仿宋"/>
          <w:sz w:val="28"/>
          <w:szCs w:val="28"/>
        </w:rPr>
      </w:pPr>
      <w:r w:rsidRPr="00A04210">
        <w:rPr>
          <w:rFonts w:ascii="仿宋" w:eastAsia="仿宋" w:hAnsi="仿宋" w:hint="eastAsia"/>
          <w:sz w:val="28"/>
          <w:szCs w:val="28"/>
        </w:rPr>
        <w:lastRenderedPageBreak/>
        <w:t>四、咨询时点</w:t>
      </w:r>
    </w:p>
    <w:p w14:paraId="30919101" w14:textId="1407B836" w:rsidR="00A04210" w:rsidRPr="00A04210" w:rsidRDefault="00817FAB" w:rsidP="000D583F">
      <w:pPr>
        <w:ind w:firstLineChars="200" w:firstLine="560"/>
      </w:pPr>
      <w:commentRangeStart w:id="9"/>
      <w:r w:rsidRPr="00B85392">
        <w:rPr>
          <w:rFonts w:ascii="仿宋" w:eastAsia="仿宋" w:hAnsi="仿宋" w:hint="eastAsia"/>
          <w:sz w:val="28"/>
          <w:szCs w:val="28"/>
        </w:rPr>
        <w:t>2024年6月26日</w:t>
      </w:r>
      <w:commentRangeEnd w:id="9"/>
      <w:r w:rsidR="007E3251">
        <w:rPr>
          <w:rStyle w:val="ad"/>
        </w:rPr>
        <w:commentReference w:id="9"/>
      </w:r>
      <w:r w:rsidRPr="00B85392">
        <w:rPr>
          <w:rFonts w:ascii="仿宋" w:eastAsia="仿宋" w:hAnsi="仿宋" w:hint="eastAsia"/>
          <w:sz w:val="28"/>
          <w:szCs w:val="28"/>
        </w:rPr>
        <w:t>（现场查勘日）</w:t>
      </w:r>
    </w:p>
    <w:p w14:paraId="3B3C6B4C" w14:textId="78712820" w:rsidR="00A04210" w:rsidRDefault="00A04210" w:rsidP="00A04210">
      <w:pPr>
        <w:pStyle w:val="1"/>
        <w:spacing w:line="360" w:lineRule="auto"/>
        <w:rPr>
          <w:rFonts w:ascii="仿宋" w:eastAsia="仿宋" w:hAnsi="仿宋"/>
          <w:sz w:val="28"/>
          <w:szCs w:val="28"/>
        </w:rPr>
      </w:pPr>
      <w:r w:rsidRPr="00753E06">
        <w:rPr>
          <w:rFonts w:ascii="仿宋" w:eastAsia="仿宋" w:hAnsi="仿宋" w:hint="eastAsia"/>
          <w:sz w:val="28"/>
          <w:szCs w:val="28"/>
        </w:rPr>
        <w:t>五、价值</w:t>
      </w:r>
      <w:r w:rsidR="00273D23" w:rsidRPr="00753E06">
        <w:rPr>
          <w:rFonts w:ascii="仿宋" w:eastAsia="仿宋" w:hAnsi="仿宋" w:hint="eastAsia"/>
          <w:sz w:val="28"/>
          <w:szCs w:val="28"/>
        </w:rPr>
        <w:t>内涵</w:t>
      </w:r>
    </w:p>
    <w:p w14:paraId="58BE1625" w14:textId="6ADFB342" w:rsidR="00817FAB" w:rsidRPr="000B59E6" w:rsidRDefault="001D3FCF" w:rsidP="001D3FCF">
      <w:pPr>
        <w:ind w:firstLineChars="200" w:firstLine="560"/>
        <w:rPr>
          <w:rFonts w:ascii="仿宋" w:eastAsia="仿宋" w:hAnsi="仿宋"/>
          <w:sz w:val="28"/>
          <w:szCs w:val="28"/>
        </w:rPr>
      </w:pPr>
      <w:r w:rsidRPr="000B59E6">
        <w:rPr>
          <w:rFonts w:ascii="仿宋" w:eastAsia="仿宋" w:hAnsi="仿宋" w:hint="eastAsia"/>
          <w:sz w:val="28"/>
          <w:szCs w:val="28"/>
        </w:rPr>
        <w:t>因项目沙盘展示的道路未开通，</w:t>
      </w:r>
      <w:r w:rsidRPr="000B59E6">
        <w:rPr>
          <w:rFonts w:ascii="仿宋" w:eastAsia="仿宋" w:hAnsi="仿宋" w:cs="Arial" w:hint="eastAsia"/>
          <w:sz w:val="28"/>
          <w:szCs w:val="28"/>
        </w:rPr>
        <w:t>对咨询对象的可视性和道路通达</w:t>
      </w:r>
      <w:proofErr w:type="gramStart"/>
      <w:r w:rsidRPr="000B59E6">
        <w:rPr>
          <w:rFonts w:ascii="仿宋" w:eastAsia="仿宋" w:hAnsi="仿宋" w:cs="Arial" w:hint="eastAsia"/>
          <w:sz w:val="28"/>
          <w:szCs w:val="28"/>
        </w:rPr>
        <w:t>度造成</w:t>
      </w:r>
      <w:proofErr w:type="gramEnd"/>
      <w:r w:rsidRPr="000B59E6">
        <w:rPr>
          <w:rFonts w:ascii="仿宋" w:eastAsia="仿宋" w:hAnsi="仿宋" w:cs="Arial" w:hint="eastAsia"/>
          <w:sz w:val="28"/>
          <w:szCs w:val="28"/>
        </w:rPr>
        <w:t>了一定影响，从而导致咨询对象市场价值</w:t>
      </w:r>
      <w:r w:rsidR="000B59E6" w:rsidRPr="000B59E6">
        <w:rPr>
          <w:rFonts w:ascii="仿宋" w:eastAsia="仿宋" w:hAnsi="仿宋" w:cs="Arial" w:hint="eastAsia"/>
          <w:sz w:val="28"/>
          <w:szCs w:val="28"/>
        </w:rPr>
        <w:t>减损的</w:t>
      </w:r>
      <w:r w:rsidR="00953E07" w:rsidRPr="000B59E6">
        <w:rPr>
          <w:rFonts w:ascii="仿宋" w:eastAsia="仿宋" w:hAnsi="仿宋" w:cs="Arial" w:hint="eastAsia"/>
          <w:sz w:val="28"/>
          <w:szCs w:val="28"/>
        </w:rPr>
        <w:t>比例</w:t>
      </w:r>
      <w:r w:rsidR="009E4237" w:rsidRPr="000B59E6">
        <w:rPr>
          <w:rFonts w:ascii="仿宋" w:eastAsia="仿宋" w:hAnsi="仿宋" w:cs="Arial" w:hint="eastAsia"/>
          <w:sz w:val="28"/>
          <w:szCs w:val="28"/>
        </w:rPr>
        <w:t>。</w:t>
      </w:r>
    </w:p>
    <w:p w14:paraId="3E4B62F2" w14:textId="77777777" w:rsidR="004A1FAE" w:rsidRPr="00A91E55" w:rsidRDefault="004A1FAE" w:rsidP="007D32A9">
      <w:pPr>
        <w:pStyle w:val="1"/>
        <w:spacing w:line="360" w:lineRule="auto"/>
        <w:rPr>
          <w:rFonts w:ascii="仿宋" w:eastAsia="仿宋" w:hAnsi="仿宋"/>
          <w:sz w:val="28"/>
          <w:szCs w:val="28"/>
        </w:rPr>
      </w:pPr>
      <w:commentRangeStart w:id="10"/>
      <w:r w:rsidRPr="000B59E6">
        <w:rPr>
          <w:rFonts w:ascii="仿宋" w:eastAsia="仿宋" w:hAnsi="仿宋" w:hint="eastAsia"/>
          <w:sz w:val="28"/>
          <w:szCs w:val="28"/>
        </w:rPr>
        <w:t>三</w:t>
      </w:r>
      <w:commentRangeEnd w:id="10"/>
      <w:r w:rsidR="007E3251">
        <w:rPr>
          <w:rStyle w:val="ad"/>
          <w:b w:val="0"/>
          <w:bCs w:val="0"/>
          <w:kern w:val="2"/>
        </w:rPr>
        <w:commentReference w:id="10"/>
      </w:r>
      <w:r w:rsidRPr="000B59E6">
        <w:rPr>
          <w:rFonts w:ascii="仿宋" w:eastAsia="仿宋" w:hAnsi="仿宋"/>
          <w:sz w:val="28"/>
          <w:szCs w:val="28"/>
        </w:rPr>
        <w:t>、</w:t>
      </w:r>
      <w:r w:rsidRPr="000B59E6">
        <w:rPr>
          <w:rFonts w:ascii="仿宋" w:eastAsia="仿宋" w:hAnsi="仿宋" w:hint="eastAsia"/>
          <w:sz w:val="28"/>
          <w:szCs w:val="28"/>
        </w:rPr>
        <w:t>假设限制条件</w:t>
      </w:r>
    </w:p>
    <w:p w14:paraId="2447FAF2" w14:textId="06EC6BF0" w:rsidR="00D3134A" w:rsidRPr="00753E06" w:rsidRDefault="00D3134A" w:rsidP="00627BC0">
      <w:pPr>
        <w:pStyle w:val="10"/>
        <w:autoSpaceDE w:val="0"/>
        <w:autoSpaceDN w:val="0"/>
        <w:spacing w:before="0" w:after="0" w:line="360" w:lineRule="auto"/>
        <w:ind w:right="140" w:firstLineChars="200" w:firstLine="560"/>
        <w:jc w:val="both"/>
        <w:textAlignment w:val="bottom"/>
        <w:rPr>
          <w:rFonts w:ascii="仿宋" w:eastAsia="仿宋" w:hAnsi="仿宋" w:cstheme="minorBidi"/>
          <w:kern w:val="2"/>
          <w:sz w:val="28"/>
          <w:szCs w:val="28"/>
        </w:rPr>
      </w:pPr>
      <w:r w:rsidRPr="00753E06">
        <w:rPr>
          <w:rFonts w:ascii="仿宋" w:eastAsia="仿宋" w:hAnsi="仿宋" w:cstheme="minorBidi" w:hint="eastAsia"/>
          <w:kern w:val="2"/>
          <w:sz w:val="28"/>
          <w:szCs w:val="28"/>
        </w:rPr>
        <w:t>1.</w:t>
      </w:r>
      <w:r w:rsidR="00950169" w:rsidRPr="00753E06">
        <w:rPr>
          <w:rFonts w:ascii="仿宋" w:eastAsia="仿宋" w:hAnsi="仿宋" w:cstheme="minorBidi" w:hint="eastAsia"/>
          <w:kern w:val="2"/>
          <w:sz w:val="28"/>
          <w:szCs w:val="28"/>
        </w:rPr>
        <w:t>委托方提供的项目沙盘照片与当时项目实际展示沙盘相符</w:t>
      </w:r>
      <w:r w:rsidR="00A82F16" w:rsidRPr="00753E06">
        <w:rPr>
          <w:rFonts w:ascii="仿宋" w:eastAsia="仿宋" w:hAnsi="仿宋" w:cstheme="minorBidi" w:hint="eastAsia"/>
          <w:kern w:val="2"/>
          <w:sz w:val="28"/>
          <w:szCs w:val="28"/>
        </w:rPr>
        <w:t>。</w:t>
      </w:r>
    </w:p>
    <w:p w14:paraId="7872D0E1" w14:textId="5AF723C7" w:rsidR="00D3134A" w:rsidRPr="00A91E55" w:rsidRDefault="00D3134A" w:rsidP="00627BC0">
      <w:pPr>
        <w:pStyle w:val="10"/>
        <w:autoSpaceDE w:val="0"/>
        <w:autoSpaceDN w:val="0"/>
        <w:spacing w:before="0" w:after="0" w:line="360" w:lineRule="auto"/>
        <w:ind w:right="140" w:firstLineChars="200" w:firstLine="560"/>
        <w:jc w:val="both"/>
        <w:textAlignment w:val="bottom"/>
        <w:rPr>
          <w:rFonts w:ascii="仿宋" w:eastAsia="仿宋" w:hAnsi="仿宋" w:cstheme="minorBidi"/>
          <w:kern w:val="2"/>
          <w:sz w:val="28"/>
          <w:szCs w:val="28"/>
        </w:rPr>
      </w:pPr>
      <w:r w:rsidRPr="00A91E55">
        <w:rPr>
          <w:rFonts w:ascii="仿宋" w:eastAsia="仿宋" w:hAnsi="仿宋" w:cstheme="minorBidi" w:hint="eastAsia"/>
          <w:kern w:val="2"/>
          <w:sz w:val="28"/>
          <w:szCs w:val="28"/>
        </w:rPr>
        <w:t>2.</w:t>
      </w:r>
      <w:r w:rsidR="00A82F16" w:rsidRPr="00A91E55">
        <w:rPr>
          <w:rFonts w:ascii="仿宋" w:eastAsia="仿宋" w:hAnsi="仿宋" w:cstheme="minorBidi" w:hint="eastAsia"/>
          <w:kern w:val="2"/>
          <w:sz w:val="28"/>
          <w:szCs w:val="28"/>
        </w:rPr>
        <w:t>委托方提供的《北京市商品房预售合同》、《不动产权证书》等资料真实有效。</w:t>
      </w:r>
    </w:p>
    <w:p w14:paraId="6FC0DD9A" w14:textId="5D047BD4" w:rsidR="00D3134A" w:rsidRPr="00A91E55" w:rsidRDefault="00A91E55" w:rsidP="00627BC0">
      <w:pPr>
        <w:pStyle w:val="10"/>
        <w:autoSpaceDE w:val="0"/>
        <w:autoSpaceDN w:val="0"/>
        <w:spacing w:before="0" w:after="0" w:line="360" w:lineRule="auto"/>
        <w:ind w:right="140" w:firstLineChars="200" w:firstLine="560"/>
        <w:jc w:val="both"/>
        <w:textAlignment w:val="bottom"/>
        <w:rPr>
          <w:rFonts w:ascii="仿宋" w:eastAsia="仿宋" w:hAnsi="仿宋" w:cstheme="minorBidi"/>
          <w:kern w:val="2"/>
          <w:sz w:val="28"/>
          <w:szCs w:val="28"/>
        </w:rPr>
      </w:pPr>
      <w:r w:rsidRPr="00A91E55">
        <w:rPr>
          <w:rFonts w:ascii="仿宋" w:eastAsia="仿宋" w:hAnsi="仿宋" w:cstheme="minorBidi" w:hint="eastAsia"/>
          <w:kern w:val="2"/>
          <w:sz w:val="28"/>
          <w:szCs w:val="28"/>
        </w:rPr>
        <w:t>3</w:t>
      </w:r>
      <w:r w:rsidR="00D3134A" w:rsidRPr="00A91E55">
        <w:rPr>
          <w:rFonts w:ascii="仿宋" w:eastAsia="仿宋" w:hAnsi="仿宋" w:cstheme="minorBidi"/>
          <w:kern w:val="2"/>
          <w:sz w:val="28"/>
          <w:szCs w:val="28"/>
        </w:rPr>
        <w:t>.咨询时点为</w:t>
      </w:r>
      <w:commentRangeStart w:id="11"/>
      <w:r w:rsidR="00A82F16" w:rsidRPr="00A91E55">
        <w:rPr>
          <w:rFonts w:ascii="仿宋" w:eastAsia="仿宋" w:hAnsi="仿宋" w:cstheme="minorBidi" w:hint="eastAsia"/>
          <w:kern w:val="2"/>
          <w:sz w:val="28"/>
          <w:szCs w:val="28"/>
        </w:rPr>
        <w:t>2024</w:t>
      </w:r>
      <w:r w:rsidR="00D3134A" w:rsidRPr="00A91E55">
        <w:rPr>
          <w:rFonts w:ascii="仿宋" w:eastAsia="仿宋" w:hAnsi="仿宋" w:cstheme="minorBidi"/>
          <w:kern w:val="2"/>
          <w:sz w:val="28"/>
          <w:szCs w:val="28"/>
        </w:rPr>
        <w:t>年</w:t>
      </w:r>
      <w:r w:rsidR="00A82F16" w:rsidRPr="00A91E55">
        <w:rPr>
          <w:rFonts w:ascii="仿宋" w:eastAsia="仿宋" w:hAnsi="仿宋" w:cstheme="minorBidi" w:hint="eastAsia"/>
          <w:kern w:val="2"/>
          <w:sz w:val="28"/>
          <w:szCs w:val="28"/>
        </w:rPr>
        <w:t>6</w:t>
      </w:r>
      <w:r w:rsidR="00D3134A" w:rsidRPr="00A91E55">
        <w:rPr>
          <w:rFonts w:ascii="仿宋" w:eastAsia="仿宋" w:hAnsi="仿宋" w:cstheme="minorBidi" w:hint="eastAsia"/>
          <w:kern w:val="2"/>
          <w:sz w:val="28"/>
          <w:szCs w:val="28"/>
        </w:rPr>
        <w:t>月</w:t>
      </w:r>
      <w:r w:rsidR="00A82F16" w:rsidRPr="00A91E55">
        <w:rPr>
          <w:rFonts w:ascii="仿宋" w:eastAsia="仿宋" w:hAnsi="仿宋" w:cstheme="minorBidi" w:hint="eastAsia"/>
          <w:kern w:val="2"/>
          <w:sz w:val="28"/>
          <w:szCs w:val="28"/>
        </w:rPr>
        <w:t>26</w:t>
      </w:r>
      <w:r w:rsidR="00D3134A" w:rsidRPr="00A91E55">
        <w:rPr>
          <w:rFonts w:ascii="仿宋" w:eastAsia="仿宋" w:hAnsi="仿宋" w:cstheme="minorBidi"/>
          <w:kern w:val="2"/>
          <w:sz w:val="28"/>
          <w:szCs w:val="28"/>
        </w:rPr>
        <w:t>日</w:t>
      </w:r>
      <w:commentRangeEnd w:id="11"/>
      <w:r w:rsidR="007E3251">
        <w:rPr>
          <w:rStyle w:val="ad"/>
          <w:rFonts w:asciiTheme="minorHAnsi" w:eastAsiaTheme="minorEastAsia" w:hAnsiTheme="minorHAnsi" w:cstheme="minorBidi"/>
          <w:kern w:val="2"/>
        </w:rPr>
        <w:commentReference w:id="11"/>
      </w:r>
      <w:r w:rsidR="00A82F16" w:rsidRPr="00A91E55">
        <w:rPr>
          <w:rFonts w:ascii="仿宋" w:eastAsia="仿宋" w:hAnsi="仿宋" w:cstheme="minorBidi"/>
          <w:kern w:val="2"/>
          <w:sz w:val="28"/>
          <w:szCs w:val="28"/>
        </w:rPr>
        <w:t>（现场查勘日）</w:t>
      </w:r>
      <w:r w:rsidR="00D3134A" w:rsidRPr="00A91E55">
        <w:rPr>
          <w:rFonts w:ascii="仿宋" w:eastAsia="仿宋" w:hAnsi="仿宋" w:cstheme="minorBidi"/>
          <w:kern w:val="2"/>
          <w:sz w:val="28"/>
          <w:szCs w:val="28"/>
        </w:rPr>
        <w:t>。</w:t>
      </w:r>
    </w:p>
    <w:p w14:paraId="018784FB" w14:textId="392CF992" w:rsidR="00D3134A" w:rsidRPr="00A91E55" w:rsidRDefault="00A91E55" w:rsidP="00A91E55">
      <w:pPr>
        <w:pStyle w:val="10"/>
        <w:autoSpaceDE w:val="0"/>
        <w:autoSpaceDN w:val="0"/>
        <w:spacing w:before="0" w:after="0" w:line="360" w:lineRule="auto"/>
        <w:ind w:right="140" w:firstLineChars="200" w:firstLine="560"/>
        <w:jc w:val="both"/>
        <w:textAlignment w:val="bottom"/>
        <w:rPr>
          <w:rFonts w:ascii="仿宋" w:eastAsia="仿宋" w:hAnsi="仿宋"/>
          <w:sz w:val="28"/>
          <w:szCs w:val="28"/>
        </w:rPr>
      </w:pPr>
      <w:r w:rsidRPr="00A91E55">
        <w:rPr>
          <w:rFonts w:ascii="仿宋" w:eastAsia="仿宋" w:hAnsi="仿宋" w:hint="eastAsia"/>
          <w:sz w:val="28"/>
          <w:szCs w:val="28"/>
        </w:rPr>
        <w:t>4</w:t>
      </w:r>
      <w:r w:rsidR="00D3134A" w:rsidRPr="00A91E55">
        <w:rPr>
          <w:rFonts w:ascii="仿宋" w:eastAsia="仿宋" w:hAnsi="仿宋" w:hint="eastAsia"/>
          <w:sz w:val="28"/>
          <w:szCs w:val="28"/>
        </w:rPr>
        <w:t>.咨询报告使用限制：</w:t>
      </w:r>
      <w:bookmarkStart w:id="12" w:name="OLE_LINK10"/>
      <w:r w:rsidR="00D3134A" w:rsidRPr="00A91E55">
        <w:rPr>
          <w:rFonts w:ascii="仿宋" w:eastAsia="仿宋" w:hAnsi="仿宋" w:hint="eastAsia"/>
          <w:sz w:val="28"/>
          <w:szCs w:val="28"/>
        </w:rPr>
        <w:t>本咨询报告只能由咨询报告载明的报告使用者使用，且只能用于本报告载明的唯一咨询目的和用途。</w:t>
      </w:r>
      <w:bookmarkEnd w:id="12"/>
    </w:p>
    <w:p w14:paraId="63277A5B" w14:textId="5627B112" w:rsidR="00A91E55" w:rsidRPr="00A91E55" w:rsidRDefault="00A91E55" w:rsidP="00627BC0">
      <w:pPr>
        <w:pStyle w:val="10"/>
        <w:autoSpaceDE w:val="0"/>
        <w:autoSpaceDN w:val="0"/>
        <w:spacing w:before="0" w:after="0" w:line="360" w:lineRule="auto"/>
        <w:ind w:right="140" w:firstLineChars="200" w:firstLine="560"/>
        <w:jc w:val="both"/>
        <w:textAlignment w:val="bottom"/>
        <w:rPr>
          <w:rFonts w:ascii="仿宋" w:eastAsia="仿宋" w:hAnsi="仿宋"/>
          <w:sz w:val="28"/>
          <w:szCs w:val="28"/>
        </w:rPr>
      </w:pPr>
      <w:r w:rsidRPr="00A91E55">
        <w:rPr>
          <w:rFonts w:ascii="仿宋" w:eastAsia="仿宋" w:hAnsi="仿宋" w:hint="eastAsia"/>
          <w:sz w:val="28"/>
          <w:szCs w:val="28"/>
        </w:rPr>
        <w:t>5.本次咨询结果为</w:t>
      </w:r>
      <w:del w:id="13" w:author="123" w:date="2024-07-15T14:10:00Z">
        <w:r w:rsidRPr="00A91E55" w:rsidDel="00A16E92">
          <w:rPr>
            <w:rFonts w:ascii="仿宋" w:eastAsia="仿宋" w:hAnsi="仿宋" w:hint="eastAsia"/>
            <w:sz w:val="28"/>
            <w:szCs w:val="28"/>
          </w:rPr>
          <w:delText>市场</w:delText>
        </w:r>
      </w:del>
      <w:ins w:id="14" w:author="123" w:date="2024-07-15T14:10:00Z">
        <w:r w:rsidR="00A16E92">
          <w:rPr>
            <w:rFonts w:ascii="仿宋" w:eastAsia="仿宋" w:hAnsi="仿宋" w:hint="eastAsia"/>
            <w:sz w:val="28"/>
            <w:szCs w:val="28"/>
          </w:rPr>
          <w:t>房地产</w:t>
        </w:r>
      </w:ins>
      <w:r w:rsidRPr="00A91E55">
        <w:rPr>
          <w:rFonts w:ascii="仿宋" w:eastAsia="仿宋" w:hAnsi="仿宋" w:hint="eastAsia"/>
          <w:sz w:val="28"/>
          <w:szCs w:val="28"/>
        </w:rPr>
        <w:t>价值减损的比例区间，仅</w:t>
      </w:r>
      <w:proofErr w:type="gramStart"/>
      <w:r w:rsidRPr="00A91E55">
        <w:rPr>
          <w:rFonts w:ascii="仿宋" w:eastAsia="仿宋" w:hAnsi="仿宋" w:hint="eastAsia"/>
          <w:sz w:val="28"/>
          <w:szCs w:val="28"/>
        </w:rPr>
        <w:t>供委托</w:t>
      </w:r>
      <w:proofErr w:type="gramEnd"/>
      <w:r w:rsidRPr="00A91E55">
        <w:rPr>
          <w:rFonts w:ascii="仿宋" w:eastAsia="仿宋" w:hAnsi="仿宋" w:hint="eastAsia"/>
          <w:sz w:val="28"/>
          <w:szCs w:val="28"/>
        </w:rPr>
        <w:t>方参考</w:t>
      </w:r>
      <w:r w:rsidR="0067594D">
        <w:rPr>
          <w:rFonts w:ascii="仿宋" w:eastAsia="仿宋" w:hAnsi="仿宋" w:hint="eastAsia"/>
          <w:sz w:val="28"/>
          <w:szCs w:val="28"/>
        </w:rPr>
        <w:t>，不作为</w:t>
      </w:r>
      <w:r w:rsidRPr="00A91E55">
        <w:rPr>
          <w:rFonts w:ascii="仿宋" w:eastAsia="仿宋" w:hAnsi="仿宋" w:hint="eastAsia"/>
          <w:sz w:val="28"/>
          <w:szCs w:val="28"/>
        </w:rPr>
        <w:t>其获取损害赔偿的保证。</w:t>
      </w:r>
    </w:p>
    <w:p w14:paraId="640D7EA5" w14:textId="499BE7C0" w:rsidR="00D3134A" w:rsidRPr="00B85392" w:rsidRDefault="00A91E55" w:rsidP="00627BC0">
      <w:pPr>
        <w:spacing w:line="360" w:lineRule="auto"/>
        <w:ind w:firstLineChars="200" w:firstLine="560"/>
        <w:rPr>
          <w:rFonts w:ascii="仿宋" w:eastAsia="仿宋" w:hAnsi="仿宋"/>
          <w:sz w:val="28"/>
          <w:szCs w:val="28"/>
        </w:rPr>
      </w:pPr>
      <w:r w:rsidRPr="00A91E55">
        <w:rPr>
          <w:rFonts w:ascii="仿宋" w:eastAsia="仿宋" w:hAnsi="仿宋" w:hint="eastAsia"/>
          <w:sz w:val="28"/>
          <w:szCs w:val="28"/>
        </w:rPr>
        <w:t>6</w:t>
      </w:r>
      <w:r w:rsidR="00A836E9" w:rsidRPr="00A91E55">
        <w:rPr>
          <w:rFonts w:ascii="仿宋" w:eastAsia="仿宋" w:hAnsi="仿宋" w:hint="eastAsia"/>
          <w:sz w:val="28"/>
          <w:szCs w:val="28"/>
        </w:rPr>
        <w:t>.</w:t>
      </w:r>
      <w:r w:rsidR="00B07B21" w:rsidRPr="00A91E55">
        <w:rPr>
          <w:rFonts w:ascii="仿宋" w:eastAsia="仿宋" w:hAnsi="仿宋"/>
          <w:sz w:val="28"/>
          <w:szCs w:val="28"/>
        </w:rPr>
        <w:t>咨询意见自出具之日后一年内有效。</w:t>
      </w:r>
    </w:p>
    <w:p w14:paraId="302522B5" w14:textId="77777777" w:rsidR="004A1FAE" w:rsidRPr="00A836E9" w:rsidRDefault="004A1FAE" w:rsidP="007D32A9">
      <w:pPr>
        <w:pStyle w:val="1"/>
        <w:spacing w:line="360" w:lineRule="auto"/>
        <w:rPr>
          <w:rFonts w:ascii="仿宋" w:eastAsia="仿宋" w:hAnsi="仿宋"/>
          <w:sz w:val="28"/>
          <w:szCs w:val="28"/>
        </w:rPr>
      </w:pPr>
      <w:commentRangeStart w:id="15"/>
      <w:r w:rsidRPr="00A836E9">
        <w:rPr>
          <w:rFonts w:ascii="仿宋" w:eastAsia="仿宋" w:hAnsi="仿宋" w:hint="eastAsia"/>
          <w:sz w:val="28"/>
          <w:szCs w:val="28"/>
        </w:rPr>
        <w:t>四</w:t>
      </w:r>
      <w:commentRangeEnd w:id="15"/>
      <w:r w:rsidR="007E3251">
        <w:rPr>
          <w:rStyle w:val="ad"/>
          <w:b w:val="0"/>
          <w:bCs w:val="0"/>
          <w:kern w:val="2"/>
        </w:rPr>
        <w:commentReference w:id="15"/>
      </w:r>
      <w:r w:rsidRPr="00A836E9">
        <w:rPr>
          <w:rFonts w:ascii="仿宋" w:eastAsia="仿宋" w:hAnsi="仿宋" w:hint="eastAsia"/>
          <w:sz w:val="28"/>
          <w:szCs w:val="28"/>
        </w:rPr>
        <w:t>、基本原则</w:t>
      </w:r>
    </w:p>
    <w:p w14:paraId="1BB13ADE" w14:textId="57E6B7C7" w:rsidR="004A1FAE" w:rsidRPr="00627BC0" w:rsidRDefault="004A1FAE" w:rsidP="00627BC0">
      <w:pPr>
        <w:overflowPunct w:val="0"/>
        <w:spacing w:line="360" w:lineRule="auto"/>
        <w:ind w:firstLineChars="200" w:firstLine="560"/>
        <w:rPr>
          <w:rFonts w:ascii="仿宋" w:eastAsia="仿宋" w:hAnsi="仿宋" w:cs="Times New Roman"/>
          <w:kern w:val="0"/>
          <w:sz w:val="28"/>
          <w:szCs w:val="28"/>
        </w:rPr>
      </w:pPr>
      <w:r w:rsidRPr="00627BC0">
        <w:rPr>
          <w:rFonts w:ascii="仿宋" w:eastAsia="仿宋" w:hAnsi="仿宋" w:cs="Times New Roman"/>
          <w:kern w:val="0"/>
          <w:sz w:val="28"/>
          <w:szCs w:val="28"/>
        </w:rPr>
        <w:t>我们在本次</w:t>
      </w:r>
      <w:r w:rsidRPr="00627BC0">
        <w:rPr>
          <w:rFonts w:ascii="仿宋" w:eastAsia="仿宋" w:hAnsi="仿宋" w:cs="Times New Roman" w:hint="eastAsia"/>
          <w:kern w:val="0"/>
          <w:sz w:val="28"/>
          <w:szCs w:val="28"/>
        </w:rPr>
        <w:t>咨询</w:t>
      </w:r>
      <w:r w:rsidRPr="00627BC0">
        <w:rPr>
          <w:rFonts w:ascii="仿宋" w:eastAsia="仿宋" w:hAnsi="仿宋" w:cs="Times New Roman"/>
          <w:kern w:val="0"/>
          <w:sz w:val="28"/>
          <w:szCs w:val="28"/>
        </w:rPr>
        <w:t>时遵循了以下原则：</w:t>
      </w:r>
    </w:p>
    <w:p w14:paraId="792C2A91" w14:textId="77777777" w:rsidR="004A1FAE" w:rsidRPr="00627BC0" w:rsidRDefault="004A1FAE" w:rsidP="00627BC0">
      <w:pPr>
        <w:overflowPunct w:val="0"/>
        <w:spacing w:line="360" w:lineRule="auto"/>
        <w:ind w:firstLineChars="200" w:firstLine="560"/>
        <w:rPr>
          <w:rFonts w:ascii="仿宋" w:eastAsia="仿宋" w:hAnsi="仿宋" w:cs="Times New Roman"/>
          <w:kern w:val="0"/>
          <w:sz w:val="28"/>
          <w:szCs w:val="28"/>
        </w:rPr>
      </w:pPr>
      <w:r w:rsidRPr="00627BC0">
        <w:rPr>
          <w:rFonts w:ascii="仿宋" w:eastAsia="仿宋" w:hAnsi="仿宋" w:cs="Times New Roman" w:hint="eastAsia"/>
          <w:kern w:val="0"/>
          <w:sz w:val="28"/>
          <w:szCs w:val="28"/>
        </w:rPr>
        <w:t>1.</w:t>
      </w:r>
      <w:r w:rsidRPr="00627BC0">
        <w:rPr>
          <w:rFonts w:ascii="仿宋" w:eastAsia="仿宋" w:hAnsi="仿宋" w:cs="Times New Roman"/>
          <w:kern w:val="0"/>
          <w:sz w:val="28"/>
          <w:szCs w:val="28"/>
        </w:rPr>
        <w:t>独立、客观、公正原则</w:t>
      </w:r>
    </w:p>
    <w:p w14:paraId="2E69E74D" w14:textId="2A7247A9" w:rsidR="004A1FAE" w:rsidRPr="00627BC0" w:rsidRDefault="004A1FAE" w:rsidP="00627BC0">
      <w:pPr>
        <w:overflowPunct w:val="0"/>
        <w:spacing w:line="360" w:lineRule="auto"/>
        <w:ind w:firstLineChars="200" w:firstLine="560"/>
        <w:rPr>
          <w:rFonts w:ascii="仿宋" w:eastAsia="仿宋" w:hAnsi="仿宋" w:cs="Times New Roman"/>
          <w:kern w:val="0"/>
          <w:sz w:val="28"/>
          <w:szCs w:val="28"/>
        </w:rPr>
      </w:pPr>
      <w:r w:rsidRPr="00627BC0">
        <w:rPr>
          <w:rFonts w:ascii="仿宋" w:eastAsia="仿宋" w:hAnsi="仿宋" w:cs="Times New Roman"/>
          <w:kern w:val="0"/>
          <w:sz w:val="28"/>
          <w:szCs w:val="28"/>
        </w:rPr>
        <w:lastRenderedPageBreak/>
        <w:t>独立、客观、公正原则要求</w:t>
      </w:r>
      <w:del w:id="16" w:author="123" w:date="2024-07-15T14:10:00Z">
        <w:r w:rsidRPr="00627BC0" w:rsidDel="00A16E92">
          <w:rPr>
            <w:rFonts w:ascii="仿宋" w:eastAsia="仿宋" w:hAnsi="仿宋" w:cs="Times New Roman" w:hint="eastAsia"/>
            <w:kern w:val="0"/>
            <w:sz w:val="28"/>
            <w:szCs w:val="28"/>
          </w:rPr>
          <w:delText>评估</w:delText>
        </w:r>
      </w:del>
      <w:ins w:id="17" w:author="123" w:date="2024-07-15T14:12:00Z">
        <w:r w:rsidR="00853E9A">
          <w:rPr>
            <w:rFonts w:ascii="仿宋" w:eastAsia="仿宋" w:hAnsi="仿宋" w:cs="Times New Roman" w:hint="eastAsia"/>
            <w:kern w:val="0"/>
            <w:sz w:val="28"/>
            <w:szCs w:val="28"/>
          </w:rPr>
          <w:t>本项目参加</w:t>
        </w:r>
      </w:ins>
      <w:del w:id="18" w:author="123" w:date="2024-07-15T14:10:00Z">
        <w:r w:rsidRPr="00627BC0" w:rsidDel="00A16E92">
          <w:rPr>
            <w:rFonts w:ascii="仿宋" w:eastAsia="仿宋" w:hAnsi="仿宋" w:cs="Times New Roman" w:hint="eastAsia"/>
            <w:kern w:val="0"/>
            <w:sz w:val="28"/>
            <w:szCs w:val="28"/>
          </w:rPr>
          <w:delText>专业</w:delText>
        </w:r>
      </w:del>
      <w:r w:rsidRPr="00627BC0">
        <w:rPr>
          <w:rFonts w:ascii="仿宋" w:eastAsia="仿宋" w:hAnsi="仿宋" w:cs="Times New Roman" w:hint="eastAsia"/>
          <w:kern w:val="0"/>
          <w:sz w:val="28"/>
          <w:szCs w:val="28"/>
        </w:rPr>
        <w:t>人员</w:t>
      </w:r>
      <w:r w:rsidRPr="00627BC0">
        <w:rPr>
          <w:rFonts w:ascii="仿宋" w:eastAsia="仿宋" w:hAnsi="仿宋" w:cs="Times New Roman"/>
          <w:kern w:val="0"/>
          <w:sz w:val="28"/>
          <w:szCs w:val="28"/>
        </w:rPr>
        <w:t>站在中立的立场上，</w:t>
      </w:r>
      <w:del w:id="19" w:author="123" w:date="2024-07-15T14:12:00Z">
        <w:r w:rsidRPr="00627BC0" w:rsidDel="00853E9A">
          <w:rPr>
            <w:rFonts w:ascii="仿宋" w:eastAsia="仿宋" w:hAnsi="仿宋" w:cs="Times New Roman" w:hint="eastAsia"/>
            <w:kern w:val="0"/>
            <w:sz w:val="28"/>
            <w:szCs w:val="28"/>
          </w:rPr>
          <w:delText>评估</w:delText>
        </w:r>
      </w:del>
      <w:ins w:id="20" w:author="123" w:date="2024-07-15T14:12:00Z">
        <w:r w:rsidR="00853E9A">
          <w:rPr>
            <w:rFonts w:ascii="仿宋" w:eastAsia="仿宋" w:hAnsi="仿宋" w:cs="Times New Roman" w:hint="eastAsia"/>
            <w:kern w:val="0"/>
            <w:sz w:val="28"/>
            <w:szCs w:val="28"/>
          </w:rPr>
          <w:t>估算</w:t>
        </w:r>
      </w:ins>
      <w:r w:rsidRPr="00627BC0">
        <w:rPr>
          <w:rFonts w:ascii="仿宋" w:eastAsia="仿宋" w:hAnsi="仿宋" w:cs="Times New Roman"/>
          <w:kern w:val="0"/>
          <w:sz w:val="28"/>
          <w:szCs w:val="28"/>
        </w:rPr>
        <w:t>出对各方当事人来说均是公平合理的价格。独立、客观、公正原则是</w:t>
      </w:r>
      <w:del w:id="21" w:author="123" w:date="2024-07-15T14:12:00Z">
        <w:r w:rsidRPr="00627BC0" w:rsidDel="00853E9A">
          <w:rPr>
            <w:rFonts w:ascii="仿宋" w:eastAsia="仿宋" w:hAnsi="仿宋" w:cs="Times New Roman"/>
            <w:kern w:val="0"/>
            <w:sz w:val="28"/>
            <w:szCs w:val="28"/>
          </w:rPr>
          <w:delText>房地产估价的基本原则，也</w:delText>
        </w:r>
      </w:del>
      <w:r w:rsidRPr="00627BC0">
        <w:rPr>
          <w:rFonts w:ascii="仿宋" w:eastAsia="仿宋" w:hAnsi="仿宋" w:cs="Times New Roman"/>
          <w:kern w:val="0"/>
          <w:sz w:val="28"/>
          <w:szCs w:val="28"/>
        </w:rPr>
        <w:t>是房地产市场价值估价中的最高行为准则。</w:t>
      </w:r>
    </w:p>
    <w:p w14:paraId="2FDB3ABB" w14:textId="77777777" w:rsidR="004A1FAE" w:rsidRPr="00627BC0" w:rsidRDefault="004A1FAE" w:rsidP="00627BC0">
      <w:pPr>
        <w:overflowPunct w:val="0"/>
        <w:spacing w:line="360" w:lineRule="auto"/>
        <w:ind w:firstLineChars="200" w:firstLine="560"/>
        <w:rPr>
          <w:rFonts w:ascii="仿宋" w:eastAsia="仿宋" w:hAnsi="仿宋" w:cs="Times New Roman"/>
          <w:kern w:val="0"/>
          <w:sz w:val="28"/>
          <w:szCs w:val="28"/>
        </w:rPr>
      </w:pPr>
      <w:r w:rsidRPr="00627BC0">
        <w:rPr>
          <w:rFonts w:ascii="仿宋" w:eastAsia="仿宋" w:hAnsi="仿宋" w:cs="Times New Roman" w:hint="eastAsia"/>
          <w:kern w:val="0"/>
          <w:sz w:val="28"/>
          <w:szCs w:val="28"/>
        </w:rPr>
        <w:t>2.</w:t>
      </w:r>
      <w:r w:rsidRPr="00627BC0">
        <w:rPr>
          <w:rFonts w:ascii="仿宋" w:eastAsia="仿宋" w:hAnsi="仿宋" w:cs="Times New Roman"/>
          <w:kern w:val="0"/>
          <w:sz w:val="28"/>
          <w:szCs w:val="28"/>
        </w:rPr>
        <w:t>合法原则</w:t>
      </w:r>
    </w:p>
    <w:p w14:paraId="0868F5E6" w14:textId="77777777" w:rsidR="004A1FAE" w:rsidRPr="00627BC0" w:rsidRDefault="004A1FAE" w:rsidP="00627BC0">
      <w:pPr>
        <w:overflowPunct w:val="0"/>
        <w:spacing w:line="360" w:lineRule="auto"/>
        <w:ind w:firstLineChars="200" w:firstLine="560"/>
        <w:rPr>
          <w:rFonts w:ascii="仿宋" w:eastAsia="仿宋" w:hAnsi="仿宋" w:cs="Times New Roman"/>
          <w:kern w:val="0"/>
          <w:sz w:val="28"/>
          <w:szCs w:val="28"/>
        </w:rPr>
      </w:pPr>
      <w:r w:rsidRPr="00627BC0">
        <w:rPr>
          <w:rFonts w:ascii="仿宋" w:eastAsia="仿宋" w:hAnsi="仿宋" w:cs="Times New Roman"/>
          <w:kern w:val="0"/>
          <w:sz w:val="28"/>
          <w:szCs w:val="28"/>
        </w:rPr>
        <w:t>房地产咨询遵循合法原则，应当以咨询对象的合法产权、合法使用、合法交易为前提进行。</w:t>
      </w:r>
    </w:p>
    <w:p w14:paraId="3DAE237D" w14:textId="77777777" w:rsidR="004A1FAE" w:rsidRPr="00627BC0" w:rsidRDefault="004A1FAE" w:rsidP="00627BC0">
      <w:pPr>
        <w:overflowPunct w:val="0"/>
        <w:spacing w:line="360" w:lineRule="auto"/>
        <w:ind w:firstLineChars="200" w:firstLine="560"/>
        <w:rPr>
          <w:rFonts w:ascii="仿宋" w:eastAsia="仿宋" w:hAnsi="仿宋" w:cs="Times New Roman"/>
          <w:kern w:val="0"/>
          <w:sz w:val="28"/>
          <w:szCs w:val="28"/>
        </w:rPr>
      </w:pPr>
      <w:r w:rsidRPr="00627BC0">
        <w:rPr>
          <w:rFonts w:ascii="仿宋" w:eastAsia="仿宋" w:hAnsi="仿宋" w:cs="Times New Roman" w:hint="eastAsia"/>
          <w:kern w:val="0"/>
          <w:sz w:val="28"/>
          <w:szCs w:val="28"/>
        </w:rPr>
        <w:t>3.</w:t>
      </w:r>
      <w:r w:rsidRPr="00627BC0">
        <w:rPr>
          <w:rFonts w:ascii="仿宋" w:eastAsia="仿宋" w:hAnsi="仿宋" w:cs="Times New Roman"/>
          <w:kern w:val="0"/>
          <w:sz w:val="28"/>
          <w:szCs w:val="28"/>
        </w:rPr>
        <w:t>替代原则</w:t>
      </w:r>
    </w:p>
    <w:p w14:paraId="5C944F52" w14:textId="77777777" w:rsidR="004A1FAE" w:rsidRPr="00627BC0" w:rsidRDefault="004A1FAE" w:rsidP="00627BC0">
      <w:pPr>
        <w:overflowPunct w:val="0"/>
        <w:spacing w:line="360" w:lineRule="auto"/>
        <w:ind w:firstLineChars="200" w:firstLine="560"/>
        <w:rPr>
          <w:rFonts w:ascii="仿宋" w:eastAsia="仿宋" w:hAnsi="仿宋" w:cs="Times New Roman"/>
          <w:kern w:val="0"/>
          <w:sz w:val="28"/>
          <w:szCs w:val="28"/>
        </w:rPr>
      </w:pPr>
      <w:r w:rsidRPr="00627BC0">
        <w:rPr>
          <w:rFonts w:ascii="仿宋" w:eastAsia="仿宋" w:hAnsi="仿宋" w:cs="Times New Roman"/>
          <w:kern w:val="0"/>
          <w:sz w:val="28"/>
          <w:szCs w:val="28"/>
        </w:rPr>
        <w:t>替代原则的理论依据是同一市场上相同物品具有相同市场价值的经济学原理。替代原则是保证房地产咨询能够通过运用市场资料进行和完成的重要理论前提：只有承认同一市场上相同物品具有相同的市场价值，才有可能根据市场资料对咨询对象进行咨询。</w:t>
      </w:r>
    </w:p>
    <w:p w14:paraId="40B3DF9F" w14:textId="77777777" w:rsidR="004A1FAE" w:rsidRPr="00B07B21" w:rsidRDefault="004A1FAE" w:rsidP="00627BC0">
      <w:pPr>
        <w:overflowPunct w:val="0"/>
        <w:spacing w:line="360" w:lineRule="auto"/>
        <w:ind w:firstLineChars="200" w:firstLine="560"/>
        <w:rPr>
          <w:rFonts w:ascii="仿宋" w:eastAsia="仿宋" w:hAnsi="仿宋" w:cs="Times New Roman"/>
          <w:kern w:val="0"/>
          <w:sz w:val="28"/>
          <w:szCs w:val="28"/>
        </w:rPr>
      </w:pPr>
      <w:r w:rsidRPr="00B07B21">
        <w:rPr>
          <w:rFonts w:ascii="仿宋" w:eastAsia="仿宋" w:hAnsi="仿宋" w:cs="Times New Roman" w:hint="eastAsia"/>
          <w:kern w:val="0"/>
          <w:sz w:val="28"/>
          <w:szCs w:val="28"/>
        </w:rPr>
        <w:t>4.</w:t>
      </w:r>
      <w:r w:rsidRPr="00B07B21">
        <w:rPr>
          <w:rFonts w:ascii="仿宋" w:eastAsia="仿宋" w:hAnsi="仿宋" w:cs="Times New Roman"/>
          <w:kern w:val="0"/>
          <w:sz w:val="28"/>
          <w:szCs w:val="28"/>
        </w:rPr>
        <w:t>价值时点原则</w:t>
      </w:r>
    </w:p>
    <w:p w14:paraId="4F96A0A4" w14:textId="490F9DC9" w:rsidR="004A1FAE" w:rsidRPr="00B07B21" w:rsidRDefault="004A1FAE" w:rsidP="00627BC0">
      <w:pPr>
        <w:overflowPunct w:val="0"/>
        <w:spacing w:line="360" w:lineRule="auto"/>
        <w:ind w:firstLineChars="200" w:firstLine="560"/>
        <w:rPr>
          <w:rFonts w:ascii="仿宋" w:eastAsia="仿宋" w:hAnsi="仿宋" w:cs="Times New Roman"/>
          <w:kern w:val="0"/>
          <w:sz w:val="28"/>
          <w:szCs w:val="28"/>
        </w:rPr>
      </w:pPr>
      <w:r w:rsidRPr="00B07B21">
        <w:rPr>
          <w:rFonts w:ascii="仿宋" w:eastAsia="仿宋" w:hAnsi="仿宋" w:cs="Times New Roman" w:hint="eastAsia"/>
          <w:kern w:val="0"/>
          <w:sz w:val="28"/>
          <w:szCs w:val="28"/>
        </w:rPr>
        <w:t>咨询</w:t>
      </w:r>
      <w:r w:rsidRPr="00B07B21">
        <w:rPr>
          <w:rFonts w:ascii="仿宋" w:eastAsia="仿宋" w:hAnsi="仿宋" w:cs="Times New Roman"/>
          <w:kern w:val="0"/>
          <w:sz w:val="28"/>
          <w:szCs w:val="28"/>
        </w:rPr>
        <w:t>结论首先具有很强的时间相关性，这主要是考虑到资金的时间价值，在不同的时间点上发生的现金流量对其价值影响是不同的。所以，在房地产咨询时统一规定：如果一些款项的发生时点与价值时点不一致，应当折算为</w:t>
      </w:r>
      <w:del w:id="22" w:author="123" w:date="2024-07-15T14:13:00Z">
        <w:r w:rsidRPr="00B07B21" w:rsidDel="00853E9A">
          <w:rPr>
            <w:rFonts w:ascii="仿宋" w:eastAsia="仿宋" w:hAnsi="仿宋" w:cs="Times New Roman" w:hint="eastAsia"/>
            <w:kern w:val="0"/>
            <w:sz w:val="28"/>
            <w:szCs w:val="28"/>
          </w:rPr>
          <w:delText>价值</w:delText>
        </w:r>
      </w:del>
      <w:ins w:id="23" w:author="123" w:date="2024-07-15T14:13:00Z">
        <w:r w:rsidR="00853E9A">
          <w:rPr>
            <w:rFonts w:ascii="仿宋" w:eastAsia="仿宋" w:hAnsi="仿宋" w:cs="Times New Roman"/>
            <w:kern w:val="0"/>
            <w:sz w:val="28"/>
            <w:szCs w:val="28"/>
          </w:rPr>
          <w:t>咨询</w:t>
        </w:r>
      </w:ins>
      <w:r w:rsidRPr="00B07B21">
        <w:rPr>
          <w:rFonts w:ascii="仿宋" w:eastAsia="仿宋" w:hAnsi="仿宋" w:cs="Times New Roman"/>
          <w:kern w:val="0"/>
          <w:sz w:val="28"/>
          <w:szCs w:val="28"/>
        </w:rPr>
        <w:t>时点的现值。</w:t>
      </w:r>
    </w:p>
    <w:p w14:paraId="609D9129" w14:textId="78B7C53B" w:rsidR="004A1FAE" w:rsidRPr="00A5225C" w:rsidRDefault="004A1FAE" w:rsidP="00627BC0">
      <w:pPr>
        <w:overflowPunct w:val="0"/>
        <w:spacing w:line="360" w:lineRule="auto"/>
        <w:ind w:firstLineChars="200" w:firstLine="560"/>
        <w:rPr>
          <w:rFonts w:ascii="仿宋" w:eastAsia="仿宋" w:hAnsi="仿宋" w:cs="Times New Roman"/>
          <w:color w:val="FF0000"/>
          <w:kern w:val="0"/>
          <w:sz w:val="28"/>
          <w:szCs w:val="28"/>
        </w:rPr>
      </w:pPr>
      <w:r w:rsidRPr="00B07B21">
        <w:rPr>
          <w:rFonts w:ascii="仿宋" w:eastAsia="仿宋" w:hAnsi="仿宋" w:cs="Times New Roman" w:hint="eastAsia"/>
          <w:kern w:val="0"/>
          <w:sz w:val="28"/>
          <w:szCs w:val="28"/>
        </w:rPr>
        <w:t>咨询</w:t>
      </w:r>
      <w:r w:rsidRPr="00B07B21">
        <w:rPr>
          <w:rFonts w:ascii="仿宋" w:eastAsia="仿宋" w:hAnsi="仿宋" w:cs="Times New Roman"/>
          <w:kern w:val="0"/>
          <w:sz w:val="28"/>
          <w:szCs w:val="28"/>
        </w:rPr>
        <w:t>结论同时具有很强的时效性，这主要是考虑到房地产市场价格的波动性，同一</w:t>
      </w:r>
      <w:r w:rsidRPr="00B07B21">
        <w:rPr>
          <w:rFonts w:ascii="仿宋" w:eastAsia="仿宋" w:hAnsi="仿宋" w:cs="Times New Roman" w:hint="eastAsia"/>
          <w:kern w:val="0"/>
          <w:sz w:val="28"/>
          <w:szCs w:val="28"/>
        </w:rPr>
        <w:t>咨询</w:t>
      </w:r>
      <w:r w:rsidRPr="00B07B21">
        <w:rPr>
          <w:rFonts w:ascii="仿宋" w:eastAsia="仿宋" w:hAnsi="仿宋" w:cs="Times New Roman"/>
          <w:kern w:val="0"/>
          <w:sz w:val="28"/>
          <w:szCs w:val="28"/>
        </w:rPr>
        <w:t>对象在不同时点会具有不同的市场价格。所以强调：</w:t>
      </w:r>
      <w:r w:rsidRPr="00B07B21">
        <w:rPr>
          <w:rFonts w:ascii="仿宋" w:eastAsia="仿宋" w:hAnsi="仿宋" w:cs="Times New Roman" w:hint="eastAsia"/>
          <w:kern w:val="0"/>
          <w:sz w:val="28"/>
          <w:szCs w:val="28"/>
        </w:rPr>
        <w:t>咨询</w:t>
      </w:r>
      <w:r w:rsidRPr="00B07B21">
        <w:rPr>
          <w:rFonts w:ascii="仿宋" w:eastAsia="仿宋" w:hAnsi="仿宋" w:cs="Times New Roman"/>
          <w:kern w:val="0"/>
          <w:sz w:val="28"/>
          <w:szCs w:val="28"/>
        </w:rPr>
        <w:t>结果是</w:t>
      </w:r>
      <w:r w:rsidRPr="00B07B21">
        <w:rPr>
          <w:rFonts w:ascii="仿宋" w:eastAsia="仿宋" w:hAnsi="仿宋" w:cs="Times New Roman" w:hint="eastAsia"/>
          <w:kern w:val="0"/>
          <w:sz w:val="28"/>
          <w:szCs w:val="28"/>
        </w:rPr>
        <w:t>咨询</w:t>
      </w:r>
      <w:r w:rsidRPr="00B07B21">
        <w:rPr>
          <w:rFonts w:ascii="仿宋" w:eastAsia="仿宋" w:hAnsi="仿宋" w:cs="Times New Roman"/>
          <w:kern w:val="0"/>
          <w:sz w:val="28"/>
          <w:szCs w:val="28"/>
        </w:rPr>
        <w:t>对象在</w:t>
      </w:r>
      <w:ins w:id="24" w:author="123" w:date="2024-07-15T14:13:00Z">
        <w:r w:rsidR="00853E9A">
          <w:rPr>
            <w:rFonts w:ascii="仿宋" w:eastAsia="仿宋" w:hAnsi="仿宋" w:cs="Times New Roman"/>
            <w:kern w:val="0"/>
            <w:sz w:val="28"/>
            <w:szCs w:val="28"/>
          </w:rPr>
          <w:t>咨询</w:t>
        </w:r>
      </w:ins>
      <w:del w:id="25" w:author="123" w:date="2024-07-15T14:13:00Z">
        <w:r w:rsidRPr="00B07B21" w:rsidDel="00853E9A">
          <w:rPr>
            <w:rFonts w:ascii="仿宋" w:eastAsia="仿宋" w:hAnsi="仿宋" w:cs="Times New Roman"/>
            <w:kern w:val="0"/>
            <w:sz w:val="28"/>
            <w:szCs w:val="28"/>
          </w:rPr>
          <w:delText>价值</w:delText>
        </w:r>
      </w:del>
      <w:r w:rsidRPr="00B07B21">
        <w:rPr>
          <w:rFonts w:ascii="仿宋" w:eastAsia="仿宋" w:hAnsi="仿宋" w:cs="Times New Roman"/>
          <w:kern w:val="0"/>
          <w:sz w:val="28"/>
          <w:szCs w:val="28"/>
        </w:rPr>
        <w:t>时点的价值体现。</w:t>
      </w:r>
    </w:p>
    <w:p w14:paraId="7299160C" w14:textId="38AD98CC" w:rsidR="00D3610E" w:rsidRPr="00E17997" w:rsidRDefault="004A1FAE" w:rsidP="007D32A9">
      <w:pPr>
        <w:pStyle w:val="1"/>
        <w:spacing w:line="360" w:lineRule="auto"/>
        <w:rPr>
          <w:rFonts w:ascii="仿宋" w:eastAsia="仿宋" w:hAnsi="仿宋"/>
          <w:sz w:val="28"/>
          <w:szCs w:val="28"/>
        </w:rPr>
      </w:pPr>
      <w:commentRangeStart w:id="26"/>
      <w:r w:rsidRPr="00E17997">
        <w:rPr>
          <w:rFonts w:ascii="仿宋" w:eastAsia="仿宋" w:hAnsi="仿宋" w:hint="eastAsia"/>
          <w:sz w:val="28"/>
          <w:szCs w:val="28"/>
        </w:rPr>
        <w:lastRenderedPageBreak/>
        <w:t>五</w:t>
      </w:r>
      <w:commentRangeEnd w:id="26"/>
      <w:r w:rsidR="007E3251">
        <w:rPr>
          <w:rStyle w:val="ad"/>
          <w:b w:val="0"/>
          <w:bCs w:val="0"/>
          <w:kern w:val="2"/>
        </w:rPr>
        <w:commentReference w:id="26"/>
      </w:r>
      <w:r w:rsidR="00D3610E" w:rsidRPr="00E17997">
        <w:rPr>
          <w:rFonts w:ascii="仿宋" w:eastAsia="仿宋" w:hAnsi="仿宋" w:hint="eastAsia"/>
          <w:sz w:val="28"/>
          <w:szCs w:val="28"/>
        </w:rPr>
        <w:t>、</w:t>
      </w:r>
      <w:r w:rsidR="00D3134A" w:rsidRPr="00E17997">
        <w:rPr>
          <w:rFonts w:ascii="仿宋" w:eastAsia="仿宋" w:hAnsi="仿宋" w:hint="eastAsia"/>
          <w:sz w:val="28"/>
          <w:szCs w:val="28"/>
        </w:rPr>
        <w:t>咨询对象所在区域</w:t>
      </w:r>
      <w:r w:rsidR="00D3610E" w:rsidRPr="00E17997">
        <w:rPr>
          <w:rFonts w:ascii="仿宋" w:eastAsia="仿宋" w:hAnsi="仿宋" w:hint="eastAsia"/>
          <w:sz w:val="28"/>
          <w:szCs w:val="28"/>
        </w:rPr>
        <w:t>及周边开发项目</w:t>
      </w:r>
      <w:r w:rsidR="00035009" w:rsidRPr="00E17997">
        <w:rPr>
          <w:rFonts w:ascii="仿宋" w:eastAsia="仿宋" w:hAnsi="仿宋" w:hint="eastAsia"/>
          <w:sz w:val="28"/>
          <w:szCs w:val="28"/>
        </w:rPr>
        <w:t>基本</w:t>
      </w:r>
      <w:r w:rsidR="00D3134A" w:rsidRPr="00E17997">
        <w:rPr>
          <w:rFonts w:ascii="仿宋" w:eastAsia="仿宋" w:hAnsi="仿宋" w:hint="eastAsia"/>
          <w:sz w:val="28"/>
          <w:szCs w:val="28"/>
        </w:rPr>
        <w:t>状况</w:t>
      </w:r>
    </w:p>
    <w:p w14:paraId="13ED6EFD" w14:textId="26C3897E" w:rsidR="00627B2A" w:rsidRPr="00627BC0" w:rsidRDefault="00D3134A" w:rsidP="00627BC0">
      <w:pPr>
        <w:pStyle w:val="2"/>
        <w:numPr>
          <w:ilvl w:val="0"/>
          <w:numId w:val="0"/>
        </w:numPr>
        <w:spacing w:line="360" w:lineRule="auto"/>
        <w:ind w:leftChars="100" w:left="210" w:firstLineChars="200" w:firstLine="562"/>
        <w:rPr>
          <w:rFonts w:ascii="仿宋" w:eastAsia="仿宋" w:hAnsi="仿宋"/>
          <w:b/>
          <w:bCs/>
          <w:szCs w:val="28"/>
          <w:lang w:eastAsia="zh-CN"/>
        </w:rPr>
      </w:pPr>
      <w:r w:rsidRPr="00627BC0">
        <w:rPr>
          <w:rFonts w:ascii="仿宋" w:eastAsia="仿宋" w:hAnsi="仿宋" w:hint="eastAsia"/>
          <w:b/>
          <w:bCs/>
          <w:szCs w:val="28"/>
        </w:rPr>
        <w:t>1.咨询对象</w:t>
      </w:r>
    </w:p>
    <w:p w14:paraId="48426866" w14:textId="13A1BC86" w:rsidR="00A5225C" w:rsidRPr="00627BC0" w:rsidRDefault="002E4B2A" w:rsidP="00627BC0">
      <w:pPr>
        <w:spacing w:line="360" w:lineRule="auto"/>
        <w:ind w:firstLineChars="200" w:firstLine="560"/>
        <w:rPr>
          <w:rFonts w:ascii="仿宋" w:eastAsia="仿宋" w:hAnsi="仿宋" w:cs="Arial"/>
          <w:sz w:val="28"/>
          <w:szCs w:val="28"/>
        </w:rPr>
      </w:pPr>
      <w:ins w:id="27" w:author="123" w:date="2024-07-15T14:18:00Z">
        <w:r>
          <w:rPr>
            <w:rFonts w:ascii="仿宋" w:eastAsia="仿宋" w:hAnsi="仿宋"/>
            <w:sz w:val="28"/>
            <w:szCs w:val="28"/>
          </w:rPr>
          <w:t>咨询对象所属项目</w:t>
        </w:r>
      </w:ins>
      <w:r w:rsidR="00A5225C" w:rsidRPr="00A5225C">
        <w:rPr>
          <w:rFonts w:ascii="仿宋" w:eastAsia="仿宋" w:hAnsi="仿宋" w:hint="eastAsia"/>
          <w:sz w:val="28"/>
          <w:szCs w:val="28"/>
        </w:rPr>
        <w:t>金沙西街</w:t>
      </w:r>
      <w:r w:rsidR="00A5225C" w:rsidRPr="00A5225C">
        <w:rPr>
          <w:rFonts w:ascii="仿宋" w:eastAsia="仿宋" w:hAnsi="仿宋"/>
          <w:sz w:val="28"/>
          <w:szCs w:val="28"/>
        </w:rPr>
        <w:t>10号院（华</w:t>
      </w:r>
      <w:proofErr w:type="gramStart"/>
      <w:r w:rsidR="00A5225C" w:rsidRPr="00A5225C">
        <w:rPr>
          <w:rFonts w:ascii="仿宋" w:eastAsia="仿宋" w:hAnsi="仿宋"/>
          <w:sz w:val="28"/>
          <w:szCs w:val="28"/>
        </w:rPr>
        <w:t>润悦景</w:t>
      </w:r>
      <w:proofErr w:type="gramEnd"/>
      <w:r w:rsidR="00A5225C" w:rsidRPr="00A5225C">
        <w:rPr>
          <w:rFonts w:ascii="仿宋" w:eastAsia="仿宋" w:hAnsi="仿宋"/>
          <w:sz w:val="28"/>
          <w:szCs w:val="28"/>
        </w:rPr>
        <w:t>湾）位于北京市门头沟滨河西区金沙西街10号院，东至金沙街、南至泰安北路、西至金沙西街、北至金安路，为华润置地禄源（北京）房地产开发有限公司建设的商业办公项目</w:t>
      </w:r>
      <w:del w:id="28" w:author="123" w:date="2024-07-15T14:17:00Z">
        <w:r w:rsidR="00A5225C" w:rsidRPr="00A5225C" w:rsidDel="002E4B2A">
          <w:rPr>
            <w:rFonts w:ascii="仿宋" w:eastAsia="仿宋" w:hAnsi="仿宋" w:hint="eastAsia"/>
            <w:sz w:val="28"/>
            <w:szCs w:val="28"/>
          </w:rPr>
          <w:delText>，</w:delText>
        </w:r>
      </w:del>
      <w:ins w:id="29" w:author="123" w:date="2024-07-15T14:17:00Z">
        <w:r>
          <w:rPr>
            <w:rFonts w:ascii="仿宋" w:eastAsia="仿宋" w:hAnsi="仿宋" w:hint="eastAsia"/>
            <w:sz w:val="28"/>
            <w:szCs w:val="28"/>
          </w:rPr>
          <w:t>。</w:t>
        </w:r>
        <w:r>
          <w:rPr>
            <w:rFonts w:ascii="仿宋" w:eastAsia="仿宋" w:hAnsi="仿宋"/>
            <w:sz w:val="28"/>
            <w:szCs w:val="28"/>
          </w:rPr>
          <w:t>项目</w:t>
        </w:r>
      </w:ins>
      <w:r w:rsidR="00A5225C" w:rsidRPr="00A5225C">
        <w:rPr>
          <w:rFonts w:ascii="仿宋" w:eastAsia="仿宋" w:hAnsi="仿宋"/>
          <w:sz w:val="28"/>
          <w:szCs w:val="28"/>
        </w:rPr>
        <w:t>总占地面积2.45万平方米，总建筑面积约13.6万平方米，其中地上建筑面积约9.8万平方米，包括6栋商业及办公楼，钢筋混凝土结构，共计房屋1625户，2017年建成，交付标准为毛坯。小区物业公司为北京华润置地物业管理有限公司，办公</w:t>
      </w:r>
      <w:del w:id="30" w:author="123" w:date="2024-07-15T14:18:00Z">
        <w:r w:rsidR="00A5225C" w:rsidRPr="00A5225C" w:rsidDel="002E4B2A">
          <w:rPr>
            <w:rFonts w:ascii="仿宋" w:eastAsia="仿宋" w:hAnsi="仿宋" w:hint="eastAsia"/>
            <w:sz w:val="28"/>
            <w:szCs w:val="28"/>
          </w:rPr>
          <w:delText>部分</w:delText>
        </w:r>
      </w:del>
      <w:ins w:id="31" w:author="123" w:date="2024-07-15T14:18:00Z">
        <w:r>
          <w:rPr>
            <w:rFonts w:ascii="仿宋" w:eastAsia="仿宋" w:hAnsi="仿宋" w:hint="eastAsia"/>
            <w:sz w:val="28"/>
            <w:szCs w:val="28"/>
          </w:rPr>
          <w:t>用房</w:t>
        </w:r>
      </w:ins>
      <w:proofErr w:type="gramStart"/>
      <w:r w:rsidR="00A5225C" w:rsidRPr="00A5225C">
        <w:rPr>
          <w:rFonts w:ascii="仿宋" w:eastAsia="仿宋" w:hAnsi="仿宋"/>
          <w:sz w:val="28"/>
          <w:szCs w:val="28"/>
        </w:rPr>
        <w:t>物业费</w:t>
      </w:r>
      <w:proofErr w:type="gramEnd"/>
      <w:r w:rsidR="00A5225C" w:rsidRPr="00A5225C">
        <w:rPr>
          <w:rFonts w:ascii="仿宋" w:eastAsia="仿宋" w:hAnsi="仿宋"/>
          <w:sz w:val="28"/>
          <w:szCs w:val="28"/>
        </w:rPr>
        <w:t>为3.98元/平方米·月，商业</w:t>
      </w:r>
      <w:del w:id="32" w:author="123" w:date="2024-07-15T14:18:00Z">
        <w:r w:rsidR="00A5225C" w:rsidRPr="00A5225C" w:rsidDel="002E4B2A">
          <w:rPr>
            <w:rFonts w:ascii="仿宋" w:eastAsia="仿宋" w:hAnsi="仿宋" w:hint="eastAsia"/>
            <w:sz w:val="28"/>
            <w:szCs w:val="28"/>
          </w:rPr>
          <w:delText>部分</w:delText>
        </w:r>
      </w:del>
      <w:ins w:id="33" w:author="123" w:date="2024-07-15T14:18:00Z">
        <w:r>
          <w:rPr>
            <w:rFonts w:ascii="仿宋" w:eastAsia="仿宋" w:hAnsi="仿宋" w:hint="eastAsia"/>
            <w:sz w:val="28"/>
            <w:szCs w:val="28"/>
          </w:rPr>
          <w:t>用房</w:t>
        </w:r>
      </w:ins>
      <w:proofErr w:type="gramStart"/>
      <w:r w:rsidR="00A5225C" w:rsidRPr="00A5225C">
        <w:rPr>
          <w:rFonts w:ascii="仿宋" w:eastAsia="仿宋" w:hAnsi="仿宋"/>
          <w:sz w:val="28"/>
          <w:szCs w:val="28"/>
        </w:rPr>
        <w:t>物业费</w:t>
      </w:r>
      <w:proofErr w:type="gramEnd"/>
      <w:r w:rsidR="00A5225C" w:rsidRPr="00A5225C">
        <w:rPr>
          <w:rFonts w:ascii="仿宋" w:eastAsia="仿宋" w:hAnsi="仿宋"/>
          <w:sz w:val="28"/>
          <w:szCs w:val="28"/>
        </w:rPr>
        <w:t>为6.22元/平方米·月。底商商业部分为复式结构</w:t>
      </w:r>
      <w:r w:rsidR="00A5225C" w:rsidRPr="00A5225C">
        <w:rPr>
          <w:rFonts w:ascii="仿宋" w:eastAsia="仿宋" w:hAnsi="仿宋" w:hint="eastAsia"/>
          <w:sz w:val="28"/>
          <w:szCs w:val="28"/>
        </w:rPr>
        <w:t>，建筑面积</w:t>
      </w:r>
      <w:r w:rsidR="00A5225C" w:rsidRPr="00A5225C">
        <w:rPr>
          <w:rFonts w:ascii="仿宋" w:eastAsia="仿宋" w:hAnsi="仿宋"/>
          <w:sz w:val="28"/>
          <w:szCs w:val="28"/>
        </w:rPr>
        <w:t>21.38-266.97平方米。目前商业</w:t>
      </w:r>
      <w:proofErr w:type="gramStart"/>
      <w:r w:rsidR="00A5225C" w:rsidRPr="00A5225C">
        <w:rPr>
          <w:rFonts w:ascii="仿宋" w:eastAsia="仿宋" w:hAnsi="仿宋"/>
          <w:sz w:val="28"/>
          <w:szCs w:val="28"/>
        </w:rPr>
        <w:t>业态以</w:t>
      </w:r>
      <w:proofErr w:type="gramEnd"/>
      <w:r w:rsidR="00A5225C" w:rsidRPr="00A5225C">
        <w:rPr>
          <w:rFonts w:ascii="仿宋" w:eastAsia="仿宋" w:hAnsi="仿宋"/>
          <w:sz w:val="28"/>
          <w:szCs w:val="28"/>
        </w:rPr>
        <w:t>汽车修理、摩托车销售、装饰</w:t>
      </w:r>
      <w:commentRangeStart w:id="34"/>
      <w:r w:rsidR="00A5225C" w:rsidRPr="00A5225C">
        <w:rPr>
          <w:rFonts w:ascii="仿宋" w:eastAsia="仿宋" w:hAnsi="仿宋"/>
          <w:sz w:val="28"/>
          <w:szCs w:val="28"/>
        </w:rPr>
        <w:t>为主</w:t>
      </w:r>
      <w:commentRangeEnd w:id="34"/>
      <w:r>
        <w:rPr>
          <w:rStyle w:val="ad"/>
        </w:rPr>
        <w:commentReference w:id="34"/>
      </w:r>
      <w:r w:rsidR="00A5225C" w:rsidRPr="00A5225C">
        <w:rPr>
          <w:rFonts w:ascii="仿宋" w:eastAsia="仿宋" w:hAnsi="仿宋"/>
          <w:sz w:val="28"/>
          <w:szCs w:val="28"/>
        </w:rPr>
        <w:t>。</w:t>
      </w:r>
    </w:p>
    <w:p w14:paraId="086EEA9C" w14:textId="77777777" w:rsidR="00AA1734" w:rsidRPr="00627BC0" w:rsidRDefault="00AA1734" w:rsidP="00627BC0">
      <w:pPr>
        <w:spacing w:line="360" w:lineRule="auto"/>
        <w:ind w:firstLineChars="200" w:firstLine="560"/>
        <w:rPr>
          <w:rFonts w:ascii="仿宋" w:eastAsia="仿宋" w:hAnsi="仿宋" w:cs="Arial"/>
          <w:sz w:val="28"/>
          <w:szCs w:val="28"/>
        </w:rPr>
      </w:pPr>
      <w:r w:rsidRPr="00627BC0">
        <w:rPr>
          <w:rFonts w:ascii="仿宋" w:eastAsia="仿宋" w:hAnsi="仿宋" w:cs="Arial" w:hint="eastAsia"/>
          <w:sz w:val="28"/>
          <w:szCs w:val="28"/>
        </w:rPr>
        <w:t>（</w:t>
      </w:r>
      <w:r w:rsidRPr="00627BC0">
        <w:rPr>
          <w:rFonts w:ascii="仿宋" w:eastAsia="仿宋" w:hAnsi="仿宋" w:cs="Arial"/>
          <w:sz w:val="28"/>
          <w:szCs w:val="28"/>
        </w:rPr>
        <w:t>1</w:t>
      </w:r>
      <w:r w:rsidRPr="00627BC0">
        <w:rPr>
          <w:rFonts w:ascii="仿宋" w:eastAsia="仿宋" w:hAnsi="仿宋" w:cs="Arial" w:hint="eastAsia"/>
          <w:sz w:val="28"/>
          <w:szCs w:val="28"/>
        </w:rPr>
        <w:t>）商业繁华度</w:t>
      </w:r>
    </w:p>
    <w:p w14:paraId="222B2908" w14:textId="637EA31B" w:rsidR="00AA1734" w:rsidRPr="00627BC0" w:rsidRDefault="003B55F0" w:rsidP="00627BC0">
      <w:pPr>
        <w:spacing w:line="360" w:lineRule="auto"/>
        <w:ind w:firstLineChars="200" w:firstLine="560"/>
        <w:rPr>
          <w:rFonts w:ascii="仿宋" w:eastAsia="仿宋" w:hAnsi="仿宋" w:cs="Arial"/>
          <w:sz w:val="28"/>
          <w:szCs w:val="28"/>
        </w:rPr>
      </w:pPr>
      <w:r w:rsidRPr="00627BC0">
        <w:rPr>
          <w:rStyle w:val="textserpj"/>
          <w:rFonts w:ascii="仿宋" w:eastAsia="仿宋" w:hAnsi="仿宋" w:cs="Arial" w:hint="eastAsia"/>
          <w:sz w:val="28"/>
          <w:szCs w:val="28"/>
          <w:shd w:val="clear" w:color="auto" w:fill="FFFFFF"/>
        </w:rPr>
        <w:t>华</w:t>
      </w:r>
      <w:proofErr w:type="gramStart"/>
      <w:r w:rsidRPr="00627BC0">
        <w:rPr>
          <w:rStyle w:val="textserpj"/>
          <w:rFonts w:ascii="仿宋" w:eastAsia="仿宋" w:hAnsi="仿宋" w:cs="Arial" w:hint="eastAsia"/>
          <w:sz w:val="28"/>
          <w:szCs w:val="28"/>
          <w:shd w:val="clear" w:color="auto" w:fill="FFFFFF"/>
        </w:rPr>
        <w:t>润悦景</w:t>
      </w:r>
      <w:proofErr w:type="gramEnd"/>
      <w:r w:rsidRPr="00627BC0">
        <w:rPr>
          <w:rStyle w:val="textserpj"/>
          <w:rFonts w:ascii="仿宋" w:eastAsia="仿宋" w:hAnsi="仿宋" w:cs="Arial" w:hint="eastAsia"/>
          <w:sz w:val="28"/>
          <w:szCs w:val="28"/>
          <w:shd w:val="clear" w:color="auto" w:fill="FFFFFF"/>
        </w:rPr>
        <w:t>湾</w:t>
      </w:r>
      <w:r w:rsidR="00AA1734" w:rsidRPr="00627BC0">
        <w:rPr>
          <w:rFonts w:ascii="仿宋" w:eastAsia="仿宋" w:hAnsi="仿宋" w:cs="Arial" w:hint="eastAsia"/>
          <w:sz w:val="28"/>
          <w:szCs w:val="28"/>
        </w:rPr>
        <w:t>位于门头沟区金沙西街</w:t>
      </w:r>
      <w:r w:rsidR="00AA1734" w:rsidRPr="00627BC0">
        <w:rPr>
          <w:rFonts w:ascii="仿宋" w:eastAsia="仿宋" w:hAnsi="仿宋" w:cs="Arial"/>
          <w:sz w:val="28"/>
          <w:szCs w:val="28"/>
        </w:rPr>
        <w:t>10</w:t>
      </w:r>
      <w:r w:rsidR="00AA1734" w:rsidRPr="00627BC0">
        <w:rPr>
          <w:rFonts w:ascii="仿宋" w:eastAsia="仿宋" w:hAnsi="仿宋" w:cs="Arial" w:hint="eastAsia"/>
          <w:sz w:val="28"/>
          <w:szCs w:val="28"/>
        </w:rPr>
        <w:t>号院，周边有北京长安天街、西长安</w:t>
      </w:r>
      <w:proofErr w:type="gramStart"/>
      <w:r w:rsidR="00AA1734" w:rsidRPr="00627BC0">
        <w:rPr>
          <w:rFonts w:ascii="仿宋" w:eastAsia="仿宋" w:hAnsi="仿宋" w:cs="Arial" w:hint="eastAsia"/>
          <w:sz w:val="28"/>
          <w:szCs w:val="28"/>
        </w:rPr>
        <w:t>中骏世界</w:t>
      </w:r>
      <w:proofErr w:type="gramEnd"/>
      <w:r w:rsidR="00AA1734" w:rsidRPr="00627BC0">
        <w:rPr>
          <w:rFonts w:ascii="仿宋" w:eastAsia="仿宋" w:hAnsi="仿宋" w:cs="Arial" w:hint="eastAsia"/>
          <w:sz w:val="28"/>
          <w:szCs w:val="28"/>
        </w:rPr>
        <w:t>城（奥</w:t>
      </w:r>
      <w:proofErr w:type="gramStart"/>
      <w:r w:rsidR="00AA1734" w:rsidRPr="00627BC0">
        <w:rPr>
          <w:rFonts w:ascii="仿宋" w:eastAsia="仿宋" w:hAnsi="仿宋" w:cs="Arial" w:hint="eastAsia"/>
          <w:sz w:val="28"/>
          <w:szCs w:val="28"/>
        </w:rPr>
        <w:t>莱</w:t>
      </w:r>
      <w:proofErr w:type="gramEnd"/>
      <w:r w:rsidR="00AA1734" w:rsidRPr="00627BC0">
        <w:rPr>
          <w:rFonts w:ascii="仿宋" w:eastAsia="仿宋" w:hAnsi="仿宋" w:cs="Arial"/>
          <w:sz w:val="28"/>
          <w:szCs w:val="28"/>
        </w:rPr>
        <w:t>MALL</w:t>
      </w:r>
      <w:r w:rsidR="00AA1734" w:rsidRPr="00627BC0">
        <w:rPr>
          <w:rFonts w:ascii="仿宋" w:eastAsia="仿宋" w:hAnsi="仿宋" w:cs="Arial" w:hint="eastAsia"/>
          <w:sz w:val="28"/>
          <w:szCs w:val="28"/>
        </w:rPr>
        <w:t>）等综合商业体及物美超市等大量住宅底商，商业繁华度较好。</w:t>
      </w:r>
    </w:p>
    <w:p w14:paraId="6CD1E0E2" w14:textId="77777777" w:rsidR="00AA1734" w:rsidRPr="00627BC0" w:rsidRDefault="00AA1734" w:rsidP="00627BC0">
      <w:pPr>
        <w:spacing w:line="360" w:lineRule="auto"/>
        <w:ind w:firstLineChars="200" w:firstLine="560"/>
        <w:rPr>
          <w:rFonts w:ascii="仿宋" w:eastAsia="仿宋" w:hAnsi="仿宋" w:cs="Arial"/>
          <w:i/>
          <w:sz w:val="28"/>
          <w:szCs w:val="28"/>
        </w:rPr>
      </w:pPr>
      <w:r w:rsidRPr="00627BC0">
        <w:rPr>
          <w:rFonts w:ascii="仿宋" w:eastAsia="仿宋" w:hAnsi="仿宋" w:cs="Arial" w:hint="eastAsia"/>
          <w:sz w:val="28"/>
          <w:szCs w:val="28"/>
        </w:rPr>
        <w:t>（</w:t>
      </w:r>
      <w:r w:rsidRPr="00627BC0">
        <w:rPr>
          <w:rFonts w:ascii="仿宋" w:eastAsia="仿宋" w:hAnsi="仿宋" w:cs="Arial"/>
          <w:sz w:val="28"/>
          <w:szCs w:val="28"/>
        </w:rPr>
        <w:t>2</w:t>
      </w:r>
      <w:r w:rsidRPr="00627BC0">
        <w:rPr>
          <w:rFonts w:ascii="仿宋" w:eastAsia="仿宋" w:hAnsi="仿宋" w:cs="Arial" w:hint="eastAsia"/>
          <w:sz w:val="28"/>
          <w:szCs w:val="28"/>
        </w:rPr>
        <w:t>）交通便捷度</w:t>
      </w:r>
    </w:p>
    <w:p w14:paraId="4AAD3B28" w14:textId="7939FDD9" w:rsidR="00AA1734" w:rsidRPr="00627BC0" w:rsidRDefault="00AA1734" w:rsidP="00627BC0">
      <w:pPr>
        <w:spacing w:line="360" w:lineRule="auto"/>
        <w:ind w:firstLineChars="200" w:firstLine="560"/>
        <w:rPr>
          <w:rFonts w:ascii="仿宋" w:eastAsia="仿宋" w:hAnsi="仿宋" w:cs="Arial"/>
          <w:sz w:val="28"/>
          <w:szCs w:val="28"/>
        </w:rPr>
      </w:pPr>
      <w:r w:rsidRPr="00627BC0">
        <w:rPr>
          <w:rFonts w:ascii="仿宋" w:eastAsia="仿宋" w:hAnsi="仿宋" w:cs="Arial" w:hint="eastAsia"/>
          <w:sz w:val="28"/>
          <w:szCs w:val="28"/>
        </w:rPr>
        <w:t>紧邻城市次干道</w:t>
      </w:r>
      <w:r w:rsidRPr="00627BC0">
        <w:rPr>
          <w:rFonts w:ascii="仿宋" w:eastAsia="仿宋" w:hAnsi="仿宋" w:cs="Arial"/>
          <w:sz w:val="28"/>
          <w:szCs w:val="28"/>
        </w:rPr>
        <w:t>——</w:t>
      </w:r>
      <w:r w:rsidRPr="00627BC0">
        <w:rPr>
          <w:rFonts w:ascii="仿宋" w:eastAsia="仿宋" w:hAnsi="仿宋" w:cs="Arial" w:hint="eastAsia"/>
          <w:sz w:val="28"/>
          <w:szCs w:val="28"/>
        </w:rPr>
        <w:t>金沙西街。周边路网密集，行车出入便捷度较好。周边</w:t>
      </w:r>
      <w:r w:rsidRPr="00627BC0">
        <w:rPr>
          <w:rFonts w:ascii="仿宋" w:eastAsia="仿宋" w:hAnsi="仿宋" w:cs="Arial"/>
          <w:sz w:val="28"/>
          <w:szCs w:val="28"/>
        </w:rPr>
        <w:t>1</w:t>
      </w:r>
      <w:r w:rsidRPr="00627BC0">
        <w:rPr>
          <w:rFonts w:ascii="仿宋" w:eastAsia="仿宋" w:hAnsi="仿宋" w:cs="Arial" w:hint="eastAsia"/>
          <w:sz w:val="28"/>
          <w:szCs w:val="28"/>
        </w:rPr>
        <w:t>公里范围内有</w:t>
      </w:r>
      <w:r w:rsidRPr="00627BC0">
        <w:rPr>
          <w:rFonts w:ascii="仿宋" w:eastAsia="仿宋" w:hAnsi="仿宋" w:cs="Arial"/>
          <w:sz w:val="28"/>
          <w:szCs w:val="28"/>
        </w:rPr>
        <w:t>M1</w:t>
      </w:r>
      <w:r w:rsidRPr="00627BC0">
        <w:rPr>
          <w:rFonts w:ascii="仿宋" w:eastAsia="仿宋" w:hAnsi="仿宋" w:cs="Arial" w:hint="eastAsia"/>
          <w:sz w:val="28"/>
          <w:szCs w:val="28"/>
        </w:rPr>
        <w:t>路、</w:t>
      </w:r>
      <w:r w:rsidRPr="00627BC0">
        <w:rPr>
          <w:rFonts w:ascii="仿宋" w:eastAsia="仿宋" w:hAnsi="仿宋" w:cs="Arial"/>
          <w:sz w:val="28"/>
          <w:szCs w:val="28"/>
        </w:rPr>
        <w:t>M25</w:t>
      </w:r>
      <w:r w:rsidRPr="00627BC0">
        <w:rPr>
          <w:rFonts w:ascii="仿宋" w:eastAsia="仿宋" w:hAnsi="仿宋" w:cs="Arial" w:hint="eastAsia"/>
          <w:sz w:val="28"/>
          <w:szCs w:val="28"/>
        </w:rPr>
        <w:t>路、</w:t>
      </w:r>
      <w:r w:rsidRPr="00627BC0">
        <w:rPr>
          <w:rFonts w:ascii="仿宋" w:eastAsia="仿宋" w:hAnsi="仿宋" w:cs="Arial"/>
          <w:sz w:val="28"/>
          <w:szCs w:val="28"/>
        </w:rPr>
        <w:t>M27</w:t>
      </w:r>
      <w:r w:rsidRPr="00627BC0">
        <w:rPr>
          <w:rFonts w:ascii="仿宋" w:eastAsia="仿宋" w:hAnsi="仿宋" w:cs="Arial" w:hint="eastAsia"/>
          <w:sz w:val="28"/>
          <w:szCs w:val="28"/>
        </w:rPr>
        <w:t>路、</w:t>
      </w:r>
      <w:r w:rsidRPr="00627BC0">
        <w:rPr>
          <w:rFonts w:ascii="仿宋" w:eastAsia="仿宋" w:hAnsi="仿宋" w:cs="Arial"/>
          <w:sz w:val="28"/>
          <w:szCs w:val="28"/>
        </w:rPr>
        <w:t>992</w:t>
      </w:r>
      <w:r w:rsidRPr="00627BC0">
        <w:rPr>
          <w:rFonts w:ascii="仿宋" w:eastAsia="仿宋" w:hAnsi="仿宋" w:cs="Arial" w:hint="eastAsia"/>
          <w:sz w:val="28"/>
          <w:szCs w:val="28"/>
        </w:rPr>
        <w:t>路等公交线路，距离地铁</w:t>
      </w:r>
      <w:r w:rsidRPr="00627BC0">
        <w:rPr>
          <w:rFonts w:ascii="仿宋" w:eastAsia="仿宋" w:hAnsi="仿宋" w:cs="Arial"/>
          <w:sz w:val="28"/>
          <w:szCs w:val="28"/>
        </w:rPr>
        <w:t>S</w:t>
      </w:r>
      <w:r w:rsidR="00DF674B" w:rsidRPr="00627BC0">
        <w:rPr>
          <w:rFonts w:ascii="仿宋" w:eastAsia="仿宋" w:hAnsi="仿宋" w:cs="Arial"/>
          <w:sz w:val="28"/>
          <w:szCs w:val="28"/>
        </w:rPr>
        <w:t>1</w:t>
      </w:r>
      <w:r w:rsidRPr="00627BC0">
        <w:rPr>
          <w:rFonts w:ascii="仿宋" w:eastAsia="仿宋" w:hAnsi="仿宋" w:cs="Arial" w:hint="eastAsia"/>
          <w:sz w:val="28"/>
          <w:szCs w:val="28"/>
        </w:rPr>
        <w:t>线</w:t>
      </w:r>
      <w:proofErr w:type="gramStart"/>
      <w:r w:rsidRPr="00627BC0">
        <w:rPr>
          <w:rFonts w:ascii="仿宋" w:eastAsia="仿宋" w:hAnsi="仿宋" w:cs="Arial" w:hint="eastAsia"/>
          <w:sz w:val="28"/>
          <w:szCs w:val="28"/>
        </w:rPr>
        <w:t>上岸站</w:t>
      </w:r>
      <w:proofErr w:type="gramEnd"/>
      <w:r w:rsidRPr="00627BC0">
        <w:rPr>
          <w:rFonts w:ascii="仿宋" w:eastAsia="仿宋" w:hAnsi="仿宋" w:cs="Arial" w:hint="eastAsia"/>
          <w:sz w:val="28"/>
          <w:szCs w:val="28"/>
        </w:rPr>
        <w:t>约</w:t>
      </w:r>
      <w:r w:rsidRPr="00627BC0">
        <w:rPr>
          <w:rFonts w:ascii="仿宋" w:eastAsia="仿宋" w:hAnsi="仿宋" w:cs="Arial"/>
          <w:sz w:val="28"/>
          <w:szCs w:val="28"/>
        </w:rPr>
        <w:t>500</w:t>
      </w:r>
      <w:r w:rsidRPr="00627BC0">
        <w:rPr>
          <w:rFonts w:ascii="仿宋" w:eastAsia="仿宋" w:hAnsi="仿宋" w:cs="Arial" w:hint="eastAsia"/>
          <w:sz w:val="28"/>
          <w:szCs w:val="28"/>
        </w:rPr>
        <w:t>米，交通便捷度较好。</w:t>
      </w:r>
    </w:p>
    <w:p w14:paraId="72C34D83" w14:textId="77777777" w:rsidR="00AA1734" w:rsidRPr="00627BC0" w:rsidRDefault="00AA1734" w:rsidP="00627BC0">
      <w:pPr>
        <w:spacing w:line="360" w:lineRule="auto"/>
        <w:ind w:firstLineChars="200" w:firstLine="560"/>
        <w:rPr>
          <w:rFonts w:ascii="仿宋" w:eastAsia="仿宋" w:hAnsi="仿宋" w:cs="Arial"/>
          <w:i/>
          <w:sz w:val="28"/>
          <w:szCs w:val="28"/>
        </w:rPr>
      </w:pPr>
      <w:r w:rsidRPr="00627BC0">
        <w:rPr>
          <w:rFonts w:ascii="仿宋" w:eastAsia="仿宋" w:hAnsi="仿宋" w:cs="Arial" w:hint="eastAsia"/>
          <w:sz w:val="28"/>
          <w:szCs w:val="28"/>
        </w:rPr>
        <w:t>（</w:t>
      </w:r>
      <w:r w:rsidRPr="00627BC0">
        <w:rPr>
          <w:rFonts w:ascii="仿宋" w:eastAsia="仿宋" w:hAnsi="仿宋" w:cs="Arial"/>
          <w:sz w:val="28"/>
          <w:szCs w:val="28"/>
        </w:rPr>
        <w:t>3</w:t>
      </w:r>
      <w:r w:rsidRPr="00627BC0">
        <w:rPr>
          <w:rFonts w:ascii="仿宋" w:eastAsia="仿宋" w:hAnsi="仿宋" w:cs="Arial" w:hint="eastAsia"/>
          <w:sz w:val="28"/>
          <w:szCs w:val="28"/>
        </w:rPr>
        <w:t>）环境状况</w:t>
      </w:r>
    </w:p>
    <w:p w14:paraId="49818E94" w14:textId="42280B0C" w:rsidR="00AA1734" w:rsidRPr="00627BC0" w:rsidRDefault="00AA1734" w:rsidP="00627BC0">
      <w:pPr>
        <w:spacing w:line="360" w:lineRule="auto"/>
        <w:ind w:firstLineChars="200" w:firstLine="560"/>
        <w:rPr>
          <w:rFonts w:ascii="仿宋" w:eastAsia="仿宋" w:hAnsi="仿宋" w:cs="Arial"/>
          <w:i/>
          <w:sz w:val="28"/>
          <w:szCs w:val="28"/>
        </w:rPr>
      </w:pPr>
      <w:r w:rsidRPr="00627BC0">
        <w:rPr>
          <w:rFonts w:ascii="仿宋" w:eastAsia="仿宋" w:hAnsi="仿宋" w:cs="Arial" w:hint="eastAsia"/>
          <w:sz w:val="28"/>
          <w:szCs w:val="28"/>
        </w:rPr>
        <w:lastRenderedPageBreak/>
        <w:t>周边有绿海运动公园、永定湖公园、上岸便民健身运动公园等，自然环境较好；周边无污染型企业，绿化较好，卫生条件良好，整体环境状况较好。综上分析，环境状况较好。</w:t>
      </w:r>
    </w:p>
    <w:p w14:paraId="0A47A480" w14:textId="77777777" w:rsidR="00AA1734" w:rsidRPr="00627BC0" w:rsidRDefault="00AA1734" w:rsidP="00627BC0">
      <w:pPr>
        <w:spacing w:line="360" w:lineRule="auto"/>
        <w:ind w:firstLineChars="200" w:firstLine="560"/>
        <w:rPr>
          <w:rFonts w:ascii="仿宋" w:eastAsia="仿宋" w:hAnsi="仿宋" w:cs="Arial"/>
          <w:i/>
          <w:sz w:val="28"/>
          <w:szCs w:val="28"/>
        </w:rPr>
      </w:pPr>
      <w:r w:rsidRPr="00627BC0">
        <w:rPr>
          <w:rFonts w:ascii="仿宋" w:eastAsia="仿宋" w:hAnsi="仿宋" w:cs="Arial" w:hint="eastAsia"/>
          <w:sz w:val="28"/>
          <w:szCs w:val="28"/>
        </w:rPr>
        <w:t>（</w:t>
      </w:r>
      <w:r w:rsidRPr="00627BC0">
        <w:rPr>
          <w:rFonts w:ascii="仿宋" w:eastAsia="仿宋" w:hAnsi="仿宋" w:cs="Arial"/>
          <w:sz w:val="28"/>
          <w:szCs w:val="28"/>
        </w:rPr>
        <w:t>4</w:t>
      </w:r>
      <w:r w:rsidRPr="00627BC0">
        <w:rPr>
          <w:rFonts w:ascii="仿宋" w:eastAsia="仿宋" w:hAnsi="仿宋" w:cs="Arial" w:hint="eastAsia"/>
          <w:sz w:val="28"/>
          <w:szCs w:val="28"/>
        </w:rPr>
        <w:t>）外部配套设施状况</w:t>
      </w:r>
    </w:p>
    <w:p w14:paraId="797E8914" w14:textId="77777777" w:rsidR="00AA1734" w:rsidRPr="00627BC0" w:rsidRDefault="00AA1734" w:rsidP="00627BC0">
      <w:pPr>
        <w:spacing w:line="360" w:lineRule="auto"/>
        <w:ind w:firstLineChars="200" w:firstLine="560"/>
        <w:rPr>
          <w:rFonts w:ascii="仿宋" w:eastAsia="仿宋" w:hAnsi="仿宋" w:cs="Arial"/>
          <w:sz w:val="28"/>
          <w:szCs w:val="28"/>
        </w:rPr>
      </w:pPr>
      <w:r w:rsidRPr="00627BC0">
        <w:rPr>
          <w:rFonts w:ascii="仿宋" w:eastAsia="仿宋" w:hAnsi="仿宋" w:cs="Arial" w:hint="eastAsia"/>
          <w:sz w:val="28"/>
          <w:szCs w:val="28"/>
        </w:rPr>
        <w:t>所处区域目前已拥有完善的基础设施配套保障，区内大部分区域基础设施配套目前可达到</w:t>
      </w:r>
      <w:r w:rsidRPr="00627BC0">
        <w:rPr>
          <w:rFonts w:ascii="仿宋" w:eastAsia="仿宋" w:hAnsi="仿宋" w:cs="Arial"/>
          <w:sz w:val="28"/>
          <w:szCs w:val="28"/>
        </w:rPr>
        <w:t>“</w:t>
      </w:r>
      <w:r w:rsidRPr="00627BC0">
        <w:rPr>
          <w:rFonts w:ascii="仿宋" w:eastAsia="仿宋" w:hAnsi="仿宋" w:cs="Arial" w:hint="eastAsia"/>
          <w:sz w:val="28"/>
          <w:szCs w:val="28"/>
        </w:rPr>
        <w:t>七通</w:t>
      </w:r>
      <w:r w:rsidRPr="00627BC0">
        <w:rPr>
          <w:rFonts w:ascii="仿宋" w:eastAsia="仿宋" w:hAnsi="仿宋" w:cs="Arial"/>
          <w:sz w:val="28"/>
          <w:szCs w:val="28"/>
        </w:rPr>
        <w:t>”</w:t>
      </w:r>
      <w:r w:rsidRPr="00627BC0">
        <w:rPr>
          <w:rFonts w:ascii="仿宋" w:eastAsia="仿宋" w:hAnsi="仿宋" w:cs="Arial" w:hint="eastAsia"/>
          <w:sz w:val="28"/>
          <w:szCs w:val="28"/>
        </w:rPr>
        <w:t>（通路、通电、通讯、通上水、通下水、通燃气、通热力）条件，且保证程度较高。</w:t>
      </w:r>
    </w:p>
    <w:p w14:paraId="065DC885" w14:textId="77777777" w:rsidR="00AA1734" w:rsidRPr="00627BC0" w:rsidRDefault="00AA1734" w:rsidP="00627BC0">
      <w:pPr>
        <w:spacing w:line="360" w:lineRule="auto"/>
        <w:ind w:firstLineChars="200" w:firstLine="560"/>
        <w:rPr>
          <w:rFonts w:ascii="仿宋" w:eastAsia="仿宋" w:hAnsi="仿宋" w:cs="Arial"/>
          <w:sz w:val="28"/>
          <w:szCs w:val="28"/>
        </w:rPr>
      </w:pPr>
      <w:r w:rsidRPr="00627BC0">
        <w:rPr>
          <w:rFonts w:ascii="仿宋" w:eastAsia="仿宋" w:hAnsi="仿宋" w:cs="Arial" w:hint="eastAsia"/>
          <w:sz w:val="28"/>
          <w:szCs w:val="28"/>
        </w:rPr>
        <w:t>周边</w:t>
      </w:r>
      <w:r w:rsidRPr="00627BC0">
        <w:rPr>
          <w:rFonts w:ascii="仿宋" w:eastAsia="仿宋" w:hAnsi="仿宋" w:cs="Arial"/>
          <w:sz w:val="28"/>
          <w:szCs w:val="28"/>
        </w:rPr>
        <w:t>2</w:t>
      </w:r>
      <w:r w:rsidRPr="00627BC0">
        <w:rPr>
          <w:rFonts w:ascii="仿宋" w:eastAsia="仿宋" w:hAnsi="仿宋" w:cs="Arial" w:hint="eastAsia"/>
          <w:sz w:val="28"/>
          <w:szCs w:val="28"/>
        </w:rPr>
        <w:t>公里内的公共服务配套设施齐备度较好，有商业设施（北京长安天街、西长安</w:t>
      </w:r>
      <w:proofErr w:type="gramStart"/>
      <w:r w:rsidRPr="00627BC0">
        <w:rPr>
          <w:rFonts w:ascii="仿宋" w:eastAsia="仿宋" w:hAnsi="仿宋" w:cs="Arial" w:hint="eastAsia"/>
          <w:sz w:val="28"/>
          <w:szCs w:val="28"/>
        </w:rPr>
        <w:t>中骏世界</w:t>
      </w:r>
      <w:proofErr w:type="gramEnd"/>
      <w:r w:rsidRPr="00627BC0">
        <w:rPr>
          <w:rFonts w:ascii="仿宋" w:eastAsia="仿宋" w:hAnsi="仿宋" w:cs="Arial" w:hint="eastAsia"/>
          <w:sz w:val="28"/>
          <w:szCs w:val="28"/>
        </w:rPr>
        <w:t>城（奥</w:t>
      </w:r>
      <w:proofErr w:type="gramStart"/>
      <w:r w:rsidRPr="00627BC0">
        <w:rPr>
          <w:rFonts w:ascii="仿宋" w:eastAsia="仿宋" w:hAnsi="仿宋" w:cs="Arial" w:hint="eastAsia"/>
          <w:sz w:val="28"/>
          <w:szCs w:val="28"/>
        </w:rPr>
        <w:t>莱</w:t>
      </w:r>
      <w:proofErr w:type="gramEnd"/>
      <w:r w:rsidRPr="00627BC0">
        <w:rPr>
          <w:rFonts w:ascii="仿宋" w:eastAsia="仿宋" w:hAnsi="仿宋" w:cs="Arial"/>
          <w:sz w:val="28"/>
          <w:szCs w:val="28"/>
        </w:rPr>
        <w:t>Mall</w:t>
      </w:r>
      <w:r w:rsidRPr="00627BC0">
        <w:rPr>
          <w:rFonts w:ascii="仿宋" w:eastAsia="仿宋" w:hAnsi="仿宋" w:cs="Arial" w:hint="eastAsia"/>
          <w:sz w:val="28"/>
          <w:szCs w:val="28"/>
        </w:rPr>
        <w:t>）、物美超市、好鲜生超市）、金融机构（招商银行、中国农业银行、中国工商银行）、医疗机构（石龙医院、门头沟中医医院（公立））、教育机构（北京市门头沟区第五幼儿园、北京市第八中学（京西校区）、首都师范大学附属中学（永定分校）、北京科技高级技术学校）等。公共服务配套设施较好。</w:t>
      </w:r>
    </w:p>
    <w:p w14:paraId="7891FF72" w14:textId="6AED3142" w:rsidR="003B55F0" w:rsidRPr="00627BC0" w:rsidRDefault="00D3134A" w:rsidP="00627BC0">
      <w:pPr>
        <w:pStyle w:val="2"/>
        <w:numPr>
          <w:ilvl w:val="0"/>
          <w:numId w:val="0"/>
        </w:numPr>
        <w:spacing w:line="360" w:lineRule="auto"/>
        <w:ind w:firstLineChars="200" w:firstLine="562"/>
        <w:rPr>
          <w:rFonts w:ascii="仿宋" w:eastAsia="仿宋" w:hAnsi="仿宋"/>
          <w:b/>
          <w:bCs/>
          <w:szCs w:val="28"/>
        </w:rPr>
      </w:pPr>
      <w:r w:rsidRPr="00627BC0">
        <w:rPr>
          <w:rFonts w:ascii="仿宋" w:eastAsia="仿宋" w:hAnsi="仿宋" w:hint="eastAsia"/>
          <w:b/>
          <w:bCs/>
          <w:szCs w:val="28"/>
        </w:rPr>
        <w:t>2.</w:t>
      </w:r>
      <w:r w:rsidRPr="00627BC0">
        <w:rPr>
          <w:rFonts w:ascii="仿宋" w:eastAsia="仿宋" w:hAnsi="仿宋" w:hint="eastAsia"/>
          <w:b/>
          <w:bCs/>
          <w:szCs w:val="28"/>
          <w:lang w:eastAsia="zh-CN"/>
        </w:rPr>
        <w:t>咨询</w:t>
      </w:r>
      <w:proofErr w:type="spellStart"/>
      <w:r w:rsidR="003B55F0" w:rsidRPr="00627BC0">
        <w:rPr>
          <w:rFonts w:ascii="仿宋" w:eastAsia="仿宋" w:hAnsi="仿宋" w:hint="eastAsia"/>
          <w:b/>
          <w:bCs/>
          <w:szCs w:val="28"/>
        </w:rPr>
        <w:t>对象周边</w:t>
      </w:r>
      <w:del w:id="35" w:author="123" w:date="2024-07-15T14:20:00Z">
        <w:r w:rsidR="003B55F0" w:rsidRPr="00627BC0" w:rsidDel="00A9203E">
          <w:rPr>
            <w:rFonts w:ascii="仿宋" w:eastAsia="仿宋" w:hAnsi="仿宋" w:hint="eastAsia"/>
            <w:b/>
            <w:bCs/>
            <w:szCs w:val="28"/>
            <w:lang w:eastAsia="zh-CN"/>
          </w:rPr>
          <w:delText>开发</w:delText>
        </w:r>
      </w:del>
      <w:ins w:id="36" w:author="123" w:date="2024-07-15T14:20:00Z">
        <w:r w:rsidR="00A9203E">
          <w:rPr>
            <w:rFonts w:ascii="仿宋" w:eastAsia="仿宋" w:hAnsi="仿宋" w:hint="eastAsia"/>
            <w:b/>
            <w:bCs/>
            <w:szCs w:val="28"/>
            <w:lang w:eastAsia="zh-CN"/>
          </w:rPr>
          <w:t>类似</w:t>
        </w:r>
      </w:ins>
      <w:r w:rsidR="003B55F0" w:rsidRPr="00627BC0">
        <w:rPr>
          <w:rFonts w:ascii="仿宋" w:eastAsia="仿宋" w:hAnsi="仿宋" w:hint="eastAsia"/>
          <w:b/>
          <w:bCs/>
          <w:szCs w:val="28"/>
        </w:rPr>
        <w:t>项目</w:t>
      </w:r>
      <w:r w:rsidRPr="00627BC0">
        <w:rPr>
          <w:rFonts w:ascii="仿宋" w:eastAsia="仿宋" w:hAnsi="仿宋" w:hint="eastAsia"/>
          <w:b/>
          <w:bCs/>
          <w:szCs w:val="28"/>
          <w:lang w:eastAsia="zh-CN"/>
        </w:rPr>
        <w:t>基本情况</w:t>
      </w:r>
      <w:proofErr w:type="spellEnd"/>
    </w:p>
    <w:p w14:paraId="5BE33341" w14:textId="2F41D91E" w:rsidR="00253BDB" w:rsidRPr="00627BC0" w:rsidRDefault="00574A74" w:rsidP="00627BC0">
      <w:pPr>
        <w:pStyle w:val="3"/>
        <w:spacing w:line="360" w:lineRule="auto"/>
        <w:ind w:firstLineChars="100" w:firstLine="281"/>
        <w:rPr>
          <w:rFonts w:ascii="仿宋" w:eastAsia="仿宋" w:hAnsi="仿宋"/>
          <w:sz w:val="28"/>
          <w:szCs w:val="28"/>
        </w:rPr>
      </w:pPr>
      <w:r w:rsidRPr="00627BC0">
        <w:rPr>
          <w:rFonts w:ascii="仿宋" w:eastAsia="仿宋" w:hAnsi="仿宋" w:hint="eastAsia"/>
          <w:sz w:val="28"/>
          <w:szCs w:val="28"/>
        </w:rPr>
        <w:t>（1）</w:t>
      </w:r>
      <w:r w:rsidR="00253BDB" w:rsidRPr="00627BC0">
        <w:rPr>
          <w:rFonts w:ascii="仿宋" w:eastAsia="仿宋" w:hAnsi="仿宋" w:hint="eastAsia"/>
          <w:sz w:val="28"/>
          <w:szCs w:val="28"/>
        </w:rPr>
        <w:t>远洋新天地</w:t>
      </w:r>
    </w:p>
    <w:p w14:paraId="3B27E433" w14:textId="12225E13" w:rsidR="00284A47" w:rsidRPr="00627BC0" w:rsidRDefault="00284A47" w:rsidP="00627BC0">
      <w:pPr>
        <w:widowControl/>
        <w:spacing w:line="360" w:lineRule="auto"/>
        <w:ind w:firstLineChars="200" w:firstLine="560"/>
        <w:jc w:val="left"/>
        <w:rPr>
          <w:rFonts w:ascii="仿宋" w:eastAsia="仿宋" w:hAnsi="仿宋" w:cs="Arial"/>
          <w:sz w:val="28"/>
          <w:szCs w:val="28"/>
        </w:rPr>
      </w:pPr>
      <w:r w:rsidRPr="00627BC0">
        <w:rPr>
          <w:rFonts w:ascii="仿宋" w:eastAsia="仿宋" w:hAnsi="仿宋" w:cs="Arial" w:hint="eastAsia"/>
          <w:sz w:val="28"/>
          <w:szCs w:val="28"/>
        </w:rPr>
        <w:t>远洋新天地位于长安天街和西长安壹号南区的东侧，分为南北两建筑群。南区</w:t>
      </w:r>
      <w:r w:rsidR="00AA1734" w:rsidRPr="00627BC0">
        <w:rPr>
          <w:rFonts w:ascii="仿宋" w:eastAsia="仿宋" w:hAnsi="仿宋" w:cs="Arial" w:hint="eastAsia"/>
          <w:sz w:val="28"/>
          <w:szCs w:val="28"/>
        </w:rPr>
        <w:t>东至金沙西街、南至泰安北路、西至新城东街、北至金安路</w:t>
      </w:r>
      <w:r w:rsidRPr="00627BC0">
        <w:rPr>
          <w:rFonts w:ascii="仿宋" w:eastAsia="仿宋" w:hAnsi="仿宋" w:cs="Arial" w:hint="eastAsia"/>
          <w:sz w:val="28"/>
          <w:szCs w:val="28"/>
        </w:rPr>
        <w:t>，经批准的地址是金沙西街</w:t>
      </w:r>
      <w:r w:rsidRPr="00627BC0">
        <w:rPr>
          <w:rFonts w:ascii="仿宋" w:eastAsia="仿宋" w:hAnsi="仿宋" w:cs="Arial"/>
          <w:sz w:val="28"/>
          <w:szCs w:val="28"/>
        </w:rPr>
        <w:t>19</w:t>
      </w:r>
      <w:r w:rsidRPr="00627BC0">
        <w:rPr>
          <w:rFonts w:ascii="仿宋" w:eastAsia="仿宋" w:hAnsi="仿宋" w:cs="Arial" w:hint="eastAsia"/>
          <w:sz w:val="28"/>
          <w:szCs w:val="28"/>
        </w:rPr>
        <w:t>号院。北区</w:t>
      </w:r>
      <w:r w:rsidR="00AA1734" w:rsidRPr="00627BC0">
        <w:rPr>
          <w:rFonts w:ascii="仿宋" w:eastAsia="仿宋" w:hAnsi="仿宋" w:cs="Arial" w:hint="eastAsia"/>
          <w:sz w:val="28"/>
          <w:szCs w:val="28"/>
        </w:rPr>
        <w:t>东至金沙西街、南至泰安路、西至新城东街、北至泰安北路</w:t>
      </w:r>
      <w:r w:rsidRPr="00627BC0">
        <w:rPr>
          <w:rFonts w:ascii="仿宋" w:eastAsia="仿宋" w:hAnsi="仿宋" w:cs="Arial" w:hint="eastAsia"/>
          <w:sz w:val="28"/>
          <w:szCs w:val="28"/>
        </w:rPr>
        <w:t>，经批准的地址是金沙西街</w:t>
      </w:r>
      <w:r w:rsidRPr="00627BC0">
        <w:rPr>
          <w:rFonts w:ascii="仿宋" w:eastAsia="仿宋" w:hAnsi="仿宋" w:cs="Arial"/>
          <w:sz w:val="28"/>
          <w:szCs w:val="28"/>
        </w:rPr>
        <w:t>17</w:t>
      </w:r>
      <w:r w:rsidRPr="00627BC0">
        <w:rPr>
          <w:rFonts w:ascii="仿宋" w:eastAsia="仿宋" w:hAnsi="仿宋" w:cs="Arial" w:hint="eastAsia"/>
          <w:sz w:val="28"/>
          <w:szCs w:val="28"/>
        </w:rPr>
        <w:t>号院。</w:t>
      </w:r>
    </w:p>
    <w:p w14:paraId="046A4615" w14:textId="23D198FE" w:rsidR="00284A47" w:rsidRPr="00627BC0" w:rsidRDefault="00284A47" w:rsidP="00627BC0">
      <w:pPr>
        <w:spacing w:line="360" w:lineRule="auto"/>
        <w:ind w:firstLineChars="200" w:firstLine="560"/>
        <w:rPr>
          <w:rFonts w:ascii="仿宋" w:eastAsia="仿宋" w:hAnsi="仿宋" w:cs="Arial"/>
          <w:sz w:val="28"/>
          <w:szCs w:val="28"/>
        </w:rPr>
      </w:pPr>
      <w:r w:rsidRPr="00627BC0">
        <w:rPr>
          <w:rFonts w:ascii="仿宋" w:eastAsia="仿宋" w:hAnsi="仿宋" w:cs="Arial" w:hint="eastAsia"/>
          <w:sz w:val="28"/>
          <w:szCs w:val="28"/>
        </w:rPr>
        <w:lastRenderedPageBreak/>
        <w:t>远洋新天地由远洋地产全资子公司北京远创置业有限公司开发，审批项目名称为远洋都会中心。南区建有商务办公楼</w:t>
      </w:r>
      <w:r w:rsidRPr="00627BC0">
        <w:rPr>
          <w:rFonts w:ascii="仿宋" w:eastAsia="仿宋" w:hAnsi="仿宋" w:cs="Arial"/>
          <w:sz w:val="28"/>
          <w:szCs w:val="28"/>
        </w:rPr>
        <w:t>7</w:t>
      </w:r>
      <w:r w:rsidRPr="00627BC0">
        <w:rPr>
          <w:rFonts w:ascii="仿宋" w:eastAsia="仿宋" w:hAnsi="仿宋" w:cs="Arial" w:hint="eastAsia"/>
          <w:sz w:val="28"/>
          <w:szCs w:val="28"/>
        </w:rPr>
        <w:t>栋，北区建有商务办公楼</w:t>
      </w:r>
      <w:r w:rsidRPr="00627BC0">
        <w:rPr>
          <w:rFonts w:ascii="仿宋" w:eastAsia="仿宋" w:hAnsi="仿宋" w:cs="Arial"/>
          <w:sz w:val="28"/>
          <w:szCs w:val="28"/>
        </w:rPr>
        <w:t>6</w:t>
      </w:r>
      <w:r w:rsidRPr="00627BC0">
        <w:rPr>
          <w:rFonts w:ascii="仿宋" w:eastAsia="仿宋" w:hAnsi="仿宋" w:cs="Arial" w:hint="eastAsia"/>
          <w:sz w:val="28"/>
          <w:szCs w:val="28"/>
        </w:rPr>
        <w:t>楼</w:t>
      </w:r>
      <w:r w:rsidR="00AA1734" w:rsidRPr="00627BC0">
        <w:rPr>
          <w:rFonts w:ascii="仿宋" w:eastAsia="仿宋" w:hAnsi="仿宋" w:cs="Arial" w:hint="eastAsia"/>
          <w:sz w:val="28"/>
          <w:szCs w:val="28"/>
        </w:rPr>
        <w:t>，均为钢筋混凝土结构，毛坯交付</w:t>
      </w:r>
      <w:r w:rsidRPr="00627BC0">
        <w:rPr>
          <w:rFonts w:ascii="仿宋" w:eastAsia="仿宋" w:hAnsi="仿宋" w:cs="Arial" w:hint="eastAsia"/>
          <w:sz w:val="28"/>
          <w:szCs w:val="28"/>
        </w:rPr>
        <w:t>。项目按地块开发要求单独建有一栋医疗用途的建筑，位于南区的西南角。</w:t>
      </w:r>
    </w:p>
    <w:p w14:paraId="2B30E642" w14:textId="5283683C" w:rsidR="00284A47" w:rsidRPr="00627BC0" w:rsidRDefault="00284A47" w:rsidP="00627BC0">
      <w:pPr>
        <w:spacing w:line="360" w:lineRule="auto"/>
        <w:ind w:firstLineChars="200" w:firstLine="560"/>
        <w:rPr>
          <w:rFonts w:ascii="仿宋" w:eastAsia="仿宋" w:hAnsi="仿宋" w:cs="Arial"/>
          <w:sz w:val="28"/>
          <w:szCs w:val="28"/>
        </w:rPr>
      </w:pPr>
      <w:r w:rsidRPr="00627BC0">
        <w:rPr>
          <w:rFonts w:ascii="仿宋" w:eastAsia="仿宋" w:hAnsi="仿宋" w:cs="Arial" w:hint="eastAsia"/>
          <w:sz w:val="28"/>
          <w:szCs w:val="28"/>
        </w:rPr>
        <w:t>远洋新天地总建筑面积约</w:t>
      </w:r>
      <w:r w:rsidRPr="00627BC0">
        <w:rPr>
          <w:rFonts w:ascii="仿宋" w:eastAsia="仿宋" w:hAnsi="仿宋" w:cs="Arial"/>
          <w:sz w:val="28"/>
          <w:szCs w:val="28"/>
        </w:rPr>
        <w:t>32.5</w:t>
      </w:r>
      <w:r w:rsidRPr="00627BC0">
        <w:rPr>
          <w:rFonts w:ascii="仿宋" w:eastAsia="仿宋" w:hAnsi="仿宋" w:cs="Arial" w:hint="eastAsia"/>
          <w:sz w:val="28"/>
          <w:szCs w:val="28"/>
        </w:rPr>
        <w:t>万平方米，北区地上建筑面积约</w:t>
      </w:r>
      <w:r w:rsidRPr="00627BC0">
        <w:rPr>
          <w:rFonts w:ascii="仿宋" w:eastAsia="仿宋" w:hAnsi="仿宋" w:cs="Arial"/>
          <w:sz w:val="28"/>
          <w:szCs w:val="28"/>
        </w:rPr>
        <w:t>12.9</w:t>
      </w:r>
      <w:r w:rsidRPr="00627BC0">
        <w:rPr>
          <w:rFonts w:ascii="仿宋" w:eastAsia="仿宋" w:hAnsi="仿宋" w:cs="Arial" w:hint="eastAsia"/>
          <w:sz w:val="28"/>
          <w:szCs w:val="28"/>
        </w:rPr>
        <w:t>万平方米，其中办公建筑面积约</w:t>
      </w:r>
      <w:r w:rsidRPr="00627BC0">
        <w:rPr>
          <w:rFonts w:ascii="仿宋" w:eastAsia="仿宋" w:hAnsi="仿宋" w:cs="Arial"/>
          <w:sz w:val="28"/>
          <w:szCs w:val="28"/>
        </w:rPr>
        <w:t>11.6</w:t>
      </w:r>
      <w:r w:rsidRPr="00627BC0">
        <w:rPr>
          <w:rFonts w:ascii="仿宋" w:eastAsia="仿宋" w:hAnsi="仿宋" w:cs="Arial" w:hint="eastAsia"/>
          <w:sz w:val="28"/>
          <w:szCs w:val="28"/>
        </w:rPr>
        <w:t>万平方米，商业建筑面积约</w:t>
      </w:r>
      <w:r w:rsidRPr="00627BC0">
        <w:rPr>
          <w:rFonts w:ascii="仿宋" w:eastAsia="仿宋" w:hAnsi="仿宋" w:cs="Arial"/>
          <w:sz w:val="28"/>
          <w:szCs w:val="28"/>
        </w:rPr>
        <w:t>1.4</w:t>
      </w:r>
      <w:r w:rsidRPr="00627BC0">
        <w:rPr>
          <w:rFonts w:ascii="仿宋" w:eastAsia="仿宋" w:hAnsi="仿宋" w:cs="Arial" w:hint="eastAsia"/>
          <w:sz w:val="28"/>
          <w:szCs w:val="28"/>
        </w:rPr>
        <w:t>万平方米。南区地上建筑面积</w:t>
      </w:r>
      <w:r w:rsidRPr="00627BC0">
        <w:rPr>
          <w:rFonts w:ascii="仿宋" w:eastAsia="仿宋" w:hAnsi="仿宋" w:cs="Arial"/>
          <w:sz w:val="28"/>
          <w:szCs w:val="28"/>
        </w:rPr>
        <w:t>10.6</w:t>
      </w:r>
      <w:r w:rsidRPr="00627BC0">
        <w:rPr>
          <w:rFonts w:ascii="仿宋" w:eastAsia="仿宋" w:hAnsi="仿宋" w:cs="Arial" w:hint="eastAsia"/>
          <w:sz w:val="28"/>
          <w:szCs w:val="28"/>
        </w:rPr>
        <w:t>万平方米，其中办公建筑面积约</w:t>
      </w:r>
      <w:r w:rsidRPr="00627BC0">
        <w:rPr>
          <w:rFonts w:ascii="仿宋" w:eastAsia="仿宋" w:hAnsi="仿宋" w:cs="Arial"/>
          <w:sz w:val="28"/>
          <w:szCs w:val="28"/>
        </w:rPr>
        <w:t>9.8</w:t>
      </w:r>
      <w:r w:rsidRPr="00627BC0">
        <w:rPr>
          <w:rFonts w:ascii="仿宋" w:eastAsia="仿宋" w:hAnsi="仿宋" w:cs="Arial" w:hint="eastAsia"/>
          <w:sz w:val="28"/>
          <w:szCs w:val="28"/>
        </w:rPr>
        <w:t>万平方米，商业建筑面积</w:t>
      </w:r>
      <w:r w:rsidR="00AA1734" w:rsidRPr="00627BC0">
        <w:rPr>
          <w:rFonts w:ascii="仿宋" w:eastAsia="仿宋" w:hAnsi="仿宋" w:cs="Arial" w:hint="eastAsia"/>
          <w:sz w:val="28"/>
          <w:szCs w:val="28"/>
        </w:rPr>
        <w:t>约</w:t>
      </w:r>
      <w:r w:rsidRPr="00627BC0">
        <w:rPr>
          <w:rFonts w:ascii="仿宋" w:eastAsia="仿宋" w:hAnsi="仿宋" w:cs="Arial"/>
          <w:sz w:val="28"/>
          <w:szCs w:val="28"/>
        </w:rPr>
        <w:t>0.8</w:t>
      </w:r>
      <w:r w:rsidRPr="00627BC0">
        <w:rPr>
          <w:rFonts w:ascii="仿宋" w:eastAsia="仿宋" w:hAnsi="仿宋" w:cs="Arial" w:hint="eastAsia"/>
          <w:sz w:val="28"/>
          <w:szCs w:val="28"/>
        </w:rPr>
        <w:t>万平方米。</w:t>
      </w:r>
    </w:p>
    <w:p w14:paraId="6AD836F9" w14:textId="5CF0B261" w:rsidR="00253BDB" w:rsidRPr="00627BC0" w:rsidRDefault="00574A74" w:rsidP="00627BC0">
      <w:pPr>
        <w:pStyle w:val="3"/>
        <w:spacing w:line="360" w:lineRule="auto"/>
        <w:ind w:firstLineChars="100" w:firstLine="281"/>
        <w:rPr>
          <w:rFonts w:ascii="仿宋" w:eastAsia="仿宋" w:hAnsi="仿宋"/>
          <w:sz w:val="28"/>
          <w:szCs w:val="28"/>
        </w:rPr>
      </w:pPr>
      <w:r w:rsidRPr="00627BC0">
        <w:rPr>
          <w:rFonts w:ascii="仿宋" w:eastAsia="仿宋" w:hAnsi="仿宋" w:hint="eastAsia"/>
          <w:sz w:val="28"/>
          <w:szCs w:val="28"/>
        </w:rPr>
        <w:t>（2）</w:t>
      </w:r>
      <w:r w:rsidR="002748F8" w:rsidRPr="002748F8">
        <w:rPr>
          <w:rFonts w:ascii="仿宋" w:eastAsia="仿宋" w:hAnsi="仿宋" w:hint="eastAsia"/>
          <w:sz w:val="28"/>
          <w:szCs w:val="28"/>
        </w:rPr>
        <w:t>曹各庄南路</w:t>
      </w:r>
      <w:r w:rsidR="002748F8" w:rsidRPr="002748F8">
        <w:rPr>
          <w:rFonts w:ascii="仿宋" w:eastAsia="仿宋" w:hAnsi="仿宋"/>
          <w:sz w:val="28"/>
          <w:szCs w:val="28"/>
        </w:rPr>
        <w:t>38号院3号楼（西长安壹号）</w:t>
      </w:r>
    </w:p>
    <w:p w14:paraId="18C7AEC7" w14:textId="21B7F562" w:rsidR="00F84E99" w:rsidRPr="00627BC0" w:rsidRDefault="00351A80" w:rsidP="00627BC0">
      <w:pPr>
        <w:spacing w:line="360" w:lineRule="auto"/>
        <w:ind w:firstLineChars="200" w:firstLine="560"/>
        <w:rPr>
          <w:rFonts w:ascii="仿宋" w:eastAsia="仿宋" w:hAnsi="仿宋" w:cs="Arial"/>
          <w:sz w:val="28"/>
          <w:szCs w:val="28"/>
        </w:rPr>
      </w:pPr>
      <w:r w:rsidRPr="00627BC0">
        <w:rPr>
          <w:rFonts w:ascii="仿宋" w:eastAsia="仿宋" w:hAnsi="仿宋" w:cs="Arial" w:hint="eastAsia"/>
          <w:sz w:val="28"/>
          <w:szCs w:val="28"/>
        </w:rPr>
        <w:t>西长安壹号是</w:t>
      </w:r>
      <w:r w:rsidRPr="00627BC0">
        <w:rPr>
          <w:rFonts w:ascii="仿宋" w:eastAsia="仿宋" w:hAnsi="仿宋" w:cs="Arial"/>
          <w:sz w:val="28"/>
          <w:szCs w:val="28"/>
        </w:rPr>
        <w:t>2013</w:t>
      </w:r>
      <w:r w:rsidRPr="00627BC0">
        <w:rPr>
          <w:rFonts w:ascii="仿宋" w:eastAsia="仿宋" w:hAnsi="仿宋" w:cs="Arial" w:hint="eastAsia"/>
          <w:sz w:val="28"/>
          <w:szCs w:val="28"/>
        </w:rPr>
        <w:t>年北京总价地王</w:t>
      </w:r>
      <w:ins w:id="37" w:author="123" w:date="2024-07-15T14:21:00Z">
        <w:r w:rsidR="00A9203E">
          <w:rPr>
            <w:rFonts w:ascii="仿宋" w:eastAsia="仿宋" w:hAnsi="仿宋" w:cs="Arial" w:hint="eastAsia"/>
            <w:sz w:val="28"/>
            <w:szCs w:val="28"/>
          </w:rPr>
          <w:t>，</w:t>
        </w:r>
        <w:proofErr w:type="gramStart"/>
        <w:r w:rsidR="00A9203E">
          <w:rPr>
            <w:rFonts w:ascii="仿宋" w:eastAsia="仿宋" w:hAnsi="仿宋" w:cs="Arial" w:hint="eastAsia"/>
            <w:sz w:val="28"/>
            <w:szCs w:val="28"/>
          </w:rPr>
          <w:t>由</w:t>
        </w:r>
      </w:ins>
      <w:r w:rsidRPr="00627BC0">
        <w:rPr>
          <w:rFonts w:ascii="仿宋" w:eastAsia="仿宋" w:hAnsi="仿宋" w:cs="Arial" w:hint="eastAsia"/>
          <w:sz w:val="28"/>
          <w:szCs w:val="28"/>
        </w:rPr>
        <w:t>融创</w:t>
      </w:r>
      <w:proofErr w:type="gramEnd"/>
      <w:r w:rsidRPr="00627BC0">
        <w:rPr>
          <w:rFonts w:ascii="仿宋" w:eastAsia="仿宋" w:hAnsi="仿宋" w:cs="Arial" w:hint="eastAsia"/>
          <w:sz w:val="28"/>
          <w:szCs w:val="28"/>
        </w:rPr>
        <w:t>、住总、</w:t>
      </w:r>
      <w:proofErr w:type="gramStart"/>
      <w:r w:rsidRPr="00627BC0">
        <w:rPr>
          <w:rFonts w:ascii="仿宋" w:eastAsia="仿宋" w:hAnsi="仿宋" w:cs="Arial" w:hint="eastAsia"/>
          <w:sz w:val="28"/>
          <w:szCs w:val="28"/>
        </w:rPr>
        <w:t>骏洋三家</w:t>
      </w:r>
      <w:proofErr w:type="gramEnd"/>
      <w:r w:rsidRPr="00627BC0">
        <w:rPr>
          <w:rFonts w:ascii="仿宋" w:eastAsia="仿宋" w:hAnsi="仿宋" w:cs="Arial" w:hint="eastAsia"/>
          <w:sz w:val="28"/>
          <w:szCs w:val="28"/>
        </w:rPr>
        <w:t>开发商联合开发，打造长安街西延线上唯一大型城市综合体</w:t>
      </w:r>
      <w:commentRangeStart w:id="38"/>
      <w:r w:rsidRPr="00627BC0">
        <w:rPr>
          <w:rFonts w:ascii="仿宋" w:eastAsia="仿宋" w:hAnsi="仿宋" w:cs="Arial" w:hint="eastAsia"/>
          <w:sz w:val="28"/>
          <w:szCs w:val="28"/>
        </w:rPr>
        <w:t>项目</w:t>
      </w:r>
      <w:commentRangeEnd w:id="38"/>
      <w:r w:rsidR="00153EE6">
        <w:rPr>
          <w:rStyle w:val="ad"/>
        </w:rPr>
        <w:commentReference w:id="38"/>
      </w:r>
      <w:r w:rsidRPr="00627BC0">
        <w:rPr>
          <w:rFonts w:ascii="仿宋" w:eastAsia="仿宋" w:hAnsi="仿宋" w:cs="Arial" w:hint="eastAsia"/>
          <w:sz w:val="28"/>
          <w:szCs w:val="28"/>
        </w:rPr>
        <w:t>。西长安壹号北区项目建设地块包括</w:t>
      </w:r>
      <w:r w:rsidRPr="00627BC0">
        <w:rPr>
          <w:rFonts w:ascii="仿宋" w:eastAsia="仿宋" w:hAnsi="仿宋" w:cs="Arial"/>
          <w:sz w:val="28"/>
          <w:szCs w:val="28"/>
        </w:rPr>
        <w:t>8</w:t>
      </w:r>
      <w:r w:rsidRPr="00627BC0">
        <w:rPr>
          <w:rFonts w:ascii="仿宋" w:eastAsia="仿宋" w:hAnsi="仿宋" w:cs="Arial" w:hint="eastAsia"/>
          <w:sz w:val="28"/>
          <w:szCs w:val="28"/>
        </w:rPr>
        <w:t>个，规划总用地规模约</w:t>
      </w:r>
      <w:r w:rsidR="00F84E99" w:rsidRPr="00627BC0">
        <w:rPr>
          <w:rFonts w:ascii="仿宋" w:eastAsia="仿宋" w:hAnsi="仿宋" w:cs="Arial" w:hint="eastAsia"/>
          <w:sz w:val="28"/>
          <w:szCs w:val="28"/>
        </w:rPr>
        <w:t>22</w:t>
      </w:r>
      <w:r w:rsidRPr="00627BC0">
        <w:rPr>
          <w:rFonts w:ascii="仿宋" w:eastAsia="仿宋" w:hAnsi="仿宋" w:cs="Arial" w:hint="eastAsia"/>
          <w:sz w:val="28"/>
          <w:szCs w:val="28"/>
        </w:rPr>
        <w:t>万平方米，地上建筑面积约</w:t>
      </w:r>
      <w:r w:rsidR="00F84E99" w:rsidRPr="00627BC0">
        <w:rPr>
          <w:rFonts w:ascii="仿宋" w:eastAsia="仿宋" w:hAnsi="仿宋" w:cs="Arial" w:hint="eastAsia"/>
          <w:sz w:val="28"/>
          <w:szCs w:val="28"/>
        </w:rPr>
        <w:t>65</w:t>
      </w:r>
      <w:r w:rsidRPr="00627BC0">
        <w:rPr>
          <w:rFonts w:ascii="仿宋" w:eastAsia="仿宋" w:hAnsi="仿宋" w:cs="Arial" w:hint="eastAsia"/>
          <w:sz w:val="28"/>
          <w:szCs w:val="28"/>
        </w:rPr>
        <w:t>万平方米。</w:t>
      </w:r>
      <w:r w:rsidR="00F84E99" w:rsidRPr="00627BC0">
        <w:rPr>
          <w:rFonts w:ascii="仿宋" w:eastAsia="仿宋" w:hAnsi="仿宋" w:cs="Arial" w:hint="eastAsia"/>
          <w:sz w:val="28"/>
          <w:szCs w:val="28"/>
        </w:rPr>
        <w:t>涵盖了</w:t>
      </w:r>
      <w:r w:rsidR="00F84E99" w:rsidRPr="00627BC0">
        <w:rPr>
          <w:rFonts w:ascii="仿宋" w:eastAsia="仿宋" w:hAnsi="仿宋" w:cs="Arial"/>
          <w:sz w:val="28"/>
          <w:szCs w:val="28"/>
        </w:rPr>
        <w:t>loft公寓、平层公馆、酒店、写字楼、</w:t>
      </w:r>
      <w:r w:rsidR="00F84E99" w:rsidRPr="00627BC0">
        <w:rPr>
          <w:rFonts w:ascii="仿宋" w:eastAsia="仿宋" w:hAnsi="仿宋" w:cs="Arial" w:hint="eastAsia"/>
          <w:sz w:val="28"/>
          <w:szCs w:val="28"/>
        </w:rPr>
        <w:t>底商</w:t>
      </w:r>
      <w:r w:rsidR="00F84E99" w:rsidRPr="00627BC0">
        <w:rPr>
          <w:rFonts w:ascii="仿宋" w:eastAsia="仿宋" w:hAnsi="仿宋" w:cs="Arial"/>
          <w:sz w:val="28"/>
          <w:szCs w:val="28"/>
        </w:rPr>
        <w:t>等</w:t>
      </w:r>
      <w:r w:rsidR="00F84E99" w:rsidRPr="00627BC0">
        <w:rPr>
          <w:rFonts w:ascii="仿宋" w:eastAsia="仿宋" w:hAnsi="仿宋" w:cs="Arial" w:hint="eastAsia"/>
          <w:sz w:val="28"/>
          <w:szCs w:val="28"/>
        </w:rPr>
        <w:t>。项目</w:t>
      </w:r>
      <w:r w:rsidR="00EF7B94" w:rsidRPr="00627BC0">
        <w:rPr>
          <w:rFonts w:ascii="仿宋" w:eastAsia="仿宋" w:hAnsi="仿宋" w:cs="Arial" w:hint="eastAsia"/>
          <w:sz w:val="28"/>
          <w:szCs w:val="28"/>
        </w:rPr>
        <w:t>包含</w:t>
      </w:r>
      <w:r w:rsidR="00F84E99" w:rsidRPr="00627BC0">
        <w:rPr>
          <w:rFonts w:ascii="仿宋" w:eastAsia="仿宋" w:hAnsi="仿宋" w:cs="Arial"/>
          <w:sz w:val="28"/>
          <w:szCs w:val="28"/>
        </w:rPr>
        <w:t>3</w:t>
      </w:r>
      <w:r w:rsidR="00F84E99" w:rsidRPr="00627BC0">
        <w:rPr>
          <w:rFonts w:ascii="仿宋" w:eastAsia="仿宋" w:hAnsi="仿宋" w:cs="Arial" w:hint="eastAsia"/>
          <w:sz w:val="28"/>
          <w:szCs w:val="28"/>
        </w:rPr>
        <w:t>栋住宅楼，其中曹各庄</w:t>
      </w:r>
      <w:r w:rsidR="00F84E99" w:rsidRPr="00627BC0">
        <w:rPr>
          <w:rFonts w:ascii="仿宋" w:eastAsia="仿宋" w:hAnsi="仿宋" w:cs="Arial"/>
          <w:sz w:val="28"/>
          <w:szCs w:val="28"/>
        </w:rPr>
        <w:t>32</w:t>
      </w:r>
      <w:r w:rsidR="00F84E99" w:rsidRPr="00627BC0">
        <w:rPr>
          <w:rFonts w:ascii="仿宋" w:eastAsia="仿宋" w:hAnsi="仿宋" w:cs="Arial" w:hint="eastAsia"/>
          <w:sz w:val="28"/>
          <w:szCs w:val="28"/>
        </w:rPr>
        <w:t>号院有</w:t>
      </w:r>
      <w:r w:rsidR="00F84E99" w:rsidRPr="00627BC0">
        <w:rPr>
          <w:rFonts w:ascii="仿宋" w:eastAsia="仿宋" w:hAnsi="仿宋" w:cs="Arial"/>
          <w:sz w:val="28"/>
          <w:szCs w:val="28"/>
        </w:rPr>
        <w:t>2</w:t>
      </w:r>
      <w:r w:rsidR="00F84E99" w:rsidRPr="00627BC0">
        <w:rPr>
          <w:rFonts w:ascii="仿宋" w:eastAsia="仿宋" w:hAnsi="仿宋" w:cs="Arial" w:hint="eastAsia"/>
          <w:sz w:val="28"/>
          <w:szCs w:val="28"/>
        </w:rPr>
        <w:t>栋，曹各庄</w:t>
      </w:r>
      <w:r w:rsidR="00F84E99" w:rsidRPr="00627BC0">
        <w:rPr>
          <w:rFonts w:ascii="仿宋" w:eastAsia="仿宋" w:hAnsi="仿宋" w:cs="Arial"/>
          <w:sz w:val="28"/>
          <w:szCs w:val="28"/>
        </w:rPr>
        <w:t>30</w:t>
      </w:r>
      <w:r w:rsidR="00F84E99" w:rsidRPr="00627BC0">
        <w:rPr>
          <w:rFonts w:ascii="仿宋" w:eastAsia="仿宋" w:hAnsi="仿宋" w:cs="Arial" w:hint="eastAsia"/>
          <w:sz w:val="28"/>
          <w:szCs w:val="28"/>
        </w:rPr>
        <w:t>号院有</w:t>
      </w:r>
      <w:r w:rsidR="00F84E99" w:rsidRPr="00627BC0">
        <w:rPr>
          <w:rFonts w:ascii="仿宋" w:eastAsia="仿宋" w:hAnsi="仿宋" w:cs="Arial"/>
          <w:sz w:val="28"/>
          <w:szCs w:val="28"/>
        </w:rPr>
        <w:t>1</w:t>
      </w:r>
      <w:r w:rsidR="00F84E99" w:rsidRPr="00627BC0">
        <w:rPr>
          <w:rFonts w:ascii="仿宋" w:eastAsia="仿宋" w:hAnsi="仿宋" w:cs="Arial" w:hint="eastAsia"/>
          <w:sz w:val="28"/>
          <w:szCs w:val="28"/>
        </w:rPr>
        <w:t>栋</w:t>
      </w:r>
      <w:ins w:id="39" w:author="123" w:date="2024-07-15T14:24:00Z">
        <w:r w:rsidR="00153EE6">
          <w:rPr>
            <w:rFonts w:ascii="仿宋" w:eastAsia="仿宋" w:hAnsi="仿宋" w:cs="Arial" w:hint="eastAsia"/>
            <w:sz w:val="28"/>
            <w:szCs w:val="28"/>
          </w:rPr>
          <w:t>。</w:t>
        </w:r>
      </w:ins>
      <w:del w:id="40" w:author="123" w:date="2024-07-15T14:24:00Z">
        <w:r w:rsidR="00F84E99" w:rsidRPr="00627BC0" w:rsidDel="00153EE6">
          <w:rPr>
            <w:rFonts w:ascii="仿宋" w:eastAsia="仿宋" w:hAnsi="仿宋" w:cs="Arial" w:hint="eastAsia"/>
            <w:sz w:val="28"/>
            <w:szCs w:val="28"/>
          </w:rPr>
          <w:delText>，</w:delText>
        </w:r>
      </w:del>
      <w:ins w:id="41" w:author="123" w:date="2024-07-15T14:24:00Z">
        <w:r w:rsidR="00153EE6" w:rsidRPr="00627BC0">
          <w:rPr>
            <w:rFonts w:ascii="仿宋" w:eastAsia="仿宋" w:hAnsi="仿宋" w:cs="Arial" w:hint="eastAsia"/>
            <w:sz w:val="28"/>
            <w:szCs w:val="28"/>
          </w:rPr>
          <w:t>整个项目没有普通商品住宅，</w:t>
        </w:r>
      </w:ins>
      <w:r w:rsidR="00F84E99" w:rsidRPr="00627BC0">
        <w:rPr>
          <w:rFonts w:ascii="仿宋" w:eastAsia="仿宋" w:hAnsi="仿宋" w:cs="Arial" w:hint="eastAsia"/>
          <w:sz w:val="28"/>
          <w:szCs w:val="28"/>
        </w:rPr>
        <w:t>有</w:t>
      </w:r>
      <w:r w:rsidR="00F84E99" w:rsidRPr="00627BC0">
        <w:rPr>
          <w:rFonts w:ascii="仿宋" w:eastAsia="仿宋" w:hAnsi="仿宋" w:cs="Arial"/>
          <w:sz w:val="28"/>
          <w:szCs w:val="28"/>
        </w:rPr>
        <w:t>100</w:t>
      </w:r>
      <w:r w:rsidR="00F84E99" w:rsidRPr="00627BC0">
        <w:rPr>
          <w:rFonts w:ascii="仿宋" w:eastAsia="仿宋" w:hAnsi="仿宋" w:cs="Arial" w:hint="eastAsia"/>
          <w:sz w:val="28"/>
          <w:szCs w:val="28"/>
        </w:rPr>
        <w:t>套房源为限价商品住房，其余</w:t>
      </w:r>
      <w:r w:rsidR="00F84E99" w:rsidRPr="00627BC0">
        <w:rPr>
          <w:rFonts w:ascii="仿宋" w:eastAsia="仿宋" w:hAnsi="仿宋" w:cs="Arial"/>
          <w:sz w:val="28"/>
          <w:szCs w:val="28"/>
        </w:rPr>
        <w:t>553</w:t>
      </w:r>
      <w:r w:rsidR="00F84E99" w:rsidRPr="00627BC0">
        <w:rPr>
          <w:rFonts w:ascii="仿宋" w:eastAsia="仿宋" w:hAnsi="仿宋" w:cs="Arial" w:hint="eastAsia"/>
          <w:sz w:val="28"/>
          <w:szCs w:val="28"/>
        </w:rPr>
        <w:t>套为</w:t>
      </w:r>
      <w:proofErr w:type="gramStart"/>
      <w:r w:rsidR="00F84E99" w:rsidRPr="00627BC0">
        <w:rPr>
          <w:rFonts w:ascii="仿宋" w:eastAsia="仿宋" w:hAnsi="仿宋" w:cs="Arial" w:hint="eastAsia"/>
          <w:sz w:val="28"/>
          <w:szCs w:val="28"/>
        </w:rPr>
        <w:t>自住型商品</w:t>
      </w:r>
      <w:proofErr w:type="gramEnd"/>
      <w:r w:rsidR="00F84E99" w:rsidRPr="00627BC0">
        <w:rPr>
          <w:rFonts w:ascii="仿宋" w:eastAsia="仿宋" w:hAnsi="仿宋" w:cs="Arial" w:hint="eastAsia"/>
          <w:sz w:val="28"/>
          <w:szCs w:val="28"/>
        </w:rPr>
        <w:t>住房。</w:t>
      </w:r>
      <w:del w:id="42" w:author="123" w:date="2024-07-15T14:24:00Z">
        <w:r w:rsidR="00F84E99" w:rsidRPr="00627BC0" w:rsidDel="00153EE6">
          <w:rPr>
            <w:rFonts w:ascii="仿宋" w:eastAsia="仿宋" w:hAnsi="仿宋" w:cs="Arial" w:hint="eastAsia"/>
            <w:sz w:val="28"/>
            <w:szCs w:val="28"/>
          </w:rPr>
          <w:delText>整个项目没有普通商品住宅，</w:delText>
        </w:r>
      </w:del>
      <w:ins w:id="43" w:author="123" w:date="2024-07-15T14:24:00Z">
        <w:r w:rsidR="00153EE6">
          <w:rPr>
            <w:rFonts w:ascii="仿宋" w:eastAsia="仿宋" w:hAnsi="仿宋" w:cs="Arial" w:hint="eastAsia"/>
            <w:sz w:val="28"/>
            <w:szCs w:val="28"/>
          </w:rPr>
          <w:t>项目</w:t>
        </w:r>
      </w:ins>
      <w:r w:rsidR="00F84E99" w:rsidRPr="00627BC0">
        <w:rPr>
          <w:rFonts w:ascii="仿宋" w:eastAsia="仿宋" w:hAnsi="仿宋" w:cs="Arial" w:hint="eastAsia"/>
          <w:sz w:val="28"/>
          <w:szCs w:val="28"/>
        </w:rPr>
        <w:t>其余建筑主要为办公及商业性质。</w:t>
      </w:r>
      <w:bookmarkStart w:id="44" w:name="OLE_LINK1"/>
      <w:r w:rsidR="00F84E99" w:rsidRPr="00627BC0">
        <w:rPr>
          <w:rFonts w:ascii="仿宋" w:eastAsia="仿宋" w:hAnsi="仿宋" w:cs="Arial" w:hint="eastAsia"/>
          <w:sz w:val="28"/>
          <w:szCs w:val="28"/>
        </w:rPr>
        <w:t>曹各庄南路</w:t>
      </w:r>
      <w:r w:rsidR="00F84E99" w:rsidRPr="00627BC0">
        <w:rPr>
          <w:rFonts w:ascii="仿宋" w:eastAsia="仿宋" w:hAnsi="仿宋" w:cs="Arial"/>
          <w:sz w:val="28"/>
          <w:szCs w:val="28"/>
        </w:rPr>
        <w:t>38号院</w:t>
      </w:r>
      <w:bookmarkEnd w:id="44"/>
      <w:r w:rsidR="002F2799" w:rsidRPr="00627BC0">
        <w:rPr>
          <w:rFonts w:ascii="仿宋" w:eastAsia="仿宋" w:hAnsi="仿宋" w:cs="Arial" w:hint="eastAsia"/>
          <w:sz w:val="28"/>
          <w:szCs w:val="28"/>
        </w:rPr>
        <w:t>目前在售1-3号楼，</w:t>
      </w:r>
      <w:r w:rsidR="00E61717" w:rsidRPr="00627BC0">
        <w:rPr>
          <w:rFonts w:ascii="仿宋" w:eastAsia="仿宋" w:hAnsi="仿宋" w:cs="Arial" w:hint="eastAsia"/>
          <w:sz w:val="28"/>
          <w:szCs w:val="28"/>
        </w:rPr>
        <w:t>钢混结构，地下3层，地上18-21层，</w:t>
      </w:r>
      <w:r w:rsidR="0061354A" w:rsidRPr="00627BC0">
        <w:rPr>
          <w:rFonts w:ascii="仿宋" w:eastAsia="仿宋" w:hAnsi="仿宋" w:cs="Arial" w:hint="eastAsia"/>
          <w:sz w:val="28"/>
          <w:szCs w:val="28"/>
        </w:rPr>
        <w:t>总建筑面积50460.5平方米，</w:t>
      </w:r>
      <w:r w:rsidR="002F2799" w:rsidRPr="00627BC0">
        <w:rPr>
          <w:rFonts w:ascii="仿宋" w:eastAsia="仿宋" w:hAnsi="仿宋" w:cs="Arial" w:hint="eastAsia"/>
          <w:sz w:val="28"/>
          <w:szCs w:val="28"/>
        </w:rPr>
        <w:t>共计</w:t>
      </w:r>
      <w:r w:rsidR="00593F79" w:rsidRPr="00627BC0">
        <w:rPr>
          <w:rFonts w:ascii="仿宋" w:eastAsia="仿宋" w:hAnsi="仿宋" w:cs="Arial" w:hint="eastAsia"/>
          <w:sz w:val="28"/>
          <w:szCs w:val="28"/>
        </w:rPr>
        <w:t>在售房屋</w:t>
      </w:r>
      <w:r w:rsidR="002F2799" w:rsidRPr="00627BC0">
        <w:rPr>
          <w:rFonts w:ascii="仿宋" w:eastAsia="仿宋" w:hAnsi="仿宋" w:cs="Arial" w:hint="eastAsia"/>
          <w:sz w:val="28"/>
          <w:szCs w:val="28"/>
        </w:rPr>
        <w:t>985套，其中</w:t>
      </w:r>
      <w:r w:rsidR="0061354A" w:rsidRPr="00627BC0">
        <w:rPr>
          <w:rFonts w:ascii="仿宋" w:eastAsia="仿宋" w:hAnsi="仿宋" w:cs="Arial" w:hint="eastAsia"/>
          <w:sz w:val="28"/>
          <w:szCs w:val="28"/>
        </w:rPr>
        <w:t>办公</w:t>
      </w:r>
      <w:ins w:id="45" w:author="123" w:date="2024-07-15T14:25:00Z">
        <w:r w:rsidR="00153EE6">
          <w:rPr>
            <w:rFonts w:ascii="仿宋" w:eastAsia="仿宋" w:hAnsi="仿宋" w:cs="Arial" w:hint="eastAsia"/>
            <w:sz w:val="28"/>
            <w:szCs w:val="28"/>
          </w:rPr>
          <w:t>用房</w:t>
        </w:r>
      </w:ins>
      <w:r w:rsidR="0061354A" w:rsidRPr="00627BC0">
        <w:rPr>
          <w:rFonts w:ascii="仿宋" w:eastAsia="仿宋" w:hAnsi="仿宋" w:cs="Arial" w:hint="eastAsia"/>
          <w:sz w:val="28"/>
          <w:szCs w:val="28"/>
        </w:rPr>
        <w:t>942套，</w:t>
      </w:r>
      <w:r w:rsidR="002F2799" w:rsidRPr="00627BC0">
        <w:rPr>
          <w:rFonts w:ascii="仿宋" w:eastAsia="仿宋" w:hAnsi="仿宋" w:cs="Arial" w:hint="eastAsia"/>
          <w:sz w:val="28"/>
          <w:szCs w:val="28"/>
        </w:rPr>
        <w:t>商业</w:t>
      </w:r>
      <w:ins w:id="46" w:author="123" w:date="2024-07-15T14:25:00Z">
        <w:r w:rsidR="00153EE6">
          <w:rPr>
            <w:rFonts w:ascii="仿宋" w:eastAsia="仿宋" w:hAnsi="仿宋" w:cs="Arial" w:hint="eastAsia"/>
            <w:sz w:val="28"/>
            <w:szCs w:val="28"/>
          </w:rPr>
          <w:t>用房</w:t>
        </w:r>
      </w:ins>
      <w:r w:rsidR="002F2799" w:rsidRPr="00627BC0">
        <w:rPr>
          <w:rFonts w:ascii="仿宋" w:eastAsia="仿宋" w:hAnsi="仿宋" w:cs="Arial" w:hint="eastAsia"/>
          <w:sz w:val="28"/>
          <w:szCs w:val="28"/>
        </w:rPr>
        <w:t>4</w:t>
      </w:r>
      <w:r w:rsidR="00B978A9" w:rsidRPr="00627BC0">
        <w:rPr>
          <w:rFonts w:ascii="仿宋" w:eastAsia="仿宋" w:hAnsi="仿宋" w:cs="Arial" w:hint="eastAsia"/>
          <w:sz w:val="28"/>
          <w:szCs w:val="28"/>
        </w:rPr>
        <w:t>3</w:t>
      </w:r>
      <w:r w:rsidR="002F2799" w:rsidRPr="00627BC0">
        <w:rPr>
          <w:rFonts w:ascii="仿宋" w:eastAsia="仿宋" w:hAnsi="仿宋" w:cs="Arial" w:hint="eastAsia"/>
          <w:sz w:val="28"/>
          <w:szCs w:val="28"/>
        </w:rPr>
        <w:t>套</w:t>
      </w:r>
      <w:r w:rsidR="0061354A" w:rsidRPr="00627BC0">
        <w:rPr>
          <w:rFonts w:ascii="仿宋" w:eastAsia="仿宋" w:hAnsi="仿宋" w:cs="Arial" w:hint="eastAsia"/>
          <w:sz w:val="28"/>
          <w:szCs w:val="28"/>
        </w:rPr>
        <w:t>。商业</w:t>
      </w:r>
      <w:del w:id="47" w:author="123" w:date="2024-07-15T14:25:00Z">
        <w:r w:rsidR="0061354A" w:rsidRPr="00627BC0" w:rsidDel="00153EE6">
          <w:rPr>
            <w:rFonts w:ascii="仿宋" w:eastAsia="仿宋" w:hAnsi="仿宋" w:cs="Arial" w:hint="eastAsia"/>
            <w:sz w:val="28"/>
            <w:szCs w:val="28"/>
          </w:rPr>
          <w:delText>部分</w:delText>
        </w:r>
      </w:del>
      <w:ins w:id="48" w:author="123" w:date="2024-07-15T14:25:00Z">
        <w:r w:rsidR="00153EE6">
          <w:rPr>
            <w:rFonts w:ascii="仿宋" w:eastAsia="仿宋" w:hAnsi="仿宋" w:cs="Arial" w:hint="eastAsia"/>
            <w:sz w:val="28"/>
            <w:szCs w:val="28"/>
          </w:rPr>
          <w:t>用房</w:t>
        </w:r>
      </w:ins>
      <w:r w:rsidR="0061354A" w:rsidRPr="00627BC0">
        <w:rPr>
          <w:rFonts w:ascii="仿宋" w:eastAsia="仿宋" w:hAnsi="仿宋" w:cs="Arial" w:hint="eastAsia"/>
          <w:sz w:val="28"/>
          <w:szCs w:val="28"/>
        </w:rPr>
        <w:t>全部为1层底商，</w:t>
      </w:r>
      <w:r w:rsidR="0044391A" w:rsidRPr="00627BC0">
        <w:rPr>
          <w:rFonts w:ascii="仿宋" w:eastAsia="仿宋" w:hAnsi="仿宋" w:cs="Arial" w:hint="eastAsia"/>
          <w:sz w:val="28"/>
          <w:szCs w:val="28"/>
        </w:rPr>
        <w:t>单套</w:t>
      </w:r>
      <w:r w:rsidR="00EF7B94" w:rsidRPr="00627BC0">
        <w:rPr>
          <w:rFonts w:ascii="仿宋" w:eastAsia="仿宋" w:hAnsi="仿宋" w:cs="Arial" w:hint="eastAsia"/>
          <w:sz w:val="28"/>
          <w:szCs w:val="28"/>
        </w:rPr>
        <w:t>建筑面积为3</w:t>
      </w:r>
      <w:r w:rsidR="002B7FBE" w:rsidRPr="00627BC0">
        <w:rPr>
          <w:rFonts w:ascii="仿宋" w:eastAsia="仿宋" w:hAnsi="仿宋" w:cs="Arial" w:hint="eastAsia"/>
          <w:sz w:val="28"/>
          <w:szCs w:val="28"/>
        </w:rPr>
        <w:t>0</w:t>
      </w:r>
      <w:r w:rsidR="00EF7B94" w:rsidRPr="00627BC0">
        <w:rPr>
          <w:rFonts w:ascii="仿宋" w:eastAsia="仿宋" w:hAnsi="仿宋" w:cs="Arial" w:hint="eastAsia"/>
          <w:sz w:val="28"/>
          <w:szCs w:val="28"/>
        </w:rPr>
        <w:t>-</w:t>
      </w:r>
      <w:r w:rsidR="002B7FBE" w:rsidRPr="00627BC0">
        <w:rPr>
          <w:rFonts w:ascii="仿宋" w:eastAsia="仿宋" w:hAnsi="仿宋" w:cs="Arial" w:hint="eastAsia"/>
          <w:sz w:val="28"/>
          <w:szCs w:val="28"/>
        </w:rPr>
        <w:t>2</w:t>
      </w:r>
      <w:r w:rsidR="00B978A9" w:rsidRPr="00627BC0">
        <w:rPr>
          <w:rFonts w:ascii="仿宋" w:eastAsia="仿宋" w:hAnsi="仿宋" w:cs="Arial" w:hint="eastAsia"/>
          <w:sz w:val="28"/>
          <w:szCs w:val="28"/>
        </w:rPr>
        <w:t>26</w:t>
      </w:r>
      <w:r w:rsidR="00EF7B94" w:rsidRPr="00627BC0">
        <w:rPr>
          <w:rFonts w:ascii="仿宋" w:eastAsia="仿宋" w:hAnsi="仿宋" w:cs="Arial" w:hint="eastAsia"/>
          <w:sz w:val="28"/>
          <w:szCs w:val="28"/>
        </w:rPr>
        <w:t>平方米。</w:t>
      </w:r>
    </w:p>
    <w:p w14:paraId="77169294" w14:textId="37895616" w:rsidR="00C21E0A" w:rsidRPr="00627BC0" w:rsidRDefault="00574A74" w:rsidP="00627BC0">
      <w:pPr>
        <w:pStyle w:val="3"/>
        <w:spacing w:line="360" w:lineRule="auto"/>
        <w:ind w:firstLineChars="100" w:firstLine="281"/>
        <w:rPr>
          <w:rFonts w:ascii="仿宋" w:eastAsia="仿宋" w:hAnsi="仿宋"/>
          <w:sz w:val="28"/>
          <w:szCs w:val="28"/>
        </w:rPr>
      </w:pPr>
      <w:r w:rsidRPr="00627BC0">
        <w:rPr>
          <w:rFonts w:ascii="仿宋" w:eastAsia="仿宋" w:hAnsi="仿宋" w:hint="eastAsia"/>
          <w:sz w:val="28"/>
          <w:szCs w:val="28"/>
        </w:rPr>
        <w:lastRenderedPageBreak/>
        <w:t>（3）</w:t>
      </w:r>
      <w:r w:rsidR="00C21E0A" w:rsidRPr="00627BC0">
        <w:rPr>
          <w:rFonts w:ascii="仿宋" w:eastAsia="仿宋" w:hAnsi="仿宋" w:hint="eastAsia"/>
          <w:sz w:val="28"/>
          <w:szCs w:val="28"/>
        </w:rPr>
        <w:t>龙湖</w:t>
      </w:r>
      <w:r w:rsidR="00CD5E2D" w:rsidRPr="00627BC0">
        <w:rPr>
          <w:rFonts w:ascii="仿宋" w:eastAsia="仿宋" w:hAnsi="仿宋" w:hint="eastAsia"/>
          <w:sz w:val="28"/>
          <w:szCs w:val="28"/>
        </w:rPr>
        <w:t>北京</w:t>
      </w:r>
      <w:r w:rsidR="00C21E0A" w:rsidRPr="00627BC0">
        <w:rPr>
          <w:rFonts w:ascii="仿宋" w:eastAsia="仿宋" w:hAnsi="仿宋" w:hint="eastAsia"/>
          <w:sz w:val="28"/>
          <w:szCs w:val="28"/>
        </w:rPr>
        <w:t>长安天街</w:t>
      </w:r>
    </w:p>
    <w:p w14:paraId="363E2CA6" w14:textId="44D299DE" w:rsidR="004E16BB" w:rsidRPr="00627BC0" w:rsidRDefault="00284A47" w:rsidP="00627BC0">
      <w:pPr>
        <w:overflowPunct w:val="0"/>
        <w:spacing w:line="360" w:lineRule="auto"/>
        <w:ind w:firstLineChars="200" w:firstLine="560"/>
        <w:rPr>
          <w:rFonts w:ascii="仿宋" w:eastAsia="仿宋" w:hAnsi="仿宋" w:cs="Arial"/>
          <w:sz w:val="28"/>
          <w:szCs w:val="28"/>
        </w:rPr>
      </w:pPr>
      <w:r w:rsidRPr="00627BC0">
        <w:rPr>
          <w:rFonts w:ascii="仿宋" w:eastAsia="仿宋" w:hAnsi="仿宋" w:cs="Arial" w:hint="eastAsia"/>
          <w:sz w:val="28"/>
          <w:szCs w:val="28"/>
        </w:rPr>
        <w:t>长安天街由</w:t>
      </w:r>
      <w:r w:rsidR="004E16BB" w:rsidRPr="00627BC0">
        <w:rPr>
          <w:rFonts w:ascii="仿宋" w:eastAsia="仿宋" w:hAnsi="仿宋" w:cs="Arial" w:hint="eastAsia"/>
          <w:sz w:val="28"/>
          <w:szCs w:val="28"/>
        </w:rPr>
        <w:t>北京兴佰君泰房地产开发有限公司开发建设</w:t>
      </w:r>
      <w:del w:id="49" w:author="123" w:date="2024-07-15T14:25:00Z">
        <w:r w:rsidRPr="00627BC0" w:rsidDel="00153EE6">
          <w:rPr>
            <w:rFonts w:ascii="仿宋" w:eastAsia="仿宋" w:hAnsi="仿宋" w:cs="Arial" w:hint="eastAsia"/>
            <w:sz w:val="28"/>
            <w:szCs w:val="28"/>
          </w:rPr>
          <w:delText>，</w:delText>
        </w:r>
      </w:del>
      <w:ins w:id="50" w:author="123" w:date="2024-07-15T14:25:00Z">
        <w:r w:rsidR="00153EE6">
          <w:rPr>
            <w:rFonts w:ascii="仿宋" w:eastAsia="仿宋" w:hAnsi="仿宋" w:cs="Arial" w:hint="eastAsia"/>
            <w:sz w:val="28"/>
            <w:szCs w:val="28"/>
          </w:rPr>
          <w:t>。</w:t>
        </w:r>
      </w:ins>
      <w:r w:rsidR="004E16BB" w:rsidRPr="00627BC0">
        <w:rPr>
          <w:rFonts w:ascii="仿宋" w:eastAsia="仿宋" w:hAnsi="仿宋" w:cs="Arial"/>
          <w:sz w:val="28"/>
          <w:szCs w:val="28"/>
        </w:rPr>
        <w:t>2015</w:t>
      </w:r>
      <w:r w:rsidR="004E16BB" w:rsidRPr="00627BC0">
        <w:rPr>
          <w:rFonts w:ascii="仿宋" w:eastAsia="仿宋" w:hAnsi="仿宋" w:cs="Arial" w:hint="eastAsia"/>
          <w:sz w:val="28"/>
          <w:szCs w:val="28"/>
        </w:rPr>
        <w:t>年</w:t>
      </w:r>
      <w:r w:rsidR="004E16BB" w:rsidRPr="00627BC0">
        <w:rPr>
          <w:rFonts w:ascii="仿宋" w:eastAsia="仿宋" w:hAnsi="仿宋" w:cs="Arial"/>
          <w:sz w:val="28"/>
          <w:szCs w:val="28"/>
        </w:rPr>
        <w:t>2</w:t>
      </w:r>
      <w:r w:rsidR="004E16BB" w:rsidRPr="00627BC0">
        <w:rPr>
          <w:rFonts w:ascii="仿宋" w:eastAsia="仿宋" w:hAnsi="仿宋" w:cs="Arial" w:hint="eastAsia"/>
          <w:sz w:val="28"/>
          <w:szCs w:val="28"/>
        </w:rPr>
        <w:t>月</w:t>
      </w:r>
      <w:r w:rsidR="004E16BB" w:rsidRPr="00627BC0">
        <w:rPr>
          <w:rFonts w:ascii="仿宋" w:eastAsia="仿宋" w:hAnsi="仿宋" w:cs="Arial"/>
          <w:sz w:val="28"/>
          <w:szCs w:val="28"/>
        </w:rPr>
        <w:t>10</w:t>
      </w:r>
      <w:r w:rsidR="004E16BB" w:rsidRPr="00627BC0">
        <w:rPr>
          <w:rFonts w:ascii="仿宋" w:eastAsia="仿宋" w:hAnsi="仿宋" w:cs="Arial" w:hint="eastAsia"/>
          <w:sz w:val="28"/>
          <w:szCs w:val="28"/>
        </w:rPr>
        <w:t>日，龙湖地产通过挂牌出让方式取得</w:t>
      </w:r>
      <w:del w:id="51" w:author="123" w:date="2024-07-15T16:25:00Z">
        <w:r w:rsidR="004E16BB" w:rsidRPr="00627BC0" w:rsidDel="0032491A">
          <w:rPr>
            <w:rFonts w:ascii="仿宋" w:eastAsia="仿宋" w:hAnsi="仿宋" w:cs="Arial" w:hint="eastAsia"/>
            <w:sz w:val="28"/>
            <w:szCs w:val="28"/>
          </w:rPr>
          <w:delText>北京市门头沟区门头沟新城</w:delText>
        </w:r>
        <w:r w:rsidR="004E16BB" w:rsidRPr="00627BC0" w:rsidDel="0032491A">
          <w:rPr>
            <w:rFonts w:ascii="仿宋" w:eastAsia="仿宋" w:hAnsi="仿宋" w:cs="Arial"/>
            <w:sz w:val="28"/>
            <w:szCs w:val="28"/>
          </w:rPr>
          <w:delText>MC00-0017-6002</w:delText>
        </w:r>
        <w:r w:rsidR="004E16BB" w:rsidRPr="00627BC0" w:rsidDel="0032491A">
          <w:rPr>
            <w:rFonts w:ascii="仿宋" w:eastAsia="仿宋" w:hAnsi="仿宋" w:cs="Arial" w:hint="eastAsia"/>
            <w:sz w:val="28"/>
            <w:szCs w:val="28"/>
          </w:rPr>
          <w:delText>地块（</w:delText>
        </w:r>
        <w:r w:rsidR="004E16BB" w:rsidRPr="00627BC0" w:rsidDel="0032491A">
          <w:rPr>
            <w:rFonts w:ascii="仿宋" w:eastAsia="仿宋" w:hAnsi="仿宋" w:cs="Arial"/>
            <w:sz w:val="28"/>
            <w:szCs w:val="28"/>
          </w:rPr>
          <w:delText>S1</w:delText>
        </w:r>
        <w:r w:rsidR="004E16BB" w:rsidRPr="00627BC0" w:rsidDel="0032491A">
          <w:rPr>
            <w:rFonts w:ascii="仿宋" w:eastAsia="仿宋" w:hAnsi="仿宋" w:cs="Arial" w:hint="eastAsia"/>
            <w:sz w:val="28"/>
            <w:szCs w:val="28"/>
          </w:rPr>
          <w:delText>线区域组团</w:delText>
        </w:r>
        <w:r w:rsidR="004E16BB" w:rsidRPr="00627BC0" w:rsidDel="0032491A">
          <w:rPr>
            <w:rFonts w:ascii="仿宋" w:eastAsia="仿宋" w:hAnsi="仿宋" w:cs="Arial"/>
            <w:sz w:val="28"/>
            <w:szCs w:val="28"/>
          </w:rPr>
          <w:delText>02</w:delText>
        </w:r>
        <w:r w:rsidR="004E16BB" w:rsidRPr="00627BC0" w:rsidDel="0032491A">
          <w:rPr>
            <w:rFonts w:ascii="仿宋" w:eastAsia="仿宋" w:hAnsi="仿宋" w:cs="Arial" w:hint="eastAsia"/>
            <w:sz w:val="28"/>
            <w:szCs w:val="28"/>
          </w:rPr>
          <w:delText>地块西北侧地块）</w:delText>
        </w:r>
        <w:r w:rsidR="004E16BB" w:rsidRPr="00627BC0" w:rsidDel="0032491A">
          <w:rPr>
            <w:rFonts w:ascii="仿宋" w:eastAsia="仿宋" w:hAnsi="仿宋" w:cs="Arial"/>
            <w:sz w:val="28"/>
            <w:szCs w:val="28"/>
          </w:rPr>
          <w:delText>B4</w:delText>
        </w:r>
        <w:r w:rsidR="004E16BB" w:rsidRPr="00627BC0" w:rsidDel="0032491A">
          <w:rPr>
            <w:rFonts w:ascii="仿宋" w:eastAsia="仿宋" w:hAnsi="仿宋" w:cs="Arial" w:hint="eastAsia"/>
            <w:sz w:val="28"/>
            <w:szCs w:val="28"/>
          </w:rPr>
          <w:delText>综合性商业金融服务业用地</w:delText>
        </w:r>
      </w:del>
      <w:r w:rsidR="004E16BB" w:rsidRPr="00627BC0">
        <w:rPr>
          <w:rFonts w:ascii="仿宋" w:eastAsia="仿宋" w:hAnsi="仿宋" w:cs="Arial" w:hint="eastAsia"/>
          <w:sz w:val="28"/>
          <w:szCs w:val="28"/>
        </w:rPr>
        <w:t>项目国有建设用地使用权。</w:t>
      </w:r>
      <w:moveToRangeStart w:id="52" w:author="123" w:date="2024-07-15T14:29:00Z" w:name="move171946174"/>
      <w:moveTo w:id="53" w:author="123" w:date="2024-07-15T14:29:00Z">
        <w:r w:rsidR="00153EE6" w:rsidRPr="00627BC0">
          <w:rPr>
            <w:rFonts w:ascii="仿宋" w:eastAsia="仿宋" w:hAnsi="仿宋" w:cs="Arial" w:hint="eastAsia"/>
            <w:sz w:val="28"/>
            <w:szCs w:val="28"/>
          </w:rPr>
          <w:t>该项目</w:t>
        </w:r>
        <w:del w:id="54" w:author="123" w:date="2024-07-15T14:29:00Z">
          <w:r w:rsidR="00153EE6" w:rsidRPr="00627BC0" w:rsidDel="00153EE6">
            <w:rPr>
              <w:rFonts w:ascii="仿宋" w:eastAsia="仿宋" w:hAnsi="仿宋" w:cs="Arial" w:hint="eastAsia"/>
              <w:sz w:val="28"/>
              <w:szCs w:val="28"/>
            </w:rPr>
            <w:delText>建筑均为钢混结构，</w:delText>
          </w:r>
        </w:del>
        <w:r w:rsidR="00153EE6" w:rsidRPr="00627BC0">
          <w:rPr>
            <w:rFonts w:ascii="仿宋" w:eastAsia="仿宋" w:hAnsi="仿宋" w:cs="Arial" w:hint="eastAsia"/>
            <w:sz w:val="28"/>
            <w:szCs w:val="28"/>
          </w:rPr>
          <w:t>于</w:t>
        </w:r>
        <w:r w:rsidR="00153EE6" w:rsidRPr="00627BC0">
          <w:rPr>
            <w:rFonts w:ascii="仿宋" w:eastAsia="仿宋" w:hAnsi="仿宋" w:cs="Arial"/>
            <w:sz w:val="28"/>
            <w:szCs w:val="28"/>
          </w:rPr>
          <w:t>2017</w:t>
        </w:r>
        <w:r w:rsidR="00153EE6" w:rsidRPr="00627BC0">
          <w:rPr>
            <w:rFonts w:ascii="仿宋" w:eastAsia="仿宋" w:hAnsi="仿宋" w:cs="Arial" w:hint="eastAsia"/>
            <w:sz w:val="28"/>
            <w:szCs w:val="28"/>
          </w:rPr>
          <w:t>年开工建设，并于</w:t>
        </w:r>
        <w:r w:rsidR="00153EE6" w:rsidRPr="00627BC0">
          <w:rPr>
            <w:rFonts w:ascii="仿宋" w:eastAsia="仿宋" w:hAnsi="仿宋" w:cs="Arial"/>
            <w:sz w:val="28"/>
            <w:szCs w:val="28"/>
          </w:rPr>
          <w:t>2019</w:t>
        </w:r>
        <w:r w:rsidR="00153EE6" w:rsidRPr="00627BC0">
          <w:rPr>
            <w:rFonts w:ascii="仿宋" w:eastAsia="仿宋" w:hAnsi="仿宋" w:cs="Arial" w:hint="eastAsia"/>
            <w:sz w:val="28"/>
            <w:szCs w:val="28"/>
          </w:rPr>
          <w:t>年全部竣工并毛坯交付，东至新城东街、南至泰安北路、西至新城大街、北至金安路，经批准的地址为新城东街</w:t>
        </w:r>
        <w:r w:rsidR="00153EE6" w:rsidRPr="00627BC0">
          <w:rPr>
            <w:rFonts w:ascii="仿宋" w:eastAsia="仿宋" w:hAnsi="仿宋" w:cs="Arial"/>
            <w:sz w:val="28"/>
            <w:szCs w:val="28"/>
          </w:rPr>
          <w:t>17</w:t>
        </w:r>
        <w:r w:rsidR="00153EE6" w:rsidRPr="00627BC0">
          <w:rPr>
            <w:rFonts w:ascii="仿宋" w:eastAsia="仿宋" w:hAnsi="仿宋" w:cs="Arial" w:hint="eastAsia"/>
            <w:sz w:val="28"/>
            <w:szCs w:val="28"/>
          </w:rPr>
          <w:t>号院。</w:t>
        </w:r>
      </w:moveTo>
      <w:moveToRangeEnd w:id="52"/>
      <w:del w:id="55" w:author="123" w:date="2024-07-15T14:29:00Z">
        <w:r w:rsidR="004E16BB" w:rsidRPr="00627BC0" w:rsidDel="00153EE6">
          <w:rPr>
            <w:rFonts w:ascii="仿宋" w:eastAsia="仿宋" w:hAnsi="仿宋" w:cs="Arial"/>
            <w:sz w:val="28"/>
            <w:szCs w:val="28"/>
          </w:rPr>
          <w:delText>2019</w:delText>
        </w:r>
        <w:r w:rsidR="004E16BB" w:rsidRPr="00627BC0" w:rsidDel="00153EE6">
          <w:rPr>
            <w:rFonts w:ascii="仿宋" w:eastAsia="仿宋" w:hAnsi="仿宋" w:cs="Arial" w:hint="eastAsia"/>
            <w:sz w:val="28"/>
            <w:szCs w:val="28"/>
          </w:rPr>
          <w:delText>年</w:delText>
        </w:r>
        <w:r w:rsidR="004E16BB" w:rsidRPr="00627BC0" w:rsidDel="00153EE6">
          <w:rPr>
            <w:rFonts w:ascii="仿宋" w:eastAsia="仿宋" w:hAnsi="仿宋" w:cs="Arial"/>
            <w:sz w:val="28"/>
            <w:szCs w:val="28"/>
          </w:rPr>
          <w:delText>9</w:delText>
        </w:r>
        <w:r w:rsidR="004E16BB" w:rsidRPr="00627BC0" w:rsidDel="00153EE6">
          <w:rPr>
            <w:rFonts w:ascii="仿宋" w:eastAsia="仿宋" w:hAnsi="仿宋" w:cs="Arial" w:hint="eastAsia"/>
            <w:sz w:val="28"/>
            <w:szCs w:val="28"/>
          </w:rPr>
          <w:delText>月</w:delText>
        </w:r>
      </w:del>
      <w:r w:rsidR="004E16BB" w:rsidRPr="00627BC0">
        <w:rPr>
          <w:rFonts w:ascii="仿宋" w:eastAsia="仿宋" w:hAnsi="仿宋" w:cs="Arial" w:hint="eastAsia"/>
          <w:sz w:val="28"/>
          <w:szCs w:val="28"/>
        </w:rPr>
        <w:t>该项目</w:t>
      </w:r>
      <w:del w:id="56" w:author="123" w:date="2024-07-15T14:29:00Z">
        <w:r w:rsidR="004E16BB" w:rsidRPr="00627BC0" w:rsidDel="00153EE6">
          <w:rPr>
            <w:rFonts w:ascii="仿宋" w:eastAsia="仿宋" w:hAnsi="仿宋" w:cs="Arial" w:hint="eastAsia"/>
            <w:sz w:val="28"/>
            <w:szCs w:val="28"/>
          </w:rPr>
          <w:delText>全部完成规划核验，</w:delText>
        </w:r>
      </w:del>
      <w:r w:rsidR="004E16BB" w:rsidRPr="00627BC0">
        <w:rPr>
          <w:rFonts w:ascii="仿宋" w:eastAsia="仿宋" w:hAnsi="仿宋" w:cs="Arial" w:hint="eastAsia"/>
          <w:sz w:val="28"/>
          <w:szCs w:val="28"/>
        </w:rPr>
        <w:t>总建筑面积约</w:t>
      </w:r>
      <w:r w:rsidR="004E16BB" w:rsidRPr="00627BC0">
        <w:rPr>
          <w:rFonts w:ascii="仿宋" w:eastAsia="仿宋" w:hAnsi="仿宋" w:cs="Arial"/>
          <w:sz w:val="28"/>
          <w:szCs w:val="28"/>
        </w:rPr>
        <w:t>15.3</w:t>
      </w:r>
      <w:r w:rsidR="004E16BB" w:rsidRPr="00627BC0">
        <w:rPr>
          <w:rFonts w:ascii="仿宋" w:eastAsia="仿宋" w:hAnsi="仿宋" w:cs="Arial" w:hint="eastAsia"/>
          <w:sz w:val="28"/>
          <w:szCs w:val="28"/>
        </w:rPr>
        <w:t>万平方米，其中商业规模约</w:t>
      </w:r>
      <w:r w:rsidR="004E16BB" w:rsidRPr="00627BC0">
        <w:rPr>
          <w:rFonts w:ascii="仿宋" w:eastAsia="仿宋" w:hAnsi="仿宋" w:cs="Arial"/>
          <w:sz w:val="28"/>
          <w:szCs w:val="28"/>
        </w:rPr>
        <w:t>6.8</w:t>
      </w:r>
      <w:r w:rsidR="004E16BB" w:rsidRPr="00627BC0">
        <w:rPr>
          <w:rFonts w:ascii="仿宋" w:eastAsia="仿宋" w:hAnsi="仿宋" w:cs="Arial" w:hint="eastAsia"/>
          <w:sz w:val="28"/>
          <w:szCs w:val="28"/>
        </w:rPr>
        <w:t>万平方米</w:t>
      </w:r>
      <w:ins w:id="57" w:author="123" w:date="2024-07-15T14:30:00Z">
        <w:r w:rsidR="00153EE6" w:rsidRPr="00627BC0">
          <w:rPr>
            <w:rFonts w:ascii="仿宋" w:eastAsia="仿宋" w:hAnsi="仿宋" w:cs="Arial" w:hint="eastAsia"/>
            <w:sz w:val="28"/>
            <w:szCs w:val="28"/>
          </w:rPr>
          <w:t>，建筑均为钢混结构</w:t>
        </w:r>
      </w:ins>
      <w:r w:rsidR="004E16BB" w:rsidRPr="00627BC0">
        <w:rPr>
          <w:rFonts w:ascii="仿宋" w:eastAsia="仿宋" w:hAnsi="仿宋" w:cs="Arial" w:hint="eastAsia"/>
          <w:sz w:val="28"/>
          <w:szCs w:val="28"/>
        </w:rPr>
        <w:t>。该项目包括</w:t>
      </w:r>
      <w:r w:rsidR="004E16BB" w:rsidRPr="00627BC0">
        <w:rPr>
          <w:rFonts w:ascii="仿宋" w:eastAsia="仿宋" w:hAnsi="仿宋" w:cs="Arial"/>
          <w:sz w:val="28"/>
          <w:szCs w:val="28"/>
        </w:rPr>
        <w:t>1</w:t>
      </w:r>
      <w:r w:rsidR="004E16BB" w:rsidRPr="00627BC0">
        <w:rPr>
          <w:rFonts w:ascii="仿宋" w:eastAsia="仿宋" w:hAnsi="仿宋" w:cs="Arial" w:hint="eastAsia"/>
          <w:sz w:val="28"/>
          <w:szCs w:val="28"/>
        </w:rPr>
        <w:t>栋地上</w:t>
      </w:r>
      <w:r w:rsidR="004E16BB" w:rsidRPr="00627BC0">
        <w:rPr>
          <w:rFonts w:ascii="仿宋" w:eastAsia="仿宋" w:hAnsi="仿宋" w:cs="Arial"/>
          <w:sz w:val="28"/>
          <w:szCs w:val="28"/>
        </w:rPr>
        <w:t>4</w:t>
      </w:r>
      <w:r w:rsidR="004E16BB" w:rsidRPr="00627BC0">
        <w:rPr>
          <w:rFonts w:ascii="仿宋" w:eastAsia="仿宋" w:hAnsi="仿宋" w:cs="Arial" w:hint="eastAsia"/>
          <w:sz w:val="28"/>
          <w:szCs w:val="28"/>
        </w:rPr>
        <w:t>层商业</w:t>
      </w:r>
      <w:r w:rsidR="004E16BB" w:rsidRPr="00627BC0">
        <w:rPr>
          <w:rFonts w:ascii="仿宋" w:eastAsia="仿宋" w:hAnsi="仿宋" w:cs="Arial"/>
          <w:sz w:val="28"/>
          <w:szCs w:val="28"/>
        </w:rPr>
        <w:t>Mall</w:t>
      </w:r>
      <w:r w:rsidR="004E16BB" w:rsidRPr="00627BC0">
        <w:rPr>
          <w:rFonts w:ascii="仿宋" w:eastAsia="仿宋" w:hAnsi="仿宋" w:cs="Arial" w:hint="eastAsia"/>
          <w:sz w:val="28"/>
          <w:szCs w:val="28"/>
        </w:rPr>
        <w:t>（商业</w:t>
      </w:r>
      <w:r w:rsidR="004E16BB" w:rsidRPr="00627BC0">
        <w:rPr>
          <w:rFonts w:ascii="仿宋" w:eastAsia="仿宋" w:hAnsi="仿宋" w:cs="Arial"/>
          <w:sz w:val="28"/>
          <w:szCs w:val="28"/>
        </w:rPr>
        <w:t>Mall</w:t>
      </w:r>
      <w:r w:rsidR="004E16BB" w:rsidRPr="00627BC0">
        <w:rPr>
          <w:rFonts w:ascii="仿宋" w:eastAsia="仿宋" w:hAnsi="仿宋" w:cs="Arial" w:hint="eastAsia"/>
          <w:sz w:val="28"/>
          <w:szCs w:val="28"/>
        </w:rPr>
        <w:t>与地铁上岸站台直接接驳，共同构成周边街区的地标）、</w:t>
      </w:r>
      <w:r w:rsidR="004E16BB" w:rsidRPr="00627BC0">
        <w:rPr>
          <w:rFonts w:ascii="仿宋" w:eastAsia="仿宋" w:hAnsi="仿宋" w:cs="Arial"/>
          <w:sz w:val="28"/>
          <w:szCs w:val="28"/>
        </w:rPr>
        <w:t>3</w:t>
      </w:r>
      <w:r w:rsidR="004E16BB" w:rsidRPr="00627BC0">
        <w:rPr>
          <w:rFonts w:ascii="仿宋" w:eastAsia="仿宋" w:hAnsi="仿宋" w:cs="Arial" w:hint="eastAsia"/>
          <w:sz w:val="28"/>
          <w:szCs w:val="28"/>
        </w:rPr>
        <w:t>栋商务办公楼（其中，</w:t>
      </w:r>
      <w:r w:rsidR="004E16BB" w:rsidRPr="00627BC0">
        <w:rPr>
          <w:rFonts w:ascii="仿宋" w:eastAsia="仿宋" w:hAnsi="仿宋" w:cs="Arial"/>
          <w:sz w:val="28"/>
          <w:szCs w:val="28"/>
        </w:rPr>
        <w:t>1</w:t>
      </w:r>
      <w:r w:rsidR="004E16BB" w:rsidRPr="00627BC0">
        <w:rPr>
          <w:rFonts w:ascii="仿宋" w:eastAsia="仿宋" w:hAnsi="仿宋" w:cs="Arial" w:hint="eastAsia"/>
          <w:sz w:val="28"/>
          <w:szCs w:val="28"/>
        </w:rPr>
        <w:t>号楼为地上</w:t>
      </w:r>
      <w:r w:rsidR="004E16BB" w:rsidRPr="00627BC0">
        <w:rPr>
          <w:rFonts w:ascii="仿宋" w:eastAsia="仿宋" w:hAnsi="仿宋" w:cs="Arial"/>
          <w:sz w:val="28"/>
          <w:szCs w:val="28"/>
        </w:rPr>
        <w:t>28</w:t>
      </w:r>
      <w:r w:rsidR="004E16BB" w:rsidRPr="00627BC0">
        <w:rPr>
          <w:rFonts w:ascii="仿宋" w:eastAsia="仿宋" w:hAnsi="仿宋" w:cs="Arial" w:hint="eastAsia"/>
          <w:sz w:val="28"/>
          <w:szCs w:val="28"/>
        </w:rPr>
        <w:t>层，</w:t>
      </w:r>
      <w:r w:rsidR="004E16BB" w:rsidRPr="00627BC0">
        <w:rPr>
          <w:rFonts w:ascii="仿宋" w:eastAsia="仿宋" w:hAnsi="仿宋" w:cs="Arial"/>
          <w:sz w:val="28"/>
          <w:szCs w:val="28"/>
        </w:rPr>
        <w:t>3</w:t>
      </w:r>
      <w:r w:rsidR="004E16BB" w:rsidRPr="00627BC0">
        <w:rPr>
          <w:rFonts w:ascii="仿宋" w:eastAsia="仿宋" w:hAnsi="仿宋" w:cs="Arial" w:hint="eastAsia"/>
          <w:sz w:val="28"/>
          <w:szCs w:val="28"/>
        </w:rPr>
        <w:t>号楼和</w:t>
      </w:r>
      <w:r w:rsidR="004E16BB" w:rsidRPr="00627BC0">
        <w:rPr>
          <w:rFonts w:ascii="仿宋" w:eastAsia="仿宋" w:hAnsi="仿宋" w:cs="Arial"/>
          <w:sz w:val="28"/>
          <w:szCs w:val="28"/>
        </w:rPr>
        <w:t>4</w:t>
      </w:r>
      <w:r w:rsidR="004E16BB" w:rsidRPr="00627BC0">
        <w:rPr>
          <w:rFonts w:ascii="仿宋" w:eastAsia="仿宋" w:hAnsi="仿宋" w:cs="Arial" w:hint="eastAsia"/>
          <w:sz w:val="28"/>
          <w:szCs w:val="28"/>
        </w:rPr>
        <w:t>号楼为地上</w:t>
      </w:r>
      <w:r w:rsidR="004E16BB" w:rsidRPr="00627BC0">
        <w:rPr>
          <w:rFonts w:ascii="仿宋" w:eastAsia="仿宋" w:hAnsi="仿宋" w:cs="Arial"/>
          <w:sz w:val="28"/>
          <w:szCs w:val="28"/>
        </w:rPr>
        <w:t>23</w:t>
      </w:r>
      <w:r w:rsidR="004E16BB" w:rsidRPr="00627BC0">
        <w:rPr>
          <w:rFonts w:ascii="仿宋" w:eastAsia="仿宋" w:hAnsi="仿宋" w:cs="Arial" w:hint="eastAsia"/>
          <w:sz w:val="28"/>
          <w:szCs w:val="28"/>
        </w:rPr>
        <w:t>层）地下均为</w:t>
      </w:r>
      <w:r w:rsidR="004E16BB" w:rsidRPr="00627BC0">
        <w:rPr>
          <w:rFonts w:ascii="仿宋" w:eastAsia="仿宋" w:hAnsi="仿宋" w:cs="Arial"/>
          <w:sz w:val="28"/>
          <w:szCs w:val="28"/>
        </w:rPr>
        <w:t>3</w:t>
      </w:r>
      <w:r w:rsidR="004E16BB" w:rsidRPr="00627BC0">
        <w:rPr>
          <w:rFonts w:ascii="仿宋" w:eastAsia="仿宋" w:hAnsi="仿宋" w:cs="Arial" w:hint="eastAsia"/>
          <w:sz w:val="28"/>
          <w:szCs w:val="28"/>
        </w:rPr>
        <w:t>层。该项目为地下整体车库设计，共提供车位</w:t>
      </w:r>
      <w:r w:rsidR="004E16BB" w:rsidRPr="00627BC0">
        <w:rPr>
          <w:rFonts w:ascii="仿宋" w:eastAsia="仿宋" w:hAnsi="仿宋" w:cs="Arial"/>
          <w:sz w:val="28"/>
          <w:szCs w:val="28"/>
        </w:rPr>
        <w:t>941</w:t>
      </w:r>
      <w:r w:rsidR="004E16BB" w:rsidRPr="00627BC0">
        <w:rPr>
          <w:rFonts w:ascii="仿宋" w:eastAsia="仿宋" w:hAnsi="仿宋" w:cs="Arial" w:hint="eastAsia"/>
          <w:sz w:val="28"/>
          <w:szCs w:val="28"/>
        </w:rPr>
        <w:t>个。</w:t>
      </w:r>
      <w:moveFromRangeStart w:id="58" w:author="123" w:date="2024-07-15T14:29:00Z" w:name="move171946174"/>
      <w:moveFrom w:id="59" w:author="123" w:date="2024-07-15T14:29:00Z">
        <w:r w:rsidR="004E16BB" w:rsidRPr="00627BC0" w:rsidDel="00153EE6">
          <w:rPr>
            <w:rFonts w:ascii="仿宋" w:eastAsia="仿宋" w:hAnsi="仿宋" w:cs="Arial" w:hint="eastAsia"/>
            <w:sz w:val="28"/>
            <w:szCs w:val="28"/>
          </w:rPr>
          <w:t>该项目建筑均为钢混结构，于</w:t>
        </w:r>
        <w:r w:rsidR="004E16BB" w:rsidRPr="00627BC0" w:rsidDel="00153EE6">
          <w:rPr>
            <w:rFonts w:ascii="仿宋" w:eastAsia="仿宋" w:hAnsi="仿宋" w:cs="Arial"/>
            <w:sz w:val="28"/>
            <w:szCs w:val="28"/>
          </w:rPr>
          <w:t>2017</w:t>
        </w:r>
        <w:r w:rsidR="004E16BB" w:rsidRPr="00627BC0" w:rsidDel="00153EE6">
          <w:rPr>
            <w:rFonts w:ascii="仿宋" w:eastAsia="仿宋" w:hAnsi="仿宋" w:cs="Arial" w:hint="eastAsia"/>
            <w:sz w:val="28"/>
            <w:szCs w:val="28"/>
          </w:rPr>
          <w:t>年开工建设，并于</w:t>
        </w:r>
        <w:r w:rsidR="004E16BB" w:rsidRPr="00627BC0" w:rsidDel="00153EE6">
          <w:rPr>
            <w:rFonts w:ascii="仿宋" w:eastAsia="仿宋" w:hAnsi="仿宋" w:cs="Arial"/>
            <w:sz w:val="28"/>
            <w:szCs w:val="28"/>
          </w:rPr>
          <w:t>2019</w:t>
        </w:r>
        <w:r w:rsidR="004E16BB" w:rsidRPr="00627BC0" w:rsidDel="00153EE6">
          <w:rPr>
            <w:rFonts w:ascii="仿宋" w:eastAsia="仿宋" w:hAnsi="仿宋" w:cs="Arial" w:hint="eastAsia"/>
            <w:sz w:val="28"/>
            <w:szCs w:val="28"/>
          </w:rPr>
          <w:t>年全部竣工并毛坯交付，东至新城东街、南至泰安北路、西至新城大街、北至金安路，经批准的地址为新城东街</w:t>
        </w:r>
        <w:r w:rsidR="004E16BB" w:rsidRPr="00627BC0" w:rsidDel="00153EE6">
          <w:rPr>
            <w:rFonts w:ascii="仿宋" w:eastAsia="仿宋" w:hAnsi="仿宋" w:cs="Arial"/>
            <w:sz w:val="28"/>
            <w:szCs w:val="28"/>
          </w:rPr>
          <w:t>17</w:t>
        </w:r>
        <w:r w:rsidR="004E16BB" w:rsidRPr="00627BC0" w:rsidDel="00153EE6">
          <w:rPr>
            <w:rFonts w:ascii="仿宋" w:eastAsia="仿宋" w:hAnsi="仿宋" w:cs="Arial" w:hint="eastAsia"/>
            <w:sz w:val="28"/>
            <w:szCs w:val="28"/>
          </w:rPr>
          <w:t>号院。</w:t>
        </w:r>
      </w:moveFrom>
      <w:moveFromRangeEnd w:id="58"/>
    </w:p>
    <w:p w14:paraId="5BDAF193" w14:textId="584A1B11" w:rsidR="00C65C62" w:rsidRPr="00E17997" w:rsidRDefault="004A1FAE" w:rsidP="007D32A9">
      <w:pPr>
        <w:pStyle w:val="1"/>
        <w:spacing w:line="360" w:lineRule="auto"/>
        <w:rPr>
          <w:rFonts w:ascii="仿宋" w:eastAsia="仿宋" w:hAnsi="仿宋"/>
          <w:sz w:val="28"/>
          <w:szCs w:val="28"/>
        </w:rPr>
      </w:pPr>
      <w:commentRangeStart w:id="60"/>
      <w:r w:rsidRPr="00E17997">
        <w:rPr>
          <w:rFonts w:ascii="仿宋" w:eastAsia="仿宋" w:hAnsi="仿宋" w:hint="eastAsia"/>
          <w:sz w:val="28"/>
          <w:szCs w:val="28"/>
        </w:rPr>
        <w:t>六</w:t>
      </w:r>
      <w:commentRangeEnd w:id="60"/>
      <w:r w:rsidR="007E3251">
        <w:rPr>
          <w:rStyle w:val="ad"/>
          <w:b w:val="0"/>
          <w:bCs w:val="0"/>
          <w:kern w:val="2"/>
        </w:rPr>
        <w:commentReference w:id="60"/>
      </w:r>
      <w:r w:rsidR="00D3610E" w:rsidRPr="00E17997">
        <w:rPr>
          <w:rFonts w:ascii="仿宋" w:eastAsia="仿宋" w:hAnsi="仿宋" w:hint="eastAsia"/>
          <w:sz w:val="28"/>
          <w:szCs w:val="28"/>
        </w:rPr>
        <w:t>、</w:t>
      </w:r>
      <w:r w:rsidR="005203F9">
        <w:rPr>
          <w:rFonts w:ascii="仿宋" w:eastAsia="仿宋" w:hAnsi="仿宋" w:hint="eastAsia"/>
          <w:sz w:val="28"/>
          <w:szCs w:val="28"/>
        </w:rPr>
        <w:t>房地产损害</w:t>
      </w:r>
      <w:r w:rsidR="00C65C62" w:rsidRPr="00E17997">
        <w:rPr>
          <w:rFonts w:ascii="仿宋" w:eastAsia="仿宋" w:hAnsi="仿宋" w:hint="eastAsia"/>
          <w:sz w:val="28"/>
          <w:szCs w:val="28"/>
        </w:rPr>
        <w:t>事实</w:t>
      </w:r>
      <w:r w:rsidR="00725D7F">
        <w:rPr>
          <w:rFonts w:ascii="仿宋" w:eastAsia="仿宋" w:hAnsi="仿宋" w:hint="eastAsia"/>
          <w:sz w:val="28"/>
          <w:szCs w:val="28"/>
        </w:rPr>
        <w:t>分析</w:t>
      </w:r>
    </w:p>
    <w:p w14:paraId="6A557B7B" w14:textId="504963ED" w:rsidR="007D1D4C" w:rsidRDefault="00F43CC7" w:rsidP="007D1D4C">
      <w:pPr>
        <w:pStyle w:val="a8"/>
        <w:spacing w:line="360" w:lineRule="auto"/>
        <w:ind w:firstLineChars="200" w:firstLine="560"/>
        <w:rPr>
          <w:rFonts w:ascii="仿宋" w:eastAsia="仿宋" w:hAnsi="仿宋" w:cs="Arial"/>
          <w:kern w:val="2"/>
          <w:sz w:val="28"/>
          <w:szCs w:val="28"/>
        </w:rPr>
      </w:pPr>
      <w:r w:rsidRPr="00627BC0">
        <w:rPr>
          <w:rFonts w:ascii="仿宋" w:eastAsia="仿宋" w:hAnsi="仿宋" w:cs="Arial" w:hint="eastAsia"/>
          <w:kern w:val="2"/>
          <w:sz w:val="28"/>
          <w:szCs w:val="28"/>
        </w:rPr>
        <w:t>根据委托方提供信息，在</w:t>
      </w:r>
      <w:r w:rsidR="007D1D4C">
        <w:rPr>
          <w:rFonts w:ascii="仿宋" w:eastAsia="仿宋" w:hAnsi="仿宋" w:cs="Arial" w:hint="eastAsia"/>
          <w:kern w:val="2"/>
          <w:sz w:val="28"/>
          <w:szCs w:val="28"/>
        </w:rPr>
        <w:t>购房时通过</w:t>
      </w:r>
      <w:r w:rsidRPr="00627BC0">
        <w:rPr>
          <w:rFonts w:ascii="仿宋" w:eastAsia="仿宋" w:hAnsi="仿宋" w:cs="Arial" w:hint="eastAsia"/>
          <w:kern w:val="2"/>
          <w:sz w:val="28"/>
          <w:szCs w:val="28"/>
        </w:rPr>
        <w:t>开发商现场销售人员介绍</w:t>
      </w:r>
      <w:r w:rsidR="00956266" w:rsidRPr="00627BC0">
        <w:rPr>
          <w:rFonts w:ascii="仿宋" w:eastAsia="仿宋" w:hAnsi="仿宋" w:cs="Arial" w:hint="eastAsia"/>
          <w:kern w:val="2"/>
          <w:sz w:val="28"/>
          <w:szCs w:val="28"/>
        </w:rPr>
        <w:t>及</w:t>
      </w:r>
      <w:r w:rsidR="00FB5C19">
        <w:rPr>
          <w:rFonts w:ascii="仿宋" w:eastAsia="仿宋" w:hAnsi="仿宋" w:cs="Arial" w:hint="eastAsia"/>
          <w:kern w:val="2"/>
          <w:sz w:val="28"/>
          <w:szCs w:val="28"/>
        </w:rPr>
        <w:t>项目</w:t>
      </w:r>
      <w:r w:rsidR="00956266" w:rsidRPr="00627BC0">
        <w:rPr>
          <w:rFonts w:ascii="仿宋" w:eastAsia="仿宋" w:hAnsi="仿宋" w:cs="Arial" w:hint="eastAsia"/>
          <w:kern w:val="2"/>
          <w:sz w:val="28"/>
          <w:szCs w:val="28"/>
        </w:rPr>
        <w:t>沙盘</w:t>
      </w:r>
      <w:r w:rsidR="007D1D4C">
        <w:rPr>
          <w:rFonts w:ascii="仿宋" w:eastAsia="仿宋" w:hAnsi="仿宋" w:cs="Arial" w:hint="eastAsia"/>
          <w:kern w:val="2"/>
          <w:sz w:val="28"/>
          <w:szCs w:val="28"/>
        </w:rPr>
        <w:t>展示</w:t>
      </w:r>
      <w:r w:rsidRPr="00627BC0">
        <w:rPr>
          <w:rFonts w:ascii="仿宋" w:eastAsia="仿宋" w:hAnsi="仿宋" w:cs="Arial" w:hint="eastAsia"/>
          <w:kern w:val="2"/>
          <w:sz w:val="28"/>
          <w:szCs w:val="28"/>
        </w:rPr>
        <w:t>，咨询对象门前</w:t>
      </w:r>
      <w:r w:rsidR="00956266" w:rsidRPr="00627BC0">
        <w:rPr>
          <w:rFonts w:ascii="仿宋" w:eastAsia="仿宋" w:hAnsi="仿宋" w:cs="Arial" w:hint="eastAsia"/>
          <w:kern w:val="2"/>
          <w:sz w:val="28"/>
          <w:szCs w:val="28"/>
        </w:rPr>
        <w:t>设有道路出入口，可</w:t>
      </w:r>
      <w:r w:rsidRPr="00627BC0">
        <w:rPr>
          <w:rFonts w:ascii="仿宋" w:eastAsia="仿宋" w:hAnsi="仿宋" w:cs="Arial" w:hint="eastAsia"/>
          <w:kern w:val="2"/>
          <w:sz w:val="28"/>
          <w:szCs w:val="28"/>
        </w:rPr>
        <w:t>直接连通北侧金安路</w:t>
      </w:r>
      <w:r w:rsidR="00727210" w:rsidRPr="00627BC0">
        <w:rPr>
          <w:rFonts w:ascii="仿宋" w:eastAsia="仿宋" w:hAnsi="仿宋" w:cs="Arial" w:hint="eastAsia"/>
          <w:kern w:val="2"/>
          <w:sz w:val="28"/>
          <w:szCs w:val="28"/>
        </w:rPr>
        <w:t>,可视性及</w:t>
      </w:r>
      <w:r w:rsidR="00885C56">
        <w:rPr>
          <w:rFonts w:ascii="仿宋" w:eastAsia="仿宋" w:hAnsi="仿宋" w:cs="Arial" w:hint="eastAsia"/>
          <w:kern w:val="2"/>
          <w:sz w:val="28"/>
          <w:szCs w:val="28"/>
        </w:rPr>
        <w:t>道路通达度</w:t>
      </w:r>
      <w:r w:rsidR="00727210" w:rsidRPr="00627BC0">
        <w:rPr>
          <w:rFonts w:ascii="仿宋" w:eastAsia="仿宋" w:hAnsi="仿宋" w:cs="Arial" w:hint="eastAsia"/>
          <w:kern w:val="2"/>
          <w:sz w:val="28"/>
          <w:szCs w:val="28"/>
        </w:rPr>
        <w:t>良好</w:t>
      </w:r>
      <w:r w:rsidR="007D1D4C">
        <w:rPr>
          <w:rFonts w:ascii="仿宋" w:eastAsia="仿宋" w:hAnsi="仿宋" w:cs="Arial" w:hint="eastAsia"/>
          <w:kern w:val="2"/>
          <w:sz w:val="28"/>
          <w:szCs w:val="28"/>
        </w:rPr>
        <w:t>。委托方在相信项目沙盘展示的基础上，以及对未来底商的经营预期，</w:t>
      </w:r>
      <w:r w:rsidR="007D1D4C" w:rsidRPr="00627BC0">
        <w:rPr>
          <w:rFonts w:ascii="仿宋" w:eastAsia="仿宋" w:hAnsi="仿宋" w:cs="Arial" w:hint="eastAsia"/>
          <w:kern w:val="2"/>
          <w:sz w:val="28"/>
          <w:szCs w:val="28"/>
        </w:rPr>
        <w:t>于2016年11月5日与华润置地禄源（北</w:t>
      </w:r>
      <w:r w:rsidR="007D1D4C" w:rsidRPr="00627BC0">
        <w:rPr>
          <w:rFonts w:ascii="仿宋" w:eastAsia="仿宋" w:hAnsi="仿宋" w:cs="Arial" w:hint="eastAsia"/>
          <w:kern w:val="2"/>
          <w:sz w:val="28"/>
          <w:szCs w:val="28"/>
        </w:rPr>
        <w:lastRenderedPageBreak/>
        <w:t>京）房地产开发有限公司签订</w:t>
      </w:r>
      <w:r w:rsidR="007D1D4C">
        <w:rPr>
          <w:rFonts w:ascii="仿宋" w:eastAsia="仿宋" w:hAnsi="仿宋" w:cs="Arial" w:hint="eastAsia"/>
          <w:kern w:val="2"/>
          <w:sz w:val="28"/>
          <w:szCs w:val="28"/>
        </w:rPr>
        <w:t>《</w:t>
      </w:r>
      <w:r w:rsidR="007D1D4C" w:rsidRPr="00627BC0">
        <w:rPr>
          <w:rFonts w:ascii="仿宋" w:eastAsia="仿宋" w:hAnsi="仿宋" w:cs="Arial" w:hint="eastAsia"/>
          <w:kern w:val="2"/>
          <w:sz w:val="28"/>
          <w:szCs w:val="28"/>
        </w:rPr>
        <w:t>北京市商品房预售合同</w:t>
      </w:r>
      <w:r w:rsidR="007D1D4C">
        <w:rPr>
          <w:rFonts w:ascii="仿宋" w:eastAsia="仿宋" w:hAnsi="仿宋" w:cs="Arial" w:hint="eastAsia"/>
          <w:kern w:val="2"/>
          <w:sz w:val="28"/>
          <w:szCs w:val="28"/>
        </w:rPr>
        <w:t>》</w:t>
      </w:r>
      <w:r w:rsidR="007D1D4C" w:rsidRPr="00627BC0">
        <w:rPr>
          <w:rFonts w:ascii="仿宋" w:eastAsia="仿宋" w:hAnsi="仿宋" w:cs="Arial" w:hint="eastAsia"/>
          <w:kern w:val="2"/>
          <w:sz w:val="28"/>
          <w:szCs w:val="28"/>
        </w:rPr>
        <w:t>（商业、办公等非住宅类），购买门头沟新城MC00-0017-6007地块2#商务办公、商业楼1层105号</w:t>
      </w:r>
      <w:r w:rsidR="003E7BF9">
        <w:rPr>
          <w:rFonts w:ascii="仿宋" w:eastAsia="仿宋" w:hAnsi="仿宋" w:cs="Arial" w:hint="eastAsia"/>
          <w:kern w:val="2"/>
          <w:sz w:val="28"/>
          <w:szCs w:val="28"/>
        </w:rPr>
        <w:t>，</w:t>
      </w:r>
      <w:proofErr w:type="gramStart"/>
      <w:r w:rsidR="003E7BF9">
        <w:rPr>
          <w:rFonts w:ascii="仿宋" w:eastAsia="仿宋" w:hAnsi="仿宋" w:cs="Arial" w:hint="eastAsia"/>
          <w:kern w:val="2"/>
          <w:sz w:val="28"/>
          <w:szCs w:val="28"/>
        </w:rPr>
        <w:t>《不动产权证书》证载房屋</w:t>
      </w:r>
      <w:proofErr w:type="gramEnd"/>
      <w:r w:rsidR="003E7BF9">
        <w:rPr>
          <w:rFonts w:ascii="仿宋" w:eastAsia="仿宋" w:hAnsi="仿宋" w:cs="Arial" w:hint="eastAsia"/>
          <w:kern w:val="2"/>
          <w:sz w:val="28"/>
          <w:szCs w:val="28"/>
        </w:rPr>
        <w:t>坐落为</w:t>
      </w:r>
      <w:r w:rsidR="003E7BF9" w:rsidRPr="003E7BF9">
        <w:rPr>
          <w:rFonts w:ascii="仿宋" w:eastAsia="仿宋" w:hAnsi="仿宋" w:cs="Arial" w:hint="eastAsia"/>
          <w:kern w:val="2"/>
          <w:sz w:val="28"/>
          <w:szCs w:val="28"/>
        </w:rPr>
        <w:t>门头沟区金沙西街</w:t>
      </w:r>
      <w:r w:rsidR="003E7BF9" w:rsidRPr="003E7BF9">
        <w:rPr>
          <w:rFonts w:ascii="仿宋" w:eastAsia="仿宋" w:hAnsi="仿宋" w:cs="Arial"/>
          <w:kern w:val="2"/>
          <w:sz w:val="28"/>
          <w:szCs w:val="28"/>
        </w:rPr>
        <w:t>10号院2号楼1至2层2-5</w:t>
      </w:r>
      <w:r w:rsidR="007D1D4C" w:rsidRPr="00627BC0">
        <w:rPr>
          <w:rFonts w:ascii="仿宋" w:eastAsia="仿宋" w:hAnsi="仿宋" w:cs="Arial" w:hint="eastAsia"/>
          <w:kern w:val="2"/>
          <w:sz w:val="28"/>
          <w:szCs w:val="28"/>
        </w:rPr>
        <w:t>。建筑面积20</w:t>
      </w:r>
      <w:r w:rsidR="00D346D0">
        <w:rPr>
          <w:rFonts w:ascii="仿宋" w:eastAsia="仿宋" w:hAnsi="仿宋" w:cs="Arial" w:hint="eastAsia"/>
          <w:kern w:val="2"/>
          <w:sz w:val="28"/>
          <w:szCs w:val="28"/>
        </w:rPr>
        <w:t>5</w:t>
      </w:r>
      <w:r w:rsidR="007D1D4C" w:rsidRPr="00627BC0">
        <w:rPr>
          <w:rFonts w:ascii="仿宋" w:eastAsia="仿宋" w:hAnsi="仿宋" w:cs="Arial" w:hint="eastAsia"/>
          <w:kern w:val="2"/>
          <w:sz w:val="28"/>
          <w:szCs w:val="28"/>
        </w:rPr>
        <w:t>.</w:t>
      </w:r>
      <w:r w:rsidR="00D346D0">
        <w:rPr>
          <w:rFonts w:ascii="仿宋" w:eastAsia="仿宋" w:hAnsi="仿宋" w:cs="Arial" w:hint="eastAsia"/>
          <w:kern w:val="2"/>
          <w:sz w:val="28"/>
          <w:szCs w:val="28"/>
        </w:rPr>
        <w:t>48</w:t>
      </w:r>
      <w:r w:rsidR="007D1D4C" w:rsidRPr="00627BC0">
        <w:rPr>
          <w:rFonts w:ascii="仿宋" w:eastAsia="仿宋" w:hAnsi="仿宋" w:cs="Arial" w:hint="eastAsia"/>
          <w:kern w:val="2"/>
          <w:sz w:val="28"/>
          <w:szCs w:val="28"/>
        </w:rPr>
        <w:t>平方米，共支付房款</w:t>
      </w:r>
      <w:r w:rsidR="00D06BCF">
        <w:rPr>
          <w:rFonts w:ascii="仿宋" w:eastAsia="仿宋" w:hAnsi="仿宋" w:cs="Arial" w:hint="eastAsia"/>
          <w:kern w:val="2"/>
          <w:sz w:val="28"/>
          <w:szCs w:val="28"/>
        </w:rPr>
        <w:t>共计</w:t>
      </w:r>
      <w:r w:rsidR="00D346D0" w:rsidRPr="00D346D0">
        <w:rPr>
          <w:rFonts w:ascii="仿宋" w:eastAsia="仿宋" w:hAnsi="仿宋" w:cs="Arial"/>
          <w:kern w:val="2"/>
          <w:sz w:val="28"/>
          <w:szCs w:val="28"/>
        </w:rPr>
        <w:t>10448379</w:t>
      </w:r>
      <w:r w:rsidR="007D1D4C">
        <w:rPr>
          <w:rFonts w:ascii="仿宋" w:eastAsia="仿宋" w:hAnsi="仿宋" w:cs="Arial" w:hint="eastAsia"/>
          <w:kern w:val="2"/>
          <w:sz w:val="28"/>
          <w:szCs w:val="28"/>
        </w:rPr>
        <w:t>元</w:t>
      </w:r>
      <w:r w:rsidR="00727210" w:rsidRPr="00627BC0">
        <w:rPr>
          <w:rFonts w:ascii="仿宋" w:eastAsia="仿宋" w:hAnsi="仿宋" w:cs="Arial" w:hint="eastAsia"/>
          <w:kern w:val="2"/>
          <w:sz w:val="28"/>
          <w:szCs w:val="28"/>
        </w:rPr>
        <w:t>。</w:t>
      </w:r>
    </w:p>
    <w:p w14:paraId="464953B3" w14:textId="5A399CE6" w:rsidR="00F43CC7" w:rsidRPr="00627BC0" w:rsidRDefault="00105370" w:rsidP="00627BC0">
      <w:pPr>
        <w:pStyle w:val="a8"/>
        <w:spacing w:line="360" w:lineRule="auto"/>
        <w:ind w:firstLineChars="200" w:firstLine="560"/>
        <w:rPr>
          <w:rFonts w:ascii="仿宋" w:eastAsia="仿宋" w:hAnsi="仿宋" w:cs="Arial"/>
          <w:kern w:val="2"/>
          <w:sz w:val="28"/>
          <w:szCs w:val="28"/>
        </w:rPr>
      </w:pPr>
      <w:r w:rsidRPr="00627BC0">
        <w:rPr>
          <w:rFonts w:ascii="仿宋" w:eastAsia="仿宋" w:hAnsi="仿宋" w:cs="Arial" w:hint="eastAsia"/>
          <w:kern w:val="2"/>
          <w:sz w:val="28"/>
          <w:szCs w:val="28"/>
        </w:rPr>
        <w:t>2017年房屋建成并交付</w:t>
      </w:r>
      <w:r w:rsidR="00C946E5" w:rsidRPr="00627BC0">
        <w:rPr>
          <w:rFonts w:ascii="仿宋" w:eastAsia="仿宋" w:hAnsi="仿宋" w:cs="Arial" w:hint="eastAsia"/>
          <w:kern w:val="2"/>
          <w:sz w:val="28"/>
          <w:szCs w:val="28"/>
        </w:rPr>
        <w:t>使用</w:t>
      </w:r>
      <w:r w:rsidRPr="00627BC0">
        <w:rPr>
          <w:rFonts w:ascii="仿宋" w:eastAsia="仿宋" w:hAnsi="仿宋" w:cs="Arial" w:hint="eastAsia"/>
          <w:kern w:val="2"/>
          <w:sz w:val="28"/>
          <w:szCs w:val="28"/>
        </w:rPr>
        <w:t>时，委托方发现</w:t>
      </w:r>
      <w:r w:rsidR="00FB5C19">
        <w:rPr>
          <w:rFonts w:ascii="仿宋" w:eastAsia="仿宋" w:hAnsi="仿宋" w:cs="Arial" w:hint="eastAsia"/>
          <w:kern w:val="2"/>
          <w:sz w:val="28"/>
          <w:szCs w:val="28"/>
        </w:rPr>
        <w:t>咨询对象</w:t>
      </w:r>
      <w:r w:rsidR="00FB5C19" w:rsidRPr="00627BC0">
        <w:rPr>
          <w:rFonts w:ascii="仿宋" w:eastAsia="仿宋" w:hAnsi="仿宋" w:cs="Arial" w:hint="eastAsia"/>
          <w:kern w:val="2"/>
          <w:sz w:val="28"/>
          <w:szCs w:val="28"/>
        </w:rPr>
        <w:t>北侧为绿化带且</w:t>
      </w:r>
      <w:r w:rsidR="00FB5C19">
        <w:rPr>
          <w:rFonts w:ascii="仿宋" w:eastAsia="仿宋" w:hAnsi="仿宋" w:cs="Arial" w:hint="eastAsia"/>
          <w:kern w:val="2"/>
          <w:sz w:val="28"/>
          <w:szCs w:val="28"/>
        </w:rPr>
        <w:t>有一定高度，并</w:t>
      </w:r>
      <w:r w:rsidR="00FB5C19" w:rsidRPr="00627BC0">
        <w:rPr>
          <w:rFonts w:ascii="仿宋" w:eastAsia="仿宋" w:hAnsi="仿宋" w:cs="Arial" w:hint="eastAsia"/>
          <w:kern w:val="2"/>
          <w:sz w:val="28"/>
          <w:szCs w:val="28"/>
        </w:rPr>
        <w:t>种植有树木</w:t>
      </w:r>
      <w:r w:rsidR="00FB5C19">
        <w:rPr>
          <w:rFonts w:ascii="仿宋" w:eastAsia="仿宋" w:hAnsi="仿宋" w:cs="Arial" w:hint="eastAsia"/>
          <w:kern w:val="2"/>
          <w:sz w:val="28"/>
          <w:szCs w:val="28"/>
        </w:rPr>
        <w:t>。</w:t>
      </w:r>
      <w:r w:rsidR="00FB5C19" w:rsidRPr="00627BC0">
        <w:rPr>
          <w:rFonts w:ascii="仿宋" w:eastAsia="仿宋" w:hAnsi="仿宋" w:cs="Arial" w:hint="eastAsia"/>
          <w:kern w:val="2"/>
          <w:sz w:val="28"/>
          <w:szCs w:val="28"/>
        </w:rPr>
        <w:t>门前没有道路出入口连通北侧金安路</w:t>
      </w:r>
      <w:r w:rsidR="00FB5C19">
        <w:rPr>
          <w:rFonts w:ascii="仿宋" w:eastAsia="仿宋" w:hAnsi="仿宋" w:cs="Arial" w:hint="eastAsia"/>
          <w:kern w:val="2"/>
          <w:sz w:val="28"/>
          <w:szCs w:val="28"/>
        </w:rPr>
        <w:t>辅路，与开发商宣传及项目沙盘展示的情况不符</w:t>
      </w:r>
      <w:bookmarkStart w:id="61" w:name="OLE_LINK12"/>
      <w:r w:rsidR="00FB5C19">
        <w:rPr>
          <w:rFonts w:ascii="仿宋" w:eastAsia="仿宋" w:hAnsi="仿宋" w:cs="Arial" w:hint="eastAsia"/>
          <w:kern w:val="2"/>
          <w:sz w:val="28"/>
          <w:szCs w:val="28"/>
        </w:rPr>
        <w:t>。</w:t>
      </w:r>
      <w:r w:rsidR="00FB5C19" w:rsidRPr="00627BC0">
        <w:rPr>
          <w:rFonts w:ascii="仿宋" w:eastAsia="仿宋" w:hAnsi="仿宋" w:cs="Arial" w:hint="eastAsia"/>
          <w:kern w:val="2"/>
          <w:sz w:val="28"/>
          <w:szCs w:val="28"/>
        </w:rPr>
        <w:t>导致车辆无法</w:t>
      </w:r>
      <w:r w:rsidR="00FB5C19">
        <w:rPr>
          <w:rFonts w:ascii="仿宋" w:eastAsia="仿宋" w:hAnsi="仿宋" w:cs="Arial" w:hint="eastAsia"/>
          <w:kern w:val="2"/>
          <w:sz w:val="28"/>
          <w:szCs w:val="28"/>
        </w:rPr>
        <w:t>从金安路辅路</w:t>
      </w:r>
      <w:r w:rsidR="00FB5C19" w:rsidRPr="00627BC0">
        <w:rPr>
          <w:rFonts w:ascii="仿宋" w:eastAsia="仿宋" w:hAnsi="仿宋" w:cs="Arial" w:hint="eastAsia"/>
          <w:kern w:val="2"/>
          <w:sz w:val="28"/>
          <w:szCs w:val="28"/>
        </w:rPr>
        <w:t>直接到达</w:t>
      </w:r>
      <w:r w:rsidR="00FB5C19">
        <w:rPr>
          <w:rFonts w:ascii="仿宋" w:eastAsia="仿宋" w:hAnsi="仿宋" w:cs="Arial" w:hint="eastAsia"/>
          <w:kern w:val="2"/>
          <w:sz w:val="28"/>
          <w:szCs w:val="28"/>
        </w:rPr>
        <w:t>咨询对象门口，且</w:t>
      </w:r>
      <w:r w:rsidR="00FB5C19" w:rsidRPr="00627BC0">
        <w:rPr>
          <w:rFonts w:ascii="仿宋" w:eastAsia="仿宋" w:hAnsi="仿宋" w:cs="Arial" w:hint="eastAsia"/>
          <w:kern w:val="2"/>
          <w:sz w:val="28"/>
          <w:szCs w:val="28"/>
        </w:rPr>
        <w:t>从金安路</w:t>
      </w:r>
      <w:r w:rsidR="00FB5C19">
        <w:rPr>
          <w:rFonts w:ascii="仿宋" w:eastAsia="仿宋" w:hAnsi="仿宋" w:cs="Arial" w:hint="eastAsia"/>
          <w:kern w:val="2"/>
          <w:sz w:val="28"/>
          <w:szCs w:val="28"/>
        </w:rPr>
        <w:t>主路、辅路及人行道</w:t>
      </w:r>
      <w:r w:rsidR="00FB5C19" w:rsidRPr="00627BC0">
        <w:rPr>
          <w:rFonts w:ascii="仿宋" w:eastAsia="仿宋" w:hAnsi="仿宋" w:cs="Arial" w:hint="eastAsia"/>
          <w:kern w:val="2"/>
          <w:sz w:val="28"/>
          <w:szCs w:val="28"/>
        </w:rPr>
        <w:t>无法直接看到咨询对象，</w:t>
      </w:r>
      <w:r w:rsidRPr="00627BC0">
        <w:rPr>
          <w:rFonts w:ascii="仿宋" w:eastAsia="仿宋" w:hAnsi="仿宋" w:cs="Arial" w:hint="eastAsia"/>
          <w:kern w:val="2"/>
          <w:sz w:val="28"/>
          <w:szCs w:val="28"/>
        </w:rPr>
        <w:t>对咨询对象的可视性和</w:t>
      </w:r>
      <w:r w:rsidR="00885C56">
        <w:rPr>
          <w:rFonts w:ascii="仿宋" w:eastAsia="仿宋" w:hAnsi="仿宋" w:cs="Arial" w:hint="eastAsia"/>
          <w:kern w:val="2"/>
          <w:sz w:val="28"/>
          <w:szCs w:val="28"/>
        </w:rPr>
        <w:t>道路通达</w:t>
      </w:r>
      <w:proofErr w:type="gramStart"/>
      <w:r w:rsidR="00885C56">
        <w:rPr>
          <w:rFonts w:ascii="仿宋" w:eastAsia="仿宋" w:hAnsi="仿宋" w:cs="Arial" w:hint="eastAsia"/>
          <w:kern w:val="2"/>
          <w:sz w:val="28"/>
          <w:szCs w:val="28"/>
        </w:rPr>
        <w:t>度</w:t>
      </w:r>
      <w:r w:rsidRPr="00627BC0">
        <w:rPr>
          <w:rFonts w:ascii="仿宋" w:eastAsia="仿宋" w:hAnsi="仿宋" w:cs="Arial" w:hint="eastAsia"/>
          <w:kern w:val="2"/>
          <w:sz w:val="28"/>
          <w:szCs w:val="28"/>
        </w:rPr>
        <w:t>造成</w:t>
      </w:r>
      <w:proofErr w:type="gramEnd"/>
      <w:r w:rsidRPr="00627BC0">
        <w:rPr>
          <w:rFonts w:ascii="仿宋" w:eastAsia="仿宋" w:hAnsi="仿宋" w:cs="Arial" w:hint="eastAsia"/>
          <w:kern w:val="2"/>
          <w:sz w:val="28"/>
          <w:szCs w:val="28"/>
        </w:rPr>
        <w:t>了</w:t>
      </w:r>
      <w:r w:rsidR="00FB5C19">
        <w:rPr>
          <w:rFonts w:ascii="仿宋" w:eastAsia="仿宋" w:hAnsi="仿宋" w:cs="Arial" w:hint="eastAsia"/>
          <w:kern w:val="2"/>
          <w:sz w:val="28"/>
          <w:szCs w:val="28"/>
        </w:rPr>
        <w:t>一定</w:t>
      </w:r>
      <w:r w:rsidRPr="00627BC0">
        <w:rPr>
          <w:rFonts w:ascii="仿宋" w:eastAsia="仿宋" w:hAnsi="仿宋" w:cs="Arial" w:hint="eastAsia"/>
          <w:kern w:val="2"/>
          <w:sz w:val="28"/>
          <w:szCs w:val="28"/>
        </w:rPr>
        <w:t>影响</w:t>
      </w:r>
      <w:r w:rsidR="00C946E5" w:rsidRPr="00627BC0">
        <w:rPr>
          <w:rFonts w:ascii="仿宋" w:eastAsia="仿宋" w:hAnsi="仿宋" w:cs="Arial" w:hint="eastAsia"/>
          <w:kern w:val="2"/>
          <w:sz w:val="28"/>
          <w:szCs w:val="28"/>
        </w:rPr>
        <w:t>，从而导致咨询对象的</w:t>
      </w:r>
      <w:del w:id="62" w:author="123" w:date="2024-07-15T14:31:00Z">
        <w:r w:rsidR="00FB5C19" w:rsidDel="00851E24">
          <w:rPr>
            <w:rFonts w:ascii="仿宋" w:eastAsia="仿宋" w:hAnsi="仿宋" w:cs="Arial" w:hint="eastAsia"/>
            <w:kern w:val="2"/>
            <w:sz w:val="28"/>
            <w:szCs w:val="28"/>
          </w:rPr>
          <w:delText>市场</w:delText>
        </w:r>
      </w:del>
      <w:ins w:id="63" w:author="123" w:date="2024-07-15T14:31:00Z">
        <w:r w:rsidR="00851E24">
          <w:rPr>
            <w:rFonts w:ascii="仿宋" w:eastAsia="仿宋" w:hAnsi="仿宋" w:cs="Arial" w:hint="eastAsia"/>
            <w:kern w:val="2"/>
            <w:sz w:val="28"/>
            <w:szCs w:val="28"/>
          </w:rPr>
          <w:t>房地产</w:t>
        </w:r>
      </w:ins>
      <w:r w:rsidR="00C946E5" w:rsidRPr="00627BC0">
        <w:rPr>
          <w:rFonts w:ascii="仿宋" w:eastAsia="仿宋" w:hAnsi="仿宋" w:cs="Arial" w:hint="eastAsia"/>
          <w:kern w:val="2"/>
          <w:sz w:val="28"/>
          <w:szCs w:val="28"/>
        </w:rPr>
        <w:t>价值减损</w:t>
      </w:r>
      <w:r w:rsidRPr="00627BC0">
        <w:rPr>
          <w:rFonts w:ascii="仿宋" w:eastAsia="仿宋" w:hAnsi="仿宋" w:cs="Arial" w:hint="eastAsia"/>
          <w:kern w:val="2"/>
          <w:sz w:val="28"/>
          <w:szCs w:val="28"/>
        </w:rPr>
        <w:t>。</w:t>
      </w:r>
    </w:p>
    <w:tbl>
      <w:tblPr>
        <w:tblStyle w:val="ab"/>
        <w:tblW w:w="0" w:type="auto"/>
        <w:jc w:val="center"/>
        <w:tblLayout w:type="fixed"/>
        <w:tblLook w:val="04A0" w:firstRow="1" w:lastRow="0" w:firstColumn="1" w:lastColumn="0" w:noHBand="0" w:noVBand="1"/>
      </w:tblPr>
      <w:tblGrid>
        <w:gridCol w:w="4106"/>
        <w:gridCol w:w="4190"/>
      </w:tblGrid>
      <w:tr w:rsidR="00802924" w:rsidRPr="00627BC0" w14:paraId="250D341A" w14:textId="77777777" w:rsidTr="006B1701">
        <w:trPr>
          <w:trHeight w:val="544"/>
          <w:jc w:val="center"/>
        </w:trPr>
        <w:tc>
          <w:tcPr>
            <w:tcW w:w="8296" w:type="dxa"/>
            <w:gridSpan w:val="2"/>
          </w:tcPr>
          <w:bookmarkEnd w:id="61"/>
          <w:p w14:paraId="0D26D02E" w14:textId="4A0D79BF" w:rsidR="00802924" w:rsidRPr="00627BC0" w:rsidRDefault="00802924" w:rsidP="00627BC0">
            <w:pPr>
              <w:pStyle w:val="a8"/>
              <w:spacing w:line="360" w:lineRule="auto"/>
              <w:ind w:firstLineChars="200" w:firstLine="562"/>
              <w:jc w:val="center"/>
              <w:rPr>
                <w:rFonts w:ascii="仿宋" w:eastAsia="仿宋" w:hAnsi="仿宋" w:cs="Arial"/>
                <w:b/>
                <w:bCs/>
                <w:sz w:val="28"/>
                <w:szCs w:val="28"/>
              </w:rPr>
            </w:pPr>
            <w:r w:rsidRPr="00627BC0">
              <w:rPr>
                <w:rFonts w:ascii="仿宋" w:eastAsia="仿宋" w:hAnsi="仿宋" w:cs="Arial" w:hint="eastAsia"/>
                <w:b/>
                <w:bCs/>
                <w:kern w:val="2"/>
                <w:sz w:val="28"/>
                <w:szCs w:val="28"/>
              </w:rPr>
              <w:t>开发商沙盘</w:t>
            </w:r>
            <w:r w:rsidRPr="00627BC0">
              <w:rPr>
                <w:rFonts w:ascii="仿宋" w:eastAsia="仿宋" w:hAnsi="仿宋" w:cs="Arial"/>
                <w:b/>
                <w:bCs/>
                <w:kern w:val="2"/>
                <w:sz w:val="28"/>
                <w:szCs w:val="28"/>
              </w:rPr>
              <w:t>照片</w:t>
            </w:r>
          </w:p>
        </w:tc>
      </w:tr>
      <w:tr w:rsidR="00802924" w:rsidRPr="00627BC0" w14:paraId="42CA54C7" w14:textId="77777777" w:rsidTr="006B1701">
        <w:trPr>
          <w:trHeight w:val="2081"/>
          <w:jc w:val="center"/>
        </w:trPr>
        <w:tc>
          <w:tcPr>
            <w:tcW w:w="4106" w:type="dxa"/>
          </w:tcPr>
          <w:p w14:paraId="0694968D" w14:textId="5E2ECBCF" w:rsidR="00802924" w:rsidRPr="00627BC0" w:rsidRDefault="00802924" w:rsidP="00627BC0">
            <w:pPr>
              <w:overflowPunct w:val="0"/>
              <w:spacing w:line="360" w:lineRule="auto"/>
              <w:jc w:val="center"/>
              <w:rPr>
                <w:rFonts w:ascii="仿宋" w:eastAsia="仿宋" w:hAnsi="仿宋" w:cs="Arial"/>
                <w:sz w:val="28"/>
                <w:szCs w:val="28"/>
              </w:rPr>
            </w:pPr>
            <w:r w:rsidRPr="00627BC0">
              <w:rPr>
                <w:rFonts w:ascii="仿宋" w:eastAsia="仿宋" w:hAnsi="仿宋" w:cs="Arial"/>
                <w:noProof/>
                <w:sz w:val="28"/>
                <w:szCs w:val="28"/>
              </w:rPr>
              <w:drawing>
                <wp:inline distT="0" distB="0" distL="0" distR="0" wp14:anchorId="444DBD35" wp14:editId="78B1223C">
                  <wp:extent cx="2194882" cy="2160000"/>
                  <wp:effectExtent l="0" t="0" r="0" b="0"/>
                  <wp:docPr id="8011666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116663" name="图片 80116663"/>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194882" cy="2160000"/>
                          </a:xfrm>
                          <a:prstGeom prst="rect">
                            <a:avLst/>
                          </a:prstGeom>
                        </pic:spPr>
                      </pic:pic>
                    </a:graphicData>
                  </a:graphic>
                </wp:inline>
              </w:drawing>
            </w:r>
          </w:p>
        </w:tc>
        <w:tc>
          <w:tcPr>
            <w:tcW w:w="4190" w:type="dxa"/>
          </w:tcPr>
          <w:p w14:paraId="0D604F2E" w14:textId="374C922C" w:rsidR="00802924" w:rsidRPr="00627BC0" w:rsidRDefault="00802924" w:rsidP="00627BC0">
            <w:pPr>
              <w:overflowPunct w:val="0"/>
              <w:spacing w:line="360" w:lineRule="auto"/>
              <w:jc w:val="center"/>
              <w:rPr>
                <w:rFonts w:ascii="仿宋" w:eastAsia="仿宋" w:hAnsi="仿宋" w:cs="Arial"/>
                <w:sz w:val="28"/>
                <w:szCs w:val="28"/>
              </w:rPr>
            </w:pPr>
            <w:r w:rsidRPr="00627BC0">
              <w:rPr>
                <w:rFonts w:ascii="仿宋" w:eastAsia="仿宋" w:hAnsi="仿宋" w:cs="Arial"/>
                <w:noProof/>
                <w:sz w:val="28"/>
                <w:szCs w:val="28"/>
              </w:rPr>
              <w:drawing>
                <wp:inline distT="0" distB="0" distL="0" distR="0" wp14:anchorId="0F906C51" wp14:editId="26FDFBC9">
                  <wp:extent cx="2411744" cy="2160000"/>
                  <wp:effectExtent l="0" t="0" r="7620" b="0"/>
                  <wp:docPr id="161333472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3334724" name="图片 1613334724"/>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411744" cy="2160000"/>
                          </a:xfrm>
                          <a:prstGeom prst="rect">
                            <a:avLst/>
                          </a:prstGeom>
                        </pic:spPr>
                      </pic:pic>
                    </a:graphicData>
                  </a:graphic>
                </wp:inline>
              </w:drawing>
            </w:r>
          </w:p>
        </w:tc>
      </w:tr>
      <w:tr w:rsidR="00802924" w:rsidRPr="00627BC0" w14:paraId="0D964D7F" w14:textId="77777777" w:rsidTr="006B1701">
        <w:trPr>
          <w:jc w:val="center"/>
        </w:trPr>
        <w:tc>
          <w:tcPr>
            <w:tcW w:w="8296" w:type="dxa"/>
            <w:gridSpan w:val="2"/>
          </w:tcPr>
          <w:p w14:paraId="4C30F791" w14:textId="6D625EB5" w:rsidR="00802924" w:rsidRPr="00627BC0" w:rsidRDefault="00802924" w:rsidP="00627BC0">
            <w:pPr>
              <w:overflowPunct w:val="0"/>
              <w:spacing w:line="360" w:lineRule="auto"/>
              <w:ind w:firstLineChars="200" w:firstLine="562"/>
              <w:jc w:val="center"/>
              <w:rPr>
                <w:rFonts w:ascii="仿宋" w:eastAsia="仿宋" w:hAnsi="仿宋" w:cs="Arial"/>
                <w:b/>
                <w:bCs/>
                <w:sz w:val="28"/>
                <w:szCs w:val="28"/>
              </w:rPr>
            </w:pPr>
            <w:r w:rsidRPr="00627BC0">
              <w:rPr>
                <w:rFonts w:ascii="仿宋" w:eastAsia="仿宋" w:hAnsi="仿宋" w:cs="Arial" w:hint="eastAsia"/>
                <w:b/>
                <w:bCs/>
                <w:sz w:val="28"/>
                <w:szCs w:val="28"/>
              </w:rPr>
              <w:t>实地查勘照片</w:t>
            </w:r>
          </w:p>
        </w:tc>
      </w:tr>
      <w:tr w:rsidR="00802924" w:rsidRPr="00627BC0" w14:paraId="68FB73B4" w14:textId="77777777" w:rsidTr="006B1701">
        <w:trPr>
          <w:trHeight w:val="2081"/>
          <w:jc w:val="center"/>
        </w:trPr>
        <w:tc>
          <w:tcPr>
            <w:tcW w:w="4106" w:type="dxa"/>
          </w:tcPr>
          <w:p w14:paraId="5A27B01E" w14:textId="7E244459" w:rsidR="00802924" w:rsidRPr="00627BC0" w:rsidRDefault="00802924" w:rsidP="00627BC0">
            <w:pPr>
              <w:overflowPunct w:val="0"/>
              <w:spacing w:line="360" w:lineRule="auto"/>
              <w:rPr>
                <w:rFonts w:ascii="仿宋" w:eastAsia="仿宋" w:hAnsi="仿宋" w:cs="Arial"/>
                <w:sz w:val="28"/>
                <w:szCs w:val="28"/>
              </w:rPr>
            </w:pPr>
            <w:r w:rsidRPr="00627BC0">
              <w:rPr>
                <w:rFonts w:ascii="仿宋" w:eastAsia="仿宋" w:hAnsi="仿宋" w:cs="Arial"/>
                <w:noProof/>
                <w:sz w:val="28"/>
                <w:szCs w:val="28"/>
              </w:rPr>
              <w:lastRenderedPageBreak/>
              <w:drawing>
                <wp:inline distT="0" distB="0" distL="0" distR="0" wp14:anchorId="505F1540" wp14:editId="109A6D15">
                  <wp:extent cx="2416904" cy="2070340"/>
                  <wp:effectExtent l="0" t="0" r="2540" b="6350"/>
                  <wp:docPr id="164682441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6824413" name="图片 1646824413"/>
                          <pic:cNvPicPr/>
                        </pic:nvPicPr>
                        <pic:blipFill>
                          <a:blip r:embed="rId13">
                            <a:extLst>
                              <a:ext uri="{28A0092B-C50C-407E-A947-70E740481C1C}">
                                <a14:useLocalDpi xmlns:a14="http://schemas.microsoft.com/office/drawing/2010/main" val="0"/>
                              </a:ext>
                            </a:extLst>
                          </a:blip>
                          <a:stretch>
                            <a:fillRect/>
                          </a:stretch>
                        </pic:blipFill>
                        <pic:spPr>
                          <a:xfrm>
                            <a:off x="0" y="0"/>
                            <a:ext cx="2147483647" cy="1840202963"/>
                          </a:xfrm>
                          <a:prstGeom prst="rect">
                            <a:avLst/>
                          </a:prstGeom>
                        </pic:spPr>
                      </pic:pic>
                    </a:graphicData>
                  </a:graphic>
                </wp:inline>
              </w:drawing>
            </w:r>
          </w:p>
        </w:tc>
        <w:tc>
          <w:tcPr>
            <w:tcW w:w="4190" w:type="dxa"/>
          </w:tcPr>
          <w:p w14:paraId="3F9C4478" w14:textId="64AF3151" w:rsidR="00802924" w:rsidRPr="00627BC0" w:rsidRDefault="008B42B4" w:rsidP="00627BC0">
            <w:pPr>
              <w:overflowPunct w:val="0"/>
              <w:spacing w:line="360" w:lineRule="auto"/>
              <w:rPr>
                <w:rFonts w:ascii="仿宋" w:eastAsia="仿宋" w:hAnsi="仿宋" w:cs="Arial"/>
                <w:sz w:val="28"/>
                <w:szCs w:val="28"/>
              </w:rPr>
            </w:pPr>
            <w:r w:rsidRPr="00627BC0">
              <w:rPr>
                <w:rFonts w:ascii="仿宋" w:eastAsia="仿宋" w:hAnsi="仿宋" w:cs="Arial"/>
                <w:noProof/>
                <w:sz w:val="28"/>
                <w:szCs w:val="28"/>
              </w:rPr>
              <w:drawing>
                <wp:inline distT="0" distB="0" distL="0" distR="0" wp14:anchorId="3003E5FD" wp14:editId="5F9F268A">
                  <wp:extent cx="2523490" cy="1892935"/>
                  <wp:effectExtent l="0" t="0" r="0" b="0"/>
                  <wp:docPr id="1464254447"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4254447" name="图片 1464254447"/>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523490" cy="1892935"/>
                          </a:xfrm>
                          <a:prstGeom prst="rect">
                            <a:avLst/>
                          </a:prstGeom>
                        </pic:spPr>
                      </pic:pic>
                    </a:graphicData>
                  </a:graphic>
                </wp:inline>
              </w:drawing>
            </w:r>
          </w:p>
        </w:tc>
      </w:tr>
    </w:tbl>
    <w:p w14:paraId="7142D1EE" w14:textId="35F8B20E" w:rsidR="00CD5E2D" w:rsidRPr="005D17C2" w:rsidRDefault="004A1FAE" w:rsidP="007D32A9">
      <w:pPr>
        <w:pStyle w:val="1"/>
        <w:spacing w:line="360" w:lineRule="auto"/>
        <w:rPr>
          <w:rFonts w:ascii="仿宋" w:eastAsia="仿宋" w:hAnsi="仿宋"/>
          <w:sz w:val="28"/>
          <w:szCs w:val="28"/>
        </w:rPr>
      </w:pPr>
      <w:commentRangeStart w:id="64"/>
      <w:r w:rsidRPr="005D17C2">
        <w:rPr>
          <w:rFonts w:ascii="仿宋" w:eastAsia="仿宋" w:hAnsi="仿宋" w:hint="eastAsia"/>
          <w:sz w:val="28"/>
          <w:szCs w:val="28"/>
        </w:rPr>
        <w:t>七</w:t>
      </w:r>
      <w:commentRangeEnd w:id="64"/>
      <w:r w:rsidR="007E3251">
        <w:rPr>
          <w:rStyle w:val="ad"/>
          <w:b w:val="0"/>
          <w:bCs w:val="0"/>
          <w:kern w:val="2"/>
        </w:rPr>
        <w:commentReference w:id="64"/>
      </w:r>
      <w:r w:rsidR="00D3610E" w:rsidRPr="005D17C2">
        <w:rPr>
          <w:rFonts w:ascii="仿宋" w:eastAsia="仿宋" w:hAnsi="仿宋" w:hint="eastAsia"/>
          <w:sz w:val="28"/>
          <w:szCs w:val="28"/>
        </w:rPr>
        <w:t>、</w:t>
      </w:r>
      <w:r w:rsidR="005D17C2" w:rsidRPr="005D17C2">
        <w:rPr>
          <w:rFonts w:ascii="仿宋" w:eastAsia="仿宋" w:hAnsi="仿宋" w:hint="eastAsia"/>
          <w:sz w:val="28"/>
          <w:szCs w:val="28"/>
        </w:rPr>
        <w:t>房地产损害</w:t>
      </w:r>
      <w:r w:rsidR="00C65C62" w:rsidRPr="005D17C2">
        <w:rPr>
          <w:rFonts w:ascii="仿宋" w:eastAsia="仿宋" w:hAnsi="仿宋" w:hint="eastAsia"/>
          <w:sz w:val="28"/>
          <w:szCs w:val="28"/>
        </w:rPr>
        <w:t>原因分析</w:t>
      </w:r>
    </w:p>
    <w:p w14:paraId="20B6C415" w14:textId="18670CB6" w:rsidR="006B1701" w:rsidRPr="00627BC0" w:rsidRDefault="006B1701" w:rsidP="00627BC0">
      <w:pPr>
        <w:pStyle w:val="2"/>
        <w:numPr>
          <w:ilvl w:val="0"/>
          <w:numId w:val="0"/>
        </w:numPr>
        <w:spacing w:line="360" w:lineRule="auto"/>
        <w:rPr>
          <w:rFonts w:ascii="仿宋" w:eastAsia="仿宋" w:hAnsi="仿宋"/>
          <w:b/>
          <w:bCs/>
          <w:szCs w:val="28"/>
          <w:lang w:eastAsia="zh-CN"/>
        </w:rPr>
      </w:pPr>
      <w:r w:rsidRPr="00627BC0">
        <w:rPr>
          <w:rFonts w:ascii="仿宋" w:eastAsia="仿宋" w:hAnsi="仿宋" w:hint="eastAsia"/>
          <w:b/>
          <w:bCs/>
          <w:szCs w:val="28"/>
        </w:rPr>
        <w:t>1.可视性对</w:t>
      </w:r>
      <w:r w:rsidR="002B65E9" w:rsidRPr="00627BC0">
        <w:rPr>
          <w:rFonts w:ascii="仿宋" w:eastAsia="仿宋" w:hAnsi="仿宋" w:hint="eastAsia"/>
          <w:b/>
          <w:bCs/>
          <w:szCs w:val="28"/>
          <w:lang w:eastAsia="zh-CN"/>
        </w:rPr>
        <w:t>底商</w:t>
      </w:r>
      <w:proofErr w:type="spellStart"/>
      <w:r w:rsidRPr="00627BC0">
        <w:rPr>
          <w:rFonts w:ascii="仿宋" w:eastAsia="仿宋" w:hAnsi="仿宋" w:hint="eastAsia"/>
          <w:b/>
          <w:bCs/>
          <w:szCs w:val="28"/>
        </w:rPr>
        <w:t>的影响分析</w:t>
      </w:r>
      <w:proofErr w:type="spellEnd"/>
    </w:p>
    <w:p w14:paraId="670E08F1" w14:textId="747847B2" w:rsidR="00C972DF" w:rsidRPr="00627BC0" w:rsidRDefault="00C972DF" w:rsidP="00627BC0">
      <w:pPr>
        <w:pStyle w:val="3"/>
        <w:spacing w:line="360" w:lineRule="auto"/>
        <w:rPr>
          <w:rFonts w:ascii="仿宋" w:eastAsia="仿宋" w:hAnsi="仿宋"/>
          <w:sz w:val="28"/>
          <w:szCs w:val="28"/>
        </w:rPr>
      </w:pPr>
      <w:r w:rsidRPr="000D583F">
        <w:rPr>
          <w:rFonts w:ascii="仿宋" w:eastAsia="仿宋" w:hAnsi="仿宋" w:hint="eastAsia"/>
          <w:sz w:val="28"/>
          <w:szCs w:val="28"/>
        </w:rPr>
        <w:t>（1）可视性</w:t>
      </w:r>
      <w:r w:rsidR="000D583F" w:rsidRPr="000D583F">
        <w:rPr>
          <w:rFonts w:ascii="仿宋" w:eastAsia="仿宋" w:hAnsi="仿宋" w:hint="eastAsia"/>
          <w:sz w:val="28"/>
          <w:szCs w:val="28"/>
        </w:rPr>
        <w:t>内涵</w:t>
      </w:r>
    </w:p>
    <w:p w14:paraId="1111E399" w14:textId="403B7622" w:rsidR="008B42B4" w:rsidRPr="00D37167" w:rsidRDefault="008B42B4" w:rsidP="00627BC0">
      <w:pPr>
        <w:widowControl/>
        <w:shd w:val="clear" w:color="auto" w:fill="FFFFFF"/>
        <w:spacing w:line="360" w:lineRule="auto"/>
        <w:ind w:firstLineChars="200" w:firstLine="560"/>
        <w:jc w:val="left"/>
        <w:rPr>
          <w:rFonts w:ascii="仿宋" w:eastAsia="仿宋" w:hAnsi="仿宋" w:cs="Segoe UI"/>
          <w:kern w:val="0"/>
          <w:sz w:val="28"/>
          <w:szCs w:val="28"/>
        </w:rPr>
      </w:pPr>
      <w:r w:rsidRPr="00D37167">
        <w:rPr>
          <w:rFonts w:ascii="仿宋" w:eastAsia="仿宋" w:hAnsi="仿宋" w:cs="Segoe UI"/>
          <w:kern w:val="0"/>
          <w:sz w:val="28"/>
          <w:szCs w:val="28"/>
        </w:rPr>
        <w:t>商业的可视性指的是商业实体（如店铺、商场、商业街区等）在物理空间中被潜在消费者发现、注意和识别的容易程度。具体来说，它包括以下几个方面：</w:t>
      </w:r>
    </w:p>
    <w:p w14:paraId="57C93602" w14:textId="52F674AA" w:rsidR="008B42B4" w:rsidRPr="008B42B4" w:rsidRDefault="008B42B4" w:rsidP="000D583F">
      <w:pPr>
        <w:widowControl/>
        <w:shd w:val="clear" w:color="auto" w:fill="FFFFFF"/>
        <w:spacing w:line="360" w:lineRule="auto"/>
        <w:ind w:firstLineChars="200" w:firstLine="560"/>
        <w:jc w:val="left"/>
        <w:rPr>
          <w:rFonts w:ascii="仿宋" w:eastAsia="仿宋" w:hAnsi="仿宋" w:cs="Segoe UI"/>
          <w:kern w:val="0"/>
          <w:sz w:val="28"/>
          <w:szCs w:val="28"/>
        </w:rPr>
      </w:pPr>
      <w:r w:rsidRPr="00D37167">
        <w:rPr>
          <w:rFonts w:ascii="仿宋" w:eastAsia="仿宋" w:hAnsi="仿宋" w:cs="Segoe UI"/>
          <w:kern w:val="0"/>
          <w:sz w:val="28"/>
          <w:szCs w:val="28"/>
        </w:rPr>
        <w:t>从空间角度来看，商业的可视性体现在其所处位置是否显眼，是否位于人流密集的区域或交通要道，能否在人们的视线范围内自然地呈现</w:t>
      </w:r>
      <w:r w:rsidR="000D583F">
        <w:rPr>
          <w:rFonts w:ascii="仿宋" w:eastAsia="仿宋" w:hAnsi="仿宋" w:cs="Segoe UI" w:hint="eastAsia"/>
          <w:kern w:val="0"/>
          <w:sz w:val="28"/>
          <w:szCs w:val="28"/>
        </w:rPr>
        <w:t>,</w:t>
      </w:r>
      <w:r w:rsidR="000D583F" w:rsidRPr="00D37167">
        <w:rPr>
          <w:rFonts w:ascii="仿宋" w:eastAsia="仿宋" w:hAnsi="仿宋" w:cs="Segoe UI"/>
          <w:kern w:val="0"/>
          <w:sz w:val="28"/>
          <w:szCs w:val="28"/>
        </w:rPr>
        <w:t>它直接影响着商业吸引消费者和实现销售的能力。</w:t>
      </w:r>
      <w:r w:rsidRPr="00D37167">
        <w:rPr>
          <w:rFonts w:ascii="仿宋" w:eastAsia="仿宋" w:hAnsi="仿宋" w:cs="Segoe UI"/>
          <w:kern w:val="0"/>
          <w:sz w:val="28"/>
          <w:szCs w:val="28"/>
        </w:rPr>
        <w:t>比如一家位于十字路口的商店，相比位于小巷深处的商店，可视性更强。</w:t>
      </w:r>
    </w:p>
    <w:p w14:paraId="6149EDE7" w14:textId="2AFA0A9E" w:rsidR="00C972DF" w:rsidRPr="00627BC0" w:rsidRDefault="00C972DF" w:rsidP="00627BC0">
      <w:pPr>
        <w:pStyle w:val="3"/>
        <w:spacing w:line="360" w:lineRule="auto"/>
        <w:rPr>
          <w:rFonts w:ascii="仿宋" w:eastAsia="仿宋" w:hAnsi="仿宋"/>
          <w:sz w:val="28"/>
          <w:szCs w:val="28"/>
        </w:rPr>
      </w:pPr>
      <w:r w:rsidRPr="00627BC0">
        <w:rPr>
          <w:rFonts w:ascii="仿宋" w:eastAsia="仿宋" w:hAnsi="仿宋" w:hint="eastAsia"/>
          <w:sz w:val="28"/>
          <w:szCs w:val="28"/>
        </w:rPr>
        <w:t>（</w:t>
      </w:r>
      <w:r w:rsidR="008E6FFE">
        <w:rPr>
          <w:rFonts w:ascii="仿宋" w:eastAsia="仿宋" w:hAnsi="仿宋" w:hint="eastAsia"/>
          <w:sz w:val="28"/>
          <w:szCs w:val="28"/>
        </w:rPr>
        <w:t>2</w:t>
      </w:r>
      <w:r w:rsidRPr="00627BC0">
        <w:rPr>
          <w:rFonts w:ascii="仿宋" w:eastAsia="仿宋" w:hAnsi="仿宋" w:hint="eastAsia"/>
          <w:sz w:val="28"/>
          <w:szCs w:val="28"/>
        </w:rPr>
        <w:t>）可视性对底商的影响分析</w:t>
      </w:r>
    </w:p>
    <w:p w14:paraId="3AE11C48" w14:textId="18AE0C0B" w:rsidR="00C972DF" w:rsidRPr="00627BC0" w:rsidRDefault="002B65E9" w:rsidP="00627BC0">
      <w:pPr>
        <w:pStyle w:val="md-p"/>
        <w:spacing w:before="0" w:beforeAutospacing="0" w:after="0" w:afterAutospacing="0" w:line="360" w:lineRule="auto"/>
        <w:ind w:firstLineChars="200" w:firstLine="560"/>
        <w:rPr>
          <w:rFonts w:ascii="仿宋" w:eastAsia="仿宋" w:hAnsi="仿宋"/>
          <w:sz w:val="28"/>
          <w:szCs w:val="28"/>
          <w:lang w:val="x-none"/>
        </w:rPr>
      </w:pPr>
      <w:r w:rsidRPr="00627BC0">
        <w:rPr>
          <w:rFonts w:ascii="仿宋" w:eastAsia="仿宋" w:hAnsi="仿宋"/>
          <w:sz w:val="28"/>
          <w:szCs w:val="28"/>
        </w:rPr>
        <w:t>可视性在商业领域中是一个重要的概念，尤其是对于底商</w:t>
      </w:r>
      <w:r w:rsidR="00C972DF" w:rsidRPr="00627BC0">
        <w:rPr>
          <w:rFonts w:ascii="仿宋" w:eastAsia="仿宋" w:hAnsi="仿宋"/>
          <w:sz w:val="28"/>
          <w:szCs w:val="28"/>
        </w:rPr>
        <w:t>的运营和盈利能力有着直接的影响</w:t>
      </w:r>
      <w:r w:rsidR="00C972DF" w:rsidRPr="00627BC0">
        <w:rPr>
          <w:rFonts w:ascii="仿宋" w:eastAsia="仿宋" w:hAnsi="仿宋" w:hint="eastAsia"/>
          <w:sz w:val="28"/>
          <w:szCs w:val="28"/>
        </w:rPr>
        <w:t>。</w:t>
      </w:r>
      <w:r w:rsidR="00C972DF" w:rsidRPr="00627BC0">
        <w:rPr>
          <w:rFonts w:ascii="仿宋" w:eastAsia="仿宋" w:hAnsi="仿宋" w:hint="eastAsia"/>
          <w:sz w:val="28"/>
          <w:szCs w:val="28"/>
          <w:lang w:val="x-none"/>
        </w:rPr>
        <w:t>主要体现在以下几个方面：</w:t>
      </w:r>
    </w:p>
    <w:p w14:paraId="31352785" w14:textId="5C15ADD4" w:rsidR="00101131" w:rsidRPr="00627BC0" w:rsidRDefault="00101131" w:rsidP="00627BC0">
      <w:pPr>
        <w:pStyle w:val="4"/>
        <w:spacing w:line="360" w:lineRule="auto"/>
        <w:rPr>
          <w:rFonts w:ascii="仿宋" w:eastAsia="仿宋" w:hAnsi="仿宋"/>
        </w:rPr>
      </w:pPr>
      <w:r w:rsidRPr="00627BC0">
        <w:rPr>
          <w:rFonts w:ascii="仿宋" w:eastAsia="仿宋" w:hAnsi="仿宋"/>
        </w:rPr>
        <w:lastRenderedPageBreak/>
        <w:t>客流量</w:t>
      </w:r>
    </w:p>
    <w:p w14:paraId="52105627" w14:textId="3D923ECE" w:rsidR="00101131" w:rsidRPr="00627BC0" w:rsidRDefault="00101131" w:rsidP="00627BC0">
      <w:pPr>
        <w:spacing w:line="360" w:lineRule="auto"/>
        <w:ind w:firstLineChars="200" w:firstLine="560"/>
        <w:rPr>
          <w:rFonts w:ascii="仿宋" w:eastAsia="仿宋" w:hAnsi="仿宋"/>
          <w:sz w:val="28"/>
          <w:szCs w:val="28"/>
          <w:lang w:val="x-none"/>
        </w:rPr>
      </w:pPr>
      <w:r w:rsidRPr="00627BC0">
        <w:rPr>
          <w:rFonts w:ascii="仿宋" w:eastAsia="仿宋" w:hAnsi="仿宋"/>
          <w:sz w:val="28"/>
          <w:szCs w:val="28"/>
          <w:lang w:val="x-none"/>
        </w:rPr>
        <w:t>良好的可视性能够</w:t>
      </w:r>
      <w:r w:rsidRPr="00627BC0">
        <w:rPr>
          <w:rFonts w:ascii="仿宋" w:eastAsia="仿宋" w:hAnsi="仿宋"/>
          <w:sz w:val="28"/>
          <w:szCs w:val="28"/>
        </w:rPr>
        <w:t>更容易吸引</w:t>
      </w:r>
      <w:r w:rsidRPr="00627BC0">
        <w:rPr>
          <w:rFonts w:ascii="仿宋" w:eastAsia="仿宋" w:hAnsi="仿宋"/>
          <w:sz w:val="28"/>
          <w:szCs w:val="28"/>
          <w:lang w:val="x-none"/>
        </w:rPr>
        <w:t>路过的行人或车辆注意，从而吸引潜在客户进店，增加客流量。如果可视性差，底商可能容易被忽视，导致客流量减少。</w:t>
      </w:r>
    </w:p>
    <w:p w14:paraId="69829242" w14:textId="46BA7D66" w:rsidR="00091A6E" w:rsidRPr="00627BC0" w:rsidRDefault="00091A6E" w:rsidP="00627BC0">
      <w:pPr>
        <w:pStyle w:val="4"/>
        <w:spacing w:line="360" w:lineRule="auto"/>
        <w:rPr>
          <w:rFonts w:ascii="仿宋" w:eastAsia="仿宋" w:hAnsi="仿宋"/>
        </w:rPr>
      </w:pPr>
      <w:r w:rsidRPr="00627BC0">
        <w:rPr>
          <w:rFonts w:ascii="仿宋" w:eastAsia="仿宋" w:hAnsi="仿宋"/>
        </w:rPr>
        <w:t>品牌曝光度</w:t>
      </w:r>
    </w:p>
    <w:p w14:paraId="2B92FCF4" w14:textId="2E5DF039" w:rsidR="00091A6E" w:rsidRPr="00627BC0" w:rsidRDefault="00091A6E" w:rsidP="00627BC0">
      <w:pPr>
        <w:spacing w:line="360" w:lineRule="auto"/>
        <w:ind w:firstLineChars="200" w:firstLine="560"/>
        <w:rPr>
          <w:rFonts w:ascii="仿宋" w:eastAsia="仿宋" w:hAnsi="仿宋"/>
          <w:sz w:val="28"/>
          <w:szCs w:val="28"/>
          <w:lang w:val="x-none"/>
        </w:rPr>
      </w:pPr>
      <w:r w:rsidRPr="00627BC0">
        <w:rPr>
          <w:rFonts w:ascii="仿宋" w:eastAsia="仿宋" w:hAnsi="仿宋" w:hint="eastAsia"/>
          <w:sz w:val="28"/>
          <w:szCs w:val="28"/>
          <w:lang w:val="x-none"/>
        </w:rPr>
        <w:t>良好的可视性</w:t>
      </w:r>
      <w:r w:rsidRPr="00627BC0">
        <w:rPr>
          <w:rFonts w:ascii="仿宋" w:eastAsia="仿宋" w:hAnsi="仿宋"/>
          <w:sz w:val="28"/>
          <w:szCs w:val="28"/>
          <w:lang w:val="x-none"/>
        </w:rPr>
        <w:t>有助于提高品牌的知名度和认知度</w:t>
      </w:r>
      <w:r w:rsidR="007F36A2" w:rsidRPr="00627BC0">
        <w:rPr>
          <w:rFonts w:ascii="仿宋" w:eastAsia="仿宋" w:hAnsi="仿宋" w:hint="eastAsia"/>
          <w:sz w:val="28"/>
          <w:szCs w:val="28"/>
          <w:lang w:val="x-none"/>
        </w:rPr>
        <w:t>，</w:t>
      </w:r>
      <w:r w:rsidR="007F36A2" w:rsidRPr="00627BC0">
        <w:rPr>
          <w:rFonts w:ascii="仿宋" w:eastAsia="仿宋" w:hAnsi="仿宋"/>
          <w:sz w:val="28"/>
          <w:szCs w:val="28"/>
        </w:rPr>
        <w:t>更好地传达品牌信息和价值观</w:t>
      </w:r>
      <w:r w:rsidRPr="00627BC0">
        <w:rPr>
          <w:rFonts w:ascii="仿宋" w:eastAsia="仿宋" w:hAnsi="仿宋"/>
          <w:sz w:val="28"/>
          <w:szCs w:val="28"/>
          <w:lang w:val="x-none"/>
        </w:rPr>
        <w:t>。频繁出现在人们的视野中，能够强化消费者对品牌的记忆，有利于品牌的推广和传播。</w:t>
      </w:r>
    </w:p>
    <w:p w14:paraId="2AED39B9" w14:textId="2A4F81C1" w:rsidR="007F36A2" w:rsidRPr="00627BC0" w:rsidRDefault="00B37130" w:rsidP="00627BC0">
      <w:pPr>
        <w:pStyle w:val="4"/>
        <w:spacing w:line="360" w:lineRule="auto"/>
        <w:rPr>
          <w:rFonts w:ascii="仿宋" w:eastAsia="仿宋" w:hAnsi="仿宋"/>
        </w:rPr>
      </w:pPr>
      <w:r w:rsidRPr="00627BC0">
        <w:rPr>
          <w:rFonts w:ascii="仿宋" w:eastAsia="仿宋" w:hAnsi="仿宋" w:hint="eastAsia"/>
        </w:rPr>
        <w:t>租赁</w:t>
      </w:r>
      <w:r w:rsidR="007F36A2" w:rsidRPr="00627BC0">
        <w:rPr>
          <w:rFonts w:ascii="仿宋" w:eastAsia="仿宋" w:hAnsi="仿宋"/>
        </w:rPr>
        <w:t>价值</w:t>
      </w:r>
    </w:p>
    <w:p w14:paraId="6BE247E1" w14:textId="598F0130" w:rsidR="007F36A2" w:rsidRPr="00627BC0" w:rsidRDefault="007F36A2" w:rsidP="00627BC0">
      <w:pPr>
        <w:spacing w:line="360" w:lineRule="auto"/>
        <w:ind w:firstLineChars="200" w:firstLine="560"/>
        <w:rPr>
          <w:rFonts w:ascii="仿宋" w:eastAsia="仿宋" w:hAnsi="仿宋"/>
          <w:sz w:val="28"/>
          <w:szCs w:val="28"/>
          <w:lang w:val="x-none"/>
        </w:rPr>
      </w:pPr>
      <w:r w:rsidRPr="00627BC0">
        <w:rPr>
          <w:rFonts w:ascii="仿宋" w:eastAsia="仿宋" w:hAnsi="仿宋" w:hint="eastAsia"/>
          <w:sz w:val="28"/>
          <w:szCs w:val="28"/>
        </w:rPr>
        <w:t>底商</w:t>
      </w:r>
      <w:r w:rsidRPr="00627BC0">
        <w:rPr>
          <w:rFonts w:ascii="仿宋" w:eastAsia="仿宋" w:hAnsi="仿宋"/>
          <w:sz w:val="28"/>
          <w:szCs w:val="28"/>
        </w:rPr>
        <w:t>的可视性直接影响其租赁价值。高可视性的底商通常能吸引更多的租户</w:t>
      </w:r>
      <w:r w:rsidRPr="00627BC0">
        <w:rPr>
          <w:rFonts w:ascii="仿宋" w:eastAsia="仿宋" w:hAnsi="仿宋" w:hint="eastAsia"/>
          <w:sz w:val="28"/>
          <w:szCs w:val="28"/>
        </w:rPr>
        <w:t>，</w:t>
      </w:r>
      <w:r w:rsidRPr="00627BC0">
        <w:rPr>
          <w:rFonts w:ascii="仿宋" w:eastAsia="仿宋" w:hAnsi="仿宋"/>
          <w:sz w:val="28"/>
          <w:szCs w:val="28"/>
          <w:lang w:val="x-none"/>
        </w:rPr>
        <w:t>通常租金</w:t>
      </w:r>
      <w:r w:rsidRPr="00627BC0">
        <w:rPr>
          <w:rFonts w:ascii="仿宋" w:eastAsia="仿宋" w:hAnsi="仿宋" w:hint="eastAsia"/>
          <w:sz w:val="28"/>
          <w:szCs w:val="28"/>
          <w:lang w:val="x-none"/>
        </w:rPr>
        <w:t>也</w:t>
      </w:r>
      <w:r w:rsidRPr="00627BC0">
        <w:rPr>
          <w:rFonts w:ascii="仿宋" w:eastAsia="仿宋" w:hAnsi="仿宋"/>
          <w:sz w:val="28"/>
          <w:szCs w:val="28"/>
          <w:lang w:val="x-none"/>
        </w:rPr>
        <w:t>更高</w:t>
      </w:r>
      <w:r w:rsidRPr="00627BC0">
        <w:rPr>
          <w:rFonts w:ascii="仿宋" w:eastAsia="仿宋" w:hAnsi="仿宋" w:hint="eastAsia"/>
          <w:sz w:val="28"/>
          <w:szCs w:val="28"/>
          <w:lang w:val="x-none"/>
        </w:rPr>
        <w:t>，</w:t>
      </w:r>
      <w:r w:rsidRPr="00627BC0">
        <w:rPr>
          <w:rFonts w:ascii="仿宋" w:eastAsia="仿宋" w:hAnsi="仿宋"/>
          <w:sz w:val="28"/>
          <w:szCs w:val="28"/>
          <w:lang w:val="x-none"/>
        </w:rPr>
        <w:t>其商业价值更大。对于</w:t>
      </w:r>
      <w:r w:rsidRPr="00627BC0">
        <w:rPr>
          <w:rFonts w:ascii="仿宋" w:eastAsia="仿宋" w:hAnsi="仿宋" w:hint="eastAsia"/>
          <w:sz w:val="28"/>
          <w:szCs w:val="28"/>
          <w:lang w:val="x-none"/>
        </w:rPr>
        <w:t>房屋所有者</w:t>
      </w:r>
      <w:r w:rsidRPr="00627BC0">
        <w:rPr>
          <w:rFonts w:ascii="仿宋" w:eastAsia="仿宋" w:hAnsi="仿宋"/>
          <w:sz w:val="28"/>
          <w:szCs w:val="28"/>
          <w:lang w:val="x-none"/>
        </w:rPr>
        <w:t>和投资者来说，可视性是影响租金收益和</w:t>
      </w:r>
      <w:r w:rsidR="00E77CA0">
        <w:rPr>
          <w:rFonts w:ascii="仿宋" w:eastAsia="仿宋" w:hAnsi="仿宋" w:hint="eastAsia"/>
          <w:sz w:val="28"/>
          <w:szCs w:val="28"/>
          <w:lang w:val="x-none"/>
        </w:rPr>
        <w:t>市场</w:t>
      </w:r>
      <w:r w:rsidRPr="00627BC0">
        <w:rPr>
          <w:rFonts w:ascii="仿宋" w:eastAsia="仿宋" w:hAnsi="仿宋"/>
          <w:sz w:val="28"/>
          <w:szCs w:val="28"/>
          <w:lang w:val="x-none"/>
        </w:rPr>
        <w:t>价值的重要因素。</w:t>
      </w:r>
    </w:p>
    <w:p w14:paraId="450529CA" w14:textId="1C78F2BC" w:rsidR="007F36A2" w:rsidRPr="00627BC0" w:rsidRDefault="007F36A2" w:rsidP="00627BC0">
      <w:pPr>
        <w:pStyle w:val="4"/>
        <w:spacing w:line="360" w:lineRule="auto"/>
        <w:rPr>
          <w:rFonts w:ascii="仿宋" w:eastAsia="仿宋" w:hAnsi="仿宋"/>
        </w:rPr>
      </w:pPr>
      <w:r w:rsidRPr="00627BC0">
        <w:rPr>
          <w:rFonts w:ascii="仿宋" w:eastAsia="仿宋" w:hAnsi="仿宋"/>
        </w:rPr>
        <w:t>经营效益</w:t>
      </w:r>
    </w:p>
    <w:p w14:paraId="079E9055" w14:textId="784F56BE" w:rsidR="007F36A2" w:rsidRPr="00627BC0" w:rsidRDefault="007F36A2" w:rsidP="00627BC0">
      <w:pPr>
        <w:spacing w:line="360" w:lineRule="auto"/>
        <w:ind w:firstLineChars="200" w:firstLine="560"/>
        <w:rPr>
          <w:rFonts w:ascii="仿宋" w:eastAsia="仿宋" w:hAnsi="仿宋"/>
          <w:sz w:val="28"/>
          <w:szCs w:val="28"/>
          <w:lang w:val="x-none"/>
        </w:rPr>
      </w:pPr>
      <w:r w:rsidRPr="00627BC0">
        <w:rPr>
          <w:rFonts w:ascii="仿宋" w:eastAsia="仿宋" w:hAnsi="仿宋"/>
          <w:sz w:val="28"/>
          <w:szCs w:val="28"/>
          <w:lang w:val="x-none"/>
        </w:rPr>
        <w:t>高可视性能够吸引更多</w:t>
      </w:r>
      <w:r w:rsidRPr="00627BC0">
        <w:rPr>
          <w:rFonts w:ascii="仿宋" w:eastAsia="仿宋" w:hAnsi="仿宋" w:hint="eastAsia"/>
          <w:sz w:val="28"/>
          <w:szCs w:val="28"/>
          <w:lang w:val="x-none"/>
        </w:rPr>
        <w:t>消费者</w:t>
      </w:r>
      <w:r w:rsidRPr="00627BC0">
        <w:rPr>
          <w:rFonts w:ascii="仿宋" w:eastAsia="仿宋" w:hAnsi="仿宋"/>
          <w:sz w:val="28"/>
          <w:szCs w:val="28"/>
          <w:lang w:val="x-none"/>
        </w:rPr>
        <w:t>，进而增加销售额和利润。反之，可视性不佳可能导致经营困难，甚至影响</w:t>
      </w:r>
      <w:r w:rsidRPr="00627BC0">
        <w:rPr>
          <w:rFonts w:ascii="仿宋" w:eastAsia="仿宋" w:hAnsi="仿宋" w:hint="eastAsia"/>
          <w:sz w:val="28"/>
          <w:szCs w:val="28"/>
          <w:lang w:val="x-none"/>
        </w:rPr>
        <w:t>底商</w:t>
      </w:r>
      <w:r w:rsidRPr="00627BC0">
        <w:rPr>
          <w:rFonts w:ascii="仿宋" w:eastAsia="仿宋" w:hAnsi="仿宋"/>
          <w:sz w:val="28"/>
          <w:szCs w:val="28"/>
          <w:lang w:val="x-none"/>
        </w:rPr>
        <w:t>的长期生存。</w:t>
      </w:r>
    </w:p>
    <w:p w14:paraId="6217585F" w14:textId="77777777" w:rsidR="007F36A2" w:rsidRPr="00627BC0" w:rsidRDefault="007F36A2" w:rsidP="00627BC0">
      <w:pPr>
        <w:pStyle w:val="4"/>
        <w:spacing w:line="360" w:lineRule="auto"/>
        <w:rPr>
          <w:rFonts w:ascii="仿宋" w:eastAsia="仿宋" w:hAnsi="仿宋"/>
        </w:rPr>
      </w:pPr>
      <w:r w:rsidRPr="00627BC0">
        <w:rPr>
          <w:rFonts w:ascii="仿宋" w:eastAsia="仿宋" w:hAnsi="仿宋"/>
        </w:rPr>
        <w:t>适应性</w:t>
      </w:r>
    </w:p>
    <w:p w14:paraId="1B128FDD" w14:textId="3225CECD" w:rsidR="000A6DCD" w:rsidRDefault="007F36A2" w:rsidP="000A6DCD">
      <w:pPr>
        <w:spacing w:line="360" w:lineRule="auto"/>
        <w:ind w:firstLineChars="200" w:firstLine="560"/>
        <w:rPr>
          <w:rFonts w:ascii="仿宋" w:eastAsia="仿宋" w:hAnsi="仿宋"/>
          <w:sz w:val="28"/>
          <w:szCs w:val="28"/>
          <w:lang w:val="x-none"/>
        </w:rPr>
      </w:pPr>
      <w:r w:rsidRPr="00627BC0">
        <w:rPr>
          <w:rFonts w:ascii="仿宋" w:eastAsia="仿宋" w:hAnsi="仿宋"/>
          <w:sz w:val="28"/>
          <w:szCs w:val="28"/>
          <w:lang w:val="x-none"/>
        </w:rPr>
        <w:t>可视性好的底商在经营内容调整时，更容易被新的目标客户群发现，降低了业务转型的风险和难度。</w:t>
      </w:r>
    </w:p>
    <w:p w14:paraId="6F7B6D2E" w14:textId="2A8FBE93" w:rsidR="000A6DCD" w:rsidRPr="000A6DCD" w:rsidRDefault="000A6DCD" w:rsidP="000A6DCD">
      <w:pPr>
        <w:spacing w:line="360" w:lineRule="auto"/>
        <w:ind w:firstLineChars="200" w:firstLine="560"/>
        <w:rPr>
          <w:rFonts w:ascii="仿宋" w:eastAsia="仿宋" w:hAnsi="仿宋"/>
          <w:sz w:val="28"/>
          <w:szCs w:val="28"/>
          <w:lang w:val="x-none"/>
        </w:rPr>
      </w:pPr>
      <w:r>
        <w:rPr>
          <w:rFonts w:ascii="仿宋" w:eastAsia="仿宋" w:hAnsi="仿宋" w:hint="eastAsia"/>
          <w:sz w:val="28"/>
          <w:szCs w:val="28"/>
          <w:lang w:val="x-none"/>
        </w:rPr>
        <w:lastRenderedPageBreak/>
        <w:t>综上所述，可视性对底商的影响主要体现在对客流量的影响，并最终影响到</w:t>
      </w:r>
      <w:r w:rsidRPr="000A6DCD">
        <w:rPr>
          <w:rFonts w:ascii="仿宋" w:eastAsia="仿宋" w:hAnsi="仿宋" w:hint="eastAsia"/>
          <w:sz w:val="28"/>
          <w:szCs w:val="28"/>
          <w:lang w:val="x-none"/>
        </w:rPr>
        <w:t>租赁</w:t>
      </w:r>
      <w:r w:rsidRPr="000A6DCD">
        <w:rPr>
          <w:rFonts w:ascii="仿宋" w:eastAsia="仿宋" w:hAnsi="仿宋"/>
          <w:sz w:val="28"/>
          <w:szCs w:val="28"/>
          <w:lang w:val="x-none"/>
        </w:rPr>
        <w:t>价值</w:t>
      </w:r>
      <w:r>
        <w:rPr>
          <w:rFonts w:ascii="仿宋" w:eastAsia="仿宋" w:hAnsi="仿宋"/>
          <w:sz w:val="28"/>
          <w:szCs w:val="28"/>
          <w:lang w:val="x-none"/>
        </w:rPr>
        <w:t>和市场价值。</w:t>
      </w:r>
    </w:p>
    <w:p w14:paraId="0508E89C" w14:textId="6531E12A" w:rsidR="006B1701" w:rsidRPr="00627BC0" w:rsidRDefault="006B1701" w:rsidP="00627BC0">
      <w:pPr>
        <w:pStyle w:val="2"/>
        <w:numPr>
          <w:ilvl w:val="0"/>
          <w:numId w:val="0"/>
        </w:numPr>
        <w:spacing w:line="360" w:lineRule="auto"/>
        <w:rPr>
          <w:rFonts w:ascii="仿宋" w:eastAsia="仿宋" w:hAnsi="仿宋"/>
          <w:b/>
          <w:bCs/>
          <w:szCs w:val="28"/>
          <w:lang w:eastAsia="zh-CN"/>
        </w:rPr>
      </w:pPr>
      <w:r w:rsidRPr="00627BC0">
        <w:rPr>
          <w:rFonts w:ascii="仿宋" w:eastAsia="仿宋" w:hAnsi="仿宋" w:hint="eastAsia"/>
          <w:b/>
          <w:bCs/>
          <w:szCs w:val="28"/>
        </w:rPr>
        <w:t>2.</w:t>
      </w:r>
      <w:r w:rsidR="00FA3EEF" w:rsidRPr="00627BC0">
        <w:rPr>
          <w:rFonts w:ascii="仿宋" w:eastAsia="仿宋" w:hAnsi="仿宋" w:hint="eastAsia"/>
          <w:b/>
          <w:bCs/>
          <w:szCs w:val="28"/>
        </w:rPr>
        <w:t>道路通达度对</w:t>
      </w:r>
      <w:r w:rsidR="002B65E9" w:rsidRPr="00627BC0">
        <w:rPr>
          <w:rFonts w:ascii="仿宋" w:eastAsia="仿宋" w:hAnsi="仿宋" w:hint="eastAsia"/>
          <w:b/>
          <w:bCs/>
          <w:szCs w:val="28"/>
          <w:lang w:eastAsia="zh-CN"/>
        </w:rPr>
        <w:t>底商</w:t>
      </w:r>
      <w:proofErr w:type="spellStart"/>
      <w:r w:rsidR="00FA3EEF" w:rsidRPr="00627BC0">
        <w:rPr>
          <w:rFonts w:ascii="仿宋" w:eastAsia="仿宋" w:hAnsi="仿宋" w:hint="eastAsia"/>
          <w:b/>
          <w:bCs/>
          <w:szCs w:val="28"/>
        </w:rPr>
        <w:t>的影响分析</w:t>
      </w:r>
      <w:proofErr w:type="spellEnd"/>
    </w:p>
    <w:p w14:paraId="40930D5E" w14:textId="28F5DBD3" w:rsidR="006B58A6" w:rsidRPr="00627BC0" w:rsidRDefault="006B58A6" w:rsidP="00627BC0">
      <w:pPr>
        <w:pStyle w:val="3"/>
        <w:spacing w:line="360" w:lineRule="auto"/>
        <w:rPr>
          <w:rFonts w:ascii="仿宋" w:eastAsia="仿宋" w:hAnsi="仿宋"/>
          <w:sz w:val="28"/>
          <w:szCs w:val="28"/>
        </w:rPr>
      </w:pPr>
      <w:r w:rsidRPr="000D583F">
        <w:rPr>
          <w:rFonts w:ascii="仿宋" w:eastAsia="仿宋" w:hAnsi="仿宋" w:hint="eastAsia"/>
          <w:sz w:val="28"/>
          <w:szCs w:val="28"/>
        </w:rPr>
        <w:t>（1）</w:t>
      </w:r>
      <w:r w:rsidRPr="000D583F">
        <w:rPr>
          <w:rFonts w:ascii="仿宋" w:eastAsia="仿宋" w:hAnsi="仿宋"/>
          <w:sz w:val="28"/>
          <w:szCs w:val="28"/>
        </w:rPr>
        <w:t>道路通达度</w:t>
      </w:r>
      <w:r w:rsidR="000D583F" w:rsidRPr="000D583F">
        <w:rPr>
          <w:rFonts w:ascii="仿宋" w:eastAsia="仿宋" w:hAnsi="仿宋" w:hint="eastAsia"/>
          <w:sz w:val="28"/>
          <w:szCs w:val="28"/>
        </w:rPr>
        <w:t>内涵</w:t>
      </w:r>
    </w:p>
    <w:p w14:paraId="0806F30C" w14:textId="0482A881" w:rsidR="00F51A08" w:rsidRPr="00627BC0" w:rsidRDefault="00F51A08" w:rsidP="00627BC0">
      <w:pPr>
        <w:pStyle w:val="md-p"/>
        <w:spacing w:before="0" w:beforeAutospacing="0" w:after="0" w:afterAutospacing="0" w:line="360" w:lineRule="auto"/>
        <w:ind w:firstLineChars="200" w:firstLine="560"/>
        <w:rPr>
          <w:rFonts w:ascii="仿宋" w:eastAsia="仿宋" w:hAnsi="仿宋"/>
          <w:sz w:val="28"/>
          <w:szCs w:val="28"/>
        </w:rPr>
      </w:pPr>
      <w:r w:rsidRPr="00627BC0">
        <w:rPr>
          <w:rFonts w:ascii="仿宋" w:eastAsia="仿宋" w:hAnsi="仿宋"/>
          <w:sz w:val="28"/>
          <w:szCs w:val="28"/>
        </w:rPr>
        <w:t>道路通达度（Access to Roads）通常指的是一个地区或地点能够便利地连接到道路网络的程度。这个概念在城市规划、交通工程、房地产评估和经济发展等领域中非常重要。道路通达度的高低直接影响到地区的吸引力、房地产价值、居民生活质量以及商业活动的发展。</w:t>
      </w:r>
    </w:p>
    <w:p w14:paraId="72CCB981" w14:textId="1F92C3DD" w:rsidR="006B58A6" w:rsidRPr="00627BC0" w:rsidRDefault="006B58A6" w:rsidP="00627BC0">
      <w:pPr>
        <w:pStyle w:val="3"/>
        <w:spacing w:line="360" w:lineRule="auto"/>
        <w:rPr>
          <w:rFonts w:ascii="仿宋" w:eastAsia="仿宋" w:hAnsi="仿宋"/>
          <w:sz w:val="28"/>
          <w:szCs w:val="28"/>
        </w:rPr>
      </w:pPr>
      <w:r w:rsidRPr="00627BC0">
        <w:rPr>
          <w:rFonts w:ascii="仿宋" w:eastAsia="仿宋" w:hAnsi="仿宋" w:hint="eastAsia"/>
          <w:sz w:val="28"/>
          <w:szCs w:val="28"/>
        </w:rPr>
        <w:t>（2）</w:t>
      </w:r>
      <w:r w:rsidRPr="00627BC0">
        <w:rPr>
          <w:rFonts w:ascii="仿宋" w:eastAsia="仿宋" w:hAnsi="仿宋"/>
          <w:sz w:val="28"/>
          <w:szCs w:val="28"/>
        </w:rPr>
        <w:t>道路通达度</w:t>
      </w:r>
      <w:r w:rsidRPr="00627BC0">
        <w:rPr>
          <w:rFonts w:ascii="仿宋" w:eastAsia="仿宋" w:hAnsi="仿宋" w:hint="eastAsia"/>
          <w:sz w:val="28"/>
          <w:szCs w:val="28"/>
        </w:rPr>
        <w:t>对底商的影响</w:t>
      </w:r>
    </w:p>
    <w:p w14:paraId="1742AC6D" w14:textId="0D712377" w:rsidR="00627BC0" w:rsidRPr="00627BC0" w:rsidRDefault="00627BC0" w:rsidP="00627BC0">
      <w:pPr>
        <w:spacing w:line="360" w:lineRule="auto"/>
        <w:ind w:firstLineChars="200" w:firstLine="560"/>
        <w:rPr>
          <w:rFonts w:ascii="仿宋" w:eastAsia="仿宋" w:hAnsi="仿宋" w:cs="宋体"/>
          <w:kern w:val="0"/>
          <w:sz w:val="28"/>
          <w:szCs w:val="28"/>
        </w:rPr>
      </w:pPr>
      <w:r w:rsidRPr="00627BC0">
        <w:rPr>
          <w:rFonts w:ascii="仿宋" w:eastAsia="仿宋" w:hAnsi="仿宋" w:cs="宋体"/>
          <w:kern w:val="0"/>
          <w:sz w:val="28"/>
          <w:szCs w:val="28"/>
        </w:rPr>
        <w:t>道路通达度直接关系到</w:t>
      </w:r>
      <w:r w:rsidR="00752C80">
        <w:rPr>
          <w:rFonts w:ascii="仿宋" w:eastAsia="仿宋" w:hAnsi="仿宋" w:cs="宋体" w:hint="eastAsia"/>
          <w:kern w:val="0"/>
          <w:sz w:val="28"/>
          <w:szCs w:val="28"/>
        </w:rPr>
        <w:t>底商</w:t>
      </w:r>
      <w:r w:rsidRPr="00627BC0">
        <w:rPr>
          <w:rFonts w:ascii="仿宋" w:eastAsia="仿宋" w:hAnsi="仿宋" w:cs="宋体"/>
          <w:kern w:val="0"/>
          <w:sz w:val="28"/>
          <w:szCs w:val="28"/>
        </w:rPr>
        <w:t>的客流量、便利性、商业价值和整体吸引力</w:t>
      </w:r>
      <w:r w:rsidRPr="00627BC0">
        <w:rPr>
          <w:rFonts w:ascii="仿宋" w:eastAsia="仿宋" w:hAnsi="仿宋" w:cs="宋体" w:hint="eastAsia"/>
          <w:kern w:val="0"/>
          <w:sz w:val="28"/>
          <w:szCs w:val="28"/>
        </w:rPr>
        <w:t>等。</w:t>
      </w:r>
    </w:p>
    <w:p w14:paraId="10F0AFF0" w14:textId="7C9A3F62" w:rsidR="006B58A6" w:rsidRPr="00627BC0" w:rsidRDefault="00F51A08" w:rsidP="00627BC0">
      <w:pPr>
        <w:pStyle w:val="4"/>
        <w:spacing w:line="360" w:lineRule="auto"/>
        <w:rPr>
          <w:rFonts w:ascii="仿宋" w:eastAsia="仿宋" w:hAnsi="仿宋"/>
        </w:rPr>
      </w:pPr>
      <w:r w:rsidRPr="00627BC0">
        <w:rPr>
          <w:rFonts w:ascii="仿宋" w:eastAsia="仿宋" w:hAnsi="仿宋"/>
        </w:rPr>
        <w:t>客流量和顾客可达性</w:t>
      </w:r>
    </w:p>
    <w:p w14:paraId="4FA00E83" w14:textId="730AC4A0" w:rsidR="00F51A08" w:rsidRPr="00627BC0" w:rsidRDefault="00F51A08" w:rsidP="00627BC0">
      <w:pPr>
        <w:pStyle w:val="md-p"/>
        <w:spacing w:line="360" w:lineRule="auto"/>
        <w:ind w:firstLineChars="200" w:firstLine="560"/>
        <w:rPr>
          <w:rFonts w:ascii="仿宋" w:eastAsia="仿宋" w:hAnsi="仿宋"/>
          <w:sz w:val="28"/>
          <w:szCs w:val="28"/>
        </w:rPr>
      </w:pPr>
      <w:r w:rsidRPr="00627BC0">
        <w:rPr>
          <w:rFonts w:ascii="仿宋" w:eastAsia="仿宋" w:hAnsi="仿宋"/>
          <w:sz w:val="28"/>
          <w:szCs w:val="28"/>
        </w:rPr>
        <w:t>便捷的交通能够带来更多的人流，增加潜在顾客的数量。例如，位于地铁站、公交站附近或交通枢纽周边的底商，更容易吸引到大量过往的行人。良好的</w:t>
      </w:r>
      <w:r w:rsidR="00861E6E" w:rsidRPr="00627BC0">
        <w:rPr>
          <w:rFonts w:ascii="仿宋" w:eastAsia="仿宋" w:hAnsi="仿宋"/>
          <w:sz w:val="28"/>
          <w:szCs w:val="28"/>
        </w:rPr>
        <w:t>道路通达度</w:t>
      </w:r>
      <w:r w:rsidRPr="00627BC0">
        <w:rPr>
          <w:rFonts w:ascii="仿宋" w:eastAsia="仿宋" w:hAnsi="仿宋"/>
          <w:sz w:val="28"/>
          <w:szCs w:val="28"/>
        </w:rPr>
        <w:t>还能提高顾客到达底商的便利性，减少他们在路途上花费的时间和精力，从而增加顾客前来消费的意愿。</w:t>
      </w:r>
    </w:p>
    <w:p w14:paraId="4A59977F" w14:textId="0B3D295A" w:rsidR="00F51A08" w:rsidRPr="001017C1" w:rsidRDefault="00861E6E" w:rsidP="00627BC0">
      <w:pPr>
        <w:pStyle w:val="4"/>
        <w:spacing w:line="360" w:lineRule="auto"/>
        <w:rPr>
          <w:rFonts w:ascii="仿宋" w:eastAsia="仿宋" w:hAnsi="仿宋"/>
        </w:rPr>
      </w:pPr>
      <w:r w:rsidRPr="001017C1">
        <w:rPr>
          <w:rFonts w:ascii="仿宋" w:eastAsia="仿宋" w:hAnsi="仿宋" w:hint="eastAsia"/>
        </w:rPr>
        <w:t>可视性</w:t>
      </w:r>
    </w:p>
    <w:p w14:paraId="6AD28A31" w14:textId="27C71195" w:rsidR="00861E6E" w:rsidRPr="00753E06" w:rsidRDefault="00861E6E" w:rsidP="00627BC0">
      <w:pPr>
        <w:pStyle w:val="md-p"/>
        <w:spacing w:line="360" w:lineRule="auto"/>
        <w:ind w:firstLineChars="200" w:firstLine="560"/>
        <w:rPr>
          <w:rFonts w:ascii="仿宋" w:eastAsia="仿宋" w:hAnsi="仿宋"/>
          <w:color w:val="FF0000"/>
          <w:sz w:val="28"/>
          <w:szCs w:val="28"/>
        </w:rPr>
      </w:pPr>
      <w:r w:rsidRPr="001017C1">
        <w:rPr>
          <w:rFonts w:ascii="仿宋" w:eastAsia="仿宋" w:hAnsi="仿宋"/>
          <w:sz w:val="28"/>
          <w:szCs w:val="28"/>
        </w:rPr>
        <w:t>位于主要道路或交通要道附近的底商更容易被过往的行人和车辆注意到，增加了商铺的可见性。</w:t>
      </w:r>
    </w:p>
    <w:p w14:paraId="21EDA066" w14:textId="77777777" w:rsidR="00B00C16" w:rsidRPr="00627BC0" w:rsidRDefault="00F51A08" w:rsidP="00627BC0">
      <w:pPr>
        <w:pStyle w:val="4"/>
        <w:spacing w:line="360" w:lineRule="auto"/>
        <w:rPr>
          <w:rFonts w:ascii="仿宋" w:eastAsia="仿宋" w:hAnsi="仿宋"/>
        </w:rPr>
      </w:pPr>
      <w:r w:rsidRPr="00627BC0">
        <w:rPr>
          <w:rFonts w:ascii="仿宋" w:eastAsia="仿宋" w:hAnsi="仿宋"/>
        </w:rPr>
        <w:lastRenderedPageBreak/>
        <w:t>消费频率</w:t>
      </w:r>
    </w:p>
    <w:p w14:paraId="6A15D028" w14:textId="44BD0174" w:rsidR="00F51A08" w:rsidRPr="00627BC0" w:rsidRDefault="00F51A08" w:rsidP="00627BC0">
      <w:pPr>
        <w:pStyle w:val="md-p"/>
        <w:spacing w:line="360" w:lineRule="auto"/>
        <w:ind w:firstLineChars="200" w:firstLine="560"/>
        <w:rPr>
          <w:rFonts w:ascii="仿宋" w:eastAsia="仿宋" w:hAnsi="仿宋"/>
          <w:sz w:val="28"/>
          <w:szCs w:val="28"/>
        </w:rPr>
      </w:pPr>
      <w:r w:rsidRPr="00627BC0">
        <w:rPr>
          <w:rFonts w:ascii="仿宋" w:eastAsia="仿宋" w:hAnsi="仿宋"/>
          <w:sz w:val="28"/>
          <w:szCs w:val="28"/>
        </w:rPr>
        <w:t>交通便利的底商会使周边居民和上班族更愿意频繁光顾，因为他们能够轻松到达。这有助于提高消费者的忠诚度和消费频率，从而促进底商的长期稳定经营。</w:t>
      </w:r>
    </w:p>
    <w:p w14:paraId="68D6843F" w14:textId="77777777" w:rsidR="00B00C16" w:rsidRPr="00627BC0" w:rsidRDefault="00B00C16" w:rsidP="00627BC0">
      <w:pPr>
        <w:pStyle w:val="4"/>
        <w:spacing w:line="360" w:lineRule="auto"/>
        <w:rPr>
          <w:rFonts w:ascii="仿宋" w:eastAsia="仿宋" w:hAnsi="仿宋"/>
        </w:rPr>
      </w:pPr>
      <w:r w:rsidRPr="00627BC0">
        <w:rPr>
          <w:rFonts w:ascii="仿宋" w:eastAsia="仿宋" w:hAnsi="仿宋"/>
        </w:rPr>
        <w:t>租金和商业价值</w:t>
      </w:r>
    </w:p>
    <w:p w14:paraId="089C62FF" w14:textId="3424216F" w:rsidR="00B00C16" w:rsidRPr="00627BC0" w:rsidRDefault="00627BC0" w:rsidP="00627BC0">
      <w:pPr>
        <w:pStyle w:val="md-p"/>
        <w:spacing w:line="360" w:lineRule="auto"/>
        <w:ind w:firstLineChars="200" w:firstLine="560"/>
        <w:rPr>
          <w:rFonts w:ascii="仿宋" w:eastAsia="仿宋" w:hAnsi="仿宋"/>
          <w:sz w:val="28"/>
          <w:szCs w:val="28"/>
        </w:rPr>
      </w:pPr>
      <w:r w:rsidRPr="00627BC0">
        <w:rPr>
          <w:rFonts w:ascii="仿宋" w:eastAsia="仿宋" w:hAnsi="仿宋"/>
          <w:sz w:val="28"/>
          <w:szCs w:val="28"/>
        </w:rPr>
        <w:t>道路通达度</w:t>
      </w:r>
      <w:r w:rsidRPr="00627BC0">
        <w:rPr>
          <w:rFonts w:ascii="仿宋" w:eastAsia="仿宋" w:hAnsi="仿宋" w:hint="eastAsia"/>
          <w:sz w:val="28"/>
          <w:szCs w:val="28"/>
        </w:rPr>
        <w:t>高的底商</w:t>
      </w:r>
      <w:r w:rsidRPr="00627BC0">
        <w:rPr>
          <w:rFonts w:ascii="仿宋" w:eastAsia="仿宋" w:hAnsi="仿宋"/>
          <w:sz w:val="28"/>
          <w:szCs w:val="28"/>
        </w:rPr>
        <w:t>会吸引更多的商家入驻，</w:t>
      </w:r>
      <w:r w:rsidRPr="00627BC0">
        <w:rPr>
          <w:rFonts w:ascii="仿宋" w:eastAsia="仿宋" w:hAnsi="仿宋" w:hint="eastAsia"/>
          <w:sz w:val="28"/>
          <w:szCs w:val="28"/>
        </w:rPr>
        <w:t>增加其商业竞争力，</w:t>
      </w:r>
      <w:r w:rsidR="00B00C16" w:rsidRPr="00627BC0">
        <w:rPr>
          <w:rFonts w:ascii="仿宋" w:eastAsia="仿宋" w:hAnsi="仿宋"/>
          <w:sz w:val="28"/>
          <w:szCs w:val="28"/>
        </w:rPr>
        <w:t>能够带来更多的商业机会和利润，底商通常具有更高的商业价值</w:t>
      </w:r>
      <w:r w:rsidR="00B00C16" w:rsidRPr="00627BC0">
        <w:rPr>
          <w:rFonts w:ascii="仿宋" w:eastAsia="仿宋" w:hAnsi="仿宋" w:hint="eastAsia"/>
          <w:sz w:val="28"/>
          <w:szCs w:val="28"/>
        </w:rPr>
        <w:t>和租金收入潜力</w:t>
      </w:r>
      <w:r w:rsidR="00B00C16" w:rsidRPr="00627BC0">
        <w:rPr>
          <w:rFonts w:ascii="仿宋" w:eastAsia="仿宋" w:hAnsi="仿宋"/>
          <w:sz w:val="28"/>
          <w:szCs w:val="28"/>
        </w:rPr>
        <w:t>。</w:t>
      </w:r>
    </w:p>
    <w:p w14:paraId="3B573262" w14:textId="77777777" w:rsidR="00627BC0" w:rsidRPr="00627BC0" w:rsidRDefault="00F51A08" w:rsidP="00627BC0">
      <w:pPr>
        <w:pStyle w:val="4"/>
        <w:spacing w:line="360" w:lineRule="auto"/>
        <w:rPr>
          <w:rFonts w:ascii="仿宋" w:eastAsia="仿宋" w:hAnsi="仿宋"/>
        </w:rPr>
      </w:pPr>
      <w:r w:rsidRPr="00627BC0">
        <w:rPr>
          <w:rFonts w:ascii="仿宋" w:eastAsia="仿宋" w:hAnsi="仿宋"/>
        </w:rPr>
        <w:t>货物运输和物流</w:t>
      </w:r>
    </w:p>
    <w:p w14:paraId="2C1FC434" w14:textId="1A970D5C" w:rsidR="00F51A08" w:rsidRDefault="00F51A08" w:rsidP="00627BC0">
      <w:pPr>
        <w:pStyle w:val="md-p"/>
        <w:spacing w:line="360" w:lineRule="auto"/>
        <w:ind w:firstLineChars="200" w:firstLine="560"/>
        <w:rPr>
          <w:rFonts w:ascii="仿宋" w:eastAsia="仿宋" w:hAnsi="仿宋"/>
          <w:sz w:val="28"/>
          <w:szCs w:val="28"/>
        </w:rPr>
      </w:pPr>
      <w:r w:rsidRPr="00627BC0">
        <w:rPr>
          <w:rFonts w:ascii="仿宋" w:eastAsia="仿宋" w:hAnsi="仿宋"/>
          <w:sz w:val="28"/>
          <w:szCs w:val="28"/>
        </w:rPr>
        <w:t>对于一些经营实体商品的底商，如超市、零售店等，良好的</w:t>
      </w:r>
      <w:r w:rsidR="00861E6E" w:rsidRPr="00627BC0">
        <w:rPr>
          <w:rFonts w:ascii="仿宋" w:eastAsia="仿宋" w:hAnsi="仿宋"/>
          <w:sz w:val="28"/>
          <w:szCs w:val="28"/>
        </w:rPr>
        <w:t>道路通达度</w:t>
      </w:r>
      <w:r w:rsidRPr="00627BC0">
        <w:rPr>
          <w:rFonts w:ascii="仿宋" w:eastAsia="仿宋" w:hAnsi="仿宋"/>
          <w:sz w:val="28"/>
          <w:szCs w:val="28"/>
        </w:rPr>
        <w:t>便于货物的运输和配送，能够</w:t>
      </w:r>
      <w:r w:rsidR="00AE45F0" w:rsidRPr="00627BC0">
        <w:rPr>
          <w:rFonts w:ascii="仿宋" w:eastAsia="仿宋" w:hAnsi="仿宋"/>
          <w:sz w:val="28"/>
          <w:szCs w:val="28"/>
        </w:rPr>
        <w:t>保证商品的及时供应</w:t>
      </w:r>
      <w:r w:rsidR="00AE45F0">
        <w:rPr>
          <w:rFonts w:ascii="仿宋" w:eastAsia="仿宋" w:hAnsi="仿宋"/>
          <w:sz w:val="28"/>
          <w:szCs w:val="28"/>
        </w:rPr>
        <w:t>，降低物流成本</w:t>
      </w:r>
      <w:r w:rsidRPr="00627BC0">
        <w:rPr>
          <w:rFonts w:ascii="仿宋" w:eastAsia="仿宋" w:hAnsi="仿宋"/>
          <w:sz w:val="28"/>
          <w:szCs w:val="28"/>
        </w:rPr>
        <w:t>。</w:t>
      </w:r>
    </w:p>
    <w:p w14:paraId="620192CF" w14:textId="7E713152" w:rsidR="00E77CA0" w:rsidRDefault="00E77CA0" w:rsidP="00627BC0">
      <w:pPr>
        <w:pStyle w:val="md-p"/>
        <w:spacing w:line="360" w:lineRule="auto"/>
        <w:ind w:firstLineChars="200" w:firstLine="560"/>
        <w:rPr>
          <w:rFonts w:ascii="仿宋" w:eastAsia="仿宋" w:hAnsi="仿宋"/>
          <w:sz w:val="28"/>
          <w:szCs w:val="28"/>
          <w:lang w:val="x-none"/>
        </w:rPr>
      </w:pPr>
      <w:r>
        <w:rPr>
          <w:rFonts w:ascii="仿宋" w:eastAsia="仿宋" w:hAnsi="仿宋" w:hint="eastAsia"/>
          <w:sz w:val="28"/>
          <w:szCs w:val="28"/>
        </w:rPr>
        <w:t>综上所述，良好的道路通达度可以增加底商的客流量，同时有利于提高可视性，最终</w:t>
      </w:r>
      <w:r w:rsidRPr="00627BC0">
        <w:rPr>
          <w:rFonts w:ascii="仿宋" w:eastAsia="仿宋" w:hAnsi="仿宋"/>
          <w:sz w:val="28"/>
          <w:szCs w:val="28"/>
          <w:lang w:val="x-none"/>
        </w:rPr>
        <w:t>影响</w:t>
      </w:r>
      <w:r>
        <w:rPr>
          <w:rFonts w:ascii="仿宋" w:eastAsia="仿宋" w:hAnsi="仿宋"/>
          <w:sz w:val="28"/>
          <w:szCs w:val="28"/>
          <w:lang w:val="x-none"/>
        </w:rPr>
        <w:t>底商的租赁价值</w:t>
      </w:r>
      <w:r w:rsidRPr="00627BC0">
        <w:rPr>
          <w:rFonts w:ascii="仿宋" w:eastAsia="仿宋" w:hAnsi="仿宋"/>
          <w:sz w:val="28"/>
          <w:szCs w:val="28"/>
          <w:lang w:val="x-none"/>
        </w:rPr>
        <w:t>和</w:t>
      </w:r>
      <w:r>
        <w:rPr>
          <w:rFonts w:ascii="仿宋" w:eastAsia="仿宋" w:hAnsi="仿宋" w:hint="eastAsia"/>
          <w:sz w:val="28"/>
          <w:szCs w:val="28"/>
          <w:lang w:val="x-none"/>
        </w:rPr>
        <w:t>市场</w:t>
      </w:r>
      <w:r w:rsidRPr="00627BC0">
        <w:rPr>
          <w:rFonts w:ascii="仿宋" w:eastAsia="仿宋" w:hAnsi="仿宋"/>
          <w:sz w:val="28"/>
          <w:szCs w:val="28"/>
          <w:lang w:val="x-none"/>
        </w:rPr>
        <w:t>价值。</w:t>
      </w:r>
    </w:p>
    <w:p w14:paraId="1F7F6542" w14:textId="6827F0BF" w:rsidR="00C65C62" w:rsidRDefault="004A1FAE" w:rsidP="007D32A9">
      <w:pPr>
        <w:pStyle w:val="1"/>
        <w:spacing w:line="360" w:lineRule="auto"/>
        <w:rPr>
          <w:rFonts w:ascii="仿宋" w:eastAsia="仿宋" w:hAnsi="仿宋"/>
          <w:sz w:val="28"/>
          <w:szCs w:val="28"/>
        </w:rPr>
      </w:pPr>
      <w:commentRangeStart w:id="65"/>
      <w:r w:rsidRPr="00752C80">
        <w:rPr>
          <w:rFonts w:ascii="仿宋" w:eastAsia="仿宋" w:hAnsi="仿宋" w:hint="eastAsia"/>
          <w:sz w:val="28"/>
          <w:szCs w:val="28"/>
        </w:rPr>
        <w:t>八</w:t>
      </w:r>
      <w:commentRangeEnd w:id="65"/>
      <w:r w:rsidR="007E3251">
        <w:rPr>
          <w:rStyle w:val="ad"/>
          <w:b w:val="0"/>
          <w:bCs w:val="0"/>
          <w:kern w:val="2"/>
        </w:rPr>
        <w:commentReference w:id="65"/>
      </w:r>
      <w:r w:rsidR="00D3610E" w:rsidRPr="00752C80">
        <w:rPr>
          <w:rFonts w:ascii="仿宋" w:eastAsia="仿宋" w:hAnsi="仿宋" w:hint="eastAsia"/>
          <w:sz w:val="28"/>
          <w:szCs w:val="28"/>
        </w:rPr>
        <w:t>、</w:t>
      </w:r>
      <w:r w:rsidR="007D1D4C">
        <w:rPr>
          <w:rFonts w:ascii="仿宋" w:eastAsia="仿宋" w:hAnsi="仿宋" w:hint="eastAsia"/>
          <w:sz w:val="28"/>
          <w:szCs w:val="28"/>
        </w:rPr>
        <w:t>咨询的技术路线及方法</w:t>
      </w:r>
    </w:p>
    <w:p w14:paraId="55B3938A" w14:textId="60D180C1" w:rsidR="007C5D1C" w:rsidRPr="00424C6D" w:rsidRDefault="007D1D4C" w:rsidP="00833E72">
      <w:pPr>
        <w:ind w:firstLineChars="200" w:firstLine="560"/>
        <w:rPr>
          <w:rFonts w:ascii="仿宋" w:eastAsia="仿宋" w:hAnsi="仿宋"/>
          <w:sz w:val="28"/>
          <w:szCs w:val="28"/>
        </w:rPr>
      </w:pPr>
      <w:r w:rsidRPr="00833E72">
        <w:rPr>
          <w:rFonts w:ascii="仿宋" w:eastAsia="仿宋" w:hAnsi="仿宋" w:cs="宋体" w:hint="eastAsia"/>
          <w:kern w:val="0"/>
          <w:sz w:val="28"/>
          <w:szCs w:val="28"/>
        </w:rPr>
        <w:t>通过上述分析</w:t>
      </w:r>
      <w:r w:rsidR="00833E72" w:rsidRPr="00833E72">
        <w:rPr>
          <w:rFonts w:ascii="仿宋" w:eastAsia="仿宋" w:hAnsi="仿宋" w:cs="宋体" w:hint="eastAsia"/>
          <w:kern w:val="0"/>
          <w:sz w:val="28"/>
          <w:szCs w:val="28"/>
        </w:rPr>
        <w:t>，</w:t>
      </w:r>
      <w:r w:rsidR="00833E72">
        <w:rPr>
          <w:rFonts w:ascii="仿宋" w:eastAsia="仿宋" w:hAnsi="仿宋" w:cs="宋体" w:hint="eastAsia"/>
          <w:kern w:val="0"/>
          <w:sz w:val="28"/>
          <w:szCs w:val="28"/>
        </w:rPr>
        <w:t>我们认为</w:t>
      </w:r>
      <w:r w:rsidR="007C5D1C">
        <w:rPr>
          <w:rFonts w:ascii="仿宋" w:eastAsia="仿宋" w:hAnsi="仿宋" w:cs="宋体" w:hint="eastAsia"/>
          <w:kern w:val="0"/>
          <w:sz w:val="28"/>
          <w:szCs w:val="28"/>
        </w:rPr>
        <w:t>咨询对象作为底商，实际的</w:t>
      </w:r>
      <w:r w:rsidR="007C5D1C" w:rsidRPr="00833E72">
        <w:rPr>
          <w:rFonts w:ascii="仿宋" w:eastAsia="仿宋" w:hAnsi="仿宋" w:cs="宋体" w:hint="eastAsia"/>
          <w:kern w:val="0"/>
          <w:sz w:val="28"/>
          <w:szCs w:val="28"/>
        </w:rPr>
        <w:t>可视性及道路通达度</w:t>
      </w:r>
      <w:ins w:id="66" w:author="123" w:date="2024-07-15T15:01:00Z">
        <w:r w:rsidR="0035233B">
          <w:rPr>
            <w:rFonts w:ascii="仿宋" w:eastAsia="仿宋" w:hAnsi="仿宋" w:cs="宋体" w:hint="eastAsia"/>
            <w:kern w:val="0"/>
            <w:sz w:val="28"/>
            <w:szCs w:val="28"/>
          </w:rPr>
          <w:t>均</w:t>
        </w:r>
      </w:ins>
      <w:r w:rsidR="007C5D1C">
        <w:rPr>
          <w:rFonts w:ascii="仿宋" w:eastAsia="仿宋" w:hAnsi="仿宋" w:cs="宋体" w:hint="eastAsia"/>
          <w:kern w:val="0"/>
          <w:sz w:val="28"/>
          <w:szCs w:val="28"/>
        </w:rPr>
        <w:t>未达到项目沙盘展示的效果，</w:t>
      </w:r>
      <w:r w:rsidR="007C5D1C" w:rsidRPr="00424C6D">
        <w:rPr>
          <w:rFonts w:ascii="仿宋" w:eastAsia="仿宋" w:hAnsi="仿宋" w:hint="eastAsia"/>
          <w:sz w:val="28"/>
          <w:szCs w:val="28"/>
        </w:rPr>
        <w:t>从而</w:t>
      </w:r>
      <w:r w:rsidR="00833E72" w:rsidRPr="00424C6D">
        <w:rPr>
          <w:rFonts w:ascii="仿宋" w:eastAsia="仿宋" w:hAnsi="仿宋" w:hint="eastAsia"/>
          <w:sz w:val="28"/>
          <w:szCs w:val="28"/>
        </w:rPr>
        <w:t>造成咨询对象</w:t>
      </w:r>
      <w:ins w:id="67" w:author="123" w:date="2024-07-15T15:01:00Z">
        <w:r w:rsidR="0035233B">
          <w:rPr>
            <w:rFonts w:ascii="仿宋" w:eastAsia="仿宋" w:hAnsi="仿宋" w:hint="eastAsia"/>
            <w:sz w:val="28"/>
            <w:szCs w:val="28"/>
          </w:rPr>
          <w:t>房地产</w:t>
        </w:r>
      </w:ins>
      <w:r w:rsidR="00833E72" w:rsidRPr="00424C6D">
        <w:rPr>
          <w:rFonts w:ascii="仿宋" w:eastAsia="仿宋" w:hAnsi="仿宋" w:hint="eastAsia"/>
          <w:sz w:val="28"/>
          <w:szCs w:val="28"/>
        </w:rPr>
        <w:t>价值减损。</w:t>
      </w:r>
    </w:p>
    <w:p w14:paraId="70DEA03D" w14:textId="604553F6" w:rsidR="007C5D1C" w:rsidRPr="00424C6D" w:rsidRDefault="007C5D1C" w:rsidP="00833E72">
      <w:pPr>
        <w:ind w:firstLineChars="200" w:firstLine="560"/>
        <w:rPr>
          <w:rFonts w:ascii="仿宋" w:eastAsia="仿宋" w:hAnsi="仿宋"/>
          <w:sz w:val="28"/>
          <w:szCs w:val="28"/>
        </w:rPr>
      </w:pPr>
      <w:r w:rsidRPr="00424C6D">
        <w:rPr>
          <w:rFonts w:ascii="仿宋" w:eastAsia="仿宋" w:hAnsi="仿宋" w:hint="eastAsia"/>
          <w:sz w:val="28"/>
          <w:szCs w:val="28"/>
        </w:rPr>
        <w:lastRenderedPageBreak/>
        <w:t>参考《房地产估价规范》5.6.2相关规定，可以采用价差法或损失资本化法，对损害发生前后状况进行分析、测算，确定咨询对象的</w:t>
      </w:r>
      <w:del w:id="68" w:author="123" w:date="2024-07-15T15:02:00Z">
        <w:r w:rsidRPr="00424C6D" w:rsidDel="0035233B">
          <w:rPr>
            <w:rFonts w:ascii="仿宋" w:eastAsia="仿宋" w:hAnsi="仿宋" w:hint="eastAsia"/>
            <w:sz w:val="28"/>
            <w:szCs w:val="28"/>
          </w:rPr>
          <w:delText>市场</w:delText>
        </w:r>
      </w:del>
      <w:r w:rsidRPr="00424C6D">
        <w:rPr>
          <w:rFonts w:ascii="仿宋" w:eastAsia="仿宋" w:hAnsi="仿宋" w:hint="eastAsia"/>
          <w:sz w:val="28"/>
          <w:szCs w:val="28"/>
        </w:rPr>
        <w:t>价值减损。</w:t>
      </w:r>
    </w:p>
    <w:p w14:paraId="7E69724B" w14:textId="6F7FE3C3" w:rsidR="007C5D1C" w:rsidRPr="00424C6D" w:rsidRDefault="007C5D1C" w:rsidP="00833E72">
      <w:pPr>
        <w:ind w:firstLineChars="200" w:firstLine="560"/>
        <w:rPr>
          <w:rFonts w:ascii="仿宋" w:eastAsia="仿宋" w:hAnsi="仿宋"/>
          <w:sz w:val="28"/>
          <w:szCs w:val="28"/>
        </w:rPr>
      </w:pPr>
      <w:r w:rsidRPr="00424C6D">
        <w:rPr>
          <w:rFonts w:ascii="仿宋" w:eastAsia="仿宋" w:hAnsi="仿宋" w:hint="eastAsia"/>
          <w:sz w:val="28"/>
          <w:szCs w:val="28"/>
        </w:rPr>
        <w:t>但是</w:t>
      </w:r>
      <w:r w:rsidR="00101376" w:rsidRPr="00424C6D">
        <w:rPr>
          <w:rFonts w:ascii="仿宋" w:eastAsia="仿宋" w:hAnsi="仿宋" w:hint="eastAsia"/>
          <w:sz w:val="28"/>
          <w:szCs w:val="28"/>
        </w:rPr>
        <w:t>，由于咨询对象门前道路并未实际开通，无法调查取得道路开通前后的租金水平或市场价格水平，也就无法直接应用价差法或损失资本化法。</w:t>
      </w:r>
    </w:p>
    <w:p w14:paraId="1851960C" w14:textId="5EB2FB21" w:rsidR="00101376" w:rsidRPr="00424C6D" w:rsidRDefault="00101376" w:rsidP="00833E72">
      <w:pPr>
        <w:ind w:firstLineChars="200" w:firstLine="560"/>
        <w:rPr>
          <w:rFonts w:ascii="仿宋" w:eastAsia="仿宋" w:hAnsi="仿宋"/>
          <w:sz w:val="28"/>
          <w:szCs w:val="28"/>
        </w:rPr>
      </w:pPr>
      <w:r w:rsidRPr="005517BB">
        <w:rPr>
          <w:rFonts w:ascii="仿宋" w:eastAsia="仿宋" w:hAnsi="仿宋" w:hint="eastAsia"/>
          <w:sz w:val="28"/>
          <w:szCs w:val="28"/>
        </w:rPr>
        <w:t>在部分商品房项目中，同一建筑物</w:t>
      </w:r>
      <w:r w:rsidR="00424C6D" w:rsidRPr="005517BB">
        <w:rPr>
          <w:rFonts w:ascii="仿宋" w:eastAsia="仿宋" w:hAnsi="仿宋" w:hint="eastAsia"/>
          <w:sz w:val="28"/>
          <w:szCs w:val="28"/>
        </w:rPr>
        <w:t>内存在临街底商和不临街底商的情况，</w:t>
      </w:r>
      <w:r w:rsidRPr="005517BB">
        <w:rPr>
          <w:rFonts w:ascii="仿宋" w:eastAsia="仿宋" w:hAnsi="仿宋" w:hint="eastAsia"/>
          <w:sz w:val="28"/>
          <w:szCs w:val="28"/>
        </w:rPr>
        <w:t>由于临街</w:t>
      </w:r>
      <w:r w:rsidR="00424C6D" w:rsidRPr="005517BB">
        <w:rPr>
          <w:rFonts w:ascii="仿宋" w:eastAsia="仿宋" w:hAnsi="仿宋" w:hint="eastAsia"/>
          <w:sz w:val="28"/>
          <w:szCs w:val="28"/>
        </w:rPr>
        <w:t>底商</w:t>
      </w:r>
      <w:r w:rsidRPr="005517BB">
        <w:rPr>
          <w:rFonts w:ascii="仿宋" w:eastAsia="仿宋" w:hAnsi="仿宋" w:hint="eastAsia"/>
          <w:sz w:val="28"/>
          <w:szCs w:val="28"/>
        </w:rPr>
        <w:t>的可视性和道路通达度较好，</w:t>
      </w:r>
      <w:r w:rsidR="00424C6D" w:rsidRPr="005517BB">
        <w:rPr>
          <w:rFonts w:ascii="仿宋" w:eastAsia="仿宋" w:hAnsi="仿宋" w:hint="eastAsia"/>
          <w:sz w:val="28"/>
          <w:szCs w:val="28"/>
        </w:rPr>
        <w:t>其</w:t>
      </w:r>
      <w:r w:rsidRPr="005517BB">
        <w:rPr>
          <w:rFonts w:ascii="仿宋" w:eastAsia="仿宋" w:hAnsi="仿宋" w:hint="eastAsia"/>
          <w:sz w:val="28"/>
          <w:szCs w:val="28"/>
        </w:rPr>
        <w:t>成交价格和租金水平一般高于不临街</w:t>
      </w:r>
      <w:r w:rsidR="00424C6D" w:rsidRPr="005517BB">
        <w:rPr>
          <w:rFonts w:ascii="仿宋" w:eastAsia="仿宋" w:hAnsi="仿宋" w:hint="eastAsia"/>
          <w:sz w:val="28"/>
          <w:szCs w:val="28"/>
        </w:rPr>
        <w:t>底商</w:t>
      </w:r>
      <w:r w:rsidRPr="005517BB">
        <w:rPr>
          <w:rFonts w:ascii="仿宋" w:eastAsia="仿宋" w:hAnsi="仿宋" w:hint="eastAsia"/>
          <w:sz w:val="28"/>
          <w:szCs w:val="28"/>
        </w:rPr>
        <w:t>。</w:t>
      </w:r>
      <w:r w:rsidR="00685A2B" w:rsidRPr="005517BB">
        <w:rPr>
          <w:rFonts w:ascii="仿宋" w:eastAsia="仿宋" w:hAnsi="仿宋" w:hint="eastAsia"/>
          <w:sz w:val="28"/>
          <w:szCs w:val="28"/>
        </w:rPr>
        <w:t>咨询对象由于受到绿化带遮挡，可视性和道路通达度相比于直接临街底商的条件大大降低，而接近于不临街商铺的条件。因此，在不能直接取得道路开通前后的租金水平或市场价格水平的情况下，通过间接比较</w:t>
      </w:r>
      <w:r w:rsidR="003A5071">
        <w:rPr>
          <w:rFonts w:ascii="仿宋" w:eastAsia="仿宋" w:hAnsi="仿宋" w:hint="eastAsia"/>
          <w:sz w:val="28"/>
          <w:szCs w:val="28"/>
        </w:rPr>
        <w:t>其他</w:t>
      </w:r>
      <w:r w:rsidR="00685A2B" w:rsidRPr="005517BB">
        <w:rPr>
          <w:rFonts w:ascii="仿宋" w:eastAsia="仿宋" w:hAnsi="仿宋" w:hint="eastAsia"/>
          <w:sz w:val="28"/>
          <w:szCs w:val="28"/>
        </w:rPr>
        <w:t>同一项目临街底商和不临街</w:t>
      </w:r>
      <w:r w:rsidR="00424C6D" w:rsidRPr="005517BB">
        <w:rPr>
          <w:rFonts w:ascii="仿宋" w:eastAsia="仿宋" w:hAnsi="仿宋" w:hint="eastAsia"/>
          <w:sz w:val="28"/>
          <w:szCs w:val="28"/>
        </w:rPr>
        <w:t>底</w:t>
      </w:r>
      <w:proofErr w:type="gramStart"/>
      <w:r w:rsidR="00424C6D" w:rsidRPr="005517BB">
        <w:rPr>
          <w:rFonts w:ascii="仿宋" w:eastAsia="仿宋" w:hAnsi="仿宋" w:hint="eastAsia"/>
          <w:sz w:val="28"/>
          <w:szCs w:val="28"/>
        </w:rPr>
        <w:t>商</w:t>
      </w:r>
      <w:r w:rsidRPr="005517BB">
        <w:rPr>
          <w:rFonts w:ascii="仿宋" w:eastAsia="仿宋" w:hAnsi="仿宋" w:hint="eastAsia"/>
          <w:sz w:val="28"/>
          <w:szCs w:val="28"/>
        </w:rPr>
        <w:t>成交</w:t>
      </w:r>
      <w:proofErr w:type="gramEnd"/>
      <w:r w:rsidRPr="005517BB">
        <w:rPr>
          <w:rFonts w:ascii="仿宋" w:eastAsia="仿宋" w:hAnsi="仿宋" w:hint="eastAsia"/>
          <w:sz w:val="28"/>
          <w:szCs w:val="28"/>
        </w:rPr>
        <w:t>价格和租金水平的</w:t>
      </w:r>
      <w:r w:rsidR="00424C6D" w:rsidRPr="005517BB">
        <w:rPr>
          <w:rFonts w:ascii="仿宋" w:eastAsia="仿宋" w:hAnsi="仿宋" w:hint="eastAsia"/>
          <w:sz w:val="28"/>
          <w:szCs w:val="28"/>
        </w:rPr>
        <w:t>差异</w:t>
      </w:r>
      <w:r w:rsidRPr="005517BB">
        <w:rPr>
          <w:rFonts w:ascii="仿宋" w:eastAsia="仿宋" w:hAnsi="仿宋" w:hint="eastAsia"/>
          <w:sz w:val="28"/>
          <w:szCs w:val="28"/>
        </w:rPr>
        <w:t>比例，推算咨询对象</w:t>
      </w:r>
      <w:ins w:id="69" w:author="123" w:date="2024-07-15T15:03:00Z">
        <w:r w:rsidR="0035233B">
          <w:rPr>
            <w:rFonts w:ascii="仿宋" w:eastAsia="仿宋" w:hAnsi="仿宋" w:hint="eastAsia"/>
            <w:sz w:val="28"/>
            <w:szCs w:val="28"/>
          </w:rPr>
          <w:t>房地产</w:t>
        </w:r>
      </w:ins>
      <w:r w:rsidRPr="005517BB">
        <w:rPr>
          <w:rFonts w:ascii="仿宋" w:eastAsia="仿宋" w:hAnsi="仿宋" w:hint="eastAsia"/>
          <w:sz w:val="28"/>
          <w:szCs w:val="28"/>
        </w:rPr>
        <w:t>价值减损比例。</w:t>
      </w:r>
    </w:p>
    <w:p w14:paraId="116AC705" w14:textId="60892F11" w:rsidR="007761E5" w:rsidRPr="000D583F" w:rsidRDefault="000D583F" w:rsidP="007761E5">
      <w:pPr>
        <w:pStyle w:val="1"/>
        <w:spacing w:line="360" w:lineRule="auto"/>
        <w:rPr>
          <w:rFonts w:ascii="仿宋" w:eastAsia="仿宋" w:hAnsi="仿宋"/>
          <w:sz w:val="28"/>
          <w:szCs w:val="28"/>
        </w:rPr>
      </w:pPr>
      <w:commentRangeStart w:id="70"/>
      <w:r w:rsidRPr="000D583F">
        <w:rPr>
          <w:rFonts w:ascii="仿宋" w:eastAsia="仿宋" w:hAnsi="仿宋" w:hint="eastAsia"/>
          <w:sz w:val="28"/>
          <w:szCs w:val="28"/>
        </w:rPr>
        <w:t>九</w:t>
      </w:r>
      <w:commentRangeEnd w:id="70"/>
      <w:r w:rsidR="007E3251">
        <w:rPr>
          <w:rStyle w:val="ad"/>
          <w:b w:val="0"/>
          <w:bCs w:val="0"/>
          <w:kern w:val="2"/>
        </w:rPr>
        <w:commentReference w:id="70"/>
      </w:r>
      <w:r w:rsidR="007761E5" w:rsidRPr="000D583F">
        <w:rPr>
          <w:rFonts w:ascii="仿宋" w:eastAsia="仿宋" w:hAnsi="仿宋" w:hint="eastAsia"/>
          <w:sz w:val="28"/>
          <w:szCs w:val="28"/>
        </w:rPr>
        <w:t>、测算过程</w:t>
      </w:r>
    </w:p>
    <w:p w14:paraId="68A44D74" w14:textId="5931EEA4" w:rsidR="002573A6" w:rsidRDefault="00D3610E" w:rsidP="00944D78">
      <w:pPr>
        <w:pStyle w:val="2"/>
        <w:numPr>
          <w:ilvl w:val="0"/>
          <w:numId w:val="0"/>
        </w:numPr>
        <w:rPr>
          <w:b/>
          <w:bCs/>
          <w:lang w:eastAsia="zh-CN"/>
        </w:rPr>
      </w:pPr>
      <w:r w:rsidRPr="00627BC0">
        <w:rPr>
          <w:rFonts w:hint="eastAsia"/>
          <w:b/>
          <w:bCs/>
        </w:rPr>
        <w:t>1.</w:t>
      </w:r>
      <w:r w:rsidR="002573A6">
        <w:rPr>
          <w:rFonts w:hint="eastAsia"/>
          <w:b/>
          <w:bCs/>
        </w:rPr>
        <w:t>底商成交价格差异案例</w:t>
      </w:r>
    </w:p>
    <w:p w14:paraId="31B4999E" w14:textId="191112D2" w:rsidR="008355D0" w:rsidRDefault="00944D78" w:rsidP="00627BC0">
      <w:pPr>
        <w:spacing w:line="360" w:lineRule="auto"/>
        <w:ind w:firstLineChars="200" w:firstLine="560"/>
        <w:rPr>
          <w:rFonts w:ascii="仿宋" w:eastAsia="仿宋" w:hAnsi="仿宋" w:cs="宋体"/>
          <w:kern w:val="0"/>
          <w:sz w:val="28"/>
          <w:szCs w:val="28"/>
        </w:rPr>
      </w:pPr>
      <w:r w:rsidRPr="00944D78">
        <w:rPr>
          <w:rFonts w:ascii="仿宋" w:eastAsia="仿宋" w:hAnsi="仿宋" w:cs="宋体" w:hint="eastAsia"/>
          <w:kern w:val="0"/>
          <w:sz w:val="28"/>
          <w:szCs w:val="28"/>
        </w:rPr>
        <w:t>曹各庄南路</w:t>
      </w:r>
      <w:r w:rsidRPr="00944D78">
        <w:rPr>
          <w:rFonts w:ascii="仿宋" w:eastAsia="仿宋" w:hAnsi="仿宋" w:cs="宋体"/>
          <w:kern w:val="0"/>
          <w:sz w:val="28"/>
          <w:szCs w:val="28"/>
        </w:rPr>
        <w:t>38号院</w:t>
      </w:r>
      <w:r>
        <w:rPr>
          <w:rFonts w:ascii="仿宋" w:eastAsia="仿宋" w:hAnsi="仿宋" w:cs="宋体" w:hint="eastAsia"/>
          <w:kern w:val="0"/>
          <w:sz w:val="28"/>
          <w:szCs w:val="28"/>
        </w:rPr>
        <w:t>3号楼</w:t>
      </w:r>
      <w:r w:rsidR="002573A6">
        <w:rPr>
          <w:rFonts w:ascii="仿宋" w:eastAsia="仿宋" w:hAnsi="仿宋" w:cs="宋体" w:hint="eastAsia"/>
          <w:kern w:val="0"/>
          <w:sz w:val="28"/>
          <w:szCs w:val="28"/>
        </w:rPr>
        <w:t>（西长安街壹号）</w:t>
      </w:r>
      <w:r w:rsidR="005075F4">
        <w:rPr>
          <w:rFonts w:ascii="仿宋" w:eastAsia="仿宋" w:hAnsi="仿宋" w:cs="宋体" w:hint="eastAsia"/>
          <w:kern w:val="0"/>
          <w:sz w:val="28"/>
          <w:szCs w:val="28"/>
        </w:rPr>
        <w:t>位于</w:t>
      </w:r>
      <w:r w:rsidR="005075F4" w:rsidRPr="004F6E36">
        <w:rPr>
          <w:rFonts w:ascii="仿宋" w:eastAsia="仿宋" w:hAnsi="仿宋" w:cs="宋体" w:hint="eastAsia"/>
          <w:kern w:val="0"/>
          <w:sz w:val="28"/>
          <w:szCs w:val="28"/>
        </w:rPr>
        <w:t>曹各庄南路</w:t>
      </w:r>
      <w:r w:rsidR="005075F4">
        <w:rPr>
          <w:rFonts w:ascii="仿宋" w:eastAsia="仿宋" w:hAnsi="仿宋" w:cs="宋体" w:hint="eastAsia"/>
          <w:kern w:val="0"/>
          <w:sz w:val="28"/>
          <w:szCs w:val="28"/>
        </w:rPr>
        <w:t>与新城东街交汇处，</w:t>
      </w:r>
      <w:r w:rsidR="009A7BE0">
        <w:rPr>
          <w:rFonts w:ascii="仿宋" w:eastAsia="仿宋" w:hAnsi="仿宋" w:cs="宋体" w:hint="eastAsia"/>
          <w:kern w:val="0"/>
          <w:sz w:val="28"/>
          <w:szCs w:val="28"/>
        </w:rPr>
        <w:t>为商业、办公立项，钢筋混凝土结构，地下3层，地上20层，总建筑面积</w:t>
      </w:r>
      <w:r w:rsidR="009A7BE0" w:rsidRPr="009A7BE0">
        <w:rPr>
          <w:rFonts w:ascii="仿宋" w:eastAsia="仿宋" w:hAnsi="仿宋" w:cs="宋体"/>
          <w:kern w:val="0"/>
          <w:sz w:val="28"/>
          <w:szCs w:val="28"/>
        </w:rPr>
        <w:t>16256.99</w:t>
      </w:r>
      <w:r w:rsidR="009A7BE0">
        <w:rPr>
          <w:rFonts w:ascii="仿宋" w:eastAsia="仿宋" w:hAnsi="仿宋" w:cs="宋体" w:hint="eastAsia"/>
          <w:kern w:val="0"/>
          <w:sz w:val="28"/>
          <w:szCs w:val="28"/>
        </w:rPr>
        <w:t>平方米，可售房屋319套。其中2层及以上为办公，共计304套，1层为底商共计15套，建筑面积33.03-95.51平方米</w:t>
      </w:r>
      <w:r w:rsidR="002D0A93">
        <w:rPr>
          <w:rFonts w:ascii="仿宋" w:eastAsia="仿宋" w:hAnsi="仿宋" w:cs="宋体" w:hint="eastAsia"/>
          <w:kern w:val="0"/>
          <w:sz w:val="28"/>
          <w:szCs w:val="28"/>
        </w:rPr>
        <w:t>，目前底商已售罄</w:t>
      </w:r>
      <w:r w:rsidR="009A7BE0">
        <w:rPr>
          <w:rFonts w:ascii="仿宋" w:eastAsia="仿宋" w:hAnsi="仿宋" w:cs="宋体" w:hint="eastAsia"/>
          <w:kern w:val="0"/>
          <w:sz w:val="28"/>
          <w:szCs w:val="28"/>
        </w:rPr>
        <w:t>。</w:t>
      </w:r>
      <w:r w:rsidR="005075F4">
        <w:rPr>
          <w:rFonts w:ascii="仿宋" w:eastAsia="仿宋" w:hAnsi="仿宋" w:cs="宋体" w:hint="eastAsia"/>
          <w:kern w:val="0"/>
          <w:sz w:val="28"/>
          <w:szCs w:val="28"/>
        </w:rPr>
        <w:t>北侧及东侧临街底</w:t>
      </w:r>
      <w:proofErr w:type="gramStart"/>
      <w:r w:rsidR="005075F4">
        <w:rPr>
          <w:rFonts w:ascii="仿宋" w:eastAsia="仿宋" w:hAnsi="仿宋" w:cs="宋体" w:hint="eastAsia"/>
          <w:kern w:val="0"/>
          <w:sz w:val="28"/>
          <w:szCs w:val="28"/>
        </w:rPr>
        <w:t>商成交</w:t>
      </w:r>
      <w:proofErr w:type="gramEnd"/>
      <w:r w:rsidR="005075F4">
        <w:rPr>
          <w:rFonts w:ascii="仿宋" w:eastAsia="仿宋" w:hAnsi="仿宋" w:cs="宋体" w:hint="eastAsia"/>
          <w:kern w:val="0"/>
          <w:sz w:val="28"/>
          <w:szCs w:val="28"/>
        </w:rPr>
        <w:t>价</w:t>
      </w:r>
      <w:r w:rsidR="005075F4">
        <w:rPr>
          <w:rFonts w:ascii="仿宋" w:eastAsia="仿宋" w:hAnsi="仿宋" w:cs="宋体" w:hint="eastAsia"/>
          <w:kern w:val="0"/>
          <w:sz w:val="28"/>
          <w:szCs w:val="28"/>
        </w:rPr>
        <w:lastRenderedPageBreak/>
        <w:t>格为51520元/平方米，成交日期为2023年12月4日</w:t>
      </w:r>
      <w:r w:rsidR="00392C5E">
        <w:rPr>
          <w:rFonts w:ascii="仿宋" w:eastAsia="仿宋" w:hAnsi="仿宋" w:cs="宋体" w:hint="eastAsia"/>
          <w:kern w:val="0"/>
          <w:sz w:val="28"/>
          <w:szCs w:val="28"/>
        </w:rPr>
        <w:t>至2023年12月29日</w:t>
      </w:r>
      <w:r w:rsidR="005075F4">
        <w:rPr>
          <w:rFonts w:ascii="仿宋" w:eastAsia="仿宋" w:hAnsi="仿宋" w:cs="宋体" w:hint="eastAsia"/>
          <w:kern w:val="0"/>
          <w:sz w:val="28"/>
          <w:szCs w:val="28"/>
        </w:rPr>
        <w:t>。西侧及</w:t>
      </w:r>
      <w:proofErr w:type="gramStart"/>
      <w:r w:rsidR="005075F4">
        <w:rPr>
          <w:rFonts w:ascii="仿宋" w:eastAsia="仿宋" w:hAnsi="仿宋" w:cs="宋体" w:hint="eastAsia"/>
          <w:kern w:val="0"/>
          <w:sz w:val="28"/>
          <w:szCs w:val="28"/>
        </w:rPr>
        <w:t>南侧不</w:t>
      </w:r>
      <w:proofErr w:type="gramEnd"/>
      <w:r w:rsidR="005075F4">
        <w:rPr>
          <w:rFonts w:ascii="仿宋" w:eastAsia="仿宋" w:hAnsi="仿宋" w:cs="宋体" w:hint="eastAsia"/>
          <w:kern w:val="0"/>
          <w:sz w:val="28"/>
          <w:szCs w:val="28"/>
        </w:rPr>
        <w:t>临街底</w:t>
      </w:r>
      <w:proofErr w:type="gramStart"/>
      <w:r w:rsidR="005075F4">
        <w:rPr>
          <w:rFonts w:ascii="仿宋" w:eastAsia="仿宋" w:hAnsi="仿宋" w:cs="宋体" w:hint="eastAsia"/>
          <w:kern w:val="0"/>
          <w:sz w:val="28"/>
          <w:szCs w:val="28"/>
        </w:rPr>
        <w:t>商成交</w:t>
      </w:r>
      <w:proofErr w:type="gramEnd"/>
      <w:r w:rsidR="005075F4">
        <w:rPr>
          <w:rFonts w:ascii="仿宋" w:eastAsia="仿宋" w:hAnsi="仿宋" w:cs="宋体" w:hint="eastAsia"/>
          <w:kern w:val="0"/>
          <w:sz w:val="28"/>
          <w:szCs w:val="28"/>
        </w:rPr>
        <w:t>价格为42520-43520元/平方米，</w:t>
      </w:r>
      <w:r w:rsidR="00E70B0E">
        <w:rPr>
          <w:rFonts w:ascii="仿宋" w:eastAsia="仿宋" w:hAnsi="仿宋" w:cs="宋体" w:hint="eastAsia"/>
          <w:kern w:val="0"/>
          <w:sz w:val="28"/>
          <w:szCs w:val="28"/>
        </w:rPr>
        <w:t>成交日期为2023年10月24日至2023年12月4日。</w:t>
      </w:r>
      <w:r w:rsidR="008017EB">
        <w:rPr>
          <w:rFonts w:ascii="仿宋" w:eastAsia="仿宋" w:hAnsi="仿宋" w:cs="宋体" w:hint="eastAsia"/>
          <w:kern w:val="0"/>
          <w:sz w:val="28"/>
          <w:szCs w:val="28"/>
        </w:rPr>
        <w:t>成交价格</w:t>
      </w:r>
      <w:r w:rsidR="005075F4">
        <w:rPr>
          <w:rFonts w:ascii="仿宋" w:eastAsia="仿宋" w:hAnsi="仿宋" w:cs="宋体" w:hint="eastAsia"/>
          <w:kern w:val="0"/>
          <w:sz w:val="28"/>
          <w:szCs w:val="28"/>
        </w:rPr>
        <w:t>相差</w:t>
      </w:r>
      <w:r w:rsidR="008017EB">
        <w:rPr>
          <w:rFonts w:ascii="仿宋" w:eastAsia="仿宋" w:hAnsi="仿宋" w:cs="宋体" w:hint="eastAsia"/>
          <w:kern w:val="0"/>
          <w:sz w:val="28"/>
          <w:szCs w:val="28"/>
        </w:rPr>
        <w:t>8000-9000元/平方米，价格差异百分比约为15.5%-17.5%</w:t>
      </w:r>
      <w:r w:rsidR="00392C5E">
        <w:rPr>
          <w:rFonts w:ascii="仿宋" w:eastAsia="仿宋" w:hAnsi="仿宋" w:cs="宋体" w:hint="eastAsia"/>
          <w:kern w:val="0"/>
          <w:sz w:val="28"/>
          <w:szCs w:val="28"/>
        </w:rPr>
        <w:t>，上述两类底</w:t>
      </w:r>
      <w:proofErr w:type="gramStart"/>
      <w:r w:rsidR="00392C5E">
        <w:rPr>
          <w:rFonts w:ascii="仿宋" w:eastAsia="仿宋" w:hAnsi="仿宋" w:cs="宋体" w:hint="eastAsia"/>
          <w:kern w:val="0"/>
          <w:sz w:val="28"/>
          <w:szCs w:val="28"/>
        </w:rPr>
        <w:t>商位于</w:t>
      </w:r>
      <w:proofErr w:type="gramEnd"/>
      <w:r w:rsidR="00392C5E">
        <w:rPr>
          <w:rFonts w:ascii="仿宋" w:eastAsia="仿宋" w:hAnsi="仿宋" w:cs="宋体" w:hint="eastAsia"/>
          <w:kern w:val="0"/>
          <w:sz w:val="28"/>
          <w:szCs w:val="28"/>
        </w:rPr>
        <w:t>同一建筑物内，且在同一时间段成交，不存在位置和交易时间对成交价格的影响，上述价格差异仅为可视性和道路通达度对底商市场价格造成的影响</w:t>
      </w:r>
      <w:r w:rsidR="008017EB">
        <w:rPr>
          <w:rFonts w:ascii="仿宋" w:eastAsia="仿宋" w:hAnsi="仿宋" w:cs="宋体" w:hint="eastAsia"/>
          <w:kern w:val="0"/>
          <w:sz w:val="28"/>
          <w:szCs w:val="28"/>
        </w:rPr>
        <w:t>。</w:t>
      </w:r>
    </w:p>
    <w:p w14:paraId="2C744DF1" w14:textId="19187271" w:rsidR="008017EB" w:rsidRPr="008017EB" w:rsidRDefault="008017EB" w:rsidP="008017EB">
      <w:pPr>
        <w:spacing w:line="360" w:lineRule="auto"/>
        <w:ind w:firstLineChars="200" w:firstLine="562"/>
        <w:jc w:val="center"/>
        <w:rPr>
          <w:rFonts w:ascii="仿宋" w:eastAsia="仿宋" w:hAnsi="仿宋" w:cs="宋体"/>
          <w:b/>
          <w:bCs/>
          <w:kern w:val="0"/>
          <w:sz w:val="28"/>
          <w:szCs w:val="28"/>
        </w:rPr>
      </w:pPr>
      <w:r w:rsidRPr="008017EB">
        <w:rPr>
          <w:rFonts w:ascii="仿宋" w:eastAsia="仿宋" w:hAnsi="仿宋" w:cs="宋体" w:hint="eastAsia"/>
          <w:b/>
          <w:bCs/>
          <w:kern w:val="0"/>
          <w:sz w:val="28"/>
          <w:szCs w:val="28"/>
        </w:rPr>
        <w:t>底商临街状况分布</w:t>
      </w:r>
    </w:p>
    <w:p w14:paraId="1F30B7C2" w14:textId="60A45178" w:rsidR="00944D78" w:rsidRDefault="008017EB" w:rsidP="008017EB">
      <w:pPr>
        <w:spacing w:line="360" w:lineRule="auto"/>
        <w:ind w:firstLineChars="200" w:firstLine="420"/>
        <w:jc w:val="center"/>
        <w:rPr>
          <w:rFonts w:ascii="仿宋" w:eastAsia="仿宋" w:hAnsi="仿宋" w:cs="Arial"/>
          <w:b/>
          <w:bCs/>
          <w:sz w:val="28"/>
          <w:szCs w:val="28"/>
        </w:rPr>
      </w:pPr>
      <w:r>
        <w:rPr>
          <w:noProof/>
        </w:rPr>
        <w:drawing>
          <wp:inline distT="0" distB="0" distL="0" distR="0" wp14:anchorId="1AD640B6" wp14:editId="32B8099E">
            <wp:extent cx="5225655" cy="3407434"/>
            <wp:effectExtent l="0" t="0" r="0" b="2540"/>
            <wp:docPr id="79941290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9412905" name=""/>
                    <pic:cNvPicPr/>
                  </pic:nvPicPr>
                  <pic:blipFill>
                    <a:blip r:embed="rId15"/>
                    <a:stretch>
                      <a:fillRect/>
                    </a:stretch>
                  </pic:blipFill>
                  <pic:spPr>
                    <a:xfrm>
                      <a:off x="0" y="0"/>
                      <a:ext cx="5232173" cy="3411684"/>
                    </a:xfrm>
                    <a:prstGeom prst="rect">
                      <a:avLst/>
                    </a:prstGeom>
                  </pic:spPr>
                </pic:pic>
              </a:graphicData>
            </a:graphic>
          </wp:inline>
        </w:drawing>
      </w:r>
    </w:p>
    <w:p w14:paraId="138C1519" w14:textId="77777777" w:rsidR="008017EB" w:rsidRDefault="008017EB" w:rsidP="008017EB">
      <w:pPr>
        <w:spacing w:line="360" w:lineRule="auto"/>
        <w:ind w:firstLineChars="200" w:firstLine="562"/>
        <w:jc w:val="center"/>
        <w:rPr>
          <w:rFonts w:ascii="仿宋" w:eastAsia="仿宋" w:hAnsi="仿宋" w:cs="Arial"/>
          <w:b/>
          <w:bCs/>
          <w:sz w:val="28"/>
          <w:szCs w:val="28"/>
        </w:rPr>
      </w:pPr>
    </w:p>
    <w:p w14:paraId="4BBFAF60" w14:textId="77777777" w:rsidR="00911C87" w:rsidRDefault="00911C87">
      <w:pPr>
        <w:widowControl/>
        <w:jc w:val="left"/>
        <w:rPr>
          <w:rFonts w:ascii="仿宋" w:eastAsia="仿宋" w:hAnsi="仿宋" w:cs="Arial"/>
          <w:b/>
          <w:bCs/>
          <w:sz w:val="28"/>
          <w:szCs w:val="28"/>
        </w:rPr>
      </w:pPr>
      <w:r>
        <w:rPr>
          <w:rFonts w:ascii="仿宋" w:eastAsia="仿宋" w:hAnsi="仿宋" w:cs="Arial"/>
          <w:b/>
          <w:bCs/>
          <w:sz w:val="28"/>
          <w:szCs w:val="28"/>
        </w:rPr>
        <w:br w:type="page"/>
      </w:r>
    </w:p>
    <w:p w14:paraId="1438B22F" w14:textId="5955CDA9" w:rsidR="00944D78" w:rsidRDefault="008017EB" w:rsidP="008017EB">
      <w:pPr>
        <w:spacing w:line="360" w:lineRule="auto"/>
        <w:ind w:firstLineChars="200" w:firstLine="562"/>
        <w:jc w:val="center"/>
        <w:rPr>
          <w:rFonts w:ascii="仿宋" w:eastAsia="仿宋" w:hAnsi="仿宋" w:cs="Arial"/>
          <w:b/>
          <w:bCs/>
          <w:sz w:val="28"/>
          <w:szCs w:val="28"/>
        </w:rPr>
      </w:pPr>
      <w:r>
        <w:rPr>
          <w:rFonts w:ascii="仿宋" w:eastAsia="仿宋" w:hAnsi="仿宋" w:cs="Arial" w:hint="eastAsia"/>
          <w:b/>
          <w:bCs/>
          <w:sz w:val="28"/>
          <w:szCs w:val="28"/>
        </w:rPr>
        <w:lastRenderedPageBreak/>
        <w:t>成交价格明细表</w:t>
      </w:r>
    </w:p>
    <w:tbl>
      <w:tblPr>
        <w:tblW w:w="5306" w:type="pct"/>
        <w:tblLayout w:type="fixed"/>
        <w:tblLook w:val="04A0" w:firstRow="1" w:lastRow="0" w:firstColumn="1" w:lastColumn="0" w:noHBand="0" w:noVBand="1"/>
      </w:tblPr>
      <w:tblGrid>
        <w:gridCol w:w="893"/>
        <w:gridCol w:w="1516"/>
        <w:gridCol w:w="1506"/>
        <w:gridCol w:w="897"/>
        <w:gridCol w:w="779"/>
        <w:gridCol w:w="1054"/>
        <w:gridCol w:w="1346"/>
        <w:gridCol w:w="1053"/>
      </w:tblGrid>
      <w:tr w:rsidR="00944D78" w:rsidRPr="008355D0" w14:paraId="105AE1FE" w14:textId="77777777" w:rsidTr="00F94294">
        <w:trPr>
          <w:trHeight w:val="291"/>
        </w:trPr>
        <w:tc>
          <w:tcPr>
            <w:tcW w:w="8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0EFA79D" w14:textId="77777777" w:rsidR="00944D78" w:rsidRPr="008355D0" w:rsidRDefault="00944D78" w:rsidP="00F94294">
            <w:pPr>
              <w:widowControl/>
              <w:rPr>
                <w:rFonts w:ascii="宋体" w:eastAsia="宋体" w:hAnsi="宋体" w:cs="宋体"/>
                <w:b/>
                <w:bCs/>
                <w:color w:val="000000"/>
                <w:kern w:val="0"/>
                <w:szCs w:val="21"/>
              </w:rPr>
            </w:pPr>
            <w:r w:rsidRPr="008355D0">
              <w:rPr>
                <w:rFonts w:ascii="宋体" w:eastAsia="宋体" w:hAnsi="宋体" w:cs="宋体" w:hint="eastAsia"/>
                <w:b/>
                <w:bCs/>
                <w:color w:val="000000"/>
                <w:kern w:val="0"/>
                <w:szCs w:val="21"/>
              </w:rPr>
              <w:t>项目名称</w:t>
            </w:r>
          </w:p>
        </w:tc>
        <w:tc>
          <w:tcPr>
            <w:tcW w:w="1476" w:type="dxa"/>
            <w:tcBorders>
              <w:top w:val="single" w:sz="4" w:space="0" w:color="auto"/>
              <w:left w:val="nil"/>
              <w:bottom w:val="single" w:sz="4" w:space="0" w:color="auto"/>
              <w:right w:val="single" w:sz="4" w:space="0" w:color="auto"/>
            </w:tcBorders>
            <w:shd w:val="clear" w:color="auto" w:fill="auto"/>
            <w:noWrap/>
            <w:vAlign w:val="center"/>
            <w:hideMark/>
          </w:tcPr>
          <w:p w14:paraId="14FE1EFC" w14:textId="77777777" w:rsidR="00944D78" w:rsidRPr="008355D0" w:rsidRDefault="00944D78" w:rsidP="00F94294">
            <w:pPr>
              <w:widowControl/>
              <w:rPr>
                <w:rFonts w:ascii="宋体" w:eastAsia="宋体" w:hAnsi="宋体" w:cs="宋体"/>
                <w:b/>
                <w:bCs/>
                <w:color w:val="000000"/>
                <w:kern w:val="0"/>
                <w:szCs w:val="21"/>
              </w:rPr>
            </w:pPr>
            <w:r w:rsidRPr="008355D0">
              <w:rPr>
                <w:rFonts w:ascii="宋体" w:eastAsia="宋体" w:hAnsi="宋体" w:cs="宋体" w:hint="eastAsia"/>
                <w:b/>
                <w:bCs/>
                <w:color w:val="000000"/>
                <w:kern w:val="0"/>
                <w:szCs w:val="21"/>
              </w:rPr>
              <w:t>成交日期</w:t>
            </w:r>
          </w:p>
        </w:tc>
        <w:tc>
          <w:tcPr>
            <w:tcW w:w="1466" w:type="dxa"/>
            <w:tcBorders>
              <w:top w:val="single" w:sz="4" w:space="0" w:color="auto"/>
              <w:left w:val="nil"/>
              <w:bottom w:val="single" w:sz="4" w:space="0" w:color="auto"/>
              <w:right w:val="single" w:sz="4" w:space="0" w:color="auto"/>
            </w:tcBorders>
            <w:shd w:val="clear" w:color="auto" w:fill="auto"/>
            <w:noWrap/>
            <w:vAlign w:val="center"/>
            <w:hideMark/>
          </w:tcPr>
          <w:p w14:paraId="73F76111" w14:textId="77777777" w:rsidR="00944D78" w:rsidRPr="008355D0" w:rsidRDefault="00944D78" w:rsidP="00F94294">
            <w:pPr>
              <w:widowControl/>
              <w:rPr>
                <w:rFonts w:ascii="宋体" w:eastAsia="宋体" w:hAnsi="宋体" w:cs="宋体"/>
                <w:b/>
                <w:bCs/>
                <w:color w:val="000000"/>
                <w:kern w:val="0"/>
                <w:szCs w:val="21"/>
              </w:rPr>
            </w:pPr>
            <w:r w:rsidRPr="008355D0">
              <w:rPr>
                <w:rFonts w:ascii="宋体" w:eastAsia="宋体" w:hAnsi="宋体" w:cs="宋体" w:hint="eastAsia"/>
                <w:b/>
                <w:bCs/>
                <w:color w:val="000000"/>
                <w:kern w:val="0"/>
                <w:szCs w:val="21"/>
              </w:rPr>
              <w:t>地址</w:t>
            </w:r>
          </w:p>
        </w:tc>
        <w:tc>
          <w:tcPr>
            <w:tcW w:w="873" w:type="dxa"/>
            <w:tcBorders>
              <w:top w:val="single" w:sz="4" w:space="0" w:color="auto"/>
              <w:left w:val="nil"/>
              <w:bottom w:val="single" w:sz="4" w:space="0" w:color="auto"/>
              <w:right w:val="single" w:sz="4" w:space="0" w:color="auto"/>
            </w:tcBorders>
            <w:shd w:val="clear" w:color="auto" w:fill="auto"/>
            <w:noWrap/>
            <w:vAlign w:val="center"/>
            <w:hideMark/>
          </w:tcPr>
          <w:p w14:paraId="7453B9DD" w14:textId="77777777" w:rsidR="00944D78" w:rsidRPr="008355D0" w:rsidRDefault="00944D78" w:rsidP="00F94294">
            <w:pPr>
              <w:widowControl/>
              <w:rPr>
                <w:rFonts w:ascii="宋体" w:eastAsia="宋体" w:hAnsi="宋体" w:cs="宋体"/>
                <w:b/>
                <w:bCs/>
                <w:color w:val="000000"/>
                <w:kern w:val="0"/>
                <w:szCs w:val="21"/>
              </w:rPr>
            </w:pPr>
            <w:r w:rsidRPr="008355D0">
              <w:rPr>
                <w:rFonts w:ascii="宋体" w:eastAsia="宋体" w:hAnsi="宋体" w:cs="宋体" w:hint="eastAsia"/>
                <w:b/>
                <w:bCs/>
                <w:color w:val="000000"/>
                <w:kern w:val="0"/>
                <w:szCs w:val="21"/>
              </w:rPr>
              <w:t>楼号</w:t>
            </w:r>
          </w:p>
        </w:tc>
        <w:tc>
          <w:tcPr>
            <w:tcW w:w="758" w:type="dxa"/>
            <w:tcBorders>
              <w:top w:val="single" w:sz="4" w:space="0" w:color="auto"/>
              <w:left w:val="nil"/>
              <w:bottom w:val="single" w:sz="4" w:space="0" w:color="auto"/>
              <w:right w:val="single" w:sz="4" w:space="0" w:color="auto"/>
            </w:tcBorders>
            <w:shd w:val="clear" w:color="auto" w:fill="auto"/>
            <w:noWrap/>
            <w:vAlign w:val="center"/>
            <w:hideMark/>
          </w:tcPr>
          <w:p w14:paraId="4B0E5AAE" w14:textId="77777777" w:rsidR="00944D78" w:rsidRPr="008355D0" w:rsidRDefault="00944D78" w:rsidP="00F94294">
            <w:pPr>
              <w:widowControl/>
              <w:rPr>
                <w:rFonts w:ascii="宋体" w:eastAsia="宋体" w:hAnsi="宋体" w:cs="宋体"/>
                <w:b/>
                <w:bCs/>
                <w:color w:val="000000"/>
                <w:kern w:val="0"/>
                <w:szCs w:val="21"/>
              </w:rPr>
            </w:pPr>
            <w:r w:rsidRPr="008355D0">
              <w:rPr>
                <w:rFonts w:ascii="宋体" w:eastAsia="宋体" w:hAnsi="宋体" w:cs="宋体" w:hint="eastAsia"/>
                <w:b/>
                <w:bCs/>
                <w:color w:val="000000"/>
                <w:kern w:val="0"/>
                <w:szCs w:val="21"/>
              </w:rPr>
              <w:t>楼层</w:t>
            </w:r>
          </w:p>
        </w:tc>
        <w:tc>
          <w:tcPr>
            <w:tcW w:w="1026" w:type="dxa"/>
            <w:tcBorders>
              <w:top w:val="single" w:sz="4" w:space="0" w:color="auto"/>
              <w:left w:val="nil"/>
              <w:bottom w:val="single" w:sz="4" w:space="0" w:color="auto"/>
              <w:right w:val="single" w:sz="4" w:space="0" w:color="auto"/>
            </w:tcBorders>
            <w:shd w:val="clear" w:color="auto" w:fill="auto"/>
            <w:noWrap/>
            <w:vAlign w:val="center"/>
            <w:hideMark/>
          </w:tcPr>
          <w:p w14:paraId="00B9A7BF" w14:textId="77777777" w:rsidR="00944D78" w:rsidRPr="008355D0" w:rsidRDefault="00944D78" w:rsidP="00F94294">
            <w:pPr>
              <w:widowControl/>
              <w:rPr>
                <w:rFonts w:ascii="宋体" w:eastAsia="宋体" w:hAnsi="宋体" w:cs="宋体"/>
                <w:b/>
                <w:bCs/>
                <w:color w:val="000000"/>
                <w:kern w:val="0"/>
                <w:szCs w:val="21"/>
              </w:rPr>
            </w:pPr>
            <w:r w:rsidRPr="008355D0">
              <w:rPr>
                <w:rFonts w:ascii="宋体" w:eastAsia="宋体" w:hAnsi="宋体" w:cs="宋体" w:hint="eastAsia"/>
                <w:b/>
                <w:bCs/>
                <w:color w:val="000000"/>
                <w:kern w:val="0"/>
                <w:szCs w:val="21"/>
              </w:rPr>
              <w:t>建筑面积（㎡）</w:t>
            </w:r>
          </w:p>
        </w:tc>
        <w:tc>
          <w:tcPr>
            <w:tcW w:w="1310" w:type="dxa"/>
            <w:tcBorders>
              <w:top w:val="single" w:sz="4" w:space="0" w:color="auto"/>
              <w:left w:val="nil"/>
              <w:bottom w:val="single" w:sz="4" w:space="0" w:color="auto"/>
              <w:right w:val="single" w:sz="4" w:space="0" w:color="auto"/>
            </w:tcBorders>
            <w:shd w:val="clear" w:color="auto" w:fill="auto"/>
            <w:noWrap/>
            <w:vAlign w:val="center"/>
            <w:hideMark/>
          </w:tcPr>
          <w:p w14:paraId="6D64F864" w14:textId="77777777" w:rsidR="00944D78" w:rsidRPr="008355D0" w:rsidRDefault="00944D78" w:rsidP="00F94294">
            <w:pPr>
              <w:widowControl/>
              <w:rPr>
                <w:rFonts w:ascii="宋体" w:eastAsia="宋体" w:hAnsi="宋体" w:cs="宋体"/>
                <w:b/>
                <w:bCs/>
                <w:color w:val="000000"/>
                <w:kern w:val="0"/>
                <w:szCs w:val="21"/>
              </w:rPr>
            </w:pPr>
            <w:r w:rsidRPr="008355D0">
              <w:rPr>
                <w:rFonts w:ascii="宋体" w:eastAsia="宋体" w:hAnsi="宋体" w:cs="宋体" w:hint="eastAsia"/>
                <w:b/>
                <w:bCs/>
                <w:color w:val="000000"/>
                <w:kern w:val="0"/>
                <w:szCs w:val="21"/>
              </w:rPr>
              <w:t>成交单价（元</w:t>
            </w:r>
            <w:r w:rsidRPr="008355D0">
              <w:rPr>
                <w:rFonts w:ascii="宋体" w:eastAsia="宋体" w:hAnsi="宋体" w:cs="宋体"/>
                <w:b/>
                <w:bCs/>
                <w:color w:val="000000"/>
                <w:kern w:val="0"/>
                <w:szCs w:val="21"/>
              </w:rPr>
              <w:t>/㎡）</w:t>
            </w:r>
          </w:p>
        </w:tc>
        <w:tc>
          <w:tcPr>
            <w:tcW w:w="1025" w:type="dxa"/>
            <w:tcBorders>
              <w:top w:val="single" w:sz="4" w:space="0" w:color="auto"/>
              <w:left w:val="nil"/>
              <w:bottom w:val="single" w:sz="4" w:space="0" w:color="auto"/>
              <w:right w:val="single" w:sz="4" w:space="0" w:color="auto"/>
            </w:tcBorders>
            <w:shd w:val="clear" w:color="auto" w:fill="auto"/>
            <w:noWrap/>
            <w:vAlign w:val="center"/>
            <w:hideMark/>
          </w:tcPr>
          <w:p w14:paraId="559A0266" w14:textId="77777777" w:rsidR="00944D78" w:rsidRPr="008355D0" w:rsidRDefault="00944D78" w:rsidP="00F94294">
            <w:pPr>
              <w:widowControl/>
              <w:rPr>
                <w:rFonts w:ascii="宋体" w:eastAsia="宋体" w:hAnsi="宋体" w:cs="宋体"/>
                <w:b/>
                <w:bCs/>
                <w:color w:val="000000"/>
                <w:kern w:val="0"/>
                <w:szCs w:val="21"/>
              </w:rPr>
            </w:pPr>
            <w:r w:rsidRPr="008355D0">
              <w:rPr>
                <w:rFonts w:ascii="宋体" w:eastAsia="宋体" w:hAnsi="宋体" w:cs="宋体" w:hint="eastAsia"/>
                <w:b/>
                <w:bCs/>
                <w:color w:val="000000"/>
                <w:kern w:val="0"/>
                <w:szCs w:val="21"/>
              </w:rPr>
              <w:t>临街状况</w:t>
            </w:r>
          </w:p>
        </w:tc>
      </w:tr>
      <w:tr w:rsidR="00944D78" w:rsidRPr="008355D0" w14:paraId="4A9D78D2" w14:textId="77777777" w:rsidTr="00F94294">
        <w:trPr>
          <w:trHeight w:val="291"/>
        </w:trPr>
        <w:tc>
          <w:tcPr>
            <w:tcW w:w="870" w:type="dxa"/>
            <w:tcBorders>
              <w:top w:val="nil"/>
              <w:left w:val="single" w:sz="4" w:space="0" w:color="auto"/>
              <w:bottom w:val="single" w:sz="4" w:space="0" w:color="auto"/>
              <w:right w:val="single" w:sz="4" w:space="0" w:color="auto"/>
            </w:tcBorders>
            <w:shd w:val="clear" w:color="auto" w:fill="auto"/>
            <w:noWrap/>
            <w:vAlign w:val="center"/>
            <w:hideMark/>
          </w:tcPr>
          <w:p w14:paraId="099C8613" w14:textId="77777777" w:rsidR="00944D78" w:rsidRPr="008355D0" w:rsidRDefault="00944D78" w:rsidP="002D0A93">
            <w:pPr>
              <w:widowControl/>
              <w:jc w:val="distribute"/>
              <w:rPr>
                <w:rFonts w:ascii="宋体" w:eastAsia="宋体" w:hAnsi="宋体" w:cs="宋体"/>
                <w:color w:val="000000"/>
                <w:kern w:val="0"/>
                <w:szCs w:val="21"/>
              </w:rPr>
            </w:pPr>
            <w:r w:rsidRPr="008355D0">
              <w:rPr>
                <w:rFonts w:ascii="宋体" w:eastAsia="宋体" w:hAnsi="宋体" w:cs="宋体" w:hint="eastAsia"/>
                <w:color w:val="000000"/>
                <w:kern w:val="0"/>
                <w:szCs w:val="21"/>
              </w:rPr>
              <w:t>西长安壹号</w:t>
            </w:r>
          </w:p>
        </w:tc>
        <w:tc>
          <w:tcPr>
            <w:tcW w:w="1476" w:type="dxa"/>
            <w:tcBorders>
              <w:top w:val="nil"/>
              <w:left w:val="nil"/>
              <w:bottom w:val="single" w:sz="4" w:space="0" w:color="auto"/>
              <w:right w:val="single" w:sz="4" w:space="0" w:color="auto"/>
            </w:tcBorders>
            <w:shd w:val="clear" w:color="auto" w:fill="auto"/>
            <w:noWrap/>
            <w:vAlign w:val="center"/>
            <w:hideMark/>
          </w:tcPr>
          <w:p w14:paraId="54D02E3D" w14:textId="77777777" w:rsidR="00944D78" w:rsidRPr="008355D0" w:rsidRDefault="00944D78" w:rsidP="00F94294">
            <w:pPr>
              <w:widowControl/>
              <w:rPr>
                <w:rFonts w:ascii="宋体" w:eastAsia="宋体" w:hAnsi="宋体" w:cs="宋体"/>
                <w:color w:val="000000"/>
                <w:kern w:val="0"/>
                <w:szCs w:val="21"/>
              </w:rPr>
            </w:pPr>
            <w:r w:rsidRPr="008355D0">
              <w:rPr>
                <w:rFonts w:ascii="宋体" w:eastAsia="宋体" w:hAnsi="宋体" w:cs="宋体"/>
                <w:color w:val="000000"/>
                <w:kern w:val="0"/>
                <w:szCs w:val="21"/>
              </w:rPr>
              <w:t>2023/12/4</w:t>
            </w:r>
          </w:p>
        </w:tc>
        <w:tc>
          <w:tcPr>
            <w:tcW w:w="1466" w:type="dxa"/>
            <w:tcBorders>
              <w:top w:val="nil"/>
              <w:left w:val="nil"/>
              <w:bottom w:val="single" w:sz="4" w:space="0" w:color="auto"/>
              <w:right w:val="single" w:sz="4" w:space="0" w:color="auto"/>
            </w:tcBorders>
            <w:shd w:val="clear" w:color="auto" w:fill="auto"/>
            <w:noWrap/>
            <w:vAlign w:val="center"/>
            <w:hideMark/>
          </w:tcPr>
          <w:p w14:paraId="518AC1DC" w14:textId="77777777" w:rsidR="00944D78" w:rsidRPr="008355D0" w:rsidRDefault="00944D78" w:rsidP="002D0A93">
            <w:pPr>
              <w:widowControl/>
              <w:jc w:val="distribute"/>
              <w:rPr>
                <w:rFonts w:ascii="宋体" w:eastAsia="宋体" w:hAnsi="宋体" w:cs="宋体"/>
                <w:color w:val="000000"/>
                <w:kern w:val="0"/>
                <w:szCs w:val="21"/>
              </w:rPr>
            </w:pPr>
            <w:r w:rsidRPr="008355D0">
              <w:rPr>
                <w:rFonts w:ascii="宋体" w:eastAsia="宋体" w:hAnsi="宋体" w:cs="宋体" w:hint="eastAsia"/>
                <w:color w:val="000000"/>
                <w:kern w:val="0"/>
                <w:szCs w:val="21"/>
              </w:rPr>
              <w:t>曹各庄南路</w:t>
            </w:r>
            <w:r w:rsidRPr="008355D0">
              <w:rPr>
                <w:rFonts w:ascii="宋体" w:eastAsia="宋体" w:hAnsi="宋体" w:cs="宋体"/>
                <w:color w:val="000000"/>
                <w:kern w:val="0"/>
                <w:szCs w:val="21"/>
              </w:rPr>
              <w:t>38号院</w:t>
            </w:r>
          </w:p>
        </w:tc>
        <w:tc>
          <w:tcPr>
            <w:tcW w:w="873" w:type="dxa"/>
            <w:tcBorders>
              <w:top w:val="nil"/>
              <w:left w:val="nil"/>
              <w:bottom w:val="single" w:sz="4" w:space="0" w:color="auto"/>
              <w:right w:val="single" w:sz="4" w:space="0" w:color="auto"/>
            </w:tcBorders>
            <w:shd w:val="clear" w:color="auto" w:fill="auto"/>
            <w:noWrap/>
            <w:vAlign w:val="center"/>
            <w:hideMark/>
          </w:tcPr>
          <w:p w14:paraId="533BFDBF" w14:textId="77777777" w:rsidR="00944D78" w:rsidRPr="008355D0" w:rsidRDefault="00944D78" w:rsidP="00F94294">
            <w:pPr>
              <w:widowControl/>
              <w:rPr>
                <w:rFonts w:ascii="宋体" w:eastAsia="宋体" w:hAnsi="宋体" w:cs="宋体"/>
                <w:color w:val="000000"/>
                <w:kern w:val="0"/>
                <w:szCs w:val="21"/>
              </w:rPr>
            </w:pPr>
            <w:r w:rsidRPr="008355D0">
              <w:rPr>
                <w:rFonts w:ascii="宋体" w:eastAsia="宋体" w:hAnsi="宋体" w:cs="宋体"/>
                <w:color w:val="000000"/>
                <w:kern w:val="0"/>
                <w:szCs w:val="21"/>
              </w:rPr>
              <w:t>3号楼</w:t>
            </w:r>
          </w:p>
        </w:tc>
        <w:tc>
          <w:tcPr>
            <w:tcW w:w="758" w:type="dxa"/>
            <w:tcBorders>
              <w:top w:val="nil"/>
              <w:left w:val="nil"/>
              <w:bottom w:val="single" w:sz="4" w:space="0" w:color="auto"/>
              <w:right w:val="single" w:sz="4" w:space="0" w:color="auto"/>
            </w:tcBorders>
            <w:shd w:val="clear" w:color="auto" w:fill="auto"/>
            <w:noWrap/>
            <w:vAlign w:val="center"/>
            <w:hideMark/>
          </w:tcPr>
          <w:p w14:paraId="3F8266A6" w14:textId="77777777" w:rsidR="00944D78" w:rsidRPr="008355D0" w:rsidRDefault="00944D78" w:rsidP="00F94294">
            <w:pPr>
              <w:widowControl/>
              <w:rPr>
                <w:rFonts w:ascii="宋体" w:eastAsia="宋体" w:hAnsi="宋体" w:cs="宋体"/>
                <w:color w:val="000000"/>
                <w:kern w:val="0"/>
                <w:szCs w:val="21"/>
              </w:rPr>
            </w:pPr>
            <w:r w:rsidRPr="008355D0">
              <w:rPr>
                <w:rFonts w:ascii="宋体" w:eastAsia="宋体" w:hAnsi="宋体" w:cs="宋体"/>
                <w:color w:val="000000"/>
                <w:kern w:val="0"/>
                <w:szCs w:val="21"/>
              </w:rPr>
              <w:t>1</w:t>
            </w:r>
          </w:p>
        </w:tc>
        <w:tc>
          <w:tcPr>
            <w:tcW w:w="1026" w:type="dxa"/>
            <w:tcBorders>
              <w:top w:val="nil"/>
              <w:left w:val="nil"/>
              <w:bottom w:val="single" w:sz="4" w:space="0" w:color="auto"/>
              <w:right w:val="single" w:sz="4" w:space="0" w:color="auto"/>
            </w:tcBorders>
            <w:shd w:val="clear" w:color="auto" w:fill="auto"/>
            <w:noWrap/>
            <w:vAlign w:val="center"/>
            <w:hideMark/>
          </w:tcPr>
          <w:p w14:paraId="08A8B51E" w14:textId="77777777" w:rsidR="00944D78" w:rsidRPr="008355D0" w:rsidRDefault="00944D78" w:rsidP="00F94294">
            <w:pPr>
              <w:widowControl/>
              <w:rPr>
                <w:rFonts w:ascii="宋体" w:eastAsia="宋体" w:hAnsi="宋体" w:cs="宋体"/>
                <w:color w:val="000000"/>
                <w:kern w:val="0"/>
                <w:szCs w:val="21"/>
              </w:rPr>
            </w:pPr>
            <w:r w:rsidRPr="008355D0">
              <w:rPr>
                <w:rFonts w:ascii="宋体" w:eastAsia="宋体" w:hAnsi="宋体" w:cs="宋体"/>
                <w:color w:val="000000"/>
                <w:kern w:val="0"/>
                <w:szCs w:val="21"/>
              </w:rPr>
              <w:t>40.42</w:t>
            </w:r>
          </w:p>
        </w:tc>
        <w:tc>
          <w:tcPr>
            <w:tcW w:w="1310" w:type="dxa"/>
            <w:tcBorders>
              <w:top w:val="nil"/>
              <w:left w:val="nil"/>
              <w:bottom w:val="single" w:sz="4" w:space="0" w:color="auto"/>
              <w:right w:val="single" w:sz="4" w:space="0" w:color="auto"/>
            </w:tcBorders>
            <w:shd w:val="clear" w:color="auto" w:fill="auto"/>
            <w:noWrap/>
            <w:vAlign w:val="center"/>
            <w:hideMark/>
          </w:tcPr>
          <w:p w14:paraId="4B38E5F6" w14:textId="77777777" w:rsidR="00944D78" w:rsidRPr="008355D0" w:rsidRDefault="00944D78" w:rsidP="00F94294">
            <w:pPr>
              <w:widowControl/>
              <w:rPr>
                <w:rFonts w:ascii="宋体" w:eastAsia="宋体" w:hAnsi="宋体" w:cs="宋体"/>
                <w:color w:val="000000"/>
                <w:kern w:val="0"/>
                <w:szCs w:val="21"/>
              </w:rPr>
            </w:pPr>
            <w:r w:rsidRPr="008355D0">
              <w:rPr>
                <w:rFonts w:ascii="宋体" w:eastAsia="宋体" w:hAnsi="宋体" w:cs="宋体"/>
                <w:color w:val="000000"/>
                <w:kern w:val="0"/>
                <w:szCs w:val="21"/>
              </w:rPr>
              <w:t>51519</w:t>
            </w:r>
          </w:p>
        </w:tc>
        <w:tc>
          <w:tcPr>
            <w:tcW w:w="1025" w:type="dxa"/>
            <w:tcBorders>
              <w:top w:val="nil"/>
              <w:left w:val="nil"/>
              <w:bottom w:val="single" w:sz="4" w:space="0" w:color="auto"/>
              <w:right w:val="single" w:sz="4" w:space="0" w:color="auto"/>
            </w:tcBorders>
            <w:shd w:val="clear" w:color="auto" w:fill="auto"/>
            <w:noWrap/>
            <w:vAlign w:val="center"/>
            <w:hideMark/>
          </w:tcPr>
          <w:p w14:paraId="60DAF2B2" w14:textId="77777777" w:rsidR="00944D78" w:rsidRPr="008355D0" w:rsidRDefault="00944D78" w:rsidP="002D0A93">
            <w:pPr>
              <w:widowControl/>
              <w:jc w:val="distribute"/>
              <w:rPr>
                <w:rFonts w:ascii="宋体" w:eastAsia="宋体" w:hAnsi="宋体" w:cs="宋体"/>
                <w:color w:val="000000"/>
                <w:kern w:val="0"/>
                <w:szCs w:val="21"/>
              </w:rPr>
            </w:pPr>
            <w:r w:rsidRPr="008355D0">
              <w:rPr>
                <w:rFonts w:ascii="宋体" w:eastAsia="宋体" w:hAnsi="宋体" w:cs="宋体" w:hint="eastAsia"/>
                <w:color w:val="000000"/>
                <w:kern w:val="0"/>
                <w:szCs w:val="21"/>
              </w:rPr>
              <w:t>临街</w:t>
            </w:r>
          </w:p>
        </w:tc>
      </w:tr>
      <w:tr w:rsidR="00944D78" w:rsidRPr="008355D0" w14:paraId="626D7EA7" w14:textId="77777777" w:rsidTr="00F94294">
        <w:trPr>
          <w:trHeight w:val="291"/>
        </w:trPr>
        <w:tc>
          <w:tcPr>
            <w:tcW w:w="870" w:type="dxa"/>
            <w:tcBorders>
              <w:top w:val="nil"/>
              <w:left w:val="single" w:sz="4" w:space="0" w:color="auto"/>
              <w:bottom w:val="single" w:sz="4" w:space="0" w:color="auto"/>
              <w:right w:val="single" w:sz="4" w:space="0" w:color="auto"/>
            </w:tcBorders>
            <w:shd w:val="clear" w:color="auto" w:fill="auto"/>
            <w:noWrap/>
            <w:vAlign w:val="center"/>
            <w:hideMark/>
          </w:tcPr>
          <w:p w14:paraId="1630E82F" w14:textId="77777777" w:rsidR="00944D78" w:rsidRPr="008355D0" w:rsidRDefault="00944D78" w:rsidP="002D0A93">
            <w:pPr>
              <w:widowControl/>
              <w:jc w:val="distribute"/>
              <w:rPr>
                <w:rFonts w:ascii="宋体" w:eastAsia="宋体" w:hAnsi="宋体" w:cs="宋体"/>
                <w:color w:val="000000"/>
                <w:kern w:val="0"/>
                <w:szCs w:val="21"/>
              </w:rPr>
            </w:pPr>
            <w:r w:rsidRPr="008355D0">
              <w:rPr>
                <w:rFonts w:ascii="宋体" w:eastAsia="宋体" w:hAnsi="宋体" w:cs="宋体" w:hint="eastAsia"/>
                <w:color w:val="000000"/>
                <w:kern w:val="0"/>
                <w:szCs w:val="21"/>
              </w:rPr>
              <w:t>西长安壹号</w:t>
            </w:r>
          </w:p>
        </w:tc>
        <w:tc>
          <w:tcPr>
            <w:tcW w:w="1476" w:type="dxa"/>
            <w:tcBorders>
              <w:top w:val="nil"/>
              <w:left w:val="nil"/>
              <w:bottom w:val="single" w:sz="4" w:space="0" w:color="auto"/>
              <w:right w:val="single" w:sz="4" w:space="0" w:color="auto"/>
            </w:tcBorders>
            <w:shd w:val="clear" w:color="auto" w:fill="auto"/>
            <w:noWrap/>
            <w:vAlign w:val="center"/>
            <w:hideMark/>
          </w:tcPr>
          <w:p w14:paraId="6D480905" w14:textId="77777777" w:rsidR="00944D78" w:rsidRPr="008355D0" w:rsidRDefault="00944D78" w:rsidP="00F94294">
            <w:pPr>
              <w:widowControl/>
              <w:rPr>
                <w:rFonts w:ascii="宋体" w:eastAsia="宋体" w:hAnsi="宋体" w:cs="宋体"/>
                <w:color w:val="000000"/>
                <w:kern w:val="0"/>
                <w:szCs w:val="21"/>
              </w:rPr>
            </w:pPr>
            <w:r w:rsidRPr="008355D0">
              <w:rPr>
                <w:rFonts w:ascii="宋体" w:eastAsia="宋体" w:hAnsi="宋体" w:cs="宋体"/>
                <w:color w:val="000000"/>
                <w:kern w:val="0"/>
                <w:szCs w:val="21"/>
              </w:rPr>
              <w:t>2023/12/4</w:t>
            </w:r>
          </w:p>
        </w:tc>
        <w:tc>
          <w:tcPr>
            <w:tcW w:w="1466" w:type="dxa"/>
            <w:tcBorders>
              <w:top w:val="nil"/>
              <w:left w:val="nil"/>
              <w:bottom w:val="single" w:sz="4" w:space="0" w:color="auto"/>
              <w:right w:val="single" w:sz="4" w:space="0" w:color="auto"/>
            </w:tcBorders>
            <w:shd w:val="clear" w:color="auto" w:fill="auto"/>
            <w:noWrap/>
            <w:vAlign w:val="center"/>
            <w:hideMark/>
          </w:tcPr>
          <w:p w14:paraId="7F8EFCA0" w14:textId="77777777" w:rsidR="00944D78" w:rsidRPr="008355D0" w:rsidRDefault="00944D78" w:rsidP="002D0A93">
            <w:pPr>
              <w:widowControl/>
              <w:jc w:val="distribute"/>
              <w:rPr>
                <w:rFonts w:ascii="宋体" w:eastAsia="宋体" w:hAnsi="宋体" w:cs="宋体"/>
                <w:color w:val="000000"/>
                <w:kern w:val="0"/>
                <w:szCs w:val="21"/>
              </w:rPr>
            </w:pPr>
            <w:r w:rsidRPr="008355D0">
              <w:rPr>
                <w:rFonts w:ascii="宋体" w:eastAsia="宋体" w:hAnsi="宋体" w:cs="宋体" w:hint="eastAsia"/>
                <w:color w:val="000000"/>
                <w:kern w:val="0"/>
                <w:szCs w:val="21"/>
              </w:rPr>
              <w:t>曹各庄南路</w:t>
            </w:r>
            <w:r w:rsidRPr="008355D0">
              <w:rPr>
                <w:rFonts w:ascii="宋体" w:eastAsia="宋体" w:hAnsi="宋体" w:cs="宋体"/>
                <w:color w:val="000000"/>
                <w:kern w:val="0"/>
                <w:szCs w:val="21"/>
              </w:rPr>
              <w:t>38号院</w:t>
            </w:r>
          </w:p>
        </w:tc>
        <w:tc>
          <w:tcPr>
            <w:tcW w:w="873" w:type="dxa"/>
            <w:tcBorders>
              <w:top w:val="nil"/>
              <w:left w:val="nil"/>
              <w:bottom w:val="single" w:sz="4" w:space="0" w:color="auto"/>
              <w:right w:val="single" w:sz="4" w:space="0" w:color="auto"/>
            </w:tcBorders>
            <w:shd w:val="clear" w:color="auto" w:fill="auto"/>
            <w:noWrap/>
            <w:vAlign w:val="center"/>
            <w:hideMark/>
          </w:tcPr>
          <w:p w14:paraId="2B7E710D" w14:textId="77777777" w:rsidR="00944D78" w:rsidRPr="008355D0" w:rsidRDefault="00944D78" w:rsidP="00F94294">
            <w:pPr>
              <w:widowControl/>
              <w:rPr>
                <w:rFonts w:ascii="宋体" w:eastAsia="宋体" w:hAnsi="宋体" w:cs="宋体"/>
                <w:color w:val="000000"/>
                <w:kern w:val="0"/>
                <w:szCs w:val="21"/>
              </w:rPr>
            </w:pPr>
            <w:r w:rsidRPr="008355D0">
              <w:rPr>
                <w:rFonts w:ascii="宋体" w:eastAsia="宋体" w:hAnsi="宋体" w:cs="宋体"/>
                <w:color w:val="000000"/>
                <w:kern w:val="0"/>
                <w:szCs w:val="21"/>
              </w:rPr>
              <w:t>3号楼</w:t>
            </w:r>
          </w:p>
        </w:tc>
        <w:tc>
          <w:tcPr>
            <w:tcW w:w="758" w:type="dxa"/>
            <w:tcBorders>
              <w:top w:val="nil"/>
              <w:left w:val="nil"/>
              <w:bottom w:val="single" w:sz="4" w:space="0" w:color="auto"/>
              <w:right w:val="single" w:sz="4" w:space="0" w:color="auto"/>
            </w:tcBorders>
            <w:shd w:val="clear" w:color="auto" w:fill="auto"/>
            <w:noWrap/>
            <w:vAlign w:val="center"/>
            <w:hideMark/>
          </w:tcPr>
          <w:p w14:paraId="2CC3BAFE" w14:textId="77777777" w:rsidR="00944D78" w:rsidRPr="008355D0" w:rsidRDefault="00944D78" w:rsidP="00F94294">
            <w:pPr>
              <w:widowControl/>
              <w:rPr>
                <w:rFonts w:ascii="宋体" w:eastAsia="宋体" w:hAnsi="宋体" w:cs="宋体"/>
                <w:color w:val="000000"/>
                <w:kern w:val="0"/>
                <w:szCs w:val="21"/>
              </w:rPr>
            </w:pPr>
            <w:r w:rsidRPr="008355D0">
              <w:rPr>
                <w:rFonts w:ascii="宋体" w:eastAsia="宋体" w:hAnsi="宋体" w:cs="宋体"/>
                <w:color w:val="000000"/>
                <w:kern w:val="0"/>
                <w:szCs w:val="21"/>
              </w:rPr>
              <w:t>1</w:t>
            </w:r>
          </w:p>
        </w:tc>
        <w:tc>
          <w:tcPr>
            <w:tcW w:w="1026" w:type="dxa"/>
            <w:tcBorders>
              <w:top w:val="nil"/>
              <w:left w:val="nil"/>
              <w:bottom w:val="single" w:sz="4" w:space="0" w:color="auto"/>
              <w:right w:val="single" w:sz="4" w:space="0" w:color="auto"/>
            </w:tcBorders>
            <w:shd w:val="clear" w:color="auto" w:fill="auto"/>
            <w:noWrap/>
            <w:vAlign w:val="center"/>
            <w:hideMark/>
          </w:tcPr>
          <w:p w14:paraId="6BE96FBF" w14:textId="77777777" w:rsidR="00944D78" w:rsidRPr="008355D0" w:rsidRDefault="00944D78" w:rsidP="00F94294">
            <w:pPr>
              <w:widowControl/>
              <w:rPr>
                <w:rFonts w:ascii="宋体" w:eastAsia="宋体" w:hAnsi="宋体" w:cs="宋体"/>
                <w:color w:val="000000"/>
                <w:kern w:val="0"/>
                <w:szCs w:val="21"/>
              </w:rPr>
            </w:pPr>
            <w:r w:rsidRPr="008355D0">
              <w:rPr>
                <w:rFonts w:ascii="宋体" w:eastAsia="宋体" w:hAnsi="宋体" w:cs="宋体"/>
                <w:color w:val="000000"/>
                <w:kern w:val="0"/>
                <w:szCs w:val="21"/>
              </w:rPr>
              <w:t>40.29</w:t>
            </w:r>
          </w:p>
        </w:tc>
        <w:tc>
          <w:tcPr>
            <w:tcW w:w="1310" w:type="dxa"/>
            <w:tcBorders>
              <w:top w:val="nil"/>
              <w:left w:val="nil"/>
              <w:bottom w:val="single" w:sz="4" w:space="0" w:color="auto"/>
              <w:right w:val="single" w:sz="4" w:space="0" w:color="auto"/>
            </w:tcBorders>
            <w:shd w:val="clear" w:color="auto" w:fill="auto"/>
            <w:noWrap/>
            <w:vAlign w:val="center"/>
            <w:hideMark/>
          </w:tcPr>
          <w:p w14:paraId="7570EB8B" w14:textId="77777777" w:rsidR="00944D78" w:rsidRPr="008355D0" w:rsidRDefault="00944D78" w:rsidP="00F94294">
            <w:pPr>
              <w:widowControl/>
              <w:rPr>
                <w:rFonts w:ascii="宋体" w:eastAsia="宋体" w:hAnsi="宋体" w:cs="宋体"/>
                <w:color w:val="000000"/>
                <w:kern w:val="0"/>
                <w:szCs w:val="21"/>
              </w:rPr>
            </w:pPr>
            <w:r w:rsidRPr="008355D0">
              <w:rPr>
                <w:rFonts w:ascii="宋体" w:eastAsia="宋体" w:hAnsi="宋体" w:cs="宋体"/>
                <w:color w:val="000000"/>
                <w:kern w:val="0"/>
                <w:szCs w:val="21"/>
              </w:rPr>
              <w:t>51519</w:t>
            </w:r>
          </w:p>
        </w:tc>
        <w:tc>
          <w:tcPr>
            <w:tcW w:w="1025" w:type="dxa"/>
            <w:tcBorders>
              <w:top w:val="nil"/>
              <w:left w:val="nil"/>
              <w:bottom w:val="single" w:sz="4" w:space="0" w:color="auto"/>
              <w:right w:val="single" w:sz="4" w:space="0" w:color="auto"/>
            </w:tcBorders>
            <w:shd w:val="clear" w:color="auto" w:fill="auto"/>
            <w:noWrap/>
            <w:vAlign w:val="center"/>
            <w:hideMark/>
          </w:tcPr>
          <w:p w14:paraId="080928C3" w14:textId="77777777" w:rsidR="00944D78" w:rsidRPr="008355D0" w:rsidRDefault="00944D78" w:rsidP="002D0A93">
            <w:pPr>
              <w:widowControl/>
              <w:jc w:val="distribute"/>
              <w:rPr>
                <w:rFonts w:ascii="宋体" w:eastAsia="宋体" w:hAnsi="宋体" w:cs="宋体"/>
                <w:color w:val="000000"/>
                <w:kern w:val="0"/>
                <w:szCs w:val="21"/>
              </w:rPr>
            </w:pPr>
            <w:r w:rsidRPr="008355D0">
              <w:rPr>
                <w:rFonts w:ascii="宋体" w:eastAsia="宋体" w:hAnsi="宋体" w:cs="宋体" w:hint="eastAsia"/>
                <w:color w:val="000000"/>
                <w:kern w:val="0"/>
                <w:szCs w:val="21"/>
              </w:rPr>
              <w:t>临街</w:t>
            </w:r>
          </w:p>
        </w:tc>
      </w:tr>
      <w:tr w:rsidR="00944D78" w:rsidRPr="008355D0" w14:paraId="545771D5" w14:textId="77777777" w:rsidTr="00F94294">
        <w:trPr>
          <w:trHeight w:val="291"/>
        </w:trPr>
        <w:tc>
          <w:tcPr>
            <w:tcW w:w="870" w:type="dxa"/>
            <w:tcBorders>
              <w:top w:val="nil"/>
              <w:left w:val="single" w:sz="4" w:space="0" w:color="auto"/>
              <w:bottom w:val="single" w:sz="4" w:space="0" w:color="auto"/>
              <w:right w:val="single" w:sz="4" w:space="0" w:color="auto"/>
            </w:tcBorders>
            <w:shd w:val="clear" w:color="auto" w:fill="auto"/>
            <w:noWrap/>
            <w:vAlign w:val="center"/>
            <w:hideMark/>
          </w:tcPr>
          <w:p w14:paraId="1DA0C741" w14:textId="77777777" w:rsidR="00944D78" w:rsidRPr="008355D0" w:rsidRDefault="00944D78" w:rsidP="002D0A93">
            <w:pPr>
              <w:widowControl/>
              <w:jc w:val="distribute"/>
              <w:rPr>
                <w:rFonts w:ascii="宋体" w:eastAsia="宋体" w:hAnsi="宋体" w:cs="宋体"/>
                <w:color w:val="000000"/>
                <w:kern w:val="0"/>
                <w:szCs w:val="21"/>
              </w:rPr>
            </w:pPr>
            <w:r w:rsidRPr="008355D0">
              <w:rPr>
                <w:rFonts w:ascii="宋体" w:eastAsia="宋体" w:hAnsi="宋体" w:cs="宋体" w:hint="eastAsia"/>
                <w:color w:val="000000"/>
                <w:kern w:val="0"/>
                <w:szCs w:val="21"/>
              </w:rPr>
              <w:t>西长安壹号</w:t>
            </w:r>
          </w:p>
        </w:tc>
        <w:tc>
          <w:tcPr>
            <w:tcW w:w="1476" w:type="dxa"/>
            <w:tcBorders>
              <w:top w:val="nil"/>
              <w:left w:val="nil"/>
              <w:bottom w:val="single" w:sz="4" w:space="0" w:color="auto"/>
              <w:right w:val="single" w:sz="4" w:space="0" w:color="auto"/>
            </w:tcBorders>
            <w:shd w:val="clear" w:color="auto" w:fill="auto"/>
            <w:noWrap/>
            <w:vAlign w:val="center"/>
            <w:hideMark/>
          </w:tcPr>
          <w:p w14:paraId="3C08C262" w14:textId="77777777" w:rsidR="00944D78" w:rsidRPr="008355D0" w:rsidRDefault="00944D78" w:rsidP="00F94294">
            <w:pPr>
              <w:widowControl/>
              <w:rPr>
                <w:rFonts w:ascii="宋体" w:eastAsia="宋体" w:hAnsi="宋体" w:cs="宋体"/>
                <w:color w:val="000000"/>
                <w:kern w:val="0"/>
                <w:szCs w:val="21"/>
              </w:rPr>
            </w:pPr>
            <w:r w:rsidRPr="008355D0">
              <w:rPr>
                <w:rFonts w:ascii="宋体" w:eastAsia="宋体" w:hAnsi="宋体" w:cs="宋体"/>
                <w:color w:val="000000"/>
                <w:kern w:val="0"/>
                <w:szCs w:val="21"/>
              </w:rPr>
              <w:t>2023/12/4</w:t>
            </w:r>
          </w:p>
        </w:tc>
        <w:tc>
          <w:tcPr>
            <w:tcW w:w="1466" w:type="dxa"/>
            <w:tcBorders>
              <w:top w:val="nil"/>
              <w:left w:val="nil"/>
              <w:bottom w:val="single" w:sz="4" w:space="0" w:color="auto"/>
              <w:right w:val="single" w:sz="4" w:space="0" w:color="auto"/>
            </w:tcBorders>
            <w:shd w:val="clear" w:color="auto" w:fill="auto"/>
            <w:noWrap/>
            <w:vAlign w:val="center"/>
            <w:hideMark/>
          </w:tcPr>
          <w:p w14:paraId="3716052A" w14:textId="77777777" w:rsidR="00944D78" w:rsidRPr="008355D0" w:rsidRDefault="00944D78" w:rsidP="002D0A93">
            <w:pPr>
              <w:widowControl/>
              <w:jc w:val="distribute"/>
              <w:rPr>
                <w:rFonts w:ascii="宋体" w:eastAsia="宋体" w:hAnsi="宋体" w:cs="宋体"/>
                <w:color w:val="000000"/>
                <w:kern w:val="0"/>
                <w:szCs w:val="21"/>
              </w:rPr>
            </w:pPr>
            <w:r w:rsidRPr="008355D0">
              <w:rPr>
                <w:rFonts w:ascii="宋体" w:eastAsia="宋体" w:hAnsi="宋体" w:cs="宋体" w:hint="eastAsia"/>
                <w:color w:val="000000"/>
                <w:kern w:val="0"/>
                <w:szCs w:val="21"/>
              </w:rPr>
              <w:t>曹各庄南路</w:t>
            </w:r>
            <w:r w:rsidRPr="008355D0">
              <w:rPr>
                <w:rFonts w:ascii="宋体" w:eastAsia="宋体" w:hAnsi="宋体" w:cs="宋体"/>
                <w:color w:val="000000"/>
                <w:kern w:val="0"/>
                <w:szCs w:val="21"/>
              </w:rPr>
              <w:t>38号院</w:t>
            </w:r>
          </w:p>
        </w:tc>
        <w:tc>
          <w:tcPr>
            <w:tcW w:w="873" w:type="dxa"/>
            <w:tcBorders>
              <w:top w:val="nil"/>
              <w:left w:val="nil"/>
              <w:bottom w:val="single" w:sz="4" w:space="0" w:color="auto"/>
              <w:right w:val="single" w:sz="4" w:space="0" w:color="auto"/>
            </w:tcBorders>
            <w:shd w:val="clear" w:color="auto" w:fill="auto"/>
            <w:noWrap/>
            <w:vAlign w:val="center"/>
            <w:hideMark/>
          </w:tcPr>
          <w:p w14:paraId="62D0F4BF" w14:textId="77777777" w:rsidR="00944D78" w:rsidRPr="008355D0" w:rsidRDefault="00944D78" w:rsidP="00F94294">
            <w:pPr>
              <w:widowControl/>
              <w:rPr>
                <w:rFonts w:ascii="宋体" w:eastAsia="宋体" w:hAnsi="宋体" w:cs="宋体"/>
                <w:color w:val="000000"/>
                <w:kern w:val="0"/>
                <w:szCs w:val="21"/>
              </w:rPr>
            </w:pPr>
            <w:r w:rsidRPr="008355D0">
              <w:rPr>
                <w:rFonts w:ascii="宋体" w:eastAsia="宋体" w:hAnsi="宋体" w:cs="宋体"/>
                <w:color w:val="000000"/>
                <w:kern w:val="0"/>
                <w:szCs w:val="21"/>
              </w:rPr>
              <w:t>3号楼</w:t>
            </w:r>
          </w:p>
        </w:tc>
        <w:tc>
          <w:tcPr>
            <w:tcW w:w="758" w:type="dxa"/>
            <w:tcBorders>
              <w:top w:val="nil"/>
              <w:left w:val="nil"/>
              <w:bottom w:val="single" w:sz="4" w:space="0" w:color="auto"/>
              <w:right w:val="single" w:sz="4" w:space="0" w:color="auto"/>
            </w:tcBorders>
            <w:shd w:val="clear" w:color="auto" w:fill="auto"/>
            <w:noWrap/>
            <w:vAlign w:val="center"/>
            <w:hideMark/>
          </w:tcPr>
          <w:p w14:paraId="054A3116" w14:textId="77777777" w:rsidR="00944D78" w:rsidRPr="008355D0" w:rsidRDefault="00944D78" w:rsidP="00F94294">
            <w:pPr>
              <w:widowControl/>
              <w:rPr>
                <w:rFonts w:ascii="宋体" w:eastAsia="宋体" w:hAnsi="宋体" w:cs="宋体"/>
                <w:color w:val="000000"/>
                <w:kern w:val="0"/>
                <w:szCs w:val="21"/>
              </w:rPr>
            </w:pPr>
            <w:r w:rsidRPr="008355D0">
              <w:rPr>
                <w:rFonts w:ascii="宋体" w:eastAsia="宋体" w:hAnsi="宋体" w:cs="宋体"/>
                <w:color w:val="000000"/>
                <w:kern w:val="0"/>
                <w:szCs w:val="21"/>
              </w:rPr>
              <w:t>1</w:t>
            </w:r>
          </w:p>
        </w:tc>
        <w:tc>
          <w:tcPr>
            <w:tcW w:w="1026" w:type="dxa"/>
            <w:tcBorders>
              <w:top w:val="nil"/>
              <w:left w:val="nil"/>
              <w:bottom w:val="single" w:sz="4" w:space="0" w:color="auto"/>
              <w:right w:val="single" w:sz="4" w:space="0" w:color="auto"/>
            </w:tcBorders>
            <w:shd w:val="clear" w:color="auto" w:fill="auto"/>
            <w:noWrap/>
            <w:vAlign w:val="center"/>
            <w:hideMark/>
          </w:tcPr>
          <w:p w14:paraId="0A49C979" w14:textId="77777777" w:rsidR="00944D78" w:rsidRPr="008355D0" w:rsidRDefault="00944D78" w:rsidP="00F94294">
            <w:pPr>
              <w:widowControl/>
              <w:rPr>
                <w:rFonts w:ascii="宋体" w:eastAsia="宋体" w:hAnsi="宋体" w:cs="宋体"/>
                <w:color w:val="000000"/>
                <w:kern w:val="0"/>
                <w:szCs w:val="21"/>
              </w:rPr>
            </w:pPr>
            <w:r w:rsidRPr="008355D0">
              <w:rPr>
                <w:rFonts w:ascii="宋体" w:eastAsia="宋体" w:hAnsi="宋体" w:cs="宋体"/>
                <w:color w:val="000000"/>
                <w:kern w:val="0"/>
                <w:szCs w:val="21"/>
              </w:rPr>
              <w:t>40.16</w:t>
            </w:r>
          </w:p>
        </w:tc>
        <w:tc>
          <w:tcPr>
            <w:tcW w:w="1310" w:type="dxa"/>
            <w:tcBorders>
              <w:top w:val="nil"/>
              <w:left w:val="nil"/>
              <w:bottom w:val="single" w:sz="4" w:space="0" w:color="auto"/>
              <w:right w:val="single" w:sz="4" w:space="0" w:color="auto"/>
            </w:tcBorders>
            <w:shd w:val="clear" w:color="auto" w:fill="auto"/>
            <w:noWrap/>
            <w:vAlign w:val="center"/>
            <w:hideMark/>
          </w:tcPr>
          <w:p w14:paraId="4BC2EE70" w14:textId="77777777" w:rsidR="00944D78" w:rsidRPr="008355D0" w:rsidRDefault="00944D78" w:rsidP="00F94294">
            <w:pPr>
              <w:widowControl/>
              <w:rPr>
                <w:rFonts w:ascii="宋体" w:eastAsia="宋体" w:hAnsi="宋体" w:cs="宋体"/>
                <w:color w:val="000000"/>
                <w:kern w:val="0"/>
                <w:szCs w:val="21"/>
              </w:rPr>
            </w:pPr>
            <w:r w:rsidRPr="008355D0">
              <w:rPr>
                <w:rFonts w:ascii="宋体" w:eastAsia="宋体" w:hAnsi="宋体" w:cs="宋体"/>
                <w:color w:val="000000"/>
                <w:kern w:val="0"/>
                <w:szCs w:val="21"/>
              </w:rPr>
              <w:t>51519</w:t>
            </w:r>
          </w:p>
        </w:tc>
        <w:tc>
          <w:tcPr>
            <w:tcW w:w="1025" w:type="dxa"/>
            <w:tcBorders>
              <w:top w:val="nil"/>
              <w:left w:val="nil"/>
              <w:bottom w:val="single" w:sz="4" w:space="0" w:color="auto"/>
              <w:right w:val="single" w:sz="4" w:space="0" w:color="auto"/>
            </w:tcBorders>
            <w:shd w:val="clear" w:color="auto" w:fill="auto"/>
            <w:noWrap/>
            <w:vAlign w:val="center"/>
            <w:hideMark/>
          </w:tcPr>
          <w:p w14:paraId="10422378" w14:textId="77777777" w:rsidR="00944D78" w:rsidRPr="008355D0" w:rsidRDefault="00944D78" w:rsidP="002D0A93">
            <w:pPr>
              <w:widowControl/>
              <w:jc w:val="distribute"/>
              <w:rPr>
                <w:rFonts w:ascii="宋体" w:eastAsia="宋体" w:hAnsi="宋体" w:cs="宋体"/>
                <w:color w:val="000000"/>
                <w:kern w:val="0"/>
                <w:szCs w:val="21"/>
              </w:rPr>
            </w:pPr>
            <w:r w:rsidRPr="008355D0">
              <w:rPr>
                <w:rFonts w:ascii="宋体" w:eastAsia="宋体" w:hAnsi="宋体" w:cs="宋体" w:hint="eastAsia"/>
                <w:color w:val="000000"/>
                <w:kern w:val="0"/>
                <w:szCs w:val="21"/>
              </w:rPr>
              <w:t>临街</w:t>
            </w:r>
          </w:p>
        </w:tc>
      </w:tr>
      <w:tr w:rsidR="00944D78" w:rsidRPr="008355D0" w14:paraId="0E0515E4" w14:textId="77777777" w:rsidTr="00F94294">
        <w:trPr>
          <w:trHeight w:val="291"/>
        </w:trPr>
        <w:tc>
          <w:tcPr>
            <w:tcW w:w="870" w:type="dxa"/>
            <w:tcBorders>
              <w:top w:val="nil"/>
              <w:left w:val="single" w:sz="4" w:space="0" w:color="auto"/>
              <w:bottom w:val="single" w:sz="4" w:space="0" w:color="auto"/>
              <w:right w:val="single" w:sz="4" w:space="0" w:color="auto"/>
            </w:tcBorders>
            <w:shd w:val="clear" w:color="auto" w:fill="auto"/>
            <w:noWrap/>
            <w:vAlign w:val="center"/>
            <w:hideMark/>
          </w:tcPr>
          <w:p w14:paraId="39B6DDE8" w14:textId="77777777" w:rsidR="00944D78" w:rsidRPr="008355D0" w:rsidRDefault="00944D78" w:rsidP="002D0A93">
            <w:pPr>
              <w:widowControl/>
              <w:jc w:val="distribute"/>
              <w:rPr>
                <w:rFonts w:ascii="宋体" w:eastAsia="宋体" w:hAnsi="宋体" w:cs="宋体"/>
                <w:color w:val="000000"/>
                <w:kern w:val="0"/>
                <w:szCs w:val="21"/>
              </w:rPr>
            </w:pPr>
            <w:r w:rsidRPr="008355D0">
              <w:rPr>
                <w:rFonts w:ascii="宋体" w:eastAsia="宋体" w:hAnsi="宋体" w:cs="宋体" w:hint="eastAsia"/>
                <w:color w:val="000000"/>
                <w:kern w:val="0"/>
                <w:szCs w:val="21"/>
              </w:rPr>
              <w:t>西长安壹号</w:t>
            </w:r>
          </w:p>
        </w:tc>
        <w:tc>
          <w:tcPr>
            <w:tcW w:w="1476" w:type="dxa"/>
            <w:tcBorders>
              <w:top w:val="nil"/>
              <w:left w:val="nil"/>
              <w:bottom w:val="single" w:sz="4" w:space="0" w:color="auto"/>
              <w:right w:val="single" w:sz="4" w:space="0" w:color="auto"/>
            </w:tcBorders>
            <w:shd w:val="clear" w:color="auto" w:fill="auto"/>
            <w:noWrap/>
            <w:vAlign w:val="center"/>
            <w:hideMark/>
          </w:tcPr>
          <w:p w14:paraId="376BEBD7" w14:textId="77777777" w:rsidR="00944D78" w:rsidRPr="008355D0" w:rsidRDefault="00944D78" w:rsidP="00F94294">
            <w:pPr>
              <w:widowControl/>
              <w:rPr>
                <w:rFonts w:ascii="宋体" w:eastAsia="宋体" w:hAnsi="宋体" w:cs="宋体"/>
                <w:color w:val="000000"/>
                <w:kern w:val="0"/>
                <w:szCs w:val="21"/>
              </w:rPr>
            </w:pPr>
            <w:r w:rsidRPr="008355D0">
              <w:rPr>
                <w:rFonts w:ascii="宋体" w:eastAsia="宋体" w:hAnsi="宋体" w:cs="宋体"/>
                <w:color w:val="000000"/>
                <w:kern w:val="0"/>
                <w:szCs w:val="21"/>
              </w:rPr>
              <w:t>2023/12/4</w:t>
            </w:r>
          </w:p>
        </w:tc>
        <w:tc>
          <w:tcPr>
            <w:tcW w:w="1466" w:type="dxa"/>
            <w:tcBorders>
              <w:top w:val="nil"/>
              <w:left w:val="nil"/>
              <w:bottom w:val="single" w:sz="4" w:space="0" w:color="auto"/>
              <w:right w:val="single" w:sz="4" w:space="0" w:color="auto"/>
            </w:tcBorders>
            <w:shd w:val="clear" w:color="auto" w:fill="auto"/>
            <w:noWrap/>
            <w:vAlign w:val="center"/>
            <w:hideMark/>
          </w:tcPr>
          <w:p w14:paraId="424379C9" w14:textId="77777777" w:rsidR="00944D78" w:rsidRPr="008355D0" w:rsidRDefault="00944D78" w:rsidP="002D0A93">
            <w:pPr>
              <w:widowControl/>
              <w:jc w:val="distribute"/>
              <w:rPr>
                <w:rFonts w:ascii="宋体" w:eastAsia="宋体" w:hAnsi="宋体" w:cs="宋体"/>
                <w:color w:val="000000"/>
                <w:kern w:val="0"/>
                <w:szCs w:val="21"/>
              </w:rPr>
            </w:pPr>
            <w:r w:rsidRPr="008355D0">
              <w:rPr>
                <w:rFonts w:ascii="宋体" w:eastAsia="宋体" w:hAnsi="宋体" w:cs="宋体" w:hint="eastAsia"/>
                <w:color w:val="000000"/>
                <w:kern w:val="0"/>
                <w:szCs w:val="21"/>
              </w:rPr>
              <w:t>曹各庄南路</w:t>
            </w:r>
            <w:r w:rsidRPr="008355D0">
              <w:rPr>
                <w:rFonts w:ascii="宋体" w:eastAsia="宋体" w:hAnsi="宋体" w:cs="宋体"/>
                <w:color w:val="000000"/>
                <w:kern w:val="0"/>
                <w:szCs w:val="21"/>
              </w:rPr>
              <w:t>38号院</w:t>
            </w:r>
          </w:p>
        </w:tc>
        <w:tc>
          <w:tcPr>
            <w:tcW w:w="873" w:type="dxa"/>
            <w:tcBorders>
              <w:top w:val="nil"/>
              <w:left w:val="nil"/>
              <w:bottom w:val="single" w:sz="4" w:space="0" w:color="auto"/>
              <w:right w:val="single" w:sz="4" w:space="0" w:color="auto"/>
            </w:tcBorders>
            <w:shd w:val="clear" w:color="auto" w:fill="auto"/>
            <w:noWrap/>
            <w:vAlign w:val="center"/>
            <w:hideMark/>
          </w:tcPr>
          <w:p w14:paraId="31A3F654" w14:textId="77777777" w:rsidR="00944D78" w:rsidRPr="008355D0" w:rsidRDefault="00944D78" w:rsidP="00F94294">
            <w:pPr>
              <w:widowControl/>
              <w:rPr>
                <w:rFonts w:ascii="宋体" w:eastAsia="宋体" w:hAnsi="宋体" w:cs="宋体"/>
                <w:color w:val="000000"/>
                <w:kern w:val="0"/>
                <w:szCs w:val="21"/>
              </w:rPr>
            </w:pPr>
            <w:r w:rsidRPr="008355D0">
              <w:rPr>
                <w:rFonts w:ascii="宋体" w:eastAsia="宋体" w:hAnsi="宋体" w:cs="宋体"/>
                <w:color w:val="000000"/>
                <w:kern w:val="0"/>
                <w:szCs w:val="21"/>
              </w:rPr>
              <w:t>3号楼</w:t>
            </w:r>
          </w:p>
        </w:tc>
        <w:tc>
          <w:tcPr>
            <w:tcW w:w="758" w:type="dxa"/>
            <w:tcBorders>
              <w:top w:val="nil"/>
              <w:left w:val="nil"/>
              <w:bottom w:val="single" w:sz="4" w:space="0" w:color="auto"/>
              <w:right w:val="single" w:sz="4" w:space="0" w:color="auto"/>
            </w:tcBorders>
            <w:shd w:val="clear" w:color="auto" w:fill="auto"/>
            <w:noWrap/>
            <w:vAlign w:val="center"/>
            <w:hideMark/>
          </w:tcPr>
          <w:p w14:paraId="7A2DB3FA" w14:textId="77777777" w:rsidR="00944D78" w:rsidRPr="008355D0" w:rsidRDefault="00944D78" w:rsidP="00F94294">
            <w:pPr>
              <w:widowControl/>
              <w:rPr>
                <w:rFonts w:ascii="宋体" w:eastAsia="宋体" w:hAnsi="宋体" w:cs="宋体"/>
                <w:color w:val="000000"/>
                <w:kern w:val="0"/>
                <w:szCs w:val="21"/>
              </w:rPr>
            </w:pPr>
            <w:r w:rsidRPr="008355D0">
              <w:rPr>
                <w:rFonts w:ascii="宋体" w:eastAsia="宋体" w:hAnsi="宋体" w:cs="宋体"/>
                <w:color w:val="000000"/>
                <w:kern w:val="0"/>
                <w:szCs w:val="21"/>
              </w:rPr>
              <w:t>1</w:t>
            </w:r>
          </w:p>
        </w:tc>
        <w:tc>
          <w:tcPr>
            <w:tcW w:w="1026" w:type="dxa"/>
            <w:tcBorders>
              <w:top w:val="nil"/>
              <w:left w:val="nil"/>
              <w:bottom w:val="single" w:sz="4" w:space="0" w:color="auto"/>
              <w:right w:val="single" w:sz="4" w:space="0" w:color="auto"/>
            </w:tcBorders>
            <w:shd w:val="clear" w:color="auto" w:fill="auto"/>
            <w:noWrap/>
            <w:vAlign w:val="center"/>
            <w:hideMark/>
          </w:tcPr>
          <w:p w14:paraId="465E7841" w14:textId="77777777" w:rsidR="00944D78" w:rsidRPr="008355D0" w:rsidRDefault="00944D78" w:rsidP="00F94294">
            <w:pPr>
              <w:widowControl/>
              <w:rPr>
                <w:rFonts w:ascii="宋体" w:eastAsia="宋体" w:hAnsi="宋体" w:cs="宋体"/>
                <w:color w:val="000000"/>
                <w:kern w:val="0"/>
                <w:szCs w:val="21"/>
              </w:rPr>
            </w:pPr>
            <w:r w:rsidRPr="008355D0">
              <w:rPr>
                <w:rFonts w:ascii="宋体" w:eastAsia="宋体" w:hAnsi="宋体" w:cs="宋体"/>
                <w:color w:val="000000"/>
                <w:kern w:val="0"/>
                <w:szCs w:val="21"/>
              </w:rPr>
              <w:t>40.53</w:t>
            </w:r>
          </w:p>
        </w:tc>
        <w:tc>
          <w:tcPr>
            <w:tcW w:w="1310" w:type="dxa"/>
            <w:tcBorders>
              <w:top w:val="nil"/>
              <w:left w:val="nil"/>
              <w:bottom w:val="single" w:sz="4" w:space="0" w:color="auto"/>
              <w:right w:val="single" w:sz="4" w:space="0" w:color="auto"/>
            </w:tcBorders>
            <w:shd w:val="clear" w:color="auto" w:fill="auto"/>
            <w:noWrap/>
            <w:vAlign w:val="center"/>
            <w:hideMark/>
          </w:tcPr>
          <w:p w14:paraId="313827F6" w14:textId="77777777" w:rsidR="00944D78" w:rsidRPr="008355D0" w:rsidRDefault="00944D78" w:rsidP="00F94294">
            <w:pPr>
              <w:widowControl/>
              <w:rPr>
                <w:rFonts w:ascii="宋体" w:eastAsia="宋体" w:hAnsi="宋体" w:cs="宋体"/>
                <w:color w:val="000000"/>
                <w:kern w:val="0"/>
                <w:szCs w:val="21"/>
              </w:rPr>
            </w:pPr>
            <w:r w:rsidRPr="008355D0">
              <w:rPr>
                <w:rFonts w:ascii="宋体" w:eastAsia="宋体" w:hAnsi="宋体" w:cs="宋体"/>
                <w:color w:val="000000"/>
                <w:kern w:val="0"/>
                <w:szCs w:val="21"/>
              </w:rPr>
              <w:t>51520</w:t>
            </w:r>
          </w:p>
        </w:tc>
        <w:tc>
          <w:tcPr>
            <w:tcW w:w="1025" w:type="dxa"/>
            <w:tcBorders>
              <w:top w:val="nil"/>
              <w:left w:val="nil"/>
              <w:bottom w:val="single" w:sz="4" w:space="0" w:color="auto"/>
              <w:right w:val="single" w:sz="4" w:space="0" w:color="auto"/>
            </w:tcBorders>
            <w:shd w:val="clear" w:color="auto" w:fill="auto"/>
            <w:noWrap/>
            <w:vAlign w:val="center"/>
            <w:hideMark/>
          </w:tcPr>
          <w:p w14:paraId="5261D3BF" w14:textId="77777777" w:rsidR="00944D78" w:rsidRPr="008355D0" w:rsidRDefault="00944D78" w:rsidP="002D0A93">
            <w:pPr>
              <w:widowControl/>
              <w:jc w:val="distribute"/>
              <w:rPr>
                <w:rFonts w:ascii="宋体" w:eastAsia="宋体" w:hAnsi="宋体" w:cs="宋体"/>
                <w:color w:val="000000"/>
                <w:kern w:val="0"/>
                <w:szCs w:val="21"/>
              </w:rPr>
            </w:pPr>
            <w:r w:rsidRPr="008355D0">
              <w:rPr>
                <w:rFonts w:ascii="宋体" w:eastAsia="宋体" w:hAnsi="宋体" w:cs="宋体" w:hint="eastAsia"/>
                <w:color w:val="000000"/>
                <w:kern w:val="0"/>
                <w:szCs w:val="21"/>
              </w:rPr>
              <w:t>临街</w:t>
            </w:r>
          </w:p>
        </w:tc>
      </w:tr>
      <w:tr w:rsidR="00944D78" w:rsidRPr="008355D0" w14:paraId="3058078C" w14:textId="77777777" w:rsidTr="00F94294">
        <w:trPr>
          <w:trHeight w:val="291"/>
        </w:trPr>
        <w:tc>
          <w:tcPr>
            <w:tcW w:w="870" w:type="dxa"/>
            <w:tcBorders>
              <w:top w:val="nil"/>
              <w:left w:val="single" w:sz="4" w:space="0" w:color="auto"/>
              <w:bottom w:val="single" w:sz="4" w:space="0" w:color="auto"/>
              <w:right w:val="single" w:sz="4" w:space="0" w:color="auto"/>
            </w:tcBorders>
            <w:shd w:val="clear" w:color="auto" w:fill="auto"/>
            <w:noWrap/>
            <w:vAlign w:val="center"/>
            <w:hideMark/>
          </w:tcPr>
          <w:p w14:paraId="74257496" w14:textId="77777777" w:rsidR="00944D78" w:rsidRPr="008355D0" w:rsidRDefault="00944D78" w:rsidP="002D0A93">
            <w:pPr>
              <w:widowControl/>
              <w:jc w:val="distribute"/>
              <w:rPr>
                <w:rFonts w:ascii="宋体" w:eastAsia="宋体" w:hAnsi="宋体" w:cs="宋体"/>
                <w:color w:val="000000"/>
                <w:kern w:val="0"/>
                <w:szCs w:val="21"/>
              </w:rPr>
            </w:pPr>
            <w:r w:rsidRPr="008355D0">
              <w:rPr>
                <w:rFonts w:ascii="宋体" w:eastAsia="宋体" w:hAnsi="宋体" w:cs="宋体" w:hint="eastAsia"/>
                <w:color w:val="000000"/>
                <w:kern w:val="0"/>
                <w:szCs w:val="21"/>
              </w:rPr>
              <w:t>西长安壹号</w:t>
            </w:r>
          </w:p>
        </w:tc>
        <w:tc>
          <w:tcPr>
            <w:tcW w:w="1476" w:type="dxa"/>
            <w:tcBorders>
              <w:top w:val="nil"/>
              <w:left w:val="nil"/>
              <w:bottom w:val="single" w:sz="4" w:space="0" w:color="auto"/>
              <w:right w:val="single" w:sz="4" w:space="0" w:color="auto"/>
            </w:tcBorders>
            <w:shd w:val="clear" w:color="auto" w:fill="auto"/>
            <w:noWrap/>
            <w:vAlign w:val="center"/>
            <w:hideMark/>
          </w:tcPr>
          <w:p w14:paraId="5BF69780" w14:textId="77777777" w:rsidR="00944D78" w:rsidRPr="008355D0" w:rsidRDefault="00944D78" w:rsidP="00F94294">
            <w:pPr>
              <w:widowControl/>
              <w:rPr>
                <w:rFonts w:ascii="宋体" w:eastAsia="宋体" w:hAnsi="宋体" w:cs="宋体"/>
                <w:color w:val="000000"/>
                <w:kern w:val="0"/>
                <w:szCs w:val="21"/>
              </w:rPr>
            </w:pPr>
            <w:r w:rsidRPr="008355D0">
              <w:rPr>
                <w:rFonts w:ascii="宋体" w:eastAsia="宋体" w:hAnsi="宋体" w:cs="宋体" w:hint="eastAsia"/>
                <w:color w:val="000000"/>
                <w:kern w:val="0"/>
                <w:szCs w:val="21"/>
              </w:rPr>
              <w:t>2023/12/29</w:t>
            </w:r>
          </w:p>
        </w:tc>
        <w:tc>
          <w:tcPr>
            <w:tcW w:w="1466" w:type="dxa"/>
            <w:tcBorders>
              <w:top w:val="nil"/>
              <w:left w:val="nil"/>
              <w:bottom w:val="single" w:sz="4" w:space="0" w:color="auto"/>
              <w:right w:val="single" w:sz="4" w:space="0" w:color="auto"/>
            </w:tcBorders>
            <w:shd w:val="clear" w:color="auto" w:fill="auto"/>
            <w:noWrap/>
            <w:vAlign w:val="center"/>
            <w:hideMark/>
          </w:tcPr>
          <w:p w14:paraId="1E1EF0D4" w14:textId="77777777" w:rsidR="00944D78" w:rsidRPr="008355D0" w:rsidRDefault="00944D78" w:rsidP="002D0A93">
            <w:pPr>
              <w:widowControl/>
              <w:jc w:val="distribute"/>
              <w:rPr>
                <w:rFonts w:ascii="宋体" w:eastAsia="宋体" w:hAnsi="宋体" w:cs="宋体"/>
                <w:color w:val="000000"/>
                <w:kern w:val="0"/>
                <w:szCs w:val="21"/>
              </w:rPr>
            </w:pPr>
            <w:r w:rsidRPr="008355D0">
              <w:rPr>
                <w:rFonts w:ascii="宋体" w:eastAsia="宋体" w:hAnsi="宋体" w:cs="宋体" w:hint="eastAsia"/>
                <w:color w:val="000000"/>
                <w:kern w:val="0"/>
                <w:szCs w:val="21"/>
              </w:rPr>
              <w:t>曹各庄南路38号院</w:t>
            </w:r>
          </w:p>
        </w:tc>
        <w:tc>
          <w:tcPr>
            <w:tcW w:w="873" w:type="dxa"/>
            <w:tcBorders>
              <w:top w:val="nil"/>
              <w:left w:val="nil"/>
              <w:bottom w:val="single" w:sz="4" w:space="0" w:color="auto"/>
              <w:right w:val="single" w:sz="4" w:space="0" w:color="auto"/>
            </w:tcBorders>
            <w:shd w:val="clear" w:color="auto" w:fill="auto"/>
            <w:noWrap/>
            <w:vAlign w:val="center"/>
            <w:hideMark/>
          </w:tcPr>
          <w:p w14:paraId="2409BB00" w14:textId="77777777" w:rsidR="00944D78" w:rsidRPr="008355D0" w:rsidRDefault="00944D78" w:rsidP="00F94294">
            <w:pPr>
              <w:widowControl/>
              <w:rPr>
                <w:rFonts w:ascii="宋体" w:eastAsia="宋体" w:hAnsi="宋体" w:cs="宋体"/>
                <w:color w:val="000000"/>
                <w:kern w:val="0"/>
                <w:szCs w:val="21"/>
              </w:rPr>
            </w:pPr>
            <w:r w:rsidRPr="008355D0">
              <w:rPr>
                <w:rFonts w:ascii="宋体" w:eastAsia="宋体" w:hAnsi="宋体" w:cs="宋体" w:hint="eastAsia"/>
                <w:color w:val="000000"/>
                <w:kern w:val="0"/>
                <w:szCs w:val="21"/>
              </w:rPr>
              <w:t>3号楼</w:t>
            </w:r>
          </w:p>
        </w:tc>
        <w:tc>
          <w:tcPr>
            <w:tcW w:w="758" w:type="dxa"/>
            <w:tcBorders>
              <w:top w:val="nil"/>
              <w:left w:val="nil"/>
              <w:bottom w:val="single" w:sz="4" w:space="0" w:color="auto"/>
              <w:right w:val="single" w:sz="4" w:space="0" w:color="auto"/>
            </w:tcBorders>
            <w:shd w:val="clear" w:color="auto" w:fill="auto"/>
            <w:noWrap/>
            <w:vAlign w:val="center"/>
            <w:hideMark/>
          </w:tcPr>
          <w:p w14:paraId="2457BB81" w14:textId="77777777" w:rsidR="00944D78" w:rsidRPr="008355D0" w:rsidRDefault="00944D78" w:rsidP="00F94294">
            <w:pPr>
              <w:widowControl/>
              <w:rPr>
                <w:rFonts w:ascii="宋体" w:eastAsia="宋体" w:hAnsi="宋体" w:cs="宋体"/>
                <w:color w:val="000000"/>
                <w:kern w:val="0"/>
                <w:szCs w:val="21"/>
              </w:rPr>
            </w:pPr>
            <w:r w:rsidRPr="008355D0">
              <w:rPr>
                <w:rFonts w:ascii="宋体" w:eastAsia="宋体" w:hAnsi="宋体" w:cs="宋体" w:hint="eastAsia"/>
                <w:color w:val="000000"/>
                <w:kern w:val="0"/>
                <w:szCs w:val="21"/>
              </w:rPr>
              <w:t>1</w:t>
            </w:r>
          </w:p>
        </w:tc>
        <w:tc>
          <w:tcPr>
            <w:tcW w:w="1026" w:type="dxa"/>
            <w:tcBorders>
              <w:top w:val="nil"/>
              <w:left w:val="nil"/>
              <w:bottom w:val="single" w:sz="4" w:space="0" w:color="auto"/>
              <w:right w:val="single" w:sz="4" w:space="0" w:color="auto"/>
            </w:tcBorders>
            <w:shd w:val="clear" w:color="auto" w:fill="auto"/>
            <w:noWrap/>
            <w:vAlign w:val="center"/>
            <w:hideMark/>
          </w:tcPr>
          <w:p w14:paraId="54C108CC" w14:textId="77777777" w:rsidR="00944D78" w:rsidRPr="008355D0" w:rsidRDefault="00944D78" w:rsidP="00F94294">
            <w:pPr>
              <w:widowControl/>
              <w:rPr>
                <w:rFonts w:ascii="宋体" w:eastAsia="宋体" w:hAnsi="宋体" w:cs="宋体"/>
                <w:color w:val="000000"/>
                <w:kern w:val="0"/>
                <w:szCs w:val="21"/>
              </w:rPr>
            </w:pPr>
            <w:r w:rsidRPr="008355D0">
              <w:rPr>
                <w:rFonts w:ascii="宋体" w:eastAsia="宋体" w:hAnsi="宋体" w:cs="宋体" w:hint="eastAsia"/>
                <w:color w:val="000000"/>
                <w:kern w:val="0"/>
                <w:szCs w:val="21"/>
              </w:rPr>
              <w:t>95.51</w:t>
            </w:r>
          </w:p>
        </w:tc>
        <w:tc>
          <w:tcPr>
            <w:tcW w:w="1310" w:type="dxa"/>
            <w:tcBorders>
              <w:top w:val="nil"/>
              <w:left w:val="nil"/>
              <w:bottom w:val="single" w:sz="4" w:space="0" w:color="auto"/>
              <w:right w:val="single" w:sz="4" w:space="0" w:color="auto"/>
            </w:tcBorders>
            <w:shd w:val="clear" w:color="auto" w:fill="auto"/>
            <w:noWrap/>
            <w:vAlign w:val="center"/>
            <w:hideMark/>
          </w:tcPr>
          <w:p w14:paraId="0C7B5826" w14:textId="77777777" w:rsidR="00944D78" w:rsidRPr="008355D0" w:rsidRDefault="00944D78" w:rsidP="00F94294">
            <w:pPr>
              <w:widowControl/>
              <w:rPr>
                <w:rFonts w:ascii="宋体" w:eastAsia="宋体" w:hAnsi="宋体" w:cs="宋体"/>
                <w:color w:val="000000"/>
                <w:kern w:val="0"/>
                <w:szCs w:val="21"/>
              </w:rPr>
            </w:pPr>
            <w:r w:rsidRPr="008355D0">
              <w:rPr>
                <w:rFonts w:ascii="宋体" w:eastAsia="宋体" w:hAnsi="宋体" w:cs="宋体" w:hint="eastAsia"/>
                <w:color w:val="000000"/>
                <w:kern w:val="0"/>
                <w:szCs w:val="21"/>
              </w:rPr>
              <w:t>51520</w:t>
            </w:r>
          </w:p>
        </w:tc>
        <w:tc>
          <w:tcPr>
            <w:tcW w:w="1025" w:type="dxa"/>
            <w:tcBorders>
              <w:top w:val="nil"/>
              <w:left w:val="nil"/>
              <w:bottom w:val="single" w:sz="4" w:space="0" w:color="auto"/>
              <w:right w:val="single" w:sz="4" w:space="0" w:color="auto"/>
            </w:tcBorders>
            <w:shd w:val="clear" w:color="auto" w:fill="auto"/>
            <w:noWrap/>
            <w:vAlign w:val="center"/>
            <w:hideMark/>
          </w:tcPr>
          <w:p w14:paraId="72F15BB4" w14:textId="77777777" w:rsidR="00944D78" w:rsidRPr="008355D0" w:rsidRDefault="00944D78" w:rsidP="002D0A93">
            <w:pPr>
              <w:widowControl/>
              <w:jc w:val="distribute"/>
              <w:rPr>
                <w:rFonts w:ascii="宋体" w:eastAsia="宋体" w:hAnsi="宋体" w:cs="宋体"/>
                <w:color w:val="000000"/>
                <w:kern w:val="0"/>
                <w:szCs w:val="21"/>
              </w:rPr>
            </w:pPr>
            <w:r w:rsidRPr="008355D0">
              <w:rPr>
                <w:rFonts w:ascii="宋体" w:eastAsia="宋体" w:hAnsi="宋体" w:cs="宋体" w:hint="eastAsia"/>
                <w:color w:val="000000"/>
                <w:kern w:val="0"/>
                <w:szCs w:val="21"/>
              </w:rPr>
              <w:t>临街</w:t>
            </w:r>
          </w:p>
        </w:tc>
      </w:tr>
      <w:tr w:rsidR="00944D78" w:rsidRPr="008355D0" w14:paraId="59147E09" w14:textId="77777777" w:rsidTr="00F94294">
        <w:trPr>
          <w:trHeight w:val="291"/>
        </w:trPr>
        <w:tc>
          <w:tcPr>
            <w:tcW w:w="870" w:type="dxa"/>
            <w:tcBorders>
              <w:top w:val="nil"/>
              <w:left w:val="single" w:sz="4" w:space="0" w:color="auto"/>
              <w:bottom w:val="single" w:sz="4" w:space="0" w:color="auto"/>
              <w:right w:val="single" w:sz="4" w:space="0" w:color="auto"/>
            </w:tcBorders>
            <w:shd w:val="clear" w:color="auto" w:fill="auto"/>
            <w:noWrap/>
            <w:vAlign w:val="center"/>
            <w:hideMark/>
          </w:tcPr>
          <w:p w14:paraId="3C2642C7" w14:textId="77777777" w:rsidR="00944D78" w:rsidRPr="008355D0" w:rsidRDefault="00944D78" w:rsidP="002D0A93">
            <w:pPr>
              <w:widowControl/>
              <w:jc w:val="distribute"/>
              <w:rPr>
                <w:rFonts w:ascii="宋体" w:eastAsia="宋体" w:hAnsi="宋体" w:cs="宋体"/>
                <w:color w:val="000000"/>
                <w:kern w:val="0"/>
                <w:szCs w:val="21"/>
              </w:rPr>
            </w:pPr>
            <w:r w:rsidRPr="008355D0">
              <w:rPr>
                <w:rFonts w:ascii="宋体" w:eastAsia="宋体" w:hAnsi="宋体" w:cs="宋体" w:hint="eastAsia"/>
                <w:color w:val="000000"/>
                <w:kern w:val="0"/>
                <w:szCs w:val="21"/>
              </w:rPr>
              <w:t>西长安壹号</w:t>
            </w:r>
          </w:p>
        </w:tc>
        <w:tc>
          <w:tcPr>
            <w:tcW w:w="1476" w:type="dxa"/>
            <w:tcBorders>
              <w:top w:val="nil"/>
              <w:left w:val="nil"/>
              <w:bottom w:val="single" w:sz="4" w:space="0" w:color="auto"/>
              <w:right w:val="single" w:sz="4" w:space="0" w:color="auto"/>
            </w:tcBorders>
            <w:shd w:val="clear" w:color="auto" w:fill="auto"/>
            <w:noWrap/>
            <w:vAlign w:val="center"/>
            <w:hideMark/>
          </w:tcPr>
          <w:p w14:paraId="22DC999F" w14:textId="77777777" w:rsidR="00944D78" w:rsidRPr="008355D0" w:rsidRDefault="00944D78" w:rsidP="00F94294">
            <w:pPr>
              <w:widowControl/>
              <w:rPr>
                <w:rFonts w:ascii="宋体" w:eastAsia="宋体" w:hAnsi="宋体" w:cs="宋体"/>
                <w:color w:val="000000"/>
                <w:kern w:val="0"/>
                <w:szCs w:val="21"/>
              </w:rPr>
            </w:pPr>
            <w:r w:rsidRPr="008355D0">
              <w:rPr>
                <w:rFonts w:ascii="宋体" w:eastAsia="宋体" w:hAnsi="宋体" w:cs="宋体" w:hint="eastAsia"/>
                <w:color w:val="000000"/>
                <w:kern w:val="0"/>
                <w:szCs w:val="21"/>
              </w:rPr>
              <w:t>2023/12/19</w:t>
            </w:r>
          </w:p>
        </w:tc>
        <w:tc>
          <w:tcPr>
            <w:tcW w:w="1466" w:type="dxa"/>
            <w:tcBorders>
              <w:top w:val="nil"/>
              <w:left w:val="nil"/>
              <w:bottom w:val="single" w:sz="4" w:space="0" w:color="auto"/>
              <w:right w:val="single" w:sz="4" w:space="0" w:color="auto"/>
            </w:tcBorders>
            <w:shd w:val="clear" w:color="auto" w:fill="auto"/>
            <w:noWrap/>
            <w:vAlign w:val="center"/>
            <w:hideMark/>
          </w:tcPr>
          <w:p w14:paraId="03FE2DA0" w14:textId="77777777" w:rsidR="00944D78" w:rsidRPr="008355D0" w:rsidRDefault="00944D78" w:rsidP="002D0A93">
            <w:pPr>
              <w:widowControl/>
              <w:jc w:val="distribute"/>
              <w:rPr>
                <w:rFonts w:ascii="宋体" w:eastAsia="宋体" w:hAnsi="宋体" w:cs="宋体"/>
                <w:color w:val="000000"/>
                <w:kern w:val="0"/>
                <w:szCs w:val="21"/>
              </w:rPr>
            </w:pPr>
            <w:r w:rsidRPr="008355D0">
              <w:rPr>
                <w:rFonts w:ascii="宋体" w:eastAsia="宋体" w:hAnsi="宋体" w:cs="宋体" w:hint="eastAsia"/>
                <w:color w:val="000000"/>
                <w:kern w:val="0"/>
                <w:szCs w:val="21"/>
              </w:rPr>
              <w:t>曹各庄南路38号院</w:t>
            </w:r>
          </w:p>
        </w:tc>
        <w:tc>
          <w:tcPr>
            <w:tcW w:w="873" w:type="dxa"/>
            <w:tcBorders>
              <w:top w:val="nil"/>
              <w:left w:val="nil"/>
              <w:bottom w:val="single" w:sz="4" w:space="0" w:color="auto"/>
              <w:right w:val="single" w:sz="4" w:space="0" w:color="auto"/>
            </w:tcBorders>
            <w:shd w:val="clear" w:color="auto" w:fill="auto"/>
            <w:noWrap/>
            <w:vAlign w:val="center"/>
            <w:hideMark/>
          </w:tcPr>
          <w:p w14:paraId="492903D4" w14:textId="77777777" w:rsidR="00944D78" w:rsidRPr="008355D0" w:rsidRDefault="00944D78" w:rsidP="00F94294">
            <w:pPr>
              <w:widowControl/>
              <w:rPr>
                <w:rFonts w:ascii="宋体" w:eastAsia="宋体" w:hAnsi="宋体" w:cs="宋体"/>
                <w:color w:val="000000"/>
                <w:kern w:val="0"/>
                <w:szCs w:val="21"/>
              </w:rPr>
            </w:pPr>
            <w:r w:rsidRPr="008355D0">
              <w:rPr>
                <w:rFonts w:ascii="宋体" w:eastAsia="宋体" w:hAnsi="宋体" w:cs="宋体" w:hint="eastAsia"/>
                <w:color w:val="000000"/>
                <w:kern w:val="0"/>
                <w:szCs w:val="21"/>
              </w:rPr>
              <w:t>3号楼</w:t>
            </w:r>
          </w:p>
        </w:tc>
        <w:tc>
          <w:tcPr>
            <w:tcW w:w="758" w:type="dxa"/>
            <w:tcBorders>
              <w:top w:val="nil"/>
              <w:left w:val="nil"/>
              <w:bottom w:val="single" w:sz="4" w:space="0" w:color="auto"/>
              <w:right w:val="single" w:sz="4" w:space="0" w:color="auto"/>
            </w:tcBorders>
            <w:shd w:val="clear" w:color="auto" w:fill="auto"/>
            <w:noWrap/>
            <w:vAlign w:val="center"/>
            <w:hideMark/>
          </w:tcPr>
          <w:p w14:paraId="4584B867" w14:textId="77777777" w:rsidR="00944D78" w:rsidRPr="008355D0" w:rsidRDefault="00944D78" w:rsidP="00F94294">
            <w:pPr>
              <w:widowControl/>
              <w:rPr>
                <w:rFonts w:ascii="宋体" w:eastAsia="宋体" w:hAnsi="宋体" w:cs="宋体"/>
                <w:color w:val="000000"/>
                <w:kern w:val="0"/>
                <w:szCs w:val="21"/>
              </w:rPr>
            </w:pPr>
            <w:r w:rsidRPr="008355D0">
              <w:rPr>
                <w:rFonts w:ascii="宋体" w:eastAsia="宋体" w:hAnsi="宋体" w:cs="宋体" w:hint="eastAsia"/>
                <w:color w:val="000000"/>
                <w:kern w:val="0"/>
                <w:szCs w:val="21"/>
              </w:rPr>
              <w:t>1</w:t>
            </w:r>
          </w:p>
        </w:tc>
        <w:tc>
          <w:tcPr>
            <w:tcW w:w="1026" w:type="dxa"/>
            <w:tcBorders>
              <w:top w:val="nil"/>
              <w:left w:val="nil"/>
              <w:bottom w:val="single" w:sz="4" w:space="0" w:color="auto"/>
              <w:right w:val="single" w:sz="4" w:space="0" w:color="auto"/>
            </w:tcBorders>
            <w:shd w:val="clear" w:color="auto" w:fill="auto"/>
            <w:noWrap/>
            <w:vAlign w:val="center"/>
            <w:hideMark/>
          </w:tcPr>
          <w:p w14:paraId="0FA31FD6" w14:textId="77777777" w:rsidR="00944D78" w:rsidRPr="008355D0" w:rsidRDefault="00944D78" w:rsidP="00F94294">
            <w:pPr>
              <w:widowControl/>
              <w:rPr>
                <w:rFonts w:ascii="宋体" w:eastAsia="宋体" w:hAnsi="宋体" w:cs="宋体"/>
                <w:color w:val="000000"/>
                <w:kern w:val="0"/>
                <w:szCs w:val="21"/>
              </w:rPr>
            </w:pPr>
            <w:r w:rsidRPr="008355D0">
              <w:rPr>
                <w:rFonts w:ascii="宋体" w:eastAsia="宋体" w:hAnsi="宋体" w:cs="宋体" w:hint="eastAsia"/>
                <w:color w:val="000000"/>
                <w:kern w:val="0"/>
                <w:szCs w:val="21"/>
              </w:rPr>
              <w:t>57.88</w:t>
            </w:r>
          </w:p>
        </w:tc>
        <w:tc>
          <w:tcPr>
            <w:tcW w:w="1310" w:type="dxa"/>
            <w:tcBorders>
              <w:top w:val="nil"/>
              <w:left w:val="nil"/>
              <w:bottom w:val="single" w:sz="4" w:space="0" w:color="auto"/>
              <w:right w:val="single" w:sz="4" w:space="0" w:color="auto"/>
            </w:tcBorders>
            <w:shd w:val="clear" w:color="auto" w:fill="auto"/>
            <w:noWrap/>
            <w:vAlign w:val="center"/>
            <w:hideMark/>
          </w:tcPr>
          <w:p w14:paraId="0009151C" w14:textId="77777777" w:rsidR="00944D78" w:rsidRPr="008355D0" w:rsidRDefault="00944D78" w:rsidP="00F94294">
            <w:pPr>
              <w:widowControl/>
              <w:rPr>
                <w:rFonts w:ascii="宋体" w:eastAsia="宋体" w:hAnsi="宋体" w:cs="宋体"/>
                <w:color w:val="000000"/>
                <w:kern w:val="0"/>
                <w:szCs w:val="21"/>
              </w:rPr>
            </w:pPr>
            <w:r w:rsidRPr="008355D0">
              <w:rPr>
                <w:rFonts w:ascii="宋体" w:eastAsia="宋体" w:hAnsi="宋体" w:cs="宋体" w:hint="eastAsia"/>
                <w:color w:val="000000"/>
                <w:kern w:val="0"/>
                <w:szCs w:val="21"/>
              </w:rPr>
              <w:t>51520</w:t>
            </w:r>
          </w:p>
        </w:tc>
        <w:tc>
          <w:tcPr>
            <w:tcW w:w="1025" w:type="dxa"/>
            <w:tcBorders>
              <w:top w:val="nil"/>
              <w:left w:val="nil"/>
              <w:bottom w:val="single" w:sz="4" w:space="0" w:color="auto"/>
              <w:right w:val="single" w:sz="4" w:space="0" w:color="auto"/>
            </w:tcBorders>
            <w:shd w:val="clear" w:color="auto" w:fill="auto"/>
            <w:noWrap/>
            <w:vAlign w:val="center"/>
            <w:hideMark/>
          </w:tcPr>
          <w:p w14:paraId="777B87C5" w14:textId="77777777" w:rsidR="00944D78" w:rsidRPr="008355D0" w:rsidRDefault="00944D78" w:rsidP="002D0A93">
            <w:pPr>
              <w:widowControl/>
              <w:jc w:val="distribute"/>
              <w:rPr>
                <w:rFonts w:ascii="宋体" w:eastAsia="宋体" w:hAnsi="宋体" w:cs="宋体"/>
                <w:color w:val="000000"/>
                <w:kern w:val="0"/>
                <w:szCs w:val="21"/>
              </w:rPr>
            </w:pPr>
            <w:r w:rsidRPr="008355D0">
              <w:rPr>
                <w:rFonts w:ascii="宋体" w:eastAsia="宋体" w:hAnsi="宋体" w:cs="宋体" w:hint="eastAsia"/>
                <w:color w:val="000000"/>
                <w:kern w:val="0"/>
                <w:szCs w:val="21"/>
              </w:rPr>
              <w:t>临街</w:t>
            </w:r>
          </w:p>
        </w:tc>
      </w:tr>
      <w:tr w:rsidR="00944D78" w:rsidRPr="008355D0" w14:paraId="4B526FB3" w14:textId="77777777" w:rsidTr="00F94294">
        <w:trPr>
          <w:trHeight w:val="291"/>
        </w:trPr>
        <w:tc>
          <w:tcPr>
            <w:tcW w:w="870" w:type="dxa"/>
            <w:tcBorders>
              <w:top w:val="nil"/>
              <w:left w:val="single" w:sz="4" w:space="0" w:color="auto"/>
              <w:bottom w:val="single" w:sz="4" w:space="0" w:color="auto"/>
              <w:right w:val="single" w:sz="4" w:space="0" w:color="auto"/>
            </w:tcBorders>
            <w:shd w:val="clear" w:color="auto" w:fill="auto"/>
            <w:noWrap/>
            <w:vAlign w:val="center"/>
            <w:hideMark/>
          </w:tcPr>
          <w:p w14:paraId="02341549" w14:textId="77777777" w:rsidR="00944D78" w:rsidRPr="008355D0" w:rsidRDefault="00944D78" w:rsidP="002D0A93">
            <w:pPr>
              <w:widowControl/>
              <w:jc w:val="distribute"/>
              <w:rPr>
                <w:rFonts w:ascii="宋体" w:eastAsia="宋体" w:hAnsi="宋体" w:cs="宋体"/>
                <w:color w:val="000000"/>
                <w:kern w:val="0"/>
                <w:szCs w:val="21"/>
              </w:rPr>
            </w:pPr>
            <w:r w:rsidRPr="008355D0">
              <w:rPr>
                <w:rFonts w:ascii="宋体" w:eastAsia="宋体" w:hAnsi="宋体" w:cs="宋体" w:hint="eastAsia"/>
                <w:color w:val="000000"/>
                <w:kern w:val="0"/>
                <w:szCs w:val="21"/>
              </w:rPr>
              <w:t>西长安壹号</w:t>
            </w:r>
          </w:p>
        </w:tc>
        <w:tc>
          <w:tcPr>
            <w:tcW w:w="1476" w:type="dxa"/>
            <w:tcBorders>
              <w:top w:val="nil"/>
              <w:left w:val="nil"/>
              <w:bottom w:val="single" w:sz="4" w:space="0" w:color="auto"/>
              <w:right w:val="single" w:sz="4" w:space="0" w:color="auto"/>
            </w:tcBorders>
            <w:shd w:val="clear" w:color="auto" w:fill="auto"/>
            <w:noWrap/>
            <w:vAlign w:val="center"/>
            <w:hideMark/>
          </w:tcPr>
          <w:p w14:paraId="23214838" w14:textId="77777777" w:rsidR="00944D78" w:rsidRPr="008355D0" w:rsidRDefault="00944D78" w:rsidP="00F94294">
            <w:pPr>
              <w:widowControl/>
              <w:rPr>
                <w:rFonts w:ascii="宋体" w:eastAsia="宋体" w:hAnsi="宋体" w:cs="宋体"/>
                <w:color w:val="000000"/>
                <w:kern w:val="0"/>
                <w:szCs w:val="21"/>
              </w:rPr>
            </w:pPr>
            <w:r w:rsidRPr="008355D0">
              <w:rPr>
                <w:rFonts w:ascii="宋体" w:eastAsia="宋体" w:hAnsi="宋体" w:cs="宋体" w:hint="eastAsia"/>
                <w:color w:val="000000"/>
                <w:kern w:val="0"/>
                <w:szCs w:val="21"/>
              </w:rPr>
              <w:t>2023/10/24</w:t>
            </w:r>
          </w:p>
        </w:tc>
        <w:tc>
          <w:tcPr>
            <w:tcW w:w="1466" w:type="dxa"/>
            <w:tcBorders>
              <w:top w:val="nil"/>
              <w:left w:val="nil"/>
              <w:bottom w:val="single" w:sz="4" w:space="0" w:color="auto"/>
              <w:right w:val="single" w:sz="4" w:space="0" w:color="auto"/>
            </w:tcBorders>
            <w:shd w:val="clear" w:color="auto" w:fill="auto"/>
            <w:noWrap/>
            <w:vAlign w:val="center"/>
            <w:hideMark/>
          </w:tcPr>
          <w:p w14:paraId="4EDC56C0" w14:textId="77777777" w:rsidR="00944D78" w:rsidRPr="008355D0" w:rsidRDefault="00944D78" w:rsidP="002D0A93">
            <w:pPr>
              <w:widowControl/>
              <w:jc w:val="distribute"/>
              <w:rPr>
                <w:rFonts w:ascii="宋体" w:eastAsia="宋体" w:hAnsi="宋体" w:cs="宋体"/>
                <w:color w:val="000000"/>
                <w:kern w:val="0"/>
                <w:szCs w:val="21"/>
              </w:rPr>
            </w:pPr>
            <w:r w:rsidRPr="008355D0">
              <w:rPr>
                <w:rFonts w:ascii="宋体" w:eastAsia="宋体" w:hAnsi="宋体" w:cs="宋体" w:hint="eastAsia"/>
                <w:color w:val="000000"/>
                <w:kern w:val="0"/>
                <w:szCs w:val="21"/>
              </w:rPr>
              <w:t>曹各庄南路38号院</w:t>
            </w:r>
          </w:p>
        </w:tc>
        <w:tc>
          <w:tcPr>
            <w:tcW w:w="873" w:type="dxa"/>
            <w:tcBorders>
              <w:top w:val="nil"/>
              <w:left w:val="nil"/>
              <w:bottom w:val="single" w:sz="4" w:space="0" w:color="auto"/>
              <w:right w:val="single" w:sz="4" w:space="0" w:color="auto"/>
            </w:tcBorders>
            <w:shd w:val="clear" w:color="auto" w:fill="auto"/>
            <w:noWrap/>
            <w:vAlign w:val="center"/>
            <w:hideMark/>
          </w:tcPr>
          <w:p w14:paraId="75F8DC63" w14:textId="77777777" w:rsidR="00944D78" w:rsidRPr="008355D0" w:rsidRDefault="00944D78" w:rsidP="00F94294">
            <w:pPr>
              <w:widowControl/>
              <w:rPr>
                <w:rFonts w:ascii="宋体" w:eastAsia="宋体" w:hAnsi="宋体" w:cs="宋体"/>
                <w:color w:val="000000"/>
                <w:kern w:val="0"/>
                <w:szCs w:val="21"/>
              </w:rPr>
            </w:pPr>
            <w:r w:rsidRPr="008355D0">
              <w:rPr>
                <w:rFonts w:ascii="宋体" w:eastAsia="宋体" w:hAnsi="宋体" w:cs="宋体" w:hint="eastAsia"/>
                <w:color w:val="000000"/>
                <w:kern w:val="0"/>
                <w:szCs w:val="21"/>
              </w:rPr>
              <w:t>3号楼</w:t>
            </w:r>
          </w:p>
        </w:tc>
        <w:tc>
          <w:tcPr>
            <w:tcW w:w="758" w:type="dxa"/>
            <w:tcBorders>
              <w:top w:val="nil"/>
              <w:left w:val="nil"/>
              <w:bottom w:val="single" w:sz="4" w:space="0" w:color="auto"/>
              <w:right w:val="single" w:sz="4" w:space="0" w:color="auto"/>
            </w:tcBorders>
            <w:shd w:val="clear" w:color="auto" w:fill="auto"/>
            <w:noWrap/>
            <w:vAlign w:val="center"/>
            <w:hideMark/>
          </w:tcPr>
          <w:p w14:paraId="672BBD98" w14:textId="77777777" w:rsidR="00944D78" w:rsidRPr="008355D0" w:rsidRDefault="00944D78" w:rsidP="00F94294">
            <w:pPr>
              <w:widowControl/>
              <w:rPr>
                <w:rFonts w:ascii="宋体" w:eastAsia="宋体" w:hAnsi="宋体" w:cs="宋体"/>
                <w:color w:val="000000"/>
                <w:kern w:val="0"/>
                <w:szCs w:val="21"/>
              </w:rPr>
            </w:pPr>
            <w:r w:rsidRPr="008355D0">
              <w:rPr>
                <w:rFonts w:ascii="宋体" w:eastAsia="宋体" w:hAnsi="宋体" w:cs="宋体" w:hint="eastAsia"/>
                <w:color w:val="000000"/>
                <w:kern w:val="0"/>
                <w:szCs w:val="21"/>
              </w:rPr>
              <w:t>1</w:t>
            </w:r>
          </w:p>
        </w:tc>
        <w:tc>
          <w:tcPr>
            <w:tcW w:w="1026" w:type="dxa"/>
            <w:tcBorders>
              <w:top w:val="nil"/>
              <w:left w:val="nil"/>
              <w:bottom w:val="single" w:sz="4" w:space="0" w:color="auto"/>
              <w:right w:val="single" w:sz="4" w:space="0" w:color="auto"/>
            </w:tcBorders>
            <w:shd w:val="clear" w:color="auto" w:fill="auto"/>
            <w:noWrap/>
            <w:vAlign w:val="center"/>
            <w:hideMark/>
          </w:tcPr>
          <w:p w14:paraId="14156556" w14:textId="77777777" w:rsidR="00944D78" w:rsidRPr="008355D0" w:rsidRDefault="00944D78" w:rsidP="00F94294">
            <w:pPr>
              <w:widowControl/>
              <w:rPr>
                <w:rFonts w:ascii="宋体" w:eastAsia="宋体" w:hAnsi="宋体" w:cs="宋体"/>
                <w:color w:val="000000"/>
                <w:kern w:val="0"/>
                <w:szCs w:val="21"/>
              </w:rPr>
            </w:pPr>
            <w:r w:rsidRPr="008355D0">
              <w:rPr>
                <w:rFonts w:ascii="宋体" w:eastAsia="宋体" w:hAnsi="宋体" w:cs="宋体" w:hint="eastAsia"/>
                <w:color w:val="000000"/>
                <w:kern w:val="0"/>
                <w:szCs w:val="21"/>
              </w:rPr>
              <w:t>33.03</w:t>
            </w:r>
          </w:p>
        </w:tc>
        <w:tc>
          <w:tcPr>
            <w:tcW w:w="1310" w:type="dxa"/>
            <w:tcBorders>
              <w:top w:val="nil"/>
              <w:left w:val="nil"/>
              <w:bottom w:val="single" w:sz="4" w:space="0" w:color="auto"/>
              <w:right w:val="single" w:sz="4" w:space="0" w:color="auto"/>
            </w:tcBorders>
            <w:shd w:val="clear" w:color="auto" w:fill="auto"/>
            <w:noWrap/>
            <w:vAlign w:val="center"/>
            <w:hideMark/>
          </w:tcPr>
          <w:p w14:paraId="13DD440D" w14:textId="77777777" w:rsidR="00944D78" w:rsidRPr="008355D0" w:rsidRDefault="00944D78" w:rsidP="00F94294">
            <w:pPr>
              <w:widowControl/>
              <w:rPr>
                <w:rFonts w:ascii="宋体" w:eastAsia="宋体" w:hAnsi="宋体" w:cs="宋体"/>
                <w:color w:val="000000"/>
                <w:kern w:val="0"/>
                <w:szCs w:val="21"/>
              </w:rPr>
            </w:pPr>
            <w:r w:rsidRPr="008355D0">
              <w:rPr>
                <w:rFonts w:ascii="宋体" w:eastAsia="宋体" w:hAnsi="宋体" w:cs="宋体" w:hint="eastAsia"/>
                <w:color w:val="000000"/>
                <w:kern w:val="0"/>
                <w:szCs w:val="21"/>
              </w:rPr>
              <w:t>43521</w:t>
            </w:r>
          </w:p>
        </w:tc>
        <w:tc>
          <w:tcPr>
            <w:tcW w:w="1025" w:type="dxa"/>
            <w:tcBorders>
              <w:top w:val="nil"/>
              <w:left w:val="nil"/>
              <w:bottom w:val="single" w:sz="4" w:space="0" w:color="auto"/>
              <w:right w:val="single" w:sz="4" w:space="0" w:color="auto"/>
            </w:tcBorders>
            <w:shd w:val="clear" w:color="auto" w:fill="auto"/>
            <w:noWrap/>
            <w:vAlign w:val="center"/>
            <w:hideMark/>
          </w:tcPr>
          <w:p w14:paraId="2A8855DB" w14:textId="77777777" w:rsidR="00944D78" w:rsidRPr="008355D0" w:rsidRDefault="00944D78" w:rsidP="002D0A93">
            <w:pPr>
              <w:widowControl/>
              <w:jc w:val="distribute"/>
              <w:rPr>
                <w:rFonts w:ascii="宋体" w:eastAsia="宋体" w:hAnsi="宋体" w:cs="宋体"/>
                <w:color w:val="000000"/>
                <w:kern w:val="0"/>
                <w:szCs w:val="21"/>
              </w:rPr>
            </w:pPr>
            <w:r w:rsidRPr="008355D0">
              <w:rPr>
                <w:rFonts w:ascii="宋体" w:eastAsia="宋体" w:hAnsi="宋体" w:cs="宋体" w:hint="eastAsia"/>
                <w:color w:val="000000"/>
                <w:kern w:val="0"/>
                <w:szCs w:val="21"/>
              </w:rPr>
              <w:t>不临街</w:t>
            </w:r>
          </w:p>
        </w:tc>
      </w:tr>
      <w:tr w:rsidR="00944D78" w:rsidRPr="008355D0" w14:paraId="5DD48866" w14:textId="77777777" w:rsidTr="00F94294">
        <w:trPr>
          <w:trHeight w:val="291"/>
        </w:trPr>
        <w:tc>
          <w:tcPr>
            <w:tcW w:w="870" w:type="dxa"/>
            <w:tcBorders>
              <w:top w:val="nil"/>
              <w:left w:val="single" w:sz="4" w:space="0" w:color="auto"/>
              <w:bottom w:val="single" w:sz="4" w:space="0" w:color="auto"/>
              <w:right w:val="single" w:sz="4" w:space="0" w:color="auto"/>
            </w:tcBorders>
            <w:shd w:val="clear" w:color="auto" w:fill="auto"/>
            <w:noWrap/>
            <w:vAlign w:val="center"/>
            <w:hideMark/>
          </w:tcPr>
          <w:p w14:paraId="34940842" w14:textId="77777777" w:rsidR="00944D78" w:rsidRPr="008355D0" w:rsidRDefault="00944D78" w:rsidP="002D0A93">
            <w:pPr>
              <w:widowControl/>
              <w:jc w:val="distribute"/>
              <w:rPr>
                <w:rFonts w:ascii="宋体" w:eastAsia="宋体" w:hAnsi="宋体" w:cs="宋体"/>
                <w:color w:val="000000"/>
                <w:kern w:val="0"/>
                <w:szCs w:val="21"/>
              </w:rPr>
            </w:pPr>
            <w:r w:rsidRPr="008355D0">
              <w:rPr>
                <w:rFonts w:ascii="宋体" w:eastAsia="宋体" w:hAnsi="宋体" w:cs="宋体" w:hint="eastAsia"/>
                <w:color w:val="000000"/>
                <w:kern w:val="0"/>
                <w:szCs w:val="21"/>
              </w:rPr>
              <w:t>西长安壹号</w:t>
            </w:r>
          </w:p>
        </w:tc>
        <w:tc>
          <w:tcPr>
            <w:tcW w:w="1476" w:type="dxa"/>
            <w:tcBorders>
              <w:top w:val="nil"/>
              <w:left w:val="nil"/>
              <w:bottom w:val="single" w:sz="4" w:space="0" w:color="auto"/>
              <w:right w:val="single" w:sz="4" w:space="0" w:color="auto"/>
            </w:tcBorders>
            <w:shd w:val="clear" w:color="auto" w:fill="auto"/>
            <w:noWrap/>
            <w:vAlign w:val="center"/>
            <w:hideMark/>
          </w:tcPr>
          <w:p w14:paraId="2E0DAAD6" w14:textId="77777777" w:rsidR="00944D78" w:rsidRPr="008355D0" w:rsidRDefault="00944D78" w:rsidP="00F94294">
            <w:pPr>
              <w:widowControl/>
              <w:rPr>
                <w:rFonts w:ascii="宋体" w:eastAsia="宋体" w:hAnsi="宋体" w:cs="宋体"/>
                <w:color w:val="000000"/>
                <w:kern w:val="0"/>
                <w:szCs w:val="21"/>
              </w:rPr>
            </w:pPr>
            <w:r w:rsidRPr="008355D0">
              <w:rPr>
                <w:rFonts w:ascii="宋体" w:eastAsia="宋体" w:hAnsi="宋体" w:cs="宋体"/>
                <w:color w:val="000000"/>
                <w:kern w:val="0"/>
                <w:szCs w:val="21"/>
              </w:rPr>
              <w:t>2023/12/4</w:t>
            </w:r>
          </w:p>
        </w:tc>
        <w:tc>
          <w:tcPr>
            <w:tcW w:w="1466" w:type="dxa"/>
            <w:tcBorders>
              <w:top w:val="nil"/>
              <w:left w:val="nil"/>
              <w:bottom w:val="single" w:sz="4" w:space="0" w:color="auto"/>
              <w:right w:val="single" w:sz="4" w:space="0" w:color="auto"/>
            </w:tcBorders>
            <w:shd w:val="clear" w:color="auto" w:fill="auto"/>
            <w:noWrap/>
            <w:vAlign w:val="center"/>
            <w:hideMark/>
          </w:tcPr>
          <w:p w14:paraId="5D5FABEE" w14:textId="77777777" w:rsidR="00944D78" w:rsidRPr="008355D0" w:rsidRDefault="00944D78" w:rsidP="002D0A93">
            <w:pPr>
              <w:widowControl/>
              <w:jc w:val="distribute"/>
              <w:rPr>
                <w:rFonts w:ascii="宋体" w:eastAsia="宋体" w:hAnsi="宋体" w:cs="宋体"/>
                <w:color w:val="000000"/>
                <w:kern w:val="0"/>
                <w:szCs w:val="21"/>
              </w:rPr>
            </w:pPr>
            <w:r w:rsidRPr="008355D0">
              <w:rPr>
                <w:rFonts w:ascii="宋体" w:eastAsia="宋体" w:hAnsi="宋体" w:cs="宋体" w:hint="eastAsia"/>
                <w:color w:val="000000"/>
                <w:kern w:val="0"/>
                <w:szCs w:val="21"/>
              </w:rPr>
              <w:t>曹各庄南路</w:t>
            </w:r>
            <w:r w:rsidRPr="008355D0">
              <w:rPr>
                <w:rFonts w:ascii="宋体" w:eastAsia="宋体" w:hAnsi="宋体" w:cs="宋体"/>
                <w:color w:val="000000"/>
                <w:kern w:val="0"/>
                <w:szCs w:val="21"/>
              </w:rPr>
              <w:t>38号院</w:t>
            </w:r>
          </w:p>
        </w:tc>
        <w:tc>
          <w:tcPr>
            <w:tcW w:w="873" w:type="dxa"/>
            <w:tcBorders>
              <w:top w:val="nil"/>
              <w:left w:val="nil"/>
              <w:bottom w:val="single" w:sz="4" w:space="0" w:color="auto"/>
              <w:right w:val="single" w:sz="4" w:space="0" w:color="auto"/>
            </w:tcBorders>
            <w:shd w:val="clear" w:color="auto" w:fill="auto"/>
            <w:noWrap/>
            <w:vAlign w:val="center"/>
            <w:hideMark/>
          </w:tcPr>
          <w:p w14:paraId="3A53C1A6" w14:textId="77777777" w:rsidR="00944D78" w:rsidRPr="008355D0" w:rsidRDefault="00944D78" w:rsidP="00F94294">
            <w:pPr>
              <w:widowControl/>
              <w:rPr>
                <w:rFonts w:ascii="宋体" w:eastAsia="宋体" w:hAnsi="宋体" w:cs="宋体"/>
                <w:color w:val="000000"/>
                <w:kern w:val="0"/>
                <w:szCs w:val="21"/>
              </w:rPr>
            </w:pPr>
            <w:r w:rsidRPr="008355D0">
              <w:rPr>
                <w:rFonts w:ascii="宋体" w:eastAsia="宋体" w:hAnsi="宋体" w:cs="宋体"/>
                <w:color w:val="000000"/>
                <w:kern w:val="0"/>
                <w:szCs w:val="21"/>
              </w:rPr>
              <w:t>3号楼</w:t>
            </w:r>
          </w:p>
        </w:tc>
        <w:tc>
          <w:tcPr>
            <w:tcW w:w="758" w:type="dxa"/>
            <w:tcBorders>
              <w:top w:val="nil"/>
              <w:left w:val="nil"/>
              <w:bottom w:val="single" w:sz="4" w:space="0" w:color="auto"/>
              <w:right w:val="single" w:sz="4" w:space="0" w:color="auto"/>
            </w:tcBorders>
            <w:shd w:val="clear" w:color="auto" w:fill="auto"/>
            <w:noWrap/>
            <w:vAlign w:val="center"/>
            <w:hideMark/>
          </w:tcPr>
          <w:p w14:paraId="3A38BE45" w14:textId="77777777" w:rsidR="00944D78" w:rsidRPr="008355D0" w:rsidRDefault="00944D78" w:rsidP="00F94294">
            <w:pPr>
              <w:widowControl/>
              <w:rPr>
                <w:rFonts w:ascii="宋体" w:eastAsia="宋体" w:hAnsi="宋体" w:cs="宋体"/>
                <w:color w:val="000000"/>
                <w:kern w:val="0"/>
                <w:szCs w:val="21"/>
              </w:rPr>
            </w:pPr>
            <w:r w:rsidRPr="008355D0">
              <w:rPr>
                <w:rFonts w:ascii="宋体" w:eastAsia="宋体" w:hAnsi="宋体" w:cs="宋体"/>
                <w:color w:val="000000"/>
                <w:kern w:val="0"/>
                <w:szCs w:val="21"/>
              </w:rPr>
              <w:t>1</w:t>
            </w:r>
          </w:p>
        </w:tc>
        <w:tc>
          <w:tcPr>
            <w:tcW w:w="1026" w:type="dxa"/>
            <w:tcBorders>
              <w:top w:val="nil"/>
              <w:left w:val="nil"/>
              <w:bottom w:val="single" w:sz="4" w:space="0" w:color="auto"/>
              <w:right w:val="single" w:sz="4" w:space="0" w:color="auto"/>
            </w:tcBorders>
            <w:shd w:val="clear" w:color="auto" w:fill="auto"/>
            <w:noWrap/>
            <w:vAlign w:val="center"/>
            <w:hideMark/>
          </w:tcPr>
          <w:p w14:paraId="2DE8230D" w14:textId="77777777" w:rsidR="00944D78" w:rsidRPr="008355D0" w:rsidRDefault="00944D78" w:rsidP="00F94294">
            <w:pPr>
              <w:widowControl/>
              <w:rPr>
                <w:rFonts w:ascii="宋体" w:eastAsia="宋体" w:hAnsi="宋体" w:cs="宋体"/>
                <w:color w:val="000000"/>
                <w:kern w:val="0"/>
                <w:szCs w:val="21"/>
              </w:rPr>
            </w:pPr>
            <w:r w:rsidRPr="008355D0">
              <w:rPr>
                <w:rFonts w:ascii="宋体" w:eastAsia="宋体" w:hAnsi="宋体" w:cs="宋体"/>
                <w:color w:val="000000"/>
                <w:kern w:val="0"/>
                <w:szCs w:val="21"/>
              </w:rPr>
              <w:t>37.47</w:t>
            </w:r>
          </w:p>
        </w:tc>
        <w:tc>
          <w:tcPr>
            <w:tcW w:w="1310" w:type="dxa"/>
            <w:tcBorders>
              <w:top w:val="nil"/>
              <w:left w:val="nil"/>
              <w:bottom w:val="single" w:sz="4" w:space="0" w:color="auto"/>
              <w:right w:val="single" w:sz="4" w:space="0" w:color="auto"/>
            </w:tcBorders>
            <w:shd w:val="clear" w:color="auto" w:fill="auto"/>
            <w:noWrap/>
            <w:vAlign w:val="center"/>
            <w:hideMark/>
          </w:tcPr>
          <w:p w14:paraId="3D95763A" w14:textId="77777777" w:rsidR="00944D78" w:rsidRPr="008355D0" w:rsidRDefault="00944D78" w:rsidP="00F94294">
            <w:pPr>
              <w:widowControl/>
              <w:rPr>
                <w:rFonts w:ascii="宋体" w:eastAsia="宋体" w:hAnsi="宋体" w:cs="宋体"/>
                <w:color w:val="000000"/>
                <w:kern w:val="0"/>
                <w:szCs w:val="21"/>
              </w:rPr>
            </w:pPr>
            <w:r w:rsidRPr="008355D0">
              <w:rPr>
                <w:rFonts w:ascii="宋体" w:eastAsia="宋体" w:hAnsi="宋体" w:cs="宋体"/>
                <w:color w:val="000000"/>
                <w:kern w:val="0"/>
                <w:szCs w:val="21"/>
              </w:rPr>
              <w:t>43520</w:t>
            </w:r>
          </w:p>
        </w:tc>
        <w:tc>
          <w:tcPr>
            <w:tcW w:w="1025" w:type="dxa"/>
            <w:tcBorders>
              <w:top w:val="nil"/>
              <w:left w:val="nil"/>
              <w:bottom w:val="single" w:sz="4" w:space="0" w:color="auto"/>
              <w:right w:val="single" w:sz="4" w:space="0" w:color="auto"/>
            </w:tcBorders>
            <w:shd w:val="clear" w:color="auto" w:fill="auto"/>
            <w:noWrap/>
            <w:vAlign w:val="center"/>
            <w:hideMark/>
          </w:tcPr>
          <w:p w14:paraId="29E55402" w14:textId="77777777" w:rsidR="00944D78" w:rsidRPr="008355D0" w:rsidRDefault="00944D78" w:rsidP="002D0A93">
            <w:pPr>
              <w:widowControl/>
              <w:jc w:val="distribute"/>
              <w:rPr>
                <w:rFonts w:ascii="宋体" w:eastAsia="宋体" w:hAnsi="宋体" w:cs="宋体"/>
                <w:color w:val="000000"/>
                <w:kern w:val="0"/>
                <w:szCs w:val="21"/>
              </w:rPr>
            </w:pPr>
            <w:r w:rsidRPr="008355D0">
              <w:rPr>
                <w:rFonts w:ascii="宋体" w:eastAsia="宋体" w:hAnsi="宋体" w:cs="宋体" w:hint="eastAsia"/>
                <w:color w:val="000000"/>
                <w:kern w:val="0"/>
                <w:szCs w:val="21"/>
              </w:rPr>
              <w:t>不临街</w:t>
            </w:r>
          </w:p>
        </w:tc>
      </w:tr>
      <w:tr w:rsidR="00944D78" w:rsidRPr="008355D0" w14:paraId="6EB27CC3" w14:textId="77777777" w:rsidTr="00F94294">
        <w:trPr>
          <w:trHeight w:val="291"/>
        </w:trPr>
        <w:tc>
          <w:tcPr>
            <w:tcW w:w="870" w:type="dxa"/>
            <w:tcBorders>
              <w:top w:val="nil"/>
              <w:left w:val="single" w:sz="4" w:space="0" w:color="auto"/>
              <w:bottom w:val="single" w:sz="4" w:space="0" w:color="auto"/>
              <w:right w:val="single" w:sz="4" w:space="0" w:color="auto"/>
            </w:tcBorders>
            <w:shd w:val="clear" w:color="auto" w:fill="auto"/>
            <w:noWrap/>
            <w:vAlign w:val="center"/>
            <w:hideMark/>
          </w:tcPr>
          <w:p w14:paraId="3D818952" w14:textId="77777777" w:rsidR="00944D78" w:rsidRPr="008355D0" w:rsidRDefault="00944D78" w:rsidP="002D0A93">
            <w:pPr>
              <w:widowControl/>
              <w:jc w:val="distribute"/>
              <w:rPr>
                <w:rFonts w:ascii="宋体" w:eastAsia="宋体" w:hAnsi="宋体" w:cs="宋体"/>
                <w:color w:val="000000"/>
                <w:kern w:val="0"/>
                <w:szCs w:val="21"/>
              </w:rPr>
            </w:pPr>
            <w:r w:rsidRPr="008355D0">
              <w:rPr>
                <w:rFonts w:ascii="宋体" w:eastAsia="宋体" w:hAnsi="宋体" w:cs="宋体" w:hint="eastAsia"/>
                <w:color w:val="000000"/>
                <w:kern w:val="0"/>
                <w:szCs w:val="21"/>
              </w:rPr>
              <w:t>西长安壹号</w:t>
            </w:r>
          </w:p>
        </w:tc>
        <w:tc>
          <w:tcPr>
            <w:tcW w:w="1476" w:type="dxa"/>
            <w:tcBorders>
              <w:top w:val="nil"/>
              <w:left w:val="nil"/>
              <w:bottom w:val="single" w:sz="4" w:space="0" w:color="auto"/>
              <w:right w:val="single" w:sz="4" w:space="0" w:color="auto"/>
            </w:tcBorders>
            <w:shd w:val="clear" w:color="auto" w:fill="auto"/>
            <w:noWrap/>
            <w:vAlign w:val="center"/>
            <w:hideMark/>
          </w:tcPr>
          <w:p w14:paraId="2D7DE795" w14:textId="77777777" w:rsidR="00944D78" w:rsidRPr="008355D0" w:rsidRDefault="00944D78" w:rsidP="00F94294">
            <w:pPr>
              <w:widowControl/>
              <w:rPr>
                <w:rFonts w:ascii="宋体" w:eastAsia="宋体" w:hAnsi="宋体" w:cs="宋体"/>
                <w:color w:val="000000"/>
                <w:kern w:val="0"/>
                <w:szCs w:val="21"/>
              </w:rPr>
            </w:pPr>
            <w:r w:rsidRPr="008355D0">
              <w:rPr>
                <w:rFonts w:ascii="宋体" w:eastAsia="宋体" w:hAnsi="宋体" w:cs="宋体"/>
                <w:color w:val="000000"/>
                <w:kern w:val="0"/>
                <w:szCs w:val="21"/>
              </w:rPr>
              <w:t>2023/12/4</w:t>
            </w:r>
          </w:p>
        </w:tc>
        <w:tc>
          <w:tcPr>
            <w:tcW w:w="1466" w:type="dxa"/>
            <w:tcBorders>
              <w:top w:val="nil"/>
              <w:left w:val="nil"/>
              <w:bottom w:val="single" w:sz="4" w:space="0" w:color="auto"/>
              <w:right w:val="single" w:sz="4" w:space="0" w:color="auto"/>
            </w:tcBorders>
            <w:shd w:val="clear" w:color="auto" w:fill="auto"/>
            <w:noWrap/>
            <w:vAlign w:val="center"/>
            <w:hideMark/>
          </w:tcPr>
          <w:p w14:paraId="5229FBF8" w14:textId="77777777" w:rsidR="00944D78" w:rsidRPr="008355D0" w:rsidRDefault="00944D78" w:rsidP="002D0A93">
            <w:pPr>
              <w:widowControl/>
              <w:jc w:val="distribute"/>
              <w:rPr>
                <w:rFonts w:ascii="宋体" w:eastAsia="宋体" w:hAnsi="宋体" w:cs="宋体"/>
                <w:color w:val="000000"/>
                <w:kern w:val="0"/>
                <w:szCs w:val="21"/>
              </w:rPr>
            </w:pPr>
            <w:r w:rsidRPr="008355D0">
              <w:rPr>
                <w:rFonts w:ascii="宋体" w:eastAsia="宋体" w:hAnsi="宋体" w:cs="宋体" w:hint="eastAsia"/>
                <w:color w:val="000000"/>
                <w:kern w:val="0"/>
                <w:szCs w:val="21"/>
              </w:rPr>
              <w:t>曹各庄南路</w:t>
            </w:r>
            <w:r w:rsidRPr="008355D0">
              <w:rPr>
                <w:rFonts w:ascii="宋体" w:eastAsia="宋体" w:hAnsi="宋体" w:cs="宋体"/>
                <w:color w:val="000000"/>
                <w:kern w:val="0"/>
                <w:szCs w:val="21"/>
              </w:rPr>
              <w:t>38号院</w:t>
            </w:r>
          </w:p>
        </w:tc>
        <w:tc>
          <w:tcPr>
            <w:tcW w:w="873" w:type="dxa"/>
            <w:tcBorders>
              <w:top w:val="nil"/>
              <w:left w:val="nil"/>
              <w:bottom w:val="single" w:sz="4" w:space="0" w:color="auto"/>
              <w:right w:val="single" w:sz="4" w:space="0" w:color="auto"/>
            </w:tcBorders>
            <w:shd w:val="clear" w:color="auto" w:fill="auto"/>
            <w:noWrap/>
            <w:vAlign w:val="center"/>
            <w:hideMark/>
          </w:tcPr>
          <w:p w14:paraId="2FB445D1" w14:textId="77777777" w:rsidR="00944D78" w:rsidRPr="008355D0" w:rsidRDefault="00944D78" w:rsidP="00F94294">
            <w:pPr>
              <w:widowControl/>
              <w:rPr>
                <w:rFonts w:ascii="宋体" w:eastAsia="宋体" w:hAnsi="宋体" w:cs="宋体"/>
                <w:color w:val="000000"/>
                <w:kern w:val="0"/>
                <w:szCs w:val="21"/>
              </w:rPr>
            </w:pPr>
            <w:r w:rsidRPr="008355D0">
              <w:rPr>
                <w:rFonts w:ascii="宋体" w:eastAsia="宋体" w:hAnsi="宋体" w:cs="宋体"/>
                <w:color w:val="000000"/>
                <w:kern w:val="0"/>
                <w:szCs w:val="21"/>
              </w:rPr>
              <w:t>3号楼</w:t>
            </w:r>
          </w:p>
        </w:tc>
        <w:tc>
          <w:tcPr>
            <w:tcW w:w="758" w:type="dxa"/>
            <w:tcBorders>
              <w:top w:val="nil"/>
              <w:left w:val="nil"/>
              <w:bottom w:val="single" w:sz="4" w:space="0" w:color="auto"/>
              <w:right w:val="single" w:sz="4" w:space="0" w:color="auto"/>
            </w:tcBorders>
            <w:shd w:val="clear" w:color="auto" w:fill="auto"/>
            <w:noWrap/>
            <w:vAlign w:val="center"/>
            <w:hideMark/>
          </w:tcPr>
          <w:p w14:paraId="31E72BE8" w14:textId="77777777" w:rsidR="00944D78" w:rsidRPr="008355D0" w:rsidRDefault="00944D78" w:rsidP="00F94294">
            <w:pPr>
              <w:widowControl/>
              <w:rPr>
                <w:rFonts w:ascii="宋体" w:eastAsia="宋体" w:hAnsi="宋体" w:cs="宋体"/>
                <w:color w:val="000000"/>
                <w:kern w:val="0"/>
                <w:szCs w:val="21"/>
              </w:rPr>
            </w:pPr>
            <w:r w:rsidRPr="008355D0">
              <w:rPr>
                <w:rFonts w:ascii="宋体" w:eastAsia="宋体" w:hAnsi="宋体" w:cs="宋体"/>
                <w:color w:val="000000"/>
                <w:kern w:val="0"/>
                <w:szCs w:val="21"/>
              </w:rPr>
              <w:t>1</w:t>
            </w:r>
          </w:p>
        </w:tc>
        <w:tc>
          <w:tcPr>
            <w:tcW w:w="1026" w:type="dxa"/>
            <w:tcBorders>
              <w:top w:val="nil"/>
              <w:left w:val="nil"/>
              <w:bottom w:val="single" w:sz="4" w:space="0" w:color="auto"/>
              <w:right w:val="single" w:sz="4" w:space="0" w:color="auto"/>
            </w:tcBorders>
            <w:shd w:val="clear" w:color="auto" w:fill="auto"/>
            <w:noWrap/>
            <w:vAlign w:val="center"/>
            <w:hideMark/>
          </w:tcPr>
          <w:p w14:paraId="0C8C39FA" w14:textId="7098328E" w:rsidR="00944D78" w:rsidRPr="008355D0" w:rsidRDefault="00944D78" w:rsidP="00F94294">
            <w:pPr>
              <w:widowControl/>
              <w:rPr>
                <w:rFonts w:ascii="宋体" w:eastAsia="宋体" w:hAnsi="宋体" w:cs="宋体"/>
                <w:color w:val="000000"/>
                <w:kern w:val="0"/>
                <w:szCs w:val="21"/>
              </w:rPr>
            </w:pPr>
            <w:r w:rsidRPr="008355D0">
              <w:rPr>
                <w:rFonts w:ascii="宋体" w:eastAsia="宋体" w:hAnsi="宋体" w:cs="宋体"/>
                <w:color w:val="000000"/>
                <w:kern w:val="0"/>
                <w:szCs w:val="21"/>
              </w:rPr>
              <w:t>55.11</w:t>
            </w:r>
          </w:p>
        </w:tc>
        <w:tc>
          <w:tcPr>
            <w:tcW w:w="1310" w:type="dxa"/>
            <w:tcBorders>
              <w:top w:val="nil"/>
              <w:left w:val="nil"/>
              <w:bottom w:val="single" w:sz="4" w:space="0" w:color="auto"/>
              <w:right w:val="single" w:sz="4" w:space="0" w:color="auto"/>
            </w:tcBorders>
            <w:shd w:val="clear" w:color="auto" w:fill="auto"/>
            <w:noWrap/>
            <w:vAlign w:val="center"/>
            <w:hideMark/>
          </w:tcPr>
          <w:p w14:paraId="7A98E55D" w14:textId="77777777" w:rsidR="00944D78" w:rsidRPr="008355D0" w:rsidRDefault="00944D78" w:rsidP="00F94294">
            <w:pPr>
              <w:widowControl/>
              <w:rPr>
                <w:rFonts w:ascii="宋体" w:eastAsia="宋体" w:hAnsi="宋体" w:cs="宋体"/>
                <w:color w:val="000000"/>
                <w:kern w:val="0"/>
                <w:szCs w:val="21"/>
              </w:rPr>
            </w:pPr>
            <w:r w:rsidRPr="008355D0">
              <w:rPr>
                <w:rFonts w:ascii="宋体" w:eastAsia="宋体" w:hAnsi="宋体" w:cs="宋体"/>
                <w:color w:val="000000"/>
                <w:kern w:val="0"/>
                <w:szCs w:val="21"/>
              </w:rPr>
              <w:t>42520</w:t>
            </w:r>
          </w:p>
        </w:tc>
        <w:tc>
          <w:tcPr>
            <w:tcW w:w="1025" w:type="dxa"/>
            <w:tcBorders>
              <w:top w:val="nil"/>
              <w:left w:val="nil"/>
              <w:bottom w:val="single" w:sz="4" w:space="0" w:color="auto"/>
              <w:right w:val="single" w:sz="4" w:space="0" w:color="auto"/>
            </w:tcBorders>
            <w:shd w:val="clear" w:color="auto" w:fill="auto"/>
            <w:noWrap/>
            <w:vAlign w:val="center"/>
            <w:hideMark/>
          </w:tcPr>
          <w:p w14:paraId="56A40DCE" w14:textId="77777777" w:rsidR="00944D78" w:rsidRPr="008355D0" w:rsidRDefault="00944D78" w:rsidP="002D0A93">
            <w:pPr>
              <w:widowControl/>
              <w:jc w:val="distribute"/>
              <w:rPr>
                <w:rFonts w:ascii="宋体" w:eastAsia="宋体" w:hAnsi="宋体" w:cs="宋体"/>
                <w:color w:val="000000"/>
                <w:kern w:val="0"/>
                <w:szCs w:val="21"/>
              </w:rPr>
            </w:pPr>
            <w:r w:rsidRPr="008355D0">
              <w:rPr>
                <w:rFonts w:ascii="宋体" w:eastAsia="宋体" w:hAnsi="宋体" w:cs="宋体" w:hint="eastAsia"/>
                <w:color w:val="000000"/>
                <w:kern w:val="0"/>
                <w:szCs w:val="21"/>
              </w:rPr>
              <w:t>不临街</w:t>
            </w:r>
          </w:p>
        </w:tc>
      </w:tr>
    </w:tbl>
    <w:p w14:paraId="7A5D8884" w14:textId="77777777" w:rsidR="00AC2E35" w:rsidRDefault="00AC2E35" w:rsidP="00AC2E35"/>
    <w:p w14:paraId="151F5BC0" w14:textId="27AD363B" w:rsidR="000B4364" w:rsidRDefault="005A4ADD" w:rsidP="009D6E19">
      <w:pPr>
        <w:pStyle w:val="2"/>
        <w:numPr>
          <w:ilvl w:val="0"/>
          <w:numId w:val="0"/>
        </w:numPr>
        <w:rPr>
          <w:b/>
          <w:bCs/>
          <w:lang w:eastAsia="zh-CN"/>
        </w:rPr>
      </w:pPr>
      <w:r>
        <w:rPr>
          <w:rFonts w:hint="eastAsia"/>
          <w:b/>
          <w:bCs/>
          <w:lang w:eastAsia="zh-CN"/>
        </w:rPr>
        <w:t>2</w:t>
      </w:r>
      <w:r w:rsidR="00D3610E" w:rsidRPr="009D6E19">
        <w:rPr>
          <w:rFonts w:hint="eastAsia"/>
          <w:b/>
          <w:bCs/>
        </w:rPr>
        <w:t>.</w:t>
      </w:r>
      <w:r w:rsidR="000B4364">
        <w:rPr>
          <w:rFonts w:hint="eastAsia"/>
          <w:b/>
          <w:bCs/>
        </w:rPr>
        <w:t>底商租金差异案例</w:t>
      </w:r>
    </w:p>
    <w:p w14:paraId="2DC8EF31" w14:textId="05082C6D" w:rsidR="000301D2" w:rsidRPr="000301D2" w:rsidRDefault="000301D2" w:rsidP="000301D2">
      <w:pPr>
        <w:spacing w:line="360" w:lineRule="auto"/>
        <w:ind w:firstLineChars="200" w:firstLine="560"/>
        <w:rPr>
          <w:rFonts w:ascii="仿宋" w:eastAsia="仿宋" w:hAnsi="仿宋"/>
          <w:sz w:val="28"/>
          <w:szCs w:val="28"/>
        </w:rPr>
      </w:pPr>
      <w:r w:rsidRPr="000301D2">
        <w:rPr>
          <w:rFonts w:ascii="仿宋" w:eastAsia="仿宋" w:hAnsi="仿宋" w:hint="eastAsia"/>
          <w:sz w:val="28"/>
          <w:szCs w:val="28"/>
        </w:rPr>
        <w:t>和平里6区8号楼位于北京市东城区和平里中街与和平里东街交汇处，建成于</w:t>
      </w:r>
      <w:r w:rsidRPr="000301D2">
        <w:rPr>
          <w:rFonts w:ascii="仿宋" w:eastAsia="仿宋" w:hAnsi="仿宋"/>
          <w:sz w:val="28"/>
          <w:szCs w:val="28"/>
        </w:rPr>
        <w:t>1998</w:t>
      </w:r>
      <w:r w:rsidRPr="000301D2">
        <w:rPr>
          <w:rFonts w:ascii="仿宋" w:eastAsia="仿宋" w:hAnsi="仿宋" w:hint="eastAsia"/>
          <w:sz w:val="28"/>
          <w:szCs w:val="28"/>
        </w:rPr>
        <w:t>年，钢筋混凝土结构，</w:t>
      </w:r>
      <w:r w:rsidRPr="000301D2">
        <w:rPr>
          <w:rFonts w:ascii="仿宋" w:eastAsia="仿宋" w:hAnsi="仿宋" w:hint="eastAsia"/>
          <w:bCs/>
          <w:sz w:val="28"/>
          <w:szCs w:val="28"/>
        </w:rPr>
        <w:t>建筑面积10406.05平方米</w:t>
      </w:r>
      <w:r w:rsidRPr="000301D2">
        <w:rPr>
          <w:rFonts w:ascii="仿宋" w:eastAsia="仿宋" w:hAnsi="仿宋" w:hint="eastAsia"/>
          <w:sz w:val="28"/>
          <w:szCs w:val="28"/>
        </w:rPr>
        <w:t>。该建筑分为两部分，其中一部分为半弧形地上</w:t>
      </w:r>
      <w:r w:rsidRPr="000301D2">
        <w:rPr>
          <w:rFonts w:ascii="仿宋" w:eastAsia="仿宋" w:hAnsi="仿宋"/>
          <w:sz w:val="28"/>
          <w:szCs w:val="28"/>
        </w:rPr>
        <w:t>3</w:t>
      </w:r>
      <w:r w:rsidRPr="000301D2">
        <w:rPr>
          <w:rFonts w:ascii="仿宋" w:eastAsia="仿宋" w:hAnsi="仿宋" w:hint="eastAsia"/>
          <w:sz w:val="28"/>
          <w:szCs w:val="28"/>
        </w:rPr>
        <w:t>层、地下</w:t>
      </w:r>
      <w:r w:rsidRPr="000301D2">
        <w:rPr>
          <w:rFonts w:ascii="仿宋" w:eastAsia="仿宋" w:hAnsi="仿宋"/>
          <w:sz w:val="28"/>
          <w:szCs w:val="28"/>
        </w:rPr>
        <w:t>1</w:t>
      </w:r>
      <w:r w:rsidRPr="000301D2">
        <w:rPr>
          <w:rFonts w:ascii="仿宋" w:eastAsia="仿宋" w:hAnsi="仿宋" w:hint="eastAsia"/>
          <w:sz w:val="28"/>
          <w:szCs w:val="28"/>
        </w:rPr>
        <w:t>层的商业裙楼，</w:t>
      </w:r>
      <w:r w:rsidRPr="000301D2">
        <w:rPr>
          <w:rFonts w:ascii="仿宋" w:eastAsia="仿宋" w:hAnsi="仿宋"/>
          <w:sz w:val="28"/>
          <w:szCs w:val="28"/>
        </w:rPr>
        <w:t>106</w:t>
      </w:r>
      <w:r w:rsidRPr="000301D2">
        <w:rPr>
          <w:rFonts w:ascii="仿宋" w:eastAsia="仿宋" w:hAnsi="仿宋" w:hint="eastAsia"/>
          <w:sz w:val="28"/>
          <w:szCs w:val="28"/>
        </w:rPr>
        <w:t>、</w:t>
      </w:r>
      <w:r w:rsidRPr="000301D2">
        <w:rPr>
          <w:rFonts w:ascii="仿宋" w:eastAsia="仿宋" w:hAnsi="仿宋"/>
          <w:sz w:val="28"/>
          <w:szCs w:val="28"/>
        </w:rPr>
        <w:t>109-1</w:t>
      </w:r>
      <w:r w:rsidRPr="000301D2">
        <w:rPr>
          <w:rFonts w:ascii="仿宋" w:eastAsia="仿宋" w:hAnsi="仿宋" w:hint="eastAsia"/>
          <w:sz w:val="28"/>
          <w:szCs w:val="28"/>
        </w:rPr>
        <w:t>、</w:t>
      </w:r>
      <w:r w:rsidRPr="000301D2">
        <w:rPr>
          <w:rFonts w:ascii="仿宋" w:eastAsia="仿宋" w:hAnsi="仿宋"/>
          <w:sz w:val="28"/>
          <w:szCs w:val="28"/>
        </w:rPr>
        <w:t>109-3</w:t>
      </w:r>
      <w:r w:rsidRPr="000301D2">
        <w:rPr>
          <w:rFonts w:ascii="仿宋" w:eastAsia="仿宋" w:hAnsi="仿宋" w:hint="eastAsia"/>
          <w:sz w:val="28"/>
          <w:szCs w:val="28"/>
        </w:rPr>
        <w:t>、</w:t>
      </w:r>
      <w:r w:rsidRPr="000301D2">
        <w:rPr>
          <w:rFonts w:ascii="仿宋" w:eastAsia="仿宋" w:hAnsi="仿宋"/>
          <w:sz w:val="28"/>
          <w:szCs w:val="28"/>
        </w:rPr>
        <w:t>2</w:t>
      </w:r>
      <w:r w:rsidRPr="000301D2">
        <w:rPr>
          <w:rFonts w:ascii="仿宋" w:eastAsia="仿宋" w:hAnsi="仿宋" w:hint="eastAsia"/>
          <w:sz w:val="28"/>
          <w:szCs w:val="28"/>
        </w:rPr>
        <w:t>层部分、</w:t>
      </w:r>
      <w:r w:rsidRPr="000301D2">
        <w:rPr>
          <w:rFonts w:ascii="仿宋" w:eastAsia="仿宋" w:hAnsi="仿宋"/>
          <w:sz w:val="28"/>
          <w:szCs w:val="28"/>
        </w:rPr>
        <w:t>3</w:t>
      </w:r>
      <w:r w:rsidRPr="000301D2">
        <w:rPr>
          <w:rFonts w:ascii="仿宋" w:eastAsia="仿宋" w:hAnsi="仿宋" w:hint="eastAsia"/>
          <w:sz w:val="28"/>
          <w:szCs w:val="28"/>
        </w:rPr>
        <w:t>层整层及地下</w:t>
      </w:r>
      <w:r w:rsidRPr="000301D2">
        <w:rPr>
          <w:rFonts w:ascii="仿宋" w:eastAsia="仿宋" w:hAnsi="仿宋"/>
          <w:sz w:val="28"/>
          <w:szCs w:val="28"/>
        </w:rPr>
        <w:t>1</w:t>
      </w:r>
      <w:r w:rsidRPr="000301D2">
        <w:rPr>
          <w:rFonts w:ascii="仿宋" w:eastAsia="仿宋" w:hAnsi="仿宋" w:hint="eastAsia"/>
          <w:sz w:val="28"/>
          <w:szCs w:val="28"/>
        </w:rPr>
        <w:t>层部分所在其中，该部分只有</w:t>
      </w:r>
      <w:r w:rsidRPr="000301D2">
        <w:rPr>
          <w:rFonts w:ascii="仿宋" w:eastAsia="仿宋" w:hAnsi="仿宋"/>
          <w:sz w:val="28"/>
          <w:szCs w:val="28"/>
        </w:rPr>
        <w:t>106</w:t>
      </w:r>
      <w:r w:rsidRPr="000301D2">
        <w:rPr>
          <w:rFonts w:ascii="仿宋" w:eastAsia="仿宋" w:hAnsi="仿宋" w:hint="eastAsia"/>
          <w:sz w:val="28"/>
          <w:szCs w:val="28"/>
        </w:rPr>
        <w:t>号商业用房为临街商业，其余均为</w:t>
      </w:r>
      <w:r w:rsidR="003112CF">
        <w:rPr>
          <w:rFonts w:ascii="仿宋" w:eastAsia="仿宋" w:hAnsi="仿宋" w:hint="eastAsia"/>
          <w:sz w:val="28"/>
          <w:szCs w:val="28"/>
        </w:rPr>
        <w:t>不临街</w:t>
      </w:r>
      <w:r w:rsidRPr="000301D2">
        <w:rPr>
          <w:rFonts w:ascii="仿宋" w:eastAsia="仿宋" w:hAnsi="仿宋" w:hint="eastAsia"/>
          <w:sz w:val="28"/>
          <w:szCs w:val="28"/>
        </w:rPr>
        <w:t>商业内铺</w:t>
      </w:r>
      <w:r w:rsidR="003112CF">
        <w:rPr>
          <w:rFonts w:ascii="仿宋" w:eastAsia="仿宋" w:hAnsi="仿宋" w:hint="eastAsia"/>
          <w:sz w:val="28"/>
          <w:szCs w:val="28"/>
        </w:rPr>
        <w:t>。</w:t>
      </w:r>
      <w:r w:rsidRPr="000301D2">
        <w:rPr>
          <w:rFonts w:ascii="仿宋" w:eastAsia="仿宋" w:hAnsi="仿宋" w:hint="eastAsia"/>
          <w:sz w:val="28"/>
          <w:szCs w:val="28"/>
        </w:rPr>
        <w:t>另一部分为沿和平里东街地上</w:t>
      </w:r>
      <w:r w:rsidRPr="000301D2">
        <w:rPr>
          <w:rFonts w:ascii="仿宋" w:eastAsia="仿宋" w:hAnsi="仿宋"/>
          <w:sz w:val="28"/>
          <w:szCs w:val="28"/>
        </w:rPr>
        <w:t>2</w:t>
      </w:r>
      <w:r w:rsidRPr="000301D2">
        <w:rPr>
          <w:rFonts w:ascii="仿宋" w:eastAsia="仿宋" w:hAnsi="仿宋" w:hint="eastAsia"/>
          <w:sz w:val="28"/>
          <w:szCs w:val="28"/>
        </w:rPr>
        <w:t>层、地下</w:t>
      </w:r>
      <w:r w:rsidRPr="000301D2">
        <w:rPr>
          <w:rFonts w:ascii="仿宋" w:eastAsia="仿宋" w:hAnsi="仿宋"/>
          <w:sz w:val="28"/>
          <w:szCs w:val="28"/>
        </w:rPr>
        <w:t>1</w:t>
      </w:r>
      <w:r w:rsidRPr="000301D2">
        <w:rPr>
          <w:rFonts w:ascii="仿宋" w:eastAsia="仿宋" w:hAnsi="仿宋" w:hint="eastAsia"/>
          <w:sz w:val="28"/>
          <w:szCs w:val="28"/>
        </w:rPr>
        <w:t>层的商业裙楼，</w:t>
      </w:r>
      <w:r w:rsidRPr="000301D2">
        <w:rPr>
          <w:rFonts w:ascii="仿宋" w:eastAsia="仿宋" w:hAnsi="仿宋"/>
          <w:sz w:val="28"/>
          <w:szCs w:val="28"/>
        </w:rPr>
        <w:t>110-111</w:t>
      </w:r>
      <w:r w:rsidRPr="000301D2">
        <w:rPr>
          <w:rFonts w:ascii="仿宋" w:eastAsia="仿宋" w:hAnsi="仿宋" w:hint="eastAsia"/>
          <w:sz w:val="28"/>
          <w:szCs w:val="28"/>
        </w:rPr>
        <w:t>、</w:t>
      </w:r>
      <w:r w:rsidRPr="000301D2">
        <w:rPr>
          <w:rFonts w:ascii="仿宋" w:eastAsia="仿宋" w:hAnsi="仿宋"/>
          <w:sz w:val="28"/>
          <w:szCs w:val="28"/>
        </w:rPr>
        <w:t>113</w:t>
      </w:r>
      <w:r w:rsidRPr="000301D2">
        <w:rPr>
          <w:rFonts w:ascii="仿宋" w:eastAsia="仿宋" w:hAnsi="仿宋" w:hint="eastAsia"/>
          <w:sz w:val="28"/>
          <w:szCs w:val="28"/>
        </w:rPr>
        <w:t>、</w:t>
      </w:r>
      <w:r w:rsidRPr="000301D2">
        <w:rPr>
          <w:rFonts w:ascii="仿宋" w:eastAsia="仿宋" w:hAnsi="仿宋"/>
          <w:sz w:val="28"/>
          <w:szCs w:val="28"/>
        </w:rPr>
        <w:t>115</w:t>
      </w:r>
      <w:r w:rsidRPr="000301D2">
        <w:rPr>
          <w:rFonts w:ascii="仿宋" w:eastAsia="仿宋" w:hAnsi="仿宋" w:hint="eastAsia"/>
          <w:sz w:val="28"/>
          <w:szCs w:val="28"/>
        </w:rPr>
        <w:t>、</w:t>
      </w:r>
      <w:r w:rsidRPr="000301D2">
        <w:rPr>
          <w:rFonts w:ascii="仿宋" w:eastAsia="仿宋" w:hAnsi="仿宋"/>
          <w:sz w:val="28"/>
          <w:szCs w:val="28"/>
        </w:rPr>
        <w:t>2</w:t>
      </w:r>
      <w:r w:rsidRPr="000301D2">
        <w:rPr>
          <w:rFonts w:ascii="仿宋" w:eastAsia="仿宋" w:hAnsi="仿宋" w:hint="eastAsia"/>
          <w:sz w:val="28"/>
          <w:szCs w:val="28"/>
        </w:rPr>
        <w:t>层部分及地下</w:t>
      </w:r>
      <w:r w:rsidRPr="000301D2">
        <w:rPr>
          <w:rFonts w:ascii="仿宋" w:eastAsia="仿宋" w:hAnsi="仿宋"/>
          <w:sz w:val="28"/>
          <w:szCs w:val="28"/>
        </w:rPr>
        <w:t>1</w:t>
      </w:r>
      <w:r w:rsidRPr="000301D2">
        <w:rPr>
          <w:rFonts w:ascii="仿宋" w:eastAsia="仿宋" w:hAnsi="仿宋" w:hint="eastAsia"/>
          <w:sz w:val="28"/>
          <w:szCs w:val="28"/>
        </w:rPr>
        <w:t>层部分所在其中，该部分</w:t>
      </w:r>
      <w:r w:rsidRPr="000301D2">
        <w:rPr>
          <w:rFonts w:ascii="仿宋" w:eastAsia="仿宋" w:hAnsi="仿宋"/>
          <w:sz w:val="28"/>
          <w:szCs w:val="28"/>
        </w:rPr>
        <w:t>110-111</w:t>
      </w:r>
      <w:r w:rsidRPr="000301D2">
        <w:rPr>
          <w:rFonts w:ascii="仿宋" w:eastAsia="仿宋" w:hAnsi="仿宋" w:hint="eastAsia"/>
          <w:sz w:val="28"/>
          <w:szCs w:val="28"/>
        </w:rPr>
        <w:t>、</w:t>
      </w:r>
      <w:r w:rsidRPr="000301D2">
        <w:rPr>
          <w:rFonts w:ascii="仿宋" w:eastAsia="仿宋" w:hAnsi="仿宋"/>
          <w:sz w:val="28"/>
          <w:szCs w:val="28"/>
        </w:rPr>
        <w:t>113</w:t>
      </w:r>
      <w:r w:rsidRPr="000301D2">
        <w:rPr>
          <w:rFonts w:ascii="仿宋" w:eastAsia="仿宋" w:hAnsi="仿宋" w:hint="eastAsia"/>
          <w:sz w:val="28"/>
          <w:szCs w:val="28"/>
        </w:rPr>
        <w:t>、</w:t>
      </w:r>
      <w:r w:rsidRPr="000301D2">
        <w:rPr>
          <w:rFonts w:ascii="仿宋" w:eastAsia="仿宋" w:hAnsi="仿宋"/>
          <w:sz w:val="28"/>
          <w:szCs w:val="28"/>
        </w:rPr>
        <w:t>115</w:t>
      </w:r>
      <w:r w:rsidRPr="000301D2">
        <w:rPr>
          <w:rFonts w:ascii="仿宋" w:eastAsia="仿宋" w:hAnsi="仿宋" w:hint="eastAsia"/>
          <w:sz w:val="28"/>
          <w:szCs w:val="28"/>
        </w:rPr>
        <w:t>号商业用房均为临街商业且独立出租</w:t>
      </w:r>
      <w:r w:rsidR="003112CF">
        <w:rPr>
          <w:rFonts w:ascii="仿宋" w:eastAsia="仿宋" w:hAnsi="仿宋" w:hint="eastAsia"/>
          <w:sz w:val="28"/>
          <w:szCs w:val="28"/>
        </w:rPr>
        <w:t>。</w:t>
      </w:r>
      <w:r w:rsidR="004815C7">
        <w:rPr>
          <w:rFonts w:ascii="仿宋" w:eastAsia="仿宋" w:hAnsi="仿宋" w:hint="eastAsia"/>
          <w:sz w:val="28"/>
          <w:szCs w:val="28"/>
        </w:rPr>
        <w:t>不临街商业</w:t>
      </w:r>
      <w:r w:rsidR="003A5071">
        <w:rPr>
          <w:rFonts w:ascii="仿宋" w:eastAsia="仿宋" w:hAnsi="仿宋" w:hint="eastAsia"/>
          <w:sz w:val="28"/>
          <w:szCs w:val="28"/>
        </w:rPr>
        <w:t>内铺</w:t>
      </w:r>
      <w:r w:rsidR="004815C7" w:rsidRPr="000301D2">
        <w:rPr>
          <w:rFonts w:ascii="仿宋" w:eastAsia="仿宋" w:hAnsi="仿宋"/>
          <w:sz w:val="28"/>
          <w:szCs w:val="28"/>
        </w:rPr>
        <w:t>109-3</w:t>
      </w:r>
      <w:r w:rsidR="004815C7">
        <w:rPr>
          <w:rFonts w:ascii="仿宋" w:eastAsia="仿宋" w:hAnsi="仿宋" w:hint="eastAsia"/>
          <w:sz w:val="28"/>
          <w:szCs w:val="28"/>
        </w:rPr>
        <w:t>租金为9.3元/平方米.天，临街外</w:t>
      </w:r>
      <w:r w:rsidR="003A5071">
        <w:rPr>
          <w:rFonts w:ascii="仿宋" w:eastAsia="仿宋" w:hAnsi="仿宋" w:hint="eastAsia"/>
          <w:sz w:val="28"/>
          <w:szCs w:val="28"/>
        </w:rPr>
        <w:t>铺</w:t>
      </w:r>
      <w:r w:rsidR="004815C7" w:rsidRPr="000301D2">
        <w:rPr>
          <w:rFonts w:ascii="仿宋" w:eastAsia="仿宋" w:hAnsi="仿宋"/>
          <w:sz w:val="28"/>
          <w:szCs w:val="28"/>
        </w:rPr>
        <w:t>110-111</w:t>
      </w:r>
      <w:r w:rsidR="004815C7" w:rsidRPr="000301D2">
        <w:rPr>
          <w:rFonts w:ascii="仿宋" w:eastAsia="仿宋" w:hAnsi="仿宋" w:hint="eastAsia"/>
          <w:sz w:val="28"/>
          <w:szCs w:val="28"/>
        </w:rPr>
        <w:t>、</w:t>
      </w:r>
      <w:r w:rsidR="004815C7" w:rsidRPr="000301D2">
        <w:rPr>
          <w:rFonts w:ascii="仿宋" w:eastAsia="仿宋" w:hAnsi="仿宋"/>
          <w:sz w:val="28"/>
          <w:szCs w:val="28"/>
        </w:rPr>
        <w:t>113</w:t>
      </w:r>
      <w:r w:rsidR="004815C7">
        <w:rPr>
          <w:rFonts w:ascii="仿宋" w:eastAsia="仿宋" w:hAnsi="仿宋" w:hint="eastAsia"/>
          <w:sz w:val="28"/>
          <w:szCs w:val="28"/>
        </w:rPr>
        <w:t>租金为</w:t>
      </w:r>
      <w:r w:rsidR="004815C7">
        <w:rPr>
          <w:rFonts w:ascii="仿宋" w:eastAsia="仿宋" w:hAnsi="仿宋" w:hint="eastAsia"/>
          <w:sz w:val="28"/>
          <w:szCs w:val="28"/>
        </w:rPr>
        <w:lastRenderedPageBreak/>
        <w:t>11-11.6元/平方米.天，租金相差15.5%-19.8%</w:t>
      </w:r>
      <w:r w:rsidR="00E5512D">
        <w:rPr>
          <w:rFonts w:ascii="仿宋" w:eastAsia="仿宋" w:hAnsi="仿宋" w:hint="eastAsia"/>
          <w:sz w:val="28"/>
          <w:szCs w:val="28"/>
        </w:rPr>
        <w:t>。</w:t>
      </w:r>
    </w:p>
    <w:p w14:paraId="4B3644CF" w14:textId="3E047490" w:rsidR="00CD5E2D" w:rsidRDefault="00EA7C8D" w:rsidP="00EA7C8D">
      <w:pPr>
        <w:spacing w:line="360" w:lineRule="auto"/>
        <w:ind w:firstLineChars="200" w:firstLine="562"/>
        <w:jc w:val="center"/>
        <w:rPr>
          <w:rFonts w:ascii="仿宋" w:eastAsia="仿宋" w:hAnsi="仿宋" w:cs="Arial"/>
          <w:b/>
          <w:bCs/>
          <w:sz w:val="28"/>
          <w:szCs w:val="28"/>
        </w:rPr>
      </w:pPr>
      <w:r w:rsidRPr="00EA7C8D">
        <w:rPr>
          <w:rFonts w:ascii="仿宋" w:eastAsia="仿宋" w:hAnsi="仿宋" w:cs="Arial" w:hint="eastAsia"/>
          <w:b/>
          <w:bCs/>
          <w:sz w:val="28"/>
          <w:szCs w:val="28"/>
        </w:rPr>
        <w:t>商铺位置示意图及租金状况</w:t>
      </w:r>
    </w:p>
    <w:p w14:paraId="6E2B4EE4" w14:textId="77777777" w:rsidR="00E57644" w:rsidRPr="00EA7C8D" w:rsidRDefault="00E57644" w:rsidP="00EA7C8D">
      <w:pPr>
        <w:spacing w:line="360" w:lineRule="auto"/>
        <w:ind w:firstLineChars="200" w:firstLine="562"/>
        <w:jc w:val="center"/>
        <w:rPr>
          <w:rFonts w:ascii="仿宋" w:eastAsia="仿宋" w:hAnsi="仿宋" w:cs="Arial"/>
          <w:b/>
          <w:bCs/>
          <w:sz w:val="28"/>
          <w:szCs w:val="28"/>
        </w:rPr>
      </w:pPr>
    </w:p>
    <w:p w14:paraId="7BFAA817" w14:textId="16AAE92E" w:rsidR="00CD5E2D" w:rsidRPr="009D6E19" w:rsidRDefault="002643FE" w:rsidP="00E57644">
      <w:pPr>
        <w:spacing w:line="360" w:lineRule="auto"/>
        <w:ind w:firstLineChars="200" w:firstLine="420"/>
        <w:jc w:val="left"/>
        <w:rPr>
          <w:rFonts w:ascii="仿宋" w:eastAsia="仿宋" w:hAnsi="仿宋" w:cs="Arial"/>
          <w:color w:val="548DD4"/>
          <w:sz w:val="28"/>
          <w:szCs w:val="28"/>
        </w:rPr>
      </w:pPr>
      <w:r>
        <w:rPr>
          <w:noProof/>
        </w:rPr>
        <w:drawing>
          <wp:inline distT="0" distB="0" distL="0" distR="0" wp14:anchorId="35C046B4" wp14:editId="319211BC">
            <wp:extent cx="5617210" cy="3233311"/>
            <wp:effectExtent l="0" t="0" r="2540" b="5715"/>
            <wp:docPr id="761145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11454" name=""/>
                    <pic:cNvPicPr/>
                  </pic:nvPicPr>
                  <pic:blipFill>
                    <a:blip r:embed="rId16"/>
                    <a:stretch>
                      <a:fillRect/>
                    </a:stretch>
                  </pic:blipFill>
                  <pic:spPr>
                    <a:xfrm>
                      <a:off x="0" y="0"/>
                      <a:ext cx="5621384" cy="3235713"/>
                    </a:xfrm>
                    <a:prstGeom prst="rect">
                      <a:avLst/>
                    </a:prstGeom>
                  </pic:spPr>
                </pic:pic>
              </a:graphicData>
            </a:graphic>
          </wp:inline>
        </w:drawing>
      </w:r>
    </w:p>
    <w:p w14:paraId="5A0F73F6" w14:textId="3C296ED5" w:rsidR="00CD5E2D" w:rsidRDefault="00CD5E2D" w:rsidP="005E782D">
      <w:pPr>
        <w:spacing w:line="360" w:lineRule="auto"/>
        <w:rPr>
          <w:rFonts w:ascii="仿宋" w:eastAsia="仿宋" w:hAnsi="仿宋" w:cs="Arial"/>
          <w:bCs/>
          <w:color w:val="548DD4"/>
          <w:sz w:val="28"/>
          <w:szCs w:val="28"/>
        </w:rPr>
      </w:pPr>
    </w:p>
    <w:p w14:paraId="69D8248A" w14:textId="5BE114E7" w:rsidR="004D3771" w:rsidRPr="005A4ADD" w:rsidRDefault="004D3771" w:rsidP="004D3771">
      <w:pPr>
        <w:spacing w:line="360" w:lineRule="auto"/>
        <w:jc w:val="center"/>
        <w:rPr>
          <w:rFonts w:ascii="仿宋" w:eastAsia="仿宋" w:hAnsi="仿宋" w:cs="Arial"/>
          <w:b/>
          <w:sz w:val="28"/>
          <w:szCs w:val="28"/>
        </w:rPr>
      </w:pPr>
      <w:r w:rsidRPr="005A4ADD">
        <w:rPr>
          <w:rFonts w:ascii="仿宋" w:eastAsia="仿宋" w:hAnsi="仿宋" w:cs="Arial" w:hint="eastAsia"/>
          <w:b/>
          <w:sz w:val="28"/>
          <w:szCs w:val="28"/>
        </w:rPr>
        <w:t>实地查勘照片</w:t>
      </w:r>
    </w:p>
    <w:p w14:paraId="504353E1" w14:textId="77777777" w:rsidR="005A4ADD" w:rsidRDefault="005A4ADD" w:rsidP="004D3771">
      <w:pPr>
        <w:spacing w:line="360" w:lineRule="auto"/>
        <w:jc w:val="center"/>
        <w:rPr>
          <w:rFonts w:ascii="仿宋" w:eastAsia="仿宋" w:hAnsi="仿宋" w:cs="Arial"/>
          <w:bCs/>
          <w:sz w:val="28"/>
          <w:szCs w:val="28"/>
        </w:rPr>
      </w:pPr>
    </w:p>
    <w:tbl>
      <w:tblPr>
        <w:tblStyle w:val="ab"/>
        <w:tblW w:w="8910" w:type="dxa"/>
        <w:jc w:val="center"/>
        <w:tblLook w:val="04A0" w:firstRow="1" w:lastRow="0" w:firstColumn="1" w:lastColumn="0" w:noHBand="0" w:noVBand="1"/>
      </w:tblPr>
      <w:tblGrid>
        <w:gridCol w:w="4750"/>
        <w:gridCol w:w="4750"/>
      </w:tblGrid>
      <w:tr w:rsidR="004D3771" w14:paraId="109A2697" w14:textId="77777777" w:rsidTr="005A4ADD">
        <w:trPr>
          <w:trHeight w:val="3895"/>
          <w:jc w:val="center"/>
        </w:trPr>
        <w:tc>
          <w:tcPr>
            <w:tcW w:w="4455" w:type="dxa"/>
            <w:vAlign w:val="center"/>
          </w:tcPr>
          <w:p w14:paraId="63953846" w14:textId="1ED71255" w:rsidR="004D3771" w:rsidRDefault="004D3771" w:rsidP="004D3771">
            <w:pPr>
              <w:spacing w:line="360" w:lineRule="auto"/>
              <w:jc w:val="center"/>
              <w:rPr>
                <w:rFonts w:ascii="仿宋" w:eastAsia="仿宋" w:hAnsi="仿宋" w:cs="Arial"/>
                <w:bCs/>
                <w:sz w:val="28"/>
                <w:szCs w:val="28"/>
              </w:rPr>
            </w:pPr>
            <w:r>
              <w:rPr>
                <w:noProof/>
              </w:rPr>
              <w:drawing>
                <wp:inline distT="0" distB="0" distL="0" distR="0" wp14:anchorId="3EDD1A37" wp14:editId="4795F9DB">
                  <wp:extent cx="2879306" cy="2160000"/>
                  <wp:effectExtent l="0" t="0" r="0" b="0"/>
                  <wp:docPr id="1110705955"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879306" cy="2160000"/>
                          </a:xfrm>
                          <a:prstGeom prst="rect">
                            <a:avLst/>
                          </a:prstGeom>
                          <a:noFill/>
                          <a:ln>
                            <a:noFill/>
                          </a:ln>
                        </pic:spPr>
                      </pic:pic>
                    </a:graphicData>
                  </a:graphic>
                </wp:inline>
              </w:drawing>
            </w:r>
          </w:p>
        </w:tc>
        <w:tc>
          <w:tcPr>
            <w:tcW w:w="4455" w:type="dxa"/>
            <w:vAlign w:val="center"/>
          </w:tcPr>
          <w:p w14:paraId="6E9CCE10" w14:textId="035CA0F6" w:rsidR="004D3771" w:rsidRDefault="004D3771" w:rsidP="004D3771">
            <w:pPr>
              <w:spacing w:line="360" w:lineRule="auto"/>
              <w:jc w:val="center"/>
              <w:rPr>
                <w:rFonts w:ascii="仿宋" w:eastAsia="仿宋" w:hAnsi="仿宋" w:cs="Arial"/>
                <w:bCs/>
                <w:sz w:val="28"/>
                <w:szCs w:val="28"/>
              </w:rPr>
            </w:pPr>
            <w:r>
              <w:rPr>
                <w:noProof/>
              </w:rPr>
              <w:drawing>
                <wp:inline distT="0" distB="0" distL="0" distR="0" wp14:anchorId="2D024940" wp14:editId="2BADDA21">
                  <wp:extent cx="2879308" cy="2160000"/>
                  <wp:effectExtent l="0" t="0" r="0" b="0"/>
                  <wp:docPr id="29624801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879308" cy="2160000"/>
                          </a:xfrm>
                          <a:prstGeom prst="rect">
                            <a:avLst/>
                          </a:prstGeom>
                          <a:noFill/>
                          <a:ln>
                            <a:noFill/>
                          </a:ln>
                        </pic:spPr>
                      </pic:pic>
                    </a:graphicData>
                  </a:graphic>
                </wp:inline>
              </w:drawing>
            </w:r>
          </w:p>
        </w:tc>
      </w:tr>
    </w:tbl>
    <w:p w14:paraId="61F6511B" w14:textId="77777777" w:rsidR="005A4ADD" w:rsidRDefault="009D6E19" w:rsidP="005A4ADD">
      <w:pPr>
        <w:spacing w:line="360" w:lineRule="auto"/>
        <w:ind w:firstLineChars="200" w:firstLine="560"/>
        <w:rPr>
          <w:rFonts w:ascii="仿宋" w:eastAsia="仿宋" w:hAnsi="仿宋" w:cs="Arial"/>
          <w:b/>
          <w:bCs/>
          <w:sz w:val="28"/>
          <w:szCs w:val="28"/>
        </w:rPr>
      </w:pPr>
      <w:r w:rsidRPr="009D6E19">
        <w:rPr>
          <w:rFonts w:ascii="仿宋" w:eastAsia="仿宋" w:hAnsi="仿宋"/>
          <w:sz w:val="28"/>
          <w:szCs w:val="28"/>
        </w:rPr>
        <w:br w:type="page"/>
      </w:r>
    </w:p>
    <w:p w14:paraId="65807655" w14:textId="2835A860" w:rsidR="00C65C62" w:rsidRPr="000D583F" w:rsidRDefault="000D583F" w:rsidP="007D32A9">
      <w:pPr>
        <w:pStyle w:val="1"/>
        <w:spacing w:line="360" w:lineRule="auto"/>
        <w:rPr>
          <w:rFonts w:ascii="仿宋" w:eastAsia="仿宋" w:hAnsi="仿宋"/>
          <w:sz w:val="28"/>
          <w:szCs w:val="28"/>
        </w:rPr>
      </w:pPr>
      <w:commentRangeStart w:id="71"/>
      <w:r w:rsidRPr="000D583F">
        <w:rPr>
          <w:rFonts w:ascii="仿宋" w:eastAsia="仿宋" w:hAnsi="仿宋" w:hint="eastAsia"/>
          <w:sz w:val="28"/>
          <w:szCs w:val="28"/>
        </w:rPr>
        <w:lastRenderedPageBreak/>
        <w:t>十</w:t>
      </w:r>
      <w:r w:rsidR="00D3610E" w:rsidRPr="000D583F">
        <w:rPr>
          <w:rFonts w:ascii="仿宋" w:eastAsia="仿宋" w:hAnsi="仿宋" w:hint="eastAsia"/>
          <w:sz w:val="28"/>
          <w:szCs w:val="28"/>
        </w:rPr>
        <w:t>、</w:t>
      </w:r>
      <w:commentRangeEnd w:id="71"/>
      <w:r w:rsidR="007E3251">
        <w:rPr>
          <w:rStyle w:val="ad"/>
          <w:b w:val="0"/>
          <w:bCs w:val="0"/>
          <w:kern w:val="2"/>
        </w:rPr>
        <w:commentReference w:id="71"/>
      </w:r>
      <w:r w:rsidR="008C1545" w:rsidRPr="000D583F">
        <w:rPr>
          <w:rFonts w:ascii="仿宋" w:eastAsia="仿宋" w:hAnsi="仿宋" w:hint="eastAsia"/>
          <w:sz w:val="28"/>
          <w:szCs w:val="28"/>
        </w:rPr>
        <w:t>咨询</w:t>
      </w:r>
      <w:r w:rsidR="00C65C62" w:rsidRPr="000D583F">
        <w:rPr>
          <w:rFonts w:ascii="仿宋" w:eastAsia="仿宋" w:hAnsi="仿宋" w:hint="eastAsia"/>
          <w:sz w:val="28"/>
          <w:szCs w:val="28"/>
        </w:rPr>
        <w:t>结论</w:t>
      </w:r>
    </w:p>
    <w:p w14:paraId="53F787D2" w14:textId="6B19EF8E" w:rsidR="00212832" w:rsidRDefault="0030574C" w:rsidP="005B593E">
      <w:pPr>
        <w:pStyle w:val="a8"/>
        <w:spacing w:line="360" w:lineRule="auto"/>
        <w:ind w:firstLineChars="200" w:firstLine="560"/>
        <w:rPr>
          <w:rFonts w:ascii="仿宋" w:eastAsia="仿宋" w:hAnsi="仿宋" w:cstheme="minorBidi"/>
          <w:kern w:val="2"/>
          <w:sz w:val="28"/>
          <w:szCs w:val="28"/>
        </w:rPr>
      </w:pPr>
      <w:r w:rsidRPr="00E65551">
        <w:rPr>
          <w:rFonts w:ascii="仿宋" w:eastAsia="仿宋" w:hAnsi="仿宋" w:cstheme="minorBidi" w:hint="eastAsia"/>
          <w:kern w:val="2"/>
          <w:sz w:val="28"/>
          <w:szCs w:val="28"/>
          <w:highlight w:val="yellow"/>
          <w:rPrChange w:id="72" w:author="123" w:date="2024-07-15T16:29:00Z">
            <w:rPr>
              <w:rFonts w:ascii="仿宋" w:eastAsia="仿宋" w:hAnsi="仿宋" w:cstheme="minorBidi" w:hint="eastAsia"/>
              <w:kern w:val="2"/>
              <w:sz w:val="28"/>
              <w:szCs w:val="28"/>
            </w:rPr>
          </w:rPrChange>
        </w:rPr>
        <w:t>通过上述案例分析，在其他因素不变的情况下，临街底商</w:t>
      </w:r>
      <w:r w:rsidR="00212832" w:rsidRPr="00E65551">
        <w:rPr>
          <w:rFonts w:ascii="仿宋" w:eastAsia="仿宋" w:hAnsi="仿宋" w:cstheme="minorBidi" w:hint="eastAsia"/>
          <w:kern w:val="2"/>
          <w:sz w:val="28"/>
          <w:szCs w:val="28"/>
          <w:highlight w:val="yellow"/>
          <w:rPrChange w:id="73" w:author="123" w:date="2024-07-15T16:29:00Z">
            <w:rPr>
              <w:rFonts w:ascii="仿宋" w:eastAsia="仿宋" w:hAnsi="仿宋" w:cstheme="minorBidi" w:hint="eastAsia"/>
              <w:kern w:val="2"/>
              <w:sz w:val="28"/>
              <w:szCs w:val="28"/>
            </w:rPr>
          </w:rPrChange>
        </w:rPr>
        <w:t>与</w:t>
      </w:r>
      <w:r w:rsidRPr="00E65551">
        <w:rPr>
          <w:rFonts w:ascii="仿宋" w:eastAsia="仿宋" w:hAnsi="仿宋" w:cstheme="minorBidi" w:hint="eastAsia"/>
          <w:kern w:val="2"/>
          <w:sz w:val="28"/>
          <w:szCs w:val="28"/>
          <w:highlight w:val="yellow"/>
          <w:rPrChange w:id="74" w:author="123" w:date="2024-07-15T16:29:00Z">
            <w:rPr>
              <w:rFonts w:ascii="仿宋" w:eastAsia="仿宋" w:hAnsi="仿宋" w:cstheme="minorBidi" w:hint="eastAsia"/>
              <w:kern w:val="2"/>
              <w:sz w:val="28"/>
              <w:szCs w:val="28"/>
            </w:rPr>
          </w:rPrChange>
        </w:rPr>
        <w:t>不临街底商的成交价格</w:t>
      </w:r>
      <w:r w:rsidR="005B593E" w:rsidRPr="00E65551">
        <w:rPr>
          <w:rFonts w:ascii="仿宋" w:eastAsia="仿宋" w:hAnsi="仿宋" w:cstheme="minorBidi" w:hint="eastAsia"/>
          <w:kern w:val="2"/>
          <w:sz w:val="28"/>
          <w:szCs w:val="28"/>
          <w:highlight w:val="yellow"/>
          <w:rPrChange w:id="75" w:author="123" w:date="2024-07-15T16:29:00Z">
            <w:rPr>
              <w:rFonts w:ascii="仿宋" w:eastAsia="仿宋" w:hAnsi="仿宋" w:cstheme="minorBidi" w:hint="eastAsia"/>
              <w:kern w:val="2"/>
              <w:sz w:val="28"/>
              <w:szCs w:val="28"/>
            </w:rPr>
          </w:rPrChange>
        </w:rPr>
        <w:t>和</w:t>
      </w:r>
      <w:r w:rsidRPr="00E65551">
        <w:rPr>
          <w:rFonts w:ascii="仿宋" w:eastAsia="仿宋" w:hAnsi="仿宋" w:cstheme="minorBidi" w:hint="eastAsia"/>
          <w:kern w:val="2"/>
          <w:sz w:val="28"/>
          <w:szCs w:val="28"/>
          <w:highlight w:val="yellow"/>
          <w:rPrChange w:id="76" w:author="123" w:date="2024-07-15T16:29:00Z">
            <w:rPr>
              <w:rFonts w:ascii="仿宋" w:eastAsia="仿宋" w:hAnsi="仿宋" w:cstheme="minorBidi" w:hint="eastAsia"/>
              <w:kern w:val="2"/>
              <w:sz w:val="28"/>
              <w:szCs w:val="28"/>
            </w:rPr>
          </w:rPrChange>
        </w:rPr>
        <w:t>租金水平</w:t>
      </w:r>
      <w:r w:rsidR="005B593E" w:rsidRPr="00E65551">
        <w:rPr>
          <w:rFonts w:ascii="仿宋" w:eastAsia="仿宋" w:hAnsi="仿宋" w:cstheme="minorBidi" w:hint="eastAsia"/>
          <w:kern w:val="2"/>
          <w:sz w:val="28"/>
          <w:szCs w:val="28"/>
          <w:highlight w:val="yellow"/>
          <w:rPrChange w:id="77" w:author="123" w:date="2024-07-15T16:29:00Z">
            <w:rPr>
              <w:rFonts w:ascii="仿宋" w:eastAsia="仿宋" w:hAnsi="仿宋" w:cstheme="minorBidi" w:hint="eastAsia"/>
              <w:kern w:val="2"/>
              <w:sz w:val="28"/>
              <w:szCs w:val="28"/>
            </w:rPr>
          </w:rPrChange>
        </w:rPr>
        <w:t>平均</w:t>
      </w:r>
      <w:r w:rsidRPr="00E65551">
        <w:rPr>
          <w:rFonts w:ascii="仿宋" w:eastAsia="仿宋" w:hAnsi="仿宋" w:cstheme="minorBidi" w:hint="eastAsia"/>
          <w:kern w:val="2"/>
          <w:sz w:val="28"/>
          <w:szCs w:val="28"/>
          <w:highlight w:val="yellow"/>
          <w:rPrChange w:id="78" w:author="123" w:date="2024-07-15T16:29:00Z">
            <w:rPr>
              <w:rFonts w:ascii="仿宋" w:eastAsia="仿宋" w:hAnsi="仿宋" w:cstheme="minorBidi" w:hint="eastAsia"/>
              <w:kern w:val="2"/>
              <w:sz w:val="28"/>
              <w:szCs w:val="28"/>
            </w:rPr>
          </w:rPrChange>
        </w:rPr>
        <w:t>差异为15.5%-</w:t>
      </w:r>
      <w:commentRangeStart w:id="79"/>
      <w:r w:rsidR="00212832" w:rsidRPr="00E65551">
        <w:rPr>
          <w:rFonts w:ascii="仿宋" w:eastAsia="仿宋" w:hAnsi="仿宋" w:cstheme="minorBidi" w:hint="eastAsia"/>
          <w:kern w:val="2"/>
          <w:sz w:val="28"/>
          <w:szCs w:val="28"/>
          <w:highlight w:val="yellow"/>
          <w:rPrChange w:id="80" w:author="123" w:date="2024-07-15T16:29:00Z">
            <w:rPr>
              <w:rFonts w:ascii="仿宋" w:eastAsia="仿宋" w:hAnsi="仿宋" w:cstheme="minorBidi" w:hint="eastAsia"/>
              <w:kern w:val="2"/>
              <w:sz w:val="28"/>
              <w:szCs w:val="28"/>
            </w:rPr>
          </w:rPrChange>
        </w:rPr>
        <w:t>1</w:t>
      </w:r>
      <w:r w:rsidR="005B593E" w:rsidRPr="00E65551">
        <w:rPr>
          <w:rFonts w:ascii="仿宋" w:eastAsia="仿宋" w:hAnsi="仿宋" w:cstheme="minorBidi" w:hint="eastAsia"/>
          <w:kern w:val="2"/>
          <w:sz w:val="28"/>
          <w:szCs w:val="28"/>
          <w:highlight w:val="yellow"/>
          <w:rPrChange w:id="81" w:author="123" w:date="2024-07-15T16:29:00Z">
            <w:rPr>
              <w:rFonts w:ascii="仿宋" w:eastAsia="仿宋" w:hAnsi="仿宋" w:cstheme="minorBidi" w:hint="eastAsia"/>
              <w:kern w:val="2"/>
              <w:sz w:val="28"/>
              <w:szCs w:val="28"/>
            </w:rPr>
          </w:rPrChange>
        </w:rPr>
        <w:t>8</w:t>
      </w:r>
      <w:r w:rsidR="00212832" w:rsidRPr="00E65551">
        <w:rPr>
          <w:rFonts w:ascii="仿宋" w:eastAsia="仿宋" w:hAnsi="仿宋" w:cstheme="minorBidi" w:hint="eastAsia"/>
          <w:kern w:val="2"/>
          <w:sz w:val="28"/>
          <w:szCs w:val="28"/>
          <w:highlight w:val="yellow"/>
          <w:rPrChange w:id="82" w:author="123" w:date="2024-07-15T16:29:00Z">
            <w:rPr>
              <w:rFonts w:ascii="仿宋" w:eastAsia="仿宋" w:hAnsi="仿宋" w:cstheme="minorBidi" w:hint="eastAsia"/>
              <w:kern w:val="2"/>
              <w:sz w:val="28"/>
              <w:szCs w:val="28"/>
            </w:rPr>
          </w:rPrChange>
        </w:rPr>
        <w:t>.6</w:t>
      </w:r>
      <w:r w:rsidRPr="00E65551">
        <w:rPr>
          <w:rFonts w:ascii="仿宋" w:eastAsia="仿宋" w:hAnsi="仿宋" w:cstheme="minorBidi" w:hint="eastAsia"/>
          <w:kern w:val="2"/>
          <w:sz w:val="28"/>
          <w:szCs w:val="28"/>
          <w:highlight w:val="yellow"/>
          <w:rPrChange w:id="83" w:author="123" w:date="2024-07-15T16:29:00Z">
            <w:rPr>
              <w:rFonts w:ascii="仿宋" w:eastAsia="仿宋" w:hAnsi="仿宋" w:cstheme="minorBidi" w:hint="eastAsia"/>
              <w:kern w:val="2"/>
              <w:sz w:val="28"/>
              <w:szCs w:val="28"/>
            </w:rPr>
          </w:rPrChange>
        </w:rPr>
        <w:t>%</w:t>
      </w:r>
      <w:commentRangeEnd w:id="79"/>
      <w:r w:rsidR="0035233B" w:rsidRPr="00E65551">
        <w:rPr>
          <w:rStyle w:val="ad"/>
          <w:rFonts w:asciiTheme="minorHAnsi" w:eastAsiaTheme="minorEastAsia" w:hAnsiTheme="minorHAnsi" w:cstheme="minorBidi"/>
          <w:kern w:val="2"/>
          <w:highlight w:val="yellow"/>
          <w:rPrChange w:id="84" w:author="123" w:date="2024-07-15T16:29:00Z">
            <w:rPr>
              <w:rStyle w:val="ad"/>
              <w:rFonts w:asciiTheme="minorHAnsi" w:eastAsiaTheme="minorEastAsia" w:hAnsiTheme="minorHAnsi" w:cstheme="minorBidi"/>
              <w:kern w:val="2"/>
            </w:rPr>
          </w:rPrChange>
        </w:rPr>
        <w:commentReference w:id="79"/>
      </w:r>
      <w:r w:rsidR="00212832" w:rsidRPr="00E65551">
        <w:rPr>
          <w:rFonts w:ascii="仿宋" w:eastAsia="仿宋" w:hAnsi="仿宋" w:cstheme="minorBidi" w:hint="eastAsia"/>
          <w:kern w:val="2"/>
          <w:sz w:val="28"/>
          <w:szCs w:val="28"/>
          <w:highlight w:val="yellow"/>
          <w:rPrChange w:id="85" w:author="123" w:date="2024-07-15T16:29:00Z">
            <w:rPr>
              <w:rFonts w:ascii="仿宋" w:eastAsia="仿宋" w:hAnsi="仿宋" w:cstheme="minorBidi" w:hint="eastAsia"/>
              <w:kern w:val="2"/>
              <w:sz w:val="28"/>
              <w:szCs w:val="28"/>
            </w:rPr>
          </w:rPrChange>
        </w:rPr>
        <w:t>。</w:t>
      </w:r>
      <w:r w:rsidR="00725D7F" w:rsidRPr="00E65551">
        <w:rPr>
          <w:rFonts w:ascii="仿宋" w:eastAsia="仿宋" w:hAnsi="仿宋" w:cstheme="minorBidi" w:hint="eastAsia"/>
          <w:kern w:val="2"/>
          <w:sz w:val="28"/>
          <w:szCs w:val="28"/>
          <w:highlight w:val="yellow"/>
          <w:rPrChange w:id="86" w:author="123" w:date="2024-07-15T16:29:00Z">
            <w:rPr>
              <w:rFonts w:ascii="仿宋" w:eastAsia="仿宋" w:hAnsi="仿宋" w:cstheme="minorBidi" w:hint="eastAsia"/>
              <w:kern w:val="2"/>
              <w:sz w:val="28"/>
              <w:szCs w:val="28"/>
            </w:rPr>
          </w:rPrChange>
        </w:rPr>
        <w:t>并且具有一定的代表性。</w:t>
      </w:r>
      <w:bookmarkStart w:id="87" w:name="_GoBack"/>
      <w:bookmarkEnd w:id="87"/>
    </w:p>
    <w:p w14:paraId="1D6C281C" w14:textId="2A0FCB23" w:rsidR="0030574C" w:rsidRDefault="00212832" w:rsidP="00817FAB">
      <w:pPr>
        <w:pStyle w:val="a8"/>
        <w:spacing w:line="360" w:lineRule="auto"/>
        <w:ind w:firstLineChars="200" w:firstLine="560"/>
        <w:rPr>
          <w:rFonts w:ascii="仿宋" w:eastAsia="仿宋" w:hAnsi="仿宋" w:cs="Arial"/>
          <w:kern w:val="2"/>
          <w:sz w:val="28"/>
          <w:szCs w:val="28"/>
        </w:rPr>
      </w:pPr>
      <w:r w:rsidRPr="00817FAB">
        <w:rPr>
          <w:rFonts w:ascii="仿宋" w:eastAsia="仿宋" w:hAnsi="仿宋" w:cstheme="minorBidi" w:hint="eastAsia"/>
          <w:kern w:val="2"/>
          <w:sz w:val="28"/>
          <w:szCs w:val="28"/>
        </w:rPr>
        <w:t>咨询对象虽然因北侧绿化带遮挡，在可视性和道路通达度上受到一定程度的影响</w:t>
      </w:r>
      <w:r w:rsidRPr="00817FAB">
        <w:rPr>
          <w:rFonts w:ascii="仿宋" w:eastAsia="仿宋" w:hAnsi="仿宋" w:cs="Arial" w:hint="eastAsia"/>
          <w:kern w:val="2"/>
          <w:sz w:val="28"/>
          <w:szCs w:val="28"/>
        </w:rPr>
        <w:t>，但并非严格意义上的不临街底商。综合分析</w:t>
      </w:r>
      <w:r w:rsidR="00817FAB" w:rsidRPr="00817FAB">
        <w:rPr>
          <w:rFonts w:ascii="仿宋" w:eastAsia="仿宋" w:hAnsi="仿宋" w:cs="Arial" w:hint="eastAsia"/>
          <w:kern w:val="2"/>
          <w:sz w:val="28"/>
          <w:szCs w:val="28"/>
        </w:rPr>
        <w:t>咨询对象与不临街底商的差异，</w:t>
      </w:r>
      <w:r w:rsidRPr="00817FAB">
        <w:rPr>
          <w:rFonts w:ascii="仿宋" w:eastAsia="仿宋" w:hAnsi="仿宋" w:cs="Arial" w:hint="eastAsia"/>
          <w:kern w:val="2"/>
          <w:sz w:val="28"/>
          <w:szCs w:val="28"/>
        </w:rPr>
        <w:t>最终确定咨询对象的</w:t>
      </w:r>
      <w:del w:id="88" w:author="123" w:date="2024-07-15T15:07:00Z">
        <w:r w:rsidRPr="00817FAB" w:rsidDel="0035233B">
          <w:rPr>
            <w:rFonts w:ascii="仿宋" w:eastAsia="仿宋" w:hAnsi="仿宋" w:cs="Arial" w:hint="eastAsia"/>
            <w:kern w:val="2"/>
            <w:sz w:val="28"/>
            <w:szCs w:val="28"/>
          </w:rPr>
          <w:delText>市场</w:delText>
        </w:r>
      </w:del>
      <w:ins w:id="89" w:author="123" w:date="2024-07-15T15:07:00Z">
        <w:r w:rsidR="0035233B">
          <w:rPr>
            <w:rFonts w:ascii="仿宋" w:eastAsia="仿宋" w:hAnsi="仿宋" w:cs="Arial" w:hint="eastAsia"/>
            <w:kern w:val="2"/>
            <w:sz w:val="28"/>
            <w:szCs w:val="28"/>
          </w:rPr>
          <w:t>房地产</w:t>
        </w:r>
      </w:ins>
      <w:r w:rsidRPr="00817FAB">
        <w:rPr>
          <w:rFonts w:ascii="仿宋" w:eastAsia="仿宋" w:hAnsi="仿宋" w:cs="Arial" w:hint="eastAsia"/>
          <w:kern w:val="2"/>
          <w:sz w:val="28"/>
          <w:szCs w:val="28"/>
        </w:rPr>
        <w:t>价值减损约为</w:t>
      </w:r>
      <w:r w:rsidRPr="00817FAB">
        <w:rPr>
          <w:rFonts w:ascii="仿宋" w:eastAsia="仿宋" w:hAnsi="仿宋" w:cstheme="minorBidi" w:hint="eastAsia"/>
          <w:kern w:val="2"/>
          <w:sz w:val="28"/>
          <w:szCs w:val="28"/>
        </w:rPr>
        <w:t>临街底商与不临街底商平均差异的60%，即</w:t>
      </w:r>
      <w:r w:rsidRPr="00817FAB">
        <w:rPr>
          <w:rFonts w:ascii="仿宋" w:eastAsia="仿宋" w:hAnsi="仿宋" w:cs="Arial" w:hint="eastAsia"/>
          <w:kern w:val="2"/>
          <w:sz w:val="28"/>
          <w:szCs w:val="28"/>
        </w:rPr>
        <w:t>在9.3%-11.2%之间。</w:t>
      </w:r>
    </w:p>
    <w:p w14:paraId="5768B676" w14:textId="59EDC6CC" w:rsidR="004A1FAE" w:rsidRPr="009A61F3" w:rsidRDefault="004A1FAE" w:rsidP="007D32A9">
      <w:pPr>
        <w:pStyle w:val="1"/>
        <w:spacing w:line="360" w:lineRule="auto"/>
        <w:rPr>
          <w:rFonts w:ascii="仿宋" w:eastAsia="仿宋" w:hAnsi="仿宋"/>
          <w:sz w:val="28"/>
          <w:szCs w:val="28"/>
        </w:rPr>
      </w:pPr>
      <w:commentRangeStart w:id="90"/>
      <w:r w:rsidRPr="009A61F3">
        <w:rPr>
          <w:rFonts w:ascii="仿宋" w:eastAsia="仿宋" w:hAnsi="仿宋" w:hint="eastAsia"/>
          <w:sz w:val="28"/>
          <w:szCs w:val="28"/>
        </w:rPr>
        <w:t>十</w:t>
      </w:r>
      <w:r w:rsidR="000D583F" w:rsidRPr="009A61F3">
        <w:rPr>
          <w:rFonts w:ascii="仿宋" w:eastAsia="仿宋" w:hAnsi="仿宋" w:hint="eastAsia"/>
          <w:sz w:val="28"/>
          <w:szCs w:val="28"/>
        </w:rPr>
        <w:t>一</w:t>
      </w:r>
      <w:commentRangeEnd w:id="90"/>
      <w:r w:rsidR="007E3251">
        <w:rPr>
          <w:rStyle w:val="ad"/>
          <w:b w:val="0"/>
          <w:bCs w:val="0"/>
          <w:kern w:val="2"/>
        </w:rPr>
        <w:commentReference w:id="90"/>
      </w:r>
      <w:r w:rsidRPr="009A61F3">
        <w:rPr>
          <w:rFonts w:ascii="仿宋" w:eastAsia="仿宋" w:hAnsi="仿宋" w:hint="eastAsia"/>
          <w:sz w:val="28"/>
          <w:szCs w:val="28"/>
        </w:rPr>
        <w:t>、参与本次</w:t>
      </w:r>
      <w:r w:rsidR="00AA0ABB" w:rsidRPr="009A61F3">
        <w:rPr>
          <w:rFonts w:ascii="仿宋" w:eastAsia="仿宋" w:hAnsi="仿宋" w:hint="eastAsia"/>
          <w:sz w:val="28"/>
          <w:szCs w:val="28"/>
        </w:rPr>
        <w:t>咨询</w:t>
      </w:r>
      <w:r w:rsidRPr="009A61F3">
        <w:rPr>
          <w:rFonts w:ascii="仿宋" w:eastAsia="仿宋" w:hAnsi="仿宋" w:hint="eastAsia"/>
          <w:sz w:val="28"/>
          <w:szCs w:val="28"/>
        </w:rPr>
        <w:t>工作的</w:t>
      </w:r>
      <w:del w:id="91" w:author="123" w:date="2024-07-15T14:10:00Z">
        <w:r w:rsidRPr="009A61F3" w:rsidDel="00A16E92">
          <w:rPr>
            <w:rFonts w:ascii="仿宋" w:eastAsia="仿宋" w:hAnsi="仿宋" w:hint="eastAsia"/>
            <w:sz w:val="28"/>
            <w:szCs w:val="28"/>
          </w:rPr>
          <w:delText>评估专业</w:delText>
        </w:r>
      </w:del>
      <w:ins w:id="92" w:author="123" w:date="2024-07-15T14:12:00Z">
        <w:r w:rsidR="00853E9A">
          <w:rPr>
            <w:rFonts w:ascii="仿宋" w:eastAsia="仿宋" w:hAnsi="仿宋" w:hint="eastAsia"/>
            <w:sz w:val="28"/>
            <w:szCs w:val="28"/>
          </w:rPr>
          <w:t>项目参加</w:t>
        </w:r>
      </w:ins>
      <w:r w:rsidRPr="009A61F3">
        <w:rPr>
          <w:rFonts w:ascii="仿宋" w:eastAsia="仿宋" w:hAnsi="仿宋" w:hint="eastAsia"/>
          <w:sz w:val="28"/>
          <w:szCs w:val="28"/>
        </w:rPr>
        <w:t>人员</w:t>
      </w:r>
    </w:p>
    <w:tbl>
      <w:tblPr>
        <w:tblW w:w="9299" w:type="dxa"/>
        <w:jc w:val="center"/>
        <w:tblBorders>
          <w:top w:val="single" w:sz="2" w:space="0" w:color="404040"/>
          <w:left w:val="single" w:sz="2" w:space="0" w:color="404040"/>
          <w:bottom w:val="single" w:sz="2" w:space="0" w:color="404040"/>
          <w:right w:val="single" w:sz="2" w:space="0" w:color="404040"/>
          <w:insideH w:val="single" w:sz="2" w:space="0" w:color="404040"/>
          <w:insideV w:val="single" w:sz="2" w:space="0" w:color="404040"/>
        </w:tblBorders>
        <w:tblLook w:val="04A0" w:firstRow="1" w:lastRow="0" w:firstColumn="1" w:lastColumn="0" w:noHBand="0" w:noVBand="1"/>
      </w:tblPr>
      <w:tblGrid>
        <w:gridCol w:w="1746"/>
        <w:gridCol w:w="2197"/>
        <w:gridCol w:w="2774"/>
        <w:gridCol w:w="2582"/>
      </w:tblGrid>
      <w:tr w:rsidR="001128FA" w14:paraId="455EC417" w14:textId="77777777" w:rsidTr="00641BB3">
        <w:trPr>
          <w:trHeight w:val="454"/>
          <w:jc w:val="center"/>
        </w:trPr>
        <w:tc>
          <w:tcPr>
            <w:tcW w:w="9299" w:type="dxa"/>
            <w:gridSpan w:val="4"/>
            <w:tcBorders>
              <w:top w:val="single" w:sz="2" w:space="0" w:color="404040"/>
              <w:left w:val="single" w:sz="2" w:space="0" w:color="404040"/>
              <w:bottom w:val="single" w:sz="2" w:space="0" w:color="404040"/>
              <w:right w:val="single" w:sz="2" w:space="0" w:color="404040"/>
            </w:tcBorders>
            <w:vAlign w:val="center"/>
            <w:hideMark/>
          </w:tcPr>
          <w:p w14:paraId="6D648C14" w14:textId="77777777" w:rsidR="001128FA" w:rsidRDefault="001128FA" w:rsidP="00641BB3">
            <w:pPr>
              <w:tabs>
                <w:tab w:val="left" w:pos="5160"/>
              </w:tabs>
              <w:overflowPunct w:val="0"/>
              <w:rPr>
                <w:rFonts w:ascii="宋体" w:hAnsi="宋体" w:cs="Arial"/>
                <w:b/>
                <w:color w:val="000000"/>
                <w:szCs w:val="21"/>
              </w:rPr>
            </w:pPr>
            <w:r>
              <w:rPr>
                <w:rFonts w:ascii="宋体" w:hAnsi="宋体" w:cs="Arial" w:hint="eastAsia"/>
                <w:b/>
                <w:color w:val="000000"/>
                <w:szCs w:val="21"/>
              </w:rPr>
              <w:t>注册房地产估价师</w:t>
            </w:r>
          </w:p>
        </w:tc>
      </w:tr>
      <w:tr w:rsidR="001128FA" w14:paraId="2CE88FA9" w14:textId="77777777" w:rsidTr="00641BB3">
        <w:trPr>
          <w:trHeight w:hRule="exact" w:val="454"/>
          <w:jc w:val="center"/>
        </w:trPr>
        <w:tc>
          <w:tcPr>
            <w:tcW w:w="1746" w:type="dxa"/>
            <w:tcBorders>
              <w:top w:val="single" w:sz="2" w:space="0" w:color="404040"/>
              <w:left w:val="single" w:sz="2" w:space="0" w:color="404040"/>
              <w:bottom w:val="single" w:sz="2" w:space="0" w:color="404040"/>
              <w:right w:val="single" w:sz="2" w:space="0" w:color="404040"/>
            </w:tcBorders>
            <w:vAlign w:val="center"/>
            <w:hideMark/>
          </w:tcPr>
          <w:p w14:paraId="5F9584B0" w14:textId="77777777" w:rsidR="001128FA" w:rsidRDefault="001128FA" w:rsidP="00641BB3">
            <w:pPr>
              <w:tabs>
                <w:tab w:val="left" w:pos="5160"/>
              </w:tabs>
              <w:overflowPunct w:val="0"/>
              <w:jc w:val="center"/>
              <w:rPr>
                <w:rFonts w:ascii="宋体" w:hAnsi="宋体" w:cs="Arial"/>
                <w:color w:val="000000"/>
                <w:szCs w:val="21"/>
              </w:rPr>
            </w:pPr>
            <w:r>
              <w:rPr>
                <w:rFonts w:ascii="宋体" w:hAnsi="宋体" w:cs="Arial" w:hint="eastAsia"/>
                <w:color w:val="000000"/>
                <w:szCs w:val="21"/>
              </w:rPr>
              <w:t>姓名</w:t>
            </w:r>
          </w:p>
        </w:tc>
        <w:tc>
          <w:tcPr>
            <w:tcW w:w="2197" w:type="dxa"/>
            <w:tcBorders>
              <w:top w:val="single" w:sz="2" w:space="0" w:color="404040"/>
              <w:left w:val="single" w:sz="2" w:space="0" w:color="404040"/>
              <w:bottom w:val="single" w:sz="2" w:space="0" w:color="404040"/>
              <w:right w:val="single" w:sz="2" w:space="0" w:color="404040"/>
            </w:tcBorders>
            <w:vAlign w:val="center"/>
            <w:hideMark/>
          </w:tcPr>
          <w:p w14:paraId="06104815" w14:textId="77777777" w:rsidR="001128FA" w:rsidRDefault="001128FA" w:rsidP="00641BB3">
            <w:pPr>
              <w:tabs>
                <w:tab w:val="left" w:pos="5160"/>
              </w:tabs>
              <w:overflowPunct w:val="0"/>
              <w:jc w:val="center"/>
              <w:rPr>
                <w:rFonts w:ascii="宋体" w:hAnsi="宋体" w:cs="Arial"/>
                <w:color w:val="000000"/>
                <w:szCs w:val="21"/>
              </w:rPr>
            </w:pPr>
            <w:r>
              <w:rPr>
                <w:rFonts w:ascii="宋体" w:hAnsi="宋体" w:cs="Arial" w:hint="eastAsia"/>
                <w:color w:val="000000"/>
                <w:szCs w:val="21"/>
              </w:rPr>
              <w:t>注册号</w:t>
            </w:r>
          </w:p>
        </w:tc>
        <w:tc>
          <w:tcPr>
            <w:tcW w:w="2774" w:type="dxa"/>
            <w:tcBorders>
              <w:top w:val="single" w:sz="2" w:space="0" w:color="404040"/>
              <w:left w:val="single" w:sz="2" w:space="0" w:color="404040"/>
              <w:bottom w:val="single" w:sz="2" w:space="0" w:color="404040"/>
              <w:right w:val="single" w:sz="2" w:space="0" w:color="404040"/>
            </w:tcBorders>
            <w:vAlign w:val="center"/>
            <w:hideMark/>
          </w:tcPr>
          <w:p w14:paraId="39A9EF92" w14:textId="77777777" w:rsidR="001128FA" w:rsidRPr="00753E06" w:rsidRDefault="001128FA" w:rsidP="00641BB3">
            <w:pPr>
              <w:tabs>
                <w:tab w:val="left" w:pos="5160"/>
              </w:tabs>
              <w:overflowPunct w:val="0"/>
              <w:jc w:val="center"/>
              <w:rPr>
                <w:rFonts w:ascii="宋体" w:hAnsi="宋体" w:cs="Arial"/>
                <w:color w:val="000000"/>
                <w:szCs w:val="21"/>
                <w:highlight w:val="yellow"/>
              </w:rPr>
            </w:pPr>
            <w:r w:rsidRPr="00753E06">
              <w:rPr>
                <w:rFonts w:ascii="宋体" w:hAnsi="宋体" w:cs="Arial" w:hint="eastAsia"/>
                <w:color w:val="000000"/>
                <w:szCs w:val="21"/>
              </w:rPr>
              <w:t>签名</w:t>
            </w:r>
          </w:p>
        </w:tc>
        <w:tc>
          <w:tcPr>
            <w:tcW w:w="2582" w:type="dxa"/>
            <w:tcBorders>
              <w:top w:val="single" w:sz="2" w:space="0" w:color="404040"/>
              <w:left w:val="single" w:sz="2" w:space="0" w:color="404040"/>
              <w:bottom w:val="single" w:sz="2" w:space="0" w:color="404040"/>
              <w:right w:val="single" w:sz="2" w:space="0" w:color="404040"/>
            </w:tcBorders>
            <w:vAlign w:val="center"/>
            <w:hideMark/>
          </w:tcPr>
          <w:p w14:paraId="475898BE" w14:textId="77777777" w:rsidR="001128FA" w:rsidRDefault="001128FA" w:rsidP="00641BB3">
            <w:pPr>
              <w:tabs>
                <w:tab w:val="left" w:pos="5160"/>
              </w:tabs>
              <w:overflowPunct w:val="0"/>
              <w:jc w:val="center"/>
              <w:rPr>
                <w:rFonts w:ascii="宋体" w:hAnsi="宋体" w:cs="Arial"/>
                <w:color w:val="000000"/>
                <w:szCs w:val="21"/>
              </w:rPr>
            </w:pPr>
            <w:r>
              <w:rPr>
                <w:rFonts w:ascii="宋体" w:hAnsi="宋体" w:cs="Arial" w:hint="eastAsia"/>
                <w:color w:val="000000"/>
                <w:szCs w:val="21"/>
              </w:rPr>
              <w:t>签名日期</w:t>
            </w:r>
          </w:p>
        </w:tc>
      </w:tr>
      <w:tr w:rsidR="001128FA" w14:paraId="3DABF381" w14:textId="77777777" w:rsidTr="00641BB3">
        <w:trPr>
          <w:trHeight w:hRule="exact" w:val="1134"/>
          <w:jc w:val="center"/>
        </w:trPr>
        <w:tc>
          <w:tcPr>
            <w:tcW w:w="1746" w:type="dxa"/>
            <w:tcBorders>
              <w:top w:val="single" w:sz="2" w:space="0" w:color="404040"/>
              <w:left w:val="single" w:sz="2" w:space="0" w:color="404040"/>
              <w:bottom w:val="single" w:sz="2" w:space="0" w:color="404040"/>
              <w:right w:val="single" w:sz="2" w:space="0" w:color="404040"/>
            </w:tcBorders>
            <w:vAlign w:val="center"/>
            <w:hideMark/>
          </w:tcPr>
          <w:p w14:paraId="70DC09AD" w14:textId="77777777" w:rsidR="001128FA" w:rsidRDefault="001128FA" w:rsidP="00641BB3">
            <w:pPr>
              <w:tabs>
                <w:tab w:val="left" w:pos="5160"/>
              </w:tabs>
              <w:overflowPunct w:val="0"/>
              <w:jc w:val="center"/>
              <w:rPr>
                <w:rFonts w:ascii="宋体" w:hAnsi="宋体" w:cs="Arial"/>
                <w:color w:val="000000"/>
                <w:szCs w:val="21"/>
              </w:rPr>
            </w:pPr>
            <w:r>
              <w:rPr>
                <w:rFonts w:ascii="宋体" w:hAnsi="宋体" w:cs="Arial" w:hint="eastAsia"/>
                <w:color w:val="000000"/>
                <w:szCs w:val="21"/>
              </w:rPr>
              <w:t>刘朝阳</w:t>
            </w:r>
          </w:p>
        </w:tc>
        <w:tc>
          <w:tcPr>
            <w:tcW w:w="2197" w:type="dxa"/>
            <w:tcBorders>
              <w:top w:val="single" w:sz="2" w:space="0" w:color="404040"/>
              <w:left w:val="single" w:sz="2" w:space="0" w:color="404040"/>
              <w:bottom w:val="single" w:sz="2" w:space="0" w:color="404040"/>
              <w:right w:val="single" w:sz="2" w:space="0" w:color="404040"/>
            </w:tcBorders>
            <w:vAlign w:val="center"/>
            <w:hideMark/>
          </w:tcPr>
          <w:p w14:paraId="446C3665" w14:textId="77777777" w:rsidR="001128FA" w:rsidRPr="00DF22BA" w:rsidRDefault="001128FA" w:rsidP="00641BB3">
            <w:pPr>
              <w:tabs>
                <w:tab w:val="left" w:pos="5160"/>
              </w:tabs>
              <w:overflowPunct w:val="0"/>
              <w:jc w:val="center"/>
              <w:rPr>
                <w:rFonts w:ascii="Arial" w:hAnsi="Arial" w:cs="Arial"/>
                <w:color w:val="000000"/>
                <w:szCs w:val="21"/>
              </w:rPr>
            </w:pPr>
            <w:r w:rsidRPr="00DF22BA">
              <w:rPr>
                <w:rFonts w:ascii="Arial" w:hAnsi="Arial" w:cs="Arial"/>
                <w:color w:val="000000"/>
                <w:szCs w:val="21"/>
              </w:rPr>
              <w:t>1120060041</w:t>
            </w:r>
          </w:p>
        </w:tc>
        <w:tc>
          <w:tcPr>
            <w:tcW w:w="2774" w:type="dxa"/>
            <w:tcBorders>
              <w:top w:val="single" w:sz="2" w:space="0" w:color="404040"/>
              <w:left w:val="single" w:sz="2" w:space="0" w:color="404040"/>
              <w:bottom w:val="single" w:sz="2" w:space="0" w:color="404040"/>
              <w:right w:val="single" w:sz="2" w:space="0" w:color="404040"/>
            </w:tcBorders>
            <w:vAlign w:val="center"/>
          </w:tcPr>
          <w:p w14:paraId="066FA6F9" w14:textId="77777777" w:rsidR="001128FA" w:rsidRPr="00753E06" w:rsidRDefault="001128FA" w:rsidP="00641BB3">
            <w:pPr>
              <w:tabs>
                <w:tab w:val="left" w:pos="5160"/>
              </w:tabs>
              <w:overflowPunct w:val="0"/>
              <w:jc w:val="center"/>
              <w:rPr>
                <w:rFonts w:ascii="宋体" w:hAnsi="宋体" w:cs="Arial"/>
                <w:color w:val="000000"/>
                <w:szCs w:val="21"/>
                <w:highlight w:val="yellow"/>
              </w:rPr>
            </w:pPr>
          </w:p>
        </w:tc>
        <w:tc>
          <w:tcPr>
            <w:tcW w:w="2582" w:type="dxa"/>
            <w:tcBorders>
              <w:top w:val="single" w:sz="2" w:space="0" w:color="404040"/>
              <w:left w:val="single" w:sz="2" w:space="0" w:color="404040"/>
              <w:bottom w:val="single" w:sz="2" w:space="0" w:color="404040"/>
              <w:right w:val="single" w:sz="2" w:space="0" w:color="404040"/>
            </w:tcBorders>
            <w:vAlign w:val="center"/>
            <w:hideMark/>
          </w:tcPr>
          <w:p w14:paraId="04654F9D" w14:textId="77777777" w:rsidR="001128FA" w:rsidRDefault="001128FA" w:rsidP="00641BB3">
            <w:pPr>
              <w:tabs>
                <w:tab w:val="left" w:pos="5160"/>
              </w:tabs>
              <w:wordWrap w:val="0"/>
              <w:overflowPunct w:val="0"/>
              <w:ind w:firstLineChars="200" w:firstLine="420"/>
              <w:jc w:val="center"/>
              <w:rPr>
                <w:rFonts w:ascii="宋体" w:hAnsi="宋体" w:cs="Arial"/>
                <w:color w:val="000000"/>
                <w:szCs w:val="21"/>
              </w:rPr>
            </w:pPr>
            <w:r>
              <w:rPr>
                <w:rFonts w:ascii="宋体" w:hAnsi="宋体" w:cs="Arial" w:hint="eastAsia"/>
                <w:color w:val="000000"/>
                <w:szCs w:val="21"/>
              </w:rPr>
              <w:t>年</w:t>
            </w:r>
            <w:r>
              <w:rPr>
                <w:rFonts w:ascii="宋体" w:hAnsi="宋体" w:cs="Arial"/>
                <w:color w:val="000000"/>
                <w:szCs w:val="21"/>
              </w:rPr>
              <w:t xml:space="preserve">    </w:t>
            </w:r>
            <w:r>
              <w:rPr>
                <w:rFonts w:ascii="宋体" w:hAnsi="宋体" w:cs="Arial" w:hint="eastAsia"/>
                <w:color w:val="000000"/>
                <w:szCs w:val="21"/>
              </w:rPr>
              <w:t>月</w:t>
            </w:r>
            <w:r>
              <w:rPr>
                <w:rFonts w:ascii="宋体" w:hAnsi="宋体" w:cs="Arial"/>
                <w:color w:val="000000"/>
                <w:szCs w:val="21"/>
              </w:rPr>
              <w:t xml:space="preserve">    </w:t>
            </w:r>
            <w:r>
              <w:rPr>
                <w:rFonts w:ascii="宋体" w:hAnsi="宋体" w:cs="Arial" w:hint="eastAsia"/>
                <w:color w:val="000000"/>
                <w:szCs w:val="21"/>
              </w:rPr>
              <w:t>日</w:t>
            </w:r>
          </w:p>
        </w:tc>
      </w:tr>
      <w:tr w:rsidR="00753E06" w14:paraId="0E807BAB" w14:textId="77777777" w:rsidTr="00641BB3">
        <w:trPr>
          <w:trHeight w:hRule="exact" w:val="1134"/>
          <w:jc w:val="center"/>
        </w:trPr>
        <w:tc>
          <w:tcPr>
            <w:tcW w:w="1746" w:type="dxa"/>
            <w:tcBorders>
              <w:top w:val="single" w:sz="2" w:space="0" w:color="404040"/>
              <w:left w:val="single" w:sz="2" w:space="0" w:color="404040"/>
              <w:bottom w:val="single" w:sz="2" w:space="0" w:color="404040"/>
              <w:right w:val="single" w:sz="2" w:space="0" w:color="404040"/>
            </w:tcBorders>
            <w:vAlign w:val="center"/>
          </w:tcPr>
          <w:p w14:paraId="75842796" w14:textId="39FC32B5" w:rsidR="00753E06" w:rsidRDefault="00753E06" w:rsidP="00753E06">
            <w:pPr>
              <w:tabs>
                <w:tab w:val="left" w:pos="5160"/>
              </w:tabs>
              <w:overflowPunct w:val="0"/>
              <w:jc w:val="center"/>
              <w:rPr>
                <w:rFonts w:ascii="宋体" w:hAnsi="宋体" w:cs="Arial"/>
                <w:color w:val="000000"/>
                <w:szCs w:val="21"/>
              </w:rPr>
            </w:pPr>
            <w:r>
              <w:rPr>
                <w:rFonts w:ascii="宋体" w:hAnsi="宋体" w:cs="Arial" w:hint="eastAsia"/>
                <w:color w:val="000000"/>
                <w:szCs w:val="21"/>
              </w:rPr>
              <w:t>陈</w:t>
            </w:r>
            <w:r>
              <w:rPr>
                <w:rFonts w:ascii="宋体" w:hAnsi="宋体" w:cs="Arial" w:hint="eastAsia"/>
                <w:color w:val="000000"/>
                <w:szCs w:val="21"/>
              </w:rPr>
              <w:t xml:space="preserve"> </w:t>
            </w:r>
            <w:r>
              <w:rPr>
                <w:rFonts w:ascii="宋体" w:hAnsi="宋体" w:cs="Arial"/>
                <w:color w:val="000000"/>
                <w:szCs w:val="21"/>
              </w:rPr>
              <w:t xml:space="preserve"> </w:t>
            </w:r>
            <w:r>
              <w:rPr>
                <w:rFonts w:ascii="宋体" w:hAnsi="宋体" w:cs="Arial" w:hint="eastAsia"/>
                <w:color w:val="000000"/>
                <w:szCs w:val="21"/>
              </w:rPr>
              <w:t>颖</w:t>
            </w:r>
          </w:p>
        </w:tc>
        <w:tc>
          <w:tcPr>
            <w:tcW w:w="2197" w:type="dxa"/>
            <w:tcBorders>
              <w:top w:val="single" w:sz="2" w:space="0" w:color="404040"/>
              <w:left w:val="single" w:sz="2" w:space="0" w:color="404040"/>
              <w:bottom w:val="single" w:sz="2" w:space="0" w:color="404040"/>
              <w:right w:val="single" w:sz="2" w:space="0" w:color="404040"/>
            </w:tcBorders>
            <w:vAlign w:val="center"/>
          </w:tcPr>
          <w:p w14:paraId="69EF9D73" w14:textId="1B321AD4" w:rsidR="00753E06" w:rsidRPr="00DF22BA" w:rsidRDefault="00753E06" w:rsidP="00753E06">
            <w:pPr>
              <w:tabs>
                <w:tab w:val="left" w:pos="5160"/>
              </w:tabs>
              <w:overflowPunct w:val="0"/>
              <w:jc w:val="center"/>
              <w:rPr>
                <w:rFonts w:ascii="Arial" w:hAnsi="Arial" w:cs="Arial"/>
                <w:color w:val="000000"/>
                <w:szCs w:val="21"/>
              </w:rPr>
            </w:pPr>
            <w:r w:rsidRPr="00DF22BA">
              <w:rPr>
                <w:rFonts w:ascii="Arial" w:hAnsi="Arial" w:cs="Arial"/>
                <w:color w:val="000000"/>
                <w:szCs w:val="21"/>
              </w:rPr>
              <w:t>1120060040</w:t>
            </w:r>
          </w:p>
        </w:tc>
        <w:tc>
          <w:tcPr>
            <w:tcW w:w="2774" w:type="dxa"/>
            <w:tcBorders>
              <w:top w:val="single" w:sz="2" w:space="0" w:color="404040"/>
              <w:left w:val="single" w:sz="2" w:space="0" w:color="404040"/>
              <w:bottom w:val="single" w:sz="2" w:space="0" w:color="404040"/>
              <w:right w:val="single" w:sz="2" w:space="0" w:color="404040"/>
            </w:tcBorders>
            <w:vAlign w:val="center"/>
          </w:tcPr>
          <w:p w14:paraId="28783DA3" w14:textId="77777777" w:rsidR="00753E06" w:rsidRPr="00753E06" w:rsidRDefault="00753E06" w:rsidP="00753E06">
            <w:pPr>
              <w:tabs>
                <w:tab w:val="left" w:pos="5160"/>
              </w:tabs>
              <w:overflowPunct w:val="0"/>
              <w:jc w:val="center"/>
              <w:rPr>
                <w:rFonts w:ascii="宋体" w:hAnsi="宋体" w:cs="Arial"/>
                <w:color w:val="000000"/>
                <w:szCs w:val="21"/>
                <w:highlight w:val="yellow"/>
              </w:rPr>
            </w:pPr>
          </w:p>
        </w:tc>
        <w:tc>
          <w:tcPr>
            <w:tcW w:w="2582" w:type="dxa"/>
            <w:tcBorders>
              <w:top w:val="single" w:sz="2" w:space="0" w:color="404040"/>
              <w:left w:val="single" w:sz="2" w:space="0" w:color="404040"/>
              <w:bottom w:val="single" w:sz="2" w:space="0" w:color="404040"/>
              <w:right w:val="single" w:sz="2" w:space="0" w:color="404040"/>
            </w:tcBorders>
            <w:vAlign w:val="center"/>
          </w:tcPr>
          <w:p w14:paraId="27E16F88" w14:textId="6C3BFF05" w:rsidR="00753E06" w:rsidRDefault="00753E06" w:rsidP="00753E06">
            <w:pPr>
              <w:tabs>
                <w:tab w:val="left" w:pos="5160"/>
              </w:tabs>
              <w:wordWrap w:val="0"/>
              <w:overflowPunct w:val="0"/>
              <w:ind w:firstLineChars="200" w:firstLine="420"/>
              <w:jc w:val="center"/>
              <w:rPr>
                <w:rFonts w:ascii="宋体" w:hAnsi="宋体" w:cs="Arial"/>
                <w:color w:val="000000"/>
                <w:szCs w:val="21"/>
              </w:rPr>
            </w:pPr>
            <w:r>
              <w:rPr>
                <w:rFonts w:ascii="宋体" w:hAnsi="宋体" w:cs="Arial" w:hint="eastAsia"/>
                <w:color w:val="000000"/>
                <w:szCs w:val="21"/>
              </w:rPr>
              <w:t>年</w:t>
            </w:r>
            <w:r>
              <w:rPr>
                <w:rFonts w:ascii="宋体" w:hAnsi="宋体" w:cs="Arial"/>
                <w:color w:val="000000"/>
                <w:szCs w:val="21"/>
              </w:rPr>
              <w:t xml:space="preserve">    </w:t>
            </w:r>
            <w:r>
              <w:rPr>
                <w:rFonts w:ascii="宋体" w:hAnsi="宋体" w:cs="Arial" w:hint="eastAsia"/>
                <w:color w:val="000000"/>
                <w:szCs w:val="21"/>
              </w:rPr>
              <w:t>月</w:t>
            </w:r>
            <w:r>
              <w:rPr>
                <w:rFonts w:ascii="宋体" w:hAnsi="宋体" w:cs="Arial"/>
                <w:color w:val="000000"/>
                <w:szCs w:val="21"/>
              </w:rPr>
              <w:t xml:space="preserve">    </w:t>
            </w:r>
            <w:r>
              <w:rPr>
                <w:rFonts w:ascii="宋体" w:hAnsi="宋体" w:cs="Arial" w:hint="eastAsia"/>
                <w:color w:val="000000"/>
                <w:szCs w:val="21"/>
              </w:rPr>
              <w:t>日</w:t>
            </w:r>
          </w:p>
        </w:tc>
      </w:tr>
      <w:tr w:rsidR="001128FA" w14:paraId="52B08DCC" w14:textId="77777777" w:rsidTr="00641BB3">
        <w:trPr>
          <w:trHeight w:hRule="exact" w:val="1134"/>
          <w:jc w:val="center"/>
        </w:trPr>
        <w:tc>
          <w:tcPr>
            <w:tcW w:w="1746" w:type="dxa"/>
            <w:tcBorders>
              <w:top w:val="single" w:sz="2" w:space="0" w:color="404040"/>
              <w:left w:val="single" w:sz="2" w:space="0" w:color="404040"/>
              <w:bottom w:val="single" w:sz="2" w:space="0" w:color="404040"/>
              <w:right w:val="single" w:sz="2" w:space="0" w:color="404040"/>
            </w:tcBorders>
            <w:vAlign w:val="center"/>
          </w:tcPr>
          <w:p w14:paraId="2222B68C" w14:textId="77777777" w:rsidR="001128FA" w:rsidRDefault="001128FA" w:rsidP="00641BB3">
            <w:pPr>
              <w:tabs>
                <w:tab w:val="left" w:pos="5160"/>
              </w:tabs>
              <w:overflowPunct w:val="0"/>
              <w:jc w:val="center"/>
              <w:rPr>
                <w:rFonts w:ascii="宋体" w:hAnsi="宋体" w:cs="Arial"/>
                <w:color w:val="000000"/>
                <w:szCs w:val="21"/>
              </w:rPr>
            </w:pPr>
            <w:r>
              <w:rPr>
                <w:rFonts w:ascii="宋体" w:hAnsi="宋体" w:cs="Arial" w:hint="eastAsia"/>
                <w:color w:val="000000"/>
                <w:szCs w:val="21"/>
              </w:rPr>
              <w:t>梁</w:t>
            </w:r>
            <w:r>
              <w:rPr>
                <w:rFonts w:ascii="宋体" w:hAnsi="宋体" w:cs="Arial" w:hint="eastAsia"/>
                <w:color w:val="000000"/>
                <w:szCs w:val="21"/>
              </w:rPr>
              <w:t xml:space="preserve"> </w:t>
            </w:r>
            <w:r>
              <w:rPr>
                <w:rFonts w:ascii="宋体" w:hAnsi="宋体" w:cs="Arial"/>
                <w:color w:val="000000"/>
                <w:szCs w:val="21"/>
              </w:rPr>
              <w:t xml:space="preserve"> </w:t>
            </w:r>
            <w:r>
              <w:rPr>
                <w:rFonts w:ascii="宋体" w:hAnsi="宋体" w:cs="Arial" w:hint="eastAsia"/>
                <w:color w:val="000000"/>
                <w:szCs w:val="21"/>
              </w:rPr>
              <w:t>津</w:t>
            </w:r>
          </w:p>
        </w:tc>
        <w:tc>
          <w:tcPr>
            <w:tcW w:w="2197" w:type="dxa"/>
            <w:tcBorders>
              <w:top w:val="single" w:sz="2" w:space="0" w:color="404040"/>
              <w:left w:val="single" w:sz="2" w:space="0" w:color="404040"/>
              <w:bottom w:val="single" w:sz="2" w:space="0" w:color="404040"/>
              <w:right w:val="single" w:sz="2" w:space="0" w:color="404040"/>
            </w:tcBorders>
            <w:vAlign w:val="center"/>
          </w:tcPr>
          <w:p w14:paraId="28C1DFBE" w14:textId="77777777" w:rsidR="001128FA" w:rsidRPr="00DF22BA" w:rsidRDefault="001128FA" w:rsidP="00641BB3">
            <w:pPr>
              <w:tabs>
                <w:tab w:val="left" w:pos="5160"/>
              </w:tabs>
              <w:overflowPunct w:val="0"/>
              <w:jc w:val="center"/>
              <w:rPr>
                <w:rFonts w:ascii="Arial" w:hAnsi="Arial" w:cs="Arial"/>
                <w:color w:val="000000"/>
                <w:szCs w:val="21"/>
              </w:rPr>
            </w:pPr>
            <w:r w:rsidRPr="00DF22BA">
              <w:rPr>
                <w:rFonts w:ascii="Arial" w:hAnsi="Arial" w:cs="Arial"/>
                <w:color w:val="000000"/>
                <w:szCs w:val="21"/>
              </w:rPr>
              <w:t>1119970066</w:t>
            </w:r>
          </w:p>
        </w:tc>
        <w:tc>
          <w:tcPr>
            <w:tcW w:w="2774" w:type="dxa"/>
            <w:tcBorders>
              <w:top w:val="single" w:sz="2" w:space="0" w:color="404040"/>
              <w:left w:val="single" w:sz="2" w:space="0" w:color="404040"/>
              <w:bottom w:val="single" w:sz="2" w:space="0" w:color="404040"/>
              <w:right w:val="single" w:sz="2" w:space="0" w:color="404040"/>
            </w:tcBorders>
            <w:vAlign w:val="center"/>
          </w:tcPr>
          <w:p w14:paraId="30B14F6B" w14:textId="77777777" w:rsidR="001128FA" w:rsidRPr="00753E06" w:rsidRDefault="001128FA" w:rsidP="00641BB3">
            <w:pPr>
              <w:tabs>
                <w:tab w:val="left" w:pos="5160"/>
              </w:tabs>
              <w:overflowPunct w:val="0"/>
              <w:jc w:val="center"/>
              <w:rPr>
                <w:rFonts w:ascii="宋体" w:hAnsi="宋体" w:cs="Arial"/>
                <w:color w:val="000000"/>
                <w:szCs w:val="21"/>
                <w:highlight w:val="yellow"/>
              </w:rPr>
            </w:pPr>
          </w:p>
        </w:tc>
        <w:tc>
          <w:tcPr>
            <w:tcW w:w="2582" w:type="dxa"/>
            <w:tcBorders>
              <w:top w:val="single" w:sz="2" w:space="0" w:color="404040"/>
              <w:left w:val="single" w:sz="2" w:space="0" w:color="404040"/>
              <w:bottom w:val="single" w:sz="2" w:space="0" w:color="404040"/>
              <w:right w:val="single" w:sz="2" w:space="0" w:color="404040"/>
            </w:tcBorders>
            <w:vAlign w:val="center"/>
          </w:tcPr>
          <w:p w14:paraId="1D409C15" w14:textId="77777777" w:rsidR="001128FA" w:rsidRDefault="001128FA" w:rsidP="00641BB3">
            <w:pPr>
              <w:tabs>
                <w:tab w:val="left" w:pos="5160"/>
              </w:tabs>
              <w:wordWrap w:val="0"/>
              <w:overflowPunct w:val="0"/>
              <w:ind w:firstLineChars="200" w:firstLine="420"/>
              <w:jc w:val="center"/>
              <w:rPr>
                <w:rFonts w:ascii="宋体" w:hAnsi="宋体" w:cs="Arial"/>
                <w:color w:val="000000"/>
                <w:szCs w:val="21"/>
              </w:rPr>
            </w:pPr>
            <w:r>
              <w:rPr>
                <w:rFonts w:ascii="宋体" w:hAnsi="宋体" w:cs="Arial" w:hint="eastAsia"/>
                <w:color w:val="000000"/>
                <w:szCs w:val="21"/>
              </w:rPr>
              <w:t>年</w:t>
            </w:r>
            <w:r>
              <w:rPr>
                <w:rFonts w:ascii="宋体" w:hAnsi="宋体" w:cs="Arial"/>
                <w:color w:val="000000"/>
                <w:szCs w:val="21"/>
              </w:rPr>
              <w:t xml:space="preserve">    </w:t>
            </w:r>
            <w:r>
              <w:rPr>
                <w:rFonts w:ascii="宋体" w:hAnsi="宋体" w:cs="Arial" w:hint="eastAsia"/>
                <w:color w:val="000000"/>
                <w:szCs w:val="21"/>
              </w:rPr>
              <w:t>月</w:t>
            </w:r>
            <w:r>
              <w:rPr>
                <w:rFonts w:ascii="宋体" w:hAnsi="宋体" w:cs="Arial"/>
                <w:color w:val="000000"/>
                <w:szCs w:val="21"/>
              </w:rPr>
              <w:t xml:space="preserve">    </w:t>
            </w:r>
            <w:r>
              <w:rPr>
                <w:rFonts w:ascii="宋体" w:hAnsi="宋体" w:cs="Arial" w:hint="eastAsia"/>
                <w:color w:val="000000"/>
                <w:szCs w:val="21"/>
              </w:rPr>
              <w:t>日</w:t>
            </w:r>
          </w:p>
        </w:tc>
      </w:tr>
    </w:tbl>
    <w:p w14:paraId="78ED4FD4" w14:textId="77777777" w:rsidR="00817FAB" w:rsidRDefault="00817FAB" w:rsidP="00817FAB">
      <w:pPr>
        <w:rPr>
          <w:highlight w:val="yellow"/>
        </w:rPr>
      </w:pPr>
    </w:p>
    <w:p w14:paraId="32A7D746" w14:textId="77777777" w:rsidR="00817FAB" w:rsidRDefault="00817FAB" w:rsidP="00817FAB">
      <w:pPr>
        <w:rPr>
          <w:highlight w:val="yellow"/>
        </w:rPr>
      </w:pPr>
    </w:p>
    <w:p w14:paraId="7DB76402" w14:textId="77777777" w:rsidR="00817FAB" w:rsidRDefault="00817FAB" w:rsidP="00817FAB">
      <w:pPr>
        <w:rPr>
          <w:highlight w:val="yellow"/>
        </w:rPr>
      </w:pPr>
    </w:p>
    <w:p w14:paraId="1DA5E1A4" w14:textId="77777777" w:rsidR="00817FAB" w:rsidRPr="00817FAB" w:rsidRDefault="00817FAB" w:rsidP="00817FAB">
      <w:pPr>
        <w:rPr>
          <w:highlight w:val="yellow"/>
        </w:rPr>
      </w:pPr>
    </w:p>
    <w:p w14:paraId="74B78C5A" w14:textId="77777777" w:rsidR="004A1FAE" w:rsidRPr="00627BC0" w:rsidRDefault="004A1FAE" w:rsidP="00627BC0">
      <w:pPr>
        <w:widowControl/>
        <w:spacing w:line="360" w:lineRule="auto"/>
        <w:ind w:firstLineChars="200" w:firstLine="560"/>
        <w:jc w:val="right"/>
        <w:rPr>
          <w:rFonts w:ascii="仿宋" w:eastAsia="仿宋" w:hAnsi="仿宋"/>
          <w:color w:val="333333"/>
          <w:sz w:val="28"/>
          <w:szCs w:val="28"/>
          <w:shd w:val="clear" w:color="auto" w:fill="FFFFFF"/>
        </w:rPr>
      </w:pPr>
      <w:proofErr w:type="gramStart"/>
      <w:r w:rsidRPr="00627BC0">
        <w:rPr>
          <w:rFonts w:ascii="仿宋" w:eastAsia="仿宋" w:hAnsi="仿宋" w:hint="eastAsia"/>
          <w:color w:val="333333"/>
          <w:sz w:val="28"/>
          <w:szCs w:val="28"/>
          <w:shd w:val="clear" w:color="auto" w:fill="FFFFFF"/>
        </w:rPr>
        <w:t>北京康正宏</w:t>
      </w:r>
      <w:proofErr w:type="gramEnd"/>
      <w:r w:rsidRPr="00627BC0">
        <w:rPr>
          <w:rFonts w:ascii="仿宋" w:eastAsia="仿宋" w:hAnsi="仿宋" w:hint="eastAsia"/>
          <w:color w:val="333333"/>
          <w:sz w:val="28"/>
          <w:szCs w:val="28"/>
          <w:shd w:val="clear" w:color="auto" w:fill="FFFFFF"/>
        </w:rPr>
        <w:t>基房地产评估有限公司</w:t>
      </w:r>
    </w:p>
    <w:p w14:paraId="4090415F" w14:textId="68B995AC" w:rsidR="004A1FAE" w:rsidRPr="00627BC0" w:rsidRDefault="004A1FAE" w:rsidP="00627BC0">
      <w:pPr>
        <w:widowControl/>
        <w:spacing w:line="360" w:lineRule="auto"/>
        <w:ind w:firstLineChars="200" w:firstLine="560"/>
        <w:jc w:val="right"/>
        <w:rPr>
          <w:rFonts w:ascii="仿宋" w:eastAsia="仿宋" w:hAnsi="仿宋"/>
          <w:sz w:val="28"/>
          <w:szCs w:val="28"/>
        </w:rPr>
      </w:pPr>
      <w:r w:rsidRPr="00627BC0">
        <w:rPr>
          <w:rFonts w:ascii="仿宋" w:eastAsia="仿宋" w:hAnsi="仿宋"/>
          <w:color w:val="333333"/>
          <w:sz w:val="28"/>
          <w:szCs w:val="28"/>
          <w:shd w:val="clear" w:color="auto" w:fill="FFFFFF"/>
        </w:rPr>
        <w:t>2024年</w:t>
      </w:r>
      <w:r w:rsidR="004D3771">
        <w:rPr>
          <w:rFonts w:ascii="仿宋" w:eastAsia="仿宋" w:hAnsi="仿宋" w:hint="eastAsia"/>
          <w:color w:val="333333"/>
          <w:sz w:val="28"/>
          <w:szCs w:val="28"/>
          <w:shd w:val="clear" w:color="auto" w:fill="FFFFFF"/>
        </w:rPr>
        <w:t>7</w:t>
      </w:r>
      <w:r w:rsidRPr="00627BC0">
        <w:rPr>
          <w:rFonts w:ascii="仿宋" w:eastAsia="仿宋" w:hAnsi="仿宋"/>
          <w:color w:val="333333"/>
          <w:sz w:val="28"/>
          <w:szCs w:val="28"/>
          <w:shd w:val="clear" w:color="auto" w:fill="FFFFFF"/>
        </w:rPr>
        <w:t>月</w:t>
      </w:r>
      <w:r w:rsidR="0052296F">
        <w:rPr>
          <w:rFonts w:ascii="仿宋" w:eastAsia="仿宋" w:hAnsi="仿宋" w:hint="eastAsia"/>
          <w:color w:val="333333"/>
          <w:sz w:val="28"/>
          <w:szCs w:val="28"/>
          <w:shd w:val="clear" w:color="auto" w:fill="FFFFFF"/>
        </w:rPr>
        <w:t>1</w:t>
      </w:r>
      <w:r w:rsidR="00280209">
        <w:rPr>
          <w:rFonts w:ascii="仿宋" w:eastAsia="仿宋" w:hAnsi="仿宋" w:hint="eastAsia"/>
          <w:color w:val="333333"/>
          <w:sz w:val="28"/>
          <w:szCs w:val="28"/>
          <w:shd w:val="clear" w:color="auto" w:fill="FFFFFF"/>
        </w:rPr>
        <w:t>5</w:t>
      </w:r>
      <w:r w:rsidRPr="00627BC0">
        <w:rPr>
          <w:rFonts w:ascii="仿宋" w:eastAsia="仿宋" w:hAnsi="仿宋"/>
          <w:color w:val="333333"/>
          <w:sz w:val="28"/>
          <w:szCs w:val="28"/>
          <w:shd w:val="clear" w:color="auto" w:fill="FFFFFF"/>
        </w:rPr>
        <w:t>日</w:t>
      </w:r>
      <w:r w:rsidRPr="00627BC0">
        <w:rPr>
          <w:rFonts w:ascii="仿宋" w:eastAsia="仿宋" w:hAnsi="仿宋"/>
          <w:sz w:val="28"/>
          <w:szCs w:val="28"/>
        </w:rPr>
        <w:br w:type="page"/>
      </w:r>
    </w:p>
    <w:p w14:paraId="372E1C15" w14:textId="3E0B4E8F" w:rsidR="00D3134A" w:rsidRPr="00627BC0" w:rsidRDefault="00D3134A" w:rsidP="00627BC0">
      <w:pPr>
        <w:pStyle w:val="1"/>
        <w:spacing w:line="360" w:lineRule="auto"/>
        <w:ind w:firstLineChars="200" w:firstLine="560"/>
        <w:jc w:val="center"/>
        <w:rPr>
          <w:rFonts w:ascii="仿宋" w:eastAsia="仿宋" w:hAnsi="仿宋"/>
          <w:b w:val="0"/>
          <w:kern w:val="2"/>
          <w:sz w:val="28"/>
          <w:szCs w:val="28"/>
        </w:rPr>
      </w:pPr>
      <w:bookmarkStart w:id="93" w:name="_Toc500322977"/>
      <w:r w:rsidRPr="00FD45AE">
        <w:rPr>
          <w:rFonts w:ascii="仿宋" w:eastAsia="仿宋" w:hAnsi="仿宋" w:hint="eastAsia"/>
          <w:b w:val="0"/>
          <w:kern w:val="2"/>
          <w:sz w:val="28"/>
          <w:szCs w:val="28"/>
        </w:rPr>
        <w:lastRenderedPageBreak/>
        <w:t>附件</w:t>
      </w:r>
      <w:bookmarkEnd w:id="93"/>
    </w:p>
    <w:p w14:paraId="7EF81C7B" w14:textId="6863C340" w:rsidR="00D3134A" w:rsidRPr="00FD45AE" w:rsidRDefault="00FD45AE" w:rsidP="00FD45AE">
      <w:pPr>
        <w:adjustRightInd w:val="0"/>
        <w:spacing w:line="360" w:lineRule="auto"/>
        <w:textAlignment w:val="baseline"/>
        <w:rPr>
          <w:rFonts w:ascii="仿宋" w:eastAsia="仿宋" w:hAnsi="仿宋"/>
          <w:sz w:val="28"/>
          <w:szCs w:val="28"/>
        </w:rPr>
      </w:pPr>
      <w:r w:rsidRPr="00FD45AE">
        <w:rPr>
          <w:rFonts w:ascii="仿宋" w:eastAsia="仿宋" w:hAnsi="仿宋" w:hint="eastAsia"/>
          <w:sz w:val="28"/>
          <w:szCs w:val="28"/>
        </w:rPr>
        <w:t>1.</w:t>
      </w:r>
      <w:r w:rsidR="00D3134A" w:rsidRPr="00FD45AE">
        <w:rPr>
          <w:rFonts w:ascii="仿宋" w:eastAsia="仿宋" w:hAnsi="仿宋" w:hint="eastAsia"/>
          <w:sz w:val="28"/>
          <w:szCs w:val="28"/>
        </w:rPr>
        <w:t>《</w:t>
      </w:r>
      <w:r w:rsidRPr="00FD45AE">
        <w:rPr>
          <w:rFonts w:ascii="仿宋" w:eastAsia="仿宋" w:hAnsi="仿宋" w:hint="eastAsia"/>
          <w:sz w:val="28"/>
          <w:szCs w:val="28"/>
        </w:rPr>
        <w:t>北京市门头沟区金沙西街</w:t>
      </w:r>
      <w:r w:rsidRPr="00FD45AE">
        <w:rPr>
          <w:rFonts w:ascii="仿宋" w:eastAsia="仿宋" w:hAnsi="仿宋"/>
          <w:sz w:val="28"/>
          <w:szCs w:val="28"/>
        </w:rPr>
        <w:t>10号院2号楼105底商</w:t>
      </w:r>
      <w:r w:rsidRPr="00FD45AE">
        <w:rPr>
          <w:rFonts w:ascii="仿宋" w:eastAsia="仿宋" w:hAnsi="仿宋" w:hint="eastAsia"/>
          <w:sz w:val="28"/>
          <w:szCs w:val="28"/>
        </w:rPr>
        <w:t>价值减损咨询委托函</w:t>
      </w:r>
      <w:r w:rsidR="00D3134A" w:rsidRPr="00FD45AE">
        <w:rPr>
          <w:rFonts w:ascii="仿宋" w:eastAsia="仿宋" w:hAnsi="仿宋" w:hint="eastAsia"/>
          <w:sz w:val="28"/>
          <w:szCs w:val="28"/>
        </w:rPr>
        <w:t>》复印件</w:t>
      </w:r>
    </w:p>
    <w:p w14:paraId="3C51A5A6" w14:textId="4B6C47CF" w:rsidR="00D3134A" w:rsidRPr="00EA7938" w:rsidRDefault="00FD45AE" w:rsidP="00FD45AE">
      <w:pPr>
        <w:adjustRightInd w:val="0"/>
        <w:spacing w:line="360" w:lineRule="auto"/>
        <w:textAlignment w:val="baseline"/>
        <w:rPr>
          <w:rFonts w:ascii="仿宋" w:eastAsia="仿宋" w:hAnsi="仿宋"/>
          <w:sz w:val="28"/>
          <w:szCs w:val="28"/>
        </w:rPr>
      </w:pPr>
      <w:r w:rsidRPr="00FD45AE">
        <w:rPr>
          <w:rFonts w:ascii="仿宋" w:eastAsia="仿宋" w:hAnsi="仿宋" w:hint="eastAsia"/>
          <w:sz w:val="28"/>
          <w:szCs w:val="28"/>
        </w:rPr>
        <w:t>2.</w:t>
      </w:r>
      <w:r w:rsidR="00EA7938">
        <w:rPr>
          <w:rFonts w:ascii="仿宋" w:eastAsia="仿宋" w:hAnsi="仿宋" w:hint="eastAsia"/>
          <w:sz w:val="28"/>
          <w:szCs w:val="28"/>
        </w:rPr>
        <w:t>咨询</w:t>
      </w:r>
      <w:r w:rsidR="00EA7938" w:rsidRPr="00EA7938">
        <w:rPr>
          <w:rFonts w:ascii="仿宋" w:eastAsia="仿宋" w:hAnsi="仿宋" w:hint="eastAsia"/>
          <w:sz w:val="28"/>
          <w:szCs w:val="28"/>
        </w:rPr>
        <w:t>对象所在位置示意图</w:t>
      </w:r>
    </w:p>
    <w:p w14:paraId="5896FC9D" w14:textId="4B1CD591" w:rsidR="00EA7938" w:rsidRPr="00FD45AE" w:rsidRDefault="00EA7938" w:rsidP="00FD45AE">
      <w:pPr>
        <w:adjustRightInd w:val="0"/>
        <w:spacing w:line="360" w:lineRule="auto"/>
        <w:textAlignment w:val="baseline"/>
        <w:rPr>
          <w:rFonts w:ascii="仿宋" w:eastAsia="仿宋" w:hAnsi="仿宋"/>
          <w:sz w:val="28"/>
          <w:szCs w:val="28"/>
        </w:rPr>
      </w:pPr>
      <w:r w:rsidRPr="00EA7938">
        <w:rPr>
          <w:rFonts w:ascii="仿宋" w:eastAsia="仿宋" w:hAnsi="仿宋" w:hint="eastAsia"/>
          <w:sz w:val="28"/>
          <w:szCs w:val="28"/>
        </w:rPr>
        <w:t>3.</w:t>
      </w:r>
      <w:r>
        <w:rPr>
          <w:rFonts w:ascii="仿宋" w:eastAsia="仿宋" w:hAnsi="仿宋" w:hint="eastAsia"/>
          <w:sz w:val="28"/>
          <w:szCs w:val="28"/>
        </w:rPr>
        <w:t>咨询</w:t>
      </w:r>
      <w:r w:rsidRPr="00EA7938">
        <w:rPr>
          <w:rFonts w:ascii="仿宋" w:eastAsia="仿宋" w:hAnsi="仿宋" w:hint="eastAsia"/>
          <w:sz w:val="28"/>
          <w:szCs w:val="28"/>
        </w:rPr>
        <w:t>对象实地查勘情况和相关照片</w:t>
      </w:r>
    </w:p>
    <w:p w14:paraId="7FFA0AA0" w14:textId="485885EF" w:rsidR="00FD45AE" w:rsidRPr="00FD45AE" w:rsidRDefault="00EA7938" w:rsidP="00FD45AE">
      <w:pPr>
        <w:adjustRightInd w:val="0"/>
        <w:spacing w:line="360" w:lineRule="auto"/>
        <w:textAlignment w:val="baseline"/>
        <w:rPr>
          <w:rFonts w:ascii="仿宋" w:eastAsia="仿宋" w:hAnsi="仿宋"/>
          <w:sz w:val="28"/>
          <w:szCs w:val="28"/>
        </w:rPr>
      </w:pPr>
      <w:r>
        <w:rPr>
          <w:rFonts w:ascii="仿宋" w:eastAsia="仿宋" w:hAnsi="仿宋" w:hint="eastAsia"/>
          <w:sz w:val="28"/>
          <w:szCs w:val="28"/>
        </w:rPr>
        <w:t>4</w:t>
      </w:r>
      <w:r w:rsidR="00FD45AE" w:rsidRPr="00FD45AE">
        <w:rPr>
          <w:rFonts w:ascii="仿宋" w:eastAsia="仿宋" w:hAnsi="仿宋" w:hint="eastAsia"/>
          <w:sz w:val="28"/>
          <w:szCs w:val="28"/>
        </w:rPr>
        <w:t>.</w:t>
      </w:r>
      <w:r w:rsidR="00FD45AE" w:rsidRPr="00EA7938">
        <w:rPr>
          <w:rFonts w:ascii="仿宋" w:eastAsia="仿宋" w:hAnsi="仿宋" w:hint="eastAsia"/>
          <w:sz w:val="28"/>
          <w:szCs w:val="28"/>
        </w:rPr>
        <w:t>《</w:t>
      </w:r>
      <w:r w:rsidR="00FD45AE" w:rsidRPr="00FD45AE">
        <w:rPr>
          <w:rFonts w:ascii="仿宋" w:eastAsia="仿宋" w:hAnsi="仿宋" w:hint="eastAsia"/>
          <w:sz w:val="28"/>
          <w:szCs w:val="28"/>
        </w:rPr>
        <w:t>中华人民共和国不动产权证书</w:t>
      </w:r>
      <w:r w:rsidR="00FD45AE">
        <w:rPr>
          <w:rFonts w:ascii="仿宋" w:eastAsia="仿宋" w:hAnsi="仿宋" w:hint="eastAsia"/>
          <w:sz w:val="28"/>
          <w:szCs w:val="28"/>
        </w:rPr>
        <w:t>》[</w:t>
      </w:r>
      <w:r w:rsidR="00FD45AE" w:rsidRPr="00FD45AE">
        <w:rPr>
          <w:rFonts w:ascii="仿宋" w:eastAsia="仿宋" w:hAnsi="仿宋" w:hint="eastAsia"/>
          <w:sz w:val="28"/>
          <w:szCs w:val="28"/>
        </w:rPr>
        <w:t>京</w:t>
      </w:r>
      <w:r w:rsidR="00FD45AE" w:rsidRPr="00FD45AE">
        <w:rPr>
          <w:rFonts w:ascii="仿宋" w:eastAsia="仿宋" w:hAnsi="仿宋"/>
          <w:sz w:val="28"/>
          <w:szCs w:val="28"/>
        </w:rPr>
        <w:t>(2019</w:t>
      </w:r>
      <w:r w:rsidR="00FD45AE">
        <w:rPr>
          <w:rFonts w:ascii="仿宋" w:eastAsia="仿宋" w:hAnsi="仿宋" w:hint="eastAsia"/>
          <w:sz w:val="28"/>
          <w:szCs w:val="28"/>
        </w:rPr>
        <w:t>)门</w:t>
      </w:r>
      <w:r w:rsidR="00FD45AE" w:rsidRPr="00FD45AE">
        <w:rPr>
          <w:rFonts w:ascii="仿宋" w:eastAsia="仿宋" w:hAnsi="仿宋" w:hint="eastAsia"/>
          <w:sz w:val="28"/>
          <w:szCs w:val="28"/>
        </w:rPr>
        <w:t>不动产权第</w:t>
      </w:r>
      <w:r w:rsidR="00FD45AE" w:rsidRPr="00FD45AE">
        <w:rPr>
          <w:rFonts w:ascii="仿宋" w:eastAsia="仿宋" w:hAnsi="仿宋"/>
          <w:sz w:val="28"/>
          <w:szCs w:val="28"/>
        </w:rPr>
        <w:t>0000653</w:t>
      </w:r>
      <w:r w:rsidR="00FD45AE">
        <w:rPr>
          <w:rFonts w:ascii="仿宋" w:eastAsia="仿宋" w:hAnsi="仿宋" w:hint="eastAsia"/>
          <w:sz w:val="28"/>
          <w:szCs w:val="28"/>
        </w:rPr>
        <w:t>号]复印件</w:t>
      </w:r>
    </w:p>
    <w:p w14:paraId="3F1953A3" w14:textId="169C47A0" w:rsidR="00D3134A" w:rsidRDefault="00EA7938" w:rsidP="00FD45AE">
      <w:pPr>
        <w:adjustRightInd w:val="0"/>
        <w:spacing w:line="360" w:lineRule="auto"/>
        <w:textAlignment w:val="baseline"/>
        <w:rPr>
          <w:rFonts w:ascii="仿宋" w:eastAsia="仿宋" w:hAnsi="仿宋"/>
          <w:sz w:val="28"/>
          <w:szCs w:val="28"/>
        </w:rPr>
      </w:pPr>
      <w:r>
        <w:rPr>
          <w:rFonts w:ascii="仿宋" w:eastAsia="仿宋" w:hAnsi="仿宋" w:hint="eastAsia"/>
          <w:sz w:val="28"/>
          <w:szCs w:val="28"/>
        </w:rPr>
        <w:t>5</w:t>
      </w:r>
      <w:r w:rsidR="00FD45AE" w:rsidRPr="00FD45AE">
        <w:rPr>
          <w:rFonts w:ascii="仿宋" w:eastAsia="仿宋" w:hAnsi="仿宋" w:hint="eastAsia"/>
          <w:sz w:val="28"/>
          <w:szCs w:val="28"/>
        </w:rPr>
        <w:t>.</w:t>
      </w:r>
      <w:r w:rsidR="00D3134A" w:rsidRPr="00FD45AE">
        <w:rPr>
          <w:rFonts w:ascii="仿宋" w:eastAsia="仿宋" w:hAnsi="仿宋"/>
          <w:sz w:val="28"/>
          <w:szCs w:val="28"/>
        </w:rPr>
        <w:t>房地产估价机构《营业执照（副本）》复印件</w:t>
      </w:r>
    </w:p>
    <w:p w14:paraId="5ED7D860" w14:textId="02F3013E" w:rsidR="00FD45AE" w:rsidRPr="00FD45AE" w:rsidRDefault="00EA7938" w:rsidP="00FD45AE">
      <w:pPr>
        <w:adjustRightInd w:val="0"/>
        <w:spacing w:line="360" w:lineRule="auto"/>
        <w:textAlignment w:val="baseline"/>
        <w:rPr>
          <w:rFonts w:ascii="仿宋" w:eastAsia="仿宋" w:hAnsi="仿宋"/>
          <w:sz w:val="28"/>
          <w:szCs w:val="28"/>
        </w:rPr>
      </w:pPr>
      <w:r>
        <w:rPr>
          <w:rFonts w:ascii="仿宋" w:eastAsia="仿宋" w:hAnsi="仿宋" w:hint="eastAsia"/>
          <w:sz w:val="28"/>
          <w:szCs w:val="28"/>
        </w:rPr>
        <w:t>6</w:t>
      </w:r>
      <w:r w:rsidR="00FD45AE">
        <w:rPr>
          <w:rFonts w:ascii="仿宋" w:eastAsia="仿宋" w:hAnsi="仿宋" w:hint="eastAsia"/>
          <w:sz w:val="28"/>
          <w:szCs w:val="28"/>
        </w:rPr>
        <w:t>.</w:t>
      </w:r>
      <w:r w:rsidR="00FD45AE" w:rsidRPr="00FD45AE">
        <w:rPr>
          <w:rFonts w:ascii="仿宋" w:eastAsia="仿宋" w:hAnsi="仿宋"/>
          <w:sz w:val="28"/>
          <w:szCs w:val="28"/>
        </w:rPr>
        <w:t>房地产估价机构资质证书复印件</w:t>
      </w:r>
    </w:p>
    <w:p w14:paraId="49AA6909" w14:textId="2D4120EF" w:rsidR="00D3134A" w:rsidRPr="00FD45AE" w:rsidRDefault="00EA7938" w:rsidP="00FD45AE">
      <w:pPr>
        <w:adjustRightInd w:val="0"/>
        <w:spacing w:line="360" w:lineRule="auto"/>
        <w:textAlignment w:val="baseline"/>
        <w:rPr>
          <w:rFonts w:ascii="仿宋" w:eastAsia="仿宋" w:hAnsi="仿宋"/>
          <w:sz w:val="28"/>
          <w:szCs w:val="28"/>
        </w:rPr>
      </w:pPr>
      <w:r>
        <w:rPr>
          <w:rFonts w:ascii="仿宋" w:eastAsia="仿宋" w:hAnsi="仿宋" w:hint="eastAsia"/>
          <w:sz w:val="28"/>
          <w:szCs w:val="28"/>
        </w:rPr>
        <w:t>7</w:t>
      </w:r>
      <w:r w:rsidR="00FD45AE" w:rsidRPr="00FD45AE">
        <w:rPr>
          <w:rFonts w:ascii="仿宋" w:eastAsia="仿宋" w:hAnsi="仿宋" w:hint="eastAsia"/>
          <w:sz w:val="28"/>
          <w:szCs w:val="28"/>
        </w:rPr>
        <w:t>.</w:t>
      </w:r>
      <w:r w:rsidR="00D3134A" w:rsidRPr="00FD45AE">
        <w:rPr>
          <w:rFonts w:ascii="仿宋" w:eastAsia="仿宋" w:hAnsi="仿宋"/>
          <w:sz w:val="28"/>
          <w:szCs w:val="28"/>
        </w:rPr>
        <w:t>评估专业人员执业证书复印件</w:t>
      </w:r>
    </w:p>
    <w:p w14:paraId="73C493D8" w14:textId="77777777" w:rsidR="004A1FAE" w:rsidRPr="00627BC0" w:rsidRDefault="004A1FAE" w:rsidP="00627BC0">
      <w:pPr>
        <w:spacing w:line="360" w:lineRule="auto"/>
        <w:ind w:firstLineChars="200" w:firstLine="560"/>
        <w:rPr>
          <w:rFonts w:ascii="仿宋" w:eastAsia="仿宋" w:hAnsi="仿宋"/>
          <w:sz w:val="28"/>
          <w:szCs w:val="28"/>
        </w:rPr>
      </w:pPr>
    </w:p>
    <w:sectPr w:rsidR="004A1FAE" w:rsidRPr="00627BC0" w:rsidSect="00280209">
      <w:headerReference w:type="default" r:id="rId19"/>
      <w:footerReference w:type="default" r:id="rId20"/>
      <w:pgSz w:w="11906" w:h="16838"/>
      <w:pgMar w:top="1440" w:right="1800" w:bottom="1440" w:left="1800" w:header="851" w:footer="992" w:gutter="0"/>
      <w:pgNumType w:start="1"/>
      <w:cols w:space="425"/>
      <w:docGrid w:type="lines" w:linePitch="312"/>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comment w:id="2" w:author="123" w:date="2024-07-15T13:59:00Z" w:initials="1">
    <w:p w14:paraId="5F03BC7F" w14:textId="2A9EA023" w:rsidR="00C008E7" w:rsidRDefault="00C008E7">
      <w:pPr>
        <w:pStyle w:val="ae"/>
      </w:pPr>
      <w:r>
        <w:rPr>
          <w:rStyle w:val="ad"/>
        </w:rPr>
        <w:annotationRef/>
      </w:r>
      <w:r>
        <w:t>房地产价值减损？</w:t>
      </w:r>
    </w:p>
  </w:comment>
  <w:comment w:id="3" w:author="123" w:date="2024-07-15T14:03:00Z" w:initials="1">
    <w:p w14:paraId="7F0F7FAF" w14:textId="49004276" w:rsidR="007E3251" w:rsidRDefault="007E3251">
      <w:pPr>
        <w:pStyle w:val="ae"/>
      </w:pPr>
      <w:r>
        <w:rPr>
          <w:rStyle w:val="ad"/>
        </w:rPr>
        <w:annotationRef/>
      </w:r>
      <w:r>
        <w:t>先现场，后委托？</w:t>
      </w:r>
    </w:p>
  </w:comment>
  <w:comment w:id="4" w:author="123" w:date="2024-07-15T14:04:00Z" w:initials="1">
    <w:p w14:paraId="2A027D63" w14:textId="7682095B" w:rsidR="007E3251" w:rsidRDefault="007E3251">
      <w:pPr>
        <w:pStyle w:val="ae"/>
      </w:pPr>
      <w:r>
        <w:rPr>
          <w:rStyle w:val="ad"/>
        </w:rPr>
        <w:annotationRef/>
      </w:r>
      <w:r>
        <w:rPr>
          <w:rFonts w:hint="eastAsia"/>
        </w:rPr>
        <w:t>13901311655</w:t>
      </w:r>
    </w:p>
  </w:comment>
  <w:comment w:id="9" w:author="123" w:date="2024-07-15T14:08:00Z" w:initials="1">
    <w:p w14:paraId="188DEEAD" w14:textId="168FB66A" w:rsidR="007E3251" w:rsidRDefault="007E3251">
      <w:pPr>
        <w:pStyle w:val="ae"/>
      </w:pPr>
      <w:r>
        <w:rPr>
          <w:rStyle w:val="ad"/>
        </w:rPr>
        <w:annotationRef/>
      </w:r>
      <w:r>
        <w:t>同前</w:t>
      </w:r>
    </w:p>
  </w:comment>
  <w:comment w:id="10" w:author="123" w:date="2024-07-15T14:06:00Z" w:initials="1">
    <w:p w14:paraId="557D4608" w14:textId="5BEA797D" w:rsidR="007E3251" w:rsidRDefault="007E3251">
      <w:pPr>
        <w:pStyle w:val="ae"/>
      </w:pPr>
      <w:r>
        <w:rPr>
          <w:rStyle w:val="ad"/>
        </w:rPr>
        <w:annotationRef/>
      </w:r>
      <w:r>
        <w:t>六</w:t>
      </w:r>
    </w:p>
  </w:comment>
  <w:comment w:id="11" w:author="123" w:date="2024-07-15T14:08:00Z" w:initials="1">
    <w:p w14:paraId="07512FF9" w14:textId="50AA1762" w:rsidR="007E3251" w:rsidRDefault="007E3251">
      <w:pPr>
        <w:pStyle w:val="ae"/>
      </w:pPr>
      <w:r>
        <w:rPr>
          <w:rStyle w:val="ad"/>
        </w:rPr>
        <w:annotationRef/>
      </w:r>
    </w:p>
  </w:comment>
  <w:comment w:id="15" w:author="123" w:date="2024-07-15T14:06:00Z" w:initials="1">
    <w:p w14:paraId="4D438BBF" w14:textId="602D9EEF" w:rsidR="007E3251" w:rsidRDefault="007E3251">
      <w:pPr>
        <w:pStyle w:val="ae"/>
      </w:pPr>
      <w:r>
        <w:rPr>
          <w:rStyle w:val="ad"/>
        </w:rPr>
        <w:annotationRef/>
      </w:r>
      <w:r>
        <w:t>七</w:t>
      </w:r>
    </w:p>
  </w:comment>
  <w:comment w:id="26" w:author="123" w:date="2024-07-15T14:06:00Z" w:initials="1">
    <w:p w14:paraId="513732E8" w14:textId="5DE72C62" w:rsidR="007E3251" w:rsidRDefault="007E3251">
      <w:pPr>
        <w:pStyle w:val="ae"/>
      </w:pPr>
      <w:r>
        <w:rPr>
          <w:rStyle w:val="ad"/>
        </w:rPr>
        <w:annotationRef/>
      </w:r>
      <w:r>
        <w:t>八</w:t>
      </w:r>
    </w:p>
  </w:comment>
  <w:comment w:id="34" w:author="123" w:date="2024-07-15T14:19:00Z" w:initials="1">
    <w:p w14:paraId="3ECA13C8" w14:textId="5D962945" w:rsidR="002E4B2A" w:rsidRDefault="002E4B2A">
      <w:pPr>
        <w:pStyle w:val="ae"/>
      </w:pPr>
      <w:r>
        <w:rPr>
          <w:rStyle w:val="ad"/>
        </w:rPr>
        <w:annotationRef/>
      </w:r>
      <w:r>
        <w:t>咨询对象本身呢？</w:t>
      </w:r>
    </w:p>
  </w:comment>
  <w:comment w:id="38" w:author="123" w:date="2024-07-15T14:28:00Z" w:initials="1">
    <w:p w14:paraId="32CC2EB9" w14:textId="43EDFFCC" w:rsidR="00153EE6" w:rsidRDefault="00153EE6">
      <w:pPr>
        <w:pStyle w:val="ae"/>
      </w:pPr>
      <w:r>
        <w:rPr>
          <w:rStyle w:val="ad"/>
        </w:rPr>
        <w:annotationRef/>
      </w:r>
      <w:r>
        <w:t>四至？</w:t>
      </w:r>
    </w:p>
  </w:comment>
  <w:comment w:id="60" w:author="123" w:date="2024-07-15T14:06:00Z" w:initials="1">
    <w:p w14:paraId="089E8B97" w14:textId="39ACAAA2" w:rsidR="007E3251" w:rsidRDefault="007E3251">
      <w:pPr>
        <w:pStyle w:val="ae"/>
      </w:pPr>
      <w:r>
        <w:rPr>
          <w:rStyle w:val="ad"/>
        </w:rPr>
        <w:annotationRef/>
      </w:r>
      <w:r>
        <w:t>九</w:t>
      </w:r>
    </w:p>
  </w:comment>
  <w:comment w:id="64" w:author="123" w:date="2024-07-15T14:06:00Z" w:initials="1">
    <w:p w14:paraId="301ACF6F" w14:textId="56ABE8F2" w:rsidR="007E3251" w:rsidRDefault="007E3251">
      <w:pPr>
        <w:pStyle w:val="ae"/>
      </w:pPr>
      <w:r>
        <w:rPr>
          <w:rStyle w:val="ad"/>
        </w:rPr>
        <w:annotationRef/>
      </w:r>
      <w:r>
        <w:t>十</w:t>
      </w:r>
    </w:p>
  </w:comment>
  <w:comment w:id="65" w:author="123" w:date="2024-07-15T14:07:00Z" w:initials="1">
    <w:p w14:paraId="1C146CF3" w14:textId="7B5EA3E9" w:rsidR="007E3251" w:rsidRDefault="007E3251">
      <w:pPr>
        <w:pStyle w:val="ae"/>
      </w:pPr>
      <w:r>
        <w:rPr>
          <w:rStyle w:val="ad"/>
        </w:rPr>
        <w:annotationRef/>
      </w:r>
      <w:r>
        <w:t>十一</w:t>
      </w:r>
    </w:p>
  </w:comment>
  <w:comment w:id="70" w:author="123" w:date="2024-07-15T14:07:00Z" w:initials="1">
    <w:p w14:paraId="78C313D5" w14:textId="277EFBC7" w:rsidR="007E3251" w:rsidRDefault="007E3251">
      <w:pPr>
        <w:pStyle w:val="ae"/>
      </w:pPr>
      <w:r>
        <w:rPr>
          <w:rStyle w:val="ad"/>
        </w:rPr>
        <w:annotationRef/>
      </w:r>
      <w:r>
        <w:t>十二</w:t>
      </w:r>
    </w:p>
  </w:comment>
  <w:comment w:id="71" w:author="123" w:date="2024-07-15T14:07:00Z" w:initials="1">
    <w:p w14:paraId="4D8DB6DE" w14:textId="203B817E" w:rsidR="007E3251" w:rsidRDefault="007E3251">
      <w:pPr>
        <w:pStyle w:val="ae"/>
      </w:pPr>
      <w:r>
        <w:rPr>
          <w:rStyle w:val="ad"/>
        </w:rPr>
        <w:annotationRef/>
      </w:r>
      <w:r>
        <w:t>十三</w:t>
      </w:r>
    </w:p>
  </w:comment>
  <w:comment w:id="79" w:author="123" w:date="2024-07-15T15:07:00Z" w:initials="1">
    <w:p w14:paraId="1358F702" w14:textId="5708CF48" w:rsidR="0035233B" w:rsidRDefault="0035233B">
      <w:pPr>
        <w:pStyle w:val="ae"/>
      </w:pPr>
      <w:r>
        <w:rPr>
          <w:rStyle w:val="ad"/>
        </w:rPr>
        <w:annotationRef/>
      </w:r>
    </w:p>
  </w:comment>
  <w:comment w:id="90" w:author="123" w:date="2024-07-15T14:07:00Z" w:initials="1">
    <w:p w14:paraId="25E37121" w14:textId="08624CC5" w:rsidR="007E3251" w:rsidRDefault="007E3251">
      <w:pPr>
        <w:pStyle w:val="ae"/>
      </w:pPr>
      <w:r>
        <w:rPr>
          <w:rStyle w:val="ad"/>
        </w:rPr>
        <w:annotationRef/>
      </w:r>
      <w:r>
        <w:t>十四</w:t>
      </w:r>
    </w:p>
  </w:comment>
</w:comment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2E7BEB79" w14:textId="77777777" w:rsidR="00004BA4" w:rsidRDefault="00004BA4" w:rsidP="00080432">
      <w:r>
        <w:separator/>
      </w:r>
    </w:p>
  </w:endnote>
  <w:endnote w:type="continuationSeparator" w:id="0">
    <w:p w14:paraId="5ACA6BB5" w14:textId="77777777" w:rsidR="00004BA4" w:rsidRDefault="00004BA4" w:rsidP="0008043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微软雅黑">
    <w:panose1 w:val="020B0503020204020204"/>
    <w:charset w:val="86"/>
    <w:family w:val="swiss"/>
    <w:pitch w:val="variable"/>
    <w:sig w:usb0="80000287" w:usb1="2ACF3C50" w:usb2="00000016" w:usb3="00000000" w:csb0="0004001F" w:csb1="00000000"/>
  </w:font>
  <w:font w:name="Wingdings">
    <w:panose1 w:val="05000000000000000000"/>
    <w:charset w:val="02"/>
    <w:family w:val="auto"/>
    <w:pitch w:val="variable"/>
    <w:sig w:usb0="00000000" w:usb1="10000000" w:usb2="00000000" w:usb3="00000000" w:csb0="80000000" w:csb1="00000000"/>
  </w:font>
  <w:font w:name="等线">
    <w:altName w:val="DengXian"/>
    <w:panose1 w:val="02010600030101010101"/>
    <w:charset w:val="86"/>
    <w:family w:val="auto"/>
    <w:pitch w:val="variable"/>
    <w:sig w:usb0="A00002BF" w:usb1="38CF7CFA" w:usb2="00000016" w:usb3="00000000" w:csb0="0004000F" w:csb1="00000000"/>
  </w:font>
  <w:font w:name="Arial">
    <w:panose1 w:val="020B0604020202020204"/>
    <w:charset w:val="00"/>
    <w:family w:val="swiss"/>
    <w:pitch w:val="variable"/>
    <w:sig w:usb0="E0002EFF" w:usb1="C000785B" w:usb2="00000009" w:usb3="00000000" w:csb0="000001FF" w:csb1="00000000"/>
  </w:font>
  <w:font w:name="仿宋_GB2312">
    <w:altName w:val="仿宋"/>
    <w:charset w:val="86"/>
    <w:family w:val="modern"/>
    <w:pitch w:val="fixed"/>
    <w:sig w:usb0="00000001" w:usb1="080E0000" w:usb2="00000010" w:usb3="00000000" w:csb0="00040000" w:csb1="00000000"/>
  </w:font>
  <w:font w:name="等线 Light">
    <w:panose1 w:val="02010600030101010101"/>
    <w:charset w:val="86"/>
    <w:family w:val="auto"/>
    <w:pitch w:val="variable"/>
    <w:sig w:usb0="A00002BF" w:usb1="38CF7CFA" w:usb2="00000016" w:usb3="00000000" w:csb0="0004000F" w:csb1="00000000"/>
  </w:font>
  <w:font w:name="宋体">
    <w:altName w:val="SimSun"/>
    <w:panose1 w:val="02010600030101010101"/>
    <w:charset w:val="86"/>
    <w:family w:val="auto"/>
    <w:pitch w:val="variable"/>
    <w:sig w:usb0="00000203" w:usb1="288F0000" w:usb2="00000016" w:usb3="00000000" w:csb0="00040001" w:csb1="00000000"/>
  </w:font>
  <w:font w:name="仿宋">
    <w:panose1 w:val="02010609060101010101"/>
    <w:charset w:val="86"/>
    <w:family w:val="modern"/>
    <w:pitch w:val="fixed"/>
    <w:sig w:usb0="800002BF" w:usb1="38CF7CFA" w:usb2="00000016" w:usb3="00000000" w:csb0="00040001"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8005772" w14:textId="10B2897C" w:rsidR="0010393A" w:rsidRDefault="0010393A">
    <w:pPr>
      <w:pStyle w:val="a5"/>
      <w:jc w:val="center"/>
    </w:pPr>
  </w:p>
  <w:p w14:paraId="4BC8C262" w14:textId="77777777" w:rsidR="0010393A" w:rsidRDefault="0010393A">
    <w:pPr>
      <w:pStyle w:val="a5"/>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FA21B79" w14:textId="77777777" w:rsidR="00A85E6F" w:rsidRDefault="00A85E6F">
    <w:pPr>
      <w:pStyle w:val="a5"/>
      <w:jc w:val="center"/>
    </w:pPr>
  </w:p>
  <w:p w14:paraId="7904CA7E" w14:textId="77777777" w:rsidR="00A85E6F" w:rsidRDefault="00A85E6F">
    <w:pPr>
      <w:pStyle w:val="a5"/>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536941139"/>
      <w:docPartObj>
        <w:docPartGallery w:val="Page Numbers (Bottom of Page)"/>
        <w:docPartUnique/>
      </w:docPartObj>
    </w:sdtPr>
    <w:sdtEndPr/>
    <w:sdtContent>
      <w:p w14:paraId="2B9A00C0" w14:textId="00F902F1" w:rsidR="00280209" w:rsidRPr="004E1155" w:rsidRDefault="004E1155" w:rsidP="004E1155">
        <w:pPr>
          <w:spacing w:line="360" w:lineRule="auto"/>
        </w:pPr>
        <w:r>
          <w:rPr>
            <w:rFonts w:hint="eastAsia"/>
          </w:rPr>
          <w:t>咨询编号：</w:t>
        </w:r>
        <w:r w:rsidRPr="00280209">
          <w:rPr>
            <w:rFonts w:ascii="宋体" w:hAnsi="宋体" w:hint="eastAsia"/>
            <w:color w:val="000000"/>
            <w:szCs w:val="21"/>
          </w:rPr>
          <w:t>2024-1-0599-F01HDZC6</w:t>
        </w:r>
        <w:r>
          <w:rPr>
            <w:rFonts w:ascii="宋体" w:hAnsi="宋体" w:hint="eastAsia"/>
            <w:color w:val="000000"/>
            <w:szCs w:val="21"/>
          </w:rPr>
          <w:t xml:space="preserve">                                             </w:t>
        </w:r>
        <w:r>
          <w:fldChar w:fldCharType="begin"/>
        </w:r>
        <w:r>
          <w:instrText>PAGE   \* MERGEFORMAT</w:instrText>
        </w:r>
        <w:r>
          <w:fldChar w:fldCharType="separate"/>
        </w:r>
        <w:r w:rsidR="00E65551" w:rsidRPr="00E65551">
          <w:rPr>
            <w:noProof/>
            <w:lang w:val="zh-CN"/>
          </w:rPr>
          <w:t>17</w:t>
        </w:r>
        <w: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060C271D" w14:textId="77777777" w:rsidR="00004BA4" w:rsidRDefault="00004BA4" w:rsidP="00080432">
      <w:r>
        <w:separator/>
      </w:r>
    </w:p>
  </w:footnote>
  <w:footnote w:type="continuationSeparator" w:id="0">
    <w:p w14:paraId="46F7FB4F" w14:textId="77777777" w:rsidR="00004BA4" w:rsidRDefault="00004BA4" w:rsidP="00080432">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5681B32" w14:textId="081DB2D7" w:rsidR="00A85E6F" w:rsidRDefault="00A85E6F">
    <w:pPr>
      <w:pStyle w:val="a4"/>
    </w:pPr>
    <w:r>
      <w:rPr>
        <w:noProof/>
      </w:rPr>
      <w:drawing>
        <wp:inline distT="0" distB="0" distL="0" distR="0" wp14:anchorId="3F41D400" wp14:editId="0A79BFDF">
          <wp:extent cx="5274310" cy="254000"/>
          <wp:effectExtent l="0" t="0" r="2540" b="0"/>
          <wp:docPr id="1469520706" name="图片 1" descr="评估报告内页页眉.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 0" descr="评估报告内页页眉.jpg"/>
                  <pic:cNvPicPr preferRelativeResize="0">
                    <a:picLocks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274310" cy="254000"/>
                  </a:xfrm>
                  <a:prstGeom prst="rect">
                    <a:avLst/>
                  </a:prstGeom>
                  <a:noFill/>
                  <a:ln>
                    <a:noFill/>
                  </a:ln>
                </pic:spPr>
              </pic:pic>
            </a:graphicData>
          </a:graphic>
        </wp:inline>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210A438F"/>
    <w:multiLevelType w:val="hybridMultilevel"/>
    <w:tmpl w:val="1AAA6A44"/>
    <w:lvl w:ilvl="0" w:tplc="0409000F">
      <w:start w:val="1"/>
      <w:numFmt w:val="decimal"/>
      <w:lvlText w:val="%1."/>
      <w:lvlJc w:val="left"/>
      <w:pPr>
        <w:ind w:left="840" w:hanging="420"/>
      </w:p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1">
    <w:nsid w:val="416C7D8E"/>
    <w:multiLevelType w:val="hybridMultilevel"/>
    <w:tmpl w:val="96221C5C"/>
    <w:lvl w:ilvl="0" w:tplc="B18019FE">
      <w:start w:val="1"/>
      <w:numFmt w:val="upperLetter"/>
      <w:lvlText w:val="%1."/>
      <w:lvlJc w:val="left"/>
      <w:pPr>
        <w:ind w:left="360" w:hanging="360"/>
      </w:pPr>
      <w:rPr>
        <w:rFonts w:hint="default"/>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2">
    <w:nsid w:val="454F3969"/>
    <w:multiLevelType w:val="multilevel"/>
    <w:tmpl w:val="68C2500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nsid w:val="5625054B"/>
    <w:multiLevelType w:val="hybridMultilevel"/>
    <w:tmpl w:val="13863B44"/>
    <w:lvl w:ilvl="0" w:tplc="73C48A88">
      <w:start w:val="1"/>
      <w:numFmt w:val="decimal"/>
      <w:lvlText w:val="%1."/>
      <w:lvlJc w:val="left"/>
      <w:pPr>
        <w:ind w:left="360" w:hanging="360"/>
      </w:pPr>
      <w:rPr>
        <w:rFonts w:hint="default"/>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4">
    <w:nsid w:val="5B7F5F76"/>
    <w:multiLevelType w:val="multilevel"/>
    <w:tmpl w:val="E626DE4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nsid w:val="5E2E5779"/>
    <w:multiLevelType w:val="hybridMultilevel"/>
    <w:tmpl w:val="CA8E61DE"/>
    <w:lvl w:ilvl="0" w:tplc="B8B229E6">
      <w:numFmt w:val="bullet"/>
      <w:lvlText w:val="—"/>
      <w:lvlJc w:val="left"/>
      <w:pPr>
        <w:ind w:left="360" w:hanging="360"/>
      </w:pPr>
      <w:rPr>
        <w:rFonts w:ascii="微软雅黑" w:eastAsia="微软雅黑" w:hAnsi="微软雅黑" w:cs="Times New Roman" w:hint="eastAsia"/>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6">
    <w:nsid w:val="662618E4"/>
    <w:multiLevelType w:val="hybridMultilevel"/>
    <w:tmpl w:val="2A8A5B80"/>
    <w:lvl w:ilvl="0" w:tplc="2B7207F2">
      <w:start w:val="1"/>
      <w:numFmt w:val="japaneseCounting"/>
      <w:lvlText w:val="%1、"/>
      <w:lvlJc w:val="left"/>
      <w:pPr>
        <w:ind w:left="600" w:hanging="600"/>
      </w:pPr>
      <w:rPr>
        <w:rFonts w:hint="default"/>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7">
    <w:nsid w:val="75A04673"/>
    <w:multiLevelType w:val="hybridMultilevel"/>
    <w:tmpl w:val="45E00ABE"/>
    <w:lvl w:ilvl="0" w:tplc="FFFFFFFF">
      <w:start w:val="1"/>
      <w:numFmt w:val="upperLetter"/>
      <w:pStyle w:val="2"/>
      <w:lvlText w:val="%1."/>
      <w:lvlJc w:val="left"/>
      <w:pPr>
        <w:tabs>
          <w:tab w:val="num" w:pos="360"/>
        </w:tabs>
        <w:ind w:left="360" w:hanging="360"/>
      </w:pPr>
      <w:rPr>
        <w:b w:val="0"/>
      </w:rPr>
    </w:lvl>
    <w:lvl w:ilvl="1" w:tplc="FFFFFFFF">
      <w:start w:val="1"/>
      <w:numFmt w:val="lowerLetter"/>
      <w:lvlText w:val="%2)"/>
      <w:lvlJc w:val="left"/>
      <w:pPr>
        <w:tabs>
          <w:tab w:val="num" w:pos="840"/>
        </w:tabs>
        <w:ind w:left="840" w:hanging="420"/>
      </w:pPr>
    </w:lvl>
    <w:lvl w:ilvl="2" w:tplc="FFFFFFFF">
      <w:start w:val="1"/>
      <w:numFmt w:val="lowerRoman"/>
      <w:lvlText w:val="%3."/>
      <w:lvlJc w:val="right"/>
      <w:pPr>
        <w:tabs>
          <w:tab w:val="num" w:pos="1260"/>
        </w:tabs>
        <w:ind w:left="1260" w:hanging="420"/>
      </w:pPr>
    </w:lvl>
    <w:lvl w:ilvl="3" w:tplc="FFFFFFFF">
      <w:start w:val="1"/>
      <w:numFmt w:val="decimal"/>
      <w:lvlText w:val="%4."/>
      <w:lvlJc w:val="left"/>
      <w:pPr>
        <w:tabs>
          <w:tab w:val="num" w:pos="1680"/>
        </w:tabs>
        <w:ind w:left="1680" w:hanging="420"/>
      </w:pPr>
    </w:lvl>
    <w:lvl w:ilvl="4" w:tplc="FFFFFFFF">
      <w:start w:val="1"/>
      <w:numFmt w:val="lowerLetter"/>
      <w:lvlText w:val="%5)"/>
      <w:lvlJc w:val="left"/>
      <w:pPr>
        <w:tabs>
          <w:tab w:val="num" w:pos="2100"/>
        </w:tabs>
        <w:ind w:left="2100" w:hanging="420"/>
      </w:pPr>
    </w:lvl>
    <w:lvl w:ilvl="5" w:tplc="FFFFFFFF">
      <w:start w:val="1"/>
      <w:numFmt w:val="lowerRoman"/>
      <w:lvlText w:val="%6."/>
      <w:lvlJc w:val="right"/>
      <w:pPr>
        <w:tabs>
          <w:tab w:val="num" w:pos="2520"/>
        </w:tabs>
        <w:ind w:left="2520" w:hanging="420"/>
      </w:pPr>
    </w:lvl>
    <w:lvl w:ilvl="6" w:tplc="FFFFFFFF">
      <w:start w:val="1"/>
      <w:numFmt w:val="decimal"/>
      <w:lvlText w:val="%7."/>
      <w:lvlJc w:val="left"/>
      <w:pPr>
        <w:tabs>
          <w:tab w:val="num" w:pos="2940"/>
        </w:tabs>
        <w:ind w:left="2940" w:hanging="420"/>
      </w:pPr>
    </w:lvl>
    <w:lvl w:ilvl="7" w:tplc="FFFFFFFF">
      <w:start w:val="1"/>
      <w:numFmt w:val="lowerLetter"/>
      <w:lvlText w:val="%8)"/>
      <w:lvlJc w:val="left"/>
      <w:pPr>
        <w:tabs>
          <w:tab w:val="num" w:pos="3360"/>
        </w:tabs>
        <w:ind w:left="3360" w:hanging="420"/>
      </w:pPr>
    </w:lvl>
    <w:lvl w:ilvl="8" w:tplc="FFFFFFFF">
      <w:start w:val="1"/>
      <w:numFmt w:val="lowerRoman"/>
      <w:lvlText w:val="%9."/>
      <w:lvlJc w:val="right"/>
      <w:pPr>
        <w:tabs>
          <w:tab w:val="num" w:pos="3780"/>
        </w:tabs>
        <w:ind w:left="3780" w:hanging="420"/>
      </w:pPr>
    </w:lvl>
  </w:abstractNum>
  <w:num w:numId="1">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6"/>
  </w:num>
  <w:num w:numId="3">
    <w:abstractNumId w:val="0"/>
  </w:num>
  <w:num w:numId="4">
    <w:abstractNumId w:val="7"/>
  </w:num>
  <w:num w:numId="5">
    <w:abstractNumId w:val="4"/>
  </w:num>
  <w:num w:numId="6">
    <w:abstractNumId w:val="1"/>
  </w:num>
  <w:num w:numId="7">
    <w:abstractNumId w:val="2"/>
  </w:num>
  <w:num w:numId="8">
    <w:abstractNumId w:val="3"/>
  </w:num>
  <w:num w:numId="9">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bordersDoNotSurroundHeader/>
  <w:bordersDoNotSurroundFooter/>
  <w:proofState w:spelling="clean" w:grammar="clean"/>
  <w:trackRevisions/>
  <w:defaultTabStop w:val="420"/>
  <w:drawingGridVerticalSpacing w:val="156"/>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702F2"/>
    <w:rsid w:val="00003A91"/>
    <w:rsid w:val="00004BA4"/>
    <w:rsid w:val="000301D2"/>
    <w:rsid w:val="000313FE"/>
    <w:rsid w:val="00035009"/>
    <w:rsid w:val="00057C0F"/>
    <w:rsid w:val="00080432"/>
    <w:rsid w:val="00091A6E"/>
    <w:rsid w:val="000A6DCD"/>
    <w:rsid w:val="000B4364"/>
    <w:rsid w:val="000B59E6"/>
    <w:rsid w:val="000C0B9B"/>
    <w:rsid w:val="000D583F"/>
    <w:rsid w:val="000E563C"/>
    <w:rsid w:val="000E65A2"/>
    <w:rsid w:val="000F7020"/>
    <w:rsid w:val="00101131"/>
    <w:rsid w:val="00101376"/>
    <w:rsid w:val="001017C1"/>
    <w:rsid w:val="0010393A"/>
    <w:rsid w:val="00105370"/>
    <w:rsid w:val="001128FA"/>
    <w:rsid w:val="00153EE6"/>
    <w:rsid w:val="00185FFF"/>
    <w:rsid w:val="001970C5"/>
    <w:rsid w:val="001D3FCF"/>
    <w:rsid w:val="001E2FA4"/>
    <w:rsid w:val="001F29B4"/>
    <w:rsid w:val="00212832"/>
    <w:rsid w:val="00212944"/>
    <w:rsid w:val="00253BDB"/>
    <w:rsid w:val="002573A6"/>
    <w:rsid w:val="002643FE"/>
    <w:rsid w:val="00273023"/>
    <w:rsid w:val="00273D23"/>
    <w:rsid w:val="002748F8"/>
    <w:rsid w:val="00280209"/>
    <w:rsid w:val="00282FF0"/>
    <w:rsid w:val="00284A47"/>
    <w:rsid w:val="002B56F1"/>
    <w:rsid w:val="002B65E9"/>
    <w:rsid w:val="002B7FBE"/>
    <w:rsid w:val="002C1E42"/>
    <w:rsid w:val="002D0A93"/>
    <w:rsid w:val="002E4B2A"/>
    <w:rsid w:val="002F2799"/>
    <w:rsid w:val="0030574C"/>
    <w:rsid w:val="003112CF"/>
    <w:rsid w:val="0032491A"/>
    <w:rsid w:val="00351A80"/>
    <w:rsid w:val="0035233B"/>
    <w:rsid w:val="0035637F"/>
    <w:rsid w:val="00376C8D"/>
    <w:rsid w:val="00377FE7"/>
    <w:rsid w:val="0038406F"/>
    <w:rsid w:val="00392C5E"/>
    <w:rsid w:val="003A5071"/>
    <w:rsid w:val="003B55F0"/>
    <w:rsid w:val="003D1A99"/>
    <w:rsid w:val="003D39AA"/>
    <w:rsid w:val="003E0192"/>
    <w:rsid w:val="003E0279"/>
    <w:rsid w:val="003E094C"/>
    <w:rsid w:val="003E4BA1"/>
    <w:rsid w:val="003E7BF9"/>
    <w:rsid w:val="004038E6"/>
    <w:rsid w:val="00424C6D"/>
    <w:rsid w:val="004403FC"/>
    <w:rsid w:val="0044391A"/>
    <w:rsid w:val="004815C7"/>
    <w:rsid w:val="004A0E75"/>
    <w:rsid w:val="004A1FAE"/>
    <w:rsid w:val="004D3771"/>
    <w:rsid w:val="004D5478"/>
    <w:rsid w:val="004E1155"/>
    <w:rsid w:val="004E16BB"/>
    <w:rsid w:val="004E5324"/>
    <w:rsid w:val="004F6E36"/>
    <w:rsid w:val="005075F4"/>
    <w:rsid w:val="005160A1"/>
    <w:rsid w:val="005203F9"/>
    <w:rsid w:val="0052296F"/>
    <w:rsid w:val="00550F0F"/>
    <w:rsid w:val="005517BB"/>
    <w:rsid w:val="0055728B"/>
    <w:rsid w:val="005613F5"/>
    <w:rsid w:val="00574A74"/>
    <w:rsid w:val="00580F1D"/>
    <w:rsid w:val="00593F79"/>
    <w:rsid w:val="005A4ADD"/>
    <w:rsid w:val="005B593E"/>
    <w:rsid w:val="005C5CE9"/>
    <w:rsid w:val="005D17C2"/>
    <w:rsid w:val="005E3DF2"/>
    <w:rsid w:val="005E782D"/>
    <w:rsid w:val="005F4C58"/>
    <w:rsid w:val="005F7629"/>
    <w:rsid w:val="0060648C"/>
    <w:rsid w:val="0061354A"/>
    <w:rsid w:val="006174A1"/>
    <w:rsid w:val="00627B2A"/>
    <w:rsid w:val="00627BC0"/>
    <w:rsid w:val="00636382"/>
    <w:rsid w:val="006377B0"/>
    <w:rsid w:val="00651EBC"/>
    <w:rsid w:val="006547C8"/>
    <w:rsid w:val="0067594D"/>
    <w:rsid w:val="006810C6"/>
    <w:rsid w:val="00685A2B"/>
    <w:rsid w:val="006A7DB9"/>
    <w:rsid w:val="006B145D"/>
    <w:rsid w:val="006B1701"/>
    <w:rsid w:val="006B58A6"/>
    <w:rsid w:val="006C07C8"/>
    <w:rsid w:val="006D5A57"/>
    <w:rsid w:val="006E693A"/>
    <w:rsid w:val="00720019"/>
    <w:rsid w:val="00725D7F"/>
    <w:rsid w:val="00727210"/>
    <w:rsid w:val="00752C80"/>
    <w:rsid w:val="00753E06"/>
    <w:rsid w:val="00756629"/>
    <w:rsid w:val="007761E5"/>
    <w:rsid w:val="007B39B6"/>
    <w:rsid w:val="007C3297"/>
    <w:rsid w:val="007C39D0"/>
    <w:rsid w:val="007C5D1C"/>
    <w:rsid w:val="007D1D4C"/>
    <w:rsid w:val="007D32A9"/>
    <w:rsid w:val="007E3251"/>
    <w:rsid w:val="007F36A2"/>
    <w:rsid w:val="008017EB"/>
    <w:rsid w:val="00802924"/>
    <w:rsid w:val="00817CF5"/>
    <w:rsid w:val="00817FAB"/>
    <w:rsid w:val="00833E72"/>
    <w:rsid w:val="008355D0"/>
    <w:rsid w:val="008432D3"/>
    <w:rsid w:val="00844CFF"/>
    <w:rsid w:val="00851E24"/>
    <w:rsid w:val="0085225F"/>
    <w:rsid w:val="00853E9A"/>
    <w:rsid w:val="00861E6E"/>
    <w:rsid w:val="00880690"/>
    <w:rsid w:val="00885C56"/>
    <w:rsid w:val="008A2C8E"/>
    <w:rsid w:val="008B42B4"/>
    <w:rsid w:val="008C1545"/>
    <w:rsid w:val="008C72B0"/>
    <w:rsid w:val="008D35A0"/>
    <w:rsid w:val="008D7938"/>
    <w:rsid w:val="008E0491"/>
    <w:rsid w:val="008E6FFE"/>
    <w:rsid w:val="0091162C"/>
    <w:rsid w:val="00911C87"/>
    <w:rsid w:val="009373BC"/>
    <w:rsid w:val="00944D78"/>
    <w:rsid w:val="00945269"/>
    <w:rsid w:val="0094597E"/>
    <w:rsid w:val="00950169"/>
    <w:rsid w:val="00953E07"/>
    <w:rsid w:val="00956266"/>
    <w:rsid w:val="009863BD"/>
    <w:rsid w:val="00990DE3"/>
    <w:rsid w:val="0099293C"/>
    <w:rsid w:val="009A61F3"/>
    <w:rsid w:val="009A7BE0"/>
    <w:rsid w:val="009D6A79"/>
    <w:rsid w:val="009D6E19"/>
    <w:rsid w:val="009E4237"/>
    <w:rsid w:val="00A04210"/>
    <w:rsid w:val="00A14AD8"/>
    <w:rsid w:val="00A16E92"/>
    <w:rsid w:val="00A33E11"/>
    <w:rsid w:val="00A5225C"/>
    <w:rsid w:val="00A82954"/>
    <w:rsid w:val="00A82F16"/>
    <w:rsid w:val="00A836E9"/>
    <w:rsid w:val="00A85E6F"/>
    <w:rsid w:val="00A91E55"/>
    <w:rsid w:val="00A9203E"/>
    <w:rsid w:val="00A9404F"/>
    <w:rsid w:val="00AA0ABB"/>
    <w:rsid w:val="00AA1734"/>
    <w:rsid w:val="00AB088D"/>
    <w:rsid w:val="00AC2E35"/>
    <w:rsid w:val="00AE45F0"/>
    <w:rsid w:val="00AE66E1"/>
    <w:rsid w:val="00B00C16"/>
    <w:rsid w:val="00B07B21"/>
    <w:rsid w:val="00B13696"/>
    <w:rsid w:val="00B14952"/>
    <w:rsid w:val="00B37130"/>
    <w:rsid w:val="00B43F21"/>
    <w:rsid w:val="00B51F8E"/>
    <w:rsid w:val="00B61FCA"/>
    <w:rsid w:val="00B62B7D"/>
    <w:rsid w:val="00B727A5"/>
    <w:rsid w:val="00B75A6B"/>
    <w:rsid w:val="00B85392"/>
    <w:rsid w:val="00B978A9"/>
    <w:rsid w:val="00BB048A"/>
    <w:rsid w:val="00BD5CC1"/>
    <w:rsid w:val="00C008E7"/>
    <w:rsid w:val="00C21E0A"/>
    <w:rsid w:val="00C65C62"/>
    <w:rsid w:val="00C702F2"/>
    <w:rsid w:val="00C87F37"/>
    <w:rsid w:val="00C92406"/>
    <w:rsid w:val="00C946E5"/>
    <w:rsid w:val="00C972DF"/>
    <w:rsid w:val="00CA7C00"/>
    <w:rsid w:val="00CC1F31"/>
    <w:rsid w:val="00CD5E2D"/>
    <w:rsid w:val="00CF1F5B"/>
    <w:rsid w:val="00D06BCF"/>
    <w:rsid w:val="00D25128"/>
    <w:rsid w:val="00D3134A"/>
    <w:rsid w:val="00D346D0"/>
    <w:rsid w:val="00D3610E"/>
    <w:rsid w:val="00D37167"/>
    <w:rsid w:val="00D451F1"/>
    <w:rsid w:val="00D77124"/>
    <w:rsid w:val="00DA798B"/>
    <w:rsid w:val="00DC49FC"/>
    <w:rsid w:val="00DC61B4"/>
    <w:rsid w:val="00DF2CAC"/>
    <w:rsid w:val="00DF674B"/>
    <w:rsid w:val="00E00842"/>
    <w:rsid w:val="00E0132D"/>
    <w:rsid w:val="00E17997"/>
    <w:rsid w:val="00E44061"/>
    <w:rsid w:val="00E5512D"/>
    <w:rsid w:val="00E57644"/>
    <w:rsid w:val="00E61717"/>
    <w:rsid w:val="00E65551"/>
    <w:rsid w:val="00E70B0E"/>
    <w:rsid w:val="00E77CA0"/>
    <w:rsid w:val="00E94944"/>
    <w:rsid w:val="00EA7938"/>
    <w:rsid w:val="00EA7C8D"/>
    <w:rsid w:val="00EC00F7"/>
    <w:rsid w:val="00EF7B94"/>
    <w:rsid w:val="00F17986"/>
    <w:rsid w:val="00F365B6"/>
    <w:rsid w:val="00F43CC7"/>
    <w:rsid w:val="00F51A08"/>
    <w:rsid w:val="00F72248"/>
    <w:rsid w:val="00F84E99"/>
    <w:rsid w:val="00FA3EEF"/>
    <w:rsid w:val="00FB5C19"/>
    <w:rsid w:val="00FC0B65"/>
    <w:rsid w:val="00FD36CB"/>
    <w:rsid w:val="00FD45AE"/>
    <w:rsid w:val="00FD5701"/>
    <w:rsid w:val="00FF2561"/>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9E22E3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widowControl w:val="0"/>
      <w:jc w:val="both"/>
    </w:pPr>
  </w:style>
  <w:style w:type="paragraph" w:styleId="1">
    <w:name w:val="heading 1"/>
    <w:basedOn w:val="a"/>
    <w:next w:val="a"/>
    <w:link w:val="1Char"/>
    <w:uiPriority w:val="9"/>
    <w:qFormat/>
    <w:rsid w:val="00D3610E"/>
    <w:pPr>
      <w:keepNext/>
      <w:keepLines/>
      <w:spacing w:before="340" w:after="330" w:line="578" w:lineRule="auto"/>
      <w:outlineLvl w:val="0"/>
    </w:pPr>
    <w:rPr>
      <w:b/>
      <w:bCs/>
      <w:kern w:val="44"/>
      <w:sz w:val="44"/>
      <w:szCs w:val="44"/>
    </w:rPr>
  </w:style>
  <w:style w:type="paragraph" w:styleId="2">
    <w:name w:val="heading 2"/>
    <w:aliases w:val="Body Text (Reset numbering),标题 2 Char Char,标题 2 Char Char Char Char1 Char,标题 2 Char Char Char Char Char Char,标题 2 Char"/>
    <w:basedOn w:val="a"/>
    <w:next w:val="a"/>
    <w:link w:val="2Char1"/>
    <w:unhideWhenUsed/>
    <w:qFormat/>
    <w:rsid w:val="00AB088D"/>
    <w:pPr>
      <w:keepNext/>
      <w:numPr>
        <w:numId w:val="1"/>
      </w:numPr>
      <w:adjustRightInd w:val="0"/>
      <w:spacing w:line="300" w:lineRule="auto"/>
      <w:jc w:val="left"/>
      <w:outlineLvl w:val="1"/>
    </w:pPr>
    <w:rPr>
      <w:rFonts w:ascii="Arial" w:eastAsia="仿宋_GB2312" w:hAnsi="Arial" w:cs="Times New Roman"/>
      <w:kern w:val="0"/>
      <w:sz w:val="28"/>
      <w:szCs w:val="20"/>
      <w:lang w:val="x-none" w:eastAsia="x-none"/>
    </w:rPr>
  </w:style>
  <w:style w:type="paragraph" w:styleId="3">
    <w:name w:val="heading 3"/>
    <w:basedOn w:val="a"/>
    <w:next w:val="a"/>
    <w:link w:val="3Char"/>
    <w:uiPriority w:val="9"/>
    <w:unhideWhenUsed/>
    <w:qFormat/>
    <w:rsid w:val="00D3134A"/>
    <w:pPr>
      <w:keepNext/>
      <w:keepLines/>
      <w:spacing w:before="260" w:after="260" w:line="416" w:lineRule="auto"/>
      <w:outlineLvl w:val="2"/>
    </w:pPr>
    <w:rPr>
      <w:b/>
      <w:bCs/>
      <w:sz w:val="32"/>
      <w:szCs w:val="32"/>
    </w:rPr>
  </w:style>
  <w:style w:type="paragraph" w:styleId="4">
    <w:name w:val="heading 4"/>
    <w:basedOn w:val="a"/>
    <w:next w:val="a"/>
    <w:link w:val="4Char"/>
    <w:uiPriority w:val="9"/>
    <w:unhideWhenUsed/>
    <w:qFormat/>
    <w:rsid w:val="00D3134A"/>
    <w:pPr>
      <w:keepNext/>
      <w:keepLines/>
      <w:spacing w:before="280" w:after="290" w:line="376" w:lineRule="auto"/>
      <w:outlineLvl w:val="3"/>
    </w:pPr>
    <w:rPr>
      <w:rFonts w:asciiTheme="majorHAnsi" w:eastAsiaTheme="majorEastAsia" w:hAnsiTheme="majorHAnsi" w:cstheme="majorBidi"/>
      <w:b/>
      <w:bCs/>
      <w:sz w:val="28"/>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20">
    <w:name w:val="标题 2 字符"/>
    <w:basedOn w:val="a0"/>
    <w:uiPriority w:val="9"/>
    <w:semiHidden/>
    <w:rsid w:val="00AB088D"/>
    <w:rPr>
      <w:rFonts w:asciiTheme="majorHAnsi" w:eastAsiaTheme="majorEastAsia" w:hAnsiTheme="majorHAnsi" w:cstheme="majorBidi"/>
      <w:b/>
      <w:bCs/>
      <w:sz w:val="32"/>
      <w:szCs w:val="32"/>
    </w:rPr>
  </w:style>
  <w:style w:type="character" w:customStyle="1" w:styleId="2Char1">
    <w:name w:val="标题 2 Char1"/>
    <w:aliases w:val="Body Text (Reset numbering) Char,标题 2 Char Char Char,标题 2 Char Char Char Char1 Char Char,标题 2 Char Char Char Char Char Char Char,标题 2 Char Char1"/>
    <w:link w:val="2"/>
    <w:locked/>
    <w:rsid w:val="00AB088D"/>
    <w:rPr>
      <w:rFonts w:ascii="Arial" w:eastAsia="仿宋_GB2312" w:hAnsi="Arial" w:cs="Times New Roman"/>
      <w:kern w:val="0"/>
      <w:sz w:val="28"/>
      <w:szCs w:val="20"/>
      <w:lang w:val="x-none" w:eastAsia="x-none"/>
    </w:rPr>
  </w:style>
  <w:style w:type="character" w:customStyle="1" w:styleId="textserpj">
    <w:name w:val="text_serpj"/>
    <w:basedOn w:val="a0"/>
    <w:rsid w:val="00AB088D"/>
  </w:style>
  <w:style w:type="character" w:styleId="a3">
    <w:name w:val="Hyperlink"/>
    <w:basedOn w:val="a0"/>
    <w:uiPriority w:val="99"/>
    <w:unhideWhenUsed/>
    <w:rsid w:val="00AB088D"/>
    <w:rPr>
      <w:color w:val="0000FF"/>
      <w:u w:val="single"/>
    </w:rPr>
  </w:style>
  <w:style w:type="paragraph" w:styleId="a4">
    <w:name w:val="header"/>
    <w:basedOn w:val="a"/>
    <w:link w:val="Char"/>
    <w:uiPriority w:val="99"/>
    <w:unhideWhenUsed/>
    <w:rsid w:val="00080432"/>
    <w:pPr>
      <w:tabs>
        <w:tab w:val="center" w:pos="4153"/>
        <w:tab w:val="right" w:pos="8306"/>
      </w:tabs>
      <w:snapToGrid w:val="0"/>
      <w:jc w:val="center"/>
    </w:pPr>
    <w:rPr>
      <w:sz w:val="18"/>
      <w:szCs w:val="18"/>
    </w:rPr>
  </w:style>
  <w:style w:type="character" w:customStyle="1" w:styleId="Char">
    <w:name w:val="页眉 Char"/>
    <w:basedOn w:val="a0"/>
    <w:link w:val="a4"/>
    <w:uiPriority w:val="99"/>
    <w:rsid w:val="00080432"/>
    <w:rPr>
      <w:sz w:val="18"/>
      <w:szCs w:val="18"/>
    </w:rPr>
  </w:style>
  <w:style w:type="paragraph" w:styleId="a5">
    <w:name w:val="footer"/>
    <w:basedOn w:val="a"/>
    <w:link w:val="Char0"/>
    <w:uiPriority w:val="99"/>
    <w:unhideWhenUsed/>
    <w:rsid w:val="00080432"/>
    <w:pPr>
      <w:tabs>
        <w:tab w:val="center" w:pos="4153"/>
        <w:tab w:val="right" w:pos="8306"/>
      </w:tabs>
      <w:snapToGrid w:val="0"/>
      <w:jc w:val="left"/>
    </w:pPr>
    <w:rPr>
      <w:sz w:val="18"/>
      <w:szCs w:val="18"/>
    </w:rPr>
  </w:style>
  <w:style w:type="character" w:customStyle="1" w:styleId="Char0">
    <w:name w:val="页脚 Char"/>
    <w:basedOn w:val="a0"/>
    <w:link w:val="a5"/>
    <w:uiPriority w:val="99"/>
    <w:rsid w:val="00080432"/>
    <w:rPr>
      <w:sz w:val="18"/>
      <w:szCs w:val="18"/>
    </w:rPr>
  </w:style>
  <w:style w:type="paragraph" w:styleId="a6">
    <w:name w:val="Revision"/>
    <w:hidden/>
    <w:uiPriority w:val="99"/>
    <w:semiHidden/>
    <w:rsid w:val="00080432"/>
  </w:style>
  <w:style w:type="paragraph" w:styleId="a7">
    <w:name w:val="Balloon Text"/>
    <w:basedOn w:val="a"/>
    <w:link w:val="Char1"/>
    <w:uiPriority w:val="99"/>
    <w:semiHidden/>
    <w:unhideWhenUsed/>
    <w:rsid w:val="003B55F0"/>
    <w:rPr>
      <w:sz w:val="18"/>
      <w:szCs w:val="18"/>
    </w:rPr>
  </w:style>
  <w:style w:type="character" w:customStyle="1" w:styleId="Char1">
    <w:name w:val="批注框文本 Char"/>
    <w:basedOn w:val="a0"/>
    <w:link w:val="a7"/>
    <w:uiPriority w:val="99"/>
    <w:semiHidden/>
    <w:rsid w:val="003B55F0"/>
    <w:rPr>
      <w:sz w:val="18"/>
      <w:szCs w:val="18"/>
    </w:rPr>
  </w:style>
  <w:style w:type="paragraph" w:styleId="a8">
    <w:name w:val="Normal (Web)"/>
    <w:basedOn w:val="a"/>
    <w:uiPriority w:val="99"/>
    <w:unhideWhenUsed/>
    <w:rsid w:val="00C65C62"/>
    <w:pPr>
      <w:widowControl/>
      <w:spacing w:before="100" w:beforeAutospacing="1" w:after="100" w:afterAutospacing="1"/>
      <w:jc w:val="left"/>
    </w:pPr>
    <w:rPr>
      <w:rFonts w:ascii="宋体" w:eastAsia="宋体" w:hAnsi="宋体" w:cs="宋体"/>
      <w:kern w:val="0"/>
      <w:sz w:val="24"/>
      <w:szCs w:val="24"/>
    </w:rPr>
  </w:style>
  <w:style w:type="character" w:customStyle="1" w:styleId="1Char">
    <w:name w:val="标题 1 Char"/>
    <w:basedOn w:val="a0"/>
    <w:link w:val="1"/>
    <w:uiPriority w:val="9"/>
    <w:rsid w:val="00D3610E"/>
    <w:rPr>
      <w:b/>
      <w:bCs/>
      <w:kern w:val="44"/>
      <w:sz w:val="44"/>
      <w:szCs w:val="44"/>
    </w:rPr>
  </w:style>
  <w:style w:type="paragraph" w:customStyle="1" w:styleId="10">
    <w:name w:val="正文1"/>
    <w:uiPriority w:val="99"/>
    <w:rsid w:val="004A1FAE"/>
    <w:pPr>
      <w:widowControl w:val="0"/>
      <w:adjustRightInd w:val="0"/>
      <w:spacing w:before="20" w:after="20" w:line="360" w:lineRule="atLeast"/>
      <w:textAlignment w:val="baseline"/>
    </w:pPr>
    <w:rPr>
      <w:rFonts w:ascii="宋体" w:eastAsia="宋体" w:hAnsi="Times New Roman" w:cs="Times New Roman"/>
      <w:kern w:val="0"/>
      <w:sz w:val="34"/>
      <w:szCs w:val="20"/>
    </w:rPr>
  </w:style>
  <w:style w:type="paragraph" w:styleId="a9">
    <w:name w:val="Title"/>
    <w:basedOn w:val="a"/>
    <w:next w:val="a"/>
    <w:link w:val="Char2"/>
    <w:uiPriority w:val="10"/>
    <w:qFormat/>
    <w:rsid w:val="004A1FAE"/>
    <w:pPr>
      <w:spacing w:before="240" w:after="60"/>
      <w:jc w:val="center"/>
      <w:outlineLvl w:val="0"/>
    </w:pPr>
    <w:rPr>
      <w:rFonts w:asciiTheme="majorHAnsi" w:eastAsiaTheme="majorEastAsia" w:hAnsiTheme="majorHAnsi" w:cstheme="majorBidi"/>
      <w:b/>
      <w:bCs/>
      <w:sz w:val="32"/>
      <w:szCs w:val="32"/>
    </w:rPr>
  </w:style>
  <w:style w:type="character" w:customStyle="1" w:styleId="Char2">
    <w:name w:val="标题 Char"/>
    <w:basedOn w:val="a0"/>
    <w:link w:val="a9"/>
    <w:uiPriority w:val="10"/>
    <w:rsid w:val="004A1FAE"/>
    <w:rPr>
      <w:rFonts w:asciiTheme="majorHAnsi" w:eastAsiaTheme="majorEastAsia" w:hAnsiTheme="majorHAnsi" w:cstheme="majorBidi"/>
      <w:b/>
      <w:bCs/>
      <w:sz w:val="32"/>
      <w:szCs w:val="32"/>
    </w:rPr>
  </w:style>
  <w:style w:type="paragraph" w:styleId="aa">
    <w:name w:val="List Paragraph"/>
    <w:basedOn w:val="a"/>
    <w:uiPriority w:val="34"/>
    <w:qFormat/>
    <w:rsid w:val="00D3134A"/>
    <w:pPr>
      <w:ind w:firstLineChars="200" w:firstLine="420"/>
    </w:pPr>
  </w:style>
  <w:style w:type="character" w:customStyle="1" w:styleId="3Char">
    <w:name w:val="标题 3 Char"/>
    <w:basedOn w:val="a0"/>
    <w:link w:val="3"/>
    <w:uiPriority w:val="9"/>
    <w:rsid w:val="00D3134A"/>
    <w:rPr>
      <w:b/>
      <w:bCs/>
      <w:sz w:val="32"/>
      <w:szCs w:val="32"/>
    </w:rPr>
  </w:style>
  <w:style w:type="character" w:customStyle="1" w:styleId="4Char">
    <w:name w:val="标题 4 Char"/>
    <w:basedOn w:val="a0"/>
    <w:link w:val="4"/>
    <w:uiPriority w:val="9"/>
    <w:rsid w:val="00D3134A"/>
    <w:rPr>
      <w:rFonts w:asciiTheme="majorHAnsi" w:eastAsiaTheme="majorEastAsia" w:hAnsiTheme="majorHAnsi" w:cstheme="majorBidi"/>
      <w:b/>
      <w:bCs/>
      <w:sz w:val="28"/>
      <w:szCs w:val="28"/>
    </w:rPr>
  </w:style>
  <w:style w:type="table" w:styleId="ab">
    <w:name w:val="Table Grid"/>
    <w:basedOn w:val="a1"/>
    <w:uiPriority w:val="39"/>
    <w:rsid w:val="00802924"/>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md-p">
    <w:name w:val="md-p"/>
    <w:basedOn w:val="a"/>
    <w:rsid w:val="002B65E9"/>
    <w:pPr>
      <w:widowControl/>
      <w:spacing w:before="100" w:beforeAutospacing="1" w:after="100" w:afterAutospacing="1"/>
      <w:jc w:val="left"/>
    </w:pPr>
    <w:rPr>
      <w:rFonts w:ascii="宋体" w:eastAsia="宋体" w:hAnsi="宋体" w:cs="宋体"/>
      <w:kern w:val="0"/>
      <w:sz w:val="24"/>
      <w:szCs w:val="24"/>
    </w:rPr>
  </w:style>
  <w:style w:type="character" w:styleId="ac">
    <w:name w:val="Strong"/>
    <w:basedOn w:val="a0"/>
    <w:uiPriority w:val="22"/>
    <w:qFormat/>
    <w:rsid w:val="002B65E9"/>
    <w:rPr>
      <w:b/>
      <w:bCs/>
    </w:rPr>
  </w:style>
  <w:style w:type="character" w:styleId="ad">
    <w:name w:val="annotation reference"/>
    <w:basedOn w:val="a0"/>
    <w:uiPriority w:val="99"/>
    <w:semiHidden/>
    <w:unhideWhenUsed/>
    <w:rsid w:val="005613F5"/>
    <w:rPr>
      <w:sz w:val="21"/>
      <w:szCs w:val="21"/>
    </w:rPr>
  </w:style>
  <w:style w:type="paragraph" w:styleId="ae">
    <w:name w:val="annotation text"/>
    <w:basedOn w:val="a"/>
    <w:link w:val="Char3"/>
    <w:uiPriority w:val="99"/>
    <w:semiHidden/>
    <w:unhideWhenUsed/>
    <w:rsid w:val="005613F5"/>
    <w:pPr>
      <w:jc w:val="left"/>
    </w:pPr>
  </w:style>
  <w:style w:type="character" w:customStyle="1" w:styleId="Char3">
    <w:name w:val="批注文字 Char"/>
    <w:basedOn w:val="a0"/>
    <w:link w:val="ae"/>
    <w:uiPriority w:val="99"/>
    <w:semiHidden/>
    <w:rsid w:val="005613F5"/>
  </w:style>
  <w:style w:type="paragraph" w:styleId="af">
    <w:name w:val="annotation subject"/>
    <w:basedOn w:val="ae"/>
    <w:next w:val="ae"/>
    <w:link w:val="Char4"/>
    <w:uiPriority w:val="99"/>
    <w:semiHidden/>
    <w:unhideWhenUsed/>
    <w:rsid w:val="005613F5"/>
    <w:rPr>
      <w:b/>
      <w:bCs/>
    </w:rPr>
  </w:style>
  <w:style w:type="character" w:customStyle="1" w:styleId="Char4">
    <w:name w:val="批注主题 Char"/>
    <w:basedOn w:val="Char3"/>
    <w:link w:val="af"/>
    <w:uiPriority w:val="99"/>
    <w:semiHidden/>
    <w:rsid w:val="005613F5"/>
    <w:rPr>
      <w:b/>
      <w:bC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widowControl w:val="0"/>
      <w:jc w:val="both"/>
    </w:pPr>
  </w:style>
  <w:style w:type="paragraph" w:styleId="1">
    <w:name w:val="heading 1"/>
    <w:basedOn w:val="a"/>
    <w:next w:val="a"/>
    <w:link w:val="1Char"/>
    <w:uiPriority w:val="9"/>
    <w:qFormat/>
    <w:rsid w:val="00D3610E"/>
    <w:pPr>
      <w:keepNext/>
      <w:keepLines/>
      <w:spacing w:before="340" w:after="330" w:line="578" w:lineRule="auto"/>
      <w:outlineLvl w:val="0"/>
    </w:pPr>
    <w:rPr>
      <w:b/>
      <w:bCs/>
      <w:kern w:val="44"/>
      <w:sz w:val="44"/>
      <w:szCs w:val="44"/>
    </w:rPr>
  </w:style>
  <w:style w:type="paragraph" w:styleId="2">
    <w:name w:val="heading 2"/>
    <w:aliases w:val="Body Text (Reset numbering),标题 2 Char Char,标题 2 Char Char Char Char1 Char,标题 2 Char Char Char Char Char Char,标题 2 Char"/>
    <w:basedOn w:val="a"/>
    <w:next w:val="a"/>
    <w:link w:val="2Char1"/>
    <w:unhideWhenUsed/>
    <w:qFormat/>
    <w:rsid w:val="00AB088D"/>
    <w:pPr>
      <w:keepNext/>
      <w:numPr>
        <w:numId w:val="1"/>
      </w:numPr>
      <w:adjustRightInd w:val="0"/>
      <w:spacing w:line="300" w:lineRule="auto"/>
      <w:jc w:val="left"/>
      <w:outlineLvl w:val="1"/>
    </w:pPr>
    <w:rPr>
      <w:rFonts w:ascii="Arial" w:eastAsia="仿宋_GB2312" w:hAnsi="Arial" w:cs="Times New Roman"/>
      <w:kern w:val="0"/>
      <w:sz w:val="28"/>
      <w:szCs w:val="20"/>
      <w:lang w:val="x-none" w:eastAsia="x-none"/>
    </w:rPr>
  </w:style>
  <w:style w:type="paragraph" w:styleId="3">
    <w:name w:val="heading 3"/>
    <w:basedOn w:val="a"/>
    <w:next w:val="a"/>
    <w:link w:val="3Char"/>
    <w:uiPriority w:val="9"/>
    <w:unhideWhenUsed/>
    <w:qFormat/>
    <w:rsid w:val="00D3134A"/>
    <w:pPr>
      <w:keepNext/>
      <w:keepLines/>
      <w:spacing w:before="260" w:after="260" w:line="416" w:lineRule="auto"/>
      <w:outlineLvl w:val="2"/>
    </w:pPr>
    <w:rPr>
      <w:b/>
      <w:bCs/>
      <w:sz w:val="32"/>
      <w:szCs w:val="32"/>
    </w:rPr>
  </w:style>
  <w:style w:type="paragraph" w:styleId="4">
    <w:name w:val="heading 4"/>
    <w:basedOn w:val="a"/>
    <w:next w:val="a"/>
    <w:link w:val="4Char"/>
    <w:uiPriority w:val="9"/>
    <w:unhideWhenUsed/>
    <w:qFormat/>
    <w:rsid w:val="00D3134A"/>
    <w:pPr>
      <w:keepNext/>
      <w:keepLines/>
      <w:spacing w:before="280" w:after="290" w:line="376" w:lineRule="auto"/>
      <w:outlineLvl w:val="3"/>
    </w:pPr>
    <w:rPr>
      <w:rFonts w:asciiTheme="majorHAnsi" w:eastAsiaTheme="majorEastAsia" w:hAnsiTheme="majorHAnsi" w:cstheme="majorBidi"/>
      <w:b/>
      <w:bCs/>
      <w:sz w:val="28"/>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20">
    <w:name w:val="标题 2 字符"/>
    <w:basedOn w:val="a0"/>
    <w:uiPriority w:val="9"/>
    <w:semiHidden/>
    <w:rsid w:val="00AB088D"/>
    <w:rPr>
      <w:rFonts w:asciiTheme="majorHAnsi" w:eastAsiaTheme="majorEastAsia" w:hAnsiTheme="majorHAnsi" w:cstheme="majorBidi"/>
      <w:b/>
      <w:bCs/>
      <w:sz w:val="32"/>
      <w:szCs w:val="32"/>
    </w:rPr>
  </w:style>
  <w:style w:type="character" w:customStyle="1" w:styleId="2Char1">
    <w:name w:val="标题 2 Char1"/>
    <w:aliases w:val="Body Text (Reset numbering) Char,标题 2 Char Char Char,标题 2 Char Char Char Char1 Char Char,标题 2 Char Char Char Char Char Char Char,标题 2 Char Char1"/>
    <w:link w:val="2"/>
    <w:locked/>
    <w:rsid w:val="00AB088D"/>
    <w:rPr>
      <w:rFonts w:ascii="Arial" w:eastAsia="仿宋_GB2312" w:hAnsi="Arial" w:cs="Times New Roman"/>
      <w:kern w:val="0"/>
      <w:sz w:val="28"/>
      <w:szCs w:val="20"/>
      <w:lang w:val="x-none" w:eastAsia="x-none"/>
    </w:rPr>
  </w:style>
  <w:style w:type="character" w:customStyle="1" w:styleId="textserpj">
    <w:name w:val="text_serpj"/>
    <w:basedOn w:val="a0"/>
    <w:rsid w:val="00AB088D"/>
  </w:style>
  <w:style w:type="character" w:styleId="a3">
    <w:name w:val="Hyperlink"/>
    <w:basedOn w:val="a0"/>
    <w:uiPriority w:val="99"/>
    <w:unhideWhenUsed/>
    <w:rsid w:val="00AB088D"/>
    <w:rPr>
      <w:color w:val="0000FF"/>
      <w:u w:val="single"/>
    </w:rPr>
  </w:style>
  <w:style w:type="paragraph" w:styleId="a4">
    <w:name w:val="header"/>
    <w:basedOn w:val="a"/>
    <w:link w:val="Char"/>
    <w:uiPriority w:val="99"/>
    <w:unhideWhenUsed/>
    <w:rsid w:val="00080432"/>
    <w:pPr>
      <w:tabs>
        <w:tab w:val="center" w:pos="4153"/>
        <w:tab w:val="right" w:pos="8306"/>
      </w:tabs>
      <w:snapToGrid w:val="0"/>
      <w:jc w:val="center"/>
    </w:pPr>
    <w:rPr>
      <w:sz w:val="18"/>
      <w:szCs w:val="18"/>
    </w:rPr>
  </w:style>
  <w:style w:type="character" w:customStyle="1" w:styleId="Char">
    <w:name w:val="页眉 Char"/>
    <w:basedOn w:val="a0"/>
    <w:link w:val="a4"/>
    <w:uiPriority w:val="99"/>
    <w:rsid w:val="00080432"/>
    <w:rPr>
      <w:sz w:val="18"/>
      <w:szCs w:val="18"/>
    </w:rPr>
  </w:style>
  <w:style w:type="paragraph" w:styleId="a5">
    <w:name w:val="footer"/>
    <w:basedOn w:val="a"/>
    <w:link w:val="Char0"/>
    <w:uiPriority w:val="99"/>
    <w:unhideWhenUsed/>
    <w:rsid w:val="00080432"/>
    <w:pPr>
      <w:tabs>
        <w:tab w:val="center" w:pos="4153"/>
        <w:tab w:val="right" w:pos="8306"/>
      </w:tabs>
      <w:snapToGrid w:val="0"/>
      <w:jc w:val="left"/>
    </w:pPr>
    <w:rPr>
      <w:sz w:val="18"/>
      <w:szCs w:val="18"/>
    </w:rPr>
  </w:style>
  <w:style w:type="character" w:customStyle="1" w:styleId="Char0">
    <w:name w:val="页脚 Char"/>
    <w:basedOn w:val="a0"/>
    <w:link w:val="a5"/>
    <w:uiPriority w:val="99"/>
    <w:rsid w:val="00080432"/>
    <w:rPr>
      <w:sz w:val="18"/>
      <w:szCs w:val="18"/>
    </w:rPr>
  </w:style>
  <w:style w:type="paragraph" w:styleId="a6">
    <w:name w:val="Revision"/>
    <w:hidden/>
    <w:uiPriority w:val="99"/>
    <w:semiHidden/>
    <w:rsid w:val="00080432"/>
  </w:style>
  <w:style w:type="paragraph" w:styleId="a7">
    <w:name w:val="Balloon Text"/>
    <w:basedOn w:val="a"/>
    <w:link w:val="Char1"/>
    <w:uiPriority w:val="99"/>
    <w:semiHidden/>
    <w:unhideWhenUsed/>
    <w:rsid w:val="003B55F0"/>
    <w:rPr>
      <w:sz w:val="18"/>
      <w:szCs w:val="18"/>
    </w:rPr>
  </w:style>
  <w:style w:type="character" w:customStyle="1" w:styleId="Char1">
    <w:name w:val="批注框文本 Char"/>
    <w:basedOn w:val="a0"/>
    <w:link w:val="a7"/>
    <w:uiPriority w:val="99"/>
    <w:semiHidden/>
    <w:rsid w:val="003B55F0"/>
    <w:rPr>
      <w:sz w:val="18"/>
      <w:szCs w:val="18"/>
    </w:rPr>
  </w:style>
  <w:style w:type="paragraph" w:styleId="a8">
    <w:name w:val="Normal (Web)"/>
    <w:basedOn w:val="a"/>
    <w:uiPriority w:val="99"/>
    <w:unhideWhenUsed/>
    <w:rsid w:val="00C65C62"/>
    <w:pPr>
      <w:widowControl/>
      <w:spacing w:before="100" w:beforeAutospacing="1" w:after="100" w:afterAutospacing="1"/>
      <w:jc w:val="left"/>
    </w:pPr>
    <w:rPr>
      <w:rFonts w:ascii="宋体" w:eastAsia="宋体" w:hAnsi="宋体" w:cs="宋体"/>
      <w:kern w:val="0"/>
      <w:sz w:val="24"/>
      <w:szCs w:val="24"/>
    </w:rPr>
  </w:style>
  <w:style w:type="character" w:customStyle="1" w:styleId="1Char">
    <w:name w:val="标题 1 Char"/>
    <w:basedOn w:val="a0"/>
    <w:link w:val="1"/>
    <w:uiPriority w:val="9"/>
    <w:rsid w:val="00D3610E"/>
    <w:rPr>
      <w:b/>
      <w:bCs/>
      <w:kern w:val="44"/>
      <w:sz w:val="44"/>
      <w:szCs w:val="44"/>
    </w:rPr>
  </w:style>
  <w:style w:type="paragraph" w:customStyle="1" w:styleId="10">
    <w:name w:val="正文1"/>
    <w:uiPriority w:val="99"/>
    <w:rsid w:val="004A1FAE"/>
    <w:pPr>
      <w:widowControl w:val="0"/>
      <w:adjustRightInd w:val="0"/>
      <w:spacing w:before="20" w:after="20" w:line="360" w:lineRule="atLeast"/>
      <w:textAlignment w:val="baseline"/>
    </w:pPr>
    <w:rPr>
      <w:rFonts w:ascii="宋体" w:eastAsia="宋体" w:hAnsi="Times New Roman" w:cs="Times New Roman"/>
      <w:kern w:val="0"/>
      <w:sz w:val="34"/>
      <w:szCs w:val="20"/>
    </w:rPr>
  </w:style>
  <w:style w:type="paragraph" w:styleId="a9">
    <w:name w:val="Title"/>
    <w:basedOn w:val="a"/>
    <w:next w:val="a"/>
    <w:link w:val="Char2"/>
    <w:uiPriority w:val="10"/>
    <w:qFormat/>
    <w:rsid w:val="004A1FAE"/>
    <w:pPr>
      <w:spacing w:before="240" w:after="60"/>
      <w:jc w:val="center"/>
      <w:outlineLvl w:val="0"/>
    </w:pPr>
    <w:rPr>
      <w:rFonts w:asciiTheme="majorHAnsi" w:eastAsiaTheme="majorEastAsia" w:hAnsiTheme="majorHAnsi" w:cstheme="majorBidi"/>
      <w:b/>
      <w:bCs/>
      <w:sz w:val="32"/>
      <w:szCs w:val="32"/>
    </w:rPr>
  </w:style>
  <w:style w:type="character" w:customStyle="1" w:styleId="Char2">
    <w:name w:val="标题 Char"/>
    <w:basedOn w:val="a0"/>
    <w:link w:val="a9"/>
    <w:uiPriority w:val="10"/>
    <w:rsid w:val="004A1FAE"/>
    <w:rPr>
      <w:rFonts w:asciiTheme="majorHAnsi" w:eastAsiaTheme="majorEastAsia" w:hAnsiTheme="majorHAnsi" w:cstheme="majorBidi"/>
      <w:b/>
      <w:bCs/>
      <w:sz w:val="32"/>
      <w:szCs w:val="32"/>
    </w:rPr>
  </w:style>
  <w:style w:type="paragraph" w:styleId="aa">
    <w:name w:val="List Paragraph"/>
    <w:basedOn w:val="a"/>
    <w:uiPriority w:val="34"/>
    <w:qFormat/>
    <w:rsid w:val="00D3134A"/>
    <w:pPr>
      <w:ind w:firstLineChars="200" w:firstLine="420"/>
    </w:pPr>
  </w:style>
  <w:style w:type="character" w:customStyle="1" w:styleId="3Char">
    <w:name w:val="标题 3 Char"/>
    <w:basedOn w:val="a0"/>
    <w:link w:val="3"/>
    <w:uiPriority w:val="9"/>
    <w:rsid w:val="00D3134A"/>
    <w:rPr>
      <w:b/>
      <w:bCs/>
      <w:sz w:val="32"/>
      <w:szCs w:val="32"/>
    </w:rPr>
  </w:style>
  <w:style w:type="character" w:customStyle="1" w:styleId="4Char">
    <w:name w:val="标题 4 Char"/>
    <w:basedOn w:val="a0"/>
    <w:link w:val="4"/>
    <w:uiPriority w:val="9"/>
    <w:rsid w:val="00D3134A"/>
    <w:rPr>
      <w:rFonts w:asciiTheme="majorHAnsi" w:eastAsiaTheme="majorEastAsia" w:hAnsiTheme="majorHAnsi" w:cstheme="majorBidi"/>
      <w:b/>
      <w:bCs/>
      <w:sz w:val="28"/>
      <w:szCs w:val="28"/>
    </w:rPr>
  </w:style>
  <w:style w:type="table" w:styleId="ab">
    <w:name w:val="Table Grid"/>
    <w:basedOn w:val="a1"/>
    <w:uiPriority w:val="39"/>
    <w:rsid w:val="00802924"/>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md-p">
    <w:name w:val="md-p"/>
    <w:basedOn w:val="a"/>
    <w:rsid w:val="002B65E9"/>
    <w:pPr>
      <w:widowControl/>
      <w:spacing w:before="100" w:beforeAutospacing="1" w:after="100" w:afterAutospacing="1"/>
      <w:jc w:val="left"/>
    </w:pPr>
    <w:rPr>
      <w:rFonts w:ascii="宋体" w:eastAsia="宋体" w:hAnsi="宋体" w:cs="宋体"/>
      <w:kern w:val="0"/>
      <w:sz w:val="24"/>
      <w:szCs w:val="24"/>
    </w:rPr>
  </w:style>
  <w:style w:type="character" w:styleId="ac">
    <w:name w:val="Strong"/>
    <w:basedOn w:val="a0"/>
    <w:uiPriority w:val="22"/>
    <w:qFormat/>
    <w:rsid w:val="002B65E9"/>
    <w:rPr>
      <w:b/>
      <w:bCs/>
    </w:rPr>
  </w:style>
  <w:style w:type="character" w:styleId="ad">
    <w:name w:val="annotation reference"/>
    <w:basedOn w:val="a0"/>
    <w:uiPriority w:val="99"/>
    <w:semiHidden/>
    <w:unhideWhenUsed/>
    <w:rsid w:val="005613F5"/>
    <w:rPr>
      <w:sz w:val="21"/>
      <w:szCs w:val="21"/>
    </w:rPr>
  </w:style>
  <w:style w:type="paragraph" w:styleId="ae">
    <w:name w:val="annotation text"/>
    <w:basedOn w:val="a"/>
    <w:link w:val="Char3"/>
    <w:uiPriority w:val="99"/>
    <w:semiHidden/>
    <w:unhideWhenUsed/>
    <w:rsid w:val="005613F5"/>
    <w:pPr>
      <w:jc w:val="left"/>
    </w:pPr>
  </w:style>
  <w:style w:type="character" w:customStyle="1" w:styleId="Char3">
    <w:name w:val="批注文字 Char"/>
    <w:basedOn w:val="a0"/>
    <w:link w:val="ae"/>
    <w:uiPriority w:val="99"/>
    <w:semiHidden/>
    <w:rsid w:val="005613F5"/>
  </w:style>
  <w:style w:type="paragraph" w:styleId="af">
    <w:name w:val="annotation subject"/>
    <w:basedOn w:val="ae"/>
    <w:next w:val="ae"/>
    <w:link w:val="Char4"/>
    <w:uiPriority w:val="99"/>
    <w:semiHidden/>
    <w:unhideWhenUsed/>
    <w:rsid w:val="005613F5"/>
    <w:rPr>
      <w:b/>
      <w:bCs/>
    </w:rPr>
  </w:style>
  <w:style w:type="character" w:customStyle="1" w:styleId="Char4">
    <w:name w:val="批注主题 Char"/>
    <w:basedOn w:val="Char3"/>
    <w:link w:val="af"/>
    <w:uiPriority w:val="99"/>
    <w:semiHidden/>
    <w:rsid w:val="005613F5"/>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12210998">
      <w:bodyDiv w:val="1"/>
      <w:marLeft w:val="0"/>
      <w:marRight w:val="0"/>
      <w:marTop w:val="0"/>
      <w:marBottom w:val="0"/>
      <w:divBdr>
        <w:top w:val="none" w:sz="0" w:space="0" w:color="auto"/>
        <w:left w:val="none" w:sz="0" w:space="0" w:color="auto"/>
        <w:bottom w:val="none" w:sz="0" w:space="0" w:color="auto"/>
        <w:right w:val="none" w:sz="0" w:space="0" w:color="auto"/>
      </w:divBdr>
    </w:div>
    <w:div w:id="318194410">
      <w:bodyDiv w:val="1"/>
      <w:marLeft w:val="0"/>
      <w:marRight w:val="0"/>
      <w:marTop w:val="0"/>
      <w:marBottom w:val="0"/>
      <w:divBdr>
        <w:top w:val="none" w:sz="0" w:space="0" w:color="auto"/>
        <w:left w:val="none" w:sz="0" w:space="0" w:color="auto"/>
        <w:bottom w:val="none" w:sz="0" w:space="0" w:color="auto"/>
        <w:right w:val="none" w:sz="0" w:space="0" w:color="auto"/>
      </w:divBdr>
    </w:div>
    <w:div w:id="392626376">
      <w:bodyDiv w:val="1"/>
      <w:marLeft w:val="0"/>
      <w:marRight w:val="0"/>
      <w:marTop w:val="0"/>
      <w:marBottom w:val="0"/>
      <w:divBdr>
        <w:top w:val="none" w:sz="0" w:space="0" w:color="auto"/>
        <w:left w:val="none" w:sz="0" w:space="0" w:color="auto"/>
        <w:bottom w:val="none" w:sz="0" w:space="0" w:color="auto"/>
        <w:right w:val="none" w:sz="0" w:space="0" w:color="auto"/>
      </w:divBdr>
    </w:div>
    <w:div w:id="494803400">
      <w:bodyDiv w:val="1"/>
      <w:marLeft w:val="0"/>
      <w:marRight w:val="0"/>
      <w:marTop w:val="0"/>
      <w:marBottom w:val="0"/>
      <w:divBdr>
        <w:top w:val="none" w:sz="0" w:space="0" w:color="auto"/>
        <w:left w:val="none" w:sz="0" w:space="0" w:color="auto"/>
        <w:bottom w:val="none" w:sz="0" w:space="0" w:color="auto"/>
        <w:right w:val="none" w:sz="0" w:space="0" w:color="auto"/>
      </w:divBdr>
    </w:div>
    <w:div w:id="496581142">
      <w:bodyDiv w:val="1"/>
      <w:marLeft w:val="0"/>
      <w:marRight w:val="0"/>
      <w:marTop w:val="0"/>
      <w:marBottom w:val="0"/>
      <w:divBdr>
        <w:top w:val="none" w:sz="0" w:space="0" w:color="auto"/>
        <w:left w:val="none" w:sz="0" w:space="0" w:color="auto"/>
        <w:bottom w:val="none" w:sz="0" w:space="0" w:color="auto"/>
        <w:right w:val="none" w:sz="0" w:space="0" w:color="auto"/>
      </w:divBdr>
      <w:divsChild>
        <w:div w:id="1237207070">
          <w:marLeft w:val="0"/>
          <w:marRight w:val="0"/>
          <w:marTop w:val="0"/>
          <w:marBottom w:val="0"/>
          <w:divBdr>
            <w:top w:val="none" w:sz="0" w:space="0" w:color="auto"/>
            <w:left w:val="none" w:sz="0" w:space="0" w:color="auto"/>
            <w:bottom w:val="none" w:sz="0" w:space="0" w:color="auto"/>
            <w:right w:val="none" w:sz="0" w:space="0" w:color="auto"/>
          </w:divBdr>
        </w:div>
        <w:div w:id="1008748397">
          <w:marLeft w:val="0"/>
          <w:marRight w:val="0"/>
          <w:marTop w:val="0"/>
          <w:marBottom w:val="0"/>
          <w:divBdr>
            <w:top w:val="none" w:sz="0" w:space="0" w:color="auto"/>
            <w:left w:val="none" w:sz="0" w:space="0" w:color="auto"/>
            <w:bottom w:val="none" w:sz="0" w:space="0" w:color="auto"/>
            <w:right w:val="none" w:sz="0" w:space="0" w:color="auto"/>
          </w:divBdr>
        </w:div>
        <w:div w:id="1236696544">
          <w:marLeft w:val="0"/>
          <w:marRight w:val="0"/>
          <w:marTop w:val="0"/>
          <w:marBottom w:val="0"/>
          <w:divBdr>
            <w:top w:val="none" w:sz="0" w:space="0" w:color="auto"/>
            <w:left w:val="none" w:sz="0" w:space="0" w:color="auto"/>
            <w:bottom w:val="none" w:sz="0" w:space="0" w:color="auto"/>
            <w:right w:val="none" w:sz="0" w:space="0" w:color="auto"/>
          </w:divBdr>
        </w:div>
      </w:divsChild>
    </w:div>
    <w:div w:id="673609575">
      <w:bodyDiv w:val="1"/>
      <w:marLeft w:val="0"/>
      <w:marRight w:val="0"/>
      <w:marTop w:val="0"/>
      <w:marBottom w:val="0"/>
      <w:divBdr>
        <w:top w:val="none" w:sz="0" w:space="0" w:color="auto"/>
        <w:left w:val="none" w:sz="0" w:space="0" w:color="auto"/>
        <w:bottom w:val="none" w:sz="0" w:space="0" w:color="auto"/>
        <w:right w:val="none" w:sz="0" w:space="0" w:color="auto"/>
      </w:divBdr>
    </w:div>
    <w:div w:id="764348655">
      <w:bodyDiv w:val="1"/>
      <w:marLeft w:val="0"/>
      <w:marRight w:val="0"/>
      <w:marTop w:val="0"/>
      <w:marBottom w:val="0"/>
      <w:divBdr>
        <w:top w:val="none" w:sz="0" w:space="0" w:color="auto"/>
        <w:left w:val="none" w:sz="0" w:space="0" w:color="auto"/>
        <w:bottom w:val="none" w:sz="0" w:space="0" w:color="auto"/>
        <w:right w:val="none" w:sz="0" w:space="0" w:color="auto"/>
      </w:divBdr>
    </w:div>
    <w:div w:id="1342272549">
      <w:bodyDiv w:val="1"/>
      <w:marLeft w:val="0"/>
      <w:marRight w:val="0"/>
      <w:marTop w:val="0"/>
      <w:marBottom w:val="0"/>
      <w:divBdr>
        <w:top w:val="none" w:sz="0" w:space="0" w:color="auto"/>
        <w:left w:val="none" w:sz="0" w:space="0" w:color="auto"/>
        <w:bottom w:val="none" w:sz="0" w:space="0" w:color="auto"/>
        <w:right w:val="none" w:sz="0" w:space="0" w:color="auto"/>
      </w:divBdr>
      <w:divsChild>
        <w:div w:id="1773940311">
          <w:marLeft w:val="0"/>
          <w:marRight w:val="0"/>
          <w:marTop w:val="0"/>
          <w:marBottom w:val="0"/>
          <w:divBdr>
            <w:top w:val="none" w:sz="0" w:space="0" w:color="auto"/>
            <w:left w:val="none" w:sz="0" w:space="0" w:color="auto"/>
            <w:bottom w:val="none" w:sz="0" w:space="0" w:color="auto"/>
            <w:right w:val="none" w:sz="0" w:space="0" w:color="auto"/>
          </w:divBdr>
        </w:div>
        <w:div w:id="1122698408">
          <w:marLeft w:val="0"/>
          <w:marRight w:val="0"/>
          <w:marTop w:val="0"/>
          <w:marBottom w:val="0"/>
          <w:divBdr>
            <w:top w:val="none" w:sz="0" w:space="0" w:color="auto"/>
            <w:left w:val="none" w:sz="0" w:space="0" w:color="auto"/>
            <w:bottom w:val="none" w:sz="0" w:space="0" w:color="auto"/>
            <w:right w:val="none" w:sz="0" w:space="0" w:color="auto"/>
          </w:divBdr>
        </w:div>
        <w:div w:id="577714055">
          <w:marLeft w:val="0"/>
          <w:marRight w:val="0"/>
          <w:marTop w:val="0"/>
          <w:marBottom w:val="0"/>
          <w:divBdr>
            <w:top w:val="none" w:sz="0" w:space="0" w:color="auto"/>
            <w:left w:val="none" w:sz="0" w:space="0" w:color="auto"/>
            <w:bottom w:val="none" w:sz="0" w:space="0" w:color="auto"/>
            <w:right w:val="none" w:sz="0" w:space="0" w:color="auto"/>
          </w:divBdr>
        </w:div>
        <w:div w:id="1474131585">
          <w:marLeft w:val="0"/>
          <w:marRight w:val="0"/>
          <w:marTop w:val="0"/>
          <w:marBottom w:val="0"/>
          <w:divBdr>
            <w:top w:val="none" w:sz="0" w:space="0" w:color="auto"/>
            <w:left w:val="none" w:sz="0" w:space="0" w:color="auto"/>
            <w:bottom w:val="none" w:sz="0" w:space="0" w:color="auto"/>
            <w:right w:val="none" w:sz="0" w:space="0" w:color="auto"/>
          </w:divBdr>
        </w:div>
        <w:div w:id="1822455198">
          <w:marLeft w:val="0"/>
          <w:marRight w:val="0"/>
          <w:marTop w:val="0"/>
          <w:marBottom w:val="0"/>
          <w:divBdr>
            <w:top w:val="none" w:sz="0" w:space="0" w:color="auto"/>
            <w:left w:val="none" w:sz="0" w:space="0" w:color="auto"/>
            <w:bottom w:val="none" w:sz="0" w:space="0" w:color="auto"/>
            <w:right w:val="none" w:sz="0" w:space="0" w:color="auto"/>
          </w:divBdr>
        </w:div>
        <w:div w:id="1762330588">
          <w:marLeft w:val="0"/>
          <w:marRight w:val="0"/>
          <w:marTop w:val="0"/>
          <w:marBottom w:val="0"/>
          <w:divBdr>
            <w:top w:val="none" w:sz="0" w:space="0" w:color="auto"/>
            <w:left w:val="none" w:sz="0" w:space="0" w:color="auto"/>
            <w:bottom w:val="none" w:sz="0" w:space="0" w:color="auto"/>
            <w:right w:val="none" w:sz="0" w:space="0" w:color="auto"/>
          </w:divBdr>
        </w:div>
        <w:div w:id="14962118">
          <w:marLeft w:val="0"/>
          <w:marRight w:val="0"/>
          <w:marTop w:val="0"/>
          <w:marBottom w:val="0"/>
          <w:divBdr>
            <w:top w:val="none" w:sz="0" w:space="0" w:color="auto"/>
            <w:left w:val="none" w:sz="0" w:space="0" w:color="auto"/>
            <w:bottom w:val="none" w:sz="0" w:space="0" w:color="auto"/>
            <w:right w:val="none" w:sz="0" w:space="0" w:color="auto"/>
          </w:divBdr>
        </w:div>
      </w:divsChild>
    </w:div>
    <w:div w:id="1384063688">
      <w:bodyDiv w:val="1"/>
      <w:marLeft w:val="0"/>
      <w:marRight w:val="0"/>
      <w:marTop w:val="0"/>
      <w:marBottom w:val="0"/>
      <w:divBdr>
        <w:top w:val="none" w:sz="0" w:space="0" w:color="auto"/>
        <w:left w:val="none" w:sz="0" w:space="0" w:color="auto"/>
        <w:bottom w:val="none" w:sz="0" w:space="0" w:color="auto"/>
        <w:right w:val="none" w:sz="0" w:space="0" w:color="auto"/>
      </w:divBdr>
    </w:div>
    <w:div w:id="1565919477">
      <w:bodyDiv w:val="1"/>
      <w:marLeft w:val="0"/>
      <w:marRight w:val="0"/>
      <w:marTop w:val="0"/>
      <w:marBottom w:val="0"/>
      <w:divBdr>
        <w:top w:val="none" w:sz="0" w:space="0" w:color="auto"/>
        <w:left w:val="none" w:sz="0" w:space="0" w:color="auto"/>
        <w:bottom w:val="none" w:sz="0" w:space="0" w:color="auto"/>
        <w:right w:val="none" w:sz="0" w:space="0" w:color="auto"/>
      </w:divBdr>
      <w:divsChild>
        <w:div w:id="841121233">
          <w:marLeft w:val="0"/>
          <w:marRight w:val="0"/>
          <w:marTop w:val="0"/>
          <w:marBottom w:val="0"/>
          <w:divBdr>
            <w:top w:val="none" w:sz="0" w:space="0" w:color="auto"/>
            <w:left w:val="none" w:sz="0" w:space="0" w:color="auto"/>
            <w:bottom w:val="none" w:sz="0" w:space="0" w:color="auto"/>
            <w:right w:val="none" w:sz="0" w:space="0" w:color="auto"/>
          </w:divBdr>
        </w:div>
        <w:div w:id="1867061667">
          <w:marLeft w:val="0"/>
          <w:marRight w:val="0"/>
          <w:marTop w:val="0"/>
          <w:marBottom w:val="0"/>
          <w:divBdr>
            <w:top w:val="none" w:sz="0" w:space="0" w:color="auto"/>
            <w:left w:val="none" w:sz="0" w:space="0" w:color="auto"/>
            <w:bottom w:val="none" w:sz="0" w:space="0" w:color="auto"/>
            <w:right w:val="none" w:sz="0" w:space="0" w:color="auto"/>
          </w:divBdr>
        </w:div>
        <w:div w:id="615063403">
          <w:marLeft w:val="0"/>
          <w:marRight w:val="0"/>
          <w:marTop w:val="0"/>
          <w:marBottom w:val="0"/>
          <w:divBdr>
            <w:top w:val="none" w:sz="0" w:space="0" w:color="auto"/>
            <w:left w:val="none" w:sz="0" w:space="0" w:color="auto"/>
            <w:bottom w:val="none" w:sz="0" w:space="0" w:color="auto"/>
            <w:right w:val="none" w:sz="0" w:space="0" w:color="auto"/>
          </w:divBdr>
        </w:div>
      </w:divsChild>
    </w:div>
    <w:div w:id="1713726848">
      <w:bodyDiv w:val="1"/>
      <w:marLeft w:val="0"/>
      <w:marRight w:val="0"/>
      <w:marTop w:val="0"/>
      <w:marBottom w:val="0"/>
      <w:divBdr>
        <w:top w:val="none" w:sz="0" w:space="0" w:color="auto"/>
        <w:left w:val="none" w:sz="0" w:space="0" w:color="auto"/>
        <w:bottom w:val="none" w:sz="0" w:space="0" w:color="auto"/>
        <w:right w:val="none" w:sz="0" w:space="0" w:color="auto"/>
      </w:divBdr>
    </w:div>
    <w:div w:id="175913589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comments" Target="comments.xml"/><Relationship Id="rId13" Type="http://schemas.openxmlformats.org/officeDocument/2006/relationships/image" Target="media/image3.png"/><Relationship Id="rId18" Type="http://schemas.openxmlformats.org/officeDocument/2006/relationships/image" Target="media/image8.jpeg"/><Relationship Id="rId3" Type="http://schemas.microsoft.com/office/2007/relationships/stylesWithEffects" Target="stylesWithEffects.xml"/><Relationship Id="rId21"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2.jpeg"/><Relationship Id="rId17" Type="http://schemas.openxmlformats.org/officeDocument/2006/relationships/image" Target="media/image7.jpeg"/><Relationship Id="rId2" Type="http://schemas.openxmlformats.org/officeDocument/2006/relationships/styles" Target="styles.xml"/><Relationship Id="rId16" Type="http://schemas.openxmlformats.org/officeDocument/2006/relationships/image" Target="media/image6.png"/><Relationship Id="rId20" Type="http://schemas.openxmlformats.org/officeDocument/2006/relationships/footer" Target="footer3.xml"/><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image" Target="media/image1.jpeg"/><Relationship Id="rId5" Type="http://schemas.openxmlformats.org/officeDocument/2006/relationships/webSettings" Target="webSettings.xml"/><Relationship Id="rId15" Type="http://schemas.openxmlformats.org/officeDocument/2006/relationships/image" Target="media/image5.png"/><Relationship Id="rId10" Type="http://schemas.openxmlformats.org/officeDocument/2006/relationships/footer" Target="footer2.xml"/><Relationship Id="rId19" Type="http://schemas.openxmlformats.org/officeDocument/2006/relationships/header" Target="header1.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4.jpeg"/><Relationship Id="rId22"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9.jpe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209</TotalTime>
  <Pages>20</Pages>
  <Words>1135</Words>
  <Characters>6476</Characters>
  <Application>Microsoft Office Word</Application>
  <DocSecurity>0</DocSecurity>
  <Lines>53</Lines>
  <Paragraphs>15</Paragraphs>
  <ScaleCrop>false</ScaleCrop>
  <Company>LG</Company>
  <LinksUpToDate>false</LinksUpToDate>
  <CharactersWithSpaces>7596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Administrator</dc:creator>
  <cp:lastModifiedBy>123</cp:lastModifiedBy>
  <cp:revision>21</cp:revision>
  <dcterms:created xsi:type="dcterms:W3CDTF">2024-07-12T07:40:00Z</dcterms:created>
  <dcterms:modified xsi:type="dcterms:W3CDTF">2024-07-15T08:29:00Z</dcterms:modified>
</cp:coreProperties>
</file>