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ommentsExtensible.xml" ContentType="application/vnd.openxmlformats-officedocument.wordprocessingml.commentsExtensible+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0628DA" w:rsidRDefault="000628DA">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0628DA" w:rsidRDefault="000628DA">
                      <w:pPr>
                        <w:rPr>
                          <w:b/>
                          <w:sz w:val="52"/>
                          <w:szCs w:val="52"/>
                        </w:rPr>
                      </w:pPr>
                      <w:r>
                        <w:rPr>
                          <w:rFonts w:hint="eastAsia"/>
                          <w:b/>
                          <w:sz w:val="52"/>
                          <w:szCs w:val="52"/>
                        </w:rPr>
                        <w:t>房地产咨询报告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6DA0AFFA"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commentRangeStart w:id="6"/>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del w:id="7" w:author="a" w:date="2025-11-14T09:38:00Z" w16du:dateUtc="2025-11-14T01:38:00Z">
        <w:r w:rsidRPr="0068285A" w:rsidDel="005C3A26">
          <w:rPr>
            <w:rFonts w:ascii="Arial" w:hAnsi="Arial" w:cs="Arial"/>
            <w:bCs/>
            <w:sz w:val="21"/>
            <w:szCs w:val="21"/>
          </w:rPr>
          <w:delText>，</w:delText>
        </w:r>
        <w:r w:rsidRPr="0068285A" w:rsidDel="005C3A26">
          <w:rPr>
            <w:rFonts w:ascii="Arial" w:hAnsi="Arial" w:cs="Arial" w:hint="eastAsia"/>
            <w:bCs/>
            <w:sz w:val="21"/>
            <w:szCs w:val="21"/>
          </w:rPr>
          <w:delText>属</w:delText>
        </w:r>
        <w:bookmarkStart w:id="8" w:name="OLE_LINK2"/>
        <w:bookmarkStart w:id="9" w:name="OLE_LINK16"/>
        <w:r w:rsidRPr="0068285A" w:rsidDel="005C3A26">
          <w:rPr>
            <w:rFonts w:ascii="Arial" w:hAnsi="Arial" w:cs="Arial" w:hint="eastAsia"/>
            <w:kern w:val="2"/>
            <w:sz w:val="21"/>
            <w:szCs w:val="21"/>
          </w:rPr>
          <w:delText>大白楼村</w:delText>
        </w:r>
        <w:r w:rsidRPr="0068285A" w:rsidDel="005C3A26">
          <w:rPr>
            <w:rFonts w:ascii="Arial" w:hAnsi="Arial" w:cs="Arial"/>
            <w:sz w:val="21"/>
            <w:szCs w:val="21"/>
          </w:rPr>
          <w:delText>宅基地改革试点</w:delText>
        </w:r>
        <w:bookmarkEnd w:id="8"/>
        <w:r w:rsidRPr="0068285A" w:rsidDel="005C3A26">
          <w:rPr>
            <w:rFonts w:ascii="Arial" w:hAnsi="Arial" w:hint="eastAsia"/>
            <w:kern w:val="2"/>
            <w:sz w:val="21"/>
          </w:rPr>
          <w:delText>项目</w:delText>
        </w:r>
        <w:bookmarkStart w:id="10" w:name="OLE_LINK11"/>
        <w:bookmarkEnd w:id="9"/>
        <w:r w:rsidR="007C3C3E" w:rsidDel="005C3A26">
          <w:rPr>
            <w:rFonts w:ascii="Arial" w:hAnsi="Arial" w:hint="eastAsia"/>
            <w:kern w:val="2"/>
            <w:sz w:val="21"/>
          </w:rPr>
          <w:delText>17#</w:delText>
        </w:r>
        <w:r w:rsidR="007C3C3E" w:rsidDel="005C3A26">
          <w:rPr>
            <w:rFonts w:ascii="Arial" w:hAnsi="Arial" w:hint="eastAsia"/>
            <w:kern w:val="2"/>
            <w:sz w:val="21"/>
          </w:rPr>
          <w:delText>产业楼</w:delText>
        </w:r>
      </w:del>
      <w:bookmarkEnd w:id="10"/>
      <w:r w:rsidRPr="0068285A">
        <w:rPr>
          <w:rFonts w:ascii="Arial" w:hAnsi="Arial" w:cs="Arial"/>
          <w:bCs/>
          <w:sz w:val="21"/>
          <w:szCs w:val="21"/>
        </w:rPr>
        <w:t>。</w:t>
      </w:r>
      <w:commentRangeEnd w:id="6"/>
      <w:r w:rsidR="003E3CE8">
        <w:rPr>
          <w:rStyle w:val="af8"/>
        </w:rPr>
        <w:commentReference w:id="6"/>
      </w:r>
      <w:commentRangeStart w:id="11"/>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12" w:name="OLE_LINK10"/>
      <w:ins w:id="13" w:author="a" w:date="2025-11-14T09:38:00Z" w16du:dateUtc="2025-11-14T01:38:00Z">
        <w:r w:rsidR="005C3A26">
          <w:rPr>
            <w:rFonts w:ascii="Arial" w:hAnsi="Arial" w:cs="Arial" w:hint="eastAsia"/>
            <w:sz w:val="21"/>
            <w:szCs w:val="21"/>
          </w:rPr>
          <w:t>用途为商业，</w:t>
        </w:r>
      </w:ins>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bookmarkStart w:id="14" w:name="OLE_LINK14"/>
      <w:del w:id="15" w:author="a" w:date="2025-11-14T09:40:00Z" w16du:dateUtc="2025-11-14T01:40:00Z">
        <w:r w:rsidRPr="0068285A" w:rsidDel="005C3A26">
          <w:rPr>
            <w:rFonts w:ascii="Arial" w:hAnsi="Arial" w:cs="Arial"/>
            <w:sz w:val="21"/>
            <w:szCs w:val="21"/>
          </w:rPr>
          <w:delText>地下</w:delText>
        </w:r>
        <w:r w:rsidRPr="0068285A" w:rsidDel="005C3A26">
          <w:rPr>
            <w:rFonts w:ascii="Arial" w:hAnsi="Arial" w:cs="Arial"/>
            <w:sz w:val="21"/>
            <w:szCs w:val="21"/>
          </w:rPr>
          <w:delText>1</w:delText>
        </w:r>
        <w:r w:rsidRPr="0068285A" w:rsidDel="005C3A26">
          <w:rPr>
            <w:rFonts w:ascii="Arial" w:hAnsi="Arial" w:cs="Arial"/>
            <w:sz w:val="21"/>
            <w:szCs w:val="21"/>
          </w:rPr>
          <w:delText>层建筑面积为</w:delText>
        </w:r>
        <w:r w:rsidR="007C3C3E" w:rsidDel="005C3A26">
          <w:rPr>
            <w:rFonts w:ascii="Arial" w:hAnsi="Arial" w:cs="Arial" w:hint="eastAsia"/>
            <w:sz w:val="21"/>
            <w:szCs w:val="21"/>
          </w:rPr>
          <w:delText>1386.40</w:delText>
        </w:r>
        <w:r w:rsidRPr="0068285A" w:rsidDel="005C3A26">
          <w:rPr>
            <w:rFonts w:ascii="Arial" w:hAnsi="Arial" w:cs="Arial"/>
            <w:sz w:val="21"/>
            <w:szCs w:val="21"/>
          </w:rPr>
          <w:delText>平方米</w:delText>
        </w:r>
        <w:r w:rsidR="007C3C3E" w:rsidDel="005C3A26">
          <w:rPr>
            <w:rFonts w:ascii="Arial" w:hAnsi="Arial" w:cs="Arial" w:hint="eastAsia"/>
            <w:sz w:val="21"/>
            <w:szCs w:val="21"/>
          </w:rPr>
          <w:delText>，</w:delText>
        </w:r>
        <w:r w:rsidRPr="0068285A" w:rsidDel="005C3A26">
          <w:rPr>
            <w:rFonts w:ascii="Arial" w:hAnsi="Arial" w:cs="Arial"/>
            <w:sz w:val="21"/>
            <w:szCs w:val="21"/>
          </w:rPr>
          <w:delText>地上</w:delText>
        </w:r>
        <w:r w:rsidRPr="0068285A" w:rsidDel="005C3A26">
          <w:rPr>
            <w:rFonts w:ascii="Arial" w:hAnsi="Arial" w:cs="Arial"/>
            <w:sz w:val="21"/>
            <w:szCs w:val="21"/>
          </w:rPr>
          <w:delText>1</w:delText>
        </w:r>
        <w:r w:rsidRPr="0068285A" w:rsidDel="005C3A26">
          <w:rPr>
            <w:rFonts w:ascii="Arial" w:hAnsi="Arial" w:cs="Arial"/>
            <w:sz w:val="21"/>
            <w:szCs w:val="21"/>
          </w:rPr>
          <w:delText>层建筑面积为</w:delText>
        </w:r>
        <w:r w:rsidR="007C3C3E" w:rsidDel="005C3A26">
          <w:rPr>
            <w:rFonts w:ascii="Arial" w:hAnsi="Arial" w:cs="Arial" w:hint="eastAsia"/>
            <w:sz w:val="21"/>
            <w:szCs w:val="21"/>
          </w:rPr>
          <w:delText>905.30</w:delText>
        </w:r>
        <w:r w:rsidRPr="0068285A" w:rsidDel="005C3A26">
          <w:rPr>
            <w:rFonts w:ascii="Arial" w:hAnsi="Arial" w:cs="Arial"/>
            <w:sz w:val="21"/>
            <w:szCs w:val="21"/>
          </w:rPr>
          <w:delText>平方米</w:delText>
        </w:r>
        <w:r w:rsidR="007C3C3E" w:rsidDel="005C3A26">
          <w:rPr>
            <w:rFonts w:ascii="Arial" w:hAnsi="Arial" w:cs="Arial" w:hint="eastAsia"/>
            <w:sz w:val="21"/>
            <w:szCs w:val="21"/>
          </w:rPr>
          <w:delText>，</w:delText>
        </w:r>
        <w:r w:rsidR="009B6863" w:rsidDel="005C3A26">
          <w:rPr>
            <w:rFonts w:ascii="Arial" w:hAnsi="Arial" w:cs="Arial" w:hint="eastAsia"/>
            <w:sz w:val="21"/>
            <w:szCs w:val="21"/>
          </w:rPr>
          <w:delText>地上</w:delText>
        </w:r>
        <w:r w:rsidRPr="0068285A" w:rsidDel="005C3A26">
          <w:rPr>
            <w:rFonts w:ascii="Arial" w:hAnsi="Arial" w:cs="Arial"/>
            <w:sz w:val="21"/>
            <w:szCs w:val="21"/>
          </w:rPr>
          <w:delText>2</w:delText>
        </w:r>
        <w:r w:rsidRPr="0068285A" w:rsidDel="005C3A26">
          <w:rPr>
            <w:rFonts w:ascii="Arial" w:hAnsi="Arial" w:cs="Arial"/>
            <w:sz w:val="21"/>
            <w:szCs w:val="21"/>
          </w:rPr>
          <w:delText>层建筑面积为</w:delText>
        </w:r>
        <w:r w:rsidR="007C3C3E" w:rsidDel="005C3A26">
          <w:rPr>
            <w:rFonts w:ascii="Arial" w:hAnsi="Arial" w:cs="Arial" w:hint="eastAsia"/>
            <w:sz w:val="21"/>
            <w:szCs w:val="21"/>
          </w:rPr>
          <w:delText>1438.48</w:delText>
        </w:r>
        <w:r w:rsidRPr="0068285A" w:rsidDel="005C3A26">
          <w:rPr>
            <w:rFonts w:ascii="Arial" w:hAnsi="Arial" w:cs="Arial"/>
            <w:sz w:val="21"/>
            <w:szCs w:val="21"/>
          </w:rPr>
          <w:delText>平方米</w:delText>
        </w:r>
      </w:del>
      <w:bookmarkEnd w:id="14"/>
      <w:ins w:id="16" w:author="a" w:date="2025-11-14T09:40:00Z" w16du:dateUtc="2025-11-14T01: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Pr="0068285A">
        <w:rPr>
          <w:rFonts w:ascii="Arial" w:hAnsi="Arial" w:cs="Arial"/>
          <w:sz w:val="21"/>
          <w:szCs w:val="21"/>
        </w:rPr>
        <w:t>。</w:t>
      </w:r>
      <w:bookmarkEnd w:id="12"/>
      <w:r w:rsidR="00B13650">
        <w:rPr>
          <w:rFonts w:ascii="Arial" w:hAnsi="Arial" w:cs="Arial" w:hint="eastAsia"/>
          <w:sz w:val="21"/>
          <w:szCs w:val="21"/>
        </w:rPr>
        <w:t>现状空置。</w:t>
      </w:r>
      <w:commentRangeEnd w:id="11"/>
      <w:r w:rsidR="003E3CE8">
        <w:rPr>
          <w:rStyle w:val="af8"/>
        </w:rPr>
        <w:commentReference w:id="11"/>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17"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18" w:name="OLE_LINK18"/>
      <w:r>
        <w:rPr>
          <w:rFonts w:ascii="Arial" w:hAnsi="Arial" w:cs="Arial" w:hint="eastAsia"/>
          <w:sz w:val="21"/>
          <w:szCs w:val="21"/>
        </w:rPr>
        <w:t>在设定条件下</w:t>
      </w:r>
      <w:bookmarkEnd w:id="18"/>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17"/>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3822663F"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w:t>
      </w:r>
      <w:commentRangeStart w:id="19"/>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w:t>
      </w:r>
      <w:commentRangeEnd w:id="19"/>
      <w:r w:rsidR="00754C08">
        <w:rPr>
          <w:rStyle w:val="af8"/>
        </w:rPr>
        <w:commentReference w:id="19"/>
      </w:r>
      <w:r w:rsidRPr="007C3C3E">
        <w:rPr>
          <w:rFonts w:ascii="Arial" w:hAnsi="Arial" w:hint="eastAsia"/>
          <w:sz w:val="21"/>
          <w:szCs w:val="28"/>
        </w:rPr>
        <w:t>，在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w:t>
      </w:r>
      <w:ins w:id="20" w:author="a" w:date="2025-11-14T09:39:00Z" w16du:dateUtc="2025-11-14T01:39:00Z">
        <w:r w:rsidR="005C3A26">
          <w:rPr>
            <w:rFonts w:ascii="Arial" w:hAnsi="Arial" w:cs="Arial" w:hint="eastAsia"/>
            <w:kern w:val="2"/>
            <w:sz w:val="21"/>
            <w:szCs w:val="21"/>
          </w:rPr>
          <w:t>土地权利类型为集体建设用地，</w:t>
        </w:r>
      </w:ins>
      <w:r w:rsidR="00D64A4D" w:rsidRPr="007C3C3E">
        <w:rPr>
          <w:rFonts w:ascii="Arial" w:hAnsi="Arial" w:cs="Arial" w:hint="eastAsia"/>
          <w:sz w:val="21"/>
          <w:szCs w:val="21"/>
        </w:rPr>
        <w:t>装修状况设定为</w:t>
      </w:r>
      <w:bookmarkStart w:id="21" w:name="OLE_LINK13"/>
      <w:r w:rsidR="00D64A4D" w:rsidRPr="007C3C3E">
        <w:rPr>
          <w:rFonts w:ascii="Arial" w:hAnsi="Arial" w:cs="Arial"/>
          <w:bCs/>
          <w:sz w:val="21"/>
          <w:szCs w:val="21"/>
        </w:rPr>
        <w:t>地下</w:t>
      </w:r>
      <w:r w:rsidR="00D64A4D" w:rsidRPr="007C3C3E">
        <w:rPr>
          <w:rFonts w:ascii="Arial" w:hAnsi="Arial" w:cs="Arial"/>
          <w:bCs/>
          <w:sz w:val="21"/>
          <w:szCs w:val="21"/>
        </w:rPr>
        <w:t>1</w:t>
      </w:r>
      <w:r w:rsidR="00D64A4D" w:rsidRPr="007C3C3E">
        <w:rPr>
          <w:rFonts w:ascii="Arial" w:hAnsi="Arial" w:cs="Arial"/>
          <w:bCs/>
          <w:sz w:val="21"/>
          <w:szCs w:val="21"/>
        </w:rPr>
        <w:t>层为</w:t>
      </w:r>
      <w:r w:rsidR="00D64A4D" w:rsidRPr="007C3C3E">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1</w:t>
      </w:r>
      <w:r w:rsidR="00D64A4D" w:rsidRPr="0068285A">
        <w:rPr>
          <w:rFonts w:ascii="Arial" w:hAnsi="Arial" w:cs="Arial"/>
          <w:bCs/>
          <w:sz w:val="21"/>
          <w:szCs w:val="21"/>
        </w:rPr>
        <w:t>层为</w:t>
      </w:r>
      <w:r w:rsidR="00D64A4D" w:rsidRPr="0068285A">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2</w:t>
      </w:r>
      <w:r w:rsidR="00D64A4D" w:rsidRPr="0068285A">
        <w:rPr>
          <w:rFonts w:ascii="Arial" w:hAnsi="Arial" w:cs="Arial"/>
          <w:bCs/>
          <w:sz w:val="21"/>
          <w:szCs w:val="21"/>
        </w:rPr>
        <w:t>层为</w:t>
      </w:r>
      <w:r w:rsidR="00D64A4D" w:rsidRPr="0068285A">
        <w:rPr>
          <w:rFonts w:ascii="Arial" w:hAnsi="Arial" w:cs="Arial" w:hint="eastAsia"/>
          <w:bCs/>
          <w:sz w:val="21"/>
          <w:szCs w:val="21"/>
        </w:rPr>
        <w:t>石膏板</w:t>
      </w:r>
      <w:r w:rsidR="00D64A4D" w:rsidRPr="00D93C23">
        <w:rPr>
          <w:rFonts w:ascii="Arial" w:hAnsi="Arial" w:cs="Arial"/>
          <w:bCs/>
          <w:sz w:val="21"/>
          <w:szCs w:val="21"/>
        </w:rPr>
        <w:t>顶棚、耐水腻子墙面、地砖地面</w:t>
      </w:r>
      <w:bookmarkEnd w:id="21"/>
      <w:r w:rsidR="00D64A4D" w:rsidRPr="00D93C23">
        <w:rPr>
          <w:rFonts w:ascii="Arial" w:hAnsi="Arial" w:cs="Arial" w:hint="eastAsia"/>
          <w:bCs/>
          <w:sz w:val="21"/>
          <w:szCs w:val="21"/>
        </w:rPr>
        <w:t>状态下</w:t>
      </w:r>
      <w:r w:rsidRPr="00D93C23">
        <w:rPr>
          <w:rFonts w:ascii="Arial" w:hAnsi="Arial" w:hint="eastAsia"/>
          <w:bCs/>
          <w:sz w:val="21"/>
        </w:rPr>
        <w:t>的房地产租赁价格（</w:t>
      </w:r>
      <w:commentRangeStart w:id="22"/>
      <w:del w:id="23" w:author="a" w:date="2025-11-14T10:05:00Z" w16du:dateUtc="2025-11-14T02:05:00Z">
        <w:r w:rsidRPr="00D93C23" w:rsidDel="00092EDB">
          <w:rPr>
            <w:rFonts w:ascii="Arial" w:hAnsi="Arial" w:hint="eastAsia"/>
            <w:bCs/>
            <w:sz w:val="21"/>
          </w:rPr>
          <w:delText>含税</w:delText>
        </w:r>
        <w:commentRangeEnd w:id="22"/>
        <w:r w:rsidR="003E3CE8" w:rsidDel="00092EDB">
          <w:rPr>
            <w:rStyle w:val="af8"/>
            <w:rFonts w:hint="eastAsia"/>
          </w:rPr>
          <w:commentReference w:id="22"/>
        </w:r>
      </w:del>
      <w:ins w:id="24" w:author="a" w:date="2025-11-14T10:05:00Z" w16du:dateUtc="2025-11-14T02:05:00Z">
        <w:r w:rsidR="00092EDB">
          <w:rPr>
            <w:rFonts w:ascii="Arial" w:hAnsi="Arial" w:hint="eastAsia"/>
            <w:bCs/>
            <w:sz w:val="21"/>
          </w:rPr>
          <w:t>价税合计</w:t>
        </w:r>
      </w:ins>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w:t>
      </w:r>
      <w:commentRangeStart w:id="25"/>
      <w:r w:rsidRPr="00D93C23">
        <w:rPr>
          <w:rFonts w:ascii="Arial" w:hAnsi="Arial" w:hint="eastAsia"/>
          <w:bCs/>
          <w:sz w:val="21"/>
        </w:rPr>
        <w:t>服务费</w:t>
      </w:r>
      <w:commentRangeEnd w:id="25"/>
      <w:r w:rsidR="003E3CE8">
        <w:rPr>
          <w:rStyle w:val="af8"/>
        </w:rPr>
        <w:commentReference w:id="25"/>
      </w:r>
      <w:ins w:id="26" w:author="a" w:date="2025-11-14T09:39:00Z" w16du:dateUtc="2025-11-14T01:39:00Z">
        <w:r w:rsidR="005C3A26">
          <w:rPr>
            <w:rFonts w:ascii="Arial" w:hAnsi="Arial" w:hint="eastAsia"/>
            <w:bCs/>
            <w:sz w:val="21"/>
          </w:rPr>
          <w:t>等费用</w:t>
        </w:r>
      </w:ins>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27" w:name="OLE_LINK24"/>
      <w:r w:rsidRPr="00D64A4D">
        <w:rPr>
          <w:rFonts w:ascii="Arial" w:hAnsi="Arial" w:hint="eastAsia"/>
          <w:bCs/>
          <w:sz w:val="21"/>
        </w:rPr>
        <w:t>详见咨询结果一览表。</w:t>
      </w:r>
      <w:bookmarkEnd w:id="27"/>
    </w:p>
    <w:p w14:paraId="13A83CA9" w14:textId="77777777" w:rsidR="007C3C3E" w:rsidRDefault="007C3C3E">
      <w:pPr>
        <w:overflowPunct w:val="0"/>
        <w:spacing w:line="480" w:lineRule="auto"/>
        <w:ind w:firstLineChars="200" w:firstLine="420"/>
        <w:jc w:val="both"/>
        <w:textAlignment w:val="auto"/>
        <w:rPr>
          <w:rFonts w:ascii="Arial" w:hAnsi="Arial"/>
          <w:bCs/>
          <w:sz w:val="21"/>
        </w:rPr>
      </w:pPr>
    </w:p>
    <w:p w14:paraId="382BD5B8" w14:textId="77777777" w:rsidR="00D64A4D" w:rsidRDefault="00D64A4D" w:rsidP="00D64A4D">
      <w:pPr>
        <w:spacing w:line="360" w:lineRule="auto"/>
        <w:jc w:val="center"/>
        <w:outlineLvl w:val="0"/>
        <w:rPr>
          <w:rFonts w:ascii="Arial" w:eastAsia="方正黑体简体" w:hAnsi="Arial"/>
          <w:szCs w:val="24"/>
        </w:rPr>
      </w:pPr>
      <w:bookmarkStart w:id="28" w:name="OLE_LINK28"/>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9" w:author="a" w:date="2025-11-14T09:39:00Z" w16du:dateUtc="2025-11-14T01: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766"/>
        <w:gridCol w:w="1067"/>
        <w:gridCol w:w="1363"/>
        <w:gridCol w:w="2319"/>
        <w:tblGridChange w:id="30">
          <w:tblGrid>
            <w:gridCol w:w="4766"/>
            <w:gridCol w:w="1067"/>
            <w:gridCol w:w="1363"/>
            <w:gridCol w:w="2319"/>
          </w:tblGrid>
        </w:tblGridChange>
      </w:tblGrid>
      <w:tr w:rsidR="00115379" w:rsidRPr="003B48B9" w14:paraId="4A6235C3" w14:textId="77777777" w:rsidTr="005C3A26">
        <w:trPr>
          <w:trHeight w:val="20"/>
          <w:tblHeader/>
          <w:jc w:val="center"/>
          <w:trPrChange w:id="31" w:author="a" w:date="2025-11-14T09:39:00Z" w16du:dateUtc="2025-11-14T01:39:00Z">
            <w:trPr>
              <w:trHeight w:val="20"/>
              <w:tblHeader/>
              <w:jc w:val="center"/>
            </w:trPr>
          </w:trPrChange>
        </w:trPr>
        <w:tc>
          <w:tcPr>
            <w:tcW w:w="4766" w:type="dxa"/>
            <w:noWrap/>
            <w:vAlign w:val="center"/>
            <w:hideMark/>
            <w:tcPrChange w:id="32" w:author="a" w:date="2025-11-14T09:39:00Z" w16du:dateUtc="2025-11-14T01:39:00Z">
              <w:tcPr>
                <w:tcW w:w="4652" w:type="dxa"/>
                <w:noWrap/>
                <w:vAlign w:val="center"/>
                <w:hideMark/>
              </w:tcPr>
            </w:tcPrChange>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Change w:id="33" w:author="a" w:date="2025-11-14T09:39:00Z" w16du:dateUtc="2025-11-14T01:39:00Z">
              <w:tcPr>
                <w:tcW w:w="1042" w:type="dxa"/>
                <w:vAlign w:val="center"/>
              </w:tcPr>
            </w:tcPrChange>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Change w:id="34" w:author="a" w:date="2025-11-14T09:39:00Z" w16du:dateUtc="2025-11-14T01:39:00Z">
              <w:tcPr>
                <w:tcW w:w="1331" w:type="dxa"/>
                <w:noWrap/>
                <w:vAlign w:val="center"/>
                <w:hideMark/>
              </w:tcPr>
            </w:tcPrChange>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Change w:id="35" w:author="a" w:date="2025-11-14T09:39:00Z" w16du:dateUtc="2025-11-14T01:39:00Z">
              <w:tcPr>
                <w:tcW w:w="2264" w:type="dxa"/>
                <w:noWrap/>
                <w:vAlign w:val="center"/>
              </w:tcPr>
            </w:tcPrChange>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5C3A26">
        <w:trPr>
          <w:trHeight w:val="20"/>
          <w:jc w:val="center"/>
          <w:trPrChange w:id="36" w:author="a" w:date="2025-11-14T09:39:00Z" w16du:dateUtc="2025-11-14T01:39:00Z">
            <w:trPr>
              <w:trHeight w:val="20"/>
              <w:jc w:val="center"/>
            </w:trPr>
          </w:trPrChange>
        </w:trPr>
        <w:tc>
          <w:tcPr>
            <w:tcW w:w="4766" w:type="dxa"/>
            <w:noWrap/>
            <w:vAlign w:val="center"/>
            <w:hideMark/>
            <w:tcPrChange w:id="37" w:author="a" w:date="2025-11-14T09:39:00Z" w16du:dateUtc="2025-11-14T01:39:00Z">
              <w:tcPr>
                <w:tcW w:w="4652" w:type="dxa"/>
                <w:noWrap/>
                <w:vAlign w:val="center"/>
                <w:hideMark/>
              </w:tcPr>
            </w:tcPrChange>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38"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Change w:id="39" w:author="a" w:date="2025-11-14T09:39:00Z" w16du:dateUtc="2025-11-14T01:39:00Z">
              <w:tcPr>
                <w:tcW w:w="1042" w:type="dxa"/>
                <w:vAlign w:val="center"/>
              </w:tcPr>
            </w:tcPrChange>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Change w:id="40" w:author="a" w:date="2025-11-14T09:39:00Z" w16du:dateUtc="2025-11-14T01:39:00Z">
              <w:tcPr>
                <w:tcW w:w="1331" w:type="dxa"/>
                <w:noWrap/>
                <w:vAlign w:val="center"/>
                <w:hideMark/>
              </w:tcPr>
            </w:tcPrChange>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Change w:id="41" w:author="a" w:date="2025-11-14T09:39:00Z" w16du:dateUtc="2025-11-14T01:39:00Z">
              <w:tcPr>
                <w:tcW w:w="2264" w:type="dxa"/>
                <w:noWrap/>
                <w:vAlign w:val="center"/>
              </w:tcPr>
            </w:tcPrChange>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5C3A26">
        <w:trPr>
          <w:trHeight w:val="20"/>
          <w:jc w:val="center"/>
          <w:trPrChange w:id="42" w:author="a" w:date="2025-11-14T09:39:00Z" w16du:dateUtc="2025-11-14T01:39:00Z">
            <w:trPr>
              <w:trHeight w:val="20"/>
              <w:jc w:val="center"/>
            </w:trPr>
          </w:trPrChange>
        </w:trPr>
        <w:tc>
          <w:tcPr>
            <w:tcW w:w="4766" w:type="dxa"/>
            <w:noWrap/>
            <w:vAlign w:val="center"/>
            <w:hideMark/>
            <w:tcPrChange w:id="43" w:author="a" w:date="2025-11-14T09:39:00Z" w16du:dateUtc="2025-11-14T01:39:00Z">
              <w:tcPr>
                <w:tcW w:w="4652" w:type="dxa"/>
                <w:noWrap/>
                <w:vAlign w:val="center"/>
                <w:hideMark/>
              </w:tcPr>
            </w:tcPrChange>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Change w:id="44" w:author="a" w:date="2025-11-14T09:39:00Z" w16du:dateUtc="2025-11-14T01:39:00Z">
              <w:tcPr>
                <w:tcW w:w="1042" w:type="dxa"/>
                <w:vAlign w:val="center"/>
              </w:tcPr>
            </w:tcPrChange>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Change w:id="45" w:author="a" w:date="2025-11-14T09:39:00Z" w16du:dateUtc="2025-11-14T01:39:00Z">
              <w:tcPr>
                <w:tcW w:w="1331" w:type="dxa"/>
                <w:noWrap/>
                <w:vAlign w:val="center"/>
                <w:hideMark/>
              </w:tcPr>
            </w:tcPrChange>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Change w:id="46" w:author="a" w:date="2025-11-14T09:39:00Z" w16du:dateUtc="2025-11-14T01:39:00Z">
              <w:tcPr>
                <w:tcW w:w="2264" w:type="dxa"/>
                <w:noWrap/>
                <w:vAlign w:val="center"/>
              </w:tcPr>
            </w:tcPrChange>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rsidDel="005C3A26" w14:paraId="5ADA74EB" w14:textId="2A58C164" w:rsidTr="005C3A26">
        <w:trPr>
          <w:trHeight w:val="20"/>
          <w:jc w:val="center"/>
          <w:del w:id="47" w:author="a" w:date="2025-11-14T09:39:00Z"/>
          <w:trPrChange w:id="48" w:author="a" w:date="2025-11-14T09:39:00Z" w16du:dateUtc="2025-11-14T01:39:00Z">
            <w:trPr>
              <w:trHeight w:val="20"/>
              <w:jc w:val="center"/>
            </w:trPr>
          </w:trPrChange>
        </w:trPr>
        <w:tc>
          <w:tcPr>
            <w:tcW w:w="4766" w:type="dxa"/>
            <w:noWrap/>
            <w:vAlign w:val="center"/>
            <w:tcPrChange w:id="49" w:author="a" w:date="2025-11-14T09:39:00Z" w16du:dateUtc="2025-11-14T01:39:00Z">
              <w:tcPr>
                <w:tcW w:w="4652" w:type="dxa"/>
                <w:noWrap/>
                <w:vAlign w:val="center"/>
              </w:tcPr>
            </w:tcPrChange>
          </w:tcPr>
          <w:p w14:paraId="2AD86856" w14:textId="6E1D480B" w:rsidR="0045757C" w:rsidRPr="00D13654" w:rsidDel="005C3A26" w:rsidRDefault="0045757C" w:rsidP="0045757C">
            <w:pPr>
              <w:snapToGrid w:val="0"/>
              <w:spacing w:line="240" w:lineRule="atLeast"/>
              <w:jc w:val="center"/>
              <w:rPr>
                <w:del w:id="50" w:author="a" w:date="2025-11-14T09:39:00Z" w16du:dateUtc="2025-11-14T01:39:00Z"/>
                <w:rFonts w:ascii="Arial" w:eastAsia="华文细黑" w:hAnsi="Arial" w:cs="Arial"/>
                <w:b/>
                <w:bCs/>
                <w:sz w:val="18"/>
                <w:szCs w:val="18"/>
              </w:rPr>
            </w:pPr>
            <w:commentRangeStart w:id="51"/>
            <w:del w:id="52" w:author="a" w:date="2025-11-14T09:39:00Z" w16du:dateUtc="2025-11-14T01:39:00Z">
              <w:r w:rsidRPr="00D13654" w:rsidDel="005C3A26">
                <w:rPr>
                  <w:rFonts w:ascii="Arial" w:eastAsia="华文细黑" w:hAnsi="Arial" w:cs="Arial"/>
                  <w:b/>
                  <w:bCs/>
                  <w:sz w:val="18"/>
                  <w:szCs w:val="18"/>
                </w:rPr>
                <w:delText>北京市大兴区西红门镇大白楼村宅基地改革试点项目（村民独立住宅和村庄产业）南组团</w:delText>
              </w:r>
              <w:r w:rsidRPr="00D13654" w:rsidDel="005C3A26">
                <w:rPr>
                  <w:rFonts w:ascii="Arial" w:eastAsia="华文细黑" w:hAnsi="Arial" w:cs="Arial"/>
                  <w:b/>
                  <w:bCs/>
                  <w:sz w:val="18"/>
                  <w:szCs w:val="18"/>
                </w:rPr>
                <w:delText>17#</w:delText>
              </w:r>
              <w:r w:rsidRPr="00D13654" w:rsidDel="005C3A26">
                <w:rPr>
                  <w:rFonts w:ascii="Arial" w:eastAsia="华文细黑" w:hAnsi="Arial" w:cs="Arial"/>
                  <w:b/>
                  <w:bCs/>
                  <w:sz w:val="18"/>
                  <w:szCs w:val="18"/>
                </w:rPr>
                <w:delText>产业楼（现状为大金北路</w:delText>
              </w:r>
              <w:r w:rsidRPr="00D13654" w:rsidDel="005C3A26">
                <w:rPr>
                  <w:rFonts w:ascii="Arial" w:eastAsia="华文细黑" w:hAnsi="Arial" w:cs="Arial"/>
                  <w:b/>
                  <w:bCs/>
                  <w:sz w:val="18"/>
                  <w:szCs w:val="18"/>
                </w:rPr>
                <w:delText>6</w:delText>
              </w:r>
              <w:r w:rsidRPr="00D13654" w:rsidDel="005C3A26">
                <w:rPr>
                  <w:rFonts w:ascii="Arial" w:eastAsia="华文细黑" w:hAnsi="Arial" w:cs="Arial"/>
                  <w:b/>
                  <w:bCs/>
                  <w:sz w:val="18"/>
                  <w:szCs w:val="18"/>
                </w:rPr>
                <w:delText>号院</w:delText>
              </w:r>
              <w:r w:rsidRPr="00D13654" w:rsidDel="005C3A26">
                <w:rPr>
                  <w:rFonts w:ascii="Arial" w:eastAsia="华文细黑" w:hAnsi="Arial" w:cs="Arial"/>
                  <w:b/>
                  <w:bCs/>
                  <w:sz w:val="18"/>
                  <w:szCs w:val="18"/>
                </w:rPr>
                <w:delText>1</w:delText>
              </w:r>
              <w:r w:rsidRPr="00D13654" w:rsidDel="005C3A26">
                <w:rPr>
                  <w:rFonts w:ascii="Arial" w:eastAsia="华文细黑" w:hAnsi="Arial" w:cs="Arial"/>
                  <w:b/>
                  <w:bCs/>
                  <w:sz w:val="18"/>
                  <w:szCs w:val="18"/>
                </w:rPr>
                <w:delText>号楼）</w:delText>
              </w:r>
              <w:r w:rsidRPr="00D13654" w:rsidDel="005C3A26">
                <w:rPr>
                  <w:rFonts w:ascii="Arial" w:eastAsia="华文细黑" w:hAnsi="Arial" w:cs="Arial" w:hint="eastAsia"/>
                  <w:b/>
                  <w:bCs/>
                  <w:sz w:val="18"/>
                  <w:szCs w:val="18"/>
                </w:rPr>
                <w:delText>商业用房（</w:delText>
              </w:r>
              <w:r w:rsidRPr="00D13654" w:rsidDel="005C3A26">
                <w:rPr>
                  <w:rFonts w:ascii="Arial" w:eastAsia="华文细黑" w:hAnsi="Arial" w:cs="Arial" w:hint="eastAsia"/>
                  <w:b/>
                  <w:bCs/>
                  <w:sz w:val="18"/>
                  <w:szCs w:val="18"/>
                </w:rPr>
                <w:delText>1-2</w:delText>
              </w:r>
              <w:r w:rsidRPr="00D13654" w:rsidDel="005C3A26">
                <w:rPr>
                  <w:rFonts w:ascii="Arial" w:eastAsia="华文细黑" w:hAnsi="Arial" w:cs="Arial" w:hint="eastAsia"/>
                  <w:b/>
                  <w:bCs/>
                  <w:sz w:val="18"/>
                  <w:szCs w:val="18"/>
                </w:rPr>
                <w:delText>层）</w:delText>
              </w:r>
            </w:del>
          </w:p>
        </w:tc>
        <w:tc>
          <w:tcPr>
            <w:tcW w:w="1067" w:type="dxa"/>
            <w:vAlign w:val="center"/>
            <w:tcPrChange w:id="53" w:author="a" w:date="2025-11-14T09:39:00Z" w16du:dateUtc="2025-11-14T01:39:00Z">
              <w:tcPr>
                <w:tcW w:w="1042" w:type="dxa"/>
                <w:vAlign w:val="center"/>
              </w:tcPr>
            </w:tcPrChange>
          </w:tcPr>
          <w:p w14:paraId="4B278801" w14:textId="6298A13E" w:rsidR="0045757C" w:rsidRPr="00D13654" w:rsidDel="005C3A26" w:rsidRDefault="0045757C" w:rsidP="0045757C">
            <w:pPr>
              <w:snapToGrid w:val="0"/>
              <w:spacing w:line="240" w:lineRule="atLeast"/>
              <w:jc w:val="center"/>
              <w:rPr>
                <w:del w:id="54" w:author="a" w:date="2025-11-14T09:39:00Z" w16du:dateUtc="2025-11-14T01:39:00Z"/>
                <w:rFonts w:ascii="Arial" w:eastAsia="华文细黑" w:hAnsi="Arial" w:cs="Arial"/>
                <w:b/>
                <w:bCs/>
                <w:sz w:val="18"/>
                <w:szCs w:val="18"/>
              </w:rPr>
            </w:pPr>
            <w:del w:id="55" w:author="a" w:date="2025-11-14T09:39:00Z" w16du:dateUtc="2025-11-14T01:39:00Z">
              <w:r w:rsidRPr="00D13654" w:rsidDel="005C3A26">
                <w:rPr>
                  <w:rFonts w:ascii="Arial" w:eastAsia="华文细黑" w:hAnsi="Arial" w:cs="Arial" w:hint="eastAsia"/>
                  <w:b/>
                  <w:bCs/>
                  <w:sz w:val="18"/>
                  <w:szCs w:val="18"/>
                </w:rPr>
                <w:delText>2343.78</w:delText>
              </w:r>
            </w:del>
          </w:p>
        </w:tc>
        <w:tc>
          <w:tcPr>
            <w:tcW w:w="1363" w:type="dxa"/>
            <w:noWrap/>
            <w:vAlign w:val="center"/>
            <w:tcPrChange w:id="56" w:author="a" w:date="2025-11-14T09:39:00Z" w16du:dateUtc="2025-11-14T01:39:00Z">
              <w:tcPr>
                <w:tcW w:w="1331" w:type="dxa"/>
                <w:noWrap/>
                <w:vAlign w:val="center"/>
              </w:tcPr>
            </w:tcPrChange>
          </w:tcPr>
          <w:p w14:paraId="46996342" w14:textId="03EB1FB7" w:rsidR="0045757C" w:rsidRPr="00D13654" w:rsidDel="005C3A26" w:rsidRDefault="0045757C" w:rsidP="0045757C">
            <w:pPr>
              <w:snapToGrid w:val="0"/>
              <w:spacing w:line="240" w:lineRule="atLeast"/>
              <w:jc w:val="center"/>
              <w:rPr>
                <w:del w:id="57" w:author="a" w:date="2025-11-14T09:39:00Z" w16du:dateUtc="2025-11-14T01:39:00Z"/>
                <w:rFonts w:ascii="Arial" w:eastAsia="华文细黑" w:hAnsi="Arial" w:cs="Arial"/>
                <w:b/>
                <w:bCs/>
                <w:sz w:val="18"/>
                <w:szCs w:val="18"/>
              </w:rPr>
            </w:pPr>
            <w:del w:id="58" w:author="a" w:date="2025-11-14T09:39:00Z" w16du:dateUtc="2025-11-14T01:39:00Z">
              <w:r w:rsidRPr="00D13654" w:rsidDel="005C3A26">
                <w:rPr>
                  <w:rFonts w:ascii="Arial" w:eastAsia="华文细黑" w:hAnsi="Arial" w:cs="Arial" w:hint="eastAsia"/>
                  <w:b/>
                  <w:bCs/>
                  <w:sz w:val="18"/>
                  <w:szCs w:val="18"/>
                </w:rPr>
                <w:delText>1-2</w:delText>
              </w:r>
              <w:r w:rsidRPr="00D13654" w:rsidDel="005C3A26">
                <w:rPr>
                  <w:rFonts w:ascii="Arial" w:eastAsia="华文细黑" w:hAnsi="Arial" w:cs="Arial" w:hint="eastAsia"/>
                  <w:b/>
                  <w:bCs/>
                  <w:sz w:val="18"/>
                  <w:szCs w:val="18"/>
                </w:rPr>
                <w:delText>层</w:delText>
              </w:r>
            </w:del>
          </w:p>
        </w:tc>
        <w:tc>
          <w:tcPr>
            <w:tcW w:w="2319" w:type="dxa"/>
            <w:noWrap/>
            <w:vAlign w:val="center"/>
            <w:tcPrChange w:id="59" w:author="a" w:date="2025-11-14T09:39:00Z" w16du:dateUtc="2025-11-14T01:39:00Z">
              <w:tcPr>
                <w:tcW w:w="2264" w:type="dxa"/>
                <w:noWrap/>
                <w:vAlign w:val="center"/>
              </w:tcPr>
            </w:tcPrChange>
          </w:tcPr>
          <w:p w14:paraId="0581AD1A" w14:textId="19E2BC26" w:rsidR="0045757C" w:rsidRPr="00D13654" w:rsidDel="005C3A26" w:rsidRDefault="0045757C" w:rsidP="0045757C">
            <w:pPr>
              <w:snapToGrid w:val="0"/>
              <w:spacing w:line="240" w:lineRule="atLeast"/>
              <w:jc w:val="center"/>
              <w:rPr>
                <w:del w:id="60" w:author="a" w:date="2025-11-14T09:39:00Z" w16du:dateUtc="2025-11-14T01:39:00Z"/>
                <w:rFonts w:ascii="Arial" w:eastAsia="华文细黑" w:hAnsi="Arial" w:cs="Arial"/>
                <w:b/>
                <w:bCs/>
                <w:sz w:val="18"/>
                <w:szCs w:val="18"/>
              </w:rPr>
            </w:pPr>
            <w:del w:id="61" w:author="a" w:date="2025-11-14T09:39:00Z" w16du:dateUtc="2025-11-14T01:39:00Z">
              <w:r w:rsidRPr="00D13654" w:rsidDel="005C3A26">
                <w:rPr>
                  <w:rFonts w:ascii="Arial" w:eastAsia="华文细黑" w:hAnsi="Arial" w:cs="Arial" w:hint="eastAsia"/>
                  <w:b/>
                  <w:bCs/>
                  <w:sz w:val="18"/>
                  <w:szCs w:val="18"/>
                </w:rPr>
                <w:delText>1.10</w:delText>
              </w:r>
              <w:commentRangeEnd w:id="51"/>
              <w:r w:rsidR="003E3CE8" w:rsidDel="005C3A26">
                <w:rPr>
                  <w:rStyle w:val="af8"/>
                </w:rPr>
                <w:commentReference w:id="51"/>
              </w:r>
            </w:del>
          </w:p>
        </w:tc>
      </w:tr>
      <w:tr w:rsidR="0045757C" w:rsidRPr="003B48B9" w14:paraId="0FA330C0" w14:textId="77777777" w:rsidTr="005C3A26">
        <w:trPr>
          <w:trHeight w:val="20"/>
          <w:jc w:val="center"/>
          <w:trPrChange w:id="62" w:author="a" w:date="2025-11-14T09:39:00Z" w16du:dateUtc="2025-11-14T01:39:00Z">
            <w:trPr>
              <w:trHeight w:val="20"/>
              <w:jc w:val="center"/>
            </w:trPr>
          </w:trPrChange>
        </w:trPr>
        <w:tc>
          <w:tcPr>
            <w:tcW w:w="4766" w:type="dxa"/>
            <w:noWrap/>
            <w:vAlign w:val="center"/>
            <w:hideMark/>
            <w:tcPrChange w:id="63" w:author="a" w:date="2025-11-14T09:39:00Z" w16du:dateUtc="2025-11-14T01:39:00Z">
              <w:tcPr>
                <w:tcW w:w="4652" w:type="dxa"/>
                <w:noWrap/>
                <w:vAlign w:val="center"/>
                <w:hideMark/>
              </w:tcPr>
            </w:tcPrChange>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Change w:id="64" w:author="a" w:date="2025-11-14T09:39:00Z" w16du:dateUtc="2025-11-14T01:39:00Z">
              <w:tcPr>
                <w:tcW w:w="1042" w:type="dxa"/>
                <w:vAlign w:val="center"/>
              </w:tcPr>
            </w:tcPrChange>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Change w:id="65" w:author="a" w:date="2025-11-14T09:39:00Z" w16du:dateUtc="2025-11-14T01:39:00Z">
              <w:tcPr>
                <w:tcW w:w="1331" w:type="dxa"/>
                <w:noWrap/>
                <w:vAlign w:val="center"/>
                <w:hideMark/>
              </w:tcPr>
            </w:tcPrChange>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Change w:id="66" w:author="a" w:date="2025-11-14T09:39:00Z" w16du:dateUtc="2025-11-14T01:39:00Z">
              <w:tcPr>
                <w:tcW w:w="2264" w:type="dxa"/>
                <w:noWrap/>
                <w:vAlign w:val="center"/>
              </w:tcPr>
            </w:tcPrChange>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F95D92" w:rsidRPr="003B48B9" w14:paraId="15BD7A33" w14:textId="77777777" w:rsidTr="005C3A26">
        <w:trPr>
          <w:trHeight w:val="20"/>
          <w:jc w:val="center"/>
          <w:ins w:id="67" w:author="a" w:date="2025-11-14T09:57:00Z"/>
        </w:trPr>
        <w:tc>
          <w:tcPr>
            <w:tcW w:w="4766" w:type="dxa"/>
            <w:noWrap/>
            <w:vAlign w:val="center"/>
          </w:tcPr>
          <w:p w14:paraId="611AE158" w14:textId="490E798E" w:rsidR="00F95D92" w:rsidRPr="00D13654" w:rsidRDefault="00F95D92" w:rsidP="00F95D92">
            <w:pPr>
              <w:snapToGrid w:val="0"/>
              <w:spacing w:line="240" w:lineRule="atLeast"/>
              <w:jc w:val="center"/>
              <w:rPr>
                <w:ins w:id="68" w:author="a" w:date="2025-11-14T09:57:00Z" w16du:dateUtc="2025-11-14T01:57:00Z"/>
                <w:rFonts w:ascii="Arial" w:eastAsia="华文细黑" w:hAnsi="Arial" w:cs="Arial"/>
                <w:sz w:val="18"/>
                <w:szCs w:val="18"/>
              </w:rPr>
            </w:pPr>
            <w:ins w:id="69" w:author="a" w:date="2025-11-14T10:08:00Z" w16du:dateUtc="2025-11-14T02: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7" w:type="dxa"/>
            <w:vAlign w:val="center"/>
          </w:tcPr>
          <w:p w14:paraId="5F43E60D" w14:textId="4B5A1BAB" w:rsidR="00F95D92" w:rsidRPr="00D13654" w:rsidRDefault="00F95D92" w:rsidP="00F95D92">
            <w:pPr>
              <w:snapToGrid w:val="0"/>
              <w:spacing w:line="240" w:lineRule="atLeast"/>
              <w:jc w:val="center"/>
              <w:rPr>
                <w:ins w:id="70" w:author="a" w:date="2025-11-14T09:57:00Z" w16du:dateUtc="2025-11-14T01:57:00Z"/>
                <w:rFonts w:ascii="Arial" w:eastAsia="华文细黑" w:hAnsi="Arial" w:cs="Arial"/>
                <w:sz w:val="18"/>
                <w:szCs w:val="18"/>
              </w:rPr>
            </w:pPr>
            <w:ins w:id="71" w:author="a" w:date="2025-11-14T10:08:00Z" w16du:dateUtc="2025-11-14T02:08:00Z">
              <w:r w:rsidRPr="00D13654">
                <w:rPr>
                  <w:rFonts w:ascii="Arial" w:eastAsia="华文细黑" w:hAnsi="Arial" w:cs="Arial" w:hint="eastAsia"/>
                  <w:b/>
                  <w:bCs/>
                  <w:sz w:val="18"/>
                  <w:szCs w:val="18"/>
                </w:rPr>
                <w:t>2343.78</w:t>
              </w:r>
            </w:ins>
          </w:p>
        </w:tc>
        <w:tc>
          <w:tcPr>
            <w:tcW w:w="1363" w:type="dxa"/>
            <w:noWrap/>
            <w:vAlign w:val="center"/>
          </w:tcPr>
          <w:p w14:paraId="4ADD6EF1" w14:textId="5AE45C37" w:rsidR="00F95D92" w:rsidRPr="00D13654" w:rsidRDefault="00F95D92" w:rsidP="00F95D92">
            <w:pPr>
              <w:snapToGrid w:val="0"/>
              <w:spacing w:line="240" w:lineRule="atLeast"/>
              <w:jc w:val="center"/>
              <w:rPr>
                <w:ins w:id="72" w:author="a" w:date="2025-11-14T09:57:00Z" w16du:dateUtc="2025-11-14T01:57:00Z"/>
                <w:rFonts w:ascii="Arial" w:eastAsia="华文细黑" w:hAnsi="Arial" w:cs="Arial"/>
                <w:sz w:val="18"/>
                <w:szCs w:val="18"/>
              </w:rPr>
            </w:pPr>
            <w:ins w:id="73" w:author="a" w:date="2025-11-14T10:08:00Z" w16du:dateUtc="2025-11-14T02:08: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noWrap/>
            <w:vAlign w:val="center"/>
          </w:tcPr>
          <w:p w14:paraId="2BF5F4CF" w14:textId="05B295CE" w:rsidR="00F95D92" w:rsidRPr="00D13654" w:rsidRDefault="00F95D92" w:rsidP="00F95D92">
            <w:pPr>
              <w:snapToGrid w:val="0"/>
              <w:spacing w:line="240" w:lineRule="atLeast"/>
              <w:jc w:val="center"/>
              <w:rPr>
                <w:ins w:id="74" w:author="a" w:date="2025-11-14T09:57:00Z" w16du:dateUtc="2025-11-14T01:57:00Z"/>
                <w:rFonts w:ascii="Arial" w:eastAsia="华文细黑" w:hAnsi="Arial" w:cs="Arial"/>
                <w:sz w:val="18"/>
                <w:szCs w:val="18"/>
              </w:rPr>
            </w:pPr>
            <w:ins w:id="75" w:author="a" w:date="2025-11-14T10:08:00Z" w16du:dateUtc="2025-11-14T02:08:00Z">
              <w:r w:rsidRPr="00D13654">
                <w:rPr>
                  <w:rFonts w:ascii="Arial" w:eastAsia="华文细黑" w:hAnsi="Arial" w:cs="Arial" w:hint="eastAsia"/>
                  <w:b/>
                  <w:bCs/>
                  <w:sz w:val="18"/>
                  <w:szCs w:val="18"/>
                </w:rPr>
                <w:t>1.10</w:t>
              </w:r>
            </w:ins>
          </w:p>
        </w:tc>
      </w:tr>
      <w:tr w:rsidR="00F95D92" w:rsidRPr="003B48B9" w14:paraId="75F7692C" w14:textId="77777777" w:rsidTr="005C3A26">
        <w:trPr>
          <w:trHeight w:val="20"/>
          <w:jc w:val="center"/>
          <w:trPrChange w:id="76" w:author="a" w:date="2025-11-14T09:39:00Z" w16du:dateUtc="2025-11-14T01:39:00Z">
            <w:trPr>
              <w:trHeight w:val="20"/>
              <w:jc w:val="center"/>
            </w:trPr>
          </w:trPrChange>
        </w:trPr>
        <w:tc>
          <w:tcPr>
            <w:tcW w:w="4766" w:type="dxa"/>
            <w:noWrap/>
            <w:vAlign w:val="center"/>
            <w:tcPrChange w:id="77" w:author="a" w:date="2025-11-14T09:39:00Z" w16du:dateUtc="2025-11-14T01:39:00Z">
              <w:tcPr>
                <w:tcW w:w="4652" w:type="dxa"/>
                <w:noWrap/>
                <w:vAlign w:val="center"/>
              </w:tcPr>
            </w:tcPrChange>
          </w:tcPr>
          <w:p w14:paraId="0291EE7A"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Change w:id="78" w:author="a" w:date="2025-11-14T09:39:00Z" w16du:dateUtc="2025-11-14T01:39:00Z">
              <w:tcPr>
                <w:tcW w:w="1042" w:type="dxa"/>
                <w:vAlign w:val="center"/>
              </w:tcPr>
            </w:tcPrChange>
          </w:tcPr>
          <w:p w14:paraId="33765EB1"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Change w:id="79" w:author="a" w:date="2025-11-14T09:39:00Z" w16du:dateUtc="2025-11-14T01:39:00Z">
              <w:tcPr>
                <w:tcW w:w="1331" w:type="dxa"/>
                <w:noWrap/>
                <w:vAlign w:val="center"/>
              </w:tcPr>
            </w:tcPrChange>
          </w:tcPr>
          <w:p w14:paraId="5F1B71C3"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Change w:id="80" w:author="a" w:date="2025-11-14T09:39:00Z" w16du:dateUtc="2025-11-14T01:39:00Z">
              <w:tcPr>
                <w:tcW w:w="2264" w:type="dxa"/>
                <w:noWrap/>
                <w:vAlign w:val="center"/>
              </w:tcPr>
            </w:tcPrChange>
          </w:tcPr>
          <w:p w14:paraId="3AE81EEE" w14:textId="77578338"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28"/>
      <w:bookmarkEnd w:id="38"/>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3D04934C"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commentRangeStart w:id="81"/>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del w:id="82" w:author="a" w:date="2025-11-14T09:39:00Z" w16du:dateUtc="2025-11-14T01:39:00Z">
        <w:r w:rsidR="0068285A" w:rsidDel="005C3A26">
          <w:rPr>
            <w:rFonts w:ascii="Arial" w:hAnsi="Arial" w:cs="Arial" w:hint="eastAsia"/>
            <w:bCs/>
            <w:sz w:val="21"/>
            <w:szCs w:val="21"/>
          </w:rPr>
          <w:delText>。</w:delText>
        </w:r>
        <w:r w:rsidR="00B13650" w:rsidRPr="0068285A" w:rsidDel="005C3A26">
          <w:rPr>
            <w:rFonts w:ascii="Arial" w:hAnsi="Arial" w:cs="Arial" w:hint="eastAsia"/>
            <w:bCs/>
            <w:sz w:val="21"/>
            <w:szCs w:val="21"/>
          </w:rPr>
          <w:delText>设定</w:delText>
        </w:r>
        <w:r w:rsidR="00B13650" w:rsidDel="005C3A26">
          <w:rPr>
            <w:rFonts w:ascii="Arial" w:hAnsi="Arial" w:cs="Arial" w:hint="eastAsia"/>
            <w:bCs/>
            <w:sz w:val="21"/>
            <w:szCs w:val="21"/>
          </w:rPr>
          <w:delText>咨询</w:delText>
        </w:r>
        <w:r w:rsidR="00B13650" w:rsidRPr="0068285A" w:rsidDel="005C3A26">
          <w:rPr>
            <w:rFonts w:ascii="Arial" w:hAnsi="Arial" w:cs="Arial" w:hint="eastAsia"/>
            <w:bCs/>
            <w:sz w:val="21"/>
            <w:szCs w:val="21"/>
          </w:rPr>
          <w:delText>对象</w:delText>
        </w:r>
      </w:del>
      <w:ins w:id="83" w:author="a" w:date="2025-11-14T09:39:00Z" w16du:dateUtc="2025-11-14T01:39:00Z">
        <w:r w:rsidR="005C3A26">
          <w:rPr>
            <w:rFonts w:ascii="Arial" w:hAnsi="Arial" w:cs="Arial" w:hint="eastAsia"/>
            <w:bCs/>
            <w:sz w:val="21"/>
            <w:szCs w:val="21"/>
          </w:rPr>
          <w:t>，</w:t>
        </w:r>
      </w:ins>
      <w:r w:rsidR="00B13650">
        <w:rPr>
          <w:rFonts w:ascii="Arial" w:hAnsi="Arial" w:cs="Arial" w:hint="eastAsia"/>
          <w:bCs/>
          <w:sz w:val="21"/>
          <w:szCs w:val="21"/>
        </w:rPr>
        <w:t>用途为商业</w:t>
      </w:r>
      <w:del w:id="84" w:author="a" w:date="2025-11-14T09:39:00Z" w16du:dateUtc="2025-11-14T01:39:00Z">
        <w:r w:rsidR="00B13650" w:rsidDel="005C3A26">
          <w:rPr>
            <w:rFonts w:ascii="Arial" w:hAnsi="Arial" w:cs="Arial" w:hint="eastAsia"/>
            <w:bCs/>
            <w:sz w:val="21"/>
            <w:szCs w:val="21"/>
          </w:rPr>
          <w:delText>。</w:delText>
        </w:r>
        <w:r w:rsidR="0068285A" w:rsidRPr="0068285A" w:rsidDel="005C3A26">
          <w:rPr>
            <w:rFonts w:ascii="Arial" w:hAnsi="Arial" w:cs="Arial" w:hint="eastAsia"/>
            <w:bCs/>
            <w:sz w:val="21"/>
            <w:szCs w:val="21"/>
          </w:rPr>
          <w:delText>设定</w:delText>
        </w:r>
      </w:del>
      <w:ins w:id="85" w:author="a" w:date="2025-11-14T09:39:00Z" w16du:dateUtc="2025-11-14T01:39:00Z">
        <w:r w:rsidR="005C3A26">
          <w:rPr>
            <w:rFonts w:ascii="Arial" w:hAnsi="Arial" w:cs="Arial" w:hint="eastAsia"/>
            <w:bCs/>
            <w:sz w:val="21"/>
            <w:szCs w:val="21"/>
          </w:rPr>
          <w:t>，</w:t>
        </w:r>
      </w:ins>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于价值时点状态下的装修情况（即地下</w:t>
      </w:r>
      <w:r w:rsidR="0068285A" w:rsidRPr="0068285A">
        <w:rPr>
          <w:rFonts w:ascii="Arial" w:hAnsi="Arial" w:cs="Arial"/>
          <w:bCs/>
          <w:sz w:val="21"/>
          <w:szCs w:val="21"/>
        </w:rPr>
        <w:t>1</w:t>
      </w:r>
      <w:r w:rsidR="0068285A" w:rsidRPr="0068285A">
        <w:rPr>
          <w:rFonts w:ascii="Arial" w:hAnsi="Arial" w:cs="Arial"/>
          <w:bCs/>
          <w:sz w:val="21"/>
          <w:szCs w:val="21"/>
        </w:rPr>
        <w:t>层为</w:t>
      </w:r>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r w:rsidR="0068285A" w:rsidRPr="0068285A">
        <w:rPr>
          <w:rFonts w:ascii="Arial" w:hAnsi="Arial" w:cs="Arial"/>
          <w:bCs/>
          <w:sz w:val="21"/>
          <w:szCs w:val="21"/>
        </w:rPr>
        <w:t>1</w:t>
      </w:r>
      <w:r w:rsidR="0068285A" w:rsidRPr="0068285A">
        <w:rPr>
          <w:rFonts w:ascii="Arial" w:hAnsi="Arial" w:cs="Arial"/>
          <w:bCs/>
          <w:sz w:val="21"/>
          <w:szCs w:val="21"/>
        </w:rPr>
        <w:t>层为</w:t>
      </w:r>
      <w:bookmarkStart w:id="86" w:name="OLE_LINK1"/>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bookmarkEnd w:id="86"/>
      <w:r w:rsidR="0068285A" w:rsidRPr="0068285A">
        <w:rPr>
          <w:rFonts w:ascii="Arial" w:hAnsi="Arial" w:cs="Arial"/>
          <w:bCs/>
          <w:sz w:val="21"/>
          <w:szCs w:val="21"/>
        </w:rPr>
        <w:t>2</w:t>
      </w:r>
      <w:r w:rsidR="0068285A" w:rsidRPr="0068285A">
        <w:rPr>
          <w:rFonts w:ascii="Arial" w:hAnsi="Arial" w:cs="Arial"/>
          <w:bCs/>
          <w:sz w:val="21"/>
          <w:szCs w:val="21"/>
        </w:rPr>
        <w:t>层为</w:t>
      </w:r>
      <w:r w:rsidR="0068285A" w:rsidRPr="0068285A">
        <w:rPr>
          <w:rFonts w:ascii="Arial" w:hAnsi="Arial" w:cs="Arial" w:hint="eastAsia"/>
          <w:bCs/>
          <w:sz w:val="21"/>
          <w:szCs w:val="21"/>
        </w:rPr>
        <w:t>石膏板</w:t>
      </w:r>
      <w:r w:rsidR="0068285A" w:rsidRPr="0068285A">
        <w:rPr>
          <w:rFonts w:ascii="Arial" w:hAnsi="Arial" w:cs="Arial"/>
          <w:bCs/>
          <w:sz w:val="21"/>
          <w:szCs w:val="21"/>
        </w:rPr>
        <w:t>顶棚、耐水腻子墙面、地砖地面）。</w:t>
      </w:r>
      <w:commentRangeEnd w:id="81"/>
      <w:r w:rsidR="003E3CE8">
        <w:rPr>
          <w:rStyle w:val="af8"/>
        </w:rPr>
        <w:commentReference w:id="81"/>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5"/>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7A941ADA"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7"/>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39B89008" w:rsidR="00561DAD" w:rsidRDefault="00561DAD">
      <w:pPr>
        <w:pStyle w:val="11"/>
        <w:rPr>
          <w:rFonts w:ascii="Arial" w:eastAsia="方正黑体简体" w:hAnsi="Arial" w:cs="Arial"/>
          <w:b w:val="0"/>
          <w:bCs w:val="0"/>
          <w:noProof/>
          <w:kern w:val="2"/>
          <w:sz w:val="21"/>
          <w:szCs w:val="21"/>
        </w:rPr>
      </w:pPr>
      <w:hyperlink w:anchor="_Toc132271055" w:history="1">
        <w:r>
          <w:rPr>
            <w:rStyle w:val="af7"/>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08BDC324" w:rsidR="00561DAD" w:rsidRDefault="00742207">
      <w:pPr>
        <w:pStyle w:val="11"/>
        <w:rPr>
          <w:rFonts w:ascii="Arial" w:eastAsia="方正黑体简体" w:hAnsi="Arial" w:cs="Arial"/>
          <w:b w:val="0"/>
          <w:bCs w:val="0"/>
          <w:noProof/>
          <w:kern w:val="2"/>
          <w:sz w:val="21"/>
          <w:szCs w:val="21"/>
        </w:rPr>
      </w:pPr>
      <w:hyperlink w:anchor="_Toc132271056"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137369AD" w:rsidR="00561DAD" w:rsidRDefault="00561DAD">
      <w:pPr>
        <w:pStyle w:val="21"/>
        <w:rPr>
          <w:rFonts w:ascii="Arial" w:eastAsia="宋体" w:hAnsi="Arial" w:cs="Arial"/>
          <w:noProof/>
          <w:kern w:val="2"/>
          <w:sz w:val="21"/>
          <w:szCs w:val="21"/>
        </w:rPr>
      </w:pPr>
      <w:hyperlink w:anchor="_Toc132271057"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041DDD2D" w:rsidR="00561DAD" w:rsidRDefault="00561DAD">
      <w:pPr>
        <w:pStyle w:val="21"/>
        <w:rPr>
          <w:rFonts w:ascii="Arial" w:eastAsia="宋体" w:hAnsi="Arial" w:cs="Arial"/>
          <w:noProof/>
          <w:kern w:val="2"/>
          <w:sz w:val="21"/>
          <w:szCs w:val="21"/>
        </w:rPr>
      </w:pPr>
      <w:hyperlink w:anchor="_Toc132271058" w:history="1">
        <w:r>
          <w:rPr>
            <w:rStyle w:val="af7"/>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7C36DDFF" w:rsidR="00561DAD" w:rsidRDefault="00561DAD">
      <w:pPr>
        <w:pStyle w:val="21"/>
        <w:rPr>
          <w:rFonts w:ascii="Arial" w:eastAsia="宋体" w:hAnsi="Arial" w:cs="Arial"/>
          <w:noProof/>
          <w:kern w:val="2"/>
          <w:sz w:val="21"/>
          <w:szCs w:val="21"/>
        </w:rPr>
      </w:pPr>
      <w:hyperlink w:anchor="_Toc132271059" w:history="1">
        <w:r>
          <w:rPr>
            <w:rStyle w:val="af7"/>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01E5AE69" w:rsidR="00561DAD" w:rsidRDefault="00561DAD">
      <w:pPr>
        <w:pStyle w:val="21"/>
        <w:rPr>
          <w:rFonts w:ascii="Arial" w:eastAsia="宋体" w:hAnsi="Arial" w:cs="Arial"/>
          <w:noProof/>
          <w:kern w:val="2"/>
          <w:sz w:val="21"/>
          <w:szCs w:val="21"/>
        </w:rPr>
      </w:pPr>
      <w:hyperlink w:anchor="_Toc132271060" w:history="1">
        <w:r>
          <w:rPr>
            <w:rStyle w:val="af7"/>
            <w:rFonts w:ascii="Arial" w:eastAsia="宋体" w:hAnsi="Arial" w:cs="Arial"/>
            <w:noProof/>
            <w:sz w:val="21"/>
            <w:szCs w:val="21"/>
          </w:rPr>
          <w:t>四、</w:t>
        </w:r>
        <w:r w:rsidR="00D64A4D">
          <w:rPr>
            <w:rStyle w:val="af7"/>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0AA25A43" w:rsidR="00561DAD" w:rsidRDefault="00561DAD">
      <w:pPr>
        <w:pStyle w:val="21"/>
        <w:rPr>
          <w:rFonts w:ascii="Arial" w:eastAsia="宋体" w:hAnsi="Arial" w:cs="Arial"/>
          <w:noProof/>
          <w:kern w:val="2"/>
          <w:sz w:val="21"/>
          <w:szCs w:val="21"/>
        </w:rPr>
      </w:pPr>
      <w:hyperlink w:anchor="_Toc132271061" w:history="1">
        <w:r>
          <w:rPr>
            <w:rStyle w:val="af7"/>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30615FD6" w:rsidR="00561DAD" w:rsidRDefault="00561DAD">
      <w:pPr>
        <w:pStyle w:val="21"/>
        <w:rPr>
          <w:rFonts w:ascii="Arial" w:eastAsia="宋体" w:hAnsi="Arial" w:cs="Arial"/>
          <w:noProof/>
          <w:kern w:val="2"/>
          <w:sz w:val="21"/>
          <w:szCs w:val="21"/>
        </w:rPr>
      </w:pPr>
      <w:hyperlink w:anchor="_Toc132271062" w:history="1">
        <w:r>
          <w:rPr>
            <w:rStyle w:val="af7"/>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6665D65E" w:rsidR="00561DAD" w:rsidRDefault="00561DAD">
      <w:pPr>
        <w:pStyle w:val="21"/>
        <w:rPr>
          <w:rFonts w:ascii="Arial" w:eastAsia="宋体" w:hAnsi="Arial" w:cs="Arial"/>
          <w:noProof/>
          <w:kern w:val="2"/>
          <w:sz w:val="21"/>
          <w:szCs w:val="21"/>
        </w:rPr>
      </w:pPr>
      <w:hyperlink w:anchor="_Toc132271063" w:history="1">
        <w:r>
          <w:rPr>
            <w:rStyle w:val="af7"/>
            <w:rFonts w:ascii="Arial" w:eastAsia="宋体" w:hAnsi="Arial" w:cs="Arial"/>
            <w:noProof/>
            <w:sz w:val="21"/>
            <w:szCs w:val="21"/>
          </w:rPr>
          <w:t>七、估价</w:t>
        </w:r>
        <w:bookmarkStart w:id="87" w:name="_Hlt135667283"/>
        <w:bookmarkStart w:id="88" w:name="_Hlt135667284"/>
        <w:r>
          <w:rPr>
            <w:rStyle w:val="af7"/>
            <w:rFonts w:ascii="Arial" w:eastAsia="宋体" w:hAnsi="Arial" w:cs="Arial"/>
            <w:noProof/>
            <w:sz w:val="21"/>
            <w:szCs w:val="21"/>
          </w:rPr>
          <w:t>原</w:t>
        </w:r>
        <w:bookmarkEnd w:id="87"/>
        <w:bookmarkEnd w:id="88"/>
        <w:r>
          <w:rPr>
            <w:rStyle w:val="af7"/>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3525F507" w:rsidR="00561DAD" w:rsidRDefault="00561DAD">
      <w:pPr>
        <w:pStyle w:val="21"/>
        <w:rPr>
          <w:rFonts w:ascii="Arial" w:eastAsia="宋体" w:hAnsi="Arial" w:cs="Arial"/>
          <w:noProof/>
          <w:kern w:val="2"/>
          <w:sz w:val="21"/>
          <w:szCs w:val="21"/>
        </w:rPr>
      </w:pPr>
      <w:hyperlink w:anchor="_Toc132271064" w:history="1">
        <w:r>
          <w:rPr>
            <w:rStyle w:val="af7"/>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09B87AC3" w:rsidR="00561DAD" w:rsidRDefault="00561DAD">
      <w:pPr>
        <w:pStyle w:val="21"/>
        <w:rPr>
          <w:rFonts w:ascii="Arial" w:eastAsia="宋体" w:hAnsi="Arial" w:cs="Arial"/>
          <w:noProof/>
          <w:kern w:val="2"/>
          <w:sz w:val="21"/>
          <w:szCs w:val="21"/>
        </w:rPr>
      </w:pPr>
      <w:hyperlink w:anchor="_Toc132271065" w:history="1">
        <w:r>
          <w:rPr>
            <w:rStyle w:val="af7"/>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0C6239CF" w:rsidR="00561DAD" w:rsidRDefault="00561DAD">
      <w:pPr>
        <w:pStyle w:val="21"/>
        <w:rPr>
          <w:rFonts w:ascii="Arial" w:eastAsia="宋体" w:hAnsi="Arial" w:cs="Arial"/>
          <w:noProof/>
          <w:kern w:val="2"/>
          <w:sz w:val="21"/>
          <w:szCs w:val="21"/>
        </w:rPr>
      </w:pPr>
      <w:hyperlink w:anchor="_Toc132271066" w:history="1">
        <w:r>
          <w:rPr>
            <w:rStyle w:val="af7"/>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3B0DDD36" w:rsidR="00561DAD" w:rsidRDefault="00561DAD">
      <w:pPr>
        <w:pStyle w:val="21"/>
        <w:rPr>
          <w:rFonts w:ascii="Arial" w:eastAsia="宋体" w:hAnsi="Arial" w:cs="Arial"/>
          <w:noProof/>
          <w:kern w:val="2"/>
          <w:sz w:val="21"/>
          <w:szCs w:val="21"/>
        </w:rPr>
      </w:pPr>
      <w:hyperlink w:anchor="_Toc132271067" w:history="1">
        <w:r>
          <w:rPr>
            <w:rStyle w:val="af7"/>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08E7BF10" w:rsidR="00561DAD" w:rsidRDefault="00561DAD">
      <w:pPr>
        <w:pStyle w:val="21"/>
        <w:rPr>
          <w:rFonts w:ascii="Arial" w:eastAsia="宋体" w:hAnsi="Arial" w:cs="Arial"/>
          <w:noProof/>
          <w:kern w:val="2"/>
          <w:sz w:val="21"/>
          <w:szCs w:val="21"/>
        </w:rPr>
      </w:pPr>
      <w:hyperlink w:anchor="_Toc132271068" w:history="1">
        <w:r>
          <w:rPr>
            <w:rStyle w:val="af7"/>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425F0A48" w:rsidR="00561DAD" w:rsidRDefault="00561DAD">
      <w:pPr>
        <w:pStyle w:val="21"/>
        <w:rPr>
          <w:rFonts w:ascii="Arial" w:eastAsia="宋体" w:hAnsi="Arial" w:cs="Arial"/>
          <w:noProof/>
          <w:kern w:val="2"/>
          <w:sz w:val="21"/>
          <w:szCs w:val="21"/>
        </w:rPr>
      </w:pPr>
      <w:hyperlink w:anchor="_Toc132271069" w:history="1">
        <w:r>
          <w:rPr>
            <w:rStyle w:val="af7"/>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322FD6FB" w:rsidR="00561DAD" w:rsidRDefault="00742207">
      <w:pPr>
        <w:pStyle w:val="11"/>
        <w:rPr>
          <w:rFonts w:ascii="Arial" w:eastAsia="方正黑体简体" w:hAnsi="Arial" w:cs="Arial"/>
          <w:b w:val="0"/>
          <w:bCs w:val="0"/>
          <w:noProof/>
          <w:kern w:val="2"/>
          <w:sz w:val="21"/>
          <w:szCs w:val="21"/>
        </w:rPr>
      </w:pPr>
      <w:hyperlink w:anchor="_Toc132271070"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5CEA753B" w:rsidR="00561DAD" w:rsidRDefault="00561DAD">
      <w:pPr>
        <w:pStyle w:val="21"/>
        <w:rPr>
          <w:rFonts w:ascii="Arial" w:eastAsia="宋体" w:hAnsi="Arial" w:cs="Arial"/>
          <w:noProof/>
          <w:kern w:val="2"/>
          <w:sz w:val="21"/>
          <w:szCs w:val="21"/>
        </w:rPr>
      </w:pPr>
      <w:hyperlink w:anchor="_Toc132271071"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咨询对象</w:t>
        </w:r>
        <w:r>
          <w:rPr>
            <w:rStyle w:val="af7"/>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019E7A24" w:rsidR="00561DAD" w:rsidRDefault="00561DAD">
      <w:pPr>
        <w:pStyle w:val="21"/>
        <w:rPr>
          <w:rFonts w:ascii="Arial" w:eastAsia="宋体" w:hAnsi="Arial" w:cs="Arial"/>
          <w:noProof/>
          <w:kern w:val="2"/>
          <w:sz w:val="21"/>
          <w:szCs w:val="21"/>
        </w:rPr>
      </w:pPr>
      <w:hyperlink w:anchor="_Toc132271072" w:history="1">
        <w:r>
          <w:rPr>
            <w:rStyle w:val="af7"/>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6AE46558" w:rsidR="00561DAD" w:rsidRDefault="00561DAD">
      <w:pPr>
        <w:pStyle w:val="21"/>
        <w:rPr>
          <w:rFonts w:ascii="Arial" w:eastAsia="宋体" w:hAnsi="Arial" w:cs="Arial"/>
          <w:noProof/>
          <w:kern w:val="2"/>
          <w:sz w:val="21"/>
          <w:szCs w:val="21"/>
        </w:rPr>
      </w:pPr>
      <w:hyperlink w:anchor="_Toc132271073" w:history="1">
        <w:r>
          <w:rPr>
            <w:rStyle w:val="af7"/>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3BAF9CC6" w:rsidR="00561DAD" w:rsidRDefault="00561DAD">
      <w:pPr>
        <w:pStyle w:val="21"/>
        <w:rPr>
          <w:rFonts w:ascii="Arial" w:eastAsia="宋体" w:hAnsi="Arial" w:cs="Arial"/>
          <w:noProof/>
          <w:kern w:val="2"/>
          <w:sz w:val="21"/>
          <w:szCs w:val="21"/>
        </w:rPr>
      </w:pPr>
      <w:hyperlink w:anchor="_Toc132271074" w:history="1">
        <w:r>
          <w:rPr>
            <w:rStyle w:val="af7"/>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2CB66ECA" w:rsidR="00561DAD" w:rsidRDefault="00561DAD">
      <w:pPr>
        <w:pStyle w:val="21"/>
        <w:rPr>
          <w:rFonts w:ascii="Arial" w:eastAsia="宋体" w:hAnsi="Arial" w:cs="Arial"/>
          <w:noProof/>
          <w:kern w:val="2"/>
          <w:sz w:val="21"/>
          <w:szCs w:val="21"/>
        </w:rPr>
      </w:pPr>
      <w:hyperlink w:anchor="_Toc132271075" w:history="1">
        <w:r>
          <w:rPr>
            <w:rStyle w:val="af7"/>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38F209BD" w:rsidR="00561DAD" w:rsidRDefault="00561DAD">
      <w:pPr>
        <w:pStyle w:val="21"/>
        <w:rPr>
          <w:rFonts w:ascii="Arial" w:eastAsia="宋体" w:hAnsi="Arial" w:cs="Arial"/>
          <w:noProof/>
          <w:kern w:val="2"/>
          <w:sz w:val="21"/>
          <w:szCs w:val="21"/>
        </w:rPr>
      </w:pPr>
      <w:hyperlink w:anchor="_Toc132271076" w:history="1">
        <w:r>
          <w:rPr>
            <w:rStyle w:val="af7"/>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32599809" w:rsidR="00561DAD" w:rsidRDefault="00561DAD">
      <w:pPr>
        <w:pStyle w:val="21"/>
        <w:rPr>
          <w:rFonts w:ascii="Arial" w:eastAsia="宋体" w:hAnsi="Arial" w:cs="Arial"/>
          <w:noProof/>
          <w:kern w:val="2"/>
          <w:sz w:val="21"/>
          <w:szCs w:val="21"/>
        </w:rPr>
      </w:pPr>
      <w:hyperlink w:anchor="_Toc132271077" w:history="1">
        <w:r>
          <w:rPr>
            <w:rStyle w:val="af7"/>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35</w:t>
        </w:r>
        <w:r>
          <w:rPr>
            <w:rFonts w:ascii="Arial" w:eastAsia="宋体" w:hAnsi="Arial" w:cs="Arial"/>
            <w:noProof/>
            <w:sz w:val="21"/>
            <w:szCs w:val="21"/>
          </w:rPr>
          <w:fldChar w:fldCharType="end"/>
        </w:r>
      </w:hyperlink>
    </w:p>
    <w:p w14:paraId="5925B922" w14:textId="206D2212" w:rsidR="00561DAD" w:rsidRDefault="00561DAD">
      <w:pPr>
        <w:pStyle w:val="21"/>
        <w:rPr>
          <w:rFonts w:ascii="Arial" w:eastAsia="宋体" w:hAnsi="Arial" w:cs="Arial"/>
          <w:noProof/>
          <w:kern w:val="2"/>
          <w:sz w:val="21"/>
          <w:szCs w:val="21"/>
        </w:rPr>
      </w:pPr>
      <w:hyperlink w:anchor="_Toc132271078" w:history="1">
        <w:r>
          <w:rPr>
            <w:rStyle w:val="af7"/>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208D145E" w:rsidR="00561DAD" w:rsidRDefault="00561DAD">
      <w:pPr>
        <w:pStyle w:val="21"/>
        <w:rPr>
          <w:rFonts w:ascii="Arial" w:eastAsia="宋体" w:hAnsi="Arial" w:cs="Arial"/>
          <w:noProof/>
          <w:kern w:val="2"/>
          <w:sz w:val="21"/>
          <w:szCs w:val="21"/>
        </w:rPr>
      </w:pPr>
      <w:hyperlink w:anchor="_Toc132271079" w:history="1">
        <w:r>
          <w:rPr>
            <w:rStyle w:val="af7"/>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742207">
          <w:rPr>
            <w:rFonts w:ascii="Arial" w:eastAsia="宋体" w:hAnsi="Arial" w:cs="Arial"/>
            <w:noProof/>
            <w:sz w:val="21"/>
            <w:szCs w:val="21"/>
          </w:rPr>
          <w:t>45</w:t>
        </w:r>
        <w:r>
          <w:rPr>
            <w:rFonts w:ascii="Arial" w:eastAsia="宋体" w:hAnsi="Arial" w:cs="Arial"/>
            <w:noProof/>
            <w:sz w:val="21"/>
            <w:szCs w:val="21"/>
          </w:rPr>
          <w:fldChar w:fldCharType="end"/>
        </w:r>
      </w:hyperlink>
    </w:p>
    <w:p w14:paraId="78FA9D01" w14:textId="10B73F5E" w:rsidR="00561DAD" w:rsidRDefault="00561DAD">
      <w:pPr>
        <w:pStyle w:val="11"/>
        <w:rPr>
          <w:rFonts w:ascii="Arial" w:eastAsia="方正黑体简体" w:hAnsi="Arial" w:cs="Arial"/>
          <w:b w:val="0"/>
          <w:bCs w:val="0"/>
          <w:noProof/>
          <w:kern w:val="2"/>
          <w:sz w:val="21"/>
          <w:szCs w:val="21"/>
        </w:rPr>
      </w:pPr>
      <w:hyperlink w:anchor="_Toc132271080" w:history="1">
        <w:r>
          <w:rPr>
            <w:rStyle w:val="af7"/>
            <w:rFonts w:ascii="Arial" w:eastAsia="方正黑体简体" w:hAnsi="Arial" w:cs="Arial"/>
            <w:noProof/>
            <w:sz w:val="21"/>
            <w:szCs w:val="21"/>
          </w:rPr>
          <w:t>附</w:t>
        </w:r>
        <w:r>
          <w:rPr>
            <w:rStyle w:val="af7"/>
            <w:rFonts w:ascii="Arial" w:eastAsia="方正黑体简体" w:hAnsi="Arial" w:cs="Arial"/>
            <w:noProof/>
            <w:sz w:val="21"/>
            <w:szCs w:val="21"/>
          </w:rPr>
          <w:t xml:space="preserve">   </w:t>
        </w:r>
        <w:r>
          <w:rPr>
            <w:rStyle w:val="af7"/>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42207">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6"/>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89" w:name="_Toc132271054"/>
      <w:bookmarkStart w:id="90" w:name="_Toc379795041"/>
      <w:r>
        <w:rPr>
          <w:rFonts w:eastAsia="方正黑体简体" w:hint="eastAsia"/>
          <w:b w:val="0"/>
          <w:kern w:val="2"/>
          <w:sz w:val="32"/>
          <w:szCs w:val="32"/>
        </w:rPr>
        <w:lastRenderedPageBreak/>
        <w:t>估价师声明</w:t>
      </w:r>
      <w:bookmarkEnd w:id="89"/>
      <w:bookmarkEnd w:id="90"/>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91" w:name="_Toc168225811"/>
    </w:p>
    <w:p w14:paraId="08ECCF0A" w14:textId="77777777" w:rsidR="00561DAD" w:rsidRDefault="00561DAD">
      <w:pPr>
        <w:rPr>
          <w:rFonts w:ascii="Arial" w:eastAsia="楷体_GB2312" w:hAnsi="Arial" w:cs="Arial"/>
          <w:kern w:val="2"/>
          <w:sz w:val="28"/>
        </w:rPr>
        <w:sectPr w:rsidR="00561DAD">
          <w:headerReference w:type="default" r:id="rId17"/>
          <w:headerReference w:type="first" r:id="rId18"/>
          <w:footerReference w:type="first" r:id="rId19"/>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92" w:name="_Toc132271055"/>
      <w:bookmarkStart w:id="93" w:name="_Toc379795042"/>
      <w:r>
        <w:rPr>
          <w:rFonts w:eastAsia="方正黑体简体" w:hint="eastAsia"/>
          <w:b w:val="0"/>
          <w:kern w:val="2"/>
          <w:sz w:val="32"/>
          <w:szCs w:val="32"/>
        </w:rPr>
        <w:lastRenderedPageBreak/>
        <w:t>估价假设和限制条件</w:t>
      </w:r>
      <w:bookmarkEnd w:id="92"/>
      <w:bookmarkEnd w:id="93"/>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18CD7AF9" w:rsidR="004755FC" w:rsidRDefault="00C90FF4" w:rsidP="004755FC">
      <w:pPr>
        <w:overflowPunct w:val="0"/>
        <w:spacing w:line="480" w:lineRule="auto"/>
        <w:ind w:firstLineChars="200" w:firstLine="420"/>
        <w:jc w:val="both"/>
        <w:textAlignment w:val="auto"/>
        <w:rPr>
          <w:ins w:id="94" w:author="a" w:date="2025-11-14T09:49:00Z" w16du:dateUtc="2025-11-14T01:49:00Z"/>
          <w:rFonts w:ascii="Arial" w:hAnsi="Arial"/>
          <w:bCs/>
          <w:sz w:val="21"/>
        </w:rPr>
      </w:pPr>
      <w:ins w:id="95" w:author="a" w:date="2025-11-14T09:49:00Z" w16du:dateUtc="2025-11-14T01:49:00Z">
        <w:r>
          <w:rPr>
            <w:rFonts w:ascii="Arial" w:hAnsi="Arial" w:hint="eastAsia"/>
            <w:sz w:val="21"/>
            <w:szCs w:val="21"/>
          </w:rPr>
          <w:t>（</w:t>
        </w:r>
        <w:r>
          <w:rPr>
            <w:rFonts w:ascii="Arial" w:hAnsi="Arial" w:hint="eastAsia"/>
            <w:sz w:val="21"/>
            <w:szCs w:val="21"/>
          </w:rPr>
          <w:t>1</w:t>
        </w:r>
        <w:r>
          <w:rPr>
            <w:rFonts w:ascii="Arial" w:hAnsi="Arial" w:hint="eastAsia"/>
            <w:sz w:val="21"/>
            <w:szCs w:val="21"/>
          </w:rPr>
          <w:t>）</w:t>
        </w:r>
      </w:ins>
      <w:r w:rsidR="004755FC">
        <w:rPr>
          <w:rFonts w:ascii="Arial" w:hAnsi="Arial" w:hint="eastAsia"/>
          <w:sz w:val="21"/>
          <w:szCs w:val="21"/>
        </w:rPr>
        <w:t>根据</w:t>
      </w:r>
      <w:r w:rsidR="004755FC" w:rsidRPr="0068285A">
        <w:rPr>
          <w:rFonts w:ascii="Arial" w:hAnsi="Arial" w:cs="Arial"/>
          <w:sz w:val="21"/>
          <w:szCs w:val="21"/>
        </w:rPr>
        <w:t>《乡村建设规划许可证》</w:t>
      </w:r>
      <w:r w:rsidR="004755FC" w:rsidRPr="0068285A">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004755FC" w:rsidRPr="0068285A">
        <w:rPr>
          <w:rFonts w:ascii="Arial" w:hAnsi="Arial" w:cs="Arial" w:hint="eastAsia"/>
          <w:sz w:val="21"/>
          <w:szCs w:val="21"/>
        </w:rPr>
        <w:t>]</w:t>
      </w:r>
      <w:r w:rsidR="004755FC">
        <w:rPr>
          <w:rFonts w:ascii="Arial" w:hAnsi="Arial" w:hint="eastAsia"/>
          <w:sz w:val="21"/>
          <w:szCs w:val="21"/>
        </w:rPr>
        <w:t>，</w:t>
      </w:r>
      <w:r w:rsidR="004755FC">
        <w:rPr>
          <w:rFonts w:ascii="Arial" w:hAnsi="Arial" w:hint="eastAsia"/>
          <w:kern w:val="2"/>
          <w:sz w:val="21"/>
        </w:rPr>
        <w:t>咨询对象为产业楼，</w:t>
      </w:r>
      <w:r w:rsidR="004755FC">
        <w:rPr>
          <w:rFonts w:ascii="Arial" w:hAnsi="Arial" w:cs="Arial" w:hint="eastAsia"/>
          <w:sz w:val="21"/>
          <w:szCs w:val="21"/>
        </w:rPr>
        <w:t>根据</w:t>
      </w:r>
      <w:r w:rsidR="004755FC">
        <w:rPr>
          <w:rFonts w:ascii="Arial" w:hAnsi="Arial" w:hint="eastAsia"/>
          <w:sz w:val="21"/>
          <w:szCs w:val="21"/>
        </w:rPr>
        <w:lastRenderedPageBreak/>
        <w:t>评估专业人员实地查勘，</w:t>
      </w:r>
      <w:r w:rsidR="00B13650">
        <w:rPr>
          <w:rFonts w:ascii="Arial" w:hAnsi="Arial" w:hint="eastAsia"/>
          <w:sz w:val="21"/>
          <w:szCs w:val="21"/>
        </w:rPr>
        <w:t>设定</w:t>
      </w:r>
      <w:r w:rsidR="004755FC">
        <w:rPr>
          <w:rFonts w:ascii="Arial" w:hAnsi="Arial" w:hint="eastAsia"/>
          <w:sz w:val="21"/>
          <w:szCs w:val="21"/>
        </w:rPr>
        <w:t>咨询对象的最佳使用用途为商业，</w:t>
      </w:r>
      <w:r w:rsidR="004755FC">
        <w:rPr>
          <w:rFonts w:ascii="Arial" w:hAnsi="Arial" w:hint="eastAsia"/>
          <w:kern w:val="2"/>
          <w:sz w:val="21"/>
        </w:rPr>
        <w:t>本报告是</w:t>
      </w:r>
      <w:r w:rsidR="004755FC">
        <w:rPr>
          <w:rFonts w:ascii="Arial" w:hAnsi="Arial" w:hint="eastAsia"/>
          <w:bCs/>
          <w:sz w:val="21"/>
        </w:rPr>
        <w:t>为委托方了解咨询对象在设定条件下的房地产市场租金水平提供参考依据。</w:t>
      </w:r>
    </w:p>
    <w:p w14:paraId="78087C48" w14:textId="710FAF3A" w:rsidR="00C90FF4" w:rsidRPr="00C90FF4" w:rsidRDefault="00C90FF4" w:rsidP="004755FC">
      <w:pPr>
        <w:overflowPunct w:val="0"/>
        <w:spacing w:line="480" w:lineRule="auto"/>
        <w:ind w:firstLineChars="200" w:firstLine="420"/>
        <w:jc w:val="both"/>
        <w:textAlignment w:val="auto"/>
        <w:rPr>
          <w:rFonts w:ascii="Arial" w:hAnsi="Arial"/>
          <w:kern w:val="2"/>
          <w:sz w:val="21"/>
        </w:rPr>
      </w:pPr>
      <w:ins w:id="96" w:author="a" w:date="2025-11-14T09:49:00Z" w16du:dateUtc="2025-11-14T01:49:00Z">
        <w:r>
          <w:rPr>
            <w:rFonts w:ascii="Arial" w:hAnsi="Arial" w:hint="eastAsia"/>
            <w:bCs/>
            <w:sz w:val="21"/>
          </w:rPr>
          <w:t>（</w:t>
        </w:r>
        <w:r>
          <w:rPr>
            <w:rFonts w:ascii="Arial" w:hAnsi="Arial" w:hint="eastAsia"/>
            <w:bCs/>
            <w:sz w:val="21"/>
          </w:rPr>
          <w:t>2</w:t>
        </w:r>
        <w:r>
          <w:rPr>
            <w:rFonts w:ascii="Arial" w:hAnsi="Arial" w:hint="eastAsia"/>
            <w:bCs/>
            <w:sz w:val="21"/>
          </w:rPr>
          <w:t>）根据</w:t>
        </w:r>
      </w:ins>
      <w:ins w:id="97" w:author="a" w:date="2025-11-14T09:50:00Z" w16du:dateUtc="2025-11-14T01:50:00Z">
        <w:r w:rsidRPr="0068285A">
          <w:rPr>
            <w:rFonts w:ascii="Arial" w:hAnsi="Arial" w:cs="Arial"/>
            <w:sz w:val="21"/>
            <w:szCs w:val="21"/>
          </w:rPr>
          <w:t>《乡村建设规划许可证》</w:t>
        </w:r>
        <w:r w:rsidRPr="0068285A">
          <w:rPr>
            <w:rFonts w:ascii="Arial" w:hAnsi="Arial" w:cs="Arial" w:hint="eastAsia"/>
            <w:sz w:val="21"/>
            <w:szCs w:val="21"/>
          </w:rPr>
          <w:t>[</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自（大）乡建字</w:t>
        </w:r>
        <w:r>
          <w:rPr>
            <w:rFonts w:ascii="Arial" w:hAnsi="Arial" w:cs="Arial" w:hint="eastAsia"/>
            <w:sz w:val="21"/>
            <w:szCs w:val="21"/>
          </w:rPr>
          <w:t>0004</w:t>
        </w:r>
        <w:r>
          <w:rPr>
            <w:rFonts w:ascii="Arial" w:hAnsi="Arial" w:cs="Arial" w:hint="eastAsia"/>
            <w:sz w:val="21"/>
            <w:szCs w:val="21"/>
          </w:rPr>
          <w:t>号</w:t>
        </w:r>
        <w:r w:rsidRPr="0068285A">
          <w:rPr>
            <w:rFonts w:ascii="Arial" w:hAnsi="Arial" w:cs="Arial" w:hint="eastAsia"/>
            <w:sz w:val="21"/>
            <w:szCs w:val="21"/>
          </w:rPr>
          <w:t>]</w:t>
        </w:r>
        <w:r>
          <w:rPr>
            <w:rFonts w:ascii="Arial" w:hAnsi="Arial" w:cs="Arial" w:hint="eastAsia"/>
            <w:sz w:val="21"/>
            <w:szCs w:val="21"/>
          </w:rPr>
          <w:t>，咨询对象</w:t>
        </w:r>
        <w:r w:rsidR="00A24F64">
          <w:rPr>
            <w:rFonts w:ascii="Arial" w:hAnsi="Arial" w:cs="Arial" w:hint="eastAsia"/>
            <w:sz w:val="21"/>
            <w:szCs w:val="21"/>
          </w:rPr>
          <w:t>为</w:t>
        </w:r>
      </w:ins>
      <w:proofErr w:type="gramStart"/>
      <w:ins w:id="98" w:author="a" w:date="2025-11-14T09:51:00Z" w16du:dateUtc="2025-11-14T01:51:00Z">
        <w:r w:rsidR="00A24F64" w:rsidRPr="00216FCB">
          <w:rPr>
            <w:rFonts w:ascii="Arial" w:hAnsi="Arial" w:cs="Arial"/>
            <w:color w:val="000000"/>
            <w:sz w:val="21"/>
            <w:szCs w:val="21"/>
          </w:rPr>
          <w:t>大兴区</w:t>
        </w:r>
        <w:proofErr w:type="gramEnd"/>
        <w:r w:rsidR="00A24F64" w:rsidRPr="00216FCB">
          <w:rPr>
            <w:rFonts w:ascii="Arial" w:hAnsi="Arial" w:cs="Arial"/>
            <w:color w:val="000000"/>
            <w:sz w:val="21"/>
            <w:szCs w:val="21"/>
          </w:rPr>
          <w:t>西红门镇大白楼村宅基地改革试点项目（村民独立住宅和村庄产业）南组团</w:t>
        </w:r>
        <w:r w:rsidR="00A24F64" w:rsidRPr="00216FCB">
          <w:rPr>
            <w:rFonts w:ascii="Arial" w:hAnsi="Arial" w:cs="Arial"/>
            <w:color w:val="000000"/>
            <w:sz w:val="21"/>
            <w:szCs w:val="21"/>
          </w:rPr>
          <w:t>17#</w:t>
        </w:r>
        <w:r w:rsidR="00A24F64" w:rsidRPr="00216FCB">
          <w:rPr>
            <w:rFonts w:ascii="Arial" w:hAnsi="Arial" w:cs="Arial"/>
            <w:color w:val="000000"/>
            <w:sz w:val="21"/>
            <w:szCs w:val="21"/>
          </w:rPr>
          <w:t>产业楼</w:t>
        </w:r>
        <w:r w:rsidR="00A24F64">
          <w:rPr>
            <w:rFonts w:ascii="Arial" w:hAnsi="Arial" w:cs="Arial" w:hint="eastAsia"/>
            <w:color w:val="000000"/>
            <w:sz w:val="21"/>
            <w:szCs w:val="21"/>
          </w:rPr>
          <w:t>，</w:t>
        </w:r>
      </w:ins>
      <w:ins w:id="99" w:author="a" w:date="2025-11-14T09:52:00Z" w16du:dateUtc="2025-11-14T01:52:00Z">
        <w:r w:rsidR="00A24F64">
          <w:rPr>
            <w:rFonts w:ascii="Arial" w:hAnsi="Arial" w:cs="Arial" w:hint="eastAsia"/>
            <w:color w:val="000000"/>
            <w:sz w:val="21"/>
            <w:szCs w:val="21"/>
          </w:rPr>
          <w:t>经领</w:t>
        </w:r>
        <w:proofErr w:type="gramStart"/>
        <w:r w:rsidR="00A24F64">
          <w:rPr>
            <w:rFonts w:ascii="Arial" w:hAnsi="Arial" w:cs="Arial" w:hint="eastAsia"/>
            <w:color w:val="000000"/>
            <w:sz w:val="21"/>
            <w:szCs w:val="21"/>
          </w:rPr>
          <w:t>勘</w:t>
        </w:r>
        <w:proofErr w:type="gramEnd"/>
        <w:r w:rsidR="00A24F64">
          <w:rPr>
            <w:rFonts w:ascii="Arial" w:hAnsi="Arial" w:cs="Arial" w:hint="eastAsia"/>
            <w:color w:val="000000"/>
            <w:sz w:val="21"/>
            <w:szCs w:val="21"/>
          </w:rPr>
          <w:t>人现场指认、评估专业人员实地查勘并核对，咨询对象</w:t>
        </w:r>
        <w:proofErr w:type="gramStart"/>
        <w:r w:rsidR="00A24F64">
          <w:rPr>
            <w:rFonts w:ascii="Arial" w:hAnsi="Arial" w:cs="Arial" w:hint="eastAsia"/>
            <w:color w:val="000000"/>
            <w:sz w:val="21"/>
            <w:szCs w:val="21"/>
          </w:rPr>
          <w:t>现状楼牌号</w:t>
        </w:r>
        <w:proofErr w:type="gramEnd"/>
        <w:r w:rsidR="00A24F64">
          <w:rPr>
            <w:rFonts w:ascii="Arial" w:hAnsi="Arial" w:hint="eastAsia"/>
            <w:kern w:val="2"/>
            <w:sz w:val="21"/>
          </w:rPr>
          <w:t>为</w:t>
        </w:r>
      </w:ins>
      <w:ins w:id="100" w:author="a" w:date="2025-11-14T09:53:00Z" w16du:dateUtc="2025-11-14T01:53:00Z">
        <w:r w:rsidR="00A24F64">
          <w:rPr>
            <w:rFonts w:ascii="Arial" w:hAnsi="Arial" w:hint="eastAsia"/>
            <w:kern w:val="2"/>
            <w:sz w:val="21"/>
          </w:rPr>
          <w:t>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号楼。根据咨询委托人出具的《咨询委托书》</w:t>
        </w:r>
      </w:ins>
      <w:ins w:id="101" w:author="a" w:date="2025-11-14T09:54:00Z" w16du:dateUtc="2025-11-14T01:54:00Z">
        <w:r w:rsidR="00A24F64">
          <w:rPr>
            <w:rFonts w:ascii="Arial" w:hAnsi="Arial" w:hint="eastAsia"/>
            <w:kern w:val="2"/>
            <w:sz w:val="21"/>
          </w:rPr>
          <w:t>，评估专业人员实地查勘对象（大金北路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号楼）即为本次咨询对象。本次咨询</w:t>
        </w:r>
      </w:ins>
      <w:ins w:id="102" w:author="a" w:date="2025-11-14T09:55:00Z" w16du:dateUtc="2025-11-14T01:55:00Z">
        <w:r w:rsidR="00A24F64">
          <w:rPr>
            <w:rFonts w:ascii="Arial" w:hAnsi="Arial" w:hint="eastAsia"/>
            <w:kern w:val="2"/>
            <w:sz w:val="21"/>
          </w:rPr>
          <w:t>对象坐落</w:t>
        </w:r>
      </w:ins>
      <w:ins w:id="103" w:author="a" w:date="2025-11-14T09:54:00Z" w16du:dateUtc="2025-11-14T01:54:00Z">
        <w:r w:rsidR="00A24F64">
          <w:rPr>
            <w:rFonts w:ascii="Arial" w:hAnsi="Arial" w:hint="eastAsia"/>
            <w:kern w:val="2"/>
            <w:sz w:val="21"/>
          </w:rPr>
          <w:t>以</w:t>
        </w:r>
      </w:ins>
      <w:ins w:id="104" w:author="a" w:date="2025-11-14T09:55:00Z" w16du:dateUtc="2025-11-14T01:55:00Z">
        <w:r w:rsidR="00A24F64">
          <w:rPr>
            <w:rFonts w:ascii="Arial" w:hAnsi="Arial" w:hint="eastAsia"/>
            <w:kern w:val="2"/>
            <w:sz w:val="21"/>
          </w:rPr>
          <w:t>《咨询委托书》为准。</w:t>
        </w:r>
      </w:ins>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w:t>
      </w:r>
      <w:r w:rsidRPr="00B13650">
        <w:rPr>
          <w:rFonts w:ascii="Arial" w:hAnsi="Arial" w:cs="Arial" w:hint="eastAsia"/>
          <w:sz w:val="21"/>
          <w:szCs w:val="21"/>
        </w:rPr>
        <w:lastRenderedPageBreak/>
        <w:t>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53ECE9AB"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咨询报告</w:t>
      </w:r>
      <w:r w:rsidRPr="00DD497E">
        <w:rPr>
          <w:rFonts w:ascii="Arial" w:hAnsi="Arial" w:cs="Arial" w:hint="eastAsia"/>
          <w:kern w:val="2"/>
          <w:sz w:val="21"/>
          <w:szCs w:val="21"/>
        </w:rPr>
        <w:t>使用期限</w:t>
      </w:r>
      <w:r w:rsidRPr="00DD497E">
        <w:rPr>
          <w:rFonts w:ascii="Arial" w:hAnsi="Arial" w:cs="Arial"/>
          <w:kern w:val="2"/>
          <w:sz w:val="21"/>
          <w:szCs w:val="21"/>
        </w:rPr>
        <w:t>自</w:t>
      </w:r>
      <w:r w:rsidR="004755FC" w:rsidRPr="007C3C3E">
        <w:rPr>
          <w:rFonts w:ascii="Arial" w:hAnsi="Arial" w:cs="Arial" w:hint="eastAsia"/>
          <w:kern w:val="2"/>
          <w:sz w:val="21"/>
          <w:szCs w:val="21"/>
        </w:rPr>
        <w:t>2</w:t>
      </w:r>
      <w:commentRangeStart w:id="105"/>
      <w:r w:rsidR="004755FC" w:rsidRPr="007C3C3E">
        <w:rPr>
          <w:rFonts w:ascii="Arial" w:hAnsi="Arial" w:cs="Arial" w:hint="eastAsia"/>
          <w:kern w:val="2"/>
          <w:sz w:val="21"/>
          <w:szCs w:val="21"/>
        </w:rPr>
        <w:t>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ins w:id="106" w:author="a" w:date="2025-11-14T09:40:00Z" w16du:dateUtc="2025-11-14T01:40:00Z">
        <w:r w:rsidR="005C3A26">
          <w:rPr>
            <w:rFonts w:ascii="Arial" w:hAnsi="Arial" w:cs="Arial" w:hint="eastAsia"/>
            <w:kern w:val="2"/>
            <w:sz w:val="21"/>
            <w:szCs w:val="21"/>
          </w:rPr>
          <w:t>起至</w:t>
        </w:r>
        <w:r w:rsidR="005C3A26">
          <w:rPr>
            <w:rFonts w:ascii="Arial" w:hAnsi="Arial" w:cs="Arial" w:hint="eastAsia"/>
            <w:kern w:val="2"/>
            <w:sz w:val="21"/>
            <w:szCs w:val="21"/>
          </w:rPr>
          <w:t>2026</w:t>
        </w:r>
        <w:r w:rsidR="005C3A26">
          <w:rPr>
            <w:rFonts w:ascii="Arial" w:hAnsi="Arial" w:cs="Arial" w:hint="eastAsia"/>
            <w:kern w:val="2"/>
            <w:sz w:val="21"/>
            <w:szCs w:val="21"/>
          </w:rPr>
          <w:t>年</w:t>
        </w:r>
        <w:r w:rsidR="005C3A26">
          <w:rPr>
            <w:rFonts w:ascii="Arial" w:hAnsi="Arial" w:cs="Arial" w:hint="eastAsia"/>
            <w:kern w:val="2"/>
            <w:sz w:val="21"/>
            <w:szCs w:val="21"/>
          </w:rPr>
          <w:t>11</w:t>
        </w:r>
        <w:r w:rsidR="005C3A26">
          <w:rPr>
            <w:rFonts w:ascii="Arial" w:hAnsi="Arial" w:cs="Arial" w:hint="eastAsia"/>
            <w:kern w:val="2"/>
            <w:sz w:val="21"/>
            <w:szCs w:val="21"/>
          </w:rPr>
          <w:t>月</w:t>
        </w:r>
        <w:r w:rsidR="005C3A26">
          <w:rPr>
            <w:rFonts w:ascii="Arial" w:hAnsi="Arial" w:cs="Arial" w:hint="eastAsia"/>
            <w:kern w:val="2"/>
            <w:sz w:val="21"/>
            <w:szCs w:val="21"/>
          </w:rPr>
          <w:t>13</w:t>
        </w:r>
        <w:r w:rsidR="005C3A26">
          <w:rPr>
            <w:rFonts w:ascii="Arial" w:hAnsi="Arial" w:cs="Arial" w:hint="eastAsia"/>
            <w:kern w:val="2"/>
            <w:sz w:val="21"/>
            <w:szCs w:val="21"/>
          </w:rPr>
          <w:t>日</w:t>
        </w:r>
        <w:proofErr w:type="gramStart"/>
        <w:r w:rsidR="005C3A26">
          <w:rPr>
            <w:rFonts w:ascii="Arial" w:hAnsi="Arial" w:cs="Arial" w:hint="eastAsia"/>
            <w:kern w:val="2"/>
            <w:sz w:val="21"/>
            <w:szCs w:val="21"/>
          </w:rPr>
          <w:t>止</w:t>
        </w:r>
      </w:ins>
      <w:proofErr w:type="gramEnd"/>
      <w:del w:id="107" w:author="a" w:date="2025-11-14T09:40:00Z" w16du:dateUtc="2025-11-14T01:40:00Z">
        <w:r w:rsidRPr="007C3C3E" w:rsidDel="005C3A26">
          <w:rPr>
            <w:rFonts w:ascii="Arial" w:hAnsi="Arial" w:hint="eastAsia"/>
            <w:b/>
            <w:sz w:val="21"/>
            <w:szCs w:val="28"/>
          </w:rPr>
          <w:delText>（报告</w:delText>
        </w:r>
        <w:r w:rsidRPr="007C3C3E" w:rsidDel="005C3A26">
          <w:rPr>
            <w:rFonts w:ascii="Arial" w:hAnsi="Arial"/>
            <w:b/>
            <w:sz w:val="21"/>
            <w:szCs w:val="28"/>
          </w:rPr>
          <w:delText>出具日</w:delText>
        </w:r>
        <w:r w:rsidRPr="007C3C3E" w:rsidDel="005C3A26">
          <w:rPr>
            <w:rFonts w:ascii="Arial" w:hAnsi="Arial" w:hint="eastAsia"/>
            <w:b/>
            <w:sz w:val="21"/>
            <w:szCs w:val="28"/>
          </w:rPr>
          <w:delText>）</w:delText>
        </w:r>
        <w:r w:rsidRPr="00DD497E" w:rsidDel="005C3A26">
          <w:rPr>
            <w:rFonts w:ascii="Arial" w:hAnsi="Arial" w:cs="Arial"/>
            <w:kern w:val="2"/>
            <w:sz w:val="21"/>
            <w:szCs w:val="21"/>
          </w:rPr>
          <w:delText>起</w:delText>
        </w:r>
        <w:r w:rsidRPr="00DD497E" w:rsidDel="005C3A26">
          <w:rPr>
            <w:rFonts w:ascii="Arial" w:hAnsi="Arial" w:cs="Arial" w:hint="eastAsia"/>
            <w:kern w:val="2"/>
            <w:sz w:val="21"/>
            <w:szCs w:val="21"/>
          </w:rPr>
          <w:delText>计算壹年</w:delText>
        </w:r>
      </w:del>
      <w:r w:rsidRPr="00DD497E">
        <w:rPr>
          <w:rFonts w:ascii="Arial" w:hAnsi="Arial" w:cs="Arial" w:hint="eastAsia"/>
          <w:kern w:val="2"/>
          <w:sz w:val="21"/>
          <w:szCs w:val="21"/>
        </w:rPr>
        <w:t>。</w:t>
      </w:r>
      <w:commentRangeEnd w:id="105"/>
      <w:r w:rsidR="000628DA">
        <w:rPr>
          <w:rStyle w:val="af8"/>
        </w:rPr>
        <w:commentReference w:id="105"/>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91"/>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108" w:name="_Toc132271056"/>
      <w:bookmarkStart w:id="109"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108"/>
      <w:bookmarkEnd w:id="109"/>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10" w:name="_Toc216083223"/>
      <w:bookmarkStart w:id="111" w:name="_Toc132271057"/>
      <w:r>
        <w:rPr>
          <w:rFonts w:eastAsia="宋体"/>
          <w:kern w:val="2"/>
          <w:sz w:val="21"/>
          <w:szCs w:val="21"/>
        </w:rPr>
        <w:t>一</w:t>
      </w:r>
      <w:bookmarkEnd w:id="110"/>
      <w:r>
        <w:rPr>
          <w:rFonts w:eastAsia="宋体"/>
          <w:kern w:val="2"/>
          <w:sz w:val="21"/>
          <w:szCs w:val="21"/>
        </w:rPr>
        <w:t>、</w:t>
      </w:r>
      <w:r w:rsidR="00D64A4D">
        <w:rPr>
          <w:rFonts w:eastAsia="宋体"/>
          <w:kern w:val="2"/>
          <w:sz w:val="21"/>
          <w:szCs w:val="21"/>
        </w:rPr>
        <w:t>咨询委托人</w:t>
      </w:r>
      <w:bookmarkEnd w:id="111"/>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12" w:name="_Toc168225814"/>
      <w:bookmarkStart w:id="113" w:name="_Toc132271058"/>
      <w:r>
        <w:rPr>
          <w:rFonts w:eastAsia="宋体"/>
          <w:kern w:val="2"/>
          <w:sz w:val="21"/>
          <w:szCs w:val="21"/>
        </w:rPr>
        <w:t>二、房地产估价机构</w:t>
      </w:r>
      <w:bookmarkEnd w:id="112"/>
      <w:bookmarkEnd w:id="113"/>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14" w:name="_Toc132271059"/>
      <w:bookmarkStart w:id="115"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114"/>
      <w:bookmarkEnd w:id="115"/>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16" w:name="_Toc132271060"/>
      <w:bookmarkStart w:id="117" w:name="_Toc168225816"/>
      <w:r>
        <w:rPr>
          <w:rFonts w:eastAsia="宋体"/>
          <w:kern w:val="2"/>
          <w:sz w:val="21"/>
          <w:szCs w:val="21"/>
        </w:rPr>
        <w:t>四、</w:t>
      </w:r>
      <w:r w:rsidR="00D64A4D">
        <w:rPr>
          <w:rFonts w:eastAsia="宋体"/>
          <w:kern w:val="2"/>
          <w:sz w:val="21"/>
          <w:szCs w:val="21"/>
        </w:rPr>
        <w:t>咨询对象</w:t>
      </w:r>
      <w:bookmarkEnd w:id="116"/>
      <w:bookmarkEnd w:id="117"/>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3D150A46"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del w:id="118" w:author="a" w:date="2025-11-14T09:40:00Z" w16du:dateUtc="2025-11-14T01:40:00Z">
        <w:r w:rsidR="009B6863" w:rsidRPr="0068285A" w:rsidDel="005C3A26">
          <w:rPr>
            <w:rFonts w:ascii="Arial" w:hAnsi="Arial" w:cs="Arial"/>
            <w:sz w:val="21"/>
            <w:szCs w:val="21"/>
          </w:rPr>
          <w:delText>地下</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1386.40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w:delText>
        </w:r>
        <w:r w:rsidR="009B6863" w:rsidRPr="0068285A" w:rsidDel="005C3A26">
          <w:rPr>
            <w:rFonts w:ascii="Arial" w:hAnsi="Arial" w:cs="Arial"/>
            <w:sz w:val="21"/>
            <w:szCs w:val="21"/>
          </w:rPr>
          <w:delText>地上</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905.30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，地上</w:delText>
        </w:r>
        <w:r w:rsidR="009B6863" w:rsidRPr="0068285A" w:rsidDel="005C3A26">
          <w:rPr>
            <w:rFonts w:ascii="Arial" w:hAnsi="Arial" w:cs="Arial"/>
            <w:sz w:val="21"/>
            <w:szCs w:val="21"/>
          </w:rPr>
          <w:delText>2</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1438.48</w:delText>
        </w:r>
        <w:r w:rsidR="009B6863" w:rsidRPr="0068285A" w:rsidDel="005C3A26">
          <w:rPr>
            <w:rFonts w:ascii="Arial" w:hAnsi="Arial" w:cs="Arial"/>
            <w:sz w:val="21"/>
            <w:szCs w:val="21"/>
          </w:rPr>
          <w:delText>平方米</w:delText>
        </w:r>
      </w:del>
      <w:ins w:id="119" w:author="a" w:date="2025-11-14T09:40:00Z" w16du:dateUtc="2025-11-14T01: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66D814DC"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commentRangeStart w:id="120"/>
      <w:r w:rsidR="008213FD" w:rsidRPr="002E3181">
        <w:rPr>
          <w:rFonts w:ascii="Arial" w:hAnsi="Arial" w:cs="Arial" w:hint="eastAsia"/>
          <w:sz w:val="21"/>
          <w:szCs w:val="21"/>
        </w:rPr>
        <w:t>，</w:t>
      </w:r>
      <w:del w:id="121" w:author="a" w:date="2025-11-14T09:41:00Z" w16du:dateUtc="2025-11-14T01:41:00Z">
        <w:r w:rsidR="009B6863" w:rsidRPr="002E3181" w:rsidDel="005C3A26">
          <w:rPr>
            <w:rFonts w:ascii="Arial" w:hAnsi="Arial" w:cs="Arial"/>
            <w:sz w:val="21"/>
            <w:szCs w:val="21"/>
          </w:rPr>
          <w:delText>地下</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1386.40</w:delText>
        </w:r>
        <w:r w:rsidR="009B6863" w:rsidRPr="0068285A" w:rsidDel="005C3A26">
          <w:rPr>
            <w:rFonts w:ascii="Arial" w:hAnsi="Arial" w:cs="Arial"/>
            <w:sz w:val="21"/>
            <w:szCs w:val="21"/>
          </w:rPr>
          <w:delText>平方米</w:delText>
        </w:r>
        <w:commentRangeEnd w:id="120"/>
        <w:r w:rsidR="000628DA" w:rsidDel="005C3A26">
          <w:rPr>
            <w:rStyle w:val="af8"/>
          </w:rPr>
          <w:commentReference w:id="120"/>
        </w:r>
        <w:r w:rsidR="009B6863" w:rsidDel="005C3A26">
          <w:rPr>
            <w:rFonts w:ascii="Arial" w:hAnsi="Arial" w:cs="Arial" w:hint="eastAsia"/>
            <w:sz w:val="21"/>
            <w:szCs w:val="21"/>
          </w:rPr>
          <w:delText>，</w:delText>
        </w:r>
      </w:del>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ins w:id="122" w:author="a" w:date="2025-11-14T09:41:00Z" w16du:dateUtc="2025-11-14T01:41:00Z">
        <w:r w:rsidR="005C3A26" w:rsidRPr="005C3A26">
          <w:rPr>
            <w:rFonts w:ascii="Arial" w:hAnsi="Arial" w:cs="Arial" w:hint="eastAsia"/>
            <w:sz w:val="21"/>
            <w:szCs w:val="21"/>
          </w:rPr>
          <w:t>，地下</w:t>
        </w:r>
        <w:r w:rsidR="005C3A26" w:rsidRPr="005C3A26">
          <w:rPr>
            <w:rFonts w:ascii="Arial" w:hAnsi="Arial" w:cs="Arial" w:hint="eastAsia"/>
            <w:sz w:val="21"/>
            <w:szCs w:val="21"/>
          </w:rPr>
          <w:t>1</w:t>
        </w:r>
        <w:r w:rsidR="005C3A26" w:rsidRPr="005C3A26">
          <w:rPr>
            <w:rFonts w:ascii="Arial" w:hAnsi="Arial" w:cs="Arial" w:hint="eastAsia"/>
            <w:sz w:val="21"/>
            <w:szCs w:val="21"/>
          </w:rPr>
          <w:t>层建筑面积为</w:t>
        </w:r>
        <w:r w:rsidR="005C3A26" w:rsidRPr="005C3A26">
          <w:rPr>
            <w:rFonts w:ascii="Arial" w:hAnsi="Arial" w:cs="Arial" w:hint="eastAsia"/>
            <w:sz w:val="21"/>
            <w:szCs w:val="21"/>
          </w:rPr>
          <w:t>1386.40</w:t>
        </w:r>
        <w:r w:rsidR="005C3A26" w:rsidRPr="005C3A26">
          <w:rPr>
            <w:rFonts w:ascii="Arial" w:hAnsi="Arial" w:cs="Arial" w:hint="eastAsia"/>
            <w:sz w:val="21"/>
            <w:szCs w:val="21"/>
          </w:rPr>
          <w:t>平方米</w:t>
        </w:r>
      </w:ins>
      <w:r w:rsidR="008213FD" w:rsidRPr="00ED6105">
        <w:rPr>
          <w:rFonts w:ascii="Arial" w:hAnsi="Arial" w:cs="Arial" w:hint="eastAsia"/>
          <w:sz w:val="21"/>
          <w:szCs w:val="21"/>
        </w:rPr>
        <w:t>（面积依据为</w:t>
      </w:r>
      <w:bookmarkStart w:id="123"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123"/>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6192" behindDoc="0" locked="0" layoutInCell="1" allowOverlap="1" wp14:anchorId="3176E8F2" wp14:editId="476A5FC4">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D0AC70F" id="直接连接符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57216" behindDoc="0" locked="0" layoutInCell="1" allowOverlap="1" wp14:anchorId="39D357E4" wp14:editId="38EBF8BC">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EE7B1B" id="直接连接符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7BDFA6B5" wp14:editId="7FB9950F">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09E8655C" id="Rectangle 13" o:spid="_x0000_s1026" style="position:absolute;margin-left:187.15pt;margin-top:216.1pt;width:28.65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4065868A">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6343D668" w:rsidR="001C29FE" w:rsidRDefault="002D0748" w:rsidP="00047087">
            <w:r>
              <w:rPr>
                <w:noProof/>
              </w:rPr>
              <mc:AlternateContent>
                <mc:Choice Requires="wps">
                  <w:drawing>
                    <wp:anchor distT="0" distB="0" distL="114300" distR="114300" simplePos="0" relativeHeight="251655168" behindDoc="0" locked="0" layoutInCell="1" allowOverlap="1" wp14:anchorId="26BA0ADC" wp14:editId="1B97FD57">
                      <wp:simplePos x="0" y="0"/>
                      <wp:positionH relativeFrom="column">
                        <wp:posOffset>2442845</wp:posOffset>
                      </wp:positionH>
                      <wp:positionV relativeFrom="paragraph">
                        <wp:posOffset>1191260</wp:posOffset>
                      </wp:positionV>
                      <wp:extent cx="914400" cy="289560"/>
                      <wp:effectExtent l="361950" t="0" r="19050" b="5334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chemeClr val="bg1"/>
                                </a:solidFill>
                                <a:prstDash val="solid"/>
                              </a:ln>
                              <a:effectLst/>
                            </wps:spPr>
                            <wps:txb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192.35pt;margin-top:93.8pt;width:1in;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" fillcolor="#4f81bd" strokecolor="white [3212]" strokeweight="2pt">
                      <v:textbo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v:textbox>
                      <o:callout v:ext="edit" minusy="t"/>
                    </v:shape>
                  </w:pict>
                </mc:Fallback>
              </mc:AlternateContent>
            </w:r>
            <w:ins w:id="124" w:author="a" w:date="2025-11-14T10:06:00Z" w16du:dateUtc="2025-11-14T02:06:00Z">
              <w:r w:rsidR="002C5470">
                <w:rPr>
                  <w:noProof/>
                </w:rPr>
                <w:drawing>
                  <wp:inline distT="0" distB="0" distL="0" distR="0" wp14:anchorId="3C854500" wp14:editId="6A3D1B02">
                    <wp:extent cx="5854700" cy="4369639"/>
                    <wp:effectExtent l="0" t="0" r="0" b="0"/>
                    <wp:docPr id="6206669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66977" name="图片 620666977"/>
                            <pic:cNvPicPr/>
                          </pic:nvPicPr>
                          <pic:blipFill>
                            <a:blip r:embed="rId21">
                              <a:extLst>
                                <a:ext uri="{28A0092B-C50C-407E-A947-70E740481C1C}">
                                  <a14:useLocalDpi xmlns:a14="http://schemas.microsoft.com/office/drawing/2010/main" val="0"/>
                                </a:ext>
                              </a:extLst>
                            </a:blip>
                            <a:stretch>
                              <a:fillRect/>
                            </a:stretch>
                          </pic:blipFill>
                          <pic:spPr>
                            <a:xfrm>
                              <a:off x="0" y="0"/>
                              <a:ext cx="5859040" cy="4372878"/>
                            </a:xfrm>
                            <a:prstGeom prst="rect">
                              <a:avLst/>
                            </a:prstGeom>
                          </pic:spPr>
                        </pic:pic>
                      </a:graphicData>
                    </a:graphic>
                  </wp:inline>
                </w:drawing>
              </w:r>
            </w:ins>
            <w:del w:id="125" w:author="a" w:date="2025-11-14T10:06:00Z" w16du:dateUtc="2025-11-14T02:06:00Z">
              <w:r w:rsidDel="002C5470">
                <w:rPr>
                  <w:noProof/>
                </w:rPr>
                <w:drawing>
                  <wp:inline distT="0" distB="0" distL="0" distR="0" wp14:anchorId="4A3F6500" wp14:editId="4387AE87">
                    <wp:extent cx="5949950" cy="429260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950" cy="4292600"/>
                            </a:xfrm>
                            <a:prstGeom prst="rect">
                              <a:avLst/>
                            </a:prstGeom>
                            <a:noFill/>
                            <a:ln>
                              <a:noFill/>
                            </a:ln>
                          </pic:spPr>
                        </pic:pic>
                      </a:graphicData>
                    </a:graphic>
                  </wp:inline>
                </w:drawing>
              </w:r>
            </w:del>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commentRangeStart w:id="126"/>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w:t>
      </w:r>
      <w:commentRangeEnd w:id="126"/>
      <w:r w:rsidR="000628DA">
        <w:rPr>
          <w:rStyle w:val="af8"/>
        </w:rPr>
        <w:commentReference w:id="126"/>
      </w:r>
      <w:r w:rsidR="009944E1" w:rsidRPr="008213FD">
        <w:rPr>
          <w:rFonts w:ascii="Arial" w:hAnsi="Arial" w:cs="Arial" w:hint="eastAsia"/>
          <w:b/>
          <w:sz w:val="21"/>
          <w:szCs w:val="21"/>
        </w:rPr>
        <w:t>所属项目位于</w:t>
      </w:r>
      <w:bookmarkStart w:id="127"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127"/>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128"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129" w:name="OLE_LINK12"/>
      <w:r w:rsidRPr="009B6863">
        <w:rPr>
          <w:rFonts w:ascii="Arial" w:hAnsi="Arial" w:cs="Arial" w:hint="eastAsia"/>
          <w:sz w:val="21"/>
          <w:szCs w:val="21"/>
        </w:rPr>
        <w:t>17#</w:t>
      </w:r>
      <w:r w:rsidRPr="009B6863">
        <w:rPr>
          <w:rFonts w:ascii="Arial" w:hAnsi="Arial" w:cs="Arial" w:hint="eastAsia"/>
          <w:sz w:val="21"/>
          <w:szCs w:val="21"/>
        </w:rPr>
        <w:t>产业楼</w:t>
      </w:r>
      <w:bookmarkEnd w:id="128"/>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129"/>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w:t>
      </w:r>
      <w:commentRangeStart w:id="130"/>
      <w:commentRangeStart w:id="131"/>
      <w:r w:rsidRPr="009B6863">
        <w:rPr>
          <w:rFonts w:ascii="Arial" w:hAnsi="Arial" w:cs="Arial" w:hint="eastAsia"/>
          <w:sz w:val="21"/>
          <w:szCs w:val="21"/>
        </w:rPr>
        <w:t>，地上</w:t>
      </w:r>
      <w:r w:rsidRPr="009B6863">
        <w:rPr>
          <w:rFonts w:ascii="Arial" w:hAnsi="Arial" w:cs="Arial" w:hint="eastAsia"/>
          <w:sz w:val="21"/>
          <w:szCs w:val="21"/>
        </w:rPr>
        <w:t>2</w:t>
      </w:r>
      <w:r w:rsidRPr="009B6863">
        <w:rPr>
          <w:rFonts w:ascii="Arial" w:hAnsi="Arial" w:cs="Arial" w:hint="eastAsia"/>
          <w:sz w:val="21"/>
          <w:szCs w:val="21"/>
        </w:rPr>
        <w:t>层，地下</w:t>
      </w:r>
      <w:commentRangeEnd w:id="130"/>
      <w:r w:rsidR="00754C08">
        <w:rPr>
          <w:rStyle w:val="af8"/>
        </w:rPr>
        <w:commentReference w:id="130"/>
      </w:r>
      <w:commentRangeEnd w:id="131"/>
      <w:r w:rsidR="005C3A26">
        <w:rPr>
          <w:rStyle w:val="af8"/>
        </w:rPr>
        <w:commentReference w:id="131"/>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w:t>
      </w:r>
      <w:commentRangeStart w:id="132"/>
      <w:commentRangeStart w:id="133"/>
      <w:r w:rsidRPr="009B6863">
        <w:rPr>
          <w:rFonts w:ascii="Arial" w:hAnsi="Arial" w:cs="Arial" w:hint="eastAsia"/>
          <w:sz w:val="21"/>
          <w:szCs w:val="21"/>
        </w:rPr>
        <w:t>项目内部</w:t>
      </w:r>
      <w:r w:rsidR="001C29FE" w:rsidRPr="009B6863">
        <w:rPr>
          <w:sz w:val="21"/>
          <w:szCs w:val="21"/>
        </w:rPr>
        <w:t>普通装修</w:t>
      </w:r>
      <w:commentRangeEnd w:id="132"/>
      <w:r w:rsidR="00754C08">
        <w:rPr>
          <w:rStyle w:val="af8"/>
        </w:rPr>
        <w:commentReference w:id="132"/>
      </w:r>
      <w:commentRangeEnd w:id="133"/>
      <w:r w:rsidR="005C3A26">
        <w:rPr>
          <w:rStyle w:val="af8"/>
        </w:rPr>
        <w:commentReference w:id="133"/>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4780127F"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del w:id="134" w:author="a" w:date="2025-11-14T09:40:00Z" w16du:dateUtc="2025-11-14T01:40:00Z">
        <w:r w:rsidR="009B6863" w:rsidRPr="0068285A" w:rsidDel="005C3A26">
          <w:rPr>
            <w:rFonts w:ascii="Arial" w:hAnsi="Arial" w:cs="Arial"/>
            <w:sz w:val="21"/>
            <w:szCs w:val="21"/>
          </w:rPr>
          <w:delText>地下</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1386.40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w:delText>
        </w:r>
        <w:r w:rsidR="009B6863" w:rsidRPr="0068285A" w:rsidDel="005C3A26">
          <w:rPr>
            <w:rFonts w:ascii="Arial" w:hAnsi="Arial" w:cs="Arial"/>
            <w:sz w:val="21"/>
            <w:szCs w:val="21"/>
          </w:rPr>
          <w:delText>地上</w:delText>
        </w:r>
        <w:r w:rsidR="009B6863" w:rsidRPr="0068285A" w:rsidDel="005C3A26">
          <w:rPr>
            <w:rFonts w:ascii="Arial" w:hAnsi="Arial" w:cs="Arial"/>
            <w:sz w:val="21"/>
            <w:szCs w:val="21"/>
          </w:rPr>
          <w:delText>1</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905.30</w:delText>
        </w:r>
        <w:r w:rsidR="009B6863" w:rsidRPr="0068285A" w:rsidDel="005C3A26">
          <w:rPr>
            <w:rFonts w:ascii="Arial" w:hAnsi="Arial" w:cs="Arial"/>
            <w:sz w:val="21"/>
            <w:szCs w:val="21"/>
          </w:rPr>
          <w:delText>平方米</w:delText>
        </w:r>
        <w:r w:rsidR="009B6863" w:rsidDel="005C3A26">
          <w:rPr>
            <w:rFonts w:ascii="Arial" w:hAnsi="Arial" w:cs="Arial" w:hint="eastAsia"/>
            <w:sz w:val="21"/>
            <w:szCs w:val="21"/>
          </w:rPr>
          <w:delText>，地上</w:delText>
        </w:r>
        <w:r w:rsidR="009B6863" w:rsidRPr="0068285A" w:rsidDel="005C3A26">
          <w:rPr>
            <w:rFonts w:ascii="Arial" w:hAnsi="Arial" w:cs="Arial"/>
            <w:sz w:val="21"/>
            <w:szCs w:val="21"/>
          </w:rPr>
          <w:delText>2</w:delText>
        </w:r>
        <w:r w:rsidR="009B6863" w:rsidRPr="0068285A" w:rsidDel="005C3A26">
          <w:rPr>
            <w:rFonts w:ascii="Arial" w:hAnsi="Arial" w:cs="Arial"/>
            <w:sz w:val="21"/>
            <w:szCs w:val="21"/>
          </w:rPr>
          <w:delText>层建筑面积为</w:delText>
        </w:r>
        <w:r w:rsidR="009B6863" w:rsidDel="005C3A26">
          <w:rPr>
            <w:rFonts w:ascii="Arial" w:hAnsi="Arial" w:cs="Arial" w:hint="eastAsia"/>
            <w:sz w:val="21"/>
            <w:szCs w:val="21"/>
          </w:rPr>
          <w:delText>1438.48</w:delText>
        </w:r>
        <w:r w:rsidR="009B6863" w:rsidRPr="0068285A" w:rsidDel="005C3A26">
          <w:rPr>
            <w:rFonts w:ascii="Arial" w:hAnsi="Arial" w:cs="Arial"/>
            <w:sz w:val="21"/>
            <w:szCs w:val="21"/>
          </w:rPr>
          <w:delText>平方米</w:delText>
        </w:r>
      </w:del>
      <w:ins w:id="135" w:author="a" w:date="2025-11-14T09:40:00Z" w16du:dateUtc="2025-11-14T01: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Pr="0068285A">
        <w:rPr>
          <w:rFonts w:ascii="Arial" w:hAnsi="Arial" w:cs="Arial"/>
          <w:sz w:val="21"/>
          <w:szCs w:val="21"/>
        </w:rPr>
        <w:t>。</w:t>
      </w:r>
    </w:p>
    <w:p w14:paraId="1FB616C8" w14:textId="7EFFE080"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136" w:name="OLE_LINK17"/>
      <w:del w:id="137" w:author="a" w:date="2025-11-14T09:41:00Z" w16du:dateUtc="2025-11-14T01:41:00Z">
        <w:r w:rsidR="008213FD" w:rsidRPr="00822481" w:rsidDel="005C3A26">
          <w:rPr>
            <w:rFonts w:ascii="Arial" w:hAnsi="Arial" w:cs="Arial"/>
            <w:bCs/>
            <w:sz w:val="21"/>
            <w:szCs w:val="21"/>
          </w:rPr>
          <w:delText>地下</w:delText>
        </w:r>
        <w:r w:rsidR="008213FD" w:rsidRPr="00822481" w:rsidDel="005C3A26">
          <w:rPr>
            <w:rFonts w:ascii="Arial" w:hAnsi="Arial" w:cs="Arial"/>
            <w:bCs/>
            <w:sz w:val="21"/>
            <w:szCs w:val="21"/>
          </w:rPr>
          <w:delText>1</w:delText>
        </w:r>
        <w:r w:rsidR="008213FD" w:rsidRPr="00822481" w:rsidDel="005C3A26">
          <w:rPr>
            <w:rFonts w:ascii="Arial" w:hAnsi="Arial" w:cs="Arial"/>
            <w:bCs/>
            <w:sz w:val="21"/>
            <w:szCs w:val="21"/>
          </w:rPr>
          <w:delText>层为</w:delText>
        </w:r>
        <w:r w:rsidR="008213FD" w:rsidRPr="00822481" w:rsidDel="005C3A26">
          <w:rPr>
            <w:rFonts w:ascii="Arial" w:hAnsi="Arial" w:cs="Arial" w:hint="eastAsia"/>
            <w:bCs/>
            <w:sz w:val="21"/>
            <w:szCs w:val="21"/>
          </w:rPr>
          <w:delText>原结构</w:delText>
        </w:r>
        <w:r w:rsidR="008213FD" w:rsidRPr="00822481" w:rsidDel="005C3A26">
          <w:rPr>
            <w:rFonts w:ascii="Arial" w:hAnsi="Arial" w:cs="Arial"/>
            <w:bCs/>
            <w:sz w:val="21"/>
            <w:szCs w:val="21"/>
          </w:rPr>
          <w:delText>顶棚、耐水腻子墙面、地砖地面，</w:delText>
        </w:r>
      </w:del>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136"/>
      <w:r w:rsidRPr="00822481">
        <w:rPr>
          <w:rFonts w:ascii="Arial" w:hAnsi="Arial" w:cs="Arial" w:hint="eastAsia"/>
          <w:sz w:val="21"/>
          <w:szCs w:val="21"/>
        </w:rPr>
        <w:t>，</w:t>
      </w:r>
      <w:ins w:id="138" w:author="a" w:date="2025-11-14T09:41:00Z" w16du:dateUtc="2025-11-14T01:41:00Z">
        <w:r w:rsidR="005C3A26" w:rsidRPr="00822481">
          <w:rPr>
            <w:rFonts w:ascii="Arial" w:hAnsi="Arial" w:cs="Arial"/>
            <w:bCs/>
            <w:sz w:val="21"/>
            <w:szCs w:val="21"/>
          </w:rPr>
          <w:t>地下</w:t>
        </w:r>
        <w:r w:rsidR="005C3A26" w:rsidRPr="00822481">
          <w:rPr>
            <w:rFonts w:ascii="Arial" w:hAnsi="Arial" w:cs="Arial"/>
            <w:bCs/>
            <w:sz w:val="21"/>
            <w:szCs w:val="21"/>
          </w:rPr>
          <w:t>1</w:t>
        </w:r>
        <w:r w:rsidR="005C3A26" w:rsidRPr="00822481">
          <w:rPr>
            <w:rFonts w:ascii="Arial" w:hAnsi="Arial" w:cs="Arial"/>
            <w:bCs/>
            <w:sz w:val="21"/>
            <w:szCs w:val="21"/>
          </w:rPr>
          <w:t>层为</w:t>
        </w:r>
        <w:r w:rsidR="005C3A26" w:rsidRPr="00822481">
          <w:rPr>
            <w:rFonts w:ascii="Arial" w:hAnsi="Arial" w:cs="Arial" w:hint="eastAsia"/>
            <w:bCs/>
            <w:sz w:val="21"/>
            <w:szCs w:val="21"/>
          </w:rPr>
          <w:t>原结构</w:t>
        </w:r>
        <w:r w:rsidR="005C3A26" w:rsidRPr="00822481">
          <w:rPr>
            <w:rFonts w:ascii="Arial" w:hAnsi="Arial" w:cs="Arial"/>
            <w:bCs/>
            <w:sz w:val="21"/>
            <w:szCs w:val="21"/>
          </w:rPr>
          <w:t>顶棚、耐水腻子墙面、地砖地面，</w:t>
        </w:r>
      </w:ins>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39" w:name="_Toc168225817"/>
      <w:bookmarkStart w:id="140" w:name="_Toc132271061"/>
      <w:r>
        <w:rPr>
          <w:rFonts w:eastAsia="宋体"/>
          <w:kern w:val="2"/>
          <w:sz w:val="21"/>
          <w:szCs w:val="21"/>
        </w:rPr>
        <w:t>五</w:t>
      </w:r>
      <w:bookmarkEnd w:id="139"/>
      <w:r>
        <w:rPr>
          <w:rFonts w:eastAsia="宋体"/>
          <w:kern w:val="2"/>
          <w:sz w:val="21"/>
          <w:szCs w:val="21"/>
        </w:rPr>
        <w:t>、价值时点</w:t>
      </w:r>
      <w:bookmarkEnd w:id="140"/>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1" w:name="_Toc168225818"/>
      <w:bookmarkStart w:id="142" w:name="_Toc132271062"/>
      <w:r>
        <w:rPr>
          <w:rFonts w:eastAsia="宋体"/>
          <w:kern w:val="2"/>
          <w:sz w:val="21"/>
          <w:szCs w:val="21"/>
        </w:rPr>
        <w:t>六</w:t>
      </w:r>
      <w:bookmarkEnd w:id="141"/>
      <w:r>
        <w:rPr>
          <w:rFonts w:eastAsia="宋体"/>
          <w:kern w:val="2"/>
          <w:sz w:val="21"/>
          <w:szCs w:val="21"/>
        </w:rPr>
        <w:t>、价值类型</w:t>
      </w:r>
      <w:bookmarkEnd w:id="142"/>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4BC156C8"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商业，装修状况设定为</w:t>
      </w:r>
      <w:r w:rsidRPr="00822481">
        <w:rPr>
          <w:rFonts w:ascii="Arial" w:hAnsi="Arial" w:cs="Arial"/>
          <w:bCs/>
          <w:sz w:val="21"/>
          <w:szCs w:val="21"/>
        </w:rPr>
        <w:t>地下</w:t>
      </w:r>
      <w:r w:rsidRPr="00822481">
        <w:rPr>
          <w:rFonts w:ascii="Arial" w:hAnsi="Arial" w:cs="Arial"/>
          <w:bCs/>
          <w:sz w:val="21"/>
          <w:szCs w:val="21"/>
        </w:rPr>
        <w:t>1</w:t>
      </w:r>
      <w:r w:rsidRPr="00822481">
        <w:rPr>
          <w:rFonts w:ascii="Arial" w:hAnsi="Arial" w:cs="Arial"/>
          <w:bCs/>
          <w:sz w:val="21"/>
          <w:szCs w:val="21"/>
        </w:rPr>
        <w:t>层为</w:t>
      </w:r>
      <w:r w:rsidRPr="00822481">
        <w:rPr>
          <w:rFonts w:ascii="Arial" w:hAnsi="Arial" w:cs="Arial" w:hint="eastAsia"/>
          <w:bCs/>
          <w:sz w:val="21"/>
          <w:szCs w:val="21"/>
        </w:rPr>
        <w:t>原结构</w:t>
      </w:r>
      <w:r w:rsidRPr="00822481">
        <w:rPr>
          <w:rFonts w:ascii="Arial" w:hAnsi="Arial" w:cs="Arial"/>
          <w:bCs/>
          <w:sz w:val="21"/>
          <w:szCs w:val="21"/>
        </w:rPr>
        <w:t>顶棚、耐</w:t>
      </w:r>
      <w:r w:rsidRPr="0068285A">
        <w:rPr>
          <w:rFonts w:ascii="Arial" w:hAnsi="Arial" w:cs="Arial"/>
          <w:bCs/>
          <w:sz w:val="21"/>
          <w:szCs w:val="21"/>
        </w:rPr>
        <w:t>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ascii="Arial" w:hAnsi="Arial" w:cs="Arial" w:hint="eastAsia"/>
          <w:bCs/>
          <w:sz w:val="21"/>
          <w:szCs w:val="21"/>
        </w:rPr>
        <w:t>状态下</w:t>
      </w:r>
      <w:r>
        <w:rPr>
          <w:rFonts w:ascii="Arial" w:hAnsi="Arial" w:hint="eastAsia"/>
          <w:bCs/>
          <w:sz w:val="21"/>
        </w:rPr>
        <w:t>的房地产</w:t>
      </w:r>
      <w:r>
        <w:rPr>
          <w:rFonts w:ascii="Arial" w:hAnsi="Arial" w:hint="eastAsia"/>
          <w:bCs/>
          <w:sz w:val="21"/>
        </w:rPr>
        <w:lastRenderedPageBreak/>
        <w:t>租赁价</w:t>
      </w:r>
      <w:r w:rsidRPr="009B6863">
        <w:rPr>
          <w:rFonts w:ascii="Arial" w:hAnsi="Arial" w:hint="eastAsia"/>
          <w:bCs/>
          <w:sz w:val="21"/>
        </w:rPr>
        <w:t>格（</w:t>
      </w:r>
      <w:del w:id="143" w:author="a" w:date="2025-11-14T10:05:00Z" w16du:dateUtc="2025-11-14T02:05:00Z">
        <w:r w:rsidRPr="009B6863" w:rsidDel="00092EDB">
          <w:rPr>
            <w:rFonts w:ascii="Arial" w:hAnsi="Arial" w:hint="eastAsia"/>
            <w:bCs/>
            <w:sz w:val="21"/>
          </w:rPr>
          <w:delText>含税</w:delText>
        </w:r>
      </w:del>
      <w:ins w:id="144" w:author="a" w:date="2025-11-14T10:05:00Z" w16du:dateUtc="2025-11-14T02:05:00Z">
        <w:r w:rsidR="00092EDB">
          <w:rPr>
            <w:rFonts w:ascii="Arial" w:hAnsi="Arial" w:hint="eastAsia"/>
            <w:bCs/>
            <w:sz w:val="21"/>
          </w:rPr>
          <w:t>价税合计</w:t>
        </w:r>
      </w:ins>
      <w:r w:rsidRPr="009B6863">
        <w:rPr>
          <w:rFonts w:ascii="Arial" w:hAnsi="Arial" w:hint="eastAsia"/>
          <w:bCs/>
          <w:sz w:val="21"/>
        </w:rPr>
        <w:t>），其不含</w:t>
      </w:r>
      <w:r w:rsidR="00C64453" w:rsidRPr="009B6863">
        <w:rPr>
          <w:rFonts w:ascii="Arial" w:hAnsi="Arial" w:hint="eastAsia"/>
          <w:bCs/>
          <w:sz w:val="21"/>
        </w:rPr>
        <w:t>物业费、</w:t>
      </w:r>
      <w:r w:rsidRPr="009B6863">
        <w:rPr>
          <w:rFonts w:ascii="Arial" w:hAnsi="Arial" w:hint="eastAsia"/>
          <w:bCs/>
          <w:sz w:val="21"/>
        </w:rPr>
        <w:t>能源费、房地产经纪公司服务费</w:t>
      </w:r>
      <w:commentRangeStart w:id="145"/>
      <w:r w:rsidRPr="009B6863">
        <w:rPr>
          <w:rFonts w:ascii="Arial" w:hAnsi="Arial" w:hint="eastAsia"/>
          <w:bCs/>
          <w:sz w:val="21"/>
        </w:rPr>
        <w:t>等</w:t>
      </w:r>
      <w:ins w:id="146" w:author="a" w:date="2025-11-14T09:44:00Z" w16du:dateUtc="2025-11-14T01:44:00Z">
        <w:r w:rsidR="005C3A26">
          <w:rPr>
            <w:rFonts w:ascii="Arial" w:hAnsi="Arial" w:hint="eastAsia"/>
            <w:bCs/>
            <w:sz w:val="21"/>
          </w:rPr>
          <w:t>费用</w:t>
        </w:r>
      </w:ins>
      <w:r w:rsidRPr="009B6863">
        <w:rPr>
          <w:rFonts w:ascii="Arial" w:hAnsi="Arial" w:hint="eastAsia"/>
          <w:bCs/>
          <w:sz w:val="21"/>
        </w:rPr>
        <w:t>。</w:t>
      </w:r>
      <w:commentRangeEnd w:id="145"/>
      <w:r w:rsidR="00754C08">
        <w:rPr>
          <w:rStyle w:val="af8"/>
        </w:rPr>
        <w:commentReference w:id="145"/>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7" w:name="_Toc168225819"/>
      <w:bookmarkStart w:id="148" w:name="_Toc132271063"/>
      <w:r>
        <w:rPr>
          <w:rFonts w:eastAsia="宋体"/>
          <w:kern w:val="2"/>
          <w:sz w:val="21"/>
          <w:szCs w:val="21"/>
        </w:rPr>
        <w:t>七、估价原则</w:t>
      </w:r>
      <w:bookmarkEnd w:id="147"/>
      <w:bookmarkEnd w:id="148"/>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9" w:name="_Toc168225820"/>
      <w:bookmarkStart w:id="150" w:name="_Toc132271064"/>
      <w:r>
        <w:rPr>
          <w:rFonts w:eastAsia="宋体"/>
          <w:kern w:val="2"/>
          <w:sz w:val="21"/>
          <w:szCs w:val="21"/>
        </w:rPr>
        <w:t>八、估价</w:t>
      </w:r>
      <w:bookmarkEnd w:id="149"/>
      <w:r>
        <w:rPr>
          <w:rFonts w:eastAsia="宋体"/>
          <w:kern w:val="2"/>
          <w:sz w:val="21"/>
          <w:szCs w:val="21"/>
        </w:rPr>
        <w:t>依据</w:t>
      </w:r>
      <w:bookmarkEnd w:id="150"/>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w:t>
      </w:r>
      <w:r w:rsidRPr="000F0D91">
        <w:rPr>
          <w:rFonts w:ascii="Arial" w:hAnsi="Arial" w:cs="Arial" w:hint="eastAsia"/>
          <w:sz w:val="21"/>
          <w:szCs w:val="21"/>
        </w:rPr>
        <w:lastRenderedPageBreak/>
        <w:t>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151" w:name="OLE_LINK3"/>
      <w:bookmarkStart w:id="152"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151"/>
      <w:bookmarkEnd w:id="152"/>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153" w:name="OLE_LINK5"/>
      <w:bookmarkStart w:id="154"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153"/>
      <w:bookmarkEnd w:id="154"/>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w:t>
      </w:r>
      <w:r w:rsidRPr="00387D94">
        <w:rPr>
          <w:rFonts w:ascii="Arial" w:hAnsi="Arial" w:cs="Arial" w:hint="eastAsia"/>
          <w:color w:val="000000"/>
          <w:sz w:val="21"/>
          <w:szCs w:val="21"/>
        </w:rPr>
        <w:lastRenderedPageBreak/>
        <w:t>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155" w:name="OLE_LINK7"/>
      <w:bookmarkStart w:id="156"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155"/>
    <w:bookmarkEnd w:id="156"/>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157"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8973F8">
        <w:rPr>
          <w:rFonts w:ascii="Arial" w:hAnsi="Arial" w:cs="Arial" w:hint="eastAsia"/>
          <w:sz w:val="21"/>
          <w:szCs w:val="21"/>
        </w:rPr>
        <w:t>《工程竣工验收备案表》</w:t>
      </w:r>
      <w:bookmarkStart w:id="158" w:name="OLE_LINK15"/>
      <w:r w:rsidRPr="008973F8">
        <w:rPr>
          <w:rFonts w:ascii="Arial" w:hAnsi="Arial" w:cs="Arial" w:hint="eastAsia"/>
          <w:sz w:val="21"/>
          <w:szCs w:val="21"/>
        </w:rPr>
        <w:t>[0246</w:t>
      </w:r>
      <w:proofErr w:type="gramStart"/>
      <w:r w:rsidRPr="008973F8">
        <w:rPr>
          <w:rFonts w:ascii="Arial" w:hAnsi="Arial" w:cs="Arial" w:hint="eastAsia"/>
          <w:sz w:val="21"/>
          <w:szCs w:val="21"/>
        </w:rPr>
        <w:t>大竣</w:t>
      </w:r>
      <w:proofErr w:type="gramEnd"/>
      <w:r w:rsidRPr="008973F8">
        <w:rPr>
          <w:rFonts w:ascii="Arial" w:hAnsi="Arial" w:cs="Arial" w:hint="eastAsia"/>
          <w:sz w:val="21"/>
          <w:szCs w:val="21"/>
        </w:rPr>
        <w:t>2024</w:t>
      </w:r>
      <w:r w:rsidRPr="008973F8">
        <w:rPr>
          <w:rFonts w:ascii="Arial" w:hAnsi="Arial" w:cs="Arial" w:hint="eastAsia"/>
          <w:sz w:val="21"/>
          <w:szCs w:val="21"/>
        </w:rPr>
        <w:t>（建）</w:t>
      </w:r>
      <w:r w:rsidRPr="008973F8">
        <w:rPr>
          <w:rFonts w:ascii="Arial" w:hAnsi="Arial" w:cs="Arial" w:hint="eastAsia"/>
          <w:sz w:val="21"/>
          <w:szCs w:val="21"/>
        </w:rPr>
        <w:t>0039</w:t>
      </w:r>
      <w:r w:rsidRPr="008973F8">
        <w:rPr>
          <w:rFonts w:ascii="Arial" w:hAnsi="Arial" w:cs="Arial" w:hint="eastAsia"/>
          <w:sz w:val="21"/>
          <w:szCs w:val="21"/>
        </w:rPr>
        <w:t>号</w:t>
      </w:r>
      <w:r w:rsidRPr="008973F8">
        <w:rPr>
          <w:rFonts w:ascii="Arial" w:hAnsi="Arial" w:cs="Arial" w:hint="eastAsia"/>
          <w:sz w:val="21"/>
          <w:szCs w:val="21"/>
        </w:rPr>
        <w:t>]</w:t>
      </w:r>
      <w:bookmarkEnd w:id="158"/>
    </w:p>
    <w:p w14:paraId="6D4148A5" w14:textId="77777777" w:rsidR="001C29FE" w:rsidRPr="00BA6E5C" w:rsidRDefault="00BF7B17" w:rsidP="00BF7B17">
      <w:pPr>
        <w:wordWrap w:val="0"/>
        <w:overflowPunct w:val="0"/>
        <w:spacing w:line="480" w:lineRule="auto"/>
        <w:ind w:left="420"/>
        <w:jc w:val="both"/>
        <w:textAlignment w:val="auto"/>
        <w:rPr>
          <w:rFonts w:ascii="Arial" w:hAnsi="Arial" w:cs="Arial"/>
          <w:color w:val="E36C0A"/>
          <w:sz w:val="21"/>
          <w:szCs w:val="21"/>
        </w:rPr>
      </w:pPr>
      <w:r w:rsidRPr="008973F8">
        <w:rPr>
          <w:rFonts w:ascii="Arial" w:hAnsi="Arial" w:cs="Arial" w:hint="eastAsia"/>
          <w:sz w:val="21"/>
          <w:szCs w:val="21"/>
        </w:rPr>
        <w:t>4.</w:t>
      </w:r>
      <w:r w:rsidRPr="008973F8">
        <w:rPr>
          <w:rFonts w:ascii="Arial" w:hAnsi="Arial" w:cs="Arial" w:hint="eastAsia"/>
          <w:sz w:val="21"/>
          <w:szCs w:val="21"/>
        </w:rPr>
        <w:t>《人防工程竣工验收备案通知单》</w:t>
      </w:r>
      <w:r w:rsidRPr="008973F8">
        <w:rPr>
          <w:rFonts w:ascii="Arial" w:hAnsi="Arial" w:cs="Arial" w:hint="eastAsia"/>
          <w:sz w:val="21"/>
          <w:szCs w:val="21"/>
        </w:rPr>
        <w:t>[</w:t>
      </w:r>
      <w:r w:rsidRPr="008973F8">
        <w:rPr>
          <w:rFonts w:ascii="Arial" w:hAnsi="Arial" w:cs="Arial" w:hint="eastAsia"/>
          <w:sz w:val="21"/>
          <w:szCs w:val="21"/>
        </w:rPr>
        <w:t>（</w:t>
      </w:r>
      <w:r w:rsidRPr="008973F8">
        <w:rPr>
          <w:rFonts w:ascii="Arial" w:hAnsi="Arial" w:cs="Arial" w:hint="eastAsia"/>
          <w:sz w:val="21"/>
          <w:szCs w:val="21"/>
        </w:rPr>
        <w:t>2024</w:t>
      </w:r>
      <w:r w:rsidRPr="008973F8">
        <w:rPr>
          <w:rFonts w:ascii="Arial" w:hAnsi="Arial" w:cs="Arial" w:hint="eastAsia"/>
          <w:sz w:val="21"/>
          <w:szCs w:val="21"/>
        </w:rPr>
        <w:t>）京防（大）</w:t>
      </w:r>
      <w:proofErr w:type="gramStart"/>
      <w:r w:rsidRPr="008973F8">
        <w:rPr>
          <w:rFonts w:ascii="Arial" w:hAnsi="Arial" w:cs="Arial" w:hint="eastAsia"/>
          <w:sz w:val="21"/>
          <w:szCs w:val="21"/>
        </w:rPr>
        <w:t>竣备字</w:t>
      </w:r>
      <w:proofErr w:type="gramEnd"/>
      <w:r w:rsidRPr="008973F8">
        <w:rPr>
          <w:rFonts w:ascii="Arial" w:hAnsi="Arial" w:cs="Arial" w:hint="eastAsia"/>
          <w:sz w:val="21"/>
          <w:szCs w:val="21"/>
        </w:rPr>
        <w:t>第</w:t>
      </w:r>
      <w:r w:rsidRPr="008973F8">
        <w:rPr>
          <w:rFonts w:ascii="Arial" w:hAnsi="Arial" w:cs="Arial" w:hint="eastAsia"/>
          <w:sz w:val="21"/>
          <w:szCs w:val="21"/>
        </w:rPr>
        <w:t>0014</w:t>
      </w:r>
      <w:r w:rsidRPr="008973F8">
        <w:rPr>
          <w:rFonts w:ascii="Arial" w:hAnsi="Arial" w:cs="Arial" w:hint="eastAsia"/>
          <w:sz w:val="21"/>
          <w:szCs w:val="21"/>
        </w:rPr>
        <w:t>号</w:t>
      </w:r>
      <w:r w:rsidRPr="008973F8">
        <w:rPr>
          <w:rFonts w:ascii="Arial" w:hAnsi="Arial" w:cs="Arial" w:hint="eastAsia"/>
          <w:sz w:val="21"/>
          <w:szCs w:val="21"/>
        </w:rPr>
        <w:t>]</w:t>
      </w:r>
    </w:p>
    <w:bookmarkEnd w:id="157"/>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159"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0" w:name="_Toc132271065"/>
      <w:r>
        <w:rPr>
          <w:rFonts w:eastAsia="宋体"/>
          <w:kern w:val="2"/>
          <w:sz w:val="21"/>
          <w:szCs w:val="21"/>
        </w:rPr>
        <w:t>九、估价方法</w:t>
      </w:r>
      <w:bookmarkEnd w:id="159"/>
      <w:bookmarkEnd w:id="160"/>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1" w:name="_Toc132271066"/>
      <w:bookmarkStart w:id="162" w:name="_Toc168225822"/>
      <w:r>
        <w:rPr>
          <w:rFonts w:eastAsia="宋体"/>
          <w:kern w:val="2"/>
          <w:sz w:val="21"/>
          <w:szCs w:val="21"/>
        </w:rPr>
        <w:t>十、估价结果</w:t>
      </w:r>
      <w:bookmarkEnd w:id="161"/>
      <w:bookmarkEnd w:id="162"/>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3E3293EC" w14:textId="77777777" w:rsidR="009B6863" w:rsidRDefault="009B6863" w:rsidP="009B6863">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63" w:author="a" w:date="2025-11-14T10:08:00Z" w16du:dateUtc="2025-11-14T02:08: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766"/>
        <w:gridCol w:w="1067"/>
        <w:gridCol w:w="1363"/>
        <w:gridCol w:w="2319"/>
        <w:tblGridChange w:id="164">
          <w:tblGrid>
            <w:gridCol w:w="4766"/>
            <w:gridCol w:w="1067"/>
            <w:gridCol w:w="1363"/>
            <w:gridCol w:w="2319"/>
          </w:tblGrid>
        </w:tblGridChange>
      </w:tblGrid>
      <w:tr w:rsidR="00D13654" w:rsidRPr="003B48B9" w:rsidDel="00F95D92" w14:paraId="38150AE2" w14:textId="59A41A5A" w:rsidTr="00F95D92">
        <w:trPr>
          <w:trHeight w:val="20"/>
          <w:tblHeader/>
          <w:jc w:val="center"/>
          <w:del w:id="165" w:author="a" w:date="2025-11-14T10:08:00Z" w16du:dateUtc="2025-11-14T02:08:00Z"/>
          <w:trPrChange w:id="166" w:author="a" w:date="2025-11-14T10:08:00Z" w16du:dateUtc="2025-11-14T02:08:00Z">
            <w:trPr>
              <w:trHeight w:val="20"/>
              <w:tblHeader/>
              <w:jc w:val="center"/>
            </w:trPr>
          </w:trPrChange>
        </w:trPr>
        <w:tc>
          <w:tcPr>
            <w:tcW w:w="4766" w:type="dxa"/>
            <w:noWrap/>
            <w:vAlign w:val="center"/>
            <w:hideMark/>
            <w:tcPrChange w:id="167" w:author="a" w:date="2025-11-14T10:08:00Z" w16du:dateUtc="2025-11-14T02:08:00Z">
              <w:tcPr>
                <w:tcW w:w="4652" w:type="dxa"/>
                <w:noWrap/>
                <w:vAlign w:val="center"/>
                <w:hideMark/>
              </w:tcPr>
            </w:tcPrChange>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585"/>
              <w:gridCol w:w="709"/>
              <w:gridCol w:w="1110"/>
            </w:tblGrid>
            <w:tr w:rsidR="00F95D92" w:rsidRPr="003B48B9" w14:paraId="6460DA03" w14:textId="77777777" w:rsidTr="00EA5EA8">
              <w:trPr>
                <w:trHeight w:val="20"/>
                <w:tblHeader/>
                <w:jc w:val="center"/>
                <w:ins w:id="168" w:author="a" w:date="2025-11-14T10:08:00Z" w16du:dateUtc="2025-11-14T02:08:00Z"/>
              </w:trPr>
              <w:tc>
                <w:tcPr>
                  <w:tcW w:w="4766" w:type="dxa"/>
                  <w:noWrap/>
                  <w:vAlign w:val="center"/>
                  <w:hideMark/>
                </w:tcPr>
                <w:p w14:paraId="2595F083" w14:textId="77777777" w:rsidR="00F95D92" w:rsidRPr="003B48B9" w:rsidRDefault="00F95D92" w:rsidP="00F95D92">
                  <w:pPr>
                    <w:widowControl/>
                    <w:adjustRightInd/>
                    <w:snapToGrid w:val="0"/>
                    <w:spacing w:line="240" w:lineRule="atLeast"/>
                    <w:jc w:val="center"/>
                    <w:textAlignment w:val="auto"/>
                    <w:rPr>
                      <w:ins w:id="169" w:author="a" w:date="2025-11-14T10:08:00Z" w16du:dateUtc="2025-11-14T02:08:00Z"/>
                      <w:rFonts w:ascii="Arial" w:eastAsia="华文细黑" w:hAnsi="Arial" w:cs="Arial"/>
                      <w:sz w:val="18"/>
                      <w:szCs w:val="18"/>
                    </w:rPr>
                  </w:pPr>
                  <w:ins w:id="170" w:author="a" w:date="2025-11-14T10:08:00Z" w16du:dateUtc="2025-11-14T02:08:00Z">
                    <w:r>
                      <w:rPr>
                        <w:rFonts w:ascii="Arial" w:eastAsia="华文细黑" w:hAnsi="Arial" w:cs="Arial" w:hint="eastAsia"/>
                        <w:sz w:val="18"/>
                        <w:szCs w:val="18"/>
                      </w:rPr>
                      <w:t>咨询对象</w:t>
                    </w:r>
                  </w:ins>
                </w:p>
              </w:tc>
              <w:tc>
                <w:tcPr>
                  <w:tcW w:w="1067" w:type="dxa"/>
                  <w:vAlign w:val="center"/>
                </w:tcPr>
                <w:p w14:paraId="04389BB3" w14:textId="77777777" w:rsidR="00F95D92" w:rsidRPr="003B48B9" w:rsidRDefault="00F95D92" w:rsidP="00F95D92">
                  <w:pPr>
                    <w:widowControl/>
                    <w:adjustRightInd/>
                    <w:snapToGrid w:val="0"/>
                    <w:spacing w:line="240" w:lineRule="atLeast"/>
                    <w:jc w:val="center"/>
                    <w:textAlignment w:val="auto"/>
                    <w:rPr>
                      <w:ins w:id="171" w:author="a" w:date="2025-11-14T10:08:00Z" w16du:dateUtc="2025-11-14T02:08:00Z"/>
                      <w:rFonts w:ascii="Arial" w:eastAsia="华文细黑" w:hAnsi="Arial" w:cs="Arial"/>
                      <w:sz w:val="18"/>
                      <w:szCs w:val="18"/>
                    </w:rPr>
                  </w:pPr>
                  <w:ins w:id="172" w:author="a" w:date="2025-11-14T10:08:00Z" w16du:dateUtc="2025-11-14T02:08:00Z">
                    <w:r>
                      <w:rPr>
                        <w:rFonts w:ascii="Arial" w:eastAsia="华文细黑" w:hAnsi="Arial" w:cs="Arial" w:hint="eastAsia"/>
                        <w:sz w:val="18"/>
                        <w:szCs w:val="18"/>
                      </w:rPr>
                      <w:t>面积（㎡）</w:t>
                    </w:r>
                  </w:ins>
                </w:p>
              </w:tc>
              <w:tc>
                <w:tcPr>
                  <w:tcW w:w="1363" w:type="dxa"/>
                  <w:noWrap/>
                  <w:vAlign w:val="center"/>
                  <w:hideMark/>
                </w:tcPr>
                <w:p w14:paraId="0AB9C7CB" w14:textId="77777777" w:rsidR="00F95D92" w:rsidRPr="003B48B9" w:rsidRDefault="00F95D92" w:rsidP="00F95D92">
                  <w:pPr>
                    <w:widowControl/>
                    <w:adjustRightInd/>
                    <w:snapToGrid w:val="0"/>
                    <w:spacing w:line="240" w:lineRule="atLeast"/>
                    <w:jc w:val="center"/>
                    <w:textAlignment w:val="auto"/>
                    <w:rPr>
                      <w:ins w:id="173" w:author="a" w:date="2025-11-14T10:08:00Z" w16du:dateUtc="2025-11-14T02:08:00Z"/>
                      <w:rFonts w:ascii="Arial" w:eastAsia="华文细黑" w:hAnsi="Arial" w:cs="Arial"/>
                      <w:sz w:val="18"/>
                      <w:szCs w:val="18"/>
                    </w:rPr>
                  </w:pPr>
                  <w:ins w:id="174" w:author="a" w:date="2025-11-14T10:08:00Z" w16du:dateUtc="2025-11-14T02:08:00Z">
                    <w:r>
                      <w:rPr>
                        <w:rFonts w:ascii="Arial" w:eastAsia="华文细黑" w:hAnsi="Arial" w:cs="Arial" w:hint="eastAsia"/>
                        <w:sz w:val="18"/>
                        <w:szCs w:val="18"/>
                      </w:rPr>
                      <w:t>楼层</w:t>
                    </w:r>
                  </w:ins>
                </w:p>
              </w:tc>
              <w:tc>
                <w:tcPr>
                  <w:tcW w:w="2319" w:type="dxa"/>
                  <w:noWrap/>
                  <w:vAlign w:val="center"/>
                </w:tcPr>
                <w:p w14:paraId="14327F34" w14:textId="77777777" w:rsidR="00F95D92" w:rsidRPr="008B3E71" w:rsidRDefault="00F95D92" w:rsidP="00F95D92">
                  <w:pPr>
                    <w:widowControl/>
                    <w:adjustRightInd/>
                    <w:snapToGrid w:val="0"/>
                    <w:spacing w:line="240" w:lineRule="atLeast"/>
                    <w:jc w:val="center"/>
                    <w:textAlignment w:val="auto"/>
                    <w:rPr>
                      <w:ins w:id="175" w:author="a" w:date="2025-11-14T10:08:00Z" w16du:dateUtc="2025-11-14T02:08:00Z"/>
                      <w:rFonts w:ascii="华文细黑" w:eastAsia="华文细黑" w:hAnsi="华文细黑" w:cs="宋体" w:hint="eastAsia"/>
                      <w:color w:val="000000"/>
                      <w:sz w:val="18"/>
                      <w:szCs w:val="18"/>
                    </w:rPr>
                  </w:pPr>
                  <w:ins w:id="176" w:author="a" w:date="2025-11-14T10:08:00Z" w16du:dateUtc="2025-11-14T02:08:00Z">
                    <w:r w:rsidRPr="00D64A4D">
                      <w:rPr>
                        <w:rFonts w:ascii="华文细黑" w:eastAsia="华文细黑" w:hAnsi="华文细黑" w:cs="宋体" w:hint="eastAsia"/>
                        <w:color w:val="000000"/>
                        <w:sz w:val="18"/>
                        <w:szCs w:val="18"/>
                      </w:rPr>
                      <w:t>房地产市场租金水平</w:t>
                    </w:r>
                  </w:ins>
                </w:p>
                <w:p w14:paraId="7046BA2A" w14:textId="77777777" w:rsidR="00F95D92" w:rsidRPr="003B48B9" w:rsidRDefault="00F95D92" w:rsidP="00F95D92">
                  <w:pPr>
                    <w:widowControl/>
                    <w:adjustRightInd/>
                    <w:snapToGrid w:val="0"/>
                    <w:spacing w:line="240" w:lineRule="atLeast"/>
                    <w:jc w:val="center"/>
                    <w:textAlignment w:val="auto"/>
                    <w:rPr>
                      <w:ins w:id="177" w:author="a" w:date="2025-11-14T10:08:00Z" w16du:dateUtc="2025-11-14T02:08:00Z"/>
                      <w:rFonts w:ascii="Arial" w:eastAsia="华文细黑" w:hAnsi="Arial" w:cs="Arial"/>
                      <w:sz w:val="18"/>
                      <w:szCs w:val="18"/>
                    </w:rPr>
                  </w:pPr>
                  <w:ins w:id="178" w:author="a" w:date="2025-11-14T10:08:00Z" w16du:dateUtc="2025-11-14T02:08:00Z">
                    <w:r w:rsidRPr="00D64A4D">
                      <w:rPr>
                        <w:rFonts w:ascii="华文细黑" w:eastAsia="华文细黑" w:hAnsi="华文细黑" w:cs="宋体" w:hint="eastAsia"/>
                        <w:color w:val="000000"/>
                        <w:sz w:val="18"/>
                        <w:szCs w:val="18"/>
                      </w:rPr>
                      <w:t>（元/平方米·天）</w:t>
                    </w:r>
                  </w:ins>
                </w:p>
              </w:tc>
            </w:tr>
            <w:tr w:rsidR="00F95D92" w:rsidRPr="003B48B9" w14:paraId="6E2074EB" w14:textId="77777777" w:rsidTr="00EA5EA8">
              <w:trPr>
                <w:trHeight w:val="20"/>
                <w:jc w:val="center"/>
                <w:ins w:id="179" w:author="a" w:date="2025-11-14T10:08:00Z" w16du:dateUtc="2025-11-14T02:08:00Z"/>
              </w:trPr>
              <w:tc>
                <w:tcPr>
                  <w:tcW w:w="4766" w:type="dxa"/>
                  <w:noWrap/>
                  <w:vAlign w:val="center"/>
                  <w:hideMark/>
                </w:tcPr>
                <w:p w14:paraId="72988F8F" w14:textId="77777777" w:rsidR="00F95D92" w:rsidRPr="00D13654" w:rsidRDefault="00F95D92" w:rsidP="00F95D92">
                  <w:pPr>
                    <w:snapToGrid w:val="0"/>
                    <w:spacing w:line="240" w:lineRule="atLeast"/>
                    <w:jc w:val="center"/>
                    <w:rPr>
                      <w:ins w:id="180" w:author="a" w:date="2025-11-14T10:08:00Z" w16du:dateUtc="2025-11-14T02:08:00Z"/>
                      <w:rFonts w:ascii="Arial" w:eastAsia="华文细黑" w:hAnsi="Arial" w:cs="Arial"/>
                      <w:sz w:val="18"/>
                      <w:szCs w:val="18"/>
                    </w:rPr>
                  </w:pPr>
                  <w:ins w:id="181" w:author="a" w:date="2025-11-14T10:08:00Z" w16du:dateUtc="2025-11-14T02:08:00Z">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ins>
                </w:p>
              </w:tc>
              <w:tc>
                <w:tcPr>
                  <w:tcW w:w="1067" w:type="dxa"/>
                  <w:vAlign w:val="center"/>
                </w:tcPr>
                <w:p w14:paraId="61C8656C" w14:textId="77777777" w:rsidR="00F95D92" w:rsidRPr="00D13654" w:rsidRDefault="00F95D92" w:rsidP="00F95D92">
                  <w:pPr>
                    <w:snapToGrid w:val="0"/>
                    <w:spacing w:line="240" w:lineRule="atLeast"/>
                    <w:jc w:val="center"/>
                    <w:rPr>
                      <w:ins w:id="182" w:author="a" w:date="2025-11-14T10:08:00Z" w16du:dateUtc="2025-11-14T02:08:00Z"/>
                      <w:rFonts w:ascii="Arial" w:eastAsia="华文细黑" w:hAnsi="Arial" w:cs="Arial"/>
                      <w:sz w:val="18"/>
                      <w:szCs w:val="18"/>
                    </w:rPr>
                  </w:pPr>
                  <w:ins w:id="183" w:author="a" w:date="2025-11-14T10:08:00Z" w16du:dateUtc="2025-11-14T02:08:00Z">
                    <w:r w:rsidRPr="00D13654">
                      <w:rPr>
                        <w:rFonts w:ascii="Arial" w:eastAsia="华文细黑" w:hAnsi="Arial" w:cs="Arial" w:hint="eastAsia"/>
                        <w:sz w:val="18"/>
                        <w:szCs w:val="18"/>
                      </w:rPr>
                      <w:t>905.30</w:t>
                    </w:r>
                  </w:ins>
                </w:p>
              </w:tc>
              <w:tc>
                <w:tcPr>
                  <w:tcW w:w="1363" w:type="dxa"/>
                  <w:noWrap/>
                  <w:vAlign w:val="center"/>
                  <w:hideMark/>
                </w:tcPr>
                <w:p w14:paraId="5FE7BF77" w14:textId="77777777" w:rsidR="00F95D92" w:rsidRPr="00D13654" w:rsidRDefault="00F95D92" w:rsidP="00F95D92">
                  <w:pPr>
                    <w:snapToGrid w:val="0"/>
                    <w:spacing w:line="240" w:lineRule="atLeast"/>
                    <w:jc w:val="center"/>
                    <w:rPr>
                      <w:ins w:id="184" w:author="a" w:date="2025-11-14T10:08:00Z" w16du:dateUtc="2025-11-14T02:08:00Z"/>
                      <w:rFonts w:ascii="Arial" w:eastAsia="华文细黑" w:hAnsi="Arial" w:cs="Arial"/>
                      <w:sz w:val="18"/>
                      <w:szCs w:val="18"/>
                    </w:rPr>
                  </w:pPr>
                  <w:ins w:id="185" w:author="a" w:date="2025-11-14T10:08:00Z" w16du:dateUtc="2025-11-14T02:08:00Z">
                    <w:r w:rsidRPr="00D13654">
                      <w:rPr>
                        <w:rFonts w:ascii="Arial" w:eastAsia="华文细黑" w:hAnsi="Arial" w:cs="Arial"/>
                        <w:sz w:val="18"/>
                        <w:szCs w:val="18"/>
                      </w:rPr>
                      <w:t>1</w:t>
                    </w:r>
                    <w:r w:rsidRPr="00D13654">
                      <w:rPr>
                        <w:rFonts w:ascii="Arial" w:eastAsia="华文细黑" w:hAnsi="Arial" w:cs="Arial"/>
                        <w:sz w:val="18"/>
                        <w:szCs w:val="18"/>
                      </w:rPr>
                      <w:t>层</w:t>
                    </w:r>
                  </w:ins>
                </w:p>
              </w:tc>
              <w:tc>
                <w:tcPr>
                  <w:tcW w:w="2319" w:type="dxa"/>
                  <w:noWrap/>
                  <w:vAlign w:val="center"/>
                </w:tcPr>
                <w:p w14:paraId="58A93343" w14:textId="77777777" w:rsidR="00F95D92" w:rsidRPr="00D13654" w:rsidRDefault="00F95D92" w:rsidP="00F95D92">
                  <w:pPr>
                    <w:snapToGrid w:val="0"/>
                    <w:spacing w:line="240" w:lineRule="atLeast"/>
                    <w:jc w:val="center"/>
                    <w:rPr>
                      <w:ins w:id="186" w:author="a" w:date="2025-11-14T10:08:00Z" w16du:dateUtc="2025-11-14T02:08:00Z"/>
                      <w:rFonts w:ascii="Arial" w:eastAsia="华文细黑" w:hAnsi="Arial" w:cs="Arial"/>
                      <w:sz w:val="18"/>
                      <w:szCs w:val="18"/>
                    </w:rPr>
                  </w:pPr>
                  <w:ins w:id="187" w:author="a" w:date="2025-11-14T10:08:00Z" w16du:dateUtc="2025-11-14T02:08:00Z">
                    <w:r w:rsidRPr="00D13654">
                      <w:rPr>
                        <w:rFonts w:ascii="Arial" w:eastAsia="华文细黑" w:hAnsi="Arial" w:cs="Arial" w:hint="eastAsia"/>
                        <w:sz w:val="18"/>
                        <w:szCs w:val="18"/>
                      </w:rPr>
                      <w:t>1.35</w:t>
                    </w:r>
                  </w:ins>
                </w:p>
              </w:tc>
            </w:tr>
            <w:tr w:rsidR="00F95D92" w:rsidRPr="003B48B9" w14:paraId="598D5A78" w14:textId="77777777" w:rsidTr="00EA5EA8">
              <w:trPr>
                <w:trHeight w:val="20"/>
                <w:jc w:val="center"/>
                <w:ins w:id="188" w:author="a" w:date="2025-11-14T10:08:00Z" w16du:dateUtc="2025-11-14T02:08:00Z"/>
              </w:trPr>
              <w:tc>
                <w:tcPr>
                  <w:tcW w:w="4766" w:type="dxa"/>
                  <w:noWrap/>
                  <w:vAlign w:val="center"/>
                  <w:hideMark/>
                </w:tcPr>
                <w:p w14:paraId="6E324491" w14:textId="77777777" w:rsidR="00F95D92" w:rsidRPr="00D13654" w:rsidRDefault="00F95D92" w:rsidP="00F95D92">
                  <w:pPr>
                    <w:snapToGrid w:val="0"/>
                    <w:spacing w:line="240" w:lineRule="atLeast"/>
                    <w:jc w:val="center"/>
                    <w:rPr>
                      <w:ins w:id="189" w:author="a" w:date="2025-11-14T10:08:00Z" w16du:dateUtc="2025-11-14T02:08:00Z"/>
                      <w:rFonts w:ascii="Arial" w:eastAsia="华文细黑" w:hAnsi="Arial" w:cs="Arial"/>
                      <w:sz w:val="18"/>
                      <w:szCs w:val="18"/>
                    </w:rPr>
                  </w:pPr>
                  <w:ins w:id="190" w:author="a" w:date="2025-11-14T10:08:00Z" w16du:dateUtc="2025-11-14T02:08:00Z">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ins>
                </w:p>
              </w:tc>
              <w:tc>
                <w:tcPr>
                  <w:tcW w:w="1067" w:type="dxa"/>
                  <w:vAlign w:val="center"/>
                </w:tcPr>
                <w:p w14:paraId="197D6FC8" w14:textId="77777777" w:rsidR="00F95D92" w:rsidRPr="00D13654" w:rsidRDefault="00F95D92" w:rsidP="00F95D92">
                  <w:pPr>
                    <w:snapToGrid w:val="0"/>
                    <w:spacing w:line="240" w:lineRule="atLeast"/>
                    <w:jc w:val="center"/>
                    <w:rPr>
                      <w:ins w:id="191" w:author="a" w:date="2025-11-14T10:08:00Z" w16du:dateUtc="2025-11-14T02:08:00Z"/>
                      <w:rFonts w:ascii="Arial" w:eastAsia="华文细黑" w:hAnsi="Arial" w:cs="Arial"/>
                      <w:sz w:val="18"/>
                      <w:szCs w:val="18"/>
                    </w:rPr>
                  </w:pPr>
                  <w:ins w:id="192" w:author="a" w:date="2025-11-14T10:08:00Z" w16du:dateUtc="2025-11-14T02:08:00Z">
                    <w:r w:rsidRPr="00D13654">
                      <w:rPr>
                        <w:rFonts w:ascii="Arial" w:eastAsia="华文细黑" w:hAnsi="Arial" w:cs="Arial" w:hint="eastAsia"/>
                        <w:sz w:val="18"/>
                        <w:szCs w:val="18"/>
                      </w:rPr>
                      <w:t>1438.48</w:t>
                    </w:r>
                  </w:ins>
                </w:p>
              </w:tc>
              <w:tc>
                <w:tcPr>
                  <w:tcW w:w="1363" w:type="dxa"/>
                  <w:noWrap/>
                  <w:vAlign w:val="center"/>
                  <w:hideMark/>
                </w:tcPr>
                <w:p w14:paraId="7C35FDEE" w14:textId="77777777" w:rsidR="00F95D92" w:rsidRPr="00D13654" w:rsidRDefault="00F95D92" w:rsidP="00F95D92">
                  <w:pPr>
                    <w:snapToGrid w:val="0"/>
                    <w:spacing w:line="240" w:lineRule="atLeast"/>
                    <w:jc w:val="center"/>
                    <w:rPr>
                      <w:ins w:id="193" w:author="a" w:date="2025-11-14T10:08:00Z" w16du:dateUtc="2025-11-14T02:08:00Z"/>
                      <w:rFonts w:ascii="Arial" w:eastAsia="华文细黑" w:hAnsi="Arial" w:cs="Arial"/>
                      <w:sz w:val="18"/>
                      <w:szCs w:val="18"/>
                    </w:rPr>
                  </w:pPr>
                  <w:ins w:id="194" w:author="a" w:date="2025-11-14T10:08:00Z" w16du:dateUtc="2025-11-14T02:08:00Z">
                    <w:r w:rsidRPr="00D13654">
                      <w:rPr>
                        <w:rFonts w:ascii="Arial" w:eastAsia="华文细黑" w:hAnsi="Arial" w:cs="Arial" w:hint="eastAsia"/>
                        <w:sz w:val="18"/>
                        <w:szCs w:val="18"/>
                      </w:rPr>
                      <w:t>2</w:t>
                    </w:r>
                    <w:r w:rsidRPr="00D13654">
                      <w:rPr>
                        <w:rFonts w:ascii="Arial" w:eastAsia="华文细黑" w:hAnsi="Arial" w:cs="Arial"/>
                        <w:sz w:val="18"/>
                        <w:szCs w:val="18"/>
                      </w:rPr>
                      <w:t>层</w:t>
                    </w:r>
                  </w:ins>
                </w:p>
              </w:tc>
              <w:tc>
                <w:tcPr>
                  <w:tcW w:w="2319" w:type="dxa"/>
                  <w:noWrap/>
                  <w:vAlign w:val="center"/>
                </w:tcPr>
                <w:p w14:paraId="3E5B8F18" w14:textId="77777777" w:rsidR="00F95D92" w:rsidRPr="00D13654" w:rsidRDefault="00F95D92" w:rsidP="00F95D92">
                  <w:pPr>
                    <w:snapToGrid w:val="0"/>
                    <w:spacing w:line="240" w:lineRule="atLeast"/>
                    <w:jc w:val="center"/>
                    <w:rPr>
                      <w:ins w:id="195" w:author="a" w:date="2025-11-14T10:08:00Z" w16du:dateUtc="2025-11-14T02:08:00Z"/>
                      <w:rFonts w:ascii="Arial" w:eastAsia="华文细黑" w:hAnsi="Arial" w:cs="Arial"/>
                      <w:sz w:val="18"/>
                      <w:szCs w:val="18"/>
                    </w:rPr>
                  </w:pPr>
                  <w:ins w:id="196" w:author="a" w:date="2025-11-14T10:08:00Z" w16du:dateUtc="2025-11-14T02:08:00Z">
                    <w:r w:rsidRPr="00D13654">
                      <w:rPr>
                        <w:rFonts w:ascii="Arial" w:eastAsia="华文细黑" w:hAnsi="Arial" w:cs="Arial" w:hint="eastAsia"/>
                        <w:sz w:val="18"/>
                        <w:szCs w:val="18"/>
                      </w:rPr>
                      <w:t>0.9</w:t>
                    </w:r>
                    <w:r>
                      <w:rPr>
                        <w:rFonts w:ascii="Arial" w:eastAsia="华文细黑" w:hAnsi="Arial" w:cs="Arial" w:hint="eastAsia"/>
                        <w:sz w:val="18"/>
                        <w:szCs w:val="18"/>
                      </w:rPr>
                      <w:t>5</w:t>
                    </w:r>
                  </w:ins>
                </w:p>
              </w:tc>
            </w:tr>
            <w:tr w:rsidR="00F95D92" w:rsidRPr="003B48B9" w14:paraId="16EB503E" w14:textId="77777777" w:rsidTr="00EA5EA8">
              <w:trPr>
                <w:trHeight w:val="20"/>
                <w:jc w:val="center"/>
                <w:ins w:id="197" w:author="a" w:date="2025-11-14T10:08:00Z" w16du:dateUtc="2025-11-14T02:08:00Z"/>
              </w:trPr>
              <w:tc>
                <w:tcPr>
                  <w:tcW w:w="4766" w:type="dxa"/>
                  <w:noWrap/>
                  <w:vAlign w:val="center"/>
                  <w:hideMark/>
                </w:tcPr>
                <w:p w14:paraId="1ED483C3" w14:textId="77777777" w:rsidR="00F95D92" w:rsidRPr="00D13654" w:rsidRDefault="00F95D92" w:rsidP="00F95D92">
                  <w:pPr>
                    <w:snapToGrid w:val="0"/>
                    <w:spacing w:line="240" w:lineRule="atLeast"/>
                    <w:jc w:val="center"/>
                    <w:rPr>
                      <w:ins w:id="198" w:author="a" w:date="2025-11-14T10:08:00Z" w16du:dateUtc="2025-11-14T02:08:00Z"/>
                      <w:rFonts w:ascii="Arial" w:eastAsia="华文细黑" w:hAnsi="Arial" w:cs="Arial"/>
                      <w:sz w:val="18"/>
                      <w:szCs w:val="18"/>
                    </w:rPr>
                  </w:pPr>
                  <w:ins w:id="199" w:author="a" w:date="2025-11-14T10:08:00Z" w16du:dateUtc="2025-11-14T02:08:00Z">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ins>
                </w:p>
              </w:tc>
              <w:tc>
                <w:tcPr>
                  <w:tcW w:w="1067" w:type="dxa"/>
                  <w:vAlign w:val="center"/>
                </w:tcPr>
                <w:p w14:paraId="59CFA555" w14:textId="77777777" w:rsidR="00F95D92" w:rsidRPr="00D13654" w:rsidRDefault="00F95D92" w:rsidP="00F95D92">
                  <w:pPr>
                    <w:snapToGrid w:val="0"/>
                    <w:spacing w:line="240" w:lineRule="atLeast"/>
                    <w:jc w:val="center"/>
                    <w:rPr>
                      <w:ins w:id="200" w:author="a" w:date="2025-11-14T10:08:00Z" w16du:dateUtc="2025-11-14T02:08:00Z"/>
                      <w:rFonts w:ascii="Arial" w:eastAsia="华文细黑" w:hAnsi="Arial" w:cs="Arial"/>
                      <w:sz w:val="18"/>
                      <w:szCs w:val="18"/>
                    </w:rPr>
                  </w:pPr>
                  <w:ins w:id="201" w:author="a" w:date="2025-11-14T10:08:00Z" w16du:dateUtc="2025-11-14T02:08:00Z">
                    <w:r w:rsidRPr="00D13654">
                      <w:rPr>
                        <w:rFonts w:ascii="Arial" w:eastAsia="华文细黑" w:hAnsi="Arial" w:cs="Arial" w:hint="eastAsia"/>
                        <w:sz w:val="18"/>
                        <w:szCs w:val="18"/>
                      </w:rPr>
                      <w:t>1386.40</w:t>
                    </w:r>
                  </w:ins>
                </w:p>
              </w:tc>
              <w:tc>
                <w:tcPr>
                  <w:tcW w:w="1363" w:type="dxa"/>
                  <w:noWrap/>
                  <w:vAlign w:val="center"/>
                  <w:hideMark/>
                </w:tcPr>
                <w:p w14:paraId="0E069163" w14:textId="77777777" w:rsidR="00F95D92" w:rsidRPr="00D13654" w:rsidRDefault="00F95D92" w:rsidP="00F95D92">
                  <w:pPr>
                    <w:snapToGrid w:val="0"/>
                    <w:spacing w:line="240" w:lineRule="atLeast"/>
                    <w:jc w:val="center"/>
                    <w:rPr>
                      <w:ins w:id="202" w:author="a" w:date="2025-11-14T10:08:00Z" w16du:dateUtc="2025-11-14T02:08:00Z"/>
                      <w:rFonts w:ascii="Arial" w:eastAsia="华文细黑" w:hAnsi="Arial" w:cs="Arial"/>
                      <w:sz w:val="18"/>
                      <w:szCs w:val="18"/>
                    </w:rPr>
                  </w:pPr>
                  <w:ins w:id="203" w:author="a" w:date="2025-11-14T10:08:00Z" w16du:dateUtc="2025-11-14T02:08:00Z">
                    <w:r w:rsidRPr="00D13654">
                      <w:rPr>
                        <w:rFonts w:ascii="Arial" w:eastAsia="华文细黑" w:hAnsi="Arial" w:cs="Arial" w:hint="eastAsia"/>
                        <w:sz w:val="18"/>
                        <w:szCs w:val="18"/>
                      </w:rPr>
                      <w:t>-1</w:t>
                    </w:r>
                    <w:r w:rsidRPr="00D13654">
                      <w:rPr>
                        <w:rFonts w:ascii="Arial" w:eastAsia="华文细黑" w:hAnsi="Arial" w:cs="Arial"/>
                        <w:sz w:val="18"/>
                        <w:szCs w:val="18"/>
                      </w:rPr>
                      <w:t>层</w:t>
                    </w:r>
                  </w:ins>
                </w:p>
              </w:tc>
              <w:tc>
                <w:tcPr>
                  <w:tcW w:w="2319" w:type="dxa"/>
                  <w:noWrap/>
                  <w:vAlign w:val="center"/>
                </w:tcPr>
                <w:p w14:paraId="2D043ED6" w14:textId="77777777" w:rsidR="00F95D92" w:rsidRPr="00D13654" w:rsidRDefault="00F95D92" w:rsidP="00F95D92">
                  <w:pPr>
                    <w:snapToGrid w:val="0"/>
                    <w:spacing w:line="240" w:lineRule="atLeast"/>
                    <w:jc w:val="center"/>
                    <w:rPr>
                      <w:ins w:id="204" w:author="a" w:date="2025-11-14T10:08:00Z" w16du:dateUtc="2025-11-14T02:08:00Z"/>
                      <w:rFonts w:ascii="Arial" w:eastAsia="华文细黑" w:hAnsi="Arial" w:cs="Arial"/>
                      <w:sz w:val="18"/>
                      <w:szCs w:val="18"/>
                    </w:rPr>
                  </w:pPr>
                  <w:ins w:id="205" w:author="a" w:date="2025-11-14T10:08:00Z" w16du:dateUtc="2025-11-14T02:08:00Z">
                    <w:r w:rsidRPr="00D13654">
                      <w:rPr>
                        <w:rFonts w:ascii="Arial" w:eastAsia="华文细黑" w:hAnsi="Arial" w:cs="Arial" w:hint="eastAsia"/>
                        <w:sz w:val="18"/>
                        <w:szCs w:val="18"/>
                      </w:rPr>
                      <w:t>0.6</w:t>
                    </w:r>
                    <w:r>
                      <w:rPr>
                        <w:rFonts w:ascii="Arial" w:eastAsia="华文细黑" w:hAnsi="Arial" w:cs="Arial" w:hint="eastAsia"/>
                        <w:sz w:val="18"/>
                        <w:szCs w:val="18"/>
                      </w:rPr>
                      <w:t>8</w:t>
                    </w:r>
                  </w:ins>
                </w:p>
              </w:tc>
            </w:tr>
            <w:tr w:rsidR="00F95D92" w:rsidRPr="003B48B9" w14:paraId="2B413A95" w14:textId="77777777" w:rsidTr="00EA5EA8">
              <w:trPr>
                <w:trHeight w:val="20"/>
                <w:jc w:val="center"/>
                <w:ins w:id="206" w:author="a" w:date="2025-11-14T10:08:00Z" w16du:dateUtc="2025-11-14T02:08:00Z"/>
              </w:trPr>
              <w:tc>
                <w:tcPr>
                  <w:tcW w:w="4766" w:type="dxa"/>
                  <w:noWrap/>
                  <w:vAlign w:val="center"/>
                </w:tcPr>
                <w:p w14:paraId="5C720C59" w14:textId="77777777" w:rsidR="00F95D92" w:rsidRPr="00D13654" w:rsidRDefault="00F95D92" w:rsidP="00F95D92">
                  <w:pPr>
                    <w:snapToGrid w:val="0"/>
                    <w:spacing w:line="240" w:lineRule="atLeast"/>
                    <w:jc w:val="center"/>
                    <w:rPr>
                      <w:ins w:id="207" w:author="a" w:date="2025-11-14T10:08:00Z" w16du:dateUtc="2025-11-14T02:08:00Z"/>
                      <w:rFonts w:ascii="Arial" w:eastAsia="华文细黑" w:hAnsi="Arial" w:cs="Arial"/>
                      <w:sz w:val="18"/>
                      <w:szCs w:val="18"/>
                    </w:rPr>
                  </w:pPr>
                  <w:ins w:id="208" w:author="a" w:date="2025-11-14T10:08:00Z" w16du:dateUtc="2025-11-14T02: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7" w:type="dxa"/>
                  <w:vAlign w:val="center"/>
                </w:tcPr>
                <w:p w14:paraId="1E50AA85" w14:textId="77777777" w:rsidR="00F95D92" w:rsidRPr="00D13654" w:rsidRDefault="00F95D92" w:rsidP="00F95D92">
                  <w:pPr>
                    <w:snapToGrid w:val="0"/>
                    <w:spacing w:line="240" w:lineRule="atLeast"/>
                    <w:jc w:val="center"/>
                    <w:rPr>
                      <w:ins w:id="209" w:author="a" w:date="2025-11-14T10:08:00Z" w16du:dateUtc="2025-11-14T02:08:00Z"/>
                      <w:rFonts w:ascii="Arial" w:eastAsia="华文细黑" w:hAnsi="Arial" w:cs="Arial"/>
                      <w:sz w:val="18"/>
                      <w:szCs w:val="18"/>
                    </w:rPr>
                  </w:pPr>
                  <w:ins w:id="210" w:author="a" w:date="2025-11-14T10:08:00Z" w16du:dateUtc="2025-11-14T02:08:00Z">
                    <w:r w:rsidRPr="00D13654">
                      <w:rPr>
                        <w:rFonts w:ascii="Arial" w:eastAsia="华文细黑" w:hAnsi="Arial" w:cs="Arial" w:hint="eastAsia"/>
                        <w:b/>
                        <w:bCs/>
                        <w:sz w:val="18"/>
                        <w:szCs w:val="18"/>
                      </w:rPr>
                      <w:t>2343.78</w:t>
                    </w:r>
                  </w:ins>
                </w:p>
              </w:tc>
              <w:tc>
                <w:tcPr>
                  <w:tcW w:w="1363" w:type="dxa"/>
                  <w:noWrap/>
                  <w:vAlign w:val="center"/>
                </w:tcPr>
                <w:p w14:paraId="17AA7148" w14:textId="77777777" w:rsidR="00F95D92" w:rsidRPr="00D13654" w:rsidRDefault="00F95D92" w:rsidP="00F95D92">
                  <w:pPr>
                    <w:snapToGrid w:val="0"/>
                    <w:spacing w:line="240" w:lineRule="atLeast"/>
                    <w:jc w:val="center"/>
                    <w:rPr>
                      <w:ins w:id="211" w:author="a" w:date="2025-11-14T10:08:00Z" w16du:dateUtc="2025-11-14T02:08:00Z"/>
                      <w:rFonts w:ascii="Arial" w:eastAsia="华文细黑" w:hAnsi="Arial" w:cs="Arial"/>
                      <w:sz w:val="18"/>
                      <w:szCs w:val="18"/>
                    </w:rPr>
                  </w:pPr>
                  <w:ins w:id="212" w:author="a" w:date="2025-11-14T10:08:00Z" w16du:dateUtc="2025-11-14T02:08: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noWrap/>
                  <w:vAlign w:val="center"/>
                </w:tcPr>
                <w:p w14:paraId="00C89D25" w14:textId="77777777" w:rsidR="00F95D92" w:rsidRPr="00D13654" w:rsidRDefault="00F95D92" w:rsidP="00F95D92">
                  <w:pPr>
                    <w:snapToGrid w:val="0"/>
                    <w:spacing w:line="240" w:lineRule="atLeast"/>
                    <w:jc w:val="center"/>
                    <w:rPr>
                      <w:ins w:id="213" w:author="a" w:date="2025-11-14T10:08:00Z" w16du:dateUtc="2025-11-14T02:08:00Z"/>
                      <w:rFonts w:ascii="Arial" w:eastAsia="华文细黑" w:hAnsi="Arial" w:cs="Arial"/>
                      <w:sz w:val="18"/>
                      <w:szCs w:val="18"/>
                    </w:rPr>
                  </w:pPr>
                  <w:ins w:id="214" w:author="a" w:date="2025-11-14T10:08:00Z" w16du:dateUtc="2025-11-14T02:08:00Z">
                    <w:r w:rsidRPr="00D13654">
                      <w:rPr>
                        <w:rFonts w:ascii="Arial" w:eastAsia="华文细黑" w:hAnsi="Arial" w:cs="Arial" w:hint="eastAsia"/>
                        <w:b/>
                        <w:bCs/>
                        <w:sz w:val="18"/>
                        <w:szCs w:val="18"/>
                      </w:rPr>
                      <w:t>1.10</w:t>
                    </w:r>
                  </w:ins>
                </w:p>
              </w:tc>
            </w:tr>
            <w:tr w:rsidR="00F95D92" w:rsidRPr="003B48B9" w14:paraId="4B36EB7D" w14:textId="77777777" w:rsidTr="00EA5EA8">
              <w:trPr>
                <w:trHeight w:val="20"/>
                <w:jc w:val="center"/>
                <w:ins w:id="215" w:author="a" w:date="2025-11-14T10:08:00Z" w16du:dateUtc="2025-11-14T02:08:00Z"/>
              </w:trPr>
              <w:tc>
                <w:tcPr>
                  <w:tcW w:w="4766" w:type="dxa"/>
                  <w:noWrap/>
                  <w:vAlign w:val="center"/>
                </w:tcPr>
                <w:p w14:paraId="00712B11" w14:textId="77777777" w:rsidR="00F95D92" w:rsidRPr="00D13654" w:rsidRDefault="00F95D92" w:rsidP="00F95D92">
                  <w:pPr>
                    <w:snapToGrid w:val="0"/>
                    <w:spacing w:line="240" w:lineRule="atLeast"/>
                    <w:jc w:val="center"/>
                    <w:rPr>
                      <w:ins w:id="216" w:author="a" w:date="2025-11-14T10:08:00Z" w16du:dateUtc="2025-11-14T02:08:00Z"/>
                      <w:rFonts w:ascii="Arial" w:eastAsia="华文细黑" w:hAnsi="Arial" w:cs="Arial"/>
                      <w:b/>
                      <w:bCs/>
                      <w:sz w:val="18"/>
                      <w:szCs w:val="18"/>
                    </w:rPr>
                  </w:pPr>
                  <w:ins w:id="217" w:author="a" w:date="2025-11-14T10:08:00Z" w16du:dateUtc="2025-11-14T02: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ins>
                </w:p>
              </w:tc>
              <w:tc>
                <w:tcPr>
                  <w:tcW w:w="1067" w:type="dxa"/>
                  <w:vAlign w:val="center"/>
                </w:tcPr>
                <w:p w14:paraId="108DEE5A" w14:textId="77777777" w:rsidR="00F95D92" w:rsidRPr="00D13654" w:rsidRDefault="00F95D92" w:rsidP="00F95D92">
                  <w:pPr>
                    <w:snapToGrid w:val="0"/>
                    <w:spacing w:line="240" w:lineRule="atLeast"/>
                    <w:jc w:val="center"/>
                    <w:rPr>
                      <w:ins w:id="218" w:author="a" w:date="2025-11-14T10:08:00Z" w16du:dateUtc="2025-11-14T02:08:00Z"/>
                      <w:rFonts w:ascii="Arial" w:eastAsia="华文细黑" w:hAnsi="Arial" w:cs="Arial"/>
                      <w:b/>
                      <w:bCs/>
                      <w:sz w:val="18"/>
                      <w:szCs w:val="18"/>
                    </w:rPr>
                  </w:pPr>
                  <w:ins w:id="219" w:author="a" w:date="2025-11-14T10:08:00Z" w16du:dateUtc="2025-11-14T02:08:00Z">
                    <w:r w:rsidRPr="00D13654">
                      <w:rPr>
                        <w:rFonts w:ascii="Arial" w:eastAsia="华文细黑" w:hAnsi="Arial" w:cs="Arial" w:hint="eastAsia"/>
                        <w:b/>
                        <w:bCs/>
                        <w:sz w:val="18"/>
                        <w:szCs w:val="18"/>
                      </w:rPr>
                      <w:t>3730.18</w:t>
                    </w:r>
                  </w:ins>
                </w:p>
              </w:tc>
              <w:tc>
                <w:tcPr>
                  <w:tcW w:w="1363" w:type="dxa"/>
                  <w:noWrap/>
                  <w:vAlign w:val="center"/>
                </w:tcPr>
                <w:p w14:paraId="2FFDB340" w14:textId="77777777" w:rsidR="00F95D92" w:rsidRPr="00D13654" w:rsidRDefault="00F95D92" w:rsidP="00F95D92">
                  <w:pPr>
                    <w:snapToGrid w:val="0"/>
                    <w:spacing w:line="240" w:lineRule="atLeast"/>
                    <w:jc w:val="center"/>
                    <w:rPr>
                      <w:ins w:id="220" w:author="a" w:date="2025-11-14T10:08:00Z" w16du:dateUtc="2025-11-14T02:08:00Z"/>
                      <w:rFonts w:ascii="Arial" w:eastAsia="华文细黑" w:hAnsi="Arial" w:cs="Arial"/>
                      <w:b/>
                      <w:bCs/>
                      <w:sz w:val="18"/>
                      <w:szCs w:val="18"/>
                    </w:rPr>
                  </w:pPr>
                  <w:ins w:id="221" w:author="a" w:date="2025-11-14T10:08:00Z" w16du:dateUtc="2025-11-14T02:08:00Z">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ins>
                </w:p>
              </w:tc>
              <w:tc>
                <w:tcPr>
                  <w:tcW w:w="2319" w:type="dxa"/>
                  <w:noWrap/>
                  <w:vAlign w:val="center"/>
                </w:tcPr>
                <w:p w14:paraId="32D25C97" w14:textId="77777777" w:rsidR="00F95D92" w:rsidRPr="00D13654" w:rsidRDefault="00F95D92" w:rsidP="00F95D92">
                  <w:pPr>
                    <w:snapToGrid w:val="0"/>
                    <w:spacing w:line="240" w:lineRule="atLeast"/>
                    <w:jc w:val="center"/>
                    <w:rPr>
                      <w:ins w:id="222" w:author="a" w:date="2025-11-14T10:08:00Z" w16du:dateUtc="2025-11-14T02:08:00Z"/>
                      <w:rFonts w:ascii="Arial" w:eastAsia="华文细黑" w:hAnsi="Arial" w:cs="Arial"/>
                      <w:b/>
                      <w:bCs/>
                      <w:sz w:val="18"/>
                      <w:szCs w:val="18"/>
                    </w:rPr>
                  </w:pPr>
                  <w:ins w:id="223" w:author="a" w:date="2025-11-14T10:08:00Z" w16du:dateUtc="2025-11-14T02:08:00Z">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ins>
                </w:p>
              </w:tc>
            </w:tr>
          </w:tbl>
          <w:p w14:paraId="2F7645B6" w14:textId="2EC8E8B6" w:rsidR="00D13654" w:rsidRPr="003B48B9" w:rsidDel="00F95D92" w:rsidRDefault="00D13654" w:rsidP="000628DA">
            <w:pPr>
              <w:widowControl/>
              <w:adjustRightInd/>
              <w:snapToGrid w:val="0"/>
              <w:spacing w:line="240" w:lineRule="atLeast"/>
              <w:jc w:val="center"/>
              <w:textAlignment w:val="auto"/>
              <w:rPr>
                <w:del w:id="224" w:author="a" w:date="2025-11-14T10:08:00Z" w16du:dateUtc="2025-11-14T02:08:00Z"/>
                <w:rFonts w:ascii="Arial" w:eastAsia="华文细黑" w:hAnsi="Arial" w:cs="Arial"/>
                <w:sz w:val="18"/>
                <w:szCs w:val="18"/>
              </w:rPr>
            </w:pPr>
            <w:del w:id="225" w:author="a" w:date="2025-11-14T10:08:00Z" w16du:dateUtc="2025-11-14T02:08:00Z">
              <w:r w:rsidDel="00F95D92">
                <w:rPr>
                  <w:rFonts w:ascii="Arial" w:eastAsia="华文细黑" w:hAnsi="Arial" w:cs="Arial" w:hint="eastAsia"/>
                  <w:sz w:val="18"/>
                  <w:szCs w:val="18"/>
                </w:rPr>
                <w:delText>咨询对象</w:delText>
              </w:r>
            </w:del>
          </w:p>
        </w:tc>
        <w:tc>
          <w:tcPr>
            <w:tcW w:w="1067" w:type="dxa"/>
            <w:vAlign w:val="center"/>
            <w:tcPrChange w:id="226" w:author="a" w:date="2025-11-14T10:08:00Z" w16du:dateUtc="2025-11-14T02:08:00Z">
              <w:tcPr>
                <w:tcW w:w="1042" w:type="dxa"/>
                <w:vAlign w:val="center"/>
              </w:tcPr>
            </w:tcPrChange>
          </w:tcPr>
          <w:p w14:paraId="675D2A23" w14:textId="11B312B8" w:rsidR="00D13654" w:rsidRPr="003B48B9" w:rsidDel="00F95D92" w:rsidRDefault="00D13654" w:rsidP="000628DA">
            <w:pPr>
              <w:widowControl/>
              <w:adjustRightInd/>
              <w:snapToGrid w:val="0"/>
              <w:spacing w:line="240" w:lineRule="atLeast"/>
              <w:jc w:val="center"/>
              <w:textAlignment w:val="auto"/>
              <w:rPr>
                <w:del w:id="227" w:author="a" w:date="2025-11-14T10:08:00Z" w16du:dateUtc="2025-11-14T02:08:00Z"/>
                <w:rFonts w:ascii="Arial" w:eastAsia="华文细黑" w:hAnsi="Arial" w:cs="Arial"/>
                <w:sz w:val="18"/>
                <w:szCs w:val="18"/>
              </w:rPr>
            </w:pPr>
            <w:del w:id="228" w:author="a" w:date="2025-11-14T10:08:00Z" w16du:dateUtc="2025-11-14T02:08:00Z">
              <w:r w:rsidDel="00F95D92">
                <w:rPr>
                  <w:rFonts w:ascii="Arial" w:eastAsia="华文细黑" w:hAnsi="Arial" w:cs="Arial" w:hint="eastAsia"/>
                  <w:sz w:val="18"/>
                  <w:szCs w:val="18"/>
                </w:rPr>
                <w:delText>面积（㎡）</w:delText>
              </w:r>
            </w:del>
          </w:p>
        </w:tc>
        <w:tc>
          <w:tcPr>
            <w:tcW w:w="1363" w:type="dxa"/>
            <w:noWrap/>
            <w:vAlign w:val="center"/>
            <w:hideMark/>
            <w:tcPrChange w:id="229" w:author="a" w:date="2025-11-14T10:08:00Z" w16du:dateUtc="2025-11-14T02:08:00Z">
              <w:tcPr>
                <w:tcW w:w="1331" w:type="dxa"/>
                <w:noWrap/>
                <w:vAlign w:val="center"/>
                <w:hideMark/>
              </w:tcPr>
            </w:tcPrChange>
          </w:tcPr>
          <w:p w14:paraId="7C266471" w14:textId="79B43A76" w:rsidR="00D13654" w:rsidRPr="003B48B9" w:rsidDel="00F95D92" w:rsidRDefault="00D13654" w:rsidP="000628DA">
            <w:pPr>
              <w:widowControl/>
              <w:adjustRightInd/>
              <w:snapToGrid w:val="0"/>
              <w:spacing w:line="240" w:lineRule="atLeast"/>
              <w:jc w:val="center"/>
              <w:textAlignment w:val="auto"/>
              <w:rPr>
                <w:del w:id="230" w:author="a" w:date="2025-11-14T10:08:00Z" w16du:dateUtc="2025-11-14T02:08:00Z"/>
                <w:rFonts w:ascii="Arial" w:eastAsia="华文细黑" w:hAnsi="Arial" w:cs="Arial"/>
                <w:sz w:val="18"/>
                <w:szCs w:val="18"/>
              </w:rPr>
            </w:pPr>
            <w:del w:id="231" w:author="a" w:date="2025-11-14T10:08:00Z" w16du:dateUtc="2025-11-14T02:08:00Z">
              <w:r w:rsidDel="00F95D92">
                <w:rPr>
                  <w:rFonts w:ascii="Arial" w:eastAsia="华文细黑" w:hAnsi="Arial" w:cs="Arial" w:hint="eastAsia"/>
                  <w:sz w:val="18"/>
                  <w:szCs w:val="18"/>
                </w:rPr>
                <w:delText>楼层</w:delText>
              </w:r>
            </w:del>
          </w:p>
        </w:tc>
        <w:tc>
          <w:tcPr>
            <w:tcW w:w="2319" w:type="dxa"/>
            <w:noWrap/>
            <w:vAlign w:val="center"/>
            <w:tcPrChange w:id="232" w:author="a" w:date="2025-11-14T10:08:00Z" w16du:dateUtc="2025-11-14T02:08:00Z">
              <w:tcPr>
                <w:tcW w:w="2264" w:type="dxa"/>
                <w:noWrap/>
                <w:vAlign w:val="center"/>
              </w:tcPr>
            </w:tcPrChange>
          </w:tcPr>
          <w:p w14:paraId="67E83A2F" w14:textId="635805C1" w:rsidR="00D13654" w:rsidRPr="008B3E71" w:rsidDel="00F95D92" w:rsidRDefault="00D13654" w:rsidP="000628DA">
            <w:pPr>
              <w:widowControl/>
              <w:adjustRightInd/>
              <w:snapToGrid w:val="0"/>
              <w:spacing w:line="240" w:lineRule="atLeast"/>
              <w:jc w:val="center"/>
              <w:textAlignment w:val="auto"/>
              <w:rPr>
                <w:del w:id="233" w:author="a" w:date="2025-11-14T10:08:00Z" w16du:dateUtc="2025-11-14T02:08:00Z"/>
                <w:rFonts w:ascii="华文细黑" w:eastAsia="华文细黑" w:hAnsi="华文细黑" w:cs="宋体" w:hint="eastAsia"/>
                <w:color w:val="000000"/>
                <w:sz w:val="18"/>
                <w:szCs w:val="18"/>
              </w:rPr>
            </w:pPr>
            <w:del w:id="234" w:author="a" w:date="2025-11-14T10:08:00Z" w16du:dateUtc="2025-11-14T02:08:00Z">
              <w:r w:rsidRPr="00D64A4D" w:rsidDel="00F95D92">
                <w:rPr>
                  <w:rFonts w:ascii="华文细黑" w:eastAsia="华文细黑" w:hAnsi="华文细黑" w:cs="宋体" w:hint="eastAsia"/>
                  <w:color w:val="000000"/>
                  <w:sz w:val="18"/>
                  <w:szCs w:val="18"/>
                </w:rPr>
                <w:delText>房地产市场租金水平</w:delText>
              </w:r>
            </w:del>
          </w:p>
          <w:p w14:paraId="530D1615" w14:textId="4B460E6C" w:rsidR="00D13654" w:rsidRPr="003B48B9" w:rsidDel="00F95D92" w:rsidRDefault="00D13654" w:rsidP="000628DA">
            <w:pPr>
              <w:widowControl/>
              <w:adjustRightInd/>
              <w:snapToGrid w:val="0"/>
              <w:spacing w:line="240" w:lineRule="atLeast"/>
              <w:jc w:val="center"/>
              <w:textAlignment w:val="auto"/>
              <w:rPr>
                <w:del w:id="235" w:author="a" w:date="2025-11-14T10:08:00Z" w16du:dateUtc="2025-11-14T02:08:00Z"/>
                <w:rFonts w:ascii="Arial" w:eastAsia="华文细黑" w:hAnsi="Arial" w:cs="Arial"/>
                <w:sz w:val="18"/>
                <w:szCs w:val="18"/>
              </w:rPr>
            </w:pPr>
            <w:del w:id="236" w:author="a" w:date="2025-11-14T10:08:00Z" w16du:dateUtc="2025-11-14T02:08:00Z">
              <w:r w:rsidRPr="00D64A4D" w:rsidDel="00F95D92">
                <w:rPr>
                  <w:rFonts w:ascii="华文细黑" w:eastAsia="华文细黑" w:hAnsi="华文细黑" w:cs="宋体" w:hint="eastAsia"/>
                  <w:color w:val="000000"/>
                  <w:sz w:val="18"/>
                  <w:szCs w:val="18"/>
                </w:rPr>
                <w:delText>（元/平方米·天）</w:delText>
              </w:r>
            </w:del>
          </w:p>
        </w:tc>
      </w:tr>
      <w:tr w:rsidR="0045757C" w:rsidRPr="003B48B9" w:rsidDel="00F95D92" w14:paraId="1202653A" w14:textId="1C1764CF" w:rsidTr="00F95D92">
        <w:trPr>
          <w:trHeight w:val="20"/>
          <w:jc w:val="center"/>
          <w:del w:id="237" w:author="a" w:date="2025-11-14T10:08:00Z" w16du:dateUtc="2025-11-14T02:08:00Z"/>
          <w:trPrChange w:id="238" w:author="a" w:date="2025-11-14T10:08:00Z" w16du:dateUtc="2025-11-14T02:08:00Z">
            <w:trPr>
              <w:trHeight w:val="20"/>
              <w:jc w:val="center"/>
            </w:trPr>
          </w:trPrChange>
        </w:trPr>
        <w:tc>
          <w:tcPr>
            <w:tcW w:w="4766" w:type="dxa"/>
            <w:noWrap/>
            <w:vAlign w:val="center"/>
            <w:hideMark/>
            <w:tcPrChange w:id="239" w:author="a" w:date="2025-11-14T10:08:00Z" w16du:dateUtc="2025-11-14T02:08:00Z">
              <w:tcPr>
                <w:tcW w:w="4652" w:type="dxa"/>
                <w:noWrap/>
                <w:vAlign w:val="center"/>
                <w:hideMark/>
              </w:tcPr>
            </w:tcPrChange>
          </w:tcPr>
          <w:p w14:paraId="1A4F3F1E" w14:textId="160A5F67" w:rsidR="0045757C" w:rsidRPr="00D13654" w:rsidDel="00F95D92" w:rsidRDefault="0045757C" w:rsidP="0045757C">
            <w:pPr>
              <w:snapToGrid w:val="0"/>
              <w:spacing w:line="240" w:lineRule="atLeast"/>
              <w:jc w:val="center"/>
              <w:rPr>
                <w:del w:id="240" w:author="a" w:date="2025-11-14T10:08:00Z" w16du:dateUtc="2025-11-14T02:08:00Z"/>
                <w:rFonts w:ascii="Arial" w:eastAsia="华文细黑" w:hAnsi="Arial" w:cs="Arial"/>
                <w:sz w:val="18"/>
                <w:szCs w:val="18"/>
              </w:rPr>
            </w:pPr>
            <w:del w:id="241" w:author="a" w:date="2025-11-14T10:08:00Z" w16du:dateUtc="2025-11-14T02: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7" w:type="dxa"/>
            <w:vAlign w:val="center"/>
            <w:tcPrChange w:id="242" w:author="a" w:date="2025-11-14T10:08:00Z" w16du:dateUtc="2025-11-14T02:08:00Z">
              <w:tcPr>
                <w:tcW w:w="1042" w:type="dxa"/>
                <w:vAlign w:val="center"/>
              </w:tcPr>
            </w:tcPrChange>
          </w:tcPr>
          <w:p w14:paraId="6D353285" w14:textId="79142FDA" w:rsidR="0045757C" w:rsidRPr="00D13654" w:rsidDel="00F95D92" w:rsidRDefault="0045757C" w:rsidP="0045757C">
            <w:pPr>
              <w:snapToGrid w:val="0"/>
              <w:spacing w:line="240" w:lineRule="atLeast"/>
              <w:jc w:val="center"/>
              <w:rPr>
                <w:del w:id="243" w:author="a" w:date="2025-11-14T10:08:00Z" w16du:dateUtc="2025-11-14T02:08:00Z"/>
                <w:rFonts w:ascii="Arial" w:eastAsia="华文细黑" w:hAnsi="Arial" w:cs="Arial"/>
                <w:sz w:val="18"/>
                <w:szCs w:val="18"/>
              </w:rPr>
            </w:pPr>
            <w:del w:id="244" w:author="a" w:date="2025-11-14T10:08:00Z" w16du:dateUtc="2025-11-14T02:08:00Z">
              <w:r w:rsidRPr="00D13654" w:rsidDel="00F95D92">
                <w:rPr>
                  <w:rFonts w:ascii="Arial" w:eastAsia="华文细黑" w:hAnsi="Arial" w:cs="Arial" w:hint="eastAsia"/>
                  <w:sz w:val="18"/>
                  <w:szCs w:val="18"/>
                </w:rPr>
                <w:delText>905.30</w:delText>
              </w:r>
            </w:del>
          </w:p>
        </w:tc>
        <w:tc>
          <w:tcPr>
            <w:tcW w:w="1363" w:type="dxa"/>
            <w:noWrap/>
            <w:vAlign w:val="center"/>
            <w:hideMark/>
            <w:tcPrChange w:id="245" w:author="a" w:date="2025-11-14T10:08:00Z" w16du:dateUtc="2025-11-14T02:08:00Z">
              <w:tcPr>
                <w:tcW w:w="1331" w:type="dxa"/>
                <w:noWrap/>
                <w:vAlign w:val="center"/>
                <w:hideMark/>
              </w:tcPr>
            </w:tcPrChange>
          </w:tcPr>
          <w:p w14:paraId="2CE0033E" w14:textId="404EF618" w:rsidR="0045757C" w:rsidRPr="00D13654" w:rsidDel="00F95D92" w:rsidRDefault="0045757C" w:rsidP="0045757C">
            <w:pPr>
              <w:snapToGrid w:val="0"/>
              <w:spacing w:line="240" w:lineRule="atLeast"/>
              <w:jc w:val="center"/>
              <w:rPr>
                <w:del w:id="246" w:author="a" w:date="2025-11-14T10:08:00Z" w16du:dateUtc="2025-11-14T02:08:00Z"/>
                <w:rFonts w:ascii="Arial" w:eastAsia="华文细黑" w:hAnsi="Arial" w:cs="Arial"/>
                <w:sz w:val="18"/>
                <w:szCs w:val="18"/>
              </w:rPr>
            </w:pPr>
            <w:del w:id="247" w:author="a" w:date="2025-11-14T10:08:00Z" w16du:dateUtc="2025-11-14T02:08:00Z">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Change w:id="248" w:author="a" w:date="2025-11-14T10:08:00Z" w16du:dateUtc="2025-11-14T02:08:00Z">
              <w:tcPr>
                <w:tcW w:w="2264" w:type="dxa"/>
                <w:noWrap/>
                <w:vAlign w:val="center"/>
              </w:tcPr>
            </w:tcPrChange>
          </w:tcPr>
          <w:p w14:paraId="28E91CCB" w14:textId="34939066" w:rsidR="0045757C" w:rsidRPr="00D13654" w:rsidDel="00F95D92" w:rsidRDefault="0045757C" w:rsidP="0045757C">
            <w:pPr>
              <w:snapToGrid w:val="0"/>
              <w:spacing w:line="240" w:lineRule="atLeast"/>
              <w:jc w:val="center"/>
              <w:rPr>
                <w:del w:id="249" w:author="a" w:date="2025-11-14T10:08:00Z" w16du:dateUtc="2025-11-14T02:08:00Z"/>
                <w:rFonts w:ascii="Arial" w:eastAsia="华文细黑" w:hAnsi="Arial" w:cs="Arial"/>
                <w:sz w:val="18"/>
                <w:szCs w:val="18"/>
              </w:rPr>
            </w:pPr>
            <w:del w:id="250" w:author="a" w:date="2025-11-14T10:08:00Z" w16du:dateUtc="2025-11-14T02:08:00Z">
              <w:r w:rsidRPr="00D13654" w:rsidDel="00F95D92">
                <w:rPr>
                  <w:rFonts w:ascii="Arial" w:eastAsia="华文细黑" w:hAnsi="Arial" w:cs="Arial" w:hint="eastAsia"/>
                  <w:sz w:val="18"/>
                  <w:szCs w:val="18"/>
                </w:rPr>
                <w:delText>1.35</w:delText>
              </w:r>
            </w:del>
          </w:p>
        </w:tc>
      </w:tr>
      <w:tr w:rsidR="0045757C" w:rsidRPr="003B48B9" w:rsidDel="00F95D92" w14:paraId="76CBF185" w14:textId="5EF1DC9F" w:rsidTr="00F95D92">
        <w:trPr>
          <w:trHeight w:val="20"/>
          <w:jc w:val="center"/>
          <w:del w:id="251" w:author="a" w:date="2025-11-14T10:08:00Z" w16du:dateUtc="2025-11-14T02:08:00Z"/>
          <w:trPrChange w:id="252" w:author="a" w:date="2025-11-14T10:08:00Z" w16du:dateUtc="2025-11-14T02:08:00Z">
            <w:trPr>
              <w:trHeight w:val="20"/>
              <w:jc w:val="center"/>
            </w:trPr>
          </w:trPrChange>
        </w:trPr>
        <w:tc>
          <w:tcPr>
            <w:tcW w:w="4766" w:type="dxa"/>
            <w:noWrap/>
            <w:vAlign w:val="center"/>
            <w:hideMark/>
            <w:tcPrChange w:id="253" w:author="a" w:date="2025-11-14T10:08:00Z" w16du:dateUtc="2025-11-14T02:08:00Z">
              <w:tcPr>
                <w:tcW w:w="4652" w:type="dxa"/>
                <w:noWrap/>
                <w:vAlign w:val="center"/>
                <w:hideMark/>
              </w:tcPr>
            </w:tcPrChange>
          </w:tcPr>
          <w:p w14:paraId="00F20E82" w14:textId="43BA65CD" w:rsidR="0045757C" w:rsidRPr="00D13654" w:rsidDel="00F95D92" w:rsidRDefault="0045757C" w:rsidP="0045757C">
            <w:pPr>
              <w:snapToGrid w:val="0"/>
              <w:spacing w:line="240" w:lineRule="atLeast"/>
              <w:jc w:val="center"/>
              <w:rPr>
                <w:del w:id="254" w:author="a" w:date="2025-11-14T10:08:00Z" w16du:dateUtc="2025-11-14T02:08:00Z"/>
                <w:rFonts w:ascii="Arial" w:eastAsia="华文细黑" w:hAnsi="Arial" w:cs="Arial"/>
                <w:sz w:val="18"/>
                <w:szCs w:val="18"/>
              </w:rPr>
            </w:pPr>
            <w:del w:id="255" w:author="a" w:date="2025-11-14T10:08:00Z" w16du:dateUtc="2025-11-14T02: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2</w:delText>
              </w:r>
              <w:r w:rsidRPr="00D13654" w:rsidDel="00F95D92">
                <w:rPr>
                  <w:rFonts w:ascii="Arial" w:eastAsia="华文细黑" w:hAnsi="Arial" w:cs="Arial" w:hint="eastAsia"/>
                  <w:sz w:val="18"/>
                  <w:szCs w:val="18"/>
                </w:rPr>
                <w:delText>层）</w:delText>
              </w:r>
            </w:del>
          </w:p>
        </w:tc>
        <w:tc>
          <w:tcPr>
            <w:tcW w:w="1067" w:type="dxa"/>
            <w:vAlign w:val="center"/>
            <w:tcPrChange w:id="256" w:author="a" w:date="2025-11-14T10:08:00Z" w16du:dateUtc="2025-11-14T02:08:00Z">
              <w:tcPr>
                <w:tcW w:w="1042" w:type="dxa"/>
                <w:vAlign w:val="center"/>
              </w:tcPr>
            </w:tcPrChange>
          </w:tcPr>
          <w:p w14:paraId="612339B0" w14:textId="1821131D" w:rsidR="0045757C" w:rsidRPr="00D13654" w:rsidDel="00F95D92" w:rsidRDefault="0045757C" w:rsidP="0045757C">
            <w:pPr>
              <w:snapToGrid w:val="0"/>
              <w:spacing w:line="240" w:lineRule="atLeast"/>
              <w:jc w:val="center"/>
              <w:rPr>
                <w:del w:id="257" w:author="a" w:date="2025-11-14T10:08:00Z" w16du:dateUtc="2025-11-14T02:08:00Z"/>
                <w:rFonts w:ascii="Arial" w:eastAsia="华文细黑" w:hAnsi="Arial" w:cs="Arial"/>
                <w:sz w:val="18"/>
                <w:szCs w:val="18"/>
              </w:rPr>
            </w:pPr>
            <w:del w:id="258" w:author="a" w:date="2025-11-14T10:08:00Z" w16du:dateUtc="2025-11-14T02:08:00Z">
              <w:r w:rsidRPr="00D13654" w:rsidDel="00F95D92">
                <w:rPr>
                  <w:rFonts w:ascii="Arial" w:eastAsia="华文细黑" w:hAnsi="Arial" w:cs="Arial" w:hint="eastAsia"/>
                  <w:sz w:val="18"/>
                  <w:szCs w:val="18"/>
                </w:rPr>
                <w:delText>1438.48</w:delText>
              </w:r>
            </w:del>
          </w:p>
        </w:tc>
        <w:tc>
          <w:tcPr>
            <w:tcW w:w="1363" w:type="dxa"/>
            <w:noWrap/>
            <w:vAlign w:val="center"/>
            <w:hideMark/>
            <w:tcPrChange w:id="259" w:author="a" w:date="2025-11-14T10:08:00Z" w16du:dateUtc="2025-11-14T02:08:00Z">
              <w:tcPr>
                <w:tcW w:w="1331" w:type="dxa"/>
                <w:noWrap/>
                <w:vAlign w:val="center"/>
                <w:hideMark/>
              </w:tcPr>
            </w:tcPrChange>
          </w:tcPr>
          <w:p w14:paraId="1F68F214" w14:textId="3EF99825" w:rsidR="0045757C" w:rsidRPr="00D13654" w:rsidDel="00F95D92" w:rsidRDefault="0045757C" w:rsidP="0045757C">
            <w:pPr>
              <w:snapToGrid w:val="0"/>
              <w:spacing w:line="240" w:lineRule="atLeast"/>
              <w:jc w:val="center"/>
              <w:rPr>
                <w:del w:id="260" w:author="a" w:date="2025-11-14T10:08:00Z" w16du:dateUtc="2025-11-14T02:08:00Z"/>
                <w:rFonts w:ascii="Arial" w:eastAsia="华文细黑" w:hAnsi="Arial" w:cs="Arial"/>
                <w:sz w:val="18"/>
                <w:szCs w:val="18"/>
              </w:rPr>
            </w:pPr>
            <w:del w:id="261" w:author="a" w:date="2025-11-14T10:08:00Z" w16du:dateUtc="2025-11-14T02:08:00Z">
              <w:r w:rsidRPr="00D13654" w:rsidDel="00F95D92">
                <w:rPr>
                  <w:rFonts w:ascii="Arial" w:eastAsia="华文细黑" w:hAnsi="Arial" w:cs="Arial" w:hint="eastAsia"/>
                  <w:sz w:val="18"/>
                  <w:szCs w:val="18"/>
                </w:rPr>
                <w:delText>2</w:delText>
              </w:r>
              <w:r w:rsidRPr="00D13654" w:rsidDel="00F95D92">
                <w:rPr>
                  <w:rFonts w:ascii="Arial" w:eastAsia="华文细黑" w:hAnsi="Arial" w:cs="Arial"/>
                  <w:sz w:val="18"/>
                  <w:szCs w:val="18"/>
                </w:rPr>
                <w:delText>层</w:delText>
              </w:r>
            </w:del>
          </w:p>
        </w:tc>
        <w:tc>
          <w:tcPr>
            <w:tcW w:w="2319" w:type="dxa"/>
            <w:noWrap/>
            <w:vAlign w:val="center"/>
            <w:tcPrChange w:id="262" w:author="a" w:date="2025-11-14T10:08:00Z" w16du:dateUtc="2025-11-14T02:08:00Z">
              <w:tcPr>
                <w:tcW w:w="2264" w:type="dxa"/>
                <w:noWrap/>
                <w:vAlign w:val="center"/>
              </w:tcPr>
            </w:tcPrChange>
          </w:tcPr>
          <w:p w14:paraId="181B9FBE" w14:textId="31ECA7E5" w:rsidR="0045757C" w:rsidRPr="00D13654" w:rsidDel="00F95D92" w:rsidRDefault="0045757C" w:rsidP="0045757C">
            <w:pPr>
              <w:snapToGrid w:val="0"/>
              <w:spacing w:line="240" w:lineRule="atLeast"/>
              <w:jc w:val="center"/>
              <w:rPr>
                <w:del w:id="263" w:author="a" w:date="2025-11-14T10:08:00Z" w16du:dateUtc="2025-11-14T02:08:00Z"/>
                <w:rFonts w:ascii="Arial" w:eastAsia="华文细黑" w:hAnsi="Arial" w:cs="Arial"/>
                <w:sz w:val="18"/>
                <w:szCs w:val="18"/>
              </w:rPr>
            </w:pPr>
            <w:del w:id="264" w:author="a" w:date="2025-11-14T10:08:00Z" w16du:dateUtc="2025-11-14T02:08:00Z">
              <w:r w:rsidRPr="00D13654" w:rsidDel="00F95D92">
                <w:rPr>
                  <w:rFonts w:ascii="Arial" w:eastAsia="华文细黑" w:hAnsi="Arial" w:cs="Arial" w:hint="eastAsia"/>
                  <w:sz w:val="18"/>
                  <w:szCs w:val="18"/>
                </w:rPr>
                <w:delText>0.9</w:delText>
              </w:r>
              <w:r w:rsidDel="00F95D92">
                <w:rPr>
                  <w:rFonts w:ascii="Arial" w:eastAsia="华文细黑" w:hAnsi="Arial" w:cs="Arial" w:hint="eastAsia"/>
                  <w:sz w:val="18"/>
                  <w:szCs w:val="18"/>
                </w:rPr>
                <w:delText>5</w:delText>
              </w:r>
            </w:del>
          </w:p>
        </w:tc>
      </w:tr>
      <w:tr w:rsidR="0045757C" w:rsidRPr="003B48B9" w:rsidDel="00F95D92" w14:paraId="0B200D2F" w14:textId="4FAACBEF" w:rsidTr="00F95D92">
        <w:trPr>
          <w:trHeight w:val="20"/>
          <w:jc w:val="center"/>
          <w:del w:id="265" w:author="a" w:date="2025-11-14T10:08:00Z" w16du:dateUtc="2025-11-14T02:08:00Z"/>
          <w:trPrChange w:id="266" w:author="a" w:date="2025-11-14T10:08:00Z" w16du:dateUtc="2025-11-14T02:08:00Z">
            <w:trPr>
              <w:trHeight w:val="20"/>
              <w:jc w:val="center"/>
            </w:trPr>
          </w:trPrChange>
        </w:trPr>
        <w:tc>
          <w:tcPr>
            <w:tcW w:w="4766" w:type="dxa"/>
            <w:noWrap/>
            <w:vAlign w:val="center"/>
            <w:tcPrChange w:id="267" w:author="a" w:date="2025-11-14T10:08:00Z" w16du:dateUtc="2025-11-14T02:08:00Z">
              <w:tcPr>
                <w:tcW w:w="4652" w:type="dxa"/>
                <w:noWrap/>
                <w:vAlign w:val="center"/>
              </w:tcPr>
            </w:tcPrChange>
          </w:tcPr>
          <w:p w14:paraId="08FD6FAF" w14:textId="069F993A" w:rsidR="0045757C" w:rsidRPr="00D13654" w:rsidDel="00F95D92" w:rsidRDefault="0045757C" w:rsidP="0045757C">
            <w:pPr>
              <w:snapToGrid w:val="0"/>
              <w:spacing w:line="240" w:lineRule="atLeast"/>
              <w:jc w:val="center"/>
              <w:rPr>
                <w:del w:id="268" w:author="a" w:date="2025-11-14T10:08:00Z" w16du:dateUtc="2025-11-14T02:08:00Z"/>
                <w:rFonts w:ascii="Arial" w:eastAsia="华文细黑" w:hAnsi="Arial" w:cs="Arial"/>
                <w:b/>
                <w:bCs/>
                <w:sz w:val="18"/>
                <w:szCs w:val="18"/>
              </w:rPr>
            </w:pPr>
            <w:del w:id="269" w:author="a" w:date="2025-11-14T10:08:00Z" w16du:dateUtc="2025-11-14T02:08:00Z">
              <w:r w:rsidRPr="00D13654" w:rsidDel="00F95D92">
                <w:rPr>
                  <w:rFonts w:ascii="Arial" w:eastAsia="华文细黑" w:hAnsi="Arial" w:cs="Arial"/>
                  <w:b/>
                  <w:bCs/>
                  <w:sz w:val="18"/>
                  <w:szCs w:val="18"/>
                </w:rPr>
                <w:delText>北京市大兴区西红门镇大白楼村宅基地改革试点项目（村民独立住宅和村庄产业）南组团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w:delText>
              </w:r>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1067" w:type="dxa"/>
            <w:vAlign w:val="center"/>
            <w:tcPrChange w:id="270" w:author="a" w:date="2025-11-14T10:08:00Z" w16du:dateUtc="2025-11-14T02:08:00Z">
              <w:tcPr>
                <w:tcW w:w="1042" w:type="dxa"/>
                <w:vAlign w:val="center"/>
              </w:tcPr>
            </w:tcPrChange>
          </w:tcPr>
          <w:p w14:paraId="7DB2437E" w14:textId="4AD87A7E" w:rsidR="0045757C" w:rsidRPr="00D13654" w:rsidDel="00F95D92" w:rsidRDefault="0045757C" w:rsidP="0045757C">
            <w:pPr>
              <w:snapToGrid w:val="0"/>
              <w:spacing w:line="240" w:lineRule="atLeast"/>
              <w:jc w:val="center"/>
              <w:rPr>
                <w:del w:id="271" w:author="a" w:date="2025-11-14T10:08:00Z" w16du:dateUtc="2025-11-14T02:08:00Z"/>
                <w:rFonts w:ascii="Arial" w:eastAsia="华文细黑" w:hAnsi="Arial" w:cs="Arial"/>
                <w:b/>
                <w:bCs/>
                <w:sz w:val="18"/>
                <w:szCs w:val="18"/>
              </w:rPr>
            </w:pPr>
            <w:del w:id="272" w:author="a" w:date="2025-11-14T10:08:00Z" w16du:dateUtc="2025-11-14T02:08:00Z">
              <w:r w:rsidRPr="00D13654" w:rsidDel="00F95D92">
                <w:rPr>
                  <w:rFonts w:ascii="Arial" w:eastAsia="华文细黑" w:hAnsi="Arial" w:cs="Arial" w:hint="eastAsia"/>
                  <w:b/>
                  <w:bCs/>
                  <w:sz w:val="18"/>
                  <w:szCs w:val="18"/>
                </w:rPr>
                <w:delText>2343.78</w:delText>
              </w:r>
            </w:del>
          </w:p>
        </w:tc>
        <w:tc>
          <w:tcPr>
            <w:tcW w:w="1363" w:type="dxa"/>
            <w:noWrap/>
            <w:vAlign w:val="center"/>
            <w:tcPrChange w:id="273" w:author="a" w:date="2025-11-14T10:08:00Z" w16du:dateUtc="2025-11-14T02:08:00Z">
              <w:tcPr>
                <w:tcW w:w="1331" w:type="dxa"/>
                <w:noWrap/>
                <w:vAlign w:val="center"/>
              </w:tcPr>
            </w:tcPrChange>
          </w:tcPr>
          <w:p w14:paraId="3AD43E72" w14:textId="2499FFDB" w:rsidR="0045757C" w:rsidRPr="00D13654" w:rsidDel="00F95D92" w:rsidRDefault="0045757C" w:rsidP="0045757C">
            <w:pPr>
              <w:snapToGrid w:val="0"/>
              <w:spacing w:line="240" w:lineRule="atLeast"/>
              <w:jc w:val="center"/>
              <w:rPr>
                <w:del w:id="274" w:author="a" w:date="2025-11-14T10:08:00Z" w16du:dateUtc="2025-11-14T02:08:00Z"/>
                <w:rFonts w:ascii="Arial" w:eastAsia="华文细黑" w:hAnsi="Arial" w:cs="Arial"/>
                <w:b/>
                <w:bCs/>
                <w:sz w:val="18"/>
                <w:szCs w:val="18"/>
              </w:rPr>
            </w:pPr>
            <w:del w:id="275" w:author="a" w:date="2025-11-14T10:08:00Z" w16du:dateUtc="2025-11-14T02:08:00Z">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2319" w:type="dxa"/>
            <w:noWrap/>
            <w:vAlign w:val="center"/>
            <w:tcPrChange w:id="276" w:author="a" w:date="2025-11-14T10:08:00Z" w16du:dateUtc="2025-11-14T02:08:00Z">
              <w:tcPr>
                <w:tcW w:w="2264" w:type="dxa"/>
                <w:noWrap/>
                <w:vAlign w:val="center"/>
              </w:tcPr>
            </w:tcPrChange>
          </w:tcPr>
          <w:p w14:paraId="7B6C770C" w14:textId="6E47B2FF" w:rsidR="0045757C" w:rsidRPr="00D13654" w:rsidDel="00F95D92" w:rsidRDefault="0045757C" w:rsidP="0045757C">
            <w:pPr>
              <w:snapToGrid w:val="0"/>
              <w:spacing w:line="240" w:lineRule="atLeast"/>
              <w:jc w:val="center"/>
              <w:rPr>
                <w:del w:id="277" w:author="a" w:date="2025-11-14T10:08:00Z" w16du:dateUtc="2025-11-14T02:08:00Z"/>
                <w:rFonts w:ascii="Arial" w:eastAsia="华文细黑" w:hAnsi="Arial" w:cs="Arial"/>
                <w:b/>
                <w:bCs/>
                <w:sz w:val="18"/>
                <w:szCs w:val="18"/>
              </w:rPr>
            </w:pPr>
            <w:del w:id="278" w:author="a" w:date="2025-11-14T10:08:00Z" w16du:dateUtc="2025-11-14T02:08:00Z">
              <w:r w:rsidRPr="00D13654" w:rsidDel="00F95D92">
                <w:rPr>
                  <w:rFonts w:ascii="Arial" w:eastAsia="华文细黑" w:hAnsi="Arial" w:cs="Arial" w:hint="eastAsia"/>
                  <w:b/>
                  <w:bCs/>
                  <w:sz w:val="18"/>
                  <w:szCs w:val="18"/>
                </w:rPr>
                <w:delText>1.10</w:delText>
              </w:r>
            </w:del>
          </w:p>
        </w:tc>
      </w:tr>
      <w:tr w:rsidR="0045757C" w:rsidRPr="003B48B9" w:rsidDel="00F95D92" w14:paraId="26AADDE9" w14:textId="0515DEEA" w:rsidTr="00F95D92">
        <w:trPr>
          <w:trHeight w:val="20"/>
          <w:jc w:val="center"/>
          <w:del w:id="279" w:author="a" w:date="2025-11-14T10:08:00Z" w16du:dateUtc="2025-11-14T02:08:00Z"/>
          <w:trPrChange w:id="280" w:author="a" w:date="2025-11-14T10:08:00Z" w16du:dateUtc="2025-11-14T02:08:00Z">
            <w:trPr>
              <w:trHeight w:val="20"/>
              <w:jc w:val="center"/>
            </w:trPr>
          </w:trPrChange>
        </w:trPr>
        <w:tc>
          <w:tcPr>
            <w:tcW w:w="4766" w:type="dxa"/>
            <w:noWrap/>
            <w:vAlign w:val="center"/>
            <w:hideMark/>
            <w:tcPrChange w:id="281" w:author="a" w:date="2025-11-14T10:08:00Z" w16du:dateUtc="2025-11-14T02:08:00Z">
              <w:tcPr>
                <w:tcW w:w="4652" w:type="dxa"/>
                <w:noWrap/>
                <w:vAlign w:val="center"/>
                <w:hideMark/>
              </w:tcPr>
            </w:tcPrChange>
          </w:tcPr>
          <w:p w14:paraId="67A6876F" w14:textId="4DD477E8" w:rsidR="0045757C" w:rsidRPr="00D13654" w:rsidDel="00F95D92" w:rsidRDefault="0045757C" w:rsidP="0045757C">
            <w:pPr>
              <w:snapToGrid w:val="0"/>
              <w:spacing w:line="240" w:lineRule="atLeast"/>
              <w:jc w:val="center"/>
              <w:rPr>
                <w:del w:id="282" w:author="a" w:date="2025-11-14T10:08:00Z" w16du:dateUtc="2025-11-14T02:08:00Z"/>
                <w:rFonts w:ascii="Arial" w:eastAsia="华文细黑" w:hAnsi="Arial" w:cs="Arial"/>
                <w:sz w:val="18"/>
                <w:szCs w:val="18"/>
              </w:rPr>
            </w:pPr>
            <w:del w:id="283" w:author="a" w:date="2025-11-14T10:08:00Z" w16du:dateUtc="2025-11-14T02: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商业用房（地下</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7" w:type="dxa"/>
            <w:vAlign w:val="center"/>
            <w:tcPrChange w:id="284" w:author="a" w:date="2025-11-14T10:08:00Z" w16du:dateUtc="2025-11-14T02:08:00Z">
              <w:tcPr>
                <w:tcW w:w="1042" w:type="dxa"/>
                <w:vAlign w:val="center"/>
              </w:tcPr>
            </w:tcPrChange>
          </w:tcPr>
          <w:p w14:paraId="7AA69279" w14:textId="4EA09EDF" w:rsidR="0045757C" w:rsidRPr="00D13654" w:rsidDel="00F95D92" w:rsidRDefault="0045757C" w:rsidP="0045757C">
            <w:pPr>
              <w:snapToGrid w:val="0"/>
              <w:spacing w:line="240" w:lineRule="atLeast"/>
              <w:jc w:val="center"/>
              <w:rPr>
                <w:del w:id="285" w:author="a" w:date="2025-11-14T10:08:00Z" w16du:dateUtc="2025-11-14T02:08:00Z"/>
                <w:rFonts w:ascii="Arial" w:eastAsia="华文细黑" w:hAnsi="Arial" w:cs="Arial"/>
                <w:sz w:val="18"/>
                <w:szCs w:val="18"/>
              </w:rPr>
            </w:pPr>
            <w:del w:id="286" w:author="a" w:date="2025-11-14T10:08:00Z" w16du:dateUtc="2025-11-14T02:08:00Z">
              <w:r w:rsidRPr="00D13654" w:rsidDel="00F95D92">
                <w:rPr>
                  <w:rFonts w:ascii="Arial" w:eastAsia="华文细黑" w:hAnsi="Arial" w:cs="Arial" w:hint="eastAsia"/>
                  <w:sz w:val="18"/>
                  <w:szCs w:val="18"/>
                </w:rPr>
                <w:delText>1386.40</w:delText>
              </w:r>
            </w:del>
          </w:p>
        </w:tc>
        <w:tc>
          <w:tcPr>
            <w:tcW w:w="1363" w:type="dxa"/>
            <w:noWrap/>
            <w:vAlign w:val="center"/>
            <w:hideMark/>
            <w:tcPrChange w:id="287" w:author="a" w:date="2025-11-14T10:08:00Z" w16du:dateUtc="2025-11-14T02:08:00Z">
              <w:tcPr>
                <w:tcW w:w="1331" w:type="dxa"/>
                <w:noWrap/>
                <w:vAlign w:val="center"/>
                <w:hideMark/>
              </w:tcPr>
            </w:tcPrChange>
          </w:tcPr>
          <w:p w14:paraId="634E3466" w14:textId="39046C2B" w:rsidR="0045757C" w:rsidRPr="00D13654" w:rsidDel="00F95D92" w:rsidRDefault="0045757C" w:rsidP="0045757C">
            <w:pPr>
              <w:snapToGrid w:val="0"/>
              <w:spacing w:line="240" w:lineRule="atLeast"/>
              <w:jc w:val="center"/>
              <w:rPr>
                <w:del w:id="288" w:author="a" w:date="2025-11-14T10:08:00Z" w16du:dateUtc="2025-11-14T02:08:00Z"/>
                <w:rFonts w:ascii="Arial" w:eastAsia="华文细黑" w:hAnsi="Arial" w:cs="Arial"/>
                <w:sz w:val="18"/>
                <w:szCs w:val="18"/>
              </w:rPr>
            </w:pPr>
            <w:del w:id="289" w:author="a" w:date="2025-11-14T10:08:00Z" w16du:dateUtc="2025-11-14T02:08:00Z">
              <w:r w:rsidRPr="00D13654" w:rsidDel="00F95D92">
                <w:rPr>
                  <w:rFonts w:ascii="Arial" w:eastAsia="华文细黑" w:hAnsi="Arial" w:cs="Arial" w:hint="eastAsia"/>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Change w:id="290" w:author="a" w:date="2025-11-14T10:08:00Z" w16du:dateUtc="2025-11-14T02:08:00Z">
              <w:tcPr>
                <w:tcW w:w="2264" w:type="dxa"/>
                <w:noWrap/>
                <w:vAlign w:val="center"/>
              </w:tcPr>
            </w:tcPrChange>
          </w:tcPr>
          <w:p w14:paraId="4A3D246A" w14:textId="7967257B" w:rsidR="0045757C" w:rsidRPr="00D13654" w:rsidDel="00F95D92" w:rsidRDefault="0045757C" w:rsidP="0045757C">
            <w:pPr>
              <w:snapToGrid w:val="0"/>
              <w:spacing w:line="240" w:lineRule="atLeast"/>
              <w:jc w:val="center"/>
              <w:rPr>
                <w:del w:id="291" w:author="a" w:date="2025-11-14T10:08:00Z" w16du:dateUtc="2025-11-14T02:08:00Z"/>
                <w:rFonts w:ascii="Arial" w:eastAsia="华文细黑" w:hAnsi="Arial" w:cs="Arial"/>
                <w:sz w:val="18"/>
                <w:szCs w:val="18"/>
              </w:rPr>
            </w:pPr>
            <w:del w:id="292" w:author="a" w:date="2025-11-14T10:08:00Z" w16du:dateUtc="2025-11-14T02:08:00Z">
              <w:r w:rsidRPr="00D13654" w:rsidDel="00F95D92">
                <w:rPr>
                  <w:rFonts w:ascii="Arial" w:eastAsia="华文细黑" w:hAnsi="Arial" w:cs="Arial" w:hint="eastAsia"/>
                  <w:sz w:val="18"/>
                  <w:szCs w:val="18"/>
                </w:rPr>
                <w:delText>0.6</w:delText>
              </w:r>
              <w:r w:rsidDel="00F95D92">
                <w:rPr>
                  <w:rFonts w:ascii="Arial" w:eastAsia="华文细黑" w:hAnsi="Arial" w:cs="Arial" w:hint="eastAsia"/>
                  <w:sz w:val="18"/>
                  <w:szCs w:val="18"/>
                </w:rPr>
                <w:delText>8</w:delText>
              </w:r>
            </w:del>
          </w:p>
        </w:tc>
      </w:tr>
      <w:tr w:rsidR="0045757C" w:rsidRPr="003B48B9" w:rsidDel="00F95D92" w14:paraId="004E6157" w14:textId="370EE6D4" w:rsidTr="00F95D92">
        <w:trPr>
          <w:trHeight w:val="20"/>
          <w:jc w:val="center"/>
          <w:del w:id="293" w:author="a" w:date="2025-11-14T10:08:00Z" w16du:dateUtc="2025-11-14T02:08:00Z"/>
          <w:trPrChange w:id="294" w:author="a" w:date="2025-11-14T10:08:00Z" w16du:dateUtc="2025-11-14T02:08:00Z">
            <w:trPr>
              <w:trHeight w:val="20"/>
              <w:jc w:val="center"/>
            </w:trPr>
          </w:trPrChange>
        </w:trPr>
        <w:tc>
          <w:tcPr>
            <w:tcW w:w="4766" w:type="dxa"/>
            <w:noWrap/>
            <w:vAlign w:val="center"/>
            <w:tcPrChange w:id="295" w:author="a" w:date="2025-11-14T10:08:00Z" w16du:dateUtc="2025-11-14T02:08:00Z">
              <w:tcPr>
                <w:tcW w:w="4652" w:type="dxa"/>
                <w:noWrap/>
                <w:vAlign w:val="center"/>
              </w:tcPr>
            </w:tcPrChange>
          </w:tcPr>
          <w:p w14:paraId="0410009A" w14:textId="1C9EE7F4" w:rsidR="0045757C" w:rsidRPr="00D13654" w:rsidDel="00F95D92" w:rsidRDefault="0045757C" w:rsidP="0045757C">
            <w:pPr>
              <w:snapToGrid w:val="0"/>
              <w:spacing w:line="240" w:lineRule="atLeast"/>
              <w:jc w:val="center"/>
              <w:rPr>
                <w:del w:id="296" w:author="a" w:date="2025-11-14T10:08:00Z" w16du:dateUtc="2025-11-14T02:08:00Z"/>
                <w:rFonts w:ascii="Arial" w:eastAsia="华文细黑" w:hAnsi="Arial" w:cs="Arial"/>
                <w:b/>
                <w:bCs/>
                <w:sz w:val="18"/>
                <w:szCs w:val="18"/>
              </w:rPr>
            </w:pPr>
            <w:del w:id="297" w:author="a" w:date="2025-11-14T10:08:00Z" w16du:dateUtc="2025-11-14T02:08:00Z">
              <w:r w:rsidRPr="00D13654" w:rsidDel="00F95D92">
                <w:rPr>
                  <w:rFonts w:ascii="Arial" w:eastAsia="华文细黑" w:hAnsi="Arial" w:cs="Arial"/>
                  <w:b/>
                  <w:bCs/>
                  <w:sz w:val="18"/>
                  <w:szCs w:val="18"/>
                </w:rPr>
                <w:delText>北京市大兴区西红门镇大白楼村宅基地改革试点项目（村民独立住宅和村庄产业）南组团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商业用房（地上、地下合计）</w:delText>
              </w:r>
            </w:del>
          </w:p>
        </w:tc>
        <w:tc>
          <w:tcPr>
            <w:tcW w:w="1067" w:type="dxa"/>
            <w:vAlign w:val="center"/>
            <w:tcPrChange w:id="298" w:author="a" w:date="2025-11-14T10:08:00Z" w16du:dateUtc="2025-11-14T02:08:00Z">
              <w:tcPr>
                <w:tcW w:w="1042" w:type="dxa"/>
                <w:vAlign w:val="center"/>
              </w:tcPr>
            </w:tcPrChange>
          </w:tcPr>
          <w:p w14:paraId="74F3B5F6" w14:textId="6F85763F" w:rsidR="0045757C" w:rsidRPr="00D13654" w:rsidDel="00F95D92" w:rsidRDefault="0045757C" w:rsidP="0045757C">
            <w:pPr>
              <w:snapToGrid w:val="0"/>
              <w:spacing w:line="240" w:lineRule="atLeast"/>
              <w:jc w:val="center"/>
              <w:rPr>
                <w:del w:id="299" w:author="a" w:date="2025-11-14T10:08:00Z" w16du:dateUtc="2025-11-14T02:08:00Z"/>
                <w:rFonts w:ascii="Arial" w:eastAsia="华文细黑" w:hAnsi="Arial" w:cs="Arial"/>
                <w:b/>
                <w:bCs/>
                <w:sz w:val="18"/>
                <w:szCs w:val="18"/>
              </w:rPr>
            </w:pPr>
            <w:del w:id="300" w:author="a" w:date="2025-11-14T10:08:00Z" w16du:dateUtc="2025-11-14T02:08:00Z">
              <w:r w:rsidRPr="00D13654" w:rsidDel="00F95D92">
                <w:rPr>
                  <w:rFonts w:ascii="Arial" w:eastAsia="华文细黑" w:hAnsi="Arial" w:cs="Arial" w:hint="eastAsia"/>
                  <w:b/>
                  <w:bCs/>
                  <w:sz w:val="18"/>
                  <w:szCs w:val="18"/>
                </w:rPr>
                <w:delText>3730.18</w:delText>
              </w:r>
            </w:del>
          </w:p>
        </w:tc>
        <w:tc>
          <w:tcPr>
            <w:tcW w:w="1363" w:type="dxa"/>
            <w:noWrap/>
            <w:vAlign w:val="center"/>
            <w:tcPrChange w:id="301" w:author="a" w:date="2025-11-14T10:08:00Z" w16du:dateUtc="2025-11-14T02:08:00Z">
              <w:tcPr>
                <w:tcW w:w="1331" w:type="dxa"/>
                <w:noWrap/>
                <w:vAlign w:val="center"/>
              </w:tcPr>
            </w:tcPrChange>
          </w:tcPr>
          <w:p w14:paraId="44988A0A" w14:textId="3DAE02D6" w:rsidR="0045757C" w:rsidRPr="00D13654" w:rsidDel="00F95D92" w:rsidRDefault="0045757C" w:rsidP="0045757C">
            <w:pPr>
              <w:snapToGrid w:val="0"/>
              <w:spacing w:line="240" w:lineRule="atLeast"/>
              <w:jc w:val="center"/>
              <w:rPr>
                <w:del w:id="302" w:author="a" w:date="2025-11-14T10:08:00Z" w16du:dateUtc="2025-11-14T02:08:00Z"/>
                <w:rFonts w:ascii="Arial" w:eastAsia="华文细黑" w:hAnsi="Arial" w:cs="Arial"/>
                <w:b/>
                <w:bCs/>
                <w:sz w:val="18"/>
                <w:szCs w:val="18"/>
              </w:rPr>
            </w:pPr>
            <w:del w:id="303" w:author="a" w:date="2025-11-14T10:08:00Z" w16du:dateUtc="2025-11-14T02:08:00Z">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2</w:delText>
              </w:r>
              <w:r w:rsidRPr="00D13654" w:rsidDel="00F95D92">
                <w:rPr>
                  <w:rFonts w:ascii="Arial" w:eastAsia="华文细黑" w:hAnsi="Arial" w:cs="Arial" w:hint="eastAsia"/>
                  <w:b/>
                  <w:bCs/>
                  <w:sz w:val="18"/>
                  <w:szCs w:val="18"/>
                </w:rPr>
                <w:delText>层</w:delText>
              </w:r>
            </w:del>
          </w:p>
        </w:tc>
        <w:tc>
          <w:tcPr>
            <w:tcW w:w="2319" w:type="dxa"/>
            <w:noWrap/>
            <w:vAlign w:val="center"/>
            <w:tcPrChange w:id="304" w:author="a" w:date="2025-11-14T10:08:00Z" w16du:dateUtc="2025-11-14T02:08:00Z">
              <w:tcPr>
                <w:tcW w:w="2264" w:type="dxa"/>
                <w:noWrap/>
                <w:vAlign w:val="center"/>
              </w:tcPr>
            </w:tcPrChange>
          </w:tcPr>
          <w:p w14:paraId="2AF47C39" w14:textId="58C9214A" w:rsidR="0045757C" w:rsidRPr="00D13654" w:rsidDel="00F95D92" w:rsidRDefault="0045757C" w:rsidP="0045757C">
            <w:pPr>
              <w:snapToGrid w:val="0"/>
              <w:spacing w:line="240" w:lineRule="atLeast"/>
              <w:jc w:val="center"/>
              <w:rPr>
                <w:del w:id="305" w:author="a" w:date="2025-11-14T10:08:00Z" w16du:dateUtc="2025-11-14T02:08:00Z"/>
                <w:rFonts w:ascii="Arial" w:eastAsia="华文细黑" w:hAnsi="Arial" w:cs="Arial"/>
                <w:b/>
                <w:bCs/>
                <w:sz w:val="18"/>
                <w:szCs w:val="18"/>
              </w:rPr>
            </w:pPr>
            <w:del w:id="306" w:author="a" w:date="2025-11-14T10:08:00Z" w16du:dateUtc="2025-11-14T02:08:00Z">
              <w:r w:rsidRPr="00D13654" w:rsidDel="00F95D92">
                <w:rPr>
                  <w:rFonts w:ascii="Arial" w:eastAsia="华文细黑" w:hAnsi="Arial" w:cs="Arial" w:hint="eastAsia"/>
                  <w:b/>
                  <w:bCs/>
                  <w:sz w:val="18"/>
                  <w:szCs w:val="18"/>
                </w:rPr>
                <w:delText>0.9</w:delText>
              </w:r>
              <w:r w:rsidDel="00F95D92">
                <w:rPr>
                  <w:rFonts w:ascii="Arial" w:eastAsia="华文细黑" w:hAnsi="Arial" w:cs="Arial" w:hint="eastAsia"/>
                  <w:b/>
                  <w:bCs/>
                  <w:sz w:val="18"/>
                  <w:szCs w:val="18"/>
                </w:rPr>
                <w:delText>5</w:delText>
              </w:r>
            </w:del>
          </w:p>
        </w:tc>
      </w:tr>
      <w:tr w:rsidR="00F95D92" w:rsidRPr="00F95D92" w14:paraId="6889D02E" w14:textId="77777777" w:rsidTr="00F95D92">
        <w:trPr>
          <w:trHeight w:val="20"/>
          <w:jc w:val="center"/>
          <w:ins w:id="307" w:author="a" w:date="2025-11-14T10:09:00Z" w16du:dateUtc="2025-11-14T02:09:00Z"/>
        </w:trPr>
        <w:tc>
          <w:tcPr>
            <w:tcW w:w="4766" w:type="dxa"/>
            <w:tcBorders>
              <w:top w:val="single" w:sz="4" w:space="0" w:color="auto"/>
              <w:left w:val="single" w:sz="4" w:space="0" w:color="auto"/>
              <w:bottom w:val="single" w:sz="4" w:space="0" w:color="auto"/>
              <w:right w:val="single" w:sz="4" w:space="0" w:color="auto"/>
            </w:tcBorders>
            <w:noWrap/>
            <w:vAlign w:val="center"/>
          </w:tcPr>
          <w:p w14:paraId="6018B443" w14:textId="77777777" w:rsidR="00F95D92" w:rsidRPr="00F95D92" w:rsidRDefault="00F95D92" w:rsidP="00EA5EA8">
            <w:pPr>
              <w:widowControl/>
              <w:adjustRightInd/>
              <w:snapToGrid w:val="0"/>
              <w:spacing w:line="240" w:lineRule="atLeast"/>
              <w:jc w:val="center"/>
              <w:textAlignment w:val="auto"/>
              <w:rPr>
                <w:ins w:id="308" w:author="a" w:date="2025-11-14T10:09:00Z" w16du:dateUtc="2025-11-14T02:09:00Z"/>
                <w:rFonts w:ascii="Arial" w:eastAsia="华文细黑" w:hAnsi="Arial" w:cs="Arial"/>
                <w:b/>
                <w:bCs/>
                <w:sz w:val="18"/>
                <w:szCs w:val="18"/>
              </w:rPr>
            </w:pPr>
            <w:ins w:id="309" w:author="a" w:date="2025-11-14T10:09:00Z" w16du:dateUtc="2025-11-14T02:09:00Z">
              <w:r w:rsidRPr="00F95D92">
                <w:rPr>
                  <w:rFonts w:ascii="Arial" w:eastAsia="华文细黑" w:hAnsi="Arial" w:cs="Arial" w:hint="eastAsia"/>
                  <w:b/>
                  <w:bCs/>
                  <w:sz w:val="18"/>
                  <w:szCs w:val="18"/>
                </w:rPr>
                <w:t>咨询对象</w:t>
              </w:r>
            </w:ins>
          </w:p>
        </w:tc>
        <w:tc>
          <w:tcPr>
            <w:tcW w:w="1067" w:type="dxa"/>
            <w:tcBorders>
              <w:top w:val="single" w:sz="4" w:space="0" w:color="auto"/>
              <w:left w:val="single" w:sz="4" w:space="0" w:color="auto"/>
              <w:bottom w:val="single" w:sz="4" w:space="0" w:color="auto"/>
              <w:right w:val="single" w:sz="4" w:space="0" w:color="auto"/>
            </w:tcBorders>
            <w:vAlign w:val="center"/>
          </w:tcPr>
          <w:p w14:paraId="2EC86840" w14:textId="77777777" w:rsidR="00F95D92" w:rsidRPr="00F95D92" w:rsidRDefault="00F95D92" w:rsidP="00EA5EA8">
            <w:pPr>
              <w:widowControl/>
              <w:adjustRightInd/>
              <w:snapToGrid w:val="0"/>
              <w:spacing w:line="240" w:lineRule="atLeast"/>
              <w:jc w:val="center"/>
              <w:textAlignment w:val="auto"/>
              <w:rPr>
                <w:ins w:id="310" w:author="a" w:date="2025-11-14T10:09:00Z" w16du:dateUtc="2025-11-14T02:09:00Z"/>
                <w:rFonts w:ascii="Arial" w:eastAsia="华文细黑" w:hAnsi="Arial" w:cs="Arial"/>
                <w:b/>
                <w:bCs/>
                <w:sz w:val="18"/>
                <w:szCs w:val="18"/>
              </w:rPr>
            </w:pPr>
            <w:ins w:id="311" w:author="a" w:date="2025-11-14T10:09:00Z" w16du:dateUtc="2025-11-14T02:09:00Z">
              <w:r w:rsidRPr="00F95D92">
                <w:rPr>
                  <w:rFonts w:ascii="Arial" w:eastAsia="华文细黑" w:hAnsi="Arial" w:cs="Arial" w:hint="eastAsia"/>
                  <w:b/>
                  <w:bCs/>
                  <w:sz w:val="18"/>
                  <w:szCs w:val="18"/>
                </w:rPr>
                <w:t>面积（㎡）</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59542708" w14:textId="77777777" w:rsidR="00F95D92" w:rsidRPr="00F95D92" w:rsidRDefault="00F95D92" w:rsidP="00EA5EA8">
            <w:pPr>
              <w:widowControl/>
              <w:adjustRightInd/>
              <w:snapToGrid w:val="0"/>
              <w:spacing w:line="240" w:lineRule="atLeast"/>
              <w:jc w:val="center"/>
              <w:textAlignment w:val="auto"/>
              <w:rPr>
                <w:ins w:id="312" w:author="a" w:date="2025-11-14T10:09:00Z" w16du:dateUtc="2025-11-14T02:09:00Z"/>
                <w:rFonts w:ascii="Arial" w:eastAsia="华文细黑" w:hAnsi="Arial" w:cs="Arial"/>
                <w:b/>
                <w:bCs/>
                <w:sz w:val="18"/>
                <w:szCs w:val="18"/>
              </w:rPr>
            </w:pPr>
            <w:ins w:id="313" w:author="a" w:date="2025-11-14T10:09:00Z" w16du:dateUtc="2025-11-14T02:09:00Z">
              <w:r w:rsidRPr="00F95D92">
                <w:rPr>
                  <w:rFonts w:ascii="Arial" w:eastAsia="华文细黑" w:hAnsi="Arial" w:cs="Arial" w:hint="eastAsia"/>
                  <w:b/>
                  <w:bCs/>
                  <w:sz w:val="18"/>
                  <w:szCs w:val="18"/>
                </w:rPr>
                <w:t>楼层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0C6A3833" w14:textId="77777777" w:rsidR="00F95D92" w:rsidRPr="00F95D92" w:rsidRDefault="00F95D92" w:rsidP="00EA5EA8">
            <w:pPr>
              <w:widowControl/>
              <w:adjustRightInd/>
              <w:snapToGrid w:val="0"/>
              <w:spacing w:line="240" w:lineRule="atLeast"/>
              <w:jc w:val="center"/>
              <w:textAlignment w:val="auto"/>
              <w:rPr>
                <w:ins w:id="314" w:author="a" w:date="2025-11-14T10:09:00Z" w16du:dateUtc="2025-11-14T02:09:00Z"/>
                <w:rFonts w:ascii="Arial" w:eastAsia="华文细黑" w:hAnsi="Arial" w:cs="Arial" w:hint="eastAsia"/>
                <w:b/>
                <w:bCs/>
                <w:sz w:val="18"/>
                <w:szCs w:val="18"/>
              </w:rPr>
            </w:pPr>
            <w:ins w:id="315" w:author="a" w:date="2025-11-14T10:09:00Z" w16du:dateUtc="2025-11-14T02:09:00Z">
              <w:r w:rsidRPr="00F95D92">
                <w:rPr>
                  <w:rFonts w:ascii="Arial" w:eastAsia="华文细黑" w:hAnsi="Arial" w:cs="Arial" w:hint="eastAsia"/>
                  <w:b/>
                  <w:bCs/>
                  <w:sz w:val="18"/>
                  <w:szCs w:val="18"/>
                </w:rPr>
                <w:t>房地产市场租金水平</w:t>
              </w:r>
            </w:ins>
          </w:p>
          <w:p w14:paraId="61FAAB48" w14:textId="77777777" w:rsidR="00F95D92" w:rsidRPr="00F95D92" w:rsidRDefault="00F95D92" w:rsidP="00EA5EA8">
            <w:pPr>
              <w:widowControl/>
              <w:adjustRightInd/>
              <w:snapToGrid w:val="0"/>
              <w:spacing w:line="240" w:lineRule="atLeast"/>
              <w:jc w:val="center"/>
              <w:textAlignment w:val="auto"/>
              <w:rPr>
                <w:ins w:id="316" w:author="a" w:date="2025-11-14T10:09:00Z" w16du:dateUtc="2025-11-14T02:09:00Z"/>
                <w:rFonts w:ascii="Arial" w:eastAsia="华文细黑" w:hAnsi="Arial" w:cs="Arial"/>
                <w:b/>
                <w:bCs/>
                <w:sz w:val="18"/>
                <w:szCs w:val="18"/>
              </w:rPr>
            </w:pPr>
            <w:ins w:id="317" w:author="a" w:date="2025-11-14T10:09:00Z" w16du:dateUtc="2025-11-14T02:09:00Z">
              <w:r w:rsidRPr="00F95D92">
                <w:rPr>
                  <w:rFonts w:ascii="Arial" w:eastAsia="华文细黑" w:hAnsi="Arial" w:cs="Arial" w:hint="eastAsia"/>
                  <w:b/>
                  <w:bCs/>
                  <w:sz w:val="18"/>
                  <w:szCs w:val="18"/>
                </w:rPr>
                <w:t>（元</w:t>
              </w:r>
              <w:r w:rsidRPr="00F95D92">
                <w:rPr>
                  <w:rFonts w:ascii="Arial" w:eastAsia="华文细黑" w:hAnsi="Arial" w:cs="Arial" w:hint="eastAsia"/>
                  <w:b/>
                  <w:bCs/>
                  <w:sz w:val="18"/>
                  <w:szCs w:val="18"/>
                </w:rPr>
                <w:t>/</w:t>
              </w:r>
              <w:r w:rsidRPr="00F95D92">
                <w:rPr>
                  <w:rFonts w:ascii="Arial" w:eastAsia="华文细黑" w:hAnsi="Arial" w:cs="Arial" w:hint="eastAsia"/>
                  <w:b/>
                  <w:bCs/>
                  <w:sz w:val="18"/>
                  <w:szCs w:val="18"/>
                </w:rPr>
                <w:t>平方米·天）</w:t>
              </w:r>
            </w:ins>
          </w:p>
        </w:tc>
      </w:tr>
      <w:tr w:rsidR="00F95D92" w:rsidRPr="00EA5EA8" w14:paraId="103B5E1E" w14:textId="77777777" w:rsidTr="00F95D92">
        <w:trPr>
          <w:trHeight w:val="20"/>
          <w:jc w:val="center"/>
          <w:ins w:id="318" w:author="a" w:date="2025-11-14T10:09:00Z" w16du:dateUtc="2025-11-14T02:09:00Z"/>
        </w:trPr>
        <w:tc>
          <w:tcPr>
            <w:tcW w:w="4766" w:type="dxa"/>
            <w:tcBorders>
              <w:top w:val="single" w:sz="4" w:space="0" w:color="auto"/>
              <w:left w:val="single" w:sz="4" w:space="0" w:color="auto"/>
              <w:bottom w:val="single" w:sz="4" w:space="0" w:color="auto"/>
              <w:right w:val="single" w:sz="4" w:space="0" w:color="auto"/>
            </w:tcBorders>
            <w:noWrap/>
            <w:vAlign w:val="center"/>
          </w:tcPr>
          <w:p w14:paraId="0A046B8D" w14:textId="77777777" w:rsidR="00F95D92" w:rsidRPr="00F95D92" w:rsidRDefault="00F95D92" w:rsidP="00EA5EA8">
            <w:pPr>
              <w:widowControl/>
              <w:adjustRightInd/>
              <w:snapToGrid w:val="0"/>
              <w:spacing w:line="240" w:lineRule="atLeast"/>
              <w:jc w:val="center"/>
              <w:textAlignment w:val="auto"/>
              <w:rPr>
                <w:ins w:id="319" w:author="a" w:date="2025-11-14T10:09:00Z" w16du:dateUtc="2025-11-14T02:09:00Z"/>
                <w:rFonts w:ascii="Arial" w:eastAsia="华文细黑" w:hAnsi="Arial" w:cs="Arial"/>
                <w:sz w:val="18"/>
                <w:szCs w:val="18"/>
                <w:rPrChange w:id="320" w:author="a" w:date="2025-11-14T10:09:00Z" w16du:dateUtc="2025-11-14T02:09:00Z">
                  <w:rPr>
                    <w:ins w:id="321" w:author="a" w:date="2025-11-14T10:09:00Z" w16du:dateUtc="2025-11-14T02:09:00Z"/>
                    <w:rFonts w:ascii="Arial" w:eastAsia="华文细黑" w:hAnsi="Arial" w:cs="Arial"/>
                    <w:b/>
                    <w:bCs/>
                    <w:sz w:val="18"/>
                    <w:szCs w:val="18"/>
                  </w:rPr>
                </w:rPrChange>
              </w:rPr>
            </w:pPr>
            <w:ins w:id="322" w:author="a" w:date="2025-11-14T10:09:00Z" w16du:dateUtc="2025-11-14T02:09:00Z">
              <w:r w:rsidRPr="00F95D92">
                <w:rPr>
                  <w:rFonts w:ascii="Arial" w:eastAsia="华文细黑" w:hAnsi="Arial" w:cs="Arial"/>
                  <w:sz w:val="18"/>
                  <w:szCs w:val="18"/>
                  <w:rPrChange w:id="323" w:author="a" w:date="2025-11-14T10:09:00Z" w16du:dateUtc="2025-11-14T02:09:00Z">
                    <w:rPr>
                      <w:rFonts w:ascii="Arial" w:eastAsia="华文细黑" w:hAnsi="Arial" w:cs="Arial"/>
                      <w:b/>
                      <w:bCs/>
                      <w:sz w:val="18"/>
                      <w:szCs w:val="18"/>
                    </w:rPr>
                  </w:rPrChange>
                </w:rPr>
                <w:t>北京市</w:t>
              </w:r>
              <w:proofErr w:type="gramStart"/>
              <w:r w:rsidRPr="00F95D92">
                <w:rPr>
                  <w:rFonts w:ascii="Arial" w:eastAsia="华文细黑" w:hAnsi="Arial" w:cs="Arial"/>
                  <w:sz w:val="18"/>
                  <w:szCs w:val="18"/>
                  <w:rPrChange w:id="324" w:author="a" w:date="2025-11-14T10:09:00Z" w16du:dateUtc="2025-11-14T02:09:00Z">
                    <w:rPr>
                      <w:rFonts w:ascii="Arial" w:eastAsia="华文细黑" w:hAnsi="Arial" w:cs="Arial"/>
                      <w:b/>
                      <w:bCs/>
                      <w:sz w:val="18"/>
                      <w:szCs w:val="18"/>
                    </w:rPr>
                  </w:rPrChange>
                </w:rPr>
                <w:t>大兴区</w:t>
              </w:r>
              <w:proofErr w:type="gramEnd"/>
              <w:r w:rsidRPr="00F95D92">
                <w:rPr>
                  <w:rFonts w:ascii="Arial" w:eastAsia="华文细黑" w:hAnsi="Arial" w:cs="Arial"/>
                  <w:sz w:val="18"/>
                  <w:szCs w:val="18"/>
                  <w:rPrChange w:id="325" w:author="a" w:date="2025-11-14T10:09:00Z" w16du:dateUtc="2025-11-14T02:09:00Z">
                    <w:rPr>
                      <w:rFonts w:ascii="Arial" w:eastAsia="华文细黑" w:hAnsi="Arial" w:cs="Arial"/>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326" w:author="a" w:date="2025-11-14T10:09:00Z" w16du:dateUtc="2025-11-14T02:09:00Z">
                    <w:rPr>
                      <w:rFonts w:ascii="Arial" w:eastAsia="华文细黑" w:hAnsi="Arial" w:cs="Arial"/>
                      <w:b/>
                      <w:bCs/>
                      <w:sz w:val="18"/>
                      <w:szCs w:val="18"/>
                    </w:rPr>
                  </w:rPrChange>
                </w:rPr>
                <w:t>17#</w:t>
              </w:r>
              <w:r w:rsidRPr="00F95D92">
                <w:rPr>
                  <w:rFonts w:ascii="Arial" w:eastAsia="华文细黑" w:hAnsi="Arial" w:cs="Arial"/>
                  <w:sz w:val="18"/>
                  <w:szCs w:val="18"/>
                  <w:rPrChange w:id="327" w:author="a" w:date="2025-11-14T10:09:00Z" w16du:dateUtc="2025-11-14T02:09:00Z">
                    <w:rPr>
                      <w:rFonts w:ascii="Arial" w:eastAsia="华文细黑" w:hAnsi="Arial" w:cs="Arial"/>
                      <w:b/>
                      <w:bCs/>
                      <w:sz w:val="18"/>
                      <w:szCs w:val="18"/>
                    </w:rPr>
                  </w:rPrChange>
                </w:rPr>
                <w:t>产业楼（现状为大金北路</w:t>
              </w:r>
              <w:r w:rsidRPr="00F95D92">
                <w:rPr>
                  <w:rFonts w:ascii="Arial" w:eastAsia="华文细黑" w:hAnsi="Arial" w:cs="Arial"/>
                  <w:sz w:val="18"/>
                  <w:szCs w:val="18"/>
                  <w:rPrChange w:id="328" w:author="a" w:date="2025-11-14T10:09:00Z" w16du:dateUtc="2025-11-14T02:09:00Z">
                    <w:rPr>
                      <w:rFonts w:ascii="Arial" w:eastAsia="华文细黑" w:hAnsi="Arial" w:cs="Arial"/>
                      <w:b/>
                      <w:bCs/>
                      <w:sz w:val="18"/>
                      <w:szCs w:val="18"/>
                    </w:rPr>
                  </w:rPrChange>
                </w:rPr>
                <w:t>6</w:t>
              </w:r>
              <w:r w:rsidRPr="00F95D92">
                <w:rPr>
                  <w:rFonts w:ascii="Arial" w:eastAsia="华文细黑" w:hAnsi="Arial" w:cs="Arial"/>
                  <w:sz w:val="18"/>
                  <w:szCs w:val="18"/>
                  <w:rPrChange w:id="329" w:author="a" w:date="2025-11-14T10:09:00Z" w16du:dateUtc="2025-11-14T02:09:00Z">
                    <w:rPr>
                      <w:rFonts w:ascii="Arial" w:eastAsia="华文细黑" w:hAnsi="Arial" w:cs="Arial"/>
                      <w:b/>
                      <w:bCs/>
                      <w:sz w:val="18"/>
                      <w:szCs w:val="18"/>
                    </w:rPr>
                  </w:rPrChange>
                </w:rPr>
                <w:t>号院</w:t>
              </w:r>
              <w:r w:rsidRPr="00F95D92">
                <w:rPr>
                  <w:rFonts w:ascii="Arial" w:eastAsia="华文细黑" w:hAnsi="Arial" w:cs="Arial"/>
                  <w:sz w:val="18"/>
                  <w:szCs w:val="18"/>
                  <w:rPrChange w:id="330"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331" w:author="a" w:date="2025-11-14T10:09:00Z" w16du:dateUtc="2025-11-14T02:09:00Z">
                    <w:rPr>
                      <w:rFonts w:ascii="Arial" w:eastAsia="华文细黑" w:hAnsi="Arial" w:cs="Arial"/>
                      <w:b/>
                      <w:bCs/>
                      <w:sz w:val="18"/>
                      <w:szCs w:val="18"/>
                    </w:rPr>
                  </w:rPrChange>
                </w:rPr>
                <w:t>号楼）</w:t>
              </w:r>
              <w:r w:rsidRPr="00F95D92">
                <w:rPr>
                  <w:rFonts w:ascii="Arial" w:eastAsia="华文细黑" w:hAnsi="Arial" w:cs="Arial" w:hint="eastAsia"/>
                  <w:sz w:val="18"/>
                  <w:szCs w:val="18"/>
                  <w:rPrChange w:id="332" w:author="a" w:date="2025-11-14T10:09:00Z" w16du:dateUtc="2025-11-14T02:09:00Z">
                    <w:rPr>
                      <w:rFonts w:ascii="Arial" w:eastAsia="华文细黑" w:hAnsi="Arial" w:cs="Arial" w:hint="eastAsia"/>
                      <w:b/>
                      <w:bCs/>
                      <w:sz w:val="18"/>
                      <w:szCs w:val="18"/>
                    </w:rPr>
                  </w:rPrChange>
                </w:rPr>
                <w:t>商业用房（</w:t>
              </w:r>
              <w:r w:rsidRPr="00F95D92">
                <w:rPr>
                  <w:rFonts w:ascii="Arial" w:eastAsia="华文细黑" w:hAnsi="Arial" w:cs="Arial" w:hint="eastAsia"/>
                  <w:sz w:val="18"/>
                  <w:szCs w:val="18"/>
                  <w:rPrChange w:id="333" w:author="a" w:date="2025-11-14T10:09:00Z" w16du:dateUtc="2025-11-14T02:09:00Z">
                    <w:rPr>
                      <w:rFonts w:ascii="Arial" w:eastAsia="华文细黑" w:hAnsi="Arial" w:cs="Arial" w:hint="eastAsia"/>
                      <w:b/>
                      <w:bCs/>
                      <w:sz w:val="18"/>
                      <w:szCs w:val="18"/>
                    </w:rPr>
                  </w:rPrChange>
                </w:rPr>
                <w:t>1</w:t>
              </w:r>
              <w:r w:rsidRPr="00F95D92">
                <w:rPr>
                  <w:rFonts w:ascii="Arial" w:eastAsia="华文细黑" w:hAnsi="Arial" w:cs="Arial" w:hint="eastAsia"/>
                  <w:sz w:val="18"/>
                  <w:szCs w:val="18"/>
                  <w:rPrChange w:id="334" w:author="a" w:date="2025-11-14T10:09:00Z" w16du:dateUtc="2025-11-14T02:09:00Z">
                    <w:rPr>
                      <w:rFonts w:ascii="Arial" w:eastAsia="华文细黑" w:hAnsi="Arial" w:cs="Arial" w:hint="eastAsia"/>
                      <w:b/>
                      <w:bCs/>
                      <w:sz w:val="18"/>
                      <w:szCs w:val="18"/>
                    </w:rPr>
                  </w:rPrChange>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669EB6D8" w14:textId="77777777" w:rsidR="00F95D92" w:rsidRPr="00F95D92" w:rsidRDefault="00F95D92" w:rsidP="00EA5EA8">
            <w:pPr>
              <w:widowControl/>
              <w:adjustRightInd/>
              <w:snapToGrid w:val="0"/>
              <w:spacing w:line="240" w:lineRule="atLeast"/>
              <w:jc w:val="center"/>
              <w:textAlignment w:val="auto"/>
              <w:rPr>
                <w:ins w:id="335" w:author="a" w:date="2025-11-14T10:09:00Z" w16du:dateUtc="2025-11-14T02:09:00Z"/>
                <w:rFonts w:ascii="Arial" w:eastAsia="华文细黑" w:hAnsi="Arial" w:cs="Arial"/>
                <w:sz w:val="18"/>
                <w:szCs w:val="18"/>
                <w:rPrChange w:id="336" w:author="a" w:date="2025-11-14T10:09:00Z" w16du:dateUtc="2025-11-14T02:09:00Z">
                  <w:rPr>
                    <w:ins w:id="337" w:author="a" w:date="2025-11-14T10:09:00Z" w16du:dateUtc="2025-11-14T02:09:00Z"/>
                    <w:rFonts w:ascii="Arial" w:eastAsia="华文细黑" w:hAnsi="Arial" w:cs="Arial"/>
                    <w:b/>
                    <w:bCs/>
                    <w:sz w:val="18"/>
                    <w:szCs w:val="18"/>
                  </w:rPr>
                </w:rPrChange>
              </w:rPr>
            </w:pPr>
            <w:ins w:id="338" w:author="a" w:date="2025-11-14T10:09:00Z" w16du:dateUtc="2025-11-14T02:09:00Z">
              <w:r w:rsidRPr="00F95D92">
                <w:rPr>
                  <w:rFonts w:ascii="Arial" w:eastAsia="华文细黑" w:hAnsi="Arial" w:cs="Arial" w:hint="eastAsia"/>
                  <w:sz w:val="18"/>
                  <w:szCs w:val="18"/>
                  <w:rPrChange w:id="339" w:author="a" w:date="2025-11-14T10:09:00Z" w16du:dateUtc="2025-11-14T02:09:00Z">
                    <w:rPr>
                      <w:rFonts w:ascii="Arial" w:eastAsia="华文细黑" w:hAnsi="Arial" w:cs="Arial" w:hint="eastAsia"/>
                      <w:b/>
                      <w:bCs/>
                      <w:sz w:val="18"/>
                      <w:szCs w:val="18"/>
                    </w:rPr>
                  </w:rPrChange>
                </w:rPr>
                <w:t>905.30</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71D96644" w14:textId="77777777" w:rsidR="00F95D92" w:rsidRPr="00F95D92" w:rsidRDefault="00F95D92" w:rsidP="00EA5EA8">
            <w:pPr>
              <w:widowControl/>
              <w:adjustRightInd/>
              <w:snapToGrid w:val="0"/>
              <w:spacing w:line="240" w:lineRule="atLeast"/>
              <w:jc w:val="center"/>
              <w:textAlignment w:val="auto"/>
              <w:rPr>
                <w:ins w:id="340" w:author="a" w:date="2025-11-14T10:09:00Z" w16du:dateUtc="2025-11-14T02:09:00Z"/>
                <w:rFonts w:ascii="Arial" w:eastAsia="华文细黑" w:hAnsi="Arial" w:cs="Arial"/>
                <w:sz w:val="18"/>
                <w:szCs w:val="18"/>
                <w:rPrChange w:id="341" w:author="a" w:date="2025-11-14T10:09:00Z" w16du:dateUtc="2025-11-14T02:09:00Z">
                  <w:rPr>
                    <w:ins w:id="342" w:author="a" w:date="2025-11-14T10:09:00Z" w16du:dateUtc="2025-11-14T02:09:00Z"/>
                    <w:rFonts w:ascii="Arial" w:eastAsia="华文细黑" w:hAnsi="Arial" w:cs="Arial"/>
                    <w:b/>
                    <w:bCs/>
                    <w:sz w:val="18"/>
                    <w:szCs w:val="18"/>
                  </w:rPr>
                </w:rPrChange>
              </w:rPr>
            </w:pPr>
            <w:ins w:id="343" w:author="a" w:date="2025-11-14T10:09:00Z" w16du:dateUtc="2025-11-14T02:09:00Z">
              <w:r w:rsidRPr="00F95D92">
                <w:rPr>
                  <w:rFonts w:ascii="Arial" w:eastAsia="华文细黑" w:hAnsi="Arial" w:cs="Arial"/>
                  <w:sz w:val="18"/>
                  <w:szCs w:val="18"/>
                  <w:rPrChange w:id="344"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345" w:author="a" w:date="2025-11-14T10:09:00Z" w16du:dateUtc="2025-11-14T02:09:00Z">
                    <w:rPr>
                      <w:rFonts w:ascii="Arial" w:eastAsia="华文细黑" w:hAnsi="Arial" w:cs="Arial"/>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C352AD3" w14:textId="77777777" w:rsidR="00F95D92" w:rsidRPr="00F95D92" w:rsidRDefault="00F95D92" w:rsidP="00EA5EA8">
            <w:pPr>
              <w:widowControl/>
              <w:adjustRightInd/>
              <w:snapToGrid w:val="0"/>
              <w:spacing w:line="240" w:lineRule="atLeast"/>
              <w:jc w:val="center"/>
              <w:textAlignment w:val="auto"/>
              <w:rPr>
                <w:ins w:id="346" w:author="a" w:date="2025-11-14T10:09:00Z" w16du:dateUtc="2025-11-14T02:09:00Z"/>
                <w:rFonts w:ascii="Arial" w:eastAsia="华文细黑" w:hAnsi="Arial" w:cs="Arial"/>
                <w:sz w:val="18"/>
                <w:szCs w:val="18"/>
                <w:rPrChange w:id="347" w:author="a" w:date="2025-11-14T10:09:00Z" w16du:dateUtc="2025-11-14T02:09:00Z">
                  <w:rPr>
                    <w:ins w:id="348" w:author="a" w:date="2025-11-14T10:09:00Z" w16du:dateUtc="2025-11-14T02:09:00Z"/>
                    <w:rFonts w:ascii="Arial" w:eastAsia="华文细黑" w:hAnsi="Arial" w:cs="Arial"/>
                    <w:b/>
                    <w:bCs/>
                    <w:sz w:val="18"/>
                    <w:szCs w:val="18"/>
                  </w:rPr>
                </w:rPrChange>
              </w:rPr>
            </w:pPr>
            <w:ins w:id="349" w:author="a" w:date="2025-11-14T10:09:00Z" w16du:dateUtc="2025-11-14T02:09:00Z">
              <w:r w:rsidRPr="00F95D92">
                <w:rPr>
                  <w:rFonts w:ascii="Arial" w:eastAsia="华文细黑" w:hAnsi="Arial" w:cs="Arial" w:hint="eastAsia"/>
                  <w:sz w:val="18"/>
                  <w:szCs w:val="18"/>
                  <w:rPrChange w:id="350" w:author="a" w:date="2025-11-14T10:09:00Z" w16du:dateUtc="2025-11-14T02:09:00Z">
                    <w:rPr>
                      <w:rFonts w:ascii="Arial" w:eastAsia="华文细黑" w:hAnsi="Arial" w:cs="Arial" w:hint="eastAsia"/>
                      <w:b/>
                      <w:bCs/>
                      <w:sz w:val="18"/>
                      <w:szCs w:val="18"/>
                    </w:rPr>
                  </w:rPrChange>
                </w:rPr>
                <w:t>1.35</w:t>
              </w:r>
            </w:ins>
          </w:p>
        </w:tc>
      </w:tr>
      <w:tr w:rsidR="00F95D92" w:rsidRPr="00EA5EA8" w14:paraId="778D93B1" w14:textId="77777777" w:rsidTr="00F95D92">
        <w:trPr>
          <w:trHeight w:val="20"/>
          <w:jc w:val="center"/>
          <w:ins w:id="351" w:author="a" w:date="2025-11-14T10:09:00Z" w16du:dateUtc="2025-11-14T02:09:00Z"/>
        </w:trPr>
        <w:tc>
          <w:tcPr>
            <w:tcW w:w="4766" w:type="dxa"/>
            <w:tcBorders>
              <w:top w:val="single" w:sz="4" w:space="0" w:color="auto"/>
              <w:left w:val="single" w:sz="4" w:space="0" w:color="auto"/>
              <w:bottom w:val="single" w:sz="4" w:space="0" w:color="auto"/>
              <w:right w:val="single" w:sz="4" w:space="0" w:color="auto"/>
            </w:tcBorders>
            <w:noWrap/>
            <w:vAlign w:val="center"/>
          </w:tcPr>
          <w:p w14:paraId="70783E33" w14:textId="77777777" w:rsidR="00F95D92" w:rsidRPr="00F95D92" w:rsidRDefault="00F95D92" w:rsidP="00EA5EA8">
            <w:pPr>
              <w:widowControl/>
              <w:adjustRightInd/>
              <w:snapToGrid w:val="0"/>
              <w:spacing w:line="240" w:lineRule="atLeast"/>
              <w:jc w:val="center"/>
              <w:textAlignment w:val="auto"/>
              <w:rPr>
                <w:ins w:id="352" w:author="a" w:date="2025-11-14T10:09:00Z" w16du:dateUtc="2025-11-14T02:09:00Z"/>
                <w:rFonts w:ascii="Arial" w:eastAsia="华文细黑" w:hAnsi="Arial" w:cs="Arial"/>
                <w:sz w:val="18"/>
                <w:szCs w:val="18"/>
                <w:rPrChange w:id="353" w:author="a" w:date="2025-11-14T10:09:00Z" w16du:dateUtc="2025-11-14T02:09:00Z">
                  <w:rPr>
                    <w:ins w:id="354" w:author="a" w:date="2025-11-14T10:09:00Z" w16du:dateUtc="2025-11-14T02:09:00Z"/>
                    <w:rFonts w:ascii="Arial" w:eastAsia="华文细黑" w:hAnsi="Arial" w:cs="Arial"/>
                    <w:b/>
                    <w:bCs/>
                    <w:sz w:val="18"/>
                    <w:szCs w:val="18"/>
                  </w:rPr>
                </w:rPrChange>
              </w:rPr>
            </w:pPr>
            <w:ins w:id="355" w:author="a" w:date="2025-11-14T10:09:00Z" w16du:dateUtc="2025-11-14T02:09:00Z">
              <w:r w:rsidRPr="00F95D92">
                <w:rPr>
                  <w:rFonts w:ascii="Arial" w:eastAsia="华文细黑" w:hAnsi="Arial" w:cs="Arial"/>
                  <w:sz w:val="18"/>
                  <w:szCs w:val="18"/>
                  <w:rPrChange w:id="356" w:author="a" w:date="2025-11-14T10:09:00Z" w16du:dateUtc="2025-11-14T02:09:00Z">
                    <w:rPr>
                      <w:rFonts w:ascii="Arial" w:eastAsia="华文细黑" w:hAnsi="Arial" w:cs="Arial"/>
                      <w:b/>
                      <w:bCs/>
                      <w:sz w:val="18"/>
                      <w:szCs w:val="18"/>
                    </w:rPr>
                  </w:rPrChange>
                </w:rPr>
                <w:t>北京市</w:t>
              </w:r>
              <w:proofErr w:type="gramStart"/>
              <w:r w:rsidRPr="00F95D92">
                <w:rPr>
                  <w:rFonts w:ascii="Arial" w:eastAsia="华文细黑" w:hAnsi="Arial" w:cs="Arial"/>
                  <w:sz w:val="18"/>
                  <w:szCs w:val="18"/>
                  <w:rPrChange w:id="357" w:author="a" w:date="2025-11-14T10:09:00Z" w16du:dateUtc="2025-11-14T02:09:00Z">
                    <w:rPr>
                      <w:rFonts w:ascii="Arial" w:eastAsia="华文细黑" w:hAnsi="Arial" w:cs="Arial"/>
                      <w:b/>
                      <w:bCs/>
                      <w:sz w:val="18"/>
                      <w:szCs w:val="18"/>
                    </w:rPr>
                  </w:rPrChange>
                </w:rPr>
                <w:t>大兴区</w:t>
              </w:r>
              <w:proofErr w:type="gramEnd"/>
              <w:r w:rsidRPr="00F95D92">
                <w:rPr>
                  <w:rFonts w:ascii="Arial" w:eastAsia="华文细黑" w:hAnsi="Arial" w:cs="Arial"/>
                  <w:sz w:val="18"/>
                  <w:szCs w:val="18"/>
                  <w:rPrChange w:id="358" w:author="a" w:date="2025-11-14T10:09:00Z" w16du:dateUtc="2025-11-14T02:09:00Z">
                    <w:rPr>
                      <w:rFonts w:ascii="Arial" w:eastAsia="华文细黑" w:hAnsi="Arial" w:cs="Arial"/>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359" w:author="a" w:date="2025-11-14T10:09:00Z" w16du:dateUtc="2025-11-14T02:09:00Z">
                    <w:rPr>
                      <w:rFonts w:ascii="Arial" w:eastAsia="华文细黑" w:hAnsi="Arial" w:cs="Arial"/>
                      <w:b/>
                      <w:bCs/>
                      <w:sz w:val="18"/>
                      <w:szCs w:val="18"/>
                    </w:rPr>
                  </w:rPrChange>
                </w:rPr>
                <w:t>17#</w:t>
              </w:r>
              <w:r w:rsidRPr="00F95D92">
                <w:rPr>
                  <w:rFonts w:ascii="Arial" w:eastAsia="华文细黑" w:hAnsi="Arial" w:cs="Arial"/>
                  <w:sz w:val="18"/>
                  <w:szCs w:val="18"/>
                  <w:rPrChange w:id="360" w:author="a" w:date="2025-11-14T10:09:00Z" w16du:dateUtc="2025-11-14T02:09:00Z">
                    <w:rPr>
                      <w:rFonts w:ascii="Arial" w:eastAsia="华文细黑" w:hAnsi="Arial" w:cs="Arial"/>
                      <w:b/>
                      <w:bCs/>
                      <w:sz w:val="18"/>
                      <w:szCs w:val="18"/>
                    </w:rPr>
                  </w:rPrChange>
                </w:rPr>
                <w:t>产业楼（现状为大金北路</w:t>
              </w:r>
              <w:r w:rsidRPr="00F95D92">
                <w:rPr>
                  <w:rFonts w:ascii="Arial" w:eastAsia="华文细黑" w:hAnsi="Arial" w:cs="Arial"/>
                  <w:sz w:val="18"/>
                  <w:szCs w:val="18"/>
                  <w:rPrChange w:id="361" w:author="a" w:date="2025-11-14T10:09:00Z" w16du:dateUtc="2025-11-14T02:09:00Z">
                    <w:rPr>
                      <w:rFonts w:ascii="Arial" w:eastAsia="华文细黑" w:hAnsi="Arial" w:cs="Arial"/>
                      <w:b/>
                      <w:bCs/>
                      <w:sz w:val="18"/>
                      <w:szCs w:val="18"/>
                    </w:rPr>
                  </w:rPrChange>
                </w:rPr>
                <w:t>6</w:t>
              </w:r>
              <w:r w:rsidRPr="00F95D92">
                <w:rPr>
                  <w:rFonts w:ascii="Arial" w:eastAsia="华文细黑" w:hAnsi="Arial" w:cs="Arial"/>
                  <w:sz w:val="18"/>
                  <w:szCs w:val="18"/>
                  <w:rPrChange w:id="362" w:author="a" w:date="2025-11-14T10:09:00Z" w16du:dateUtc="2025-11-14T02:09:00Z">
                    <w:rPr>
                      <w:rFonts w:ascii="Arial" w:eastAsia="华文细黑" w:hAnsi="Arial" w:cs="Arial"/>
                      <w:b/>
                      <w:bCs/>
                      <w:sz w:val="18"/>
                      <w:szCs w:val="18"/>
                    </w:rPr>
                  </w:rPrChange>
                </w:rPr>
                <w:t>号院</w:t>
              </w:r>
              <w:r w:rsidRPr="00F95D92">
                <w:rPr>
                  <w:rFonts w:ascii="Arial" w:eastAsia="华文细黑" w:hAnsi="Arial" w:cs="Arial"/>
                  <w:sz w:val="18"/>
                  <w:szCs w:val="18"/>
                  <w:rPrChange w:id="363"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364" w:author="a" w:date="2025-11-14T10:09:00Z" w16du:dateUtc="2025-11-14T02:09:00Z">
                    <w:rPr>
                      <w:rFonts w:ascii="Arial" w:eastAsia="华文细黑" w:hAnsi="Arial" w:cs="Arial"/>
                      <w:b/>
                      <w:bCs/>
                      <w:sz w:val="18"/>
                      <w:szCs w:val="18"/>
                    </w:rPr>
                  </w:rPrChange>
                </w:rPr>
                <w:t>号楼）</w:t>
              </w:r>
              <w:r w:rsidRPr="00F95D92">
                <w:rPr>
                  <w:rFonts w:ascii="Arial" w:eastAsia="华文细黑" w:hAnsi="Arial" w:cs="Arial" w:hint="eastAsia"/>
                  <w:sz w:val="18"/>
                  <w:szCs w:val="18"/>
                  <w:rPrChange w:id="365" w:author="a" w:date="2025-11-14T10:09:00Z" w16du:dateUtc="2025-11-14T02:09:00Z">
                    <w:rPr>
                      <w:rFonts w:ascii="Arial" w:eastAsia="华文细黑" w:hAnsi="Arial" w:cs="Arial" w:hint="eastAsia"/>
                      <w:b/>
                      <w:bCs/>
                      <w:sz w:val="18"/>
                      <w:szCs w:val="18"/>
                    </w:rPr>
                  </w:rPrChange>
                </w:rPr>
                <w:t>商业用房（</w:t>
              </w:r>
              <w:r w:rsidRPr="00F95D92">
                <w:rPr>
                  <w:rFonts w:ascii="Arial" w:eastAsia="华文细黑" w:hAnsi="Arial" w:cs="Arial" w:hint="eastAsia"/>
                  <w:sz w:val="18"/>
                  <w:szCs w:val="18"/>
                  <w:rPrChange w:id="366" w:author="a" w:date="2025-11-14T10:09:00Z" w16du:dateUtc="2025-11-14T02:09:00Z">
                    <w:rPr>
                      <w:rFonts w:ascii="Arial" w:eastAsia="华文细黑" w:hAnsi="Arial" w:cs="Arial" w:hint="eastAsia"/>
                      <w:b/>
                      <w:bCs/>
                      <w:sz w:val="18"/>
                      <w:szCs w:val="18"/>
                    </w:rPr>
                  </w:rPrChange>
                </w:rPr>
                <w:t>2</w:t>
              </w:r>
              <w:r w:rsidRPr="00F95D92">
                <w:rPr>
                  <w:rFonts w:ascii="Arial" w:eastAsia="华文细黑" w:hAnsi="Arial" w:cs="Arial" w:hint="eastAsia"/>
                  <w:sz w:val="18"/>
                  <w:szCs w:val="18"/>
                  <w:rPrChange w:id="367" w:author="a" w:date="2025-11-14T10:09:00Z" w16du:dateUtc="2025-11-14T02:09:00Z">
                    <w:rPr>
                      <w:rFonts w:ascii="Arial" w:eastAsia="华文细黑" w:hAnsi="Arial" w:cs="Arial" w:hint="eastAsia"/>
                      <w:b/>
                      <w:bCs/>
                      <w:sz w:val="18"/>
                      <w:szCs w:val="18"/>
                    </w:rPr>
                  </w:rPrChange>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4FF729AE" w14:textId="77777777" w:rsidR="00F95D92" w:rsidRPr="00F95D92" w:rsidRDefault="00F95D92" w:rsidP="00EA5EA8">
            <w:pPr>
              <w:widowControl/>
              <w:adjustRightInd/>
              <w:snapToGrid w:val="0"/>
              <w:spacing w:line="240" w:lineRule="atLeast"/>
              <w:jc w:val="center"/>
              <w:textAlignment w:val="auto"/>
              <w:rPr>
                <w:ins w:id="368" w:author="a" w:date="2025-11-14T10:09:00Z" w16du:dateUtc="2025-11-14T02:09:00Z"/>
                <w:rFonts w:ascii="Arial" w:eastAsia="华文细黑" w:hAnsi="Arial" w:cs="Arial"/>
                <w:sz w:val="18"/>
                <w:szCs w:val="18"/>
                <w:rPrChange w:id="369" w:author="a" w:date="2025-11-14T10:09:00Z" w16du:dateUtc="2025-11-14T02:09:00Z">
                  <w:rPr>
                    <w:ins w:id="370" w:author="a" w:date="2025-11-14T10:09:00Z" w16du:dateUtc="2025-11-14T02:09:00Z"/>
                    <w:rFonts w:ascii="Arial" w:eastAsia="华文细黑" w:hAnsi="Arial" w:cs="Arial"/>
                    <w:b/>
                    <w:bCs/>
                    <w:sz w:val="18"/>
                    <w:szCs w:val="18"/>
                  </w:rPr>
                </w:rPrChange>
              </w:rPr>
            </w:pPr>
            <w:ins w:id="371" w:author="a" w:date="2025-11-14T10:09:00Z" w16du:dateUtc="2025-11-14T02:09:00Z">
              <w:r w:rsidRPr="00F95D92">
                <w:rPr>
                  <w:rFonts w:ascii="Arial" w:eastAsia="华文细黑" w:hAnsi="Arial" w:cs="Arial" w:hint="eastAsia"/>
                  <w:sz w:val="18"/>
                  <w:szCs w:val="18"/>
                  <w:rPrChange w:id="372" w:author="a" w:date="2025-11-14T10:09:00Z" w16du:dateUtc="2025-11-14T02:09:00Z">
                    <w:rPr>
                      <w:rFonts w:ascii="Arial" w:eastAsia="华文细黑" w:hAnsi="Arial" w:cs="Arial" w:hint="eastAsia"/>
                      <w:b/>
                      <w:bCs/>
                      <w:sz w:val="18"/>
                      <w:szCs w:val="18"/>
                    </w:rPr>
                  </w:rPrChange>
                </w:rPr>
                <w:t>1438.48</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5806DB7D" w14:textId="77777777" w:rsidR="00F95D92" w:rsidRPr="00F95D92" w:rsidRDefault="00F95D92" w:rsidP="00EA5EA8">
            <w:pPr>
              <w:widowControl/>
              <w:adjustRightInd/>
              <w:snapToGrid w:val="0"/>
              <w:spacing w:line="240" w:lineRule="atLeast"/>
              <w:jc w:val="center"/>
              <w:textAlignment w:val="auto"/>
              <w:rPr>
                <w:ins w:id="373" w:author="a" w:date="2025-11-14T10:09:00Z" w16du:dateUtc="2025-11-14T02:09:00Z"/>
                <w:rFonts w:ascii="Arial" w:eastAsia="华文细黑" w:hAnsi="Arial" w:cs="Arial"/>
                <w:sz w:val="18"/>
                <w:szCs w:val="18"/>
                <w:rPrChange w:id="374" w:author="a" w:date="2025-11-14T10:09:00Z" w16du:dateUtc="2025-11-14T02:09:00Z">
                  <w:rPr>
                    <w:ins w:id="375" w:author="a" w:date="2025-11-14T10:09:00Z" w16du:dateUtc="2025-11-14T02:09:00Z"/>
                    <w:rFonts w:ascii="Arial" w:eastAsia="华文细黑" w:hAnsi="Arial" w:cs="Arial"/>
                    <w:b/>
                    <w:bCs/>
                    <w:sz w:val="18"/>
                    <w:szCs w:val="18"/>
                  </w:rPr>
                </w:rPrChange>
              </w:rPr>
            </w:pPr>
            <w:ins w:id="376" w:author="a" w:date="2025-11-14T10:09:00Z" w16du:dateUtc="2025-11-14T02:09:00Z">
              <w:r w:rsidRPr="00F95D92">
                <w:rPr>
                  <w:rFonts w:ascii="Arial" w:eastAsia="华文细黑" w:hAnsi="Arial" w:cs="Arial" w:hint="eastAsia"/>
                  <w:sz w:val="18"/>
                  <w:szCs w:val="18"/>
                  <w:rPrChange w:id="377" w:author="a" w:date="2025-11-14T10:09:00Z" w16du:dateUtc="2025-11-14T02:09:00Z">
                    <w:rPr>
                      <w:rFonts w:ascii="Arial" w:eastAsia="华文细黑" w:hAnsi="Arial" w:cs="Arial" w:hint="eastAsia"/>
                      <w:b/>
                      <w:bCs/>
                      <w:sz w:val="18"/>
                      <w:szCs w:val="18"/>
                    </w:rPr>
                  </w:rPrChange>
                </w:rPr>
                <w:t>2</w:t>
              </w:r>
              <w:r w:rsidRPr="00F95D92">
                <w:rPr>
                  <w:rFonts w:ascii="Arial" w:eastAsia="华文细黑" w:hAnsi="Arial" w:cs="Arial"/>
                  <w:sz w:val="18"/>
                  <w:szCs w:val="18"/>
                  <w:rPrChange w:id="378" w:author="a" w:date="2025-11-14T10:09:00Z" w16du:dateUtc="2025-11-14T02:09:00Z">
                    <w:rPr>
                      <w:rFonts w:ascii="Arial" w:eastAsia="华文细黑" w:hAnsi="Arial" w:cs="Arial"/>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1A1F3E1A" w14:textId="77777777" w:rsidR="00F95D92" w:rsidRPr="00F95D92" w:rsidRDefault="00F95D92" w:rsidP="00EA5EA8">
            <w:pPr>
              <w:widowControl/>
              <w:adjustRightInd/>
              <w:snapToGrid w:val="0"/>
              <w:spacing w:line="240" w:lineRule="atLeast"/>
              <w:jc w:val="center"/>
              <w:textAlignment w:val="auto"/>
              <w:rPr>
                <w:ins w:id="379" w:author="a" w:date="2025-11-14T10:09:00Z" w16du:dateUtc="2025-11-14T02:09:00Z"/>
                <w:rFonts w:ascii="Arial" w:eastAsia="华文细黑" w:hAnsi="Arial" w:cs="Arial"/>
                <w:sz w:val="18"/>
                <w:szCs w:val="18"/>
                <w:rPrChange w:id="380" w:author="a" w:date="2025-11-14T10:09:00Z" w16du:dateUtc="2025-11-14T02:09:00Z">
                  <w:rPr>
                    <w:ins w:id="381" w:author="a" w:date="2025-11-14T10:09:00Z" w16du:dateUtc="2025-11-14T02:09:00Z"/>
                    <w:rFonts w:ascii="Arial" w:eastAsia="华文细黑" w:hAnsi="Arial" w:cs="Arial"/>
                    <w:b/>
                    <w:bCs/>
                    <w:sz w:val="18"/>
                    <w:szCs w:val="18"/>
                  </w:rPr>
                </w:rPrChange>
              </w:rPr>
            </w:pPr>
            <w:ins w:id="382" w:author="a" w:date="2025-11-14T10:09:00Z" w16du:dateUtc="2025-11-14T02:09:00Z">
              <w:r w:rsidRPr="00F95D92">
                <w:rPr>
                  <w:rFonts w:ascii="Arial" w:eastAsia="华文细黑" w:hAnsi="Arial" w:cs="Arial" w:hint="eastAsia"/>
                  <w:sz w:val="18"/>
                  <w:szCs w:val="18"/>
                  <w:rPrChange w:id="383" w:author="a" w:date="2025-11-14T10:09:00Z" w16du:dateUtc="2025-11-14T02:09:00Z">
                    <w:rPr>
                      <w:rFonts w:ascii="Arial" w:eastAsia="华文细黑" w:hAnsi="Arial" w:cs="Arial" w:hint="eastAsia"/>
                      <w:b/>
                      <w:bCs/>
                      <w:sz w:val="18"/>
                      <w:szCs w:val="18"/>
                    </w:rPr>
                  </w:rPrChange>
                </w:rPr>
                <w:t>0.95</w:t>
              </w:r>
            </w:ins>
          </w:p>
        </w:tc>
      </w:tr>
      <w:tr w:rsidR="00F95D92" w:rsidRPr="00EA5EA8" w14:paraId="27CF2F26" w14:textId="77777777" w:rsidTr="00F95D92">
        <w:trPr>
          <w:trHeight w:val="20"/>
          <w:jc w:val="center"/>
          <w:ins w:id="384" w:author="a" w:date="2025-11-14T10:09:00Z" w16du:dateUtc="2025-11-14T02:09:00Z"/>
        </w:trPr>
        <w:tc>
          <w:tcPr>
            <w:tcW w:w="4766" w:type="dxa"/>
            <w:tcBorders>
              <w:top w:val="single" w:sz="4" w:space="0" w:color="auto"/>
              <w:left w:val="single" w:sz="4" w:space="0" w:color="auto"/>
              <w:bottom w:val="single" w:sz="4" w:space="0" w:color="auto"/>
              <w:right w:val="single" w:sz="4" w:space="0" w:color="auto"/>
            </w:tcBorders>
            <w:noWrap/>
            <w:vAlign w:val="center"/>
          </w:tcPr>
          <w:p w14:paraId="3EAFF767" w14:textId="77777777" w:rsidR="00F95D92" w:rsidRPr="00F95D92" w:rsidRDefault="00F95D92" w:rsidP="00EA5EA8">
            <w:pPr>
              <w:widowControl/>
              <w:adjustRightInd/>
              <w:snapToGrid w:val="0"/>
              <w:spacing w:line="240" w:lineRule="atLeast"/>
              <w:jc w:val="center"/>
              <w:textAlignment w:val="auto"/>
              <w:rPr>
                <w:ins w:id="385" w:author="a" w:date="2025-11-14T10:09:00Z" w16du:dateUtc="2025-11-14T02:09:00Z"/>
                <w:rFonts w:ascii="Arial" w:eastAsia="华文细黑" w:hAnsi="Arial" w:cs="Arial"/>
                <w:sz w:val="18"/>
                <w:szCs w:val="18"/>
                <w:rPrChange w:id="386" w:author="a" w:date="2025-11-14T10:09:00Z" w16du:dateUtc="2025-11-14T02:09:00Z">
                  <w:rPr>
                    <w:ins w:id="387" w:author="a" w:date="2025-11-14T10:09:00Z" w16du:dateUtc="2025-11-14T02:09:00Z"/>
                    <w:rFonts w:ascii="Arial" w:eastAsia="华文细黑" w:hAnsi="Arial" w:cs="Arial"/>
                    <w:b/>
                    <w:bCs/>
                    <w:sz w:val="18"/>
                    <w:szCs w:val="18"/>
                  </w:rPr>
                </w:rPrChange>
              </w:rPr>
            </w:pPr>
            <w:ins w:id="388" w:author="a" w:date="2025-11-14T10:09:00Z" w16du:dateUtc="2025-11-14T02:09:00Z">
              <w:r w:rsidRPr="00F95D92">
                <w:rPr>
                  <w:rFonts w:ascii="Arial" w:eastAsia="华文细黑" w:hAnsi="Arial" w:cs="Arial"/>
                  <w:sz w:val="18"/>
                  <w:szCs w:val="18"/>
                  <w:rPrChange w:id="389" w:author="a" w:date="2025-11-14T10:09:00Z" w16du:dateUtc="2025-11-14T02:09:00Z">
                    <w:rPr>
                      <w:rFonts w:ascii="Arial" w:eastAsia="华文细黑" w:hAnsi="Arial" w:cs="Arial"/>
                      <w:b/>
                      <w:bCs/>
                      <w:sz w:val="18"/>
                      <w:szCs w:val="18"/>
                    </w:rPr>
                  </w:rPrChange>
                </w:rPr>
                <w:t>北京市</w:t>
              </w:r>
              <w:proofErr w:type="gramStart"/>
              <w:r w:rsidRPr="00F95D92">
                <w:rPr>
                  <w:rFonts w:ascii="Arial" w:eastAsia="华文细黑" w:hAnsi="Arial" w:cs="Arial"/>
                  <w:sz w:val="18"/>
                  <w:szCs w:val="18"/>
                  <w:rPrChange w:id="390" w:author="a" w:date="2025-11-14T10:09:00Z" w16du:dateUtc="2025-11-14T02:09:00Z">
                    <w:rPr>
                      <w:rFonts w:ascii="Arial" w:eastAsia="华文细黑" w:hAnsi="Arial" w:cs="Arial"/>
                      <w:b/>
                      <w:bCs/>
                      <w:sz w:val="18"/>
                      <w:szCs w:val="18"/>
                    </w:rPr>
                  </w:rPrChange>
                </w:rPr>
                <w:t>大兴区</w:t>
              </w:r>
              <w:proofErr w:type="gramEnd"/>
              <w:r w:rsidRPr="00F95D92">
                <w:rPr>
                  <w:rFonts w:ascii="Arial" w:eastAsia="华文细黑" w:hAnsi="Arial" w:cs="Arial"/>
                  <w:sz w:val="18"/>
                  <w:szCs w:val="18"/>
                  <w:rPrChange w:id="391" w:author="a" w:date="2025-11-14T10:09:00Z" w16du:dateUtc="2025-11-14T02:09:00Z">
                    <w:rPr>
                      <w:rFonts w:ascii="Arial" w:eastAsia="华文细黑" w:hAnsi="Arial" w:cs="Arial"/>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392" w:author="a" w:date="2025-11-14T10:09:00Z" w16du:dateUtc="2025-11-14T02:09:00Z">
                    <w:rPr>
                      <w:rFonts w:ascii="Arial" w:eastAsia="华文细黑" w:hAnsi="Arial" w:cs="Arial"/>
                      <w:b/>
                      <w:bCs/>
                      <w:sz w:val="18"/>
                      <w:szCs w:val="18"/>
                    </w:rPr>
                  </w:rPrChange>
                </w:rPr>
                <w:t>17#</w:t>
              </w:r>
              <w:r w:rsidRPr="00F95D92">
                <w:rPr>
                  <w:rFonts w:ascii="Arial" w:eastAsia="华文细黑" w:hAnsi="Arial" w:cs="Arial"/>
                  <w:sz w:val="18"/>
                  <w:szCs w:val="18"/>
                  <w:rPrChange w:id="393" w:author="a" w:date="2025-11-14T10:09:00Z" w16du:dateUtc="2025-11-14T02:09:00Z">
                    <w:rPr>
                      <w:rFonts w:ascii="Arial" w:eastAsia="华文细黑" w:hAnsi="Arial" w:cs="Arial"/>
                      <w:b/>
                      <w:bCs/>
                      <w:sz w:val="18"/>
                      <w:szCs w:val="18"/>
                    </w:rPr>
                  </w:rPrChange>
                </w:rPr>
                <w:t>产业楼（现状为大金北路</w:t>
              </w:r>
              <w:r w:rsidRPr="00F95D92">
                <w:rPr>
                  <w:rFonts w:ascii="Arial" w:eastAsia="华文细黑" w:hAnsi="Arial" w:cs="Arial"/>
                  <w:sz w:val="18"/>
                  <w:szCs w:val="18"/>
                  <w:rPrChange w:id="394" w:author="a" w:date="2025-11-14T10:09:00Z" w16du:dateUtc="2025-11-14T02:09:00Z">
                    <w:rPr>
                      <w:rFonts w:ascii="Arial" w:eastAsia="华文细黑" w:hAnsi="Arial" w:cs="Arial"/>
                      <w:b/>
                      <w:bCs/>
                      <w:sz w:val="18"/>
                      <w:szCs w:val="18"/>
                    </w:rPr>
                  </w:rPrChange>
                </w:rPr>
                <w:t>6</w:t>
              </w:r>
              <w:r w:rsidRPr="00F95D92">
                <w:rPr>
                  <w:rFonts w:ascii="Arial" w:eastAsia="华文细黑" w:hAnsi="Arial" w:cs="Arial"/>
                  <w:sz w:val="18"/>
                  <w:szCs w:val="18"/>
                  <w:rPrChange w:id="395" w:author="a" w:date="2025-11-14T10:09:00Z" w16du:dateUtc="2025-11-14T02:09:00Z">
                    <w:rPr>
                      <w:rFonts w:ascii="Arial" w:eastAsia="华文细黑" w:hAnsi="Arial" w:cs="Arial"/>
                      <w:b/>
                      <w:bCs/>
                      <w:sz w:val="18"/>
                      <w:szCs w:val="18"/>
                    </w:rPr>
                  </w:rPrChange>
                </w:rPr>
                <w:t>号院</w:t>
              </w:r>
              <w:r w:rsidRPr="00F95D92">
                <w:rPr>
                  <w:rFonts w:ascii="Arial" w:eastAsia="华文细黑" w:hAnsi="Arial" w:cs="Arial"/>
                  <w:sz w:val="18"/>
                  <w:szCs w:val="18"/>
                  <w:rPrChange w:id="396"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397" w:author="a" w:date="2025-11-14T10:09:00Z" w16du:dateUtc="2025-11-14T02:09:00Z">
                    <w:rPr>
                      <w:rFonts w:ascii="Arial" w:eastAsia="华文细黑" w:hAnsi="Arial" w:cs="Arial"/>
                      <w:b/>
                      <w:bCs/>
                      <w:sz w:val="18"/>
                      <w:szCs w:val="18"/>
                    </w:rPr>
                  </w:rPrChange>
                </w:rPr>
                <w:t>号楼）</w:t>
              </w:r>
              <w:r w:rsidRPr="00F95D92">
                <w:rPr>
                  <w:rFonts w:ascii="Arial" w:eastAsia="华文细黑" w:hAnsi="Arial" w:cs="Arial" w:hint="eastAsia"/>
                  <w:sz w:val="18"/>
                  <w:szCs w:val="18"/>
                  <w:rPrChange w:id="398" w:author="a" w:date="2025-11-14T10:09:00Z" w16du:dateUtc="2025-11-14T02:09:00Z">
                    <w:rPr>
                      <w:rFonts w:ascii="Arial" w:eastAsia="华文细黑" w:hAnsi="Arial" w:cs="Arial" w:hint="eastAsia"/>
                      <w:b/>
                      <w:bCs/>
                      <w:sz w:val="18"/>
                      <w:szCs w:val="18"/>
                    </w:rPr>
                  </w:rPrChange>
                </w:rPr>
                <w:t>商业用房（地下</w:t>
              </w:r>
              <w:r w:rsidRPr="00F95D92">
                <w:rPr>
                  <w:rFonts w:ascii="Arial" w:eastAsia="华文细黑" w:hAnsi="Arial" w:cs="Arial" w:hint="eastAsia"/>
                  <w:sz w:val="18"/>
                  <w:szCs w:val="18"/>
                  <w:rPrChange w:id="399" w:author="a" w:date="2025-11-14T10:09:00Z" w16du:dateUtc="2025-11-14T02:09:00Z">
                    <w:rPr>
                      <w:rFonts w:ascii="Arial" w:eastAsia="华文细黑" w:hAnsi="Arial" w:cs="Arial" w:hint="eastAsia"/>
                      <w:b/>
                      <w:bCs/>
                      <w:sz w:val="18"/>
                      <w:szCs w:val="18"/>
                    </w:rPr>
                  </w:rPrChange>
                </w:rPr>
                <w:t>1</w:t>
              </w:r>
              <w:r w:rsidRPr="00F95D92">
                <w:rPr>
                  <w:rFonts w:ascii="Arial" w:eastAsia="华文细黑" w:hAnsi="Arial" w:cs="Arial" w:hint="eastAsia"/>
                  <w:sz w:val="18"/>
                  <w:szCs w:val="18"/>
                  <w:rPrChange w:id="400" w:author="a" w:date="2025-11-14T10:09:00Z" w16du:dateUtc="2025-11-14T02:09:00Z">
                    <w:rPr>
                      <w:rFonts w:ascii="Arial" w:eastAsia="华文细黑" w:hAnsi="Arial" w:cs="Arial" w:hint="eastAsia"/>
                      <w:b/>
                      <w:bCs/>
                      <w:sz w:val="18"/>
                      <w:szCs w:val="18"/>
                    </w:rPr>
                  </w:rPrChange>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7FB306CD" w14:textId="77777777" w:rsidR="00F95D92" w:rsidRPr="00F95D92" w:rsidRDefault="00F95D92" w:rsidP="00EA5EA8">
            <w:pPr>
              <w:widowControl/>
              <w:adjustRightInd/>
              <w:snapToGrid w:val="0"/>
              <w:spacing w:line="240" w:lineRule="atLeast"/>
              <w:jc w:val="center"/>
              <w:textAlignment w:val="auto"/>
              <w:rPr>
                <w:ins w:id="401" w:author="a" w:date="2025-11-14T10:09:00Z" w16du:dateUtc="2025-11-14T02:09:00Z"/>
                <w:rFonts w:ascii="Arial" w:eastAsia="华文细黑" w:hAnsi="Arial" w:cs="Arial"/>
                <w:sz w:val="18"/>
                <w:szCs w:val="18"/>
                <w:rPrChange w:id="402" w:author="a" w:date="2025-11-14T10:09:00Z" w16du:dateUtc="2025-11-14T02:09:00Z">
                  <w:rPr>
                    <w:ins w:id="403" w:author="a" w:date="2025-11-14T10:09:00Z" w16du:dateUtc="2025-11-14T02:09:00Z"/>
                    <w:rFonts w:ascii="Arial" w:eastAsia="华文细黑" w:hAnsi="Arial" w:cs="Arial"/>
                    <w:b/>
                    <w:bCs/>
                    <w:sz w:val="18"/>
                    <w:szCs w:val="18"/>
                  </w:rPr>
                </w:rPrChange>
              </w:rPr>
            </w:pPr>
            <w:ins w:id="404" w:author="a" w:date="2025-11-14T10:09:00Z" w16du:dateUtc="2025-11-14T02:09:00Z">
              <w:r w:rsidRPr="00F95D92">
                <w:rPr>
                  <w:rFonts w:ascii="Arial" w:eastAsia="华文细黑" w:hAnsi="Arial" w:cs="Arial" w:hint="eastAsia"/>
                  <w:sz w:val="18"/>
                  <w:szCs w:val="18"/>
                  <w:rPrChange w:id="405" w:author="a" w:date="2025-11-14T10:09:00Z" w16du:dateUtc="2025-11-14T02:09:00Z">
                    <w:rPr>
                      <w:rFonts w:ascii="Arial" w:eastAsia="华文细黑" w:hAnsi="Arial" w:cs="Arial" w:hint="eastAsia"/>
                      <w:b/>
                      <w:bCs/>
                      <w:sz w:val="18"/>
                      <w:szCs w:val="18"/>
                    </w:rPr>
                  </w:rPrChange>
                </w:rPr>
                <w:t>1386.40</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1218E541" w14:textId="77777777" w:rsidR="00F95D92" w:rsidRPr="00F95D92" w:rsidRDefault="00F95D92" w:rsidP="00EA5EA8">
            <w:pPr>
              <w:widowControl/>
              <w:adjustRightInd/>
              <w:snapToGrid w:val="0"/>
              <w:spacing w:line="240" w:lineRule="atLeast"/>
              <w:jc w:val="center"/>
              <w:textAlignment w:val="auto"/>
              <w:rPr>
                <w:ins w:id="406" w:author="a" w:date="2025-11-14T10:09:00Z" w16du:dateUtc="2025-11-14T02:09:00Z"/>
                <w:rFonts w:ascii="Arial" w:eastAsia="华文细黑" w:hAnsi="Arial" w:cs="Arial"/>
                <w:sz w:val="18"/>
                <w:szCs w:val="18"/>
                <w:rPrChange w:id="407" w:author="a" w:date="2025-11-14T10:09:00Z" w16du:dateUtc="2025-11-14T02:09:00Z">
                  <w:rPr>
                    <w:ins w:id="408" w:author="a" w:date="2025-11-14T10:09:00Z" w16du:dateUtc="2025-11-14T02:09:00Z"/>
                    <w:rFonts w:ascii="Arial" w:eastAsia="华文细黑" w:hAnsi="Arial" w:cs="Arial"/>
                    <w:b/>
                    <w:bCs/>
                    <w:sz w:val="18"/>
                    <w:szCs w:val="18"/>
                  </w:rPr>
                </w:rPrChange>
              </w:rPr>
            </w:pPr>
            <w:ins w:id="409" w:author="a" w:date="2025-11-14T10:09:00Z" w16du:dateUtc="2025-11-14T02:09:00Z">
              <w:r w:rsidRPr="00F95D92">
                <w:rPr>
                  <w:rFonts w:ascii="Arial" w:eastAsia="华文细黑" w:hAnsi="Arial" w:cs="Arial" w:hint="eastAsia"/>
                  <w:sz w:val="18"/>
                  <w:szCs w:val="18"/>
                  <w:rPrChange w:id="410" w:author="a" w:date="2025-11-14T10:09:00Z" w16du:dateUtc="2025-11-14T02:09:00Z">
                    <w:rPr>
                      <w:rFonts w:ascii="Arial" w:eastAsia="华文细黑" w:hAnsi="Arial" w:cs="Arial" w:hint="eastAsia"/>
                      <w:b/>
                      <w:bCs/>
                      <w:sz w:val="18"/>
                      <w:szCs w:val="18"/>
                    </w:rPr>
                  </w:rPrChange>
                </w:rPr>
                <w:t>-1</w:t>
              </w:r>
              <w:r w:rsidRPr="00F95D92">
                <w:rPr>
                  <w:rFonts w:ascii="Arial" w:eastAsia="华文细黑" w:hAnsi="Arial" w:cs="Arial"/>
                  <w:sz w:val="18"/>
                  <w:szCs w:val="18"/>
                  <w:rPrChange w:id="411" w:author="a" w:date="2025-11-14T10:09:00Z" w16du:dateUtc="2025-11-14T02:09:00Z">
                    <w:rPr>
                      <w:rFonts w:ascii="Arial" w:eastAsia="华文细黑" w:hAnsi="Arial" w:cs="Arial"/>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601FAEFA" w14:textId="77777777" w:rsidR="00F95D92" w:rsidRPr="00F95D92" w:rsidRDefault="00F95D92" w:rsidP="00EA5EA8">
            <w:pPr>
              <w:widowControl/>
              <w:adjustRightInd/>
              <w:snapToGrid w:val="0"/>
              <w:spacing w:line="240" w:lineRule="atLeast"/>
              <w:jc w:val="center"/>
              <w:textAlignment w:val="auto"/>
              <w:rPr>
                <w:ins w:id="412" w:author="a" w:date="2025-11-14T10:09:00Z" w16du:dateUtc="2025-11-14T02:09:00Z"/>
                <w:rFonts w:ascii="Arial" w:eastAsia="华文细黑" w:hAnsi="Arial" w:cs="Arial"/>
                <w:sz w:val="18"/>
                <w:szCs w:val="18"/>
                <w:rPrChange w:id="413" w:author="a" w:date="2025-11-14T10:09:00Z" w16du:dateUtc="2025-11-14T02:09:00Z">
                  <w:rPr>
                    <w:ins w:id="414" w:author="a" w:date="2025-11-14T10:09:00Z" w16du:dateUtc="2025-11-14T02:09:00Z"/>
                    <w:rFonts w:ascii="Arial" w:eastAsia="华文细黑" w:hAnsi="Arial" w:cs="Arial"/>
                    <w:b/>
                    <w:bCs/>
                    <w:sz w:val="18"/>
                    <w:szCs w:val="18"/>
                  </w:rPr>
                </w:rPrChange>
              </w:rPr>
            </w:pPr>
            <w:ins w:id="415" w:author="a" w:date="2025-11-14T10:09:00Z" w16du:dateUtc="2025-11-14T02:09:00Z">
              <w:r w:rsidRPr="00F95D92">
                <w:rPr>
                  <w:rFonts w:ascii="Arial" w:eastAsia="华文细黑" w:hAnsi="Arial" w:cs="Arial" w:hint="eastAsia"/>
                  <w:sz w:val="18"/>
                  <w:szCs w:val="18"/>
                  <w:rPrChange w:id="416" w:author="a" w:date="2025-11-14T10:09:00Z" w16du:dateUtc="2025-11-14T02:09:00Z">
                    <w:rPr>
                      <w:rFonts w:ascii="Arial" w:eastAsia="华文细黑" w:hAnsi="Arial" w:cs="Arial" w:hint="eastAsia"/>
                      <w:b/>
                      <w:bCs/>
                      <w:sz w:val="18"/>
                      <w:szCs w:val="18"/>
                    </w:rPr>
                  </w:rPrChange>
                </w:rPr>
                <w:t>0.68</w:t>
              </w:r>
            </w:ins>
          </w:p>
        </w:tc>
      </w:tr>
      <w:tr w:rsidR="00F95D92" w:rsidRPr="00F95D92" w14:paraId="7E80A70E" w14:textId="77777777" w:rsidTr="00F95D92">
        <w:trPr>
          <w:trHeight w:val="20"/>
          <w:jc w:val="center"/>
          <w:ins w:id="417" w:author="a" w:date="2025-11-14T10:09:00Z" w16du:dateUtc="2025-11-14T02:09:00Z"/>
        </w:trPr>
        <w:tc>
          <w:tcPr>
            <w:tcW w:w="4766" w:type="dxa"/>
            <w:tcBorders>
              <w:top w:val="single" w:sz="4" w:space="0" w:color="auto"/>
              <w:left w:val="single" w:sz="4" w:space="0" w:color="auto"/>
              <w:bottom w:val="single" w:sz="4" w:space="0" w:color="auto"/>
              <w:right w:val="single" w:sz="4" w:space="0" w:color="auto"/>
            </w:tcBorders>
            <w:noWrap/>
            <w:vAlign w:val="center"/>
          </w:tcPr>
          <w:p w14:paraId="22CDF121" w14:textId="77777777" w:rsidR="00F95D92" w:rsidRPr="00F95D92" w:rsidRDefault="00F95D92" w:rsidP="00EA5EA8">
            <w:pPr>
              <w:widowControl/>
              <w:adjustRightInd/>
              <w:snapToGrid w:val="0"/>
              <w:spacing w:line="240" w:lineRule="atLeast"/>
              <w:jc w:val="center"/>
              <w:textAlignment w:val="auto"/>
              <w:rPr>
                <w:ins w:id="418" w:author="a" w:date="2025-11-14T10:09:00Z" w16du:dateUtc="2025-11-14T02:09:00Z"/>
                <w:rFonts w:ascii="Arial" w:eastAsia="华文细黑" w:hAnsi="Arial" w:cs="Arial"/>
                <w:b/>
                <w:bCs/>
                <w:sz w:val="18"/>
                <w:szCs w:val="18"/>
              </w:rPr>
            </w:pPr>
            <w:ins w:id="419" w:author="a" w:date="2025-11-14T10:09:00Z" w16du:dateUtc="2025-11-14T02:09: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7" w:type="dxa"/>
            <w:tcBorders>
              <w:top w:val="single" w:sz="4" w:space="0" w:color="auto"/>
              <w:left w:val="single" w:sz="4" w:space="0" w:color="auto"/>
              <w:bottom w:val="single" w:sz="4" w:space="0" w:color="auto"/>
              <w:right w:val="single" w:sz="4" w:space="0" w:color="auto"/>
            </w:tcBorders>
            <w:vAlign w:val="center"/>
          </w:tcPr>
          <w:p w14:paraId="51A840ED" w14:textId="77777777" w:rsidR="00F95D92" w:rsidRPr="00F95D92" w:rsidRDefault="00F95D92" w:rsidP="00EA5EA8">
            <w:pPr>
              <w:widowControl/>
              <w:adjustRightInd/>
              <w:snapToGrid w:val="0"/>
              <w:spacing w:line="240" w:lineRule="atLeast"/>
              <w:jc w:val="center"/>
              <w:textAlignment w:val="auto"/>
              <w:rPr>
                <w:ins w:id="420" w:author="a" w:date="2025-11-14T10:09:00Z" w16du:dateUtc="2025-11-14T02:09:00Z"/>
                <w:rFonts w:ascii="Arial" w:eastAsia="华文细黑" w:hAnsi="Arial" w:cs="Arial"/>
                <w:b/>
                <w:bCs/>
                <w:sz w:val="18"/>
                <w:szCs w:val="18"/>
              </w:rPr>
            </w:pPr>
            <w:ins w:id="421" w:author="a" w:date="2025-11-14T10:09:00Z" w16du:dateUtc="2025-11-14T02:09:00Z">
              <w:r w:rsidRPr="00D13654">
                <w:rPr>
                  <w:rFonts w:ascii="Arial" w:eastAsia="华文细黑" w:hAnsi="Arial" w:cs="Arial" w:hint="eastAsia"/>
                  <w:b/>
                  <w:bCs/>
                  <w:sz w:val="18"/>
                  <w:szCs w:val="18"/>
                </w:rPr>
                <w:t>2343.78</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3ECF97F1" w14:textId="77777777" w:rsidR="00F95D92" w:rsidRPr="00F95D92" w:rsidRDefault="00F95D92" w:rsidP="00EA5EA8">
            <w:pPr>
              <w:widowControl/>
              <w:adjustRightInd/>
              <w:snapToGrid w:val="0"/>
              <w:spacing w:line="240" w:lineRule="atLeast"/>
              <w:jc w:val="center"/>
              <w:textAlignment w:val="auto"/>
              <w:rPr>
                <w:ins w:id="422" w:author="a" w:date="2025-11-14T10:09:00Z" w16du:dateUtc="2025-11-14T02:09:00Z"/>
                <w:rFonts w:ascii="Arial" w:eastAsia="华文细黑" w:hAnsi="Arial" w:cs="Arial"/>
                <w:b/>
                <w:bCs/>
                <w:sz w:val="18"/>
                <w:szCs w:val="18"/>
              </w:rPr>
            </w:pPr>
            <w:ins w:id="423" w:author="a" w:date="2025-11-14T10:09:00Z" w16du:dateUtc="2025-11-14T02:09: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D04DC35" w14:textId="77777777" w:rsidR="00F95D92" w:rsidRPr="00F95D92" w:rsidRDefault="00F95D92" w:rsidP="00EA5EA8">
            <w:pPr>
              <w:widowControl/>
              <w:adjustRightInd/>
              <w:snapToGrid w:val="0"/>
              <w:spacing w:line="240" w:lineRule="atLeast"/>
              <w:jc w:val="center"/>
              <w:textAlignment w:val="auto"/>
              <w:rPr>
                <w:ins w:id="424" w:author="a" w:date="2025-11-14T10:09:00Z" w16du:dateUtc="2025-11-14T02:09:00Z"/>
                <w:rFonts w:ascii="Arial" w:eastAsia="华文细黑" w:hAnsi="Arial" w:cs="Arial"/>
                <w:b/>
                <w:bCs/>
                <w:sz w:val="18"/>
                <w:szCs w:val="18"/>
              </w:rPr>
            </w:pPr>
            <w:ins w:id="425" w:author="a" w:date="2025-11-14T10:09:00Z" w16du:dateUtc="2025-11-14T02:09:00Z">
              <w:r w:rsidRPr="00D13654">
                <w:rPr>
                  <w:rFonts w:ascii="Arial" w:eastAsia="华文细黑" w:hAnsi="Arial" w:cs="Arial" w:hint="eastAsia"/>
                  <w:b/>
                  <w:bCs/>
                  <w:sz w:val="18"/>
                  <w:szCs w:val="18"/>
                </w:rPr>
                <w:t>1.10</w:t>
              </w:r>
            </w:ins>
          </w:p>
        </w:tc>
      </w:tr>
      <w:tr w:rsidR="00F95D92" w:rsidRPr="00D13654" w14:paraId="05CF2840" w14:textId="77777777" w:rsidTr="00F95D92">
        <w:trPr>
          <w:trHeight w:val="20"/>
          <w:jc w:val="center"/>
          <w:ins w:id="426" w:author="a" w:date="2025-11-14T10:09:00Z" w16du:dateUtc="2025-11-14T02:09:00Z"/>
        </w:trPr>
        <w:tc>
          <w:tcPr>
            <w:tcW w:w="4766" w:type="dxa"/>
            <w:tcBorders>
              <w:top w:val="single" w:sz="4" w:space="0" w:color="auto"/>
              <w:left w:val="single" w:sz="4" w:space="0" w:color="auto"/>
              <w:bottom w:val="single" w:sz="4" w:space="0" w:color="auto"/>
              <w:right w:val="single" w:sz="4" w:space="0" w:color="auto"/>
            </w:tcBorders>
            <w:noWrap/>
            <w:vAlign w:val="center"/>
          </w:tcPr>
          <w:p w14:paraId="2895C111" w14:textId="77777777" w:rsidR="00F95D92" w:rsidRPr="00D13654" w:rsidRDefault="00F95D92" w:rsidP="00EA5EA8">
            <w:pPr>
              <w:widowControl/>
              <w:adjustRightInd/>
              <w:snapToGrid w:val="0"/>
              <w:spacing w:line="240" w:lineRule="atLeast"/>
              <w:jc w:val="center"/>
              <w:textAlignment w:val="auto"/>
              <w:rPr>
                <w:ins w:id="427" w:author="a" w:date="2025-11-14T10:09:00Z" w16du:dateUtc="2025-11-14T02:09:00Z"/>
                <w:rFonts w:ascii="Arial" w:eastAsia="华文细黑" w:hAnsi="Arial" w:cs="Arial"/>
                <w:b/>
                <w:bCs/>
                <w:sz w:val="18"/>
                <w:szCs w:val="18"/>
              </w:rPr>
            </w:pPr>
            <w:ins w:id="428" w:author="a" w:date="2025-11-14T10:09:00Z" w16du:dateUtc="2025-11-14T02:09: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ins>
          </w:p>
        </w:tc>
        <w:tc>
          <w:tcPr>
            <w:tcW w:w="1067" w:type="dxa"/>
            <w:tcBorders>
              <w:top w:val="single" w:sz="4" w:space="0" w:color="auto"/>
              <w:left w:val="single" w:sz="4" w:space="0" w:color="auto"/>
              <w:bottom w:val="single" w:sz="4" w:space="0" w:color="auto"/>
              <w:right w:val="single" w:sz="4" w:space="0" w:color="auto"/>
            </w:tcBorders>
            <w:vAlign w:val="center"/>
          </w:tcPr>
          <w:p w14:paraId="141C821E" w14:textId="77777777" w:rsidR="00F95D92" w:rsidRPr="00D13654" w:rsidRDefault="00F95D92" w:rsidP="00EA5EA8">
            <w:pPr>
              <w:widowControl/>
              <w:adjustRightInd/>
              <w:snapToGrid w:val="0"/>
              <w:spacing w:line="240" w:lineRule="atLeast"/>
              <w:jc w:val="center"/>
              <w:textAlignment w:val="auto"/>
              <w:rPr>
                <w:ins w:id="429" w:author="a" w:date="2025-11-14T10:09:00Z" w16du:dateUtc="2025-11-14T02:09:00Z"/>
                <w:rFonts w:ascii="Arial" w:eastAsia="华文细黑" w:hAnsi="Arial" w:cs="Arial"/>
                <w:b/>
                <w:bCs/>
                <w:sz w:val="18"/>
                <w:szCs w:val="18"/>
              </w:rPr>
            </w:pPr>
            <w:ins w:id="430" w:author="a" w:date="2025-11-14T10:09:00Z" w16du:dateUtc="2025-11-14T02:09:00Z">
              <w:r w:rsidRPr="00D13654">
                <w:rPr>
                  <w:rFonts w:ascii="Arial" w:eastAsia="华文细黑" w:hAnsi="Arial" w:cs="Arial" w:hint="eastAsia"/>
                  <w:b/>
                  <w:bCs/>
                  <w:sz w:val="18"/>
                  <w:szCs w:val="18"/>
                </w:rPr>
                <w:t>3730.18</w:t>
              </w:r>
            </w:ins>
          </w:p>
        </w:tc>
        <w:tc>
          <w:tcPr>
            <w:tcW w:w="1363" w:type="dxa"/>
            <w:tcBorders>
              <w:top w:val="single" w:sz="4" w:space="0" w:color="auto"/>
              <w:left w:val="single" w:sz="4" w:space="0" w:color="auto"/>
              <w:bottom w:val="single" w:sz="4" w:space="0" w:color="auto"/>
              <w:right w:val="single" w:sz="4" w:space="0" w:color="auto"/>
            </w:tcBorders>
            <w:noWrap/>
            <w:vAlign w:val="center"/>
          </w:tcPr>
          <w:p w14:paraId="24B883AE" w14:textId="77777777" w:rsidR="00F95D92" w:rsidRPr="00D13654" w:rsidRDefault="00F95D92" w:rsidP="00EA5EA8">
            <w:pPr>
              <w:widowControl/>
              <w:adjustRightInd/>
              <w:snapToGrid w:val="0"/>
              <w:spacing w:line="240" w:lineRule="atLeast"/>
              <w:jc w:val="center"/>
              <w:textAlignment w:val="auto"/>
              <w:rPr>
                <w:ins w:id="431" w:author="a" w:date="2025-11-14T10:09:00Z" w16du:dateUtc="2025-11-14T02:09:00Z"/>
                <w:rFonts w:ascii="Arial" w:eastAsia="华文细黑" w:hAnsi="Arial" w:cs="Arial"/>
                <w:b/>
                <w:bCs/>
                <w:sz w:val="18"/>
                <w:szCs w:val="18"/>
              </w:rPr>
            </w:pPr>
            <w:ins w:id="432" w:author="a" w:date="2025-11-14T10:09:00Z" w16du:dateUtc="2025-11-14T02:09:00Z">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55A06853" w14:textId="77777777" w:rsidR="00F95D92" w:rsidRPr="00D13654" w:rsidRDefault="00F95D92" w:rsidP="00EA5EA8">
            <w:pPr>
              <w:widowControl/>
              <w:adjustRightInd/>
              <w:snapToGrid w:val="0"/>
              <w:spacing w:line="240" w:lineRule="atLeast"/>
              <w:jc w:val="center"/>
              <w:textAlignment w:val="auto"/>
              <w:rPr>
                <w:ins w:id="433" w:author="a" w:date="2025-11-14T10:09:00Z" w16du:dateUtc="2025-11-14T02:09:00Z"/>
                <w:rFonts w:ascii="Arial" w:eastAsia="华文细黑" w:hAnsi="Arial" w:cs="Arial"/>
                <w:b/>
                <w:bCs/>
                <w:sz w:val="18"/>
                <w:szCs w:val="18"/>
              </w:rPr>
            </w:pPr>
            <w:ins w:id="434" w:author="a" w:date="2025-11-14T10:09:00Z" w16du:dateUtc="2025-11-14T02:09:00Z">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ins>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435" w:name="_Toc168225824"/>
      <w:bookmarkStart w:id="436" w:name="_Toc132271067"/>
      <w:r>
        <w:rPr>
          <w:rFonts w:eastAsia="宋体"/>
          <w:kern w:val="2"/>
          <w:sz w:val="21"/>
          <w:szCs w:val="21"/>
        </w:rPr>
        <w:lastRenderedPageBreak/>
        <w:t>十</w:t>
      </w:r>
      <w:bookmarkEnd w:id="435"/>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436"/>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王玉聪</w:t>
            </w:r>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437"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437"/>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438" w:name="_Toc132271069"/>
      <w:bookmarkStart w:id="439" w:name="_Toc168225825"/>
      <w:r w:rsidRPr="00BF7B17">
        <w:rPr>
          <w:rFonts w:eastAsia="宋体"/>
          <w:kern w:val="2"/>
          <w:sz w:val="21"/>
          <w:szCs w:val="21"/>
        </w:rPr>
        <w:t>十三、估价作业期</w:t>
      </w:r>
      <w:bookmarkEnd w:id="438"/>
      <w:bookmarkEnd w:id="439"/>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24"/>
          <w:footerReference w:type="even" r:id="rId25"/>
          <w:footerReference w:type="default" r:id="rId26"/>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440"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440"/>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41" w:name="_Toc132271071"/>
      <w:r>
        <w:rPr>
          <w:rFonts w:eastAsia="宋体"/>
          <w:kern w:val="2"/>
          <w:sz w:val="21"/>
          <w:szCs w:val="21"/>
        </w:rPr>
        <w:t>一</w:t>
      </w:r>
      <w:commentRangeStart w:id="442"/>
      <w:commentRangeStart w:id="443"/>
      <w:r>
        <w:rPr>
          <w:rFonts w:eastAsia="宋体"/>
          <w:kern w:val="2"/>
          <w:sz w:val="21"/>
          <w:szCs w:val="21"/>
        </w:rPr>
        <w:t>、</w:t>
      </w:r>
      <w:r w:rsidR="00D64A4D">
        <w:rPr>
          <w:rFonts w:eastAsia="宋体"/>
          <w:kern w:val="2"/>
          <w:sz w:val="21"/>
          <w:szCs w:val="21"/>
        </w:rPr>
        <w:t>咨询对象</w:t>
      </w:r>
      <w:r>
        <w:rPr>
          <w:rFonts w:eastAsia="宋体"/>
          <w:kern w:val="2"/>
          <w:sz w:val="21"/>
          <w:szCs w:val="21"/>
        </w:rPr>
        <w:t>描述与分析</w:t>
      </w:r>
      <w:bookmarkEnd w:id="441"/>
      <w:commentRangeEnd w:id="442"/>
      <w:r w:rsidR="00754C08">
        <w:rPr>
          <w:rStyle w:val="af8"/>
          <w:rFonts w:ascii="Times New Roman" w:eastAsia="宋体" w:hAnsi="Times New Roman" w:cs="Times New Roman"/>
          <w:b w:val="0"/>
          <w:bCs w:val="0"/>
        </w:rPr>
        <w:commentReference w:id="442"/>
      </w:r>
      <w:commentRangeEnd w:id="443"/>
      <w:r w:rsidR="005C3A26">
        <w:rPr>
          <w:rStyle w:val="af8"/>
          <w:rFonts w:ascii="Times New Roman" w:eastAsia="宋体" w:hAnsi="Times New Roman" w:cs="Times New Roman"/>
          <w:b w:val="0"/>
          <w:bCs w:val="0"/>
        </w:rPr>
        <w:commentReference w:id="443"/>
      </w:r>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444" w:name="_Toc132271072"/>
      <w:r>
        <w:rPr>
          <w:rFonts w:eastAsia="宋体"/>
          <w:kern w:val="2"/>
          <w:sz w:val="21"/>
          <w:szCs w:val="21"/>
        </w:rPr>
        <w:t>（一）实物状况分析</w:t>
      </w:r>
      <w:bookmarkEnd w:id="444"/>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19BB9A97"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del w:id="445" w:author="a" w:date="2025-11-14T09:40:00Z" w16du:dateUtc="2025-11-14T01:40:00Z">
        <w:r w:rsidR="0097515D" w:rsidRPr="0068285A" w:rsidDel="005C3A26">
          <w:rPr>
            <w:rFonts w:ascii="Arial" w:hAnsi="Arial" w:cs="Arial"/>
            <w:sz w:val="21"/>
            <w:szCs w:val="21"/>
          </w:rPr>
          <w:delText>地下</w:delText>
        </w:r>
        <w:r w:rsidR="0097515D" w:rsidRPr="0068285A" w:rsidDel="005C3A26">
          <w:rPr>
            <w:rFonts w:ascii="Arial" w:hAnsi="Arial" w:cs="Arial"/>
            <w:sz w:val="21"/>
            <w:szCs w:val="21"/>
          </w:rPr>
          <w:delText>1</w:delText>
        </w:r>
        <w:r w:rsidR="0097515D" w:rsidRPr="0068285A" w:rsidDel="005C3A26">
          <w:rPr>
            <w:rFonts w:ascii="Arial" w:hAnsi="Arial" w:cs="Arial"/>
            <w:sz w:val="21"/>
            <w:szCs w:val="21"/>
          </w:rPr>
          <w:delText>层建筑面积为</w:delText>
        </w:r>
        <w:r w:rsidR="0097515D" w:rsidDel="005C3A26">
          <w:rPr>
            <w:rFonts w:ascii="Arial" w:hAnsi="Arial" w:cs="Arial" w:hint="eastAsia"/>
            <w:sz w:val="21"/>
            <w:szCs w:val="21"/>
          </w:rPr>
          <w:delText>1386.40</w:delText>
        </w:r>
        <w:r w:rsidR="0097515D" w:rsidRPr="0068285A" w:rsidDel="005C3A26">
          <w:rPr>
            <w:rFonts w:ascii="Arial" w:hAnsi="Arial" w:cs="Arial"/>
            <w:sz w:val="21"/>
            <w:szCs w:val="21"/>
          </w:rPr>
          <w:delText>平方米</w:delText>
        </w:r>
        <w:r w:rsidR="0097515D" w:rsidDel="005C3A26">
          <w:rPr>
            <w:rFonts w:ascii="Arial" w:hAnsi="Arial" w:cs="Arial" w:hint="eastAsia"/>
            <w:sz w:val="21"/>
            <w:szCs w:val="21"/>
          </w:rPr>
          <w:delText>，</w:delText>
        </w:r>
        <w:r w:rsidR="0097515D" w:rsidRPr="0068285A" w:rsidDel="005C3A26">
          <w:rPr>
            <w:rFonts w:ascii="Arial" w:hAnsi="Arial" w:cs="Arial"/>
            <w:sz w:val="21"/>
            <w:szCs w:val="21"/>
          </w:rPr>
          <w:delText>地上</w:delText>
        </w:r>
        <w:r w:rsidR="0097515D" w:rsidRPr="0068285A" w:rsidDel="005C3A26">
          <w:rPr>
            <w:rFonts w:ascii="Arial" w:hAnsi="Arial" w:cs="Arial"/>
            <w:sz w:val="21"/>
            <w:szCs w:val="21"/>
          </w:rPr>
          <w:delText>1</w:delText>
        </w:r>
        <w:r w:rsidR="0097515D" w:rsidRPr="0068285A" w:rsidDel="005C3A26">
          <w:rPr>
            <w:rFonts w:ascii="Arial" w:hAnsi="Arial" w:cs="Arial"/>
            <w:sz w:val="21"/>
            <w:szCs w:val="21"/>
          </w:rPr>
          <w:delText>层建筑面积为</w:delText>
        </w:r>
        <w:r w:rsidR="0097515D" w:rsidDel="005C3A26">
          <w:rPr>
            <w:rFonts w:ascii="Arial" w:hAnsi="Arial" w:cs="Arial" w:hint="eastAsia"/>
            <w:sz w:val="21"/>
            <w:szCs w:val="21"/>
          </w:rPr>
          <w:delText>905.30</w:delText>
        </w:r>
        <w:r w:rsidR="0097515D" w:rsidRPr="0068285A" w:rsidDel="005C3A26">
          <w:rPr>
            <w:rFonts w:ascii="Arial" w:hAnsi="Arial" w:cs="Arial"/>
            <w:sz w:val="21"/>
            <w:szCs w:val="21"/>
          </w:rPr>
          <w:delText>平方米</w:delText>
        </w:r>
        <w:r w:rsidR="0097515D" w:rsidDel="005C3A26">
          <w:rPr>
            <w:rFonts w:ascii="Arial" w:hAnsi="Arial" w:cs="Arial" w:hint="eastAsia"/>
            <w:sz w:val="21"/>
            <w:szCs w:val="21"/>
          </w:rPr>
          <w:delText>，地上</w:delText>
        </w:r>
        <w:r w:rsidR="0097515D" w:rsidRPr="0068285A" w:rsidDel="005C3A26">
          <w:rPr>
            <w:rFonts w:ascii="Arial" w:hAnsi="Arial" w:cs="Arial"/>
            <w:sz w:val="21"/>
            <w:szCs w:val="21"/>
          </w:rPr>
          <w:delText>2</w:delText>
        </w:r>
        <w:r w:rsidR="0097515D" w:rsidRPr="0068285A" w:rsidDel="005C3A26">
          <w:rPr>
            <w:rFonts w:ascii="Arial" w:hAnsi="Arial" w:cs="Arial"/>
            <w:sz w:val="21"/>
            <w:szCs w:val="21"/>
          </w:rPr>
          <w:delText>层建筑面积为</w:delText>
        </w:r>
        <w:r w:rsidR="0097515D" w:rsidDel="005C3A26">
          <w:rPr>
            <w:rFonts w:ascii="Arial" w:hAnsi="Arial" w:cs="Arial" w:hint="eastAsia"/>
            <w:sz w:val="21"/>
            <w:szCs w:val="21"/>
          </w:rPr>
          <w:delText>1438.48</w:delText>
        </w:r>
        <w:r w:rsidR="0097515D" w:rsidRPr="0068285A" w:rsidDel="005C3A26">
          <w:rPr>
            <w:rFonts w:ascii="Arial" w:hAnsi="Arial" w:cs="Arial"/>
            <w:sz w:val="21"/>
            <w:szCs w:val="21"/>
          </w:rPr>
          <w:delText>平方米</w:delText>
        </w:r>
      </w:del>
      <w:ins w:id="446" w:author="a" w:date="2025-11-14T09:40:00Z" w16du:dateUtc="2025-11-14T01:40:00Z">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w:t>
        </w:r>
        <w:r w:rsidR="005C3A26">
          <w:rPr>
            <w:rFonts w:ascii="Arial" w:hAnsi="Arial" w:cs="Arial"/>
            <w:sz w:val="21"/>
            <w:szCs w:val="21"/>
          </w:rPr>
          <w:lastRenderedPageBreak/>
          <w:t>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ins>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del w:id="447" w:author="a" w:date="2025-11-14T09:41:00Z" w16du:dateUtc="2025-11-14T01:41:00Z">
        <w:r w:rsidRPr="0068285A" w:rsidDel="005C3A26">
          <w:rPr>
            <w:rFonts w:ascii="Arial" w:hAnsi="Arial" w:cs="Arial"/>
            <w:bCs/>
            <w:sz w:val="21"/>
            <w:szCs w:val="21"/>
          </w:rPr>
          <w:delText>地下</w:delText>
        </w:r>
        <w:r w:rsidRPr="0068285A" w:rsidDel="005C3A26">
          <w:rPr>
            <w:rFonts w:ascii="Arial" w:hAnsi="Arial" w:cs="Arial"/>
            <w:bCs/>
            <w:sz w:val="21"/>
            <w:szCs w:val="21"/>
          </w:rPr>
          <w:delText>1</w:delText>
        </w:r>
        <w:r w:rsidRPr="0068285A" w:rsidDel="005C3A26">
          <w:rPr>
            <w:rFonts w:ascii="Arial" w:hAnsi="Arial" w:cs="Arial"/>
            <w:bCs/>
            <w:sz w:val="21"/>
            <w:szCs w:val="21"/>
          </w:rPr>
          <w:delText>层为</w:delText>
        </w:r>
        <w:r w:rsidRPr="0068285A" w:rsidDel="005C3A26">
          <w:rPr>
            <w:rFonts w:ascii="Arial" w:hAnsi="Arial" w:cs="Arial" w:hint="eastAsia"/>
            <w:bCs/>
            <w:sz w:val="21"/>
            <w:szCs w:val="21"/>
          </w:rPr>
          <w:delText>原结构</w:delText>
        </w:r>
        <w:r w:rsidRPr="0068285A" w:rsidDel="005C3A26">
          <w:rPr>
            <w:rFonts w:ascii="Arial" w:hAnsi="Arial" w:cs="Arial"/>
            <w:bCs/>
            <w:sz w:val="21"/>
            <w:szCs w:val="21"/>
          </w:rPr>
          <w:delText>顶棚、耐水腻子墙面、地砖地面，</w:delText>
        </w:r>
      </w:del>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ins w:id="448" w:author="a" w:date="2025-11-14T09:41:00Z" w16du:dateUtc="2025-11-14T01:41:00Z">
        <w:r w:rsidR="005C3A26">
          <w:rPr>
            <w:rFonts w:ascii="Arial" w:hAnsi="Arial" w:cs="Arial" w:hint="eastAsia"/>
            <w:bCs/>
            <w:sz w:val="21"/>
            <w:szCs w:val="21"/>
          </w:rPr>
          <w:t>，</w:t>
        </w:r>
        <w:r w:rsidR="005C3A26" w:rsidRPr="0068285A">
          <w:rPr>
            <w:rFonts w:ascii="Arial" w:hAnsi="Arial" w:cs="Arial"/>
            <w:bCs/>
            <w:sz w:val="21"/>
            <w:szCs w:val="21"/>
          </w:rPr>
          <w:t>地下</w:t>
        </w:r>
        <w:r w:rsidR="005C3A26" w:rsidRPr="0068285A">
          <w:rPr>
            <w:rFonts w:ascii="Arial" w:hAnsi="Arial" w:cs="Arial"/>
            <w:bCs/>
            <w:sz w:val="21"/>
            <w:szCs w:val="21"/>
          </w:rPr>
          <w:t>1</w:t>
        </w:r>
        <w:r w:rsidR="005C3A26" w:rsidRPr="0068285A">
          <w:rPr>
            <w:rFonts w:ascii="Arial" w:hAnsi="Arial" w:cs="Arial"/>
            <w:bCs/>
            <w:sz w:val="21"/>
            <w:szCs w:val="21"/>
          </w:rPr>
          <w:t>层为</w:t>
        </w:r>
        <w:r w:rsidR="005C3A26" w:rsidRPr="0068285A">
          <w:rPr>
            <w:rFonts w:ascii="Arial" w:hAnsi="Arial" w:cs="Arial" w:hint="eastAsia"/>
            <w:bCs/>
            <w:sz w:val="21"/>
            <w:szCs w:val="21"/>
          </w:rPr>
          <w:t>原结构</w:t>
        </w:r>
        <w:r w:rsidR="005C3A26" w:rsidRPr="0068285A">
          <w:rPr>
            <w:rFonts w:ascii="Arial" w:hAnsi="Arial" w:cs="Arial"/>
            <w:bCs/>
            <w:sz w:val="21"/>
            <w:szCs w:val="21"/>
          </w:rPr>
          <w:t>顶棚、耐水腻子墙面、地砖地面</w:t>
        </w:r>
      </w:ins>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w:t>
      </w:r>
      <w:r w:rsidRPr="00216A36">
        <w:rPr>
          <w:rFonts w:ascii="Arial" w:hAnsi="Arial" w:cs="Arial" w:hint="eastAsia"/>
          <w:sz w:val="21"/>
          <w:szCs w:val="21"/>
        </w:rPr>
        <w:lastRenderedPageBreak/>
        <w:t>料完好，设备、管道通畅，水卫、电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449" w:name="_Toc132271073"/>
      <w:r>
        <w:rPr>
          <w:rFonts w:eastAsia="宋体"/>
          <w:kern w:val="2"/>
          <w:sz w:val="21"/>
          <w:szCs w:val="21"/>
        </w:rPr>
        <w:t>（二）权益状况分析</w:t>
      </w:r>
      <w:bookmarkEnd w:id="449"/>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w:t>
      </w:r>
      <w:bookmarkStart w:id="450" w:name="OLE_LINK32"/>
      <w:r w:rsidR="001E17AE">
        <w:rPr>
          <w:rFonts w:ascii="Arial" w:hAnsi="Arial" w:cs="Arial" w:hint="eastAsia"/>
          <w:kern w:val="2"/>
          <w:sz w:val="21"/>
          <w:szCs w:val="21"/>
        </w:rPr>
        <w:t>土地权利类型为集体建设用地</w:t>
      </w:r>
      <w:bookmarkEnd w:id="450"/>
      <w:r w:rsidR="001E17AE">
        <w:rPr>
          <w:rFonts w:ascii="Arial" w:hAnsi="Arial" w:cs="Arial" w:hint="eastAsia"/>
          <w:kern w:val="2"/>
          <w:sz w:val="21"/>
          <w:szCs w:val="21"/>
        </w:rPr>
        <w:t>。</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451" w:name="_Toc132271074"/>
      <w:r>
        <w:rPr>
          <w:rFonts w:eastAsia="宋体"/>
          <w:kern w:val="2"/>
          <w:sz w:val="21"/>
          <w:szCs w:val="21"/>
        </w:rPr>
        <w:t>（三）区位状况分析</w:t>
      </w:r>
      <w:bookmarkEnd w:id="451"/>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452"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w:t>
      </w:r>
      <w:r w:rsidR="003C55C3" w:rsidRPr="003C55C3">
        <w:rPr>
          <w:rFonts w:ascii="Arial" w:hAnsi="Arial" w:hint="eastAsia"/>
          <w:sz w:val="21"/>
          <w:szCs w:val="21"/>
        </w:rPr>
        <w:lastRenderedPageBreak/>
        <w:t>境状况较好</w:t>
      </w:r>
      <w:r w:rsidR="003C55C3">
        <w:rPr>
          <w:rFonts w:ascii="Arial" w:hAnsi="Arial" w:hint="eastAsia"/>
          <w:sz w:val="21"/>
          <w:szCs w:val="21"/>
        </w:rPr>
        <w:t>。</w:t>
      </w:r>
    </w:p>
    <w:bookmarkEnd w:id="452"/>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53" w:name="_Toc132271075"/>
      <w:r>
        <w:rPr>
          <w:rFonts w:eastAsia="宋体"/>
          <w:kern w:val="2"/>
          <w:sz w:val="21"/>
          <w:szCs w:val="21"/>
        </w:rPr>
        <w:t>二、市场背景描述与分析</w:t>
      </w:r>
      <w:bookmarkEnd w:id="453"/>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454" w:name="OLE_LINK41"/>
      <w:bookmarkStart w:id="455"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456" w:name="OLE_LINK39"/>
      <w:bookmarkEnd w:id="454"/>
      <w:bookmarkEnd w:id="455"/>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456"/>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40"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41"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w:t>
      </w:r>
      <w:r w:rsidRPr="00C2720F">
        <w:rPr>
          <w:rFonts w:ascii="Arial" w:hAnsi="Arial"/>
          <w:color w:val="000000"/>
          <w:sz w:val="21"/>
        </w:rPr>
        <w:lastRenderedPageBreak/>
        <w:t>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w:t>
      </w:r>
      <w:r w:rsidRPr="00635876">
        <w:rPr>
          <w:rFonts w:ascii="Arial" w:hAnsi="Arial"/>
          <w:bCs/>
          <w:sz w:val="21"/>
          <w:szCs w:val="28"/>
        </w:rPr>
        <w:lastRenderedPageBreak/>
        <w:t>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lastRenderedPageBreak/>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57"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457"/>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58" w:name="_Toc132271077"/>
      <w:r>
        <w:rPr>
          <w:rFonts w:eastAsia="宋体"/>
          <w:kern w:val="2"/>
          <w:sz w:val="21"/>
          <w:szCs w:val="21"/>
        </w:rPr>
        <w:lastRenderedPageBreak/>
        <w:t>四、估价方法适用性分析</w:t>
      </w:r>
      <w:bookmarkEnd w:id="458"/>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59" w:name="_Toc132271078"/>
      <w:r>
        <w:rPr>
          <w:rFonts w:eastAsia="宋体"/>
          <w:kern w:val="2"/>
          <w:sz w:val="21"/>
          <w:szCs w:val="21"/>
        </w:rPr>
        <w:t>五、估价测算过程</w:t>
      </w:r>
      <w:bookmarkEnd w:id="459"/>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52362D74" w14:textId="19DD765A" w:rsidR="00E03682" w:rsidRPr="00115379" w:rsidRDefault="00E03682" w:rsidP="00003F44">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E74F11" w:rsidRPr="001113E4">
        <w:rPr>
          <w:rFonts w:ascii="Arial" w:hAnsi="Arial" w:hint="eastAsia"/>
          <w:sz w:val="21"/>
          <w:highlight w:val="yellow"/>
          <w:rPrChange w:id="460" w:author="a" w:date="2025-11-14T10:03:00Z" w16du:dateUtc="2025-11-14T02:03:00Z">
            <w:rPr>
              <w:rFonts w:ascii="Arial" w:hAnsi="Arial" w:hint="eastAsia"/>
              <w:sz w:val="21"/>
            </w:rPr>
          </w:rPrChange>
        </w:rPr>
        <w:t>经评估专业人员对三个案例的楼层、层高、</w:t>
      </w:r>
      <w:proofErr w:type="gramStart"/>
      <w:r w:rsidR="00E74F11" w:rsidRPr="001113E4">
        <w:rPr>
          <w:rFonts w:ascii="Arial" w:hAnsi="Arial" w:hint="eastAsia"/>
          <w:sz w:val="21"/>
          <w:highlight w:val="yellow"/>
          <w:rPrChange w:id="461" w:author="a" w:date="2025-11-14T10:03:00Z" w16du:dateUtc="2025-11-14T02:03:00Z">
            <w:rPr>
              <w:rFonts w:ascii="Arial" w:hAnsi="Arial" w:hint="eastAsia"/>
              <w:sz w:val="21"/>
            </w:rPr>
          </w:rPrChange>
        </w:rPr>
        <w:t>整租等</w:t>
      </w:r>
      <w:proofErr w:type="gramEnd"/>
      <w:r w:rsidR="00E74F11" w:rsidRPr="001113E4">
        <w:rPr>
          <w:rFonts w:ascii="Arial" w:hAnsi="Arial" w:hint="eastAsia"/>
          <w:sz w:val="21"/>
          <w:highlight w:val="yellow"/>
          <w:rPrChange w:id="462" w:author="a" w:date="2025-11-14T10:03:00Z" w16du:dateUtc="2025-11-14T02:03:00Z">
            <w:rPr>
              <w:rFonts w:ascii="Arial" w:hAnsi="Arial" w:hint="eastAsia"/>
              <w:sz w:val="21"/>
            </w:rPr>
          </w:rPrChange>
        </w:rPr>
        <w:t>情况的整理修正</w:t>
      </w:r>
      <w:r w:rsidR="00E74F11">
        <w:rPr>
          <w:rFonts w:ascii="Arial" w:hAnsi="Arial" w:hint="eastAsia"/>
          <w:sz w:val="21"/>
        </w:rPr>
        <w:t>，建立比</w:t>
      </w:r>
      <w:commentRangeStart w:id="463"/>
      <w:commentRangeStart w:id="464"/>
      <w:r w:rsidR="00E74F11">
        <w:rPr>
          <w:rFonts w:ascii="Arial" w:hAnsi="Arial" w:hint="eastAsia"/>
          <w:sz w:val="21"/>
        </w:rPr>
        <w:t>较基础，</w:t>
      </w:r>
      <w:r w:rsidRPr="00F73201">
        <w:rPr>
          <w:rFonts w:ascii="Arial" w:hAnsi="Arial" w:hint="eastAsia"/>
          <w:sz w:val="21"/>
        </w:rPr>
        <w:t>可比实例基本情况见下表。</w:t>
      </w:r>
      <w:commentRangeEnd w:id="463"/>
      <w:r w:rsidR="007F7217">
        <w:rPr>
          <w:rStyle w:val="af8"/>
        </w:rPr>
        <w:commentReference w:id="463"/>
      </w:r>
      <w:commentRangeEnd w:id="464"/>
      <w:r w:rsidR="005C3A26">
        <w:rPr>
          <w:rStyle w:val="af8"/>
        </w:rPr>
        <w:commentReference w:id="464"/>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7218E9E0" w14:textId="77777777" w:rsidR="00E03682" w:rsidRDefault="00E03682" w:rsidP="00E03682">
      <w:pPr>
        <w:wordWrap w:val="0"/>
        <w:overflowPunct w:val="0"/>
        <w:spacing w:line="480" w:lineRule="auto"/>
        <w:ind w:firstLineChars="200" w:firstLine="480"/>
        <w:rPr>
          <w:rFonts w:ascii="Arial" w:hAnsi="Arial"/>
        </w:rPr>
      </w:pPr>
    </w:p>
    <w:p w14:paraId="40D13B39" w14:textId="77777777"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42"/>
          <w:footerReference w:type="default" r:id="rId43"/>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2336" behindDoc="0" locked="0" layoutInCell="1" allowOverlap="1" wp14:anchorId="015493A1" wp14:editId="50A4161A">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4B04262" wp14:editId="58E94272">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1312" behindDoc="0" locked="0" layoutInCell="1" allowOverlap="1" wp14:anchorId="18EF7A9A" wp14:editId="72FC77AF">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363F327C" wp14:editId="1B2AA2F3">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4BD8D4A2"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del w:id="465" w:author="a" w:date="2025-11-14T10:05:00Z" w16du:dateUtc="2025-11-14T02:05:00Z">
        <w:r w:rsidR="00DA5E08" w:rsidRPr="00115379" w:rsidDel="00092EDB">
          <w:rPr>
            <w:rFonts w:ascii="Arial" w:hAnsi="Arial" w:hint="eastAsia"/>
            <w:sz w:val="21"/>
            <w:szCs w:val="21"/>
          </w:rPr>
          <w:delText>含税</w:delText>
        </w:r>
      </w:del>
      <w:proofErr w:type="gramStart"/>
      <w:ins w:id="466" w:author="a" w:date="2025-11-14T10:05:00Z" w16du:dateUtc="2025-11-14T02:05:00Z">
        <w:r w:rsidR="00092EDB">
          <w:rPr>
            <w:rFonts w:ascii="Arial" w:hAnsi="Arial" w:hint="eastAsia"/>
            <w:sz w:val="21"/>
            <w:szCs w:val="21"/>
          </w:rPr>
          <w:t>价税合计</w:t>
        </w:r>
      </w:ins>
      <w:r w:rsidR="00DA5E08" w:rsidRPr="00115379">
        <w:rPr>
          <w:rFonts w:ascii="Arial" w:hAnsi="Arial" w:hint="eastAsia"/>
          <w:sz w:val="21"/>
          <w:szCs w:val="21"/>
        </w:rPr>
        <w:t>价</w:t>
      </w:r>
      <w:proofErr w:type="gramEnd"/>
      <w:r w:rsidR="00DA5E08" w:rsidRPr="00115379">
        <w:rPr>
          <w:rFonts w:ascii="Arial" w:hAnsi="Arial" w:hint="eastAsia"/>
          <w:sz w:val="21"/>
          <w:szCs w:val="21"/>
        </w:rPr>
        <w:t>（增值税），不包括房屋维修费、保险费、物业管理费及水、</w:t>
      </w:r>
      <w:r w:rsidR="00DA5E08" w:rsidRPr="00115379">
        <w:rPr>
          <w:rFonts w:ascii="Arial" w:hAnsi="Arial" w:hint="eastAsia"/>
          <w:sz w:val="21"/>
          <w:szCs w:val="21"/>
        </w:rPr>
        <w:lastRenderedPageBreak/>
        <w:t>电等能源费；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53F6029E" w:rsidR="00E03682" w:rsidRPr="00E24696" w:rsidRDefault="00E03682" w:rsidP="00047087">
            <w:pPr>
              <w:widowControl/>
              <w:spacing w:line="240" w:lineRule="exact"/>
              <w:rPr>
                <w:rFonts w:ascii="华文细黑" w:eastAsia="华文细黑" w:hAnsi="华文细黑" w:cs="Arial" w:hint="eastAsia"/>
                <w:color w:val="000000"/>
                <w:sz w:val="18"/>
                <w:szCs w:val="18"/>
              </w:rPr>
            </w:pPr>
            <w:del w:id="467" w:author="a" w:date="2025-11-14T09:46:00Z" w16du:dateUtc="2025-11-14T01:46:00Z">
              <w:r w:rsidRPr="00E24696" w:rsidDel="005C3A26">
                <w:rPr>
                  <w:rFonts w:ascii="华文细黑" w:eastAsia="华文细黑" w:hAnsi="华文细黑" w:cs="Arial" w:hint="eastAsia"/>
                  <w:color w:val="000000"/>
                  <w:sz w:val="18"/>
                  <w:szCs w:val="18"/>
                </w:rPr>
                <w:delText>市场</w:delText>
              </w:r>
            </w:del>
            <w:ins w:id="468" w:author="a" w:date="2025-11-14T09:46:00Z" w16du:dateUtc="2025-11-14T01:46:00Z">
              <w:r w:rsidR="005C3A26">
                <w:rPr>
                  <w:rFonts w:ascii="华文细黑" w:eastAsia="华文细黑" w:hAnsi="华文细黑" w:cs="Arial" w:hint="eastAsia"/>
                  <w:color w:val="000000"/>
                  <w:sz w:val="18"/>
                  <w:szCs w:val="18"/>
                </w:rPr>
                <w:t>交易</w:t>
              </w:r>
            </w:ins>
            <w:r w:rsidRPr="00E24696">
              <w:rPr>
                <w:rFonts w:ascii="华文细黑" w:eastAsia="华文细黑" w:hAnsi="华文细黑" w:cs="Arial"/>
                <w:color w:val="000000"/>
                <w:sz w:val="18"/>
                <w:szCs w:val="18"/>
              </w:rPr>
              <w:t>状况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469"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469"/>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470"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470"/>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471" w:name="OLE_LINK30"/>
            <w:r>
              <w:rPr>
                <w:rFonts w:ascii="Arial" w:eastAsia="华文细黑" w:hAnsi="Arial" w:cs="Arial" w:hint="eastAsia"/>
                <w:color w:val="000000"/>
                <w:sz w:val="18"/>
                <w:szCs w:val="18"/>
              </w:rPr>
              <w:t>商业街商业</w:t>
            </w:r>
            <w:bookmarkEnd w:id="471"/>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5E930E56" w:rsidR="003374EE" w:rsidRPr="00E24696" w:rsidRDefault="003374EE" w:rsidP="003374EE">
            <w:pPr>
              <w:widowControl/>
              <w:spacing w:line="240" w:lineRule="exact"/>
              <w:rPr>
                <w:rFonts w:ascii="华文细黑" w:eastAsia="华文细黑" w:hAnsi="华文细黑" w:cs="Arial" w:hint="eastAsia"/>
                <w:color w:val="000000"/>
                <w:sz w:val="18"/>
                <w:szCs w:val="18"/>
              </w:rPr>
            </w:pPr>
            <w:commentRangeStart w:id="472"/>
            <w:r>
              <w:rPr>
                <w:rFonts w:ascii="华文细黑" w:eastAsia="华文细黑" w:hAnsi="华文细黑" w:cs="Arial" w:hint="eastAsia"/>
                <w:color w:val="000000"/>
                <w:sz w:val="18"/>
                <w:szCs w:val="18"/>
              </w:rPr>
              <w:t>建筑面积</w:t>
            </w:r>
            <w:commentRangeEnd w:id="472"/>
            <w:r w:rsidR="007F7217">
              <w:rPr>
                <w:rStyle w:val="af8"/>
              </w:rPr>
              <w:commentReference w:id="472"/>
            </w:r>
            <w:ins w:id="473" w:author="a" w:date="2025-11-14T09:45:00Z" w16du:dateUtc="2025-11-14T01:45:00Z">
              <w:r w:rsidR="005C3A26">
                <w:rPr>
                  <w:rFonts w:ascii="华文细黑" w:eastAsia="华文细黑" w:hAnsi="华文细黑" w:cs="Arial" w:hint="eastAsia"/>
                  <w:color w:val="000000"/>
                  <w:sz w:val="18"/>
                  <w:szCs w:val="18"/>
                </w:rPr>
                <w:t>（㎡）</w:t>
              </w:r>
            </w:ins>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commentRangeStart w:id="474"/>
            <w:commentRangeStart w:id="475"/>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commentRangeEnd w:id="474"/>
            <w:r w:rsidR="007F7217">
              <w:rPr>
                <w:rStyle w:val="af8"/>
              </w:rPr>
              <w:commentReference w:id="474"/>
            </w:r>
            <w:r w:rsidR="005C3A26">
              <w:rPr>
                <w:rStyle w:val="af8"/>
              </w:rPr>
              <w:commentReference w:id="475"/>
            </w:r>
          </w:p>
        </w:tc>
      </w:tr>
      <w:commentRangeEnd w:id="475"/>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476"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476"/>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w:t>
      </w:r>
      <w:r w:rsidRPr="00003F44">
        <w:rPr>
          <w:rFonts w:ascii="宋体" w:hAnsi="宋体" w:cs="Arial" w:hint="eastAsia"/>
          <w:sz w:val="21"/>
          <w:szCs w:val="21"/>
        </w:rPr>
        <w:lastRenderedPageBreak/>
        <w:t>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w:t>
      </w:r>
      <w:r w:rsidRPr="00783C56">
        <w:rPr>
          <w:rFonts w:ascii="Arial" w:hAnsi="Arial" w:hint="eastAsia"/>
          <w:kern w:val="2"/>
          <w:sz w:val="21"/>
        </w:rPr>
        <w:lastRenderedPageBreak/>
        <w:t>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477" w:name="OLE_LINK23"/>
            <w:r w:rsidRPr="00D13654">
              <w:rPr>
                <w:rFonts w:ascii="Arial" w:eastAsia="华文细黑" w:hAnsi="Arial" w:cs="Arial" w:hint="eastAsia"/>
                <w:sz w:val="18"/>
                <w:szCs w:val="18"/>
              </w:rPr>
              <w:t>商业用房</w:t>
            </w:r>
            <w:bookmarkEnd w:id="477"/>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48BA0EF7" w14:textId="5B5ECF67" w:rsidR="00115379" w:rsidRPr="00D13654"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对象地上商业综合租金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=1</w:t>
      </w:r>
      <w:r w:rsidRPr="00D13654">
        <w:rPr>
          <w:rFonts w:ascii="Arial" w:hAnsi="Arial" w:cs="Arial" w:hint="eastAsia"/>
          <w:kern w:val="2"/>
          <w:sz w:val="21"/>
        </w:rPr>
        <w:t>.1</w:t>
      </w:r>
      <w:r w:rsidR="00D13654" w:rsidRPr="00D13654">
        <w:rPr>
          <w:rFonts w:ascii="Arial" w:hAnsi="Arial" w:cs="Arial" w:hint="eastAsia"/>
          <w:kern w:val="2"/>
          <w:sz w:val="21"/>
        </w:rPr>
        <w:t>0</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24DD009C" w14:textId="721B757B" w:rsidR="00115379" w:rsidRPr="00915D9C"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478"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478"/>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158BE4A2" w14:textId="4AB233AC" w:rsidR="008B3E71" w:rsidRDefault="00187A08" w:rsidP="008B3E71">
      <w:pPr>
        <w:spacing w:line="360" w:lineRule="auto"/>
        <w:jc w:val="center"/>
        <w:outlineLvl w:val="0"/>
        <w:rPr>
          <w:rFonts w:ascii="Arial" w:eastAsia="方正黑体简体" w:hAnsi="Arial"/>
          <w:szCs w:val="24"/>
        </w:rPr>
      </w:pPr>
      <w:r>
        <w:rPr>
          <w:rFonts w:ascii="Arial" w:eastAsia="方正黑体简体" w:hAnsi="Arial"/>
          <w:szCs w:val="24"/>
        </w:rPr>
        <w:br w:type="column"/>
      </w:r>
      <w:r w:rsidR="008B3E71"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361"/>
        <w:gridCol w:w="2319"/>
      </w:tblGrid>
      <w:tr w:rsidR="00D13654" w:rsidRPr="003B48B9" w:rsidDel="00F95D92" w14:paraId="57718D7E" w14:textId="69D507AE" w:rsidTr="000628DA">
        <w:trPr>
          <w:trHeight w:val="20"/>
          <w:tblHeader/>
          <w:jc w:val="center"/>
          <w:del w:id="479" w:author="a" w:date="2025-11-14T10:08:00Z" w16du:dateUtc="2025-11-14T02:08:00Z"/>
        </w:trPr>
        <w:tc>
          <w:tcPr>
            <w:tcW w:w="4771" w:type="dxa"/>
            <w:noWrap/>
            <w:vAlign w:val="center"/>
            <w:hideMark/>
          </w:tcPr>
          <w:p w14:paraId="59F8F6C8" w14:textId="4B86123D" w:rsidR="00D13654" w:rsidRPr="003B48B9" w:rsidDel="00F95D92" w:rsidRDefault="00D13654" w:rsidP="000628DA">
            <w:pPr>
              <w:widowControl/>
              <w:adjustRightInd/>
              <w:snapToGrid w:val="0"/>
              <w:spacing w:line="240" w:lineRule="atLeast"/>
              <w:jc w:val="center"/>
              <w:textAlignment w:val="auto"/>
              <w:rPr>
                <w:del w:id="480" w:author="a" w:date="2025-11-14T10:08:00Z" w16du:dateUtc="2025-11-14T02:08:00Z"/>
                <w:rFonts w:ascii="Arial" w:eastAsia="华文细黑" w:hAnsi="Arial" w:cs="Arial"/>
                <w:sz w:val="18"/>
                <w:szCs w:val="18"/>
              </w:rPr>
            </w:pPr>
            <w:del w:id="481" w:author="a" w:date="2025-11-14T10:08:00Z" w16du:dateUtc="2025-11-14T02:08:00Z">
              <w:r w:rsidDel="00F95D92">
                <w:rPr>
                  <w:rFonts w:ascii="Arial" w:eastAsia="华文细黑" w:hAnsi="Arial" w:cs="Arial" w:hint="eastAsia"/>
                  <w:sz w:val="18"/>
                  <w:szCs w:val="18"/>
                </w:rPr>
                <w:delText>咨询对象</w:delText>
              </w:r>
            </w:del>
          </w:p>
        </w:tc>
        <w:tc>
          <w:tcPr>
            <w:tcW w:w="1064" w:type="dxa"/>
            <w:vAlign w:val="center"/>
          </w:tcPr>
          <w:p w14:paraId="3F204EFE" w14:textId="6B9CB60C" w:rsidR="00D13654" w:rsidRPr="003B48B9" w:rsidDel="00F95D92" w:rsidRDefault="00D13654" w:rsidP="000628DA">
            <w:pPr>
              <w:widowControl/>
              <w:adjustRightInd/>
              <w:snapToGrid w:val="0"/>
              <w:spacing w:line="240" w:lineRule="atLeast"/>
              <w:jc w:val="center"/>
              <w:textAlignment w:val="auto"/>
              <w:rPr>
                <w:del w:id="482" w:author="a" w:date="2025-11-14T10:08:00Z" w16du:dateUtc="2025-11-14T02:08:00Z"/>
                <w:rFonts w:ascii="Arial" w:eastAsia="华文细黑" w:hAnsi="Arial" w:cs="Arial"/>
                <w:sz w:val="18"/>
                <w:szCs w:val="18"/>
              </w:rPr>
            </w:pPr>
            <w:del w:id="483" w:author="a" w:date="2025-11-14T10:08:00Z" w16du:dateUtc="2025-11-14T02:08:00Z">
              <w:r w:rsidDel="00F95D92">
                <w:rPr>
                  <w:rFonts w:ascii="Arial" w:eastAsia="华文细黑" w:hAnsi="Arial" w:cs="Arial" w:hint="eastAsia"/>
                  <w:sz w:val="18"/>
                  <w:szCs w:val="18"/>
                </w:rPr>
                <w:delText>面积（㎡）</w:delText>
              </w:r>
            </w:del>
          </w:p>
        </w:tc>
        <w:tc>
          <w:tcPr>
            <w:tcW w:w="1361" w:type="dxa"/>
            <w:noWrap/>
            <w:vAlign w:val="center"/>
            <w:hideMark/>
          </w:tcPr>
          <w:p w14:paraId="5583438F" w14:textId="1C1C6919" w:rsidR="00D13654" w:rsidRPr="003B48B9" w:rsidDel="00F95D92" w:rsidRDefault="00D13654" w:rsidP="000628DA">
            <w:pPr>
              <w:widowControl/>
              <w:adjustRightInd/>
              <w:snapToGrid w:val="0"/>
              <w:spacing w:line="240" w:lineRule="atLeast"/>
              <w:jc w:val="center"/>
              <w:textAlignment w:val="auto"/>
              <w:rPr>
                <w:del w:id="484" w:author="a" w:date="2025-11-14T10:08:00Z" w16du:dateUtc="2025-11-14T02:08:00Z"/>
                <w:rFonts w:ascii="Arial" w:eastAsia="华文细黑" w:hAnsi="Arial" w:cs="Arial"/>
                <w:sz w:val="18"/>
                <w:szCs w:val="18"/>
              </w:rPr>
            </w:pPr>
            <w:del w:id="485" w:author="a" w:date="2025-11-14T10:08:00Z" w16du:dateUtc="2025-11-14T02:08:00Z">
              <w:r w:rsidDel="00F95D92">
                <w:rPr>
                  <w:rFonts w:ascii="Arial" w:eastAsia="华文细黑" w:hAnsi="Arial" w:cs="Arial" w:hint="eastAsia"/>
                  <w:sz w:val="18"/>
                  <w:szCs w:val="18"/>
                </w:rPr>
                <w:delText>楼层</w:delText>
              </w:r>
            </w:del>
          </w:p>
        </w:tc>
        <w:tc>
          <w:tcPr>
            <w:tcW w:w="2319" w:type="dxa"/>
            <w:noWrap/>
            <w:vAlign w:val="center"/>
          </w:tcPr>
          <w:p w14:paraId="27C3A443" w14:textId="4409188D" w:rsidR="00D13654" w:rsidRPr="008B3E71" w:rsidDel="00F95D92" w:rsidRDefault="00D13654" w:rsidP="000628DA">
            <w:pPr>
              <w:widowControl/>
              <w:adjustRightInd/>
              <w:snapToGrid w:val="0"/>
              <w:spacing w:line="240" w:lineRule="atLeast"/>
              <w:jc w:val="center"/>
              <w:textAlignment w:val="auto"/>
              <w:rPr>
                <w:del w:id="486" w:author="a" w:date="2025-11-14T10:08:00Z" w16du:dateUtc="2025-11-14T02:08:00Z"/>
                <w:rFonts w:ascii="华文细黑" w:eastAsia="华文细黑" w:hAnsi="华文细黑" w:cs="宋体" w:hint="eastAsia"/>
                <w:color w:val="000000"/>
                <w:sz w:val="18"/>
                <w:szCs w:val="18"/>
              </w:rPr>
            </w:pPr>
            <w:del w:id="487" w:author="a" w:date="2025-11-14T10:08:00Z" w16du:dateUtc="2025-11-14T02:08:00Z">
              <w:r w:rsidRPr="00D64A4D" w:rsidDel="00F95D92">
                <w:rPr>
                  <w:rFonts w:ascii="华文细黑" w:eastAsia="华文细黑" w:hAnsi="华文细黑" w:cs="宋体" w:hint="eastAsia"/>
                  <w:color w:val="000000"/>
                  <w:sz w:val="18"/>
                  <w:szCs w:val="18"/>
                </w:rPr>
                <w:delText>房地产市场租金水平</w:delText>
              </w:r>
            </w:del>
          </w:p>
          <w:p w14:paraId="1781539E" w14:textId="136376E6" w:rsidR="00D13654" w:rsidRPr="003B48B9" w:rsidDel="00F95D92" w:rsidRDefault="00D13654" w:rsidP="000628DA">
            <w:pPr>
              <w:widowControl/>
              <w:adjustRightInd/>
              <w:snapToGrid w:val="0"/>
              <w:spacing w:line="240" w:lineRule="atLeast"/>
              <w:jc w:val="center"/>
              <w:textAlignment w:val="auto"/>
              <w:rPr>
                <w:del w:id="488" w:author="a" w:date="2025-11-14T10:08:00Z" w16du:dateUtc="2025-11-14T02:08:00Z"/>
                <w:rFonts w:ascii="Arial" w:eastAsia="华文细黑" w:hAnsi="Arial" w:cs="Arial"/>
                <w:sz w:val="18"/>
                <w:szCs w:val="18"/>
              </w:rPr>
            </w:pPr>
            <w:del w:id="489" w:author="a" w:date="2025-11-14T10:08:00Z" w16du:dateUtc="2025-11-14T02:08:00Z">
              <w:r w:rsidRPr="00D64A4D" w:rsidDel="00F95D92">
                <w:rPr>
                  <w:rFonts w:ascii="华文细黑" w:eastAsia="华文细黑" w:hAnsi="华文细黑" w:cs="宋体" w:hint="eastAsia"/>
                  <w:color w:val="000000"/>
                  <w:sz w:val="18"/>
                  <w:szCs w:val="18"/>
                </w:rPr>
                <w:delText>（元/平方米·天）</w:delText>
              </w:r>
            </w:del>
          </w:p>
        </w:tc>
      </w:tr>
      <w:tr w:rsidR="00D13654" w:rsidRPr="003B48B9" w:rsidDel="00F95D92" w14:paraId="2174D95D" w14:textId="4B211973" w:rsidTr="000628DA">
        <w:trPr>
          <w:trHeight w:val="20"/>
          <w:jc w:val="center"/>
          <w:del w:id="490" w:author="a" w:date="2025-11-14T10:08:00Z" w16du:dateUtc="2025-11-14T02:08:00Z"/>
        </w:trPr>
        <w:tc>
          <w:tcPr>
            <w:tcW w:w="4771" w:type="dxa"/>
            <w:noWrap/>
            <w:vAlign w:val="center"/>
            <w:hideMark/>
          </w:tcPr>
          <w:p w14:paraId="3A4E0459" w14:textId="73E1BE62" w:rsidR="00D13654" w:rsidRPr="00D13654" w:rsidDel="00F95D92" w:rsidRDefault="00D13654" w:rsidP="000628DA">
            <w:pPr>
              <w:snapToGrid w:val="0"/>
              <w:spacing w:line="240" w:lineRule="atLeast"/>
              <w:jc w:val="center"/>
              <w:rPr>
                <w:del w:id="491" w:author="a" w:date="2025-11-14T10:08:00Z" w16du:dateUtc="2025-11-14T02:08:00Z"/>
                <w:rFonts w:ascii="Arial" w:eastAsia="华文细黑" w:hAnsi="Arial" w:cs="Arial"/>
                <w:sz w:val="18"/>
                <w:szCs w:val="18"/>
              </w:rPr>
            </w:pPr>
            <w:del w:id="492" w:author="a" w:date="2025-11-14T10:08:00Z" w16du:dateUtc="2025-11-14T02: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4" w:type="dxa"/>
            <w:vAlign w:val="center"/>
          </w:tcPr>
          <w:p w14:paraId="5E09A18C" w14:textId="73ECDD4B" w:rsidR="00D13654" w:rsidRPr="00D13654" w:rsidDel="00F95D92" w:rsidRDefault="00D13654" w:rsidP="000628DA">
            <w:pPr>
              <w:snapToGrid w:val="0"/>
              <w:spacing w:line="240" w:lineRule="atLeast"/>
              <w:jc w:val="center"/>
              <w:rPr>
                <w:del w:id="493" w:author="a" w:date="2025-11-14T10:08:00Z" w16du:dateUtc="2025-11-14T02:08:00Z"/>
                <w:rFonts w:ascii="Arial" w:eastAsia="华文细黑" w:hAnsi="Arial" w:cs="Arial"/>
                <w:sz w:val="18"/>
                <w:szCs w:val="18"/>
              </w:rPr>
            </w:pPr>
            <w:del w:id="494" w:author="a" w:date="2025-11-14T10:08:00Z" w16du:dateUtc="2025-11-14T02:08:00Z">
              <w:r w:rsidRPr="00D13654" w:rsidDel="00F95D92">
                <w:rPr>
                  <w:rFonts w:ascii="Arial" w:eastAsia="华文细黑" w:hAnsi="Arial" w:cs="Arial" w:hint="eastAsia"/>
                  <w:sz w:val="18"/>
                  <w:szCs w:val="18"/>
                </w:rPr>
                <w:delText>905.30</w:delText>
              </w:r>
            </w:del>
          </w:p>
        </w:tc>
        <w:tc>
          <w:tcPr>
            <w:tcW w:w="1361" w:type="dxa"/>
            <w:noWrap/>
            <w:vAlign w:val="center"/>
            <w:hideMark/>
          </w:tcPr>
          <w:p w14:paraId="3287622F" w14:textId="0CDF935D" w:rsidR="00D13654" w:rsidRPr="00D13654" w:rsidDel="00F95D92" w:rsidRDefault="00D13654" w:rsidP="000628DA">
            <w:pPr>
              <w:snapToGrid w:val="0"/>
              <w:spacing w:line="240" w:lineRule="atLeast"/>
              <w:jc w:val="center"/>
              <w:rPr>
                <w:del w:id="495" w:author="a" w:date="2025-11-14T10:08:00Z" w16du:dateUtc="2025-11-14T02:08:00Z"/>
                <w:rFonts w:ascii="Arial" w:eastAsia="华文细黑" w:hAnsi="Arial" w:cs="Arial"/>
                <w:sz w:val="18"/>
                <w:szCs w:val="18"/>
              </w:rPr>
            </w:pPr>
            <w:del w:id="496" w:author="a" w:date="2025-11-14T10:08:00Z" w16du:dateUtc="2025-11-14T02:08:00Z">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
          <w:p w14:paraId="0ECE7540" w14:textId="408BB810" w:rsidR="00D13654" w:rsidRPr="00D13654" w:rsidDel="00F95D92" w:rsidRDefault="00D13654" w:rsidP="000628DA">
            <w:pPr>
              <w:snapToGrid w:val="0"/>
              <w:spacing w:line="240" w:lineRule="atLeast"/>
              <w:jc w:val="center"/>
              <w:rPr>
                <w:del w:id="497" w:author="a" w:date="2025-11-14T10:08:00Z" w16du:dateUtc="2025-11-14T02:08:00Z"/>
                <w:rFonts w:ascii="Arial" w:eastAsia="华文细黑" w:hAnsi="Arial" w:cs="Arial"/>
                <w:sz w:val="18"/>
                <w:szCs w:val="18"/>
              </w:rPr>
            </w:pPr>
            <w:del w:id="498" w:author="a" w:date="2025-11-14T10:08:00Z" w16du:dateUtc="2025-11-14T02:08:00Z">
              <w:r w:rsidRPr="00D13654" w:rsidDel="00F95D92">
                <w:rPr>
                  <w:rFonts w:ascii="Arial" w:eastAsia="华文细黑" w:hAnsi="Arial" w:cs="Arial" w:hint="eastAsia"/>
                  <w:sz w:val="18"/>
                  <w:szCs w:val="18"/>
                </w:rPr>
                <w:delText>1.35</w:delText>
              </w:r>
            </w:del>
          </w:p>
        </w:tc>
      </w:tr>
      <w:tr w:rsidR="00D13654" w:rsidRPr="003B48B9" w:rsidDel="00F95D92" w14:paraId="4738B92C" w14:textId="6297AE99" w:rsidTr="000628DA">
        <w:trPr>
          <w:trHeight w:val="20"/>
          <w:jc w:val="center"/>
          <w:del w:id="499" w:author="a" w:date="2025-11-14T10:08:00Z" w16du:dateUtc="2025-11-14T02:08:00Z"/>
        </w:trPr>
        <w:tc>
          <w:tcPr>
            <w:tcW w:w="4771" w:type="dxa"/>
            <w:noWrap/>
            <w:vAlign w:val="center"/>
            <w:hideMark/>
          </w:tcPr>
          <w:p w14:paraId="1AC398B5" w14:textId="0C16597A" w:rsidR="00D13654" w:rsidRPr="00D13654" w:rsidDel="00F95D92" w:rsidRDefault="00D13654" w:rsidP="000628DA">
            <w:pPr>
              <w:snapToGrid w:val="0"/>
              <w:spacing w:line="240" w:lineRule="atLeast"/>
              <w:jc w:val="center"/>
              <w:rPr>
                <w:del w:id="500" w:author="a" w:date="2025-11-14T10:08:00Z" w16du:dateUtc="2025-11-14T02:08:00Z"/>
                <w:rFonts w:ascii="Arial" w:eastAsia="华文细黑" w:hAnsi="Arial" w:cs="Arial"/>
                <w:sz w:val="18"/>
                <w:szCs w:val="18"/>
              </w:rPr>
            </w:pPr>
            <w:del w:id="501" w:author="a" w:date="2025-11-14T10:08:00Z" w16du:dateUtc="2025-11-14T02: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w:delText>
              </w:r>
              <w:r w:rsidRPr="00D13654" w:rsidDel="00F95D92">
                <w:rPr>
                  <w:rFonts w:ascii="Arial" w:eastAsia="华文细黑" w:hAnsi="Arial" w:cs="Arial" w:hint="eastAsia"/>
                  <w:sz w:val="18"/>
                  <w:szCs w:val="18"/>
                </w:rPr>
                <w:delText>2</w:delText>
              </w:r>
              <w:r w:rsidRPr="00D13654" w:rsidDel="00F95D92">
                <w:rPr>
                  <w:rFonts w:ascii="Arial" w:eastAsia="华文细黑" w:hAnsi="Arial" w:cs="Arial" w:hint="eastAsia"/>
                  <w:sz w:val="18"/>
                  <w:szCs w:val="18"/>
                </w:rPr>
                <w:delText>层）</w:delText>
              </w:r>
            </w:del>
          </w:p>
        </w:tc>
        <w:tc>
          <w:tcPr>
            <w:tcW w:w="1064" w:type="dxa"/>
            <w:vAlign w:val="center"/>
          </w:tcPr>
          <w:p w14:paraId="5CC61C03" w14:textId="71A202C8" w:rsidR="00D13654" w:rsidRPr="00D13654" w:rsidDel="00F95D92" w:rsidRDefault="00D13654" w:rsidP="000628DA">
            <w:pPr>
              <w:snapToGrid w:val="0"/>
              <w:spacing w:line="240" w:lineRule="atLeast"/>
              <w:jc w:val="center"/>
              <w:rPr>
                <w:del w:id="502" w:author="a" w:date="2025-11-14T10:08:00Z" w16du:dateUtc="2025-11-14T02:08:00Z"/>
                <w:rFonts w:ascii="Arial" w:eastAsia="华文细黑" w:hAnsi="Arial" w:cs="Arial"/>
                <w:sz w:val="18"/>
                <w:szCs w:val="18"/>
              </w:rPr>
            </w:pPr>
            <w:del w:id="503" w:author="a" w:date="2025-11-14T10:08:00Z" w16du:dateUtc="2025-11-14T02:08:00Z">
              <w:r w:rsidRPr="00D13654" w:rsidDel="00F95D92">
                <w:rPr>
                  <w:rFonts w:ascii="Arial" w:eastAsia="华文细黑" w:hAnsi="Arial" w:cs="Arial" w:hint="eastAsia"/>
                  <w:sz w:val="18"/>
                  <w:szCs w:val="18"/>
                </w:rPr>
                <w:delText>1438.48</w:delText>
              </w:r>
            </w:del>
          </w:p>
        </w:tc>
        <w:tc>
          <w:tcPr>
            <w:tcW w:w="1361" w:type="dxa"/>
            <w:noWrap/>
            <w:vAlign w:val="center"/>
            <w:hideMark/>
          </w:tcPr>
          <w:p w14:paraId="372D8B23" w14:textId="529CA263" w:rsidR="00D13654" w:rsidRPr="00D13654" w:rsidDel="00F95D92" w:rsidRDefault="00D13654" w:rsidP="000628DA">
            <w:pPr>
              <w:snapToGrid w:val="0"/>
              <w:spacing w:line="240" w:lineRule="atLeast"/>
              <w:jc w:val="center"/>
              <w:rPr>
                <w:del w:id="504" w:author="a" w:date="2025-11-14T10:08:00Z" w16du:dateUtc="2025-11-14T02:08:00Z"/>
                <w:rFonts w:ascii="Arial" w:eastAsia="华文细黑" w:hAnsi="Arial" w:cs="Arial"/>
                <w:sz w:val="18"/>
                <w:szCs w:val="18"/>
              </w:rPr>
            </w:pPr>
            <w:del w:id="505" w:author="a" w:date="2025-11-14T10:08:00Z" w16du:dateUtc="2025-11-14T02:08:00Z">
              <w:r w:rsidRPr="00D13654" w:rsidDel="00F95D92">
                <w:rPr>
                  <w:rFonts w:ascii="Arial" w:eastAsia="华文细黑" w:hAnsi="Arial" w:cs="Arial" w:hint="eastAsia"/>
                  <w:sz w:val="18"/>
                  <w:szCs w:val="18"/>
                </w:rPr>
                <w:delText>2</w:delText>
              </w:r>
              <w:r w:rsidRPr="00D13654" w:rsidDel="00F95D92">
                <w:rPr>
                  <w:rFonts w:ascii="Arial" w:eastAsia="华文细黑" w:hAnsi="Arial" w:cs="Arial"/>
                  <w:sz w:val="18"/>
                  <w:szCs w:val="18"/>
                </w:rPr>
                <w:delText>层</w:delText>
              </w:r>
            </w:del>
          </w:p>
        </w:tc>
        <w:tc>
          <w:tcPr>
            <w:tcW w:w="2319" w:type="dxa"/>
            <w:noWrap/>
            <w:vAlign w:val="center"/>
          </w:tcPr>
          <w:p w14:paraId="693F94B4" w14:textId="22278EA2" w:rsidR="00D13654" w:rsidRPr="00D13654" w:rsidDel="00F95D92" w:rsidRDefault="00D13654" w:rsidP="000628DA">
            <w:pPr>
              <w:snapToGrid w:val="0"/>
              <w:spacing w:line="240" w:lineRule="atLeast"/>
              <w:jc w:val="center"/>
              <w:rPr>
                <w:del w:id="506" w:author="a" w:date="2025-11-14T10:08:00Z" w16du:dateUtc="2025-11-14T02:08:00Z"/>
                <w:rFonts w:ascii="Arial" w:eastAsia="华文细黑" w:hAnsi="Arial" w:cs="Arial"/>
                <w:sz w:val="18"/>
                <w:szCs w:val="18"/>
              </w:rPr>
            </w:pPr>
            <w:del w:id="507" w:author="a" w:date="2025-11-14T10:08:00Z" w16du:dateUtc="2025-11-14T02:08:00Z">
              <w:r w:rsidRPr="00D13654" w:rsidDel="00F95D92">
                <w:rPr>
                  <w:rFonts w:ascii="Arial" w:eastAsia="华文细黑" w:hAnsi="Arial" w:cs="Arial" w:hint="eastAsia"/>
                  <w:sz w:val="18"/>
                  <w:szCs w:val="18"/>
                </w:rPr>
                <w:delText>0.9</w:delText>
              </w:r>
              <w:r w:rsidR="0045757C" w:rsidDel="00F95D92">
                <w:rPr>
                  <w:rFonts w:ascii="Arial" w:eastAsia="华文细黑" w:hAnsi="Arial" w:cs="Arial" w:hint="eastAsia"/>
                  <w:sz w:val="18"/>
                  <w:szCs w:val="18"/>
                </w:rPr>
                <w:delText>5</w:delText>
              </w:r>
            </w:del>
          </w:p>
        </w:tc>
      </w:tr>
      <w:tr w:rsidR="00D13654" w:rsidRPr="003B48B9" w:rsidDel="00F95D92" w14:paraId="3DDDAF3E" w14:textId="34586FA1" w:rsidTr="000628DA">
        <w:trPr>
          <w:trHeight w:val="20"/>
          <w:jc w:val="center"/>
          <w:del w:id="508" w:author="a" w:date="2025-11-14T10:08:00Z" w16du:dateUtc="2025-11-14T02:08:00Z"/>
        </w:trPr>
        <w:tc>
          <w:tcPr>
            <w:tcW w:w="4771" w:type="dxa"/>
            <w:noWrap/>
            <w:vAlign w:val="center"/>
          </w:tcPr>
          <w:p w14:paraId="6624A985" w14:textId="70A9CCD5" w:rsidR="00D13654" w:rsidRPr="00D13654" w:rsidDel="00F95D92" w:rsidRDefault="00D13654" w:rsidP="000628DA">
            <w:pPr>
              <w:snapToGrid w:val="0"/>
              <w:spacing w:line="240" w:lineRule="atLeast"/>
              <w:jc w:val="center"/>
              <w:rPr>
                <w:del w:id="509" w:author="a" w:date="2025-11-14T10:08:00Z" w16du:dateUtc="2025-11-14T02:08:00Z"/>
                <w:rFonts w:ascii="Arial" w:eastAsia="华文细黑" w:hAnsi="Arial" w:cs="Arial"/>
                <w:b/>
                <w:bCs/>
                <w:sz w:val="18"/>
                <w:szCs w:val="18"/>
              </w:rPr>
            </w:pPr>
            <w:del w:id="510" w:author="a" w:date="2025-11-14T10:08:00Z" w16du:dateUtc="2025-11-14T02:08:00Z">
              <w:r w:rsidRPr="00D13654" w:rsidDel="00F95D92">
                <w:rPr>
                  <w:rFonts w:ascii="Arial" w:eastAsia="华文细黑" w:hAnsi="Arial" w:cs="Arial"/>
                  <w:b/>
                  <w:bCs/>
                  <w:sz w:val="18"/>
                  <w:szCs w:val="18"/>
                </w:rPr>
                <w:delText>北京市大兴区西红门镇大白楼村宅基地改革试点项目（村民独立住宅和村庄产业）南组团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w:delText>
              </w:r>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1064" w:type="dxa"/>
            <w:vAlign w:val="center"/>
          </w:tcPr>
          <w:p w14:paraId="278839AC" w14:textId="29D395D9" w:rsidR="00D13654" w:rsidRPr="00D13654" w:rsidDel="00F95D92" w:rsidRDefault="00D13654" w:rsidP="000628DA">
            <w:pPr>
              <w:snapToGrid w:val="0"/>
              <w:spacing w:line="240" w:lineRule="atLeast"/>
              <w:jc w:val="center"/>
              <w:rPr>
                <w:del w:id="511" w:author="a" w:date="2025-11-14T10:08:00Z" w16du:dateUtc="2025-11-14T02:08:00Z"/>
                <w:rFonts w:ascii="Arial" w:eastAsia="华文细黑" w:hAnsi="Arial" w:cs="Arial"/>
                <w:b/>
                <w:bCs/>
                <w:sz w:val="18"/>
                <w:szCs w:val="18"/>
              </w:rPr>
            </w:pPr>
            <w:del w:id="512" w:author="a" w:date="2025-11-14T10:08:00Z" w16du:dateUtc="2025-11-14T02:08:00Z">
              <w:r w:rsidRPr="00D13654" w:rsidDel="00F95D92">
                <w:rPr>
                  <w:rFonts w:ascii="Arial" w:eastAsia="华文细黑" w:hAnsi="Arial" w:cs="Arial" w:hint="eastAsia"/>
                  <w:b/>
                  <w:bCs/>
                  <w:sz w:val="18"/>
                  <w:szCs w:val="18"/>
                </w:rPr>
                <w:delText>2343.78</w:delText>
              </w:r>
            </w:del>
          </w:p>
        </w:tc>
        <w:tc>
          <w:tcPr>
            <w:tcW w:w="1361" w:type="dxa"/>
            <w:noWrap/>
            <w:vAlign w:val="center"/>
          </w:tcPr>
          <w:p w14:paraId="3019339B" w14:textId="3C6AA2F4" w:rsidR="00D13654" w:rsidRPr="00D13654" w:rsidDel="00F95D92" w:rsidRDefault="00D13654" w:rsidP="000628DA">
            <w:pPr>
              <w:snapToGrid w:val="0"/>
              <w:spacing w:line="240" w:lineRule="atLeast"/>
              <w:jc w:val="center"/>
              <w:rPr>
                <w:del w:id="513" w:author="a" w:date="2025-11-14T10:08:00Z" w16du:dateUtc="2025-11-14T02:08:00Z"/>
                <w:rFonts w:ascii="Arial" w:eastAsia="华文细黑" w:hAnsi="Arial" w:cs="Arial"/>
                <w:b/>
                <w:bCs/>
                <w:sz w:val="18"/>
                <w:szCs w:val="18"/>
              </w:rPr>
            </w:pPr>
            <w:del w:id="514" w:author="a" w:date="2025-11-14T10:08:00Z" w16du:dateUtc="2025-11-14T02:08:00Z">
              <w:r w:rsidRPr="00D13654" w:rsidDel="00F95D92">
                <w:rPr>
                  <w:rFonts w:ascii="Arial" w:eastAsia="华文细黑" w:hAnsi="Arial" w:cs="Arial" w:hint="eastAsia"/>
                  <w:b/>
                  <w:bCs/>
                  <w:sz w:val="18"/>
                  <w:szCs w:val="18"/>
                </w:rPr>
                <w:delText>1-2</w:delText>
              </w:r>
              <w:r w:rsidRPr="00D13654" w:rsidDel="00F95D92">
                <w:rPr>
                  <w:rFonts w:ascii="Arial" w:eastAsia="华文细黑" w:hAnsi="Arial" w:cs="Arial" w:hint="eastAsia"/>
                  <w:b/>
                  <w:bCs/>
                  <w:sz w:val="18"/>
                  <w:szCs w:val="18"/>
                </w:rPr>
                <w:delText>层</w:delText>
              </w:r>
            </w:del>
          </w:p>
        </w:tc>
        <w:tc>
          <w:tcPr>
            <w:tcW w:w="2319" w:type="dxa"/>
            <w:noWrap/>
            <w:vAlign w:val="center"/>
          </w:tcPr>
          <w:p w14:paraId="51DD9D05" w14:textId="56C08FC5" w:rsidR="00D13654" w:rsidRPr="00D13654" w:rsidDel="00F95D92" w:rsidRDefault="00D13654" w:rsidP="000628DA">
            <w:pPr>
              <w:snapToGrid w:val="0"/>
              <w:spacing w:line="240" w:lineRule="atLeast"/>
              <w:jc w:val="center"/>
              <w:rPr>
                <w:del w:id="515" w:author="a" w:date="2025-11-14T10:08:00Z" w16du:dateUtc="2025-11-14T02:08:00Z"/>
                <w:rFonts w:ascii="Arial" w:eastAsia="华文细黑" w:hAnsi="Arial" w:cs="Arial"/>
                <w:b/>
                <w:bCs/>
                <w:sz w:val="18"/>
                <w:szCs w:val="18"/>
              </w:rPr>
            </w:pPr>
            <w:del w:id="516" w:author="a" w:date="2025-11-14T10:08:00Z" w16du:dateUtc="2025-11-14T02:08:00Z">
              <w:r w:rsidRPr="00D13654" w:rsidDel="00F95D92">
                <w:rPr>
                  <w:rFonts w:ascii="Arial" w:eastAsia="华文细黑" w:hAnsi="Arial" w:cs="Arial" w:hint="eastAsia"/>
                  <w:b/>
                  <w:bCs/>
                  <w:sz w:val="18"/>
                  <w:szCs w:val="18"/>
                </w:rPr>
                <w:delText>1.10</w:delText>
              </w:r>
            </w:del>
          </w:p>
        </w:tc>
      </w:tr>
      <w:tr w:rsidR="00D13654" w:rsidRPr="003B48B9" w:rsidDel="00F95D92" w14:paraId="0E913CB6" w14:textId="7FC10534" w:rsidTr="000628DA">
        <w:trPr>
          <w:trHeight w:val="20"/>
          <w:jc w:val="center"/>
          <w:del w:id="517" w:author="a" w:date="2025-11-14T10:08:00Z" w16du:dateUtc="2025-11-14T02:08:00Z"/>
        </w:trPr>
        <w:tc>
          <w:tcPr>
            <w:tcW w:w="4771" w:type="dxa"/>
            <w:noWrap/>
            <w:vAlign w:val="center"/>
            <w:hideMark/>
          </w:tcPr>
          <w:p w14:paraId="7C98C2F9" w14:textId="4F11561E" w:rsidR="00D13654" w:rsidRPr="00D13654" w:rsidDel="00F95D92" w:rsidRDefault="00D13654" w:rsidP="000628DA">
            <w:pPr>
              <w:snapToGrid w:val="0"/>
              <w:spacing w:line="240" w:lineRule="atLeast"/>
              <w:jc w:val="center"/>
              <w:rPr>
                <w:del w:id="518" w:author="a" w:date="2025-11-14T10:08:00Z" w16du:dateUtc="2025-11-14T02:08:00Z"/>
                <w:rFonts w:ascii="Arial" w:eastAsia="华文细黑" w:hAnsi="Arial" w:cs="Arial"/>
                <w:sz w:val="18"/>
                <w:szCs w:val="18"/>
              </w:rPr>
            </w:pPr>
            <w:del w:id="519" w:author="a" w:date="2025-11-14T10:08:00Z" w16du:dateUtc="2025-11-14T02:08:00Z">
              <w:r w:rsidRPr="00D13654" w:rsidDel="00F95D92">
                <w:rPr>
                  <w:rFonts w:ascii="Arial" w:eastAsia="华文细黑" w:hAnsi="Arial" w:cs="Arial"/>
                  <w:sz w:val="18"/>
                  <w:szCs w:val="18"/>
                </w:rPr>
                <w:delText>北京市大兴区西红门镇大白楼村宅基地改革试点项目（村民独立住宅和村庄产业）南组团</w:delText>
              </w:r>
              <w:r w:rsidRPr="00D13654" w:rsidDel="00F95D92">
                <w:rPr>
                  <w:rFonts w:ascii="Arial" w:eastAsia="华文细黑" w:hAnsi="Arial" w:cs="Arial"/>
                  <w:sz w:val="18"/>
                  <w:szCs w:val="18"/>
                </w:rPr>
                <w:delText>17#</w:delText>
              </w:r>
              <w:r w:rsidRPr="00D13654" w:rsidDel="00F95D92">
                <w:rPr>
                  <w:rFonts w:ascii="Arial" w:eastAsia="华文细黑" w:hAnsi="Arial" w:cs="Arial"/>
                  <w:sz w:val="18"/>
                  <w:szCs w:val="18"/>
                </w:rPr>
                <w:delText>产业楼（现状为大金北路</w:delText>
              </w:r>
              <w:r w:rsidRPr="00D13654" w:rsidDel="00F95D92">
                <w:rPr>
                  <w:rFonts w:ascii="Arial" w:eastAsia="华文细黑" w:hAnsi="Arial" w:cs="Arial"/>
                  <w:sz w:val="18"/>
                  <w:szCs w:val="18"/>
                </w:rPr>
                <w:delText>6</w:delText>
              </w:r>
              <w:r w:rsidRPr="00D13654" w:rsidDel="00F95D92">
                <w:rPr>
                  <w:rFonts w:ascii="Arial" w:eastAsia="华文细黑" w:hAnsi="Arial" w:cs="Arial"/>
                  <w:sz w:val="18"/>
                  <w:szCs w:val="18"/>
                </w:rPr>
                <w:delText>号院</w:delText>
              </w:r>
              <w:r w:rsidRPr="00D13654" w:rsidDel="00F95D92">
                <w:rPr>
                  <w:rFonts w:ascii="Arial" w:eastAsia="华文细黑" w:hAnsi="Arial" w:cs="Arial"/>
                  <w:sz w:val="18"/>
                  <w:szCs w:val="18"/>
                </w:rPr>
                <w:delText>1</w:delText>
              </w:r>
              <w:r w:rsidRPr="00D13654" w:rsidDel="00F95D92">
                <w:rPr>
                  <w:rFonts w:ascii="Arial" w:eastAsia="华文细黑" w:hAnsi="Arial" w:cs="Arial"/>
                  <w:sz w:val="18"/>
                  <w:szCs w:val="18"/>
                </w:rPr>
                <w:delText>号楼）</w:delText>
              </w:r>
              <w:r w:rsidRPr="00D13654" w:rsidDel="00F95D92">
                <w:rPr>
                  <w:rFonts w:ascii="Arial" w:eastAsia="华文细黑" w:hAnsi="Arial" w:cs="Arial" w:hint="eastAsia"/>
                  <w:sz w:val="18"/>
                  <w:szCs w:val="18"/>
                </w:rPr>
                <w:delText>商业用房（地下</w:delText>
              </w:r>
              <w:r w:rsidRPr="00D13654" w:rsidDel="00F95D92">
                <w:rPr>
                  <w:rFonts w:ascii="Arial" w:eastAsia="华文细黑" w:hAnsi="Arial" w:cs="Arial" w:hint="eastAsia"/>
                  <w:sz w:val="18"/>
                  <w:szCs w:val="18"/>
                </w:rPr>
                <w:delText>1</w:delText>
              </w:r>
              <w:r w:rsidRPr="00D13654" w:rsidDel="00F95D92">
                <w:rPr>
                  <w:rFonts w:ascii="Arial" w:eastAsia="华文细黑" w:hAnsi="Arial" w:cs="Arial" w:hint="eastAsia"/>
                  <w:sz w:val="18"/>
                  <w:szCs w:val="18"/>
                </w:rPr>
                <w:delText>层）</w:delText>
              </w:r>
            </w:del>
          </w:p>
        </w:tc>
        <w:tc>
          <w:tcPr>
            <w:tcW w:w="1064" w:type="dxa"/>
            <w:vAlign w:val="center"/>
          </w:tcPr>
          <w:p w14:paraId="0B7CC86A" w14:textId="0DC06C6C" w:rsidR="00D13654" w:rsidRPr="00D13654" w:rsidDel="00F95D92" w:rsidRDefault="00D13654" w:rsidP="000628DA">
            <w:pPr>
              <w:snapToGrid w:val="0"/>
              <w:spacing w:line="240" w:lineRule="atLeast"/>
              <w:jc w:val="center"/>
              <w:rPr>
                <w:del w:id="520" w:author="a" w:date="2025-11-14T10:08:00Z" w16du:dateUtc="2025-11-14T02:08:00Z"/>
                <w:rFonts w:ascii="Arial" w:eastAsia="华文细黑" w:hAnsi="Arial" w:cs="Arial"/>
                <w:sz w:val="18"/>
                <w:szCs w:val="18"/>
              </w:rPr>
            </w:pPr>
            <w:del w:id="521" w:author="a" w:date="2025-11-14T10:08:00Z" w16du:dateUtc="2025-11-14T02:08:00Z">
              <w:r w:rsidRPr="00D13654" w:rsidDel="00F95D92">
                <w:rPr>
                  <w:rFonts w:ascii="Arial" w:eastAsia="华文细黑" w:hAnsi="Arial" w:cs="Arial" w:hint="eastAsia"/>
                  <w:sz w:val="18"/>
                  <w:szCs w:val="18"/>
                </w:rPr>
                <w:delText>1386.40</w:delText>
              </w:r>
            </w:del>
          </w:p>
        </w:tc>
        <w:tc>
          <w:tcPr>
            <w:tcW w:w="1361" w:type="dxa"/>
            <w:noWrap/>
            <w:vAlign w:val="center"/>
            <w:hideMark/>
          </w:tcPr>
          <w:p w14:paraId="4D214B05" w14:textId="3F84CB38" w:rsidR="00D13654" w:rsidRPr="00D13654" w:rsidDel="00F95D92" w:rsidRDefault="00D13654" w:rsidP="000628DA">
            <w:pPr>
              <w:snapToGrid w:val="0"/>
              <w:spacing w:line="240" w:lineRule="atLeast"/>
              <w:jc w:val="center"/>
              <w:rPr>
                <w:del w:id="522" w:author="a" w:date="2025-11-14T10:08:00Z" w16du:dateUtc="2025-11-14T02:08:00Z"/>
                <w:rFonts w:ascii="Arial" w:eastAsia="华文细黑" w:hAnsi="Arial" w:cs="Arial"/>
                <w:sz w:val="18"/>
                <w:szCs w:val="18"/>
              </w:rPr>
            </w:pPr>
            <w:del w:id="523" w:author="a" w:date="2025-11-14T10:08:00Z" w16du:dateUtc="2025-11-14T02:08:00Z">
              <w:r w:rsidRPr="00D13654" w:rsidDel="00F95D92">
                <w:rPr>
                  <w:rFonts w:ascii="Arial" w:eastAsia="华文细黑" w:hAnsi="Arial" w:cs="Arial" w:hint="eastAsia"/>
                  <w:sz w:val="18"/>
                  <w:szCs w:val="18"/>
                </w:rPr>
                <w:delText>-1</w:delText>
              </w:r>
              <w:r w:rsidRPr="00D13654" w:rsidDel="00F95D92">
                <w:rPr>
                  <w:rFonts w:ascii="Arial" w:eastAsia="华文细黑" w:hAnsi="Arial" w:cs="Arial"/>
                  <w:sz w:val="18"/>
                  <w:szCs w:val="18"/>
                </w:rPr>
                <w:delText>层</w:delText>
              </w:r>
            </w:del>
          </w:p>
        </w:tc>
        <w:tc>
          <w:tcPr>
            <w:tcW w:w="2319" w:type="dxa"/>
            <w:noWrap/>
            <w:vAlign w:val="center"/>
          </w:tcPr>
          <w:p w14:paraId="1147E7B8" w14:textId="71EF2DE8" w:rsidR="00D13654" w:rsidRPr="00D13654" w:rsidDel="00F95D92" w:rsidRDefault="00D13654" w:rsidP="000628DA">
            <w:pPr>
              <w:snapToGrid w:val="0"/>
              <w:spacing w:line="240" w:lineRule="atLeast"/>
              <w:jc w:val="center"/>
              <w:rPr>
                <w:del w:id="524" w:author="a" w:date="2025-11-14T10:08:00Z" w16du:dateUtc="2025-11-14T02:08:00Z"/>
                <w:rFonts w:ascii="Arial" w:eastAsia="华文细黑" w:hAnsi="Arial" w:cs="Arial"/>
                <w:sz w:val="18"/>
                <w:szCs w:val="18"/>
              </w:rPr>
            </w:pPr>
            <w:del w:id="525" w:author="a" w:date="2025-11-14T10:08:00Z" w16du:dateUtc="2025-11-14T02:08:00Z">
              <w:r w:rsidRPr="00D13654" w:rsidDel="00F95D92">
                <w:rPr>
                  <w:rFonts w:ascii="Arial" w:eastAsia="华文细黑" w:hAnsi="Arial" w:cs="Arial" w:hint="eastAsia"/>
                  <w:sz w:val="18"/>
                  <w:szCs w:val="18"/>
                </w:rPr>
                <w:delText>0.6</w:delText>
              </w:r>
              <w:r w:rsidR="0045757C" w:rsidDel="00F95D92">
                <w:rPr>
                  <w:rFonts w:ascii="Arial" w:eastAsia="华文细黑" w:hAnsi="Arial" w:cs="Arial" w:hint="eastAsia"/>
                  <w:sz w:val="18"/>
                  <w:szCs w:val="18"/>
                </w:rPr>
                <w:delText>8</w:delText>
              </w:r>
            </w:del>
          </w:p>
        </w:tc>
      </w:tr>
      <w:tr w:rsidR="00D13654" w:rsidRPr="003B48B9" w:rsidDel="00F95D92" w14:paraId="3CB8F997" w14:textId="23B2B724" w:rsidTr="000628DA">
        <w:trPr>
          <w:trHeight w:val="20"/>
          <w:jc w:val="center"/>
          <w:del w:id="526" w:author="a" w:date="2025-11-14T10:08:00Z" w16du:dateUtc="2025-11-14T02:08:00Z"/>
        </w:trPr>
        <w:tc>
          <w:tcPr>
            <w:tcW w:w="4771" w:type="dxa"/>
            <w:noWrap/>
            <w:vAlign w:val="center"/>
          </w:tcPr>
          <w:p w14:paraId="74D2D4CD" w14:textId="377D22E9" w:rsidR="00D13654" w:rsidRPr="00D13654" w:rsidDel="00F95D92" w:rsidRDefault="00D13654" w:rsidP="000628DA">
            <w:pPr>
              <w:snapToGrid w:val="0"/>
              <w:spacing w:line="240" w:lineRule="atLeast"/>
              <w:jc w:val="center"/>
              <w:rPr>
                <w:del w:id="527" w:author="a" w:date="2025-11-14T10:08:00Z" w16du:dateUtc="2025-11-14T02:08:00Z"/>
                <w:rFonts w:ascii="Arial" w:eastAsia="华文细黑" w:hAnsi="Arial" w:cs="Arial"/>
                <w:b/>
                <w:bCs/>
                <w:sz w:val="18"/>
                <w:szCs w:val="18"/>
              </w:rPr>
            </w:pPr>
            <w:del w:id="528" w:author="a" w:date="2025-11-14T10:08:00Z" w16du:dateUtc="2025-11-14T02:08:00Z">
              <w:r w:rsidRPr="00D13654" w:rsidDel="00F95D92">
                <w:rPr>
                  <w:rFonts w:ascii="Arial" w:eastAsia="华文细黑" w:hAnsi="Arial" w:cs="Arial"/>
                  <w:b/>
                  <w:bCs/>
                  <w:sz w:val="18"/>
                  <w:szCs w:val="18"/>
                </w:rPr>
                <w:delText>北京市大兴区西红门镇大白楼村宅基地改革试点项目（村民独立住宅和村庄产业）南组团</w:delText>
              </w:r>
              <w:r w:rsidRPr="00D13654" w:rsidDel="00F95D92">
                <w:rPr>
                  <w:rFonts w:ascii="Arial" w:eastAsia="华文细黑" w:hAnsi="Arial" w:cs="Arial"/>
                  <w:b/>
                  <w:bCs/>
                  <w:sz w:val="18"/>
                  <w:szCs w:val="18"/>
                </w:rPr>
                <w:delText>17#</w:delText>
              </w:r>
              <w:r w:rsidRPr="00D13654" w:rsidDel="00F95D92">
                <w:rPr>
                  <w:rFonts w:ascii="Arial" w:eastAsia="华文细黑" w:hAnsi="Arial" w:cs="Arial"/>
                  <w:b/>
                  <w:bCs/>
                  <w:sz w:val="18"/>
                  <w:szCs w:val="18"/>
                </w:rPr>
                <w:delText>产业楼（现状为大金北路</w:delText>
              </w:r>
              <w:r w:rsidRPr="00D13654" w:rsidDel="00F95D92">
                <w:rPr>
                  <w:rFonts w:ascii="Arial" w:eastAsia="华文细黑" w:hAnsi="Arial" w:cs="Arial"/>
                  <w:b/>
                  <w:bCs/>
                  <w:sz w:val="18"/>
                  <w:szCs w:val="18"/>
                </w:rPr>
                <w:delText>6</w:delText>
              </w:r>
              <w:r w:rsidRPr="00D13654" w:rsidDel="00F95D92">
                <w:rPr>
                  <w:rFonts w:ascii="Arial" w:eastAsia="华文细黑" w:hAnsi="Arial" w:cs="Arial"/>
                  <w:b/>
                  <w:bCs/>
                  <w:sz w:val="18"/>
                  <w:szCs w:val="18"/>
                </w:rPr>
                <w:delText>号院</w:delText>
              </w:r>
              <w:r w:rsidRPr="00D13654" w:rsidDel="00F95D92">
                <w:rPr>
                  <w:rFonts w:ascii="Arial" w:eastAsia="华文细黑" w:hAnsi="Arial" w:cs="Arial"/>
                  <w:b/>
                  <w:bCs/>
                  <w:sz w:val="18"/>
                  <w:szCs w:val="18"/>
                </w:rPr>
                <w:delText>1</w:delText>
              </w:r>
              <w:r w:rsidRPr="00D13654" w:rsidDel="00F95D92">
                <w:rPr>
                  <w:rFonts w:ascii="Arial" w:eastAsia="华文细黑" w:hAnsi="Arial" w:cs="Arial"/>
                  <w:b/>
                  <w:bCs/>
                  <w:sz w:val="18"/>
                  <w:szCs w:val="18"/>
                </w:rPr>
                <w:delText>号楼）</w:delText>
              </w:r>
              <w:r w:rsidRPr="00D13654" w:rsidDel="00F95D92">
                <w:rPr>
                  <w:rFonts w:ascii="Arial" w:eastAsia="华文细黑" w:hAnsi="Arial" w:cs="Arial" w:hint="eastAsia"/>
                  <w:b/>
                  <w:bCs/>
                  <w:sz w:val="18"/>
                  <w:szCs w:val="18"/>
                </w:rPr>
                <w:delText>商业用房（地上、地下合计）</w:delText>
              </w:r>
            </w:del>
          </w:p>
        </w:tc>
        <w:tc>
          <w:tcPr>
            <w:tcW w:w="1064" w:type="dxa"/>
            <w:vAlign w:val="center"/>
          </w:tcPr>
          <w:p w14:paraId="573AAFA3" w14:textId="6497C4F5" w:rsidR="00D13654" w:rsidRPr="00D13654" w:rsidDel="00F95D92" w:rsidRDefault="00D13654" w:rsidP="000628DA">
            <w:pPr>
              <w:snapToGrid w:val="0"/>
              <w:spacing w:line="240" w:lineRule="atLeast"/>
              <w:jc w:val="center"/>
              <w:rPr>
                <w:del w:id="529" w:author="a" w:date="2025-11-14T10:08:00Z" w16du:dateUtc="2025-11-14T02:08:00Z"/>
                <w:rFonts w:ascii="Arial" w:eastAsia="华文细黑" w:hAnsi="Arial" w:cs="Arial"/>
                <w:b/>
                <w:bCs/>
                <w:sz w:val="18"/>
                <w:szCs w:val="18"/>
              </w:rPr>
            </w:pPr>
            <w:del w:id="530" w:author="a" w:date="2025-11-14T10:08:00Z" w16du:dateUtc="2025-11-14T02:08:00Z">
              <w:r w:rsidRPr="00D13654" w:rsidDel="00F95D92">
                <w:rPr>
                  <w:rFonts w:ascii="Arial" w:eastAsia="华文细黑" w:hAnsi="Arial" w:cs="Arial" w:hint="eastAsia"/>
                  <w:b/>
                  <w:bCs/>
                  <w:sz w:val="18"/>
                  <w:szCs w:val="18"/>
                </w:rPr>
                <w:delText>3730.18</w:delText>
              </w:r>
            </w:del>
          </w:p>
        </w:tc>
        <w:tc>
          <w:tcPr>
            <w:tcW w:w="1361" w:type="dxa"/>
            <w:noWrap/>
            <w:vAlign w:val="center"/>
          </w:tcPr>
          <w:p w14:paraId="0170E11A" w14:textId="38096C47" w:rsidR="00D13654" w:rsidRPr="00D13654" w:rsidDel="00F95D92" w:rsidRDefault="00D13654" w:rsidP="000628DA">
            <w:pPr>
              <w:snapToGrid w:val="0"/>
              <w:spacing w:line="240" w:lineRule="atLeast"/>
              <w:jc w:val="center"/>
              <w:rPr>
                <w:del w:id="531" w:author="a" w:date="2025-11-14T10:08:00Z" w16du:dateUtc="2025-11-14T02:08:00Z"/>
                <w:rFonts w:ascii="Arial" w:eastAsia="华文细黑" w:hAnsi="Arial" w:cs="Arial"/>
                <w:b/>
                <w:bCs/>
                <w:sz w:val="18"/>
                <w:szCs w:val="18"/>
              </w:rPr>
            </w:pPr>
            <w:del w:id="532" w:author="a" w:date="2025-11-14T10:08:00Z" w16du:dateUtc="2025-11-14T02:08:00Z">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1</w:delText>
              </w:r>
              <w:r w:rsidRPr="00D13654" w:rsidDel="00F95D92">
                <w:rPr>
                  <w:rFonts w:ascii="Arial" w:eastAsia="华文细黑" w:hAnsi="Arial" w:cs="Arial" w:hint="eastAsia"/>
                  <w:b/>
                  <w:bCs/>
                  <w:sz w:val="18"/>
                  <w:szCs w:val="18"/>
                </w:rPr>
                <w:delText>层、</w:delText>
              </w:r>
              <w:r w:rsidRPr="00D13654" w:rsidDel="00F95D92">
                <w:rPr>
                  <w:rFonts w:ascii="Arial" w:eastAsia="华文细黑" w:hAnsi="Arial" w:cs="Arial" w:hint="eastAsia"/>
                  <w:b/>
                  <w:bCs/>
                  <w:sz w:val="18"/>
                  <w:szCs w:val="18"/>
                </w:rPr>
                <w:delText>2</w:delText>
              </w:r>
              <w:r w:rsidRPr="00D13654" w:rsidDel="00F95D92">
                <w:rPr>
                  <w:rFonts w:ascii="Arial" w:eastAsia="华文细黑" w:hAnsi="Arial" w:cs="Arial" w:hint="eastAsia"/>
                  <w:b/>
                  <w:bCs/>
                  <w:sz w:val="18"/>
                  <w:szCs w:val="18"/>
                </w:rPr>
                <w:delText>层</w:delText>
              </w:r>
            </w:del>
          </w:p>
        </w:tc>
        <w:tc>
          <w:tcPr>
            <w:tcW w:w="2319" w:type="dxa"/>
            <w:noWrap/>
            <w:vAlign w:val="center"/>
          </w:tcPr>
          <w:p w14:paraId="62785099" w14:textId="7895BE4E" w:rsidR="00D13654" w:rsidRPr="00D13654" w:rsidDel="00F95D92" w:rsidRDefault="00D13654" w:rsidP="000628DA">
            <w:pPr>
              <w:snapToGrid w:val="0"/>
              <w:spacing w:line="240" w:lineRule="atLeast"/>
              <w:jc w:val="center"/>
              <w:rPr>
                <w:del w:id="533" w:author="a" w:date="2025-11-14T10:08:00Z" w16du:dateUtc="2025-11-14T02:08:00Z"/>
                <w:rFonts w:ascii="Arial" w:eastAsia="华文细黑" w:hAnsi="Arial" w:cs="Arial"/>
                <w:b/>
                <w:bCs/>
                <w:sz w:val="18"/>
                <w:szCs w:val="18"/>
              </w:rPr>
            </w:pPr>
            <w:del w:id="534" w:author="a" w:date="2025-11-14T10:08:00Z" w16du:dateUtc="2025-11-14T02:08:00Z">
              <w:r w:rsidRPr="00D13654" w:rsidDel="00F95D92">
                <w:rPr>
                  <w:rFonts w:ascii="Arial" w:eastAsia="华文细黑" w:hAnsi="Arial" w:cs="Arial" w:hint="eastAsia"/>
                  <w:b/>
                  <w:bCs/>
                  <w:sz w:val="18"/>
                  <w:szCs w:val="18"/>
                </w:rPr>
                <w:delText>0.9</w:delText>
              </w:r>
              <w:r w:rsidR="0045757C" w:rsidDel="00F95D92">
                <w:rPr>
                  <w:rFonts w:ascii="Arial" w:eastAsia="华文细黑" w:hAnsi="Arial" w:cs="Arial" w:hint="eastAsia"/>
                  <w:b/>
                  <w:bCs/>
                  <w:sz w:val="18"/>
                  <w:szCs w:val="18"/>
                </w:rPr>
                <w:delText>5</w:delText>
              </w:r>
            </w:del>
          </w:p>
        </w:tc>
      </w:tr>
      <w:tr w:rsidR="00F95D92" w:rsidRPr="003B48B9" w14:paraId="13B1AE5F" w14:textId="77777777" w:rsidTr="00F95D92">
        <w:trPr>
          <w:trHeight w:val="20"/>
          <w:jc w:val="center"/>
          <w:ins w:id="535" w:author="a" w:date="2025-11-14T10:08:00Z" w16du:dateUtc="2025-11-14T02:08:00Z"/>
        </w:trPr>
        <w:tc>
          <w:tcPr>
            <w:tcW w:w="4771" w:type="dxa"/>
            <w:tcBorders>
              <w:top w:val="single" w:sz="4" w:space="0" w:color="auto"/>
              <w:left w:val="single" w:sz="4" w:space="0" w:color="auto"/>
              <w:bottom w:val="single" w:sz="4" w:space="0" w:color="auto"/>
              <w:right w:val="single" w:sz="4" w:space="0" w:color="auto"/>
            </w:tcBorders>
            <w:noWrap/>
            <w:vAlign w:val="center"/>
          </w:tcPr>
          <w:p w14:paraId="52D3C0A9" w14:textId="77777777" w:rsidR="00F95D92" w:rsidRPr="00F95D92" w:rsidRDefault="00F95D92" w:rsidP="00EA5EA8">
            <w:pPr>
              <w:widowControl/>
              <w:adjustRightInd/>
              <w:snapToGrid w:val="0"/>
              <w:spacing w:line="240" w:lineRule="atLeast"/>
              <w:jc w:val="center"/>
              <w:textAlignment w:val="auto"/>
              <w:rPr>
                <w:ins w:id="536" w:author="a" w:date="2025-11-14T10:08:00Z" w16du:dateUtc="2025-11-14T02:08:00Z"/>
                <w:rFonts w:ascii="Arial" w:eastAsia="华文细黑" w:hAnsi="Arial" w:cs="Arial"/>
                <w:b/>
                <w:bCs/>
                <w:sz w:val="18"/>
                <w:szCs w:val="18"/>
              </w:rPr>
            </w:pPr>
            <w:ins w:id="537" w:author="a" w:date="2025-11-14T10:08:00Z" w16du:dateUtc="2025-11-14T02:08:00Z">
              <w:r w:rsidRPr="00F95D92">
                <w:rPr>
                  <w:rFonts w:ascii="Arial" w:eastAsia="华文细黑" w:hAnsi="Arial" w:cs="Arial" w:hint="eastAsia"/>
                  <w:b/>
                  <w:bCs/>
                  <w:sz w:val="18"/>
                  <w:szCs w:val="18"/>
                </w:rPr>
                <w:t>咨询对象</w:t>
              </w:r>
            </w:ins>
          </w:p>
        </w:tc>
        <w:tc>
          <w:tcPr>
            <w:tcW w:w="1064" w:type="dxa"/>
            <w:tcBorders>
              <w:top w:val="single" w:sz="4" w:space="0" w:color="auto"/>
              <w:left w:val="single" w:sz="4" w:space="0" w:color="auto"/>
              <w:bottom w:val="single" w:sz="4" w:space="0" w:color="auto"/>
              <w:right w:val="single" w:sz="4" w:space="0" w:color="auto"/>
            </w:tcBorders>
            <w:vAlign w:val="center"/>
          </w:tcPr>
          <w:p w14:paraId="2092EDD6" w14:textId="77777777" w:rsidR="00F95D92" w:rsidRPr="00F95D92" w:rsidRDefault="00F95D92" w:rsidP="00EA5EA8">
            <w:pPr>
              <w:widowControl/>
              <w:adjustRightInd/>
              <w:snapToGrid w:val="0"/>
              <w:spacing w:line="240" w:lineRule="atLeast"/>
              <w:jc w:val="center"/>
              <w:textAlignment w:val="auto"/>
              <w:rPr>
                <w:ins w:id="538" w:author="a" w:date="2025-11-14T10:08:00Z" w16du:dateUtc="2025-11-14T02:08:00Z"/>
                <w:rFonts w:ascii="Arial" w:eastAsia="华文细黑" w:hAnsi="Arial" w:cs="Arial"/>
                <w:b/>
                <w:bCs/>
                <w:sz w:val="18"/>
                <w:szCs w:val="18"/>
              </w:rPr>
            </w:pPr>
            <w:ins w:id="539" w:author="a" w:date="2025-11-14T10:08:00Z" w16du:dateUtc="2025-11-14T02:08:00Z">
              <w:r w:rsidRPr="00F95D92">
                <w:rPr>
                  <w:rFonts w:ascii="Arial" w:eastAsia="华文细黑" w:hAnsi="Arial" w:cs="Arial" w:hint="eastAsia"/>
                  <w:b/>
                  <w:bCs/>
                  <w:sz w:val="18"/>
                  <w:szCs w:val="18"/>
                </w:rPr>
                <w:t>面积（㎡）</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3FBAE76F" w14:textId="77777777" w:rsidR="00F95D92" w:rsidRPr="00F95D92" w:rsidRDefault="00F95D92" w:rsidP="00EA5EA8">
            <w:pPr>
              <w:widowControl/>
              <w:adjustRightInd/>
              <w:snapToGrid w:val="0"/>
              <w:spacing w:line="240" w:lineRule="atLeast"/>
              <w:jc w:val="center"/>
              <w:textAlignment w:val="auto"/>
              <w:rPr>
                <w:ins w:id="540" w:author="a" w:date="2025-11-14T10:08:00Z" w16du:dateUtc="2025-11-14T02:08:00Z"/>
                <w:rFonts w:ascii="Arial" w:eastAsia="华文细黑" w:hAnsi="Arial" w:cs="Arial"/>
                <w:b/>
                <w:bCs/>
                <w:sz w:val="18"/>
                <w:szCs w:val="18"/>
              </w:rPr>
            </w:pPr>
            <w:ins w:id="541" w:author="a" w:date="2025-11-14T10:08:00Z" w16du:dateUtc="2025-11-14T02:08:00Z">
              <w:r w:rsidRPr="00F95D92">
                <w:rPr>
                  <w:rFonts w:ascii="Arial" w:eastAsia="华文细黑" w:hAnsi="Arial" w:cs="Arial" w:hint="eastAsia"/>
                  <w:b/>
                  <w:bCs/>
                  <w:sz w:val="18"/>
                  <w:szCs w:val="18"/>
                </w:rPr>
                <w:t>楼层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004D6C1D" w14:textId="77777777" w:rsidR="00F95D92" w:rsidRPr="00F95D92" w:rsidRDefault="00F95D92" w:rsidP="00EA5EA8">
            <w:pPr>
              <w:widowControl/>
              <w:adjustRightInd/>
              <w:snapToGrid w:val="0"/>
              <w:spacing w:line="240" w:lineRule="atLeast"/>
              <w:jc w:val="center"/>
              <w:textAlignment w:val="auto"/>
              <w:rPr>
                <w:ins w:id="542" w:author="a" w:date="2025-11-14T10:08:00Z" w16du:dateUtc="2025-11-14T02:08:00Z"/>
                <w:rFonts w:ascii="Arial" w:eastAsia="华文细黑" w:hAnsi="Arial" w:cs="Arial" w:hint="eastAsia"/>
                <w:b/>
                <w:bCs/>
                <w:sz w:val="18"/>
                <w:szCs w:val="18"/>
              </w:rPr>
            </w:pPr>
            <w:ins w:id="543" w:author="a" w:date="2025-11-14T10:08:00Z" w16du:dateUtc="2025-11-14T02:08:00Z">
              <w:r w:rsidRPr="00F95D92">
                <w:rPr>
                  <w:rFonts w:ascii="Arial" w:eastAsia="华文细黑" w:hAnsi="Arial" w:cs="Arial" w:hint="eastAsia"/>
                  <w:b/>
                  <w:bCs/>
                  <w:sz w:val="18"/>
                  <w:szCs w:val="18"/>
                </w:rPr>
                <w:t>房地产市场租金水平</w:t>
              </w:r>
            </w:ins>
          </w:p>
          <w:p w14:paraId="35393F65" w14:textId="77777777" w:rsidR="00F95D92" w:rsidRPr="00F95D92" w:rsidRDefault="00F95D92" w:rsidP="00EA5EA8">
            <w:pPr>
              <w:widowControl/>
              <w:adjustRightInd/>
              <w:snapToGrid w:val="0"/>
              <w:spacing w:line="240" w:lineRule="atLeast"/>
              <w:jc w:val="center"/>
              <w:textAlignment w:val="auto"/>
              <w:rPr>
                <w:ins w:id="544" w:author="a" w:date="2025-11-14T10:08:00Z" w16du:dateUtc="2025-11-14T02:08:00Z"/>
                <w:rFonts w:ascii="Arial" w:eastAsia="华文细黑" w:hAnsi="Arial" w:cs="Arial"/>
                <w:b/>
                <w:bCs/>
                <w:sz w:val="18"/>
                <w:szCs w:val="18"/>
              </w:rPr>
            </w:pPr>
            <w:ins w:id="545" w:author="a" w:date="2025-11-14T10:08:00Z" w16du:dateUtc="2025-11-14T02:08:00Z">
              <w:r w:rsidRPr="00F95D92">
                <w:rPr>
                  <w:rFonts w:ascii="Arial" w:eastAsia="华文细黑" w:hAnsi="Arial" w:cs="Arial" w:hint="eastAsia"/>
                  <w:b/>
                  <w:bCs/>
                  <w:sz w:val="18"/>
                  <w:szCs w:val="18"/>
                </w:rPr>
                <w:t>（元</w:t>
              </w:r>
              <w:r w:rsidRPr="00F95D92">
                <w:rPr>
                  <w:rFonts w:ascii="Arial" w:eastAsia="华文细黑" w:hAnsi="Arial" w:cs="Arial" w:hint="eastAsia"/>
                  <w:b/>
                  <w:bCs/>
                  <w:sz w:val="18"/>
                  <w:szCs w:val="18"/>
                </w:rPr>
                <w:t>/</w:t>
              </w:r>
              <w:r w:rsidRPr="00F95D92">
                <w:rPr>
                  <w:rFonts w:ascii="Arial" w:eastAsia="华文细黑" w:hAnsi="Arial" w:cs="Arial" w:hint="eastAsia"/>
                  <w:b/>
                  <w:bCs/>
                  <w:sz w:val="18"/>
                  <w:szCs w:val="18"/>
                </w:rPr>
                <w:t>平方米·天）</w:t>
              </w:r>
            </w:ins>
          </w:p>
        </w:tc>
      </w:tr>
      <w:tr w:rsidR="00F95D92" w:rsidRPr="003B48B9" w14:paraId="78DB6E04" w14:textId="77777777" w:rsidTr="00F95D92">
        <w:trPr>
          <w:trHeight w:val="20"/>
          <w:jc w:val="center"/>
          <w:ins w:id="546" w:author="a" w:date="2025-11-14T10:08:00Z" w16du:dateUtc="2025-11-14T02:08:00Z"/>
        </w:trPr>
        <w:tc>
          <w:tcPr>
            <w:tcW w:w="4771" w:type="dxa"/>
            <w:tcBorders>
              <w:top w:val="single" w:sz="4" w:space="0" w:color="auto"/>
              <w:left w:val="single" w:sz="4" w:space="0" w:color="auto"/>
              <w:bottom w:val="single" w:sz="4" w:space="0" w:color="auto"/>
              <w:right w:val="single" w:sz="4" w:space="0" w:color="auto"/>
            </w:tcBorders>
            <w:noWrap/>
            <w:vAlign w:val="center"/>
          </w:tcPr>
          <w:p w14:paraId="2993CB31" w14:textId="77777777" w:rsidR="00F95D92" w:rsidRPr="00F95D92" w:rsidRDefault="00F95D92" w:rsidP="00F95D92">
            <w:pPr>
              <w:widowControl/>
              <w:adjustRightInd/>
              <w:snapToGrid w:val="0"/>
              <w:spacing w:line="240" w:lineRule="atLeast"/>
              <w:jc w:val="center"/>
              <w:textAlignment w:val="auto"/>
              <w:rPr>
                <w:ins w:id="547" w:author="a" w:date="2025-11-14T10:08:00Z" w16du:dateUtc="2025-11-14T02:08:00Z"/>
                <w:rFonts w:ascii="Arial" w:eastAsia="华文细黑" w:hAnsi="Arial" w:cs="Arial"/>
                <w:sz w:val="18"/>
                <w:szCs w:val="18"/>
                <w:rPrChange w:id="548" w:author="a" w:date="2025-11-14T10:09:00Z" w16du:dateUtc="2025-11-14T02:09:00Z">
                  <w:rPr>
                    <w:ins w:id="549" w:author="a" w:date="2025-11-14T10:08:00Z" w16du:dateUtc="2025-11-14T02:08:00Z"/>
                    <w:rFonts w:ascii="Arial" w:eastAsia="华文细黑" w:hAnsi="Arial" w:cs="Arial"/>
                    <w:b/>
                    <w:bCs/>
                    <w:sz w:val="18"/>
                    <w:szCs w:val="18"/>
                  </w:rPr>
                </w:rPrChange>
              </w:rPr>
            </w:pPr>
            <w:ins w:id="550" w:author="a" w:date="2025-11-14T10:08:00Z" w16du:dateUtc="2025-11-14T02:08:00Z">
              <w:r w:rsidRPr="00F95D92">
                <w:rPr>
                  <w:rFonts w:ascii="Arial" w:eastAsia="华文细黑" w:hAnsi="Arial" w:cs="Arial"/>
                  <w:sz w:val="18"/>
                  <w:szCs w:val="18"/>
                  <w:rPrChange w:id="551" w:author="a" w:date="2025-11-14T10:09:00Z" w16du:dateUtc="2025-11-14T02:09:00Z">
                    <w:rPr>
                      <w:rFonts w:ascii="Arial" w:eastAsia="华文细黑" w:hAnsi="Arial" w:cs="Arial"/>
                      <w:b/>
                      <w:bCs/>
                      <w:sz w:val="18"/>
                      <w:szCs w:val="18"/>
                    </w:rPr>
                  </w:rPrChange>
                </w:rPr>
                <w:t>北京市</w:t>
              </w:r>
              <w:proofErr w:type="gramStart"/>
              <w:r w:rsidRPr="00F95D92">
                <w:rPr>
                  <w:rFonts w:ascii="Arial" w:eastAsia="华文细黑" w:hAnsi="Arial" w:cs="Arial"/>
                  <w:sz w:val="18"/>
                  <w:szCs w:val="18"/>
                  <w:rPrChange w:id="552" w:author="a" w:date="2025-11-14T10:09:00Z" w16du:dateUtc="2025-11-14T02:09:00Z">
                    <w:rPr>
                      <w:rFonts w:ascii="Arial" w:eastAsia="华文细黑" w:hAnsi="Arial" w:cs="Arial"/>
                      <w:b/>
                      <w:bCs/>
                      <w:sz w:val="18"/>
                      <w:szCs w:val="18"/>
                    </w:rPr>
                  </w:rPrChange>
                </w:rPr>
                <w:t>大兴区</w:t>
              </w:r>
              <w:proofErr w:type="gramEnd"/>
              <w:r w:rsidRPr="00F95D92">
                <w:rPr>
                  <w:rFonts w:ascii="Arial" w:eastAsia="华文细黑" w:hAnsi="Arial" w:cs="Arial"/>
                  <w:sz w:val="18"/>
                  <w:szCs w:val="18"/>
                  <w:rPrChange w:id="553" w:author="a" w:date="2025-11-14T10:09:00Z" w16du:dateUtc="2025-11-14T02:09:00Z">
                    <w:rPr>
                      <w:rFonts w:ascii="Arial" w:eastAsia="华文细黑" w:hAnsi="Arial" w:cs="Arial"/>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554" w:author="a" w:date="2025-11-14T10:09:00Z" w16du:dateUtc="2025-11-14T02:09:00Z">
                    <w:rPr>
                      <w:rFonts w:ascii="Arial" w:eastAsia="华文细黑" w:hAnsi="Arial" w:cs="Arial"/>
                      <w:b/>
                      <w:bCs/>
                      <w:sz w:val="18"/>
                      <w:szCs w:val="18"/>
                    </w:rPr>
                  </w:rPrChange>
                </w:rPr>
                <w:t>17#</w:t>
              </w:r>
              <w:r w:rsidRPr="00F95D92">
                <w:rPr>
                  <w:rFonts w:ascii="Arial" w:eastAsia="华文细黑" w:hAnsi="Arial" w:cs="Arial"/>
                  <w:sz w:val="18"/>
                  <w:szCs w:val="18"/>
                  <w:rPrChange w:id="555" w:author="a" w:date="2025-11-14T10:09:00Z" w16du:dateUtc="2025-11-14T02:09:00Z">
                    <w:rPr>
                      <w:rFonts w:ascii="Arial" w:eastAsia="华文细黑" w:hAnsi="Arial" w:cs="Arial"/>
                      <w:b/>
                      <w:bCs/>
                      <w:sz w:val="18"/>
                      <w:szCs w:val="18"/>
                    </w:rPr>
                  </w:rPrChange>
                </w:rPr>
                <w:t>产业楼（现状为大金北路</w:t>
              </w:r>
              <w:r w:rsidRPr="00F95D92">
                <w:rPr>
                  <w:rFonts w:ascii="Arial" w:eastAsia="华文细黑" w:hAnsi="Arial" w:cs="Arial"/>
                  <w:sz w:val="18"/>
                  <w:szCs w:val="18"/>
                  <w:rPrChange w:id="556" w:author="a" w:date="2025-11-14T10:09:00Z" w16du:dateUtc="2025-11-14T02:09:00Z">
                    <w:rPr>
                      <w:rFonts w:ascii="Arial" w:eastAsia="华文细黑" w:hAnsi="Arial" w:cs="Arial"/>
                      <w:b/>
                      <w:bCs/>
                      <w:sz w:val="18"/>
                      <w:szCs w:val="18"/>
                    </w:rPr>
                  </w:rPrChange>
                </w:rPr>
                <w:t>6</w:t>
              </w:r>
              <w:r w:rsidRPr="00F95D92">
                <w:rPr>
                  <w:rFonts w:ascii="Arial" w:eastAsia="华文细黑" w:hAnsi="Arial" w:cs="Arial"/>
                  <w:sz w:val="18"/>
                  <w:szCs w:val="18"/>
                  <w:rPrChange w:id="557" w:author="a" w:date="2025-11-14T10:09:00Z" w16du:dateUtc="2025-11-14T02:09:00Z">
                    <w:rPr>
                      <w:rFonts w:ascii="Arial" w:eastAsia="华文细黑" w:hAnsi="Arial" w:cs="Arial"/>
                      <w:b/>
                      <w:bCs/>
                      <w:sz w:val="18"/>
                      <w:szCs w:val="18"/>
                    </w:rPr>
                  </w:rPrChange>
                </w:rPr>
                <w:t>号院</w:t>
              </w:r>
              <w:r w:rsidRPr="00F95D92">
                <w:rPr>
                  <w:rFonts w:ascii="Arial" w:eastAsia="华文细黑" w:hAnsi="Arial" w:cs="Arial"/>
                  <w:sz w:val="18"/>
                  <w:szCs w:val="18"/>
                  <w:rPrChange w:id="558"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559" w:author="a" w:date="2025-11-14T10:09:00Z" w16du:dateUtc="2025-11-14T02:09:00Z">
                    <w:rPr>
                      <w:rFonts w:ascii="Arial" w:eastAsia="华文细黑" w:hAnsi="Arial" w:cs="Arial"/>
                      <w:b/>
                      <w:bCs/>
                      <w:sz w:val="18"/>
                      <w:szCs w:val="18"/>
                    </w:rPr>
                  </w:rPrChange>
                </w:rPr>
                <w:t>号楼）</w:t>
              </w:r>
              <w:r w:rsidRPr="00F95D92">
                <w:rPr>
                  <w:rFonts w:ascii="Arial" w:eastAsia="华文细黑" w:hAnsi="Arial" w:cs="Arial" w:hint="eastAsia"/>
                  <w:sz w:val="18"/>
                  <w:szCs w:val="18"/>
                  <w:rPrChange w:id="560" w:author="a" w:date="2025-11-14T10:09:00Z" w16du:dateUtc="2025-11-14T02:09:00Z">
                    <w:rPr>
                      <w:rFonts w:ascii="Arial" w:eastAsia="华文细黑" w:hAnsi="Arial" w:cs="Arial" w:hint="eastAsia"/>
                      <w:b/>
                      <w:bCs/>
                      <w:sz w:val="18"/>
                      <w:szCs w:val="18"/>
                    </w:rPr>
                  </w:rPrChange>
                </w:rPr>
                <w:t>商业用房（</w:t>
              </w:r>
              <w:r w:rsidRPr="00F95D92">
                <w:rPr>
                  <w:rFonts w:ascii="Arial" w:eastAsia="华文细黑" w:hAnsi="Arial" w:cs="Arial" w:hint="eastAsia"/>
                  <w:sz w:val="18"/>
                  <w:szCs w:val="18"/>
                  <w:rPrChange w:id="561" w:author="a" w:date="2025-11-14T10:09:00Z" w16du:dateUtc="2025-11-14T02:09:00Z">
                    <w:rPr>
                      <w:rFonts w:ascii="Arial" w:eastAsia="华文细黑" w:hAnsi="Arial" w:cs="Arial" w:hint="eastAsia"/>
                      <w:b/>
                      <w:bCs/>
                      <w:sz w:val="18"/>
                      <w:szCs w:val="18"/>
                    </w:rPr>
                  </w:rPrChange>
                </w:rPr>
                <w:t>1</w:t>
              </w:r>
              <w:r w:rsidRPr="00F95D92">
                <w:rPr>
                  <w:rFonts w:ascii="Arial" w:eastAsia="华文细黑" w:hAnsi="Arial" w:cs="Arial" w:hint="eastAsia"/>
                  <w:sz w:val="18"/>
                  <w:szCs w:val="18"/>
                  <w:rPrChange w:id="562" w:author="a" w:date="2025-11-14T10:09:00Z" w16du:dateUtc="2025-11-14T02:09:00Z">
                    <w:rPr>
                      <w:rFonts w:ascii="Arial" w:eastAsia="华文细黑" w:hAnsi="Arial" w:cs="Arial" w:hint="eastAsia"/>
                      <w:b/>
                      <w:bCs/>
                      <w:sz w:val="18"/>
                      <w:szCs w:val="18"/>
                    </w:rPr>
                  </w:rPrChange>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25E6DBA9" w14:textId="77777777" w:rsidR="00F95D92" w:rsidRPr="00F95D92" w:rsidRDefault="00F95D92" w:rsidP="00F95D92">
            <w:pPr>
              <w:widowControl/>
              <w:adjustRightInd/>
              <w:snapToGrid w:val="0"/>
              <w:spacing w:line="240" w:lineRule="atLeast"/>
              <w:jc w:val="center"/>
              <w:textAlignment w:val="auto"/>
              <w:rPr>
                <w:ins w:id="563" w:author="a" w:date="2025-11-14T10:08:00Z" w16du:dateUtc="2025-11-14T02:08:00Z"/>
                <w:rFonts w:ascii="Arial" w:eastAsia="华文细黑" w:hAnsi="Arial" w:cs="Arial"/>
                <w:sz w:val="18"/>
                <w:szCs w:val="18"/>
                <w:rPrChange w:id="564" w:author="a" w:date="2025-11-14T10:09:00Z" w16du:dateUtc="2025-11-14T02:09:00Z">
                  <w:rPr>
                    <w:ins w:id="565" w:author="a" w:date="2025-11-14T10:08:00Z" w16du:dateUtc="2025-11-14T02:08:00Z"/>
                    <w:rFonts w:ascii="Arial" w:eastAsia="华文细黑" w:hAnsi="Arial" w:cs="Arial"/>
                    <w:b/>
                    <w:bCs/>
                    <w:sz w:val="18"/>
                    <w:szCs w:val="18"/>
                  </w:rPr>
                </w:rPrChange>
              </w:rPr>
            </w:pPr>
            <w:ins w:id="566" w:author="a" w:date="2025-11-14T10:08:00Z" w16du:dateUtc="2025-11-14T02:08:00Z">
              <w:r w:rsidRPr="00F95D92">
                <w:rPr>
                  <w:rFonts w:ascii="Arial" w:eastAsia="华文细黑" w:hAnsi="Arial" w:cs="Arial" w:hint="eastAsia"/>
                  <w:sz w:val="18"/>
                  <w:szCs w:val="18"/>
                  <w:rPrChange w:id="567" w:author="a" w:date="2025-11-14T10:09:00Z" w16du:dateUtc="2025-11-14T02:09:00Z">
                    <w:rPr>
                      <w:rFonts w:ascii="Arial" w:eastAsia="华文细黑" w:hAnsi="Arial" w:cs="Arial" w:hint="eastAsia"/>
                      <w:b/>
                      <w:bCs/>
                      <w:sz w:val="18"/>
                      <w:szCs w:val="18"/>
                    </w:rPr>
                  </w:rPrChange>
                </w:rPr>
                <w:t>905.30</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2485B977" w14:textId="77777777" w:rsidR="00F95D92" w:rsidRPr="00F95D92" w:rsidRDefault="00F95D92" w:rsidP="00F95D92">
            <w:pPr>
              <w:widowControl/>
              <w:adjustRightInd/>
              <w:snapToGrid w:val="0"/>
              <w:spacing w:line="240" w:lineRule="atLeast"/>
              <w:jc w:val="center"/>
              <w:textAlignment w:val="auto"/>
              <w:rPr>
                <w:ins w:id="568" w:author="a" w:date="2025-11-14T10:08:00Z" w16du:dateUtc="2025-11-14T02:08:00Z"/>
                <w:rFonts w:ascii="Arial" w:eastAsia="华文细黑" w:hAnsi="Arial" w:cs="Arial"/>
                <w:sz w:val="18"/>
                <w:szCs w:val="18"/>
                <w:rPrChange w:id="569" w:author="a" w:date="2025-11-14T10:09:00Z" w16du:dateUtc="2025-11-14T02:09:00Z">
                  <w:rPr>
                    <w:ins w:id="570" w:author="a" w:date="2025-11-14T10:08:00Z" w16du:dateUtc="2025-11-14T02:08:00Z"/>
                    <w:rFonts w:ascii="Arial" w:eastAsia="华文细黑" w:hAnsi="Arial" w:cs="Arial"/>
                    <w:b/>
                    <w:bCs/>
                    <w:sz w:val="18"/>
                    <w:szCs w:val="18"/>
                  </w:rPr>
                </w:rPrChange>
              </w:rPr>
            </w:pPr>
            <w:ins w:id="571" w:author="a" w:date="2025-11-14T10:08:00Z" w16du:dateUtc="2025-11-14T02:08:00Z">
              <w:r w:rsidRPr="00F95D92">
                <w:rPr>
                  <w:rFonts w:ascii="Arial" w:eastAsia="华文细黑" w:hAnsi="Arial" w:cs="Arial"/>
                  <w:sz w:val="18"/>
                  <w:szCs w:val="18"/>
                  <w:rPrChange w:id="572"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573" w:author="a" w:date="2025-11-14T10:09:00Z" w16du:dateUtc="2025-11-14T02:09:00Z">
                    <w:rPr>
                      <w:rFonts w:ascii="Arial" w:eastAsia="华文细黑" w:hAnsi="Arial" w:cs="Arial"/>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928C041" w14:textId="77777777" w:rsidR="00F95D92" w:rsidRPr="00F95D92" w:rsidRDefault="00F95D92" w:rsidP="00F95D92">
            <w:pPr>
              <w:widowControl/>
              <w:adjustRightInd/>
              <w:snapToGrid w:val="0"/>
              <w:spacing w:line="240" w:lineRule="atLeast"/>
              <w:jc w:val="center"/>
              <w:textAlignment w:val="auto"/>
              <w:rPr>
                <w:ins w:id="574" w:author="a" w:date="2025-11-14T10:08:00Z" w16du:dateUtc="2025-11-14T02:08:00Z"/>
                <w:rFonts w:ascii="Arial" w:eastAsia="华文细黑" w:hAnsi="Arial" w:cs="Arial"/>
                <w:sz w:val="18"/>
                <w:szCs w:val="18"/>
                <w:rPrChange w:id="575" w:author="a" w:date="2025-11-14T10:09:00Z" w16du:dateUtc="2025-11-14T02:09:00Z">
                  <w:rPr>
                    <w:ins w:id="576" w:author="a" w:date="2025-11-14T10:08:00Z" w16du:dateUtc="2025-11-14T02:08:00Z"/>
                    <w:rFonts w:ascii="Arial" w:eastAsia="华文细黑" w:hAnsi="Arial" w:cs="Arial"/>
                    <w:b/>
                    <w:bCs/>
                    <w:sz w:val="18"/>
                    <w:szCs w:val="18"/>
                  </w:rPr>
                </w:rPrChange>
              </w:rPr>
            </w:pPr>
            <w:ins w:id="577" w:author="a" w:date="2025-11-14T10:08:00Z" w16du:dateUtc="2025-11-14T02:08:00Z">
              <w:r w:rsidRPr="00F95D92">
                <w:rPr>
                  <w:rFonts w:ascii="Arial" w:eastAsia="华文细黑" w:hAnsi="Arial" w:cs="Arial" w:hint="eastAsia"/>
                  <w:sz w:val="18"/>
                  <w:szCs w:val="18"/>
                  <w:rPrChange w:id="578" w:author="a" w:date="2025-11-14T10:09:00Z" w16du:dateUtc="2025-11-14T02:09:00Z">
                    <w:rPr>
                      <w:rFonts w:ascii="Arial" w:eastAsia="华文细黑" w:hAnsi="Arial" w:cs="Arial" w:hint="eastAsia"/>
                      <w:b/>
                      <w:bCs/>
                      <w:sz w:val="18"/>
                      <w:szCs w:val="18"/>
                    </w:rPr>
                  </w:rPrChange>
                </w:rPr>
                <w:t>1.35</w:t>
              </w:r>
            </w:ins>
          </w:p>
        </w:tc>
      </w:tr>
      <w:tr w:rsidR="00F95D92" w:rsidRPr="003B48B9" w14:paraId="301F7CC4" w14:textId="77777777" w:rsidTr="00F95D92">
        <w:trPr>
          <w:trHeight w:val="20"/>
          <w:jc w:val="center"/>
          <w:ins w:id="579" w:author="a" w:date="2025-11-14T10:08:00Z" w16du:dateUtc="2025-11-14T02:08:00Z"/>
        </w:trPr>
        <w:tc>
          <w:tcPr>
            <w:tcW w:w="4771" w:type="dxa"/>
            <w:tcBorders>
              <w:top w:val="single" w:sz="4" w:space="0" w:color="auto"/>
              <w:left w:val="single" w:sz="4" w:space="0" w:color="auto"/>
              <w:bottom w:val="single" w:sz="4" w:space="0" w:color="auto"/>
              <w:right w:val="single" w:sz="4" w:space="0" w:color="auto"/>
            </w:tcBorders>
            <w:noWrap/>
            <w:vAlign w:val="center"/>
          </w:tcPr>
          <w:p w14:paraId="03453146" w14:textId="77777777" w:rsidR="00F95D92" w:rsidRPr="00F95D92" w:rsidRDefault="00F95D92" w:rsidP="00F95D92">
            <w:pPr>
              <w:widowControl/>
              <w:adjustRightInd/>
              <w:snapToGrid w:val="0"/>
              <w:spacing w:line="240" w:lineRule="atLeast"/>
              <w:jc w:val="center"/>
              <w:textAlignment w:val="auto"/>
              <w:rPr>
                <w:ins w:id="580" w:author="a" w:date="2025-11-14T10:08:00Z" w16du:dateUtc="2025-11-14T02:08:00Z"/>
                <w:rFonts w:ascii="Arial" w:eastAsia="华文细黑" w:hAnsi="Arial" w:cs="Arial"/>
                <w:sz w:val="18"/>
                <w:szCs w:val="18"/>
                <w:rPrChange w:id="581" w:author="a" w:date="2025-11-14T10:09:00Z" w16du:dateUtc="2025-11-14T02:09:00Z">
                  <w:rPr>
                    <w:ins w:id="582" w:author="a" w:date="2025-11-14T10:08:00Z" w16du:dateUtc="2025-11-14T02:08:00Z"/>
                    <w:rFonts w:ascii="Arial" w:eastAsia="华文细黑" w:hAnsi="Arial" w:cs="Arial"/>
                    <w:b/>
                    <w:bCs/>
                    <w:sz w:val="18"/>
                    <w:szCs w:val="18"/>
                  </w:rPr>
                </w:rPrChange>
              </w:rPr>
            </w:pPr>
            <w:ins w:id="583" w:author="a" w:date="2025-11-14T10:08:00Z" w16du:dateUtc="2025-11-14T02:08:00Z">
              <w:r w:rsidRPr="00F95D92">
                <w:rPr>
                  <w:rFonts w:ascii="Arial" w:eastAsia="华文细黑" w:hAnsi="Arial" w:cs="Arial"/>
                  <w:sz w:val="18"/>
                  <w:szCs w:val="18"/>
                  <w:rPrChange w:id="584" w:author="a" w:date="2025-11-14T10:09:00Z" w16du:dateUtc="2025-11-14T02:09:00Z">
                    <w:rPr>
                      <w:rFonts w:ascii="Arial" w:eastAsia="华文细黑" w:hAnsi="Arial" w:cs="Arial"/>
                      <w:b/>
                      <w:bCs/>
                      <w:sz w:val="18"/>
                      <w:szCs w:val="18"/>
                    </w:rPr>
                  </w:rPrChange>
                </w:rPr>
                <w:t>北京市</w:t>
              </w:r>
              <w:proofErr w:type="gramStart"/>
              <w:r w:rsidRPr="00F95D92">
                <w:rPr>
                  <w:rFonts w:ascii="Arial" w:eastAsia="华文细黑" w:hAnsi="Arial" w:cs="Arial"/>
                  <w:sz w:val="18"/>
                  <w:szCs w:val="18"/>
                  <w:rPrChange w:id="585" w:author="a" w:date="2025-11-14T10:09:00Z" w16du:dateUtc="2025-11-14T02:09:00Z">
                    <w:rPr>
                      <w:rFonts w:ascii="Arial" w:eastAsia="华文细黑" w:hAnsi="Arial" w:cs="Arial"/>
                      <w:b/>
                      <w:bCs/>
                      <w:sz w:val="18"/>
                      <w:szCs w:val="18"/>
                    </w:rPr>
                  </w:rPrChange>
                </w:rPr>
                <w:t>大兴区</w:t>
              </w:r>
              <w:proofErr w:type="gramEnd"/>
              <w:r w:rsidRPr="00F95D92">
                <w:rPr>
                  <w:rFonts w:ascii="Arial" w:eastAsia="华文细黑" w:hAnsi="Arial" w:cs="Arial"/>
                  <w:sz w:val="18"/>
                  <w:szCs w:val="18"/>
                  <w:rPrChange w:id="586" w:author="a" w:date="2025-11-14T10:09:00Z" w16du:dateUtc="2025-11-14T02:09:00Z">
                    <w:rPr>
                      <w:rFonts w:ascii="Arial" w:eastAsia="华文细黑" w:hAnsi="Arial" w:cs="Arial"/>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587" w:author="a" w:date="2025-11-14T10:09:00Z" w16du:dateUtc="2025-11-14T02:09:00Z">
                    <w:rPr>
                      <w:rFonts w:ascii="Arial" w:eastAsia="华文细黑" w:hAnsi="Arial" w:cs="Arial"/>
                      <w:b/>
                      <w:bCs/>
                      <w:sz w:val="18"/>
                      <w:szCs w:val="18"/>
                    </w:rPr>
                  </w:rPrChange>
                </w:rPr>
                <w:t>17#</w:t>
              </w:r>
              <w:r w:rsidRPr="00F95D92">
                <w:rPr>
                  <w:rFonts w:ascii="Arial" w:eastAsia="华文细黑" w:hAnsi="Arial" w:cs="Arial"/>
                  <w:sz w:val="18"/>
                  <w:szCs w:val="18"/>
                  <w:rPrChange w:id="588" w:author="a" w:date="2025-11-14T10:09:00Z" w16du:dateUtc="2025-11-14T02:09:00Z">
                    <w:rPr>
                      <w:rFonts w:ascii="Arial" w:eastAsia="华文细黑" w:hAnsi="Arial" w:cs="Arial"/>
                      <w:b/>
                      <w:bCs/>
                      <w:sz w:val="18"/>
                      <w:szCs w:val="18"/>
                    </w:rPr>
                  </w:rPrChange>
                </w:rPr>
                <w:t>产业楼（现状为大金北路</w:t>
              </w:r>
              <w:r w:rsidRPr="00F95D92">
                <w:rPr>
                  <w:rFonts w:ascii="Arial" w:eastAsia="华文细黑" w:hAnsi="Arial" w:cs="Arial"/>
                  <w:sz w:val="18"/>
                  <w:szCs w:val="18"/>
                  <w:rPrChange w:id="589" w:author="a" w:date="2025-11-14T10:09:00Z" w16du:dateUtc="2025-11-14T02:09:00Z">
                    <w:rPr>
                      <w:rFonts w:ascii="Arial" w:eastAsia="华文细黑" w:hAnsi="Arial" w:cs="Arial"/>
                      <w:b/>
                      <w:bCs/>
                      <w:sz w:val="18"/>
                      <w:szCs w:val="18"/>
                    </w:rPr>
                  </w:rPrChange>
                </w:rPr>
                <w:t>6</w:t>
              </w:r>
              <w:r w:rsidRPr="00F95D92">
                <w:rPr>
                  <w:rFonts w:ascii="Arial" w:eastAsia="华文细黑" w:hAnsi="Arial" w:cs="Arial"/>
                  <w:sz w:val="18"/>
                  <w:szCs w:val="18"/>
                  <w:rPrChange w:id="590" w:author="a" w:date="2025-11-14T10:09:00Z" w16du:dateUtc="2025-11-14T02:09:00Z">
                    <w:rPr>
                      <w:rFonts w:ascii="Arial" w:eastAsia="华文细黑" w:hAnsi="Arial" w:cs="Arial"/>
                      <w:b/>
                      <w:bCs/>
                      <w:sz w:val="18"/>
                      <w:szCs w:val="18"/>
                    </w:rPr>
                  </w:rPrChange>
                </w:rPr>
                <w:t>号院</w:t>
              </w:r>
              <w:r w:rsidRPr="00F95D92">
                <w:rPr>
                  <w:rFonts w:ascii="Arial" w:eastAsia="华文细黑" w:hAnsi="Arial" w:cs="Arial"/>
                  <w:sz w:val="18"/>
                  <w:szCs w:val="18"/>
                  <w:rPrChange w:id="591"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592" w:author="a" w:date="2025-11-14T10:09:00Z" w16du:dateUtc="2025-11-14T02:09:00Z">
                    <w:rPr>
                      <w:rFonts w:ascii="Arial" w:eastAsia="华文细黑" w:hAnsi="Arial" w:cs="Arial"/>
                      <w:b/>
                      <w:bCs/>
                      <w:sz w:val="18"/>
                      <w:szCs w:val="18"/>
                    </w:rPr>
                  </w:rPrChange>
                </w:rPr>
                <w:t>号楼）</w:t>
              </w:r>
              <w:r w:rsidRPr="00F95D92">
                <w:rPr>
                  <w:rFonts w:ascii="Arial" w:eastAsia="华文细黑" w:hAnsi="Arial" w:cs="Arial" w:hint="eastAsia"/>
                  <w:sz w:val="18"/>
                  <w:szCs w:val="18"/>
                  <w:rPrChange w:id="593" w:author="a" w:date="2025-11-14T10:09:00Z" w16du:dateUtc="2025-11-14T02:09:00Z">
                    <w:rPr>
                      <w:rFonts w:ascii="Arial" w:eastAsia="华文细黑" w:hAnsi="Arial" w:cs="Arial" w:hint="eastAsia"/>
                      <w:b/>
                      <w:bCs/>
                      <w:sz w:val="18"/>
                      <w:szCs w:val="18"/>
                    </w:rPr>
                  </w:rPrChange>
                </w:rPr>
                <w:t>商业用房（</w:t>
              </w:r>
              <w:r w:rsidRPr="00F95D92">
                <w:rPr>
                  <w:rFonts w:ascii="Arial" w:eastAsia="华文细黑" w:hAnsi="Arial" w:cs="Arial" w:hint="eastAsia"/>
                  <w:sz w:val="18"/>
                  <w:szCs w:val="18"/>
                  <w:rPrChange w:id="594" w:author="a" w:date="2025-11-14T10:09:00Z" w16du:dateUtc="2025-11-14T02:09:00Z">
                    <w:rPr>
                      <w:rFonts w:ascii="Arial" w:eastAsia="华文细黑" w:hAnsi="Arial" w:cs="Arial" w:hint="eastAsia"/>
                      <w:b/>
                      <w:bCs/>
                      <w:sz w:val="18"/>
                      <w:szCs w:val="18"/>
                    </w:rPr>
                  </w:rPrChange>
                </w:rPr>
                <w:t>2</w:t>
              </w:r>
              <w:r w:rsidRPr="00F95D92">
                <w:rPr>
                  <w:rFonts w:ascii="Arial" w:eastAsia="华文细黑" w:hAnsi="Arial" w:cs="Arial" w:hint="eastAsia"/>
                  <w:sz w:val="18"/>
                  <w:szCs w:val="18"/>
                  <w:rPrChange w:id="595" w:author="a" w:date="2025-11-14T10:09:00Z" w16du:dateUtc="2025-11-14T02:09:00Z">
                    <w:rPr>
                      <w:rFonts w:ascii="Arial" w:eastAsia="华文细黑" w:hAnsi="Arial" w:cs="Arial" w:hint="eastAsia"/>
                      <w:b/>
                      <w:bCs/>
                      <w:sz w:val="18"/>
                      <w:szCs w:val="18"/>
                    </w:rPr>
                  </w:rPrChange>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107FFF1C" w14:textId="77777777" w:rsidR="00F95D92" w:rsidRPr="00F95D92" w:rsidRDefault="00F95D92" w:rsidP="00F95D92">
            <w:pPr>
              <w:widowControl/>
              <w:adjustRightInd/>
              <w:snapToGrid w:val="0"/>
              <w:spacing w:line="240" w:lineRule="atLeast"/>
              <w:jc w:val="center"/>
              <w:textAlignment w:val="auto"/>
              <w:rPr>
                <w:ins w:id="596" w:author="a" w:date="2025-11-14T10:08:00Z" w16du:dateUtc="2025-11-14T02:08:00Z"/>
                <w:rFonts w:ascii="Arial" w:eastAsia="华文细黑" w:hAnsi="Arial" w:cs="Arial"/>
                <w:sz w:val="18"/>
                <w:szCs w:val="18"/>
                <w:rPrChange w:id="597" w:author="a" w:date="2025-11-14T10:09:00Z" w16du:dateUtc="2025-11-14T02:09:00Z">
                  <w:rPr>
                    <w:ins w:id="598" w:author="a" w:date="2025-11-14T10:08:00Z" w16du:dateUtc="2025-11-14T02:08:00Z"/>
                    <w:rFonts w:ascii="Arial" w:eastAsia="华文细黑" w:hAnsi="Arial" w:cs="Arial"/>
                    <w:b/>
                    <w:bCs/>
                    <w:sz w:val="18"/>
                    <w:szCs w:val="18"/>
                  </w:rPr>
                </w:rPrChange>
              </w:rPr>
            </w:pPr>
            <w:ins w:id="599" w:author="a" w:date="2025-11-14T10:08:00Z" w16du:dateUtc="2025-11-14T02:08:00Z">
              <w:r w:rsidRPr="00F95D92">
                <w:rPr>
                  <w:rFonts w:ascii="Arial" w:eastAsia="华文细黑" w:hAnsi="Arial" w:cs="Arial" w:hint="eastAsia"/>
                  <w:sz w:val="18"/>
                  <w:szCs w:val="18"/>
                  <w:rPrChange w:id="600" w:author="a" w:date="2025-11-14T10:09:00Z" w16du:dateUtc="2025-11-14T02:09:00Z">
                    <w:rPr>
                      <w:rFonts w:ascii="Arial" w:eastAsia="华文细黑" w:hAnsi="Arial" w:cs="Arial" w:hint="eastAsia"/>
                      <w:b/>
                      <w:bCs/>
                      <w:sz w:val="18"/>
                      <w:szCs w:val="18"/>
                    </w:rPr>
                  </w:rPrChange>
                </w:rPr>
                <w:t>1438.48</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196A7CE4" w14:textId="77777777" w:rsidR="00F95D92" w:rsidRPr="00F95D92" w:rsidRDefault="00F95D92" w:rsidP="00F95D92">
            <w:pPr>
              <w:widowControl/>
              <w:adjustRightInd/>
              <w:snapToGrid w:val="0"/>
              <w:spacing w:line="240" w:lineRule="atLeast"/>
              <w:jc w:val="center"/>
              <w:textAlignment w:val="auto"/>
              <w:rPr>
                <w:ins w:id="601" w:author="a" w:date="2025-11-14T10:08:00Z" w16du:dateUtc="2025-11-14T02:08:00Z"/>
                <w:rFonts w:ascii="Arial" w:eastAsia="华文细黑" w:hAnsi="Arial" w:cs="Arial"/>
                <w:sz w:val="18"/>
                <w:szCs w:val="18"/>
                <w:rPrChange w:id="602" w:author="a" w:date="2025-11-14T10:09:00Z" w16du:dateUtc="2025-11-14T02:09:00Z">
                  <w:rPr>
                    <w:ins w:id="603" w:author="a" w:date="2025-11-14T10:08:00Z" w16du:dateUtc="2025-11-14T02:08:00Z"/>
                    <w:rFonts w:ascii="Arial" w:eastAsia="华文细黑" w:hAnsi="Arial" w:cs="Arial"/>
                    <w:b/>
                    <w:bCs/>
                    <w:sz w:val="18"/>
                    <w:szCs w:val="18"/>
                  </w:rPr>
                </w:rPrChange>
              </w:rPr>
            </w:pPr>
            <w:ins w:id="604" w:author="a" w:date="2025-11-14T10:08:00Z" w16du:dateUtc="2025-11-14T02:08:00Z">
              <w:r w:rsidRPr="00F95D92">
                <w:rPr>
                  <w:rFonts w:ascii="Arial" w:eastAsia="华文细黑" w:hAnsi="Arial" w:cs="Arial" w:hint="eastAsia"/>
                  <w:sz w:val="18"/>
                  <w:szCs w:val="18"/>
                  <w:rPrChange w:id="605" w:author="a" w:date="2025-11-14T10:09:00Z" w16du:dateUtc="2025-11-14T02:09:00Z">
                    <w:rPr>
                      <w:rFonts w:ascii="Arial" w:eastAsia="华文细黑" w:hAnsi="Arial" w:cs="Arial" w:hint="eastAsia"/>
                      <w:b/>
                      <w:bCs/>
                      <w:sz w:val="18"/>
                      <w:szCs w:val="18"/>
                    </w:rPr>
                  </w:rPrChange>
                </w:rPr>
                <w:t>2</w:t>
              </w:r>
              <w:r w:rsidRPr="00F95D92">
                <w:rPr>
                  <w:rFonts w:ascii="Arial" w:eastAsia="华文细黑" w:hAnsi="Arial" w:cs="Arial"/>
                  <w:sz w:val="18"/>
                  <w:szCs w:val="18"/>
                  <w:rPrChange w:id="606" w:author="a" w:date="2025-11-14T10:09:00Z" w16du:dateUtc="2025-11-14T02:09:00Z">
                    <w:rPr>
                      <w:rFonts w:ascii="Arial" w:eastAsia="华文细黑" w:hAnsi="Arial" w:cs="Arial"/>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2545E549" w14:textId="77777777" w:rsidR="00F95D92" w:rsidRPr="00F95D92" w:rsidRDefault="00F95D92" w:rsidP="00F95D92">
            <w:pPr>
              <w:widowControl/>
              <w:adjustRightInd/>
              <w:snapToGrid w:val="0"/>
              <w:spacing w:line="240" w:lineRule="atLeast"/>
              <w:jc w:val="center"/>
              <w:textAlignment w:val="auto"/>
              <w:rPr>
                <w:ins w:id="607" w:author="a" w:date="2025-11-14T10:08:00Z" w16du:dateUtc="2025-11-14T02:08:00Z"/>
                <w:rFonts w:ascii="Arial" w:eastAsia="华文细黑" w:hAnsi="Arial" w:cs="Arial"/>
                <w:sz w:val="18"/>
                <w:szCs w:val="18"/>
                <w:rPrChange w:id="608" w:author="a" w:date="2025-11-14T10:09:00Z" w16du:dateUtc="2025-11-14T02:09:00Z">
                  <w:rPr>
                    <w:ins w:id="609" w:author="a" w:date="2025-11-14T10:08:00Z" w16du:dateUtc="2025-11-14T02:08:00Z"/>
                    <w:rFonts w:ascii="Arial" w:eastAsia="华文细黑" w:hAnsi="Arial" w:cs="Arial"/>
                    <w:b/>
                    <w:bCs/>
                    <w:sz w:val="18"/>
                    <w:szCs w:val="18"/>
                  </w:rPr>
                </w:rPrChange>
              </w:rPr>
            </w:pPr>
            <w:ins w:id="610" w:author="a" w:date="2025-11-14T10:08:00Z" w16du:dateUtc="2025-11-14T02:08:00Z">
              <w:r w:rsidRPr="00F95D92">
                <w:rPr>
                  <w:rFonts w:ascii="Arial" w:eastAsia="华文细黑" w:hAnsi="Arial" w:cs="Arial" w:hint="eastAsia"/>
                  <w:sz w:val="18"/>
                  <w:szCs w:val="18"/>
                  <w:rPrChange w:id="611" w:author="a" w:date="2025-11-14T10:09:00Z" w16du:dateUtc="2025-11-14T02:09:00Z">
                    <w:rPr>
                      <w:rFonts w:ascii="Arial" w:eastAsia="华文细黑" w:hAnsi="Arial" w:cs="Arial" w:hint="eastAsia"/>
                      <w:b/>
                      <w:bCs/>
                      <w:sz w:val="18"/>
                      <w:szCs w:val="18"/>
                    </w:rPr>
                  </w:rPrChange>
                </w:rPr>
                <w:t>0.95</w:t>
              </w:r>
            </w:ins>
          </w:p>
        </w:tc>
      </w:tr>
      <w:tr w:rsidR="00F95D92" w:rsidRPr="003B48B9" w14:paraId="3B9D0480" w14:textId="77777777" w:rsidTr="00F95D92">
        <w:trPr>
          <w:trHeight w:val="20"/>
          <w:jc w:val="center"/>
          <w:ins w:id="612" w:author="a" w:date="2025-11-14T10:08:00Z" w16du:dateUtc="2025-11-14T02:08:00Z"/>
        </w:trPr>
        <w:tc>
          <w:tcPr>
            <w:tcW w:w="4771" w:type="dxa"/>
            <w:tcBorders>
              <w:top w:val="single" w:sz="4" w:space="0" w:color="auto"/>
              <w:left w:val="single" w:sz="4" w:space="0" w:color="auto"/>
              <w:bottom w:val="single" w:sz="4" w:space="0" w:color="auto"/>
              <w:right w:val="single" w:sz="4" w:space="0" w:color="auto"/>
            </w:tcBorders>
            <w:noWrap/>
            <w:vAlign w:val="center"/>
          </w:tcPr>
          <w:p w14:paraId="31796371" w14:textId="77777777" w:rsidR="00F95D92" w:rsidRPr="00F95D92" w:rsidRDefault="00F95D92" w:rsidP="00F95D92">
            <w:pPr>
              <w:widowControl/>
              <w:adjustRightInd/>
              <w:snapToGrid w:val="0"/>
              <w:spacing w:line="240" w:lineRule="atLeast"/>
              <w:jc w:val="center"/>
              <w:textAlignment w:val="auto"/>
              <w:rPr>
                <w:ins w:id="613" w:author="a" w:date="2025-11-14T10:08:00Z" w16du:dateUtc="2025-11-14T02:08:00Z"/>
                <w:rFonts w:ascii="Arial" w:eastAsia="华文细黑" w:hAnsi="Arial" w:cs="Arial"/>
                <w:sz w:val="18"/>
                <w:szCs w:val="18"/>
                <w:rPrChange w:id="614" w:author="a" w:date="2025-11-14T10:09:00Z" w16du:dateUtc="2025-11-14T02:09:00Z">
                  <w:rPr>
                    <w:ins w:id="615" w:author="a" w:date="2025-11-14T10:08:00Z" w16du:dateUtc="2025-11-14T02:08:00Z"/>
                    <w:rFonts w:ascii="Arial" w:eastAsia="华文细黑" w:hAnsi="Arial" w:cs="Arial"/>
                    <w:b/>
                    <w:bCs/>
                    <w:sz w:val="18"/>
                    <w:szCs w:val="18"/>
                  </w:rPr>
                </w:rPrChange>
              </w:rPr>
            </w:pPr>
            <w:ins w:id="616" w:author="a" w:date="2025-11-14T10:08:00Z" w16du:dateUtc="2025-11-14T02:08:00Z">
              <w:r w:rsidRPr="00F95D92">
                <w:rPr>
                  <w:rFonts w:ascii="Arial" w:eastAsia="华文细黑" w:hAnsi="Arial" w:cs="Arial"/>
                  <w:sz w:val="18"/>
                  <w:szCs w:val="18"/>
                  <w:rPrChange w:id="617" w:author="a" w:date="2025-11-14T10:09:00Z" w16du:dateUtc="2025-11-14T02:09:00Z">
                    <w:rPr>
                      <w:rFonts w:ascii="Arial" w:eastAsia="华文细黑" w:hAnsi="Arial" w:cs="Arial"/>
                      <w:b/>
                      <w:bCs/>
                      <w:sz w:val="18"/>
                      <w:szCs w:val="18"/>
                    </w:rPr>
                  </w:rPrChange>
                </w:rPr>
                <w:t>北京市</w:t>
              </w:r>
              <w:proofErr w:type="gramStart"/>
              <w:r w:rsidRPr="00F95D92">
                <w:rPr>
                  <w:rFonts w:ascii="Arial" w:eastAsia="华文细黑" w:hAnsi="Arial" w:cs="Arial"/>
                  <w:sz w:val="18"/>
                  <w:szCs w:val="18"/>
                  <w:rPrChange w:id="618" w:author="a" w:date="2025-11-14T10:09:00Z" w16du:dateUtc="2025-11-14T02:09:00Z">
                    <w:rPr>
                      <w:rFonts w:ascii="Arial" w:eastAsia="华文细黑" w:hAnsi="Arial" w:cs="Arial"/>
                      <w:b/>
                      <w:bCs/>
                      <w:sz w:val="18"/>
                      <w:szCs w:val="18"/>
                    </w:rPr>
                  </w:rPrChange>
                </w:rPr>
                <w:t>大兴区</w:t>
              </w:r>
              <w:proofErr w:type="gramEnd"/>
              <w:r w:rsidRPr="00F95D92">
                <w:rPr>
                  <w:rFonts w:ascii="Arial" w:eastAsia="华文细黑" w:hAnsi="Arial" w:cs="Arial"/>
                  <w:sz w:val="18"/>
                  <w:szCs w:val="18"/>
                  <w:rPrChange w:id="619" w:author="a" w:date="2025-11-14T10:09:00Z" w16du:dateUtc="2025-11-14T02:09:00Z">
                    <w:rPr>
                      <w:rFonts w:ascii="Arial" w:eastAsia="华文细黑" w:hAnsi="Arial" w:cs="Arial"/>
                      <w:b/>
                      <w:bCs/>
                      <w:sz w:val="18"/>
                      <w:szCs w:val="18"/>
                    </w:rPr>
                  </w:rPrChange>
                </w:rPr>
                <w:t>西红门镇大白楼村宅基地改革试点项目（村民独立住宅和村庄产业）南组团</w:t>
              </w:r>
              <w:r w:rsidRPr="00F95D92">
                <w:rPr>
                  <w:rFonts w:ascii="Arial" w:eastAsia="华文细黑" w:hAnsi="Arial" w:cs="Arial"/>
                  <w:sz w:val="18"/>
                  <w:szCs w:val="18"/>
                  <w:rPrChange w:id="620" w:author="a" w:date="2025-11-14T10:09:00Z" w16du:dateUtc="2025-11-14T02:09:00Z">
                    <w:rPr>
                      <w:rFonts w:ascii="Arial" w:eastAsia="华文细黑" w:hAnsi="Arial" w:cs="Arial"/>
                      <w:b/>
                      <w:bCs/>
                      <w:sz w:val="18"/>
                      <w:szCs w:val="18"/>
                    </w:rPr>
                  </w:rPrChange>
                </w:rPr>
                <w:t>17#</w:t>
              </w:r>
              <w:r w:rsidRPr="00F95D92">
                <w:rPr>
                  <w:rFonts w:ascii="Arial" w:eastAsia="华文细黑" w:hAnsi="Arial" w:cs="Arial"/>
                  <w:sz w:val="18"/>
                  <w:szCs w:val="18"/>
                  <w:rPrChange w:id="621" w:author="a" w:date="2025-11-14T10:09:00Z" w16du:dateUtc="2025-11-14T02:09:00Z">
                    <w:rPr>
                      <w:rFonts w:ascii="Arial" w:eastAsia="华文细黑" w:hAnsi="Arial" w:cs="Arial"/>
                      <w:b/>
                      <w:bCs/>
                      <w:sz w:val="18"/>
                      <w:szCs w:val="18"/>
                    </w:rPr>
                  </w:rPrChange>
                </w:rPr>
                <w:t>产业楼（现状为大金北路</w:t>
              </w:r>
              <w:r w:rsidRPr="00F95D92">
                <w:rPr>
                  <w:rFonts w:ascii="Arial" w:eastAsia="华文细黑" w:hAnsi="Arial" w:cs="Arial"/>
                  <w:sz w:val="18"/>
                  <w:szCs w:val="18"/>
                  <w:rPrChange w:id="622" w:author="a" w:date="2025-11-14T10:09:00Z" w16du:dateUtc="2025-11-14T02:09:00Z">
                    <w:rPr>
                      <w:rFonts w:ascii="Arial" w:eastAsia="华文细黑" w:hAnsi="Arial" w:cs="Arial"/>
                      <w:b/>
                      <w:bCs/>
                      <w:sz w:val="18"/>
                      <w:szCs w:val="18"/>
                    </w:rPr>
                  </w:rPrChange>
                </w:rPr>
                <w:t>6</w:t>
              </w:r>
              <w:r w:rsidRPr="00F95D92">
                <w:rPr>
                  <w:rFonts w:ascii="Arial" w:eastAsia="华文细黑" w:hAnsi="Arial" w:cs="Arial"/>
                  <w:sz w:val="18"/>
                  <w:szCs w:val="18"/>
                  <w:rPrChange w:id="623" w:author="a" w:date="2025-11-14T10:09:00Z" w16du:dateUtc="2025-11-14T02:09:00Z">
                    <w:rPr>
                      <w:rFonts w:ascii="Arial" w:eastAsia="华文细黑" w:hAnsi="Arial" w:cs="Arial"/>
                      <w:b/>
                      <w:bCs/>
                      <w:sz w:val="18"/>
                      <w:szCs w:val="18"/>
                    </w:rPr>
                  </w:rPrChange>
                </w:rPr>
                <w:t>号院</w:t>
              </w:r>
              <w:r w:rsidRPr="00F95D92">
                <w:rPr>
                  <w:rFonts w:ascii="Arial" w:eastAsia="华文细黑" w:hAnsi="Arial" w:cs="Arial"/>
                  <w:sz w:val="18"/>
                  <w:szCs w:val="18"/>
                  <w:rPrChange w:id="624" w:author="a" w:date="2025-11-14T10:09:00Z" w16du:dateUtc="2025-11-14T02:09:00Z">
                    <w:rPr>
                      <w:rFonts w:ascii="Arial" w:eastAsia="华文细黑" w:hAnsi="Arial" w:cs="Arial"/>
                      <w:b/>
                      <w:bCs/>
                      <w:sz w:val="18"/>
                      <w:szCs w:val="18"/>
                    </w:rPr>
                  </w:rPrChange>
                </w:rPr>
                <w:t>1</w:t>
              </w:r>
              <w:r w:rsidRPr="00F95D92">
                <w:rPr>
                  <w:rFonts w:ascii="Arial" w:eastAsia="华文细黑" w:hAnsi="Arial" w:cs="Arial"/>
                  <w:sz w:val="18"/>
                  <w:szCs w:val="18"/>
                  <w:rPrChange w:id="625" w:author="a" w:date="2025-11-14T10:09:00Z" w16du:dateUtc="2025-11-14T02:09:00Z">
                    <w:rPr>
                      <w:rFonts w:ascii="Arial" w:eastAsia="华文细黑" w:hAnsi="Arial" w:cs="Arial"/>
                      <w:b/>
                      <w:bCs/>
                      <w:sz w:val="18"/>
                      <w:szCs w:val="18"/>
                    </w:rPr>
                  </w:rPrChange>
                </w:rPr>
                <w:t>号楼）</w:t>
              </w:r>
              <w:r w:rsidRPr="00F95D92">
                <w:rPr>
                  <w:rFonts w:ascii="Arial" w:eastAsia="华文细黑" w:hAnsi="Arial" w:cs="Arial" w:hint="eastAsia"/>
                  <w:sz w:val="18"/>
                  <w:szCs w:val="18"/>
                  <w:rPrChange w:id="626" w:author="a" w:date="2025-11-14T10:09:00Z" w16du:dateUtc="2025-11-14T02:09:00Z">
                    <w:rPr>
                      <w:rFonts w:ascii="Arial" w:eastAsia="华文细黑" w:hAnsi="Arial" w:cs="Arial" w:hint="eastAsia"/>
                      <w:b/>
                      <w:bCs/>
                      <w:sz w:val="18"/>
                      <w:szCs w:val="18"/>
                    </w:rPr>
                  </w:rPrChange>
                </w:rPr>
                <w:t>商业用房（地下</w:t>
              </w:r>
              <w:r w:rsidRPr="00F95D92">
                <w:rPr>
                  <w:rFonts w:ascii="Arial" w:eastAsia="华文细黑" w:hAnsi="Arial" w:cs="Arial" w:hint="eastAsia"/>
                  <w:sz w:val="18"/>
                  <w:szCs w:val="18"/>
                  <w:rPrChange w:id="627" w:author="a" w:date="2025-11-14T10:09:00Z" w16du:dateUtc="2025-11-14T02:09:00Z">
                    <w:rPr>
                      <w:rFonts w:ascii="Arial" w:eastAsia="华文细黑" w:hAnsi="Arial" w:cs="Arial" w:hint="eastAsia"/>
                      <w:b/>
                      <w:bCs/>
                      <w:sz w:val="18"/>
                      <w:szCs w:val="18"/>
                    </w:rPr>
                  </w:rPrChange>
                </w:rPr>
                <w:t>1</w:t>
              </w:r>
              <w:r w:rsidRPr="00F95D92">
                <w:rPr>
                  <w:rFonts w:ascii="Arial" w:eastAsia="华文细黑" w:hAnsi="Arial" w:cs="Arial" w:hint="eastAsia"/>
                  <w:sz w:val="18"/>
                  <w:szCs w:val="18"/>
                  <w:rPrChange w:id="628" w:author="a" w:date="2025-11-14T10:09:00Z" w16du:dateUtc="2025-11-14T02:09:00Z">
                    <w:rPr>
                      <w:rFonts w:ascii="Arial" w:eastAsia="华文细黑" w:hAnsi="Arial" w:cs="Arial" w:hint="eastAsia"/>
                      <w:b/>
                      <w:bCs/>
                      <w:sz w:val="18"/>
                      <w:szCs w:val="18"/>
                    </w:rPr>
                  </w:rPrChange>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18E8C18A" w14:textId="77777777" w:rsidR="00F95D92" w:rsidRPr="00F95D92" w:rsidRDefault="00F95D92" w:rsidP="00F95D92">
            <w:pPr>
              <w:widowControl/>
              <w:adjustRightInd/>
              <w:snapToGrid w:val="0"/>
              <w:spacing w:line="240" w:lineRule="atLeast"/>
              <w:jc w:val="center"/>
              <w:textAlignment w:val="auto"/>
              <w:rPr>
                <w:ins w:id="629" w:author="a" w:date="2025-11-14T10:08:00Z" w16du:dateUtc="2025-11-14T02:08:00Z"/>
                <w:rFonts w:ascii="Arial" w:eastAsia="华文细黑" w:hAnsi="Arial" w:cs="Arial"/>
                <w:sz w:val="18"/>
                <w:szCs w:val="18"/>
                <w:rPrChange w:id="630" w:author="a" w:date="2025-11-14T10:09:00Z" w16du:dateUtc="2025-11-14T02:09:00Z">
                  <w:rPr>
                    <w:ins w:id="631" w:author="a" w:date="2025-11-14T10:08:00Z" w16du:dateUtc="2025-11-14T02:08:00Z"/>
                    <w:rFonts w:ascii="Arial" w:eastAsia="华文细黑" w:hAnsi="Arial" w:cs="Arial"/>
                    <w:b/>
                    <w:bCs/>
                    <w:sz w:val="18"/>
                    <w:szCs w:val="18"/>
                  </w:rPr>
                </w:rPrChange>
              </w:rPr>
            </w:pPr>
            <w:ins w:id="632" w:author="a" w:date="2025-11-14T10:08:00Z" w16du:dateUtc="2025-11-14T02:08:00Z">
              <w:r w:rsidRPr="00F95D92">
                <w:rPr>
                  <w:rFonts w:ascii="Arial" w:eastAsia="华文细黑" w:hAnsi="Arial" w:cs="Arial" w:hint="eastAsia"/>
                  <w:sz w:val="18"/>
                  <w:szCs w:val="18"/>
                  <w:rPrChange w:id="633" w:author="a" w:date="2025-11-14T10:09:00Z" w16du:dateUtc="2025-11-14T02:09:00Z">
                    <w:rPr>
                      <w:rFonts w:ascii="Arial" w:eastAsia="华文细黑" w:hAnsi="Arial" w:cs="Arial" w:hint="eastAsia"/>
                      <w:b/>
                      <w:bCs/>
                      <w:sz w:val="18"/>
                      <w:szCs w:val="18"/>
                    </w:rPr>
                  </w:rPrChange>
                </w:rPr>
                <w:t>1386.40</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34559CA8" w14:textId="77777777" w:rsidR="00F95D92" w:rsidRPr="00F95D92" w:rsidRDefault="00F95D92" w:rsidP="00F95D92">
            <w:pPr>
              <w:widowControl/>
              <w:adjustRightInd/>
              <w:snapToGrid w:val="0"/>
              <w:spacing w:line="240" w:lineRule="atLeast"/>
              <w:jc w:val="center"/>
              <w:textAlignment w:val="auto"/>
              <w:rPr>
                <w:ins w:id="634" w:author="a" w:date="2025-11-14T10:08:00Z" w16du:dateUtc="2025-11-14T02:08:00Z"/>
                <w:rFonts w:ascii="Arial" w:eastAsia="华文细黑" w:hAnsi="Arial" w:cs="Arial"/>
                <w:sz w:val="18"/>
                <w:szCs w:val="18"/>
                <w:rPrChange w:id="635" w:author="a" w:date="2025-11-14T10:09:00Z" w16du:dateUtc="2025-11-14T02:09:00Z">
                  <w:rPr>
                    <w:ins w:id="636" w:author="a" w:date="2025-11-14T10:08:00Z" w16du:dateUtc="2025-11-14T02:08:00Z"/>
                    <w:rFonts w:ascii="Arial" w:eastAsia="华文细黑" w:hAnsi="Arial" w:cs="Arial"/>
                    <w:b/>
                    <w:bCs/>
                    <w:sz w:val="18"/>
                    <w:szCs w:val="18"/>
                  </w:rPr>
                </w:rPrChange>
              </w:rPr>
            </w:pPr>
            <w:ins w:id="637" w:author="a" w:date="2025-11-14T10:08:00Z" w16du:dateUtc="2025-11-14T02:08:00Z">
              <w:r w:rsidRPr="00F95D92">
                <w:rPr>
                  <w:rFonts w:ascii="Arial" w:eastAsia="华文细黑" w:hAnsi="Arial" w:cs="Arial" w:hint="eastAsia"/>
                  <w:sz w:val="18"/>
                  <w:szCs w:val="18"/>
                  <w:rPrChange w:id="638" w:author="a" w:date="2025-11-14T10:09:00Z" w16du:dateUtc="2025-11-14T02:09:00Z">
                    <w:rPr>
                      <w:rFonts w:ascii="Arial" w:eastAsia="华文细黑" w:hAnsi="Arial" w:cs="Arial" w:hint="eastAsia"/>
                      <w:b/>
                      <w:bCs/>
                      <w:sz w:val="18"/>
                      <w:szCs w:val="18"/>
                    </w:rPr>
                  </w:rPrChange>
                </w:rPr>
                <w:t>-1</w:t>
              </w:r>
              <w:r w:rsidRPr="00F95D92">
                <w:rPr>
                  <w:rFonts w:ascii="Arial" w:eastAsia="华文细黑" w:hAnsi="Arial" w:cs="Arial"/>
                  <w:sz w:val="18"/>
                  <w:szCs w:val="18"/>
                  <w:rPrChange w:id="639" w:author="a" w:date="2025-11-14T10:09:00Z" w16du:dateUtc="2025-11-14T02:09:00Z">
                    <w:rPr>
                      <w:rFonts w:ascii="Arial" w:eastAsia="华文细黑" w:hAnsi="Arial" w:cs="Arial"/>
                      <w:b/>
                      <w:bCs/>
                      <w:sz w:val="18"/>
                      <w:szCs w:val="18"/>
                    </w:rPr>
                  </w:rPrChange>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5367A47C" w14:textId="77777777" w:rsidR="00F95D92" w:rsidRPr="00F95D92" w:rsidRDefault="00F95D92" w:rsidP="00F95D92">
            <w:pPr>
              <w:widowControl/>
              <w:adjustRightInd/>
              <w:snapToGrid w:val="0"/>
              <w:spacing w:line="240" w:lineRule="atLeast"/>
              <w:jc w:val="center"/>
              <w:textAlignment w:val="auto"/>
              <w:rPr>
                <w:ins w:id="640" w:author="a" w:date="2025-11-14T10:08:00Z" w16du:dateUtc="2025-11-14T02:08:00Z"/>
                <w:rFonts w:ascii="Arial" w:eastAsia="华文细黑" w:hAnsi="Arial" w:cs="Arial"/>
                <w:sz w:val="18"/>
                <w:szCs w:val="18"/>
                <w:rPrChange w:id="641" w:author="a" w:date="2025-11-14T10:09:00Z" w16du:dateUtc="2025-11-14T02:09:00Z">
                  <w:rPr>
                    <w:ins w:id="642" w:author="a" w:date="2025-11-14T10:08:00Z" w16du:dateUtc="2025-11-14T02:08:00Z"/>
                    <w:rFonts w:ascii="Arial" w:eastAsia="华文细黑" w:hAnsi="Arial" w:cs="Arial"/>
                    <w:b/>
                    <w:bCs/>
                    <w:sz w:val="18"/>
                    <w:szCs w:val="18"/>
                  </w:rPr>
                </w:rPrChange>
              </w:rPr>
            </w:pPr>
            <w:ins w:id="643" w:author="a" w:date="2025-11-14T10:08:00Z" w16du:dateUtc="2025-11-14T02:08:00Z">
              <w:r w:rsidRPr="00F95D92">
                <w:rPr>
                  <w:rFonts w:ascii="Arial" w:eastAsia="华文细黑" w:hAnsi="Arial" w:cs="Arial" w:hint="eastAsia"/>
                  <w:sz w:val="18"/>
                  <w:szCs w:val="18"/>
                  <w:rPrChange w:id="644" w:author="a" w:date="2025-11-14T10:09:00Z" w16du:dateUtc="2025-11-14T02:09:00Z">
                    <w:rPr>
                      <w:rFonts w:ascii="Arial" w:eastAsia="华文细黑" w:hAnsi="Arial" w:cs="Arial" w:hint="eastAsia"/>
                      <w:b/>
                      <w:bCs/>
                      <w:sz w:val="18"/>
                      <w:szCs w:val="18"/>
                    </w:rPr>
                  </w:rPrChange>
                </w:rPr>
                <w:t>0.68</w:t>
              </w:r>
            </w:ins>
          </w:p>
        </w:tc>
      </w:tr>
      <w:tr w:rsidR="00F95D92" w:rsidRPr="003B48B9" w14:paraId="6493925E" w14:textId="77777777" w:rsidTr="00F95D92">
        <w:trPr>
          <w:trHeight w:val="20"/>
          <w:jc w:val="center"/>
          <w:ins w:id="645" w:author="a" w:date="2025-11-14T10:08:00Z" w16du:dateUtc="2025-11-14T02:08:00Z"/>
        </w:trPr>
        <w:tc>
          <w:tcPr>
            <w:tcW w:w="4771" w:type="dxa"/>
            <w:tcBorders>
              <w:top w:val="single" w:sz="4" w:space="0" w:color="auto"/>
              <w:left w:val="single" w:sz="4" w:space="0" w:color="auto"/>
              <w:bottom w:val="single" w:sz="4" w:space="0" w:color="auto"/>
              <w:right w:val="single" w:sz="4" w:space="0" w:color="auto"/>
            </w:tcBorders>
            <w:noWrap/>
            <w:vAlign w:val="center"/>
          </w:tcPr>
          <w:p w14:paraId="7BE035F4" w14:textId="77777777" w:rsidR="00F95D92" w:rsidRPr="00F95D92" w:rsidRDefault="00F95D92" w:rsidP="00F95D92">
            <w:pPr>
              <w:widowControl/>
              <w:adjustRightInd/>
              <w:snapToGrid w:val="0"/>
              <w:spacing w:line="240" w:lineRule="atLeast"/>
              <w:jc w:val="center"/>
              <w:textAlignment w:val="auto"/>
              <w:rPr>
                <w:ins w:id="646" w:author="a" w:date="2025-11-14T10:08:00Z" w16du:dateUtc="2025-11-14T02:08:00Z"/>
                <w:rFonts w:ascii="Arial" w:eastAsia="华文细黑" w:hAnsi="Arial" w:cs="Arial"/>
                <w:b/>
                <w:bCs/>
                <w:sz w:val="18"/>
                <w:szCs w:val="18"/>
              </w:rPr>
            </w:pPr>
            <w:ins w:id="647" w:author="a" w:date="2025-11-14T10:08:00Z" w16du:dateUtc="2025-11-14T02: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1064" w:type="dxa"/>
            <w:tcBorders>
              <w:top w:val="single" w:sz="4" w:space="0" w:color="auto"/>
              <w:left w:val="single" w:sz="4" w:space="0" w:color="auto"/>
              <w:bottom w:val="single" w:sz="4" w:space="0" w:color="auto"/>
              <w:right w:val="single" w:sz="4" w:space="0" w:color="auto"/>
            </w:tcBorders>
            <w:vAlign w:val="center"/>
          </w:tcPr>
          <w:p w14:paraId="6382CB06" w14:textId="77777777" w:rsidR="00F95D92" w:rsidRPr="00F95D92" w:rsidRDefault="00F95D92" w:rsidP="00F95D92">
            <w:pPr>
              <w:widowControl/>
              <w:adjustRightInd/>
              <w:snapToGrid w:val="0"/>
              <w:spacing w:line="240" w:lineRule="atLeast"/>
              <w:jc w:val="center"/>
              <w:textAlignment w:val="auto"/>
              <w:rPr>
                <w:ins w:id="648" w:author="a" w:date="2025-11-14T10:08:00Z" w16du:dateUtc="2025-11-14T02:08:00Z"/>
                <w:rFonts w:ascii="Arial" w:eastAsia="华文细黑" w:hAnsi="Arial" w:cs="Arial"/>
                <w:b/>
                <w:bCs/>
                <w:sz w:val="18"/>
                <w:szCs w:val="18"/>
              </w:rPr>
            </w:pPr>
            <w:ins w:id="649" w:author="a" w:date="2025-11-14T10:08:00Z" w16du:dateUtc="2025-11-14T02:08:00Z">
              <w:r w:rsidRPr="00D13654">
                <w:rPr>
                  <w:rFonts w:ascii="Arial" w:eastAsia="华文细黑" w:hAnsi="Arial" w:cs="Arial" w:hint="eastAsia"/>
                  <w:b/>
                  <w:bCs/>
                  <w:sz w:val="18"/>
                  <w:szCs w:val="18"/>
                </w:rPr>
                <w:t>2343.78</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2BB388E9" w14:textId="77777777" w:rsidR="00F95D92" w:rsidRPr="00F95D92" w:rsidRDefault="00F95D92" w:rsidP="00F95D92">
            <w:pPr>
              <w:widowControl/>
              <w:adjustRightInd/>
              <w:snapToGrid w:val="0"/>
              <w:spacing w:line="240" w:lineRule="atLeast"/>
              <w:jc w:val="center"/>
              <w:textAlignment w:val="auto"/>
              <w:rPr>
                <w:ins w:id="650" w:author="a" w:date="2025-11-14T10:08:00Z" w16du:dateUtc="2025-11-14T02:08:00Z"/>
                <w:rFonts w:ascii="Arial" w:eastAsia="华文细黑" w:hAnsi="Arial" w:cs="Arial"/>
                <w:b/>
                <w:bCs/>
                <w:sz w:val="18"/>
                <w:szCs w:val="18"/>
              </w:rPr>
            </w:pPr>
            <w:ins w:id="651" w:author="a" w:date="2025-11-14T10:08:00Z" w16du:dateUtc="2025-11-14T02:08:00Z">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2198236B" w14:textId="77777777" w:rsidR="00F95D92" w:rsidRPr="00F95D92" w:rsidRDefault="00F95D92" w:rsidP="00F95D92">
            <w:pPr>
              <w:widowControl/>
              <w:adjustRightInd/>
              <w:snapToGrid w:val="0"/>
              <w:spacing w:line="240" w:lineRule="atLeast"/>
              <w:jc w:val="center"/>
              <w:textAlignment w:val="auto"/>
              <w:rPr>
                <w:ins w:id="652" w:author="a" w:date="2025-11-14T10:08:00Z" w16du:dateUtc="2025-11-14T02:08:00Z"/>
                <w:rFonts w:ascii="Arial" w:eastAsia="华文细黑" w:hAnsi="Arial" w:cs="Arial"/>
                <w:b/>
                <w:bCs/>
                <w:sz w:val="18"/>
                <w:szCs w:val="18"/>
              </w:rPr>
            </w:pPr>
            <w:ins w:id="653" w:author="a" w:date="2025-11-14T10:08:00Z" w16du:dateUtc="2025-11-14T02:08:00Z">
              <w:r w:rsidRPr="00D13654">
                <w:rPr>
                  <w:rFonts w:ascii="Arial" w:eastAsia="华文细黑" w:hAnsi="Arial" w:cs="Arial" w:hint="eastAsia"/>
                  <w:b/>
                  <w:bCs/>
                  <w:sz w:val="18"/>
                  <w:szCs w:val="18"/>
                </w:rPr>
                <w:t>1.10</w:t>
              </w:r>
            </w:ins>
          </w:p>
        </w:tc>
      </w:tr>
      <w:tr w:rsidR="00F95D92" w:rsidRPr="003B48B9" w14:paraId="30C81E5D" w14:textId="77777777" w:rsidTr="00F95D92">
        <w:trPr>
          <w:trHeight w:val="20"/>
          <w:jc w:val="center"/>
          <w:ins w:id="654" w:author="a" w:date="2025-11-14T10:08:00Z" w16du:dateUtc="2025-11-14T02:08:00Z"/>
        </w:trPr>
        <w:tc>
          <w:tcPr>
            <w:tcW w:w="4771" w:type="dxa"/>
            <w:tcBorders>
              <w:top w:val="single" w:sz="4" w:space="0" w:color="auto"/>
              <w:left w:val="single" w:sz="4" w:space="0" w:color="auto"/>
              <w:bottom w:val="single" w:sz="4" w:space="0" w:color="auto"/>
              <w:right w:val="single" w:sz="4" w:space="0" w:color="auto"/>
            </w:tcBorders>
            <w:noWrap/>
            <w:vAlign w:val="center"/>
          </w:tcPr>
          <w:p w14:paraId="0C62F977" w14:textId="77777777" w:rsidR="00F95D92" w:rsidRPr="00D13654" w:rsidRDefault="00F95D92" w:rsidP="00F95D92">
            <w:pPr>
              <w:widowControl/>
              <w:adjustRightInd/>
              <w:snapToGrid w:val="0"/>
              <w:spacing w:line="240" w:lineRule="atLeast"/>
              <w:jc w:val="center"/>
              <w:textAlignment w:val="auto"/>
              <w:rPr>
                <w:ins w:id="655" w:author="a" w:date="2025-11-14T10:08:00Z" w16du:dateUtc="2025-11-14T02:08:00Z"/>
                <w:rFonts w:ascii="Arial" w:eastAsia="华文细黑" w:hAnsi="Arial" w:cs="Arial"/>
                <w:b/>
                <w:bCs/>
                <w:sz w:val="18"/>
                <w:szCs w:val="18"/>
              </w:rPr>
            </w:pPr>
            <w:ins w:id="656" w:author="a" w:date="2025-11-14T10:08:00Z" w16du:dateUtc="2025-11-14T02:08:00Z">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ins>
          </w:p>
        </w:tc>
        <w:tc>
          <w:tcPr>
            <w:tcW w:w="1064" w:type="dxa"/>
            <w:tcBorders>
              <w:top w:val="single" w:sz="4" w:space="0" w:color="auto"/>
              <w:left w:val="single" w:sz="4" w:space="0" w:color="auto"/>
              <w:bottom w:val="single" w:sz="4" w:space="0" w:color="auto"/>
              <w:right w:val="single" w:sz="4" w:space="0" w:color="auto"/>
            </w:tcBorders>
            <w:vAlign w:val="center"/>
          </w:tcPr>
          <w:p w14:paraId="4C09117D" w14:textId="77777777" w:rsidR="00F95D92" w:rsidRPr="00D13654" w:rsidRDefault="00F95D92" w:rsidP="00F95D92">
            <w:pPr>
              <w:widowControl/>
              <w:adjustRightInd/>
              <w:snapToGrid w:val="0"/>
              <w:spacing w:line="240" w:lineRule="atLeast"/>
              <w:jc w:val="center"/>
              <w:textAlignment w:val="auto"/>
              <w:rPr>
                <w:ins w:id="657" w:author="a" w:date="2025-11-14T10:08:00Z" w16du:dateUtc="2025-11-14T02:08:00Z"/>
                <w:rFonts w:ascii="Arial" w:eastAsia="华文细黑" w:hAnsi="Arial" w:cs="Arial"/>
                <w:b/>
                <w:bCs/>
                <w:sz w:val="18"/>
                <w:szCs w:val="18"/>
              </w:rPr>
            </w:pPr>
            <w:ins w:id="658" w:author="a" w:date="2025-11-14T10:08:00Z" w16du:dateUtc="2025-11-14T02:08:00Z">
              <w:r w:rsidRPr="00D13654">
                <w:rPr>
                  <w:rFonts w:ascii="Arial" w:eastAsia="华文细黑" w:hAnsi="Arial" w:cs="Arial" w:hint="eastAsia"/>
                  <w:b/>
                  <w:bCs/>
                  <w:sz w:val="18"/>
                  <w:szCs w:val="18"/>
                </w:rPr>
                <w:t>3730.18</w:t>
              </w:r>
            </w:ins>
          </w:p>
        </w:tc>
        <w:tc>
          <w:tcPr>
            <w:tcW w:w="1361" w:type="dxa"/>
            <w:tcBorders>
              <w:top w:val="single" w:sz="4" w:space="0" w:color="auto"/>
              <w:left w:val="single" w:sz="4" w:space="0" w:color="auto"/>
              <w:bottom w:val="single" w:sz="4" w:space="0" w:color="auto"/>
              <w:right w:val="single" w:sz="4" w:space="0" w:color="auto"/>
            </w:tcBorders>
            <w:noWrap/>
            <w:vAlign w:val="center"/>
          </w:tcPr>
          <w:p w14:paraId="12F0B849" w14:textId="77777777" w:rsidR="00F95D92" w:rsidRPr="00D13654" w:rsidRDefault="00F95D92" w:rsidP="00F95D92">
            <w:pPr>
              <w:widowControl/>
              <w:adjustRightInd/>
              <w:snapToGrid w:val="0"/>
              <w:spacing w:line="240" w:lineRule="atLeast"/>
              <w:jc w:val="center"/>
              <w:textAlignment w:val="auto"/>
              <w:rPr>
                <w:ins w:id="659" w:author="a" w:date="2025-11-14T10:08:00Z" w16du:dateUtc="2025-11-14T02:08:00Z"/>
                <w:rFonts w:ascii="Arial" w:eastAsia="华文细黑" w:hAnsi="Arial" w:cs="Arial"/>
                <w:b/>
                <w:bCs/>
                <w:sz w:val="18"/>
                <w:szCs w:val="18"/>
              </w:rPr>
            </w:pPr>
            <w:ins w:id="660" w:author="a" w:date="2025-11-14T10:08:00Z" w16du:dateUtc="2025-11-14T02:08:00Z">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ins>
          </w:p>
        </w:tc>
        <w:tc>
          <w:tcPr>
            <w:tcW w:w="2319" w:type="dxa"/>
            <w:tcBorders>
              <w:top w:val="single" w:sz="4" w:space="0" w:color="auto"/>
              <w:left w:val="single" w:sz="4" w:space="0" w:color="auto"/>
              <w:bottom w:val="single" w:sz="4" w:space="0" w:color="auto"/>
              <w:right w:val="single" w:sz="4" w:space="0" w:color="auto"/>
            </w:tcBorders>
            <w:noWrap/>
            <w:vAlign w:val="center"/>
          </w:tcPr>
          <w:p w14:paraId="37DA941F" w14:textId="77777777" w:rsidR="00F95D92" w:rsidRPr="00D13654" w:rsidRDefault="00F95D92" w:rsidP="00F95D92">
            <w:pPr>
              <w:widowControl/>
              <w:adjustRightInd/>
              <w:snapToGrid w:val="0"/>
              <w:spacing w:line="240" w:lineRule="atLeast"/>
              <w:jc w:val="center"/>
              <w:textAlignment w:val="auto"/>
              <w:rPr>
                <w:ins w:id="661" w:author="a" w:date="2025-11-14T10:08:00Z" w16du:dateUtc="2025-11-14T02:08:00Z"/>
                <w:rFonts w:ascii="Arial" w:eastAsia="华文细黑" w:hAnsi="Arial" w:cs="Arial"/>
                <w:b/>
                <w:bCs/>
                <w:sz w:val="18"/>
                <w:szCs w:val="18"/>
              </w:rPr>
            </w:pPr>
            <w:ins w:id="662" w:author="a" w:date="2025-11-14T10:08:00Z" w16du:dateUtc="2025-11-14T02:08:00Z">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ins>
          </w:p>
        </w:tc>
      </w:tr>
    </w:tbl>
    <w:p w14:paraId="6EBA97FA" w14:textId="77777777" w:rsidR="00561DAD" w:rsidRDefault="00561DAD" w:rsidP="00003F44">
      <w:pPr>
        <w:overflowPunct w:val="0"/>
        <w:spacing w:line="480" w:lineRule="auto"/>
        <w:ind w:firstLineChars="200" w:firstLine="420"/>
        <w:jc w:val="both"/>
        <w:textAlignment w:val="auto"/>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9"/>
          <w:footerReference w:type="default" r:id="rId50"/>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663"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63"/>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hp" w:date="2025-11-13T17:22:00Z" w:initials="h">
    <w:p w14:paraId="727CA996" w14:textId="6A50B813" w:rsidR="000628DA" w:rsidRDefault="000628DA">
      <w:pPr>
        <w:pStyle w:val="a6"/>
      </w:pPr>
      <w:r>
        <w:rPr>
          <w:rStyle w:val="af8"/>
        </w:rPr>
        <w:annotationRef/>
      </w:r>
      <w:r>
        <w:t>自己念念，语句不通顺</w:t>
      </w:r>
    </w:p>
  </w:comment>
  <w:comment w:id="11" w:author="hp" w:date="2025-11-13T17:23:00Z" w:initials="h">
    <w:p w14:paraId="23388ADF" w14:textId="01763CA3" w:rsidR="000628DA" w:rsidRDefault="000628DA">
      <w:pPr>
        <w:pStyle w:val="a6"/>
      </w:pPr>
      <w:r>
        <w:rPr>
          <w:rStyle w:val="af8"/>
        </w:rPr>
        <w:annotationRef/>
      </w:r>
      <w:r>
        <w:t>未说明用途</w:t>
      </w:r>
    </w:p>
  </w:comment>
  <w:comment w:id="19" w:author="hp" w:date="2025-11-13T17:39:00Z" w:initials="h">
    <w:p w14:paraId="46C0A5A0" w14:textId="2F5641EB" w:rsidR="00754C08" w:rsidRDefault="00754C08">
      <w:pPr>
        <w:pStyle w:val="a6"/>
      </w:pPr>
      <w:r>
        <w:rPr>
          <w:rStyle w:val="af8"/>
        </w:rPr>
        <w:annotationRef/>
      </w:r>
      <w:r>
        <w:t>土地使用权状况</w:t>
      </w:r>
    </w:p>
  </w:comment>
  <w:comment w:id="22" w:author="hp" w:date="2025-11-13T17:23:00Z" w:initials="h">
    <w:p w14:paraId="2694EFB0" w14:textId="775BF352" w:rsidR="000628DA" w:rsidRDefault="000628DA">
      <w:pPr>
        <w:pStyle w:val="a6"/>
      </w:pPr>
      <w:r>
        <w:rPr>
          <w:rStyle w:val="af8"/>
        </w:rPr>
        <w:annotationRef/>
      </w:r>
      <w:r>
        <w:t>价税合计</w:t>
      </w:r>
    </w:p>
  </w:comment>
  <w:comment w:id="25" w:author="hp" w:date="2025-11-13T17:24:00Z" w:initials="h">
    <w:p w14:paraId="0E571FE0" w14:textId="0DEB8D0B" w:rsidR="000628DA" w:rsidRDefault="000628DA">
      <w:pPr>
        <w:pStyle w:val="a6"/>
      </w:pPr>
      <w:r>
        <w:rPr>
          <w:rStyle w:val="af8"/>
        </w:rPr>
        <w:annotationRef/>
      </w:r>
      <w:r>
        <w:t>等费用</w:t>
      </w:r>
    </w:p>
  </w:comment>
  <w:comment w:id="51" w:author="hp" w:date="2025-11-13T17:24:00Z" w:initials="h">
    <w:p w14:paraId="5292B40D" w14:textId="77777777" w:rsidR="000628DA" w:rsidRDefault="000628DA">
      <w:pPr>
        <w:pStyle w:val="a6"/>
      </w:pPr>
      <w:r>
        <w:rPr>
          <w:rStyle w:val="af8"/>
        </w:rPr>
        <w:annotationRef/>
      </w:r>
      <w:r>
        <w:t>为啥有这行？</w:t>
      </w:r>
    </w:p>
    <w:p w14:paraId="467A935D" w14:textId="5E49DC3B" w:rsidR="000628DA" w:rsidRDefault="000628DA">
      <w:pPr>
        <w:pStyle w:val="a6"/>
      </w:pPr>
    </w:p>
  </w:comment>
  <w:comment w:id="81" w:author="hp" w:date="2025-11-13T17:25:00Z" w:initials="h">
    <w:p w14:paraId="513A3B9C" w14:textId="5A1D06C5" w:rsidR="000628DA" w:rsidRDefault="000628DA">
      <w:pPr>
        <w:pStyle w:val="a6"/>
      </w:pPr>
      <w:r>
        <w:rPr>
          <w:rStyle w:val="af8"/>
        </w:rPr>
        <w:annotationRef/>
      </w:r>
      <w:r>
        <w:t>一个设定就好</w:t>
      </w:r>
    </w:p>
  </w:comment>
  <w:comment w:id="105" w:author="hp" w:date="2025-11-13T17:26:00Z" w:initials="h">
    <w:p w14:paraId="33E18F53" w14:textId="08BB6D7D" w:rsidR="000628DA" w:rsidRDefault="000628DA">
      <w:pPr>
        <w:pStyle w:val="a6"/>
      </w:pPr>
      <w:r>
        <w:rPr>
          <w:rStyle w:val="af8"/>
        </w:rPr>
        <w:annotationRef/>
      </w:r>
      <w:r>
        <w:t>有报告明确使用时间</w:t>
      </w:r>
    </w:p>
  </w:comment>
  <w:comment w:id="120" w:author="hp" w:date="2025-11-13T17:29:00Z" w:initials="h">
    <w:p w14:paraId="01FF3104" w14:textId="33F08FB4" w:rsidR="000628DA" w:rsidRDefault="000628DA">
      <w:pPr>
        <w:pStyle w:val="a6"/>
      </w:pPr>
      <w:r>
        <w:rPr>
          <w:rStyle w:val="af8"/>
        </w:rPr>
        <w:annotationRef/>
      </w:r>
      <w:r>
        <w:t>地上</w:t>
      </w:r>
      <w:r>
        <w:rPr>
          <w:rFonts w:hint="eastAsia"/>
        </w:rPr>
        <w:t>1</w:t>
      </w:r>
      <w:r>
        <w:rPr>
          <w:rFonts w:hint="eastAsia"/>
        </w:rPr>
        <w:t>、</w:t>
      </w:r>
      <w:r>
        <w:rPr>
          <w:rFonts w:hint="eastAsia"/>
        </w:rPr>
        <w:t>2</w:t>
      </w:r>
      <w:r>
        <w:rPr>
          <w:rFonts w:hint="eastAsia"/>
        </w:rPr>
        <w:t>层，再地下一层</w:t>
      </w:r>
    </w:p>
  </w:comment>
  <w:comment w:id="126" w:author="hp" w:date="2025-11-13T17:30:00Z" w:initials="h">
    <w:p w14:paraId="37091F9B" w14:textId="0F0993C5" w:rsidR="000628DA" w:rsidRDefault="000628DA">
      <w:pPr>
        <w:pStyle w:val="a6"/>
      </w:pPr>
      <w:r>
        <w:rPr>
          <w:rStyle w:val="af8"/>
        </w:rPr>
        <w:annotationRef/>
      </w:r>
      <w:r>
        <w:t>统一，到底</w:t>
      </w:r>
      <w:r>
        <w:rPr>
          <w:rFonts w:hint="eastAsia"/>
        </w:rPr>
        <w:t>1</w:t>
      </w:r>
      <w:r>
        <w:rPr>
          <w:rFonts w:hint="eastAsia"/>
        </w:rPr>
        <w:t>号楼还是</w:t>
      </w:r>
      <w:r>
        <w:rPr>
          <w:rFonts w:hint="eastAsia"/>
        </w:rPr>
        <w:t>17</w:t>
      </w:r>
      <w:r>
        <w:rPr>
          <w:rFonts w:hint="eastAsia"/>
        </w:rPr>
        <w:t>号楼</w:t>
      </w:r>
    </w:p>
  </w:comment>
  <w:comment w:id="130" w:author="hp" w:date="2025-11-13T17:35:00Z" w:initials="h">
    <w:p w14:paraId="632CC6D6" w14:textId="222B34F6" w:rsidR="00754C08" w:rsidRDefault="00754C08">
      <w:pPr>
        <w:pStyle w:val="a6"/>
      </w:pPr>
      <w:r>
        <w:rPr>
          <w:rStyle w:val="af8"/>
        </w:rPr>
        <w:annotationRef/>
      </w:r>
      <w:r>
        <w:t>地下二层在本次评估内容？</w:t>
      </w:r>
    </w:p>
  </w:comment>
  <w:comment w:id="131" w:author="a" w:date="2025-11-14T09:43:00Z" w:initials="a">
    <w:p w14:paraId="52DC9304" w14:textId="105DDCEF" w:rsidR="005C3A26" w:rsidRDefault="005C3A26">
      <w:pPr>
        <w:pStyle w:val="a6"/>
      </w:pPr>
      <w:r>
        <w:rPr>
          <w:rStyle w:val="af8"/>
        </w:rPr>
        <w:annotationRef/>
      </w:r>
      <w:r>
        <w:rPr>
          <w:rFonts w:hint="eastAsia"/>
        </w:rPr>
        <w:t>这里介绍的是咨询对象所属楼宇的情况</w:t>
      </w:r>
    </w:p>
  </w:comment>
  <w:comment w:id="132" w:author="hp" w:date="2025-11-13T17:35:00Z" w:initials="h">
    <w:p w14:paraId="388A4158" w14:textId="47DCF539" w:rsidR="00754C08" w:rsidRDefault="00754C08">
      <w:pPr>
        <w:pStyle w:val="a6"/>
      </w:pPr>
      <w:r>
        <w:rPr>
          <w:rStyle w:val="af8"/>
        </w:rPr>
        <w:annotationRef/>
      </w:r>
      <w:r>
        <w:t>内容</w:t>
      </w:r>
    </w:p>
  </w:comment>
  <w:comment w:id="133" w:author="a" w:date="2025-11-14T09:43:00Z" w:initials="a">
    <w:p w14:paraId="1979E091" w14:textId="16B8DD54" w:rsidR="005C3A26" w:rsidRDefault="005C3A26">
      <w:pPr>
        <w:pStyle w:val="a6"/>
      </w:pPr>
      <w:r>
        <w:rPr>
          <w:rStyle w:val="af8"/>
        </w:rPr>
        <w:annotationRef/>
      </w:r>
      <w:r>
        <w:rPr>
          <w:rFonts w:hint="eastAsia"/>
        </w:rPr>
        <w:t>具体内容在下面第二段</w:t>
      </w:r>
    </w:p>
  </w:comment>
  <w:comment w:id="145" w:author="hp" w:date="2025-11-13T17:36:00Z" w:initials="h">
    <w:p w14:paraId="73A89258" w14:textId="43FAEB7F" w:rsidR="00754C08" w:rsidRDefault="00754C08">
      <w:pPr>
        <w:pStyle w:val="a6"/>
      </w:pPr>
      <w:r>
        <w:rPr>
          <w:rStyle w:val="af8"/>
        </w:rPr>
        <w:annotationRef/>
      </w:r>
      <w:r>
        <w:t>等费用</w:t>
      </w:r>
    </w:p>
  </w:comment>
  <w:comment w:id="442" w:author="hp" w:date="2025-11-13T17:38:00Z" w:initials="h">
    <w:p w14:paraId="24A61464" w14:textId="363842D0" w:rsidR="00754C08" w:rsidRDefault="00754C08">
      <w:pPr>
        <w:pStyle w:val="a6"/>
      </w:pPr>
      <w:r>
        <w:rPr>
          <w:rStyle w:val="af8"/>
        </w:rPr>
        <w:annotationRef/>
      </w:r>
      <w:r>
        <w:t>土地权属状况介绍一下，不要回避</w:t>
      </w:r>
    </w:p>
  </w:comment>
  <w:comment w:id="443" w:author="a" w:date="2025-11-14T09:44:00Z" w:initials="a">
    <w:p w14:paraId="655919CF" w14:textId="398CA3E6" w:rsidR="005C3A26" w:rsidRDefault="005C3A26">
      <w:pPr>
        <w:pStyle w:val="a6"/>
      </w:pPr>
      <w:r>
        <w:rPr>
          <w:rStyle w:val="af8"/>
        </w:rPr>
        <w:annotationRef/>
      </w:r>
      <w:r>
        <w:rPr>
          <w:rFonts w:hint="eastAsia"/>
        </w:rPr>
        <w:t>土地权属状况在（</w:t>
      </w:r>
      <w:r>
        <w:rPr>
          <w:rFonts w:hint="eastAsia"/>
        </w:rPr>
        <w:t>二）权益状况分析</w:t>
      </w:r>
    </w:p>
  </w:comment>
  <w:comment w:id="463" w:author="hp" w:date="2025-11-13T17:44:00Z" w:initials="h">
    <w:p w14:paraId="53DA02F4" w14:textId="0559B919" w:rsidR="007F7217" w:rsidRDefault="007F7217">
      <w:pPr>
        <w:pStyle w:val="a6"/>
      </w:pPr>
      <w:r>
        <w:rPr>
          <w:rStyle w:val="af8"/>
        </w:rPr>
        <w:annotationRef/>
      </w:r>
      <w:r>
        <w:t>统一过程，表外修正呢</w:t>
      </w:r>
    </w:p>
  </w:comment>
  <w:comment w:id="464" w:author="a" w:date="2025-11-14T09:44:00Z" w:initials="a">
    <w:p w14:paraId="240D3279" w14:textId="31C377A5" w:rsidR="005C3A26" w:rsidRDefault="005C3A26">
      <w:pPr>
        <w:pStyle w:val="a6"/>
      </w:pPr>
      <w:r>
        <w:rPr>
          <w:rStyle w:val="af8"/>
        </w:rPr>
        <w:annotationRef/>
      </w:r>
      <w:r>
        <w:rPr>
          <w:rFonts w:hint="eastAsia"/>
        </w:rPr>
        <w:t>由于</w:t>
      </w:r>
      <w:r w:rsidR="001113E4">
        <w:rPr>
          <w:rFonts w:hint="eastAsia"/>
        </w:rPr>
        <w:t>为咨询报告，且</w:t>
      </w:r>
      <w:r>
        <w:rPr>
          <w:rFonts w:hint="eastAsia"/>
        </w:rPr>
        <w:t>表外修正幅度过大，</w:t>
      </w:r>
      <w:r w:rsidR="001113E4">
        <w:rPr>
          <w:rFonts w:hint="eastAsia"/>
        </w:rPr>
        <w:t>所以</w:t>
      </w:r>
      <w:r>
        <w:rPr>
          <w:rFonts w:hint="eastAsia"/>
        </w:rPr>
        <w:t>在报告中没有具体体现表外的修正过程</w:t>
      </w:r>
    </w:p>
  </w:comment>
  <w:comment w:id="472" w:author="hp" w:date="2025-11-13T17:43:00Z" w:initials="h">
    <w:p w14:paraId="70BDD30D" w14:textId="3DAF729B" w:rsidR="007F7217" w:rsidRDefault="007F7217">
      <w:pPr>
        <w:pStyle w:val="a6"/>
      </w:pPr>
      <w:r>
        <w:rPr>
          <w:rStyle w:val="af8"/>
        </w:rPr>
        <w:annotationRef/>
      </w:r>
      <w:r>
        <w:t>单位</w:t>
      </w:r>
    </w:p>
  </w:comment>
  <w:comment w:id="474" w:author="hp" w:date="2025-11-13T17:52:00Z" w:initials="h">
    <w:p w14:paraId="5E1EB81E" w14:textId="03315525" w:rsidR="007F7217" w:rsidRDefault="007F7217">
      <w:pPr>
        <w:pStyle w:val="a6"/>
      </w:pPr>
      <w:r>
        <w:rPr>
          <w:rStyle w:val="af8"/>
        </w:rPr>
        <w:annotationRef/>
      </w:r>
      <w:r>
        <w:t>这是啥修正，前面有</w:t>
      </w:r>
    </w:p>
  </w:comment>
  <w:comment w:id="475" w:author="a" w:date="2025-11-14T09:46:00Z" w:initials="a">
    <w:p w14:paraId="2F3B58E6" w14:textId="0F05FA9E" w:rsidR="005C3A26" w:rsidRDefault="005C3A26">
      <w:pPr>
        <w:pStyle w:val="a6"/>
      </w:pPr>
      <w:r>
        <w:rPr>
          <w:rStyle w:val="af8"/>
        </w:rPr>
        <w:annotationRef/>
      </w:r>
      <w:r>
        <w:rPr>
          <w:rFonts w:hint="eastAsia"/>
        </w:rPr>
        <w:t>修正的是挂牌价</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7CA996" w15:done="0"/>
  <w15:commentEx w15:paraId="23388ADF" w15:done="0"/>
  <w15:commentEx w15:paraId="46C0A5A0" w15:done="0"/>
  <w15:commentEx w15:paraId="2694EFB0" w15:done="0"/>
  <w15:commentEx w15:paraId="0E571FE0" w15:done="0"/>
  <w15:commentEx w15:paraId="467A935D" w15:done="0"/>
  <w15:commentEx w15:paraId="513A3B9C" w15:done="0"/>
  <w15:commentEx w15:paraId="33E18F53" w15:done="0"/>
  <w15:commentEx w15:paraId="01FF3104" w15:done="0"/>
  <w15:commentEx w15:paraId="37091F9B" w15:done="0"/>
  <w15:commentEx w15:paraId="632CC6D6" w15:done="0"/>
  <w15:commentEx w15:paraId="52DC9304" w15:paraIdParent="632CC6D6" w15:done="0"/>
  <w15:commentEx w15:paraId="388A4158" w15:done="0"/>
  <w15:commentEx w15:paraId="1979E091" w15:paraIdParent="388A4158" w15:done="0"/>
  <w15:commentEx w15:paraId="73A89258" w15:done="0"/>
  <w15:commentEx w15:paraId="24A61464" w15:done="0"/>
  <w15:commentEx w15:paraId="655919CF" w15:paraIdParent="24A61464" w15:done="0"/>
  <w15:commentEx w15:paraId="53DA02F4" w15:done="0"/>
  <w15:commentEx w15:paraId="240D3279" w15:paraIdParent="53DA02F4" w15:done="0"/>
  <w15:commentEx w15:paraId="70BDD30D" w15:done="0"/>
  <w15:commentEx w15:paraId="5E1EB81E" w15:done="0"/>
  <w15:commentEx w15:paraId="2F3B58E6" w15:paraIdParent="5E1EB8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DE5F03" w16cex:dateUtc="2025-11-14T01:43:00Z"/>
  <w16cex:commentExtensible w16cex:durableId="78D2F9FC" w16cex:dateUtc="2025-11-14T01:43:00Z"/>
  <w16cex:commentExtensible w16cex:durableId="21BB584F" w16cex:dateUtc="2025-11-14T01:44:00Z"/>
  <w16cex:commentExtensible w16cex:durableId="624766DD" w16cex:dateUtc="2025-11-14T01:44:00Z"/>
  <w16cex:commentExtensible w16cex:durableId="6F50DDA0" w16cex:dateUtc="2025-11-14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7CA996" w16cid:durableId="727CA996"/>
  <w16cid:commentId w16cid:paraId="23388ADF" w16cid:durableId="23388ADF"/>
  <w16cid:commentId w16cid:paraId="46C0A5A0" w16cid:durableId="46C0A5A0"/>
  <w16cid:commentId w16cid:paraId="2694EFB0" w16cid:durableId="2694EFB0"/>
  <w16cid:commentId w16cid:paraId="0E571FE0" w16cid:durableId="0E571FE0"/>
  <w16cid:commentId w16cid:paraId="467A935D" w16cid:durableId="467A935D"/>
  <w16cid:commentId w16cid:paraId="513A3B9C" w16cid:durableId="513A3B9C"/>
  <w16cid:commentId w16cid:paraId="33E18F53" w16cid:durableId="33E18F53"/>
  <w16cid:commentId w16cid:paraId="01FF3104" w16cid:durableId="01FF3104"/>
  <w16cid:commentId w16cid:paraId="37091F9B" w16cid:durableId="37091F9B"/>
  <w16cid:commentId w16cid:paraId="632CC6D6" w16cid:durableId="632CC6D6"/>
  <w16cid:commentId w16cid:paraId="52DC9304" w16cid:durableId="61DE5F03"/>
  <w16cid:commentId w16cid:paraId="388A4158" w16cid:durableId="388A4158"/>
  <w16cid:commentId w16cid:paraId="1979E091" w16cid:durableId="78D2F9FC"/>
  <w16cid:commentId w16cid:paraId="73A89258" w16cid:durableId="73A89258"/>
  <w16cid:commentId w16cid:paraId="24A61464" w16cid:durableId="24A61464"/>
  <w16cid:commentId w16cid:paraId="655919CF" w16cid:durableId="21BB584F"/>
  <w16cid:commentId w16cid:paraId="53DA02F4" w16cid:durableId="53DA02F4"/>
  <w16cid:commentId w16cid:paraId="240D3279" w16cid:durableId="624766DD"/>
  <w16cid:commentId w16cid:paraId="70BDD30D" w16cid:durableId="70BDD30D"/>
  <w16cid:commentId w16cid:paraId="5E1EB81E" w16cid:durableId="5E1EB81E"/>
  <w16cid:commentId w16cid:paraId="2F3B58E6" w16cid:durableId="6F50DD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DDD29" w14:textId="77777777" w:rsidR="00ED2865" w:rsidRDefault="00ED2865">
      <w:pPr>
        <w:spacing w:line="240" w:lineRule="auto"/>
      </w:pPr>
      <w:r>
        <w:separator/>
      </w:r>
    </w:p>
  </w:endnote>
  <w:endnote w:type="continuationSeparator" w:id="0">
    <w:p w14:paraId="532A7836" w14:textId="77777777" w:rsidR="00ED2865" w:rsidRDefault="00ED28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0628DA" w:rsidRDefault="000628DA">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68A7AFF" w14:textId="77777777" w:rsidR="000628DA" w:rsidRDefault="000628D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0628DA" w:rsidRDefault="000628DA">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54C08" w:rsidRPr="00754C08">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0628DA" w:rsidRDefault="000628DA">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1B364864" w14:textId="77777777" w:rsidR="000628DA" w:rsidRDefault="000628DA">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0628DA" w:rsidRDefault="000628DA">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3D7F66E" w14:textId="77777777" w:rsidR="000628DA" w:rsidRDefault="000628DA">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0628DA" w:rsidRDefault="000628DA">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54C08" w:rsidRPr="00754C08">
      <w:rPr>
        <w:rFonts w:ascii="Arial" w:hAnsi="Arial" w:cs="Arial"/>
        <w:noProof/>
        <w:lang w:val="zh-CN"/>
      </w:rPr>
      <w:t>18</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0628DA" w:rsidRPr="008358D9" w:rsidRDefault="000628DA"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7F7217" w:rsidRPr="007F7217">
      <w:rPr>
        <w:rFonts w:ascii="Arial" w:hAnsi="Arial" w:cs="Arial"/>
        <w:noProof/>
        <w:lang w:val="zh-CN"/>
      </w:rPr>
      <w:t>38</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0628DA" w:rsidRDefault="000628DA">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C59F2" w:rsidRPr="009C59F2">
      <w:rPr>
        <w:rFonts w:ascii="Arial" w:hAnsi="Arial" w:cs="Arial"/>
        <w:noProof/>
        <w:lang w:val="zh-CN"/>
      </w:rPr>
      <w:t>41</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C4DC5" w14:textId="77777777" w:rsidR="00ED2865" w:rsidRDefault="00ED2865">
      <w:pPr>
        <w:spacing w:line="240" w:lineRule="auto"/>
      </w:pPr>
      <w:r>
        <w:separator/>
      </w:r>
    </w:p>
  </w:footnote>
  <w:footnote w:type="continuationSeparator" w:id="0">
    <w:p w14:paraId="48863836" w14:textId="77777777" w:rsidR="00ED2865" w:rsidRDefault="00ED28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0628DA" w:rsidRDefault="000628DA">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0628DA" w:rsidRDefault="000628DA">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0628DA" w:rsidRDefault="000628DA">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0628DA" w:rsidRDefault="000628DA">
    <w:pPr>
      <w:pStyle w:val="af"/>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0628DA" w:rsidRDefault="000628DA">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0628DA" w:rsidRDefault="000628DA">
    <w:pPr>
      <w:pStyle w:val="af"/>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0628DA" w:rsidRDefault="000628DA"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0628DA" w:rsidRDefault="000628DA"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0628DA" w:rsidRDefault="000628DA">
    <w:pPr>
      <w:pStyle w:val="af"/>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653170264">
    <w:abstractNumId w:val="14"/>
  </w:num>
  <w:num w:numId="2" w16cid:durableId="109251146">
    <w:abstractNumId w:val="1"/>
  </w:num>
  <w:num w:numId="3" w16cid:durableId="1835795795">
    <w:abstractNumId w:val="11"/>
  </w:num>
  <w:num w:numId="4" w16cid:durableId="1086609226">
    <w:abstractNumId w:val="10"/>
  </w:num>
  <w:num w:numId="5" w16cid:durableId="1072002187">
    <w:abstractNumId w:val="6"/>
  </w:num>
  <w:num w:numId="6" w16cid:durableId="573665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8678843">
    <w:abstractNumId w:val="4"/>
  </w:num>
  <w:num w:numId="8" w16cid:durableId="141124542">
    <w:abstractNumId w:val="3"/>
  </w:num>
  <w:num w:numId="9" w16cid:durableId="1525442650">
    <w:abstractNumId w:val="0"/>
  </w:num>
  <w:num w:numId="10" w16cid:durableId="1866282451">
    <w:abstractNumId w:val="5"/>
  </w:num>
  <w:num w:numId="11" w16cid:durableId="900866826">
    <w:abstractNumId w:val="8"/>
  </w:num>
  <w:num w:numId="12" w16cid:durableId="721056081">
    <w:abstractNumId w:val="9"/>
  </w:num>
  <w:num w:numId="13" w16cid:durableId="478302264">
    <w:abstractNumId w:val="2"/>
  </w:num>
  <w:num w:numId="14" w16cid:durableId="1179084798">
    <w:abstractNumId w:val="7"/>
  </w:num>
  <w:num w:numId="15" w16cid:durableId="39192916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EDB"/>
    <w:rsid w:val="00092F3C"/>
    <w:rsid w:val="0009464C"/>
    <w:rsid w:val="000A1B10"/>
    <w:rsid w:val="000A4345"/>
    <w:rsid w:val="000A5752"/>
    <w:rsid w:val="000B0322"/>
    <w:rsid w:val="000B060E"/>
    <w:rsid w:val="000B7C3D"/>
    <w:rsid w:val="000B7E14"/>
    <w:rsid w:val="000C1221"/>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13E4"/>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547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3CE8"/>
    <w:rsid w:val="003E611B"/>
    <w:rsid w:val="003E64BD"/>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3AA"/>
    <w:rsid w:val="005A4848"/>
    <w:rsid w:val="005B0290"/>
    <w:rsid w:val="005B30DC"/>
    <w:rsid w:val="005B3601"/>
    <w:rsid w:val="005B3974"/>
    <w:rsid w:val="005B3FFD"/>
    <w:rsid w:val="005B4A91"/>
    <w:rsid w:val="005B4FAB"/>
    <w:rsid w:val="005B741B"/>
    <w:rsid w:val="005C0A72"/>
    <w:rsid w:val="005C2098"/>
    <w:rsid w:val="005C22B7"/>
    <w:rsid w:val="005C3A26"/>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C77B6"/>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4CC2"/>
    <w:rsid w:val="00750298"/>
    <w:rsid w:val="0075192C"/>
    <w:rsid w:val="00754393"/>
    <w:rsid w:val="00754C08"/>
    <w:rsid w:val="00754E0D"/>
    <w:rsid w:val="007551AD"/>
    <w:rsid w:val="0075534F"/>
    <w:rsid w:val="00755B6B"/>
    <w:rsid w:val="00755C91"/>
    <w:rsid w:val="00762219"/>
    <w:rsid w:val="00762810"/>
    <w:rsid w:val="00763696"/>
    <w:rsid w:val="0076633D"/>
    <w:rsid w:val="0076716E"/>
    <w:rsid w:val="007676CC"/>
    <w:rsid w:val="00771556"/>
    <w:rsid w:val="007775FF"/>
    <w:rsid w:val="007778D5"/>
    <w:rsid w:val="0078026A"/>
    <w:rsid w:val="007813C6"/>
    <w:rsid w:val="0078149A"/>
    <w:rsid w:val="0078204D"/>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2275F"/>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572B"/>
    <w:rsid w:val="00A17767"/>
    <w:rsid w:val="00A2091B"/>
    <w:rsid w:val="00A21DE3"/>
    <w:rsid w:val="00A243F3"/>
    <w:rsid w:val="00A24F4F"/>
    <w:rsid w:val="00A24F64"/>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6F6F"/>
    <w:rsid w:val="00C90FF4"/>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633C"/>
    <w:rsid w:val="00E87C34"/>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865"/>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4D68"/>
    <w:rsid w:val="00F3622B"/>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92CCE"/>
    <w:rsid w:val="00F94FCC"/>
    <w:rsid w:val="00F95D92"/>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docId w15:val="{C232AEC7-961D-447F-8548-824C2A96C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10">
    <w:name w:val="正文首行缩进1"/>
    <w:basedOn w:val="a8"/>
    <w:semiHidden/>
    <w:pPr>
      <w:adjustRightInd/>
      <w:spacing w:after="120" w:line="240" w:lineRule="auto"/>
      <w:ind w:firstLine="420"/>
      <w:jc w:val="both"/>
      <w:textAlignment w:val="auto"/>
    </w:pPr>
    <w:rPr>
      <w:rFonts w:eastAsia="宋体"/>
      <w:kern w:val="2"/>
      <w:sz w:val="21"/>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qFormat/>
    <w:rPr>
      <w:b/>
      <w:bCs/>
    </w:rPr>
  </w:style>
  <w:style w:type="character" w:styleId="af5">
    <w:name w:val="page number"/>
  </w:style>
  <w:style w:type="character" w:styleId="af6">
    <w:name w:val="FollowedHyperlink"/>
    <w:semiHidden/>
    <w:rPr>
      <w:color w:val="800080"/>
      <w:u w:val="single"/>
    </w:rPr>
  </w:style>
  <w:style w:type="character" w:styleId="af7">
    <w:name w:val="Hyperlink"/>
    <w:uiPriority w:val="99"/>
    <w:rPr>
      <w:color w:val="0000FF"/>
      <w:u w:val="single"/>
    </w:rPr>
  </w:style>
  <w:style w:type="character" w:styleId="af8">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9">
    <w:name w:val="No Spacing"/>
    <w:link w:val="afa"/>
    <w:uiPriority w:val="1"/>
    <w:qFormat/>
    <w:rPr>
      <w:rFonts w:ascii="Calibri" w:hAnsi="Calibri"/>
      <w:sz w:val="22"/>
      <w:szCs w:val="22"/>
    </w:rPr>
  </w:style>
  <w:style w:type="character" w:customStyle="1" w:styleId="afa">
    <w:name w:val="无间隔 字符"/>
    <w:link w:val="af9"/>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b">
    <w:name w:val="Revision"/>
    <w:hidden/>
    <w:uiPriority w:val="99"/>
    <w:unhideWhenUsed/>
    <w:rsid w:val="00216FCB"/>
    <w:rPr>
      <w:sz w:val="24"/>
    </w:rPr>
  </w:style>
  <w:style w:type="paragraph" w:styleId="afc">
    <w:name w:val="List Paragraph"/>
    <w:basedOn w:val="a"/>
    <w:uiPriority w:val="34"/>
    <w:qFormat/>
    <w:rsid w:val="00F5266B"/>
    <w:pPr>
      <w:ind w:firstLineChars="200" w:firstLine="420"/>
    </w:pPr>
  </w:style>
  <w:style w:type="paragraph" w:styleId="TOC1">
    <w:name w:val="toc 1"/>
    <w:basedOn w:val="a"/>
    <w:next w:val="a"/>
    <w:autoRedefine/>
    <w:uiPriority w:val="39"/>
    <w:rsid w:val="00742207"/>
  </w:style>
  <w:style w:type="paragraph" w:styleId="TOC2">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chart" Target="charts/chart2.xml"/><Relationship Id="rId42" Type="http://schemas.openxmlformats.org/officeDocument/2006/relationships/header" Target="header8.xml"/><Relationship Id="rId47" Type="http://schemas.openxmlformats.org/officeDocument/2006/relationships/image" Target="media/image17.jpeg"/><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chart" Target="charts/chart1.xml"/><Relationship Id="rId38" Type="http://schemas.openxmlformats.org/officeDocument/2006/relationships/image" Target="media/image11.pn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7.jpeg"/><Relationship Id="rId41"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10.jpeg"/><Relationship Id="rId37" Type="http://schemas.openxmlformats.org/officeDocument/2006/relationships/chart" Target="charts/chart5.xml"/><Relationship Id="rId40" Type="http://schemas.openxmlformats.org/officeDocument/2006/relationships/hyperlink" Target="javascript:" TargetMode="External"/><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18/08/relationships/commentsExtensible" Target="commentsExtensible.xml"/><Relationship Id="rId28" Type="http://schemas.openxmlformats.org/officeDocument/2006/relationships/image" Target="media/image6.jpeg"/><Relationship Id="rId36" Type="http://schemas.openxmlformats.org/officeDocument/2006/relationships/chart" Target="charts/chart4.xml"/><Relationship Id="rId49" Type="http://schemas.openxmlformats.org/officeDocument/2006/relationships/header" Target="header9.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image" Target="media/image14.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image" Target="media/image4.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3.xml"/><Relationship Id="rId43" Type="http://schemas.openxmlformats.org/officeDocument/2006/relationships/footer" Target="footer6.xml"/><Relationship Id="rId48" Type="http://schemas.openxmlformats.org/officeDocument/2006/relationships/image" Target="media/image18.jpeg"/><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02102400"/>
        <c:axId val="3021039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02111360"/>
        <c:axId val="302109824"/>
      </c:lineChart>
      <c:catAx>
        <c:axId val="302102400"/>
        <c:scaling>
          <c:orientation val="minMax"/>
        </c:scaling>
        <c:delete val="0"/>
        <c:axPos val="b"/>
        <c:numFmt formatCode="General" sourceLinked="1"/>
        <c:majorTickMark val="none"/>
        <c:minorTickMark val="none"/>
        <c:tickLblPos val="low"/>
        <c:crossAx val="302103936"/>
        <c:crosses val="autoZero"/>
        <c:auto val="1"/>
        <c:lblAlgn val="ctr"/>
        <c:lblOffset val="100"/>
        <c:noMultiLvlLbl val="0"/>
      </c:catAx>
      <c:valAx>
        <c:axId val="302103936"/>
        <c:scaling>
          <c:orientation val="minMax"/>
          <c:max val="2500"/>
          <c:min val="-500"/>
        </c:scaling>
        <c:delete val="0"/>
        <c:axPos val="l"/>
        <c:majorGridlines/>
        <c:numFmt formatCode="General" sourceLinked="1"/>
        <c:majorTickMark val="out"/>
        <c:minorTickMark val="none"/>
        <c:tickLblPos val="nextTo"/>
        <c:crossAx val="302102400"/>
        <c:crosses val="autoZero"/>
        <c:crossBetween val="between"/>
        <c:majorUnit val="500"/>
      </c:valAx>
      <c:valAx>
        <c:axId val="302109824"/>
        <c:scaling>
          <c:orientation val="minMax"/>
          <c:max val="5.000000000000001E-2"/>
          <c:min val="-1.0000000000000002E-2"/>
        </c:scaling>
        <c:delete val="0"/>
        <c:axPos val="r"/>
        <c:numFmt formatCode="0.00%" sourceLinked="1"/>
        <c:majorTickMark val="out"/>
        <c:minorTickMark val="none"/>
        <c:tickLblPos val="nextTo"/>
        <c:crossAx val="302111360"/>
        <c:crosses val="max"/>
        <c:crossBetween val="between"/>
      </c:valAx>
      <c:catAx>
        <c:axId val="302111360"/>
        <c:scaling>
          <c:orientation val="minMax"/>
        </c:scaling>
        <c:delete val="1"/>
        <c:axPos val="b"/>
        <c:numFmt formatCode="General" sourceLinked="1"/>
        <c:majorTickMark val="out"/>
        <c:minorTickMark val="none"/>
        <c:tickLblPos val="nextTo"/>
        <c:crossAx val="302109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57304960"/>
        <c:axId val="357310848"/>
      </c:barChart>
      <c:catAx>
        <c:axId val="357304960"/>
        <c:scaling>
          <c:orientation val="minMax"/>
        </c:scaling>
        <c:delete val="0"/>
        <c:axPos val="b"/>
        <c:numFmt formatCode="General" sourceLinked="0"/>
        <c:majorTickMark val="out"/>
        <c:minorTickMark val="none"/>
        <c:tickLblPos val="nextTo"/>
        <c:crossAx val="357310848"/>
        <c:crosses val="autoZero"/>
        <c:auto val="1"/>
        <c:lblAlgn val="ctr"/>
        <c:lblOffset val="100"/>
        <c:noMultiLvlLbl val="0"/>
      </c:catAx>
      <c:valAx>
        <c:axId val="357310848"/>
        <c:scaling>
          <c:orientation val="minMax"/>
        </c:scaling>
        <c:delete val="0"/>
        <c:axPos val="l"/>
        <c:majorGridlines/>
        <c:numFmt formatCode="General" sourceLinked="1"/>
        <c:majorTickMark val="out"/>
        <c:minorTickMark val="none"/>
        <c:tickLblPos val="nextTo"/>
        <c:crossAx val="357304960"/>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425278848"/>
        <c:axId val="425284736"/>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425288064"/>
        <c:axId val="425286272"/>
      </c:lineChart>
      <c:catAx>
        <c:axId val="425278848"/>
        <c:scaling>
          <c:orientation val="minMax"/>
        </c:scaling>
        <c:delete val="0"/>
        <c:axPos val="b"/>
        <c:numFmt formatCode="General" sourceLinked="0"/>
        <c:majorTickMark val="out"/>
        <c:minorTickMark val="none"/>
        <c:tickLblPos val="nextTo"/>
        <c:crossAx val="425284736"/>
        <c:crosses val="autoZero"/>
        <c:auto val="1"/>
        <c:lblAlgn val="ctr"/>
        <c:lblOffset val="100"/>
        <c:noMultiLvlLbl val="0"/>
      </c:catAx>
      <c:valAx>
        <c:axId val="425284736"/>
        <c:scaling>
          <c:orientation val="minMax"/>
        </c:scaling>
        <c:delete val="0"/>
        <c:axPos val="l"/>
        <c:majorGridlines/>
        <c:numFmt formatCode="General" sourceLinked="1"/>
        <c:majorTickMark val="out"/>
        <c:minorTickMark val="none"/>
        <c:tickLblPos val="nextTo"/>
        <c:crossAx val="425278848"/>
        <c:crosses val="autoZero"/>
        <c:crossBetween val="between"/>
      </c:valAx>
      <c:valAx>
        <c:axId val="425286272"/>
        <c:scaling>
          <c:orientation val="minMax"/>
          <c:max val="5.000000000000001E-3"/>
        </c:scaling>
        <c:delete val="0"/>
        <c:axPos val="r"/>
        <c:numFmt formatCode="0.00%" sourceLinked="1"/>
        <c:majorTickMark val="out"/>
        <c:minorTickMark val="none"/>
        <c:tickLblPos val="nextTo"/>
        <c:crossAx val="425288064"/>
        <c:crosses val="max"/>
        <c:crossBetween val="between"/>
        <c:majorUnit val="1.0000000000000002E-3"/>
      </c:valAx>
      <c:catAx>
        <c:axId val="425288064"/>
        <c:scaling>
          <c:orientation val="minMax"/>
        </c:scaling>
        <c:delete val="1"/>
        <c:axPos val="b"/>
        <c:numFmt formatCode="General" sourceLinked="1"/>
        <c:majorTickMark val="out"/>
        <c:minorTickMark val="none"/>
        <c:tickLblPos val="nextTo"/>
        <c:crossAx val="42528627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425310464"/>
        <c:axId val="425316352"/>
      </c:lineChart>
      <c:catAx>
        <c:axId val="425310464"/>
        <c:scaling>
          <c:orientation val="minMax"/>
        </c:scaling>
        <c:delete val="0"/>
        <c:axPos val="b"/>
        <c:numFmt formatCode="General" sourceLinked="1"/>
        <c:majorTickMark val="none"/>
        <c:minorTickMark val="none"/>
        <c:tickLblPos val="low"/>
        <c:crossAx val="425316352"/>
        <c:crosses val="autoZero"/>
        <c:auto val="1"/>
        <c:lblAlgn val="ctr"/>
        <c:lblOffset val="100"/>
        <c:noMultiLvlLbl val="0"/>
      </c:catAx>
      <c:valAx>
        <c:axId val="425316352"/>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253104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432478464"/>
        <c:axId val="432480256"/>
      </c:lineChart>
      <c:catAx>
        <c:axId val="432478464"/>
        <c:scaling>
          <c:orientation val="minMax"/>
        </c:scaling>
        <c:delete val="0"/>
        <c:axPos val="b"/>
        <c:numFmt formatCode="General" sourceLinked="1"/>
        <c:majorTickMark val="none"/>
        <c:minorTickMark val="none"/>
        <c:tickLblPos val="low"/>
        <c:crossAx val="432480256"/>
        <c:crosses val="autoZero"/>
        <c:auto val="1"/>
        <c:lblAlgn val="ctr"/>
        <c:lblOffset val="100"/>
        <c:noMultiLvlLbl val="0"/>
      </c:catAx>
      <c:valAx>
        <c:axId val="432480256"/>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24784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15ACB-CA9C-4932-B460-87752FAC8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49</Pages>
  <Words>5014</Words>
  <Characters>28584</Characters>
  <Application>Microsoft Office Word</Application>
  <DocSecurity>0</DocSecurity>
  <Lines>238</Lines>
  <Paragraphs>67</Paragraphs>
  <ScaleCrop>false</ScaleCrop>
  <Company>Microsoft</Company>
  <LinksUpToDate>false</LinksUpToDate>
  <CharactersWithSpaces>33531</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cp:lastModifiedBy>
  <cp:revision>15</cp:revision>
  <cp:lastPrinted>2023-04-13T08:03:00Z</cp:lastPrinted>
  <dcterms:created xsi:type="dcterms:W3CDTF">2025-11-13T05:37:00Z</dcterms:created>
  <dcterms:modified xsi:type="dcterms:W3CDTF">2025-11-14T02:09:00Z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