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0D95DA" w14:textId="77777777" w:rsidR="00D64A4D" w:rsidRDefault="00D64A4D" w:rsidP="00255987">
      <w:pPr>
        <w:pStyle w:val="13"/>
        <w:spacing w:line="320" w:lineRule="exact"/>
        <w:ind w:left="360" w:firstLineChars="0" w:firstLine="0"/>
        <w:rPr>
          <w:rFonts w:ascii="Arial" w:eastAsia="方正黑体简体" w:hAnsi="Arial"/>
          <w:sz w:val="21"/>
          <w:szCs w:val="21"/>
        </w:rPr>
        <w:sectPr w:rsidR="00D64A4D">
          <w:headerReference w:type="default" r:id="rId8"/>
          <w:footerReference w:type="even" r:id="rId9"/>
          <w:footerReference w:type="default" r:id="rId10"/>
          <w:headerReference w:type="first" r:id="rId11"/>
          <w:type w:val="continuous"/>
          <w:pgSz w:w="11907" w:h="16840"/>
          <w:pgMar w:top="1843" w:right="1304" w:bottom="1134" w:left="1304" w:header="1134" w:footer="907" w:gutter="0"/>
          <w:cols w:space="720"/>
          <w:titlePg/>
          <w:docGrid w:linePitch="326"/>
        </w:sectPr>
      </w:pPr>
    </w:p>
    <w:p w14:paraId="323AB0E6" w14:textId="5F437FDA" w:rsidR="00561DAD" w:rsidRPr="00255987" w:rsidRDefault="002D0748" w:rsidP="00255987">
      <w:pPr>
        <w:pStyle w:val="13"/>
        <w:spacing w:line="320" w:lineRule="exact"/>
        <w:ind w:left="360" w:firstLineChars="0" w:firstLine="0"/>
        <w:rPr>
          <w:rFonts w:ascii="Arial" w:eastAsia="方正黑体简体" w:hAnsi="Arial"/>
          <w:sz w:val="21"/>
          <w:szCs w:val="21"/>
        </w:rPr>
        <w:sectPr w:rsidR="00561DAD" w:rsidRPr="00255987" w:rsidSect="00D64A4D">
          <w:pgSz w:w="11907" w:h="16840"/>
          <w:pgMar w:top="1843" w:right="1304" w:bottom="1134" w:left="1304" w:header="1134" w:footer="907" w:gutter="0"/>
          <w:cols w:space="720"/>
          <w:titlePg/>
          <w:docGrid w:linePitch="326"/>
        </w:sectPr>
      </w:pPr>
      <w:r>
        <w:rPr>
          <w:noProof/>
        </w:rPr>
        <w:lastRenderedPageBreak/>
        <mc:AlternateContent>
          <mc:Choice Requires="wps">
            <w:drawing>
              <wp:anchor distT="0" distB="0" distL="114300" distR="114300" simplePos="0" relativeHeight="251654144" behindDoc="0" locked="0" layoutInCell="1" allowOverlap="1" wp14:anchorId="78C788A6" wp14:editId="6AC694B3">
                <wp:simplePos x="0" y="0"/>
                <wp:positionH relativeFrom="margin">
                  <wp:align>center</wp:align>
                </wp:positionH>
                <wp:positionV relativeFrom="margin">
                  <wp:align>bottom</wp:align>
                </wp:positionV>
                <wp:extent cx="5904230" cy="3657600"/>
                <wp:effectExtent l="0" t="0" r="0" b="0"/>
                <wp:wrapNone/>
                <wp:docPr id="1810761856"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79F3E" w14:textId="77777777" w:rsidR="00E15670" w:rsidRPr="00255987" w:rsidRDefault="00E15670" w:rsidP="003D6B06">
                            <w:pPr>
                              <w:pStyle w:val="13"/>
                              <w:numPr>
                                <w:ilvl w:val="0"/>
                                <w:numId w:val="4"/>
                              </w:numPr>
                              <w:spacing w:line="320" w:lineRule="exact"/>
                              <w:ind w:left="313" w:right="-91" w:hangingChars="149" w:hanging="313"/>
                              <w:outlineLvl w:val="0"/>
                              <w:rPr>
                                <w:rFonts w:ascii="Arial" w:eastAsia="Adobe 黑体 Std R" w:hAnsi="Arial"/>
                                <w:b/>
                                <w:bCs/>
                                <w:sz w:val="21"/>
                                <w:szCs w:val="21"/>
                              </w:rPr>
                            </w:pPr>
                            <w:r>
                              <w:rPr>
                                <w:rFonts w:ascii="Arial" w:eastAsia="Adobe 黑体 Std R" w:hAnsi="Arial" w:hint="eastAsia"/>
                                <w:b/>
                                <w:bCs/>
                                <w:sz w:val="21"/>
                                <w:szCs w:val="21"/>
                              </w:rPr>
                              <w:t>咨询评估</w:t>
                            </w:r>
                            <w:r w:rsidRPr="00255987">
                              <w:rPr>
                                <w:rFonts w:ascii="Arial" w:eastAsia="Adobe 黑体 Std R" w:hAnsi="Arial" w:hint="eastAsia"/>
                                <w:b/>
                                <w:bCs/>
                                <w:sz w:val="21"/>
                                <w:szCs w:val="21"/>
                              </w:rPr>
                              <w:t>报告编号：</w:t>
                            </w:r>
                          </w:p>
                          <w:p w14:paraId="5054C0ED" w14:textId="77777777" w:rsidR="00E15670" w:rsidRPr="0078204D" w:rsidRDefault="00E15670" w:rsidP="00255987">
                            <w:pPr>
                              <w:pStyle w:val="13"/>
                              <w:spacing w:line="320" w:lineRule="exact"/>
                              <w:ind w:left="340" w:firstLineChars="0" w:firstLine="0"/>
                              <w:rPr>
                                <w:rFonts w:ascii="Arial" w:eastAsia="方正黑体简体" w:hAnsi="Arial" w:cs="Arial"/>
                                <w:sz w:val="21"/>
                                <w:szCs w:val="21"/>
                              </w:rPr>
                            </w:pPr>
                            <w:proofErr w:type="gramStart"/>
                            <w:r w:rsidRPr="0078204D">
                              <w:rPr>
                                <w:rFonts w:ascii="Arial" w:eastAsia="方正黑体简体" w:hAnsi="Arial" w:cs="Arial" w:hint="eastAsia"/>
                                <w:sz w:val="21"/>
                                <w:szCs w:val="21"/>
                              </w:rPr>
                              <w:t>康正评</w:t>
                            </w:r>
                            <w:proofErr w:type="gramEnd"/>
                            <w:r w:rsidRPr="0078204D">
                              <w:rPr>
                                <w:rFonts w:ascii="Arial" w:eastAsia="方正黑体简体" w:hAnsi="Arial" w:cs="Arial" w:hint="eastAsia"/>
                                <w:sz w:val="21"/>
                                <w:szCs w:val="21"/>
                              </w:rPr>
                              <w:t>字</w:t>
                            </w:r>
                            <w:r w:rsidRPr="0078204D">
                              <w:rPr>
                                <w:rFonts w:ascii="Arial" w:eastAsia="Adobe 黑体 Std R" w:hAnsi="Arial" w:hint="eastAsia"/>
                                <w:bCs/>
                                <w:sz w:val="21"/>
                                <w:szCs w:val="21"/>
                              </w:rPr>
                              <w:t>2025-1-0815-F01ZLGJ6</w:t>
                            </w:r>
                            <w:r w:rsidRPr="0078204D">
                              <w:rPr>
                                <w:rFonts w:ascii="Arial" w:eastAsia="Adobe 黑体 Std R" w:hAnsi="Arial" w:hint="eastAsia"/>
                                <w:bCs/>
                                <w:sz w:val="21"/>
                                <w:szCs w:val="21"/>
                              </w:rPr>
                              <w:t>号</w:t>
                            </w:r>
                          </w:p>
                          <w:p w14:paraId="5E7A1A4C" w14:textId="77777777" w:rsidR="00E15670" w:rsidRPr="0078204D" w:rsidRDefault="00E15670">
                            <w:pPr>
                              <w:spacing w:line="320" w:lineRule="exact"/>
                              <w:ind w:firstLine="422"/>
                              <w:textAlignment w:val="bottom"/>
                              <w:rPr>
                                <w:rFonts w:ascii="Arial" w:hAnsi="Arial"/>
                              </w:rPr>
                            </w:pPr>
                          </w:p>
                          <w:p w14:paraId="0D4FBA2B" w14:textId="77777777" w:rsidR="00E15670" w:rsidRPr="0078204D" w:rsidRDefault="00E15670">
                            <w:pPr>
                              <w:pStyle w:val="13"/>
                              <w:numPr>
                                <w:ilvl w:val="0"/>
                                <w:numId w:val="4"/>
                              </w:numPr>
                              <w:spacing w:line="320" w:lineRule="exact"/>
                              <w:ind w:right="-93" w:firstLineChars="0"/>
                              <w:textAlignment w:val="bottom"/>
                              <w:outlineLvl w:val="0"/>
                              <w:rPr>
                                <w:rFonts w:ascii="Arial" w:eastAsia="Adobe 黑体 Std R" w:hAnsi="Arial"/>
                                <w:b/>
                                <w:bCs/>
                                <w:sz w:val="21"/>
                                <w:szCs w:val="21"/>
                              </w:rPr>
                            </w:pPr>
                            <w:r w:rsidRPr="0078204D">
                              <w:rPr>
                                <w:rFonts w:ascii="Arial" w:eastAsia="Adobe 黑体 Std R" w:hAnsi="Arial" w:hint="eastAsia"/>
                                <w:b/>
                                <w:bCs/>
                                <w:sz w:val="21"/>
                                <w:szCs w:val="21"/>
                              </w:rPr>
                              <w:t>咨询评估项目名称：</w:t>
                            </w:r>
                          </w:p>
                          <w:p w14:paraId="46A5ADF5" w14:textId="77777777" w:rsidR="00E15670" w:rsidRPr="0078204D" w:rsidRDefault="00E15670">
                            <w:pPr>
                              <w:pStyle w:val="13"/>
                              <w:spacing w:line="320" w:lineRule="exact"/>
                              <w:ind w:left="360" w:firstLineChars="0" w:firstLine="0"/>
                              <w:textAlignment w:val="bottom"/>
                              <w:rPr>
                                <w:rFonts w:ascii="Arial" w:eastAsia="方正黑体简体" w:hAnsi="Arial" w:cs="Arial"/>
                                <w:sz w:val="21"/>
                                <w:szCs w:val="21"/>
                              </w:rPr>
                            </w:pPr>
                            <w:bookmarkStart w:id="0" w:name="OLE_LINK9"/>
                            <w:r w:rsidRPr="0078204D">
                              <w:rPr>
                                <w:rFonts w:ascii="Arial" w:eastAsia="方正黑体简体" w:hAnsi="Arial" w:cs="Arial"/>
                                <w:sz w:val="21"/>
                                <w:szCs w:val="21"/>
                              </w:rPr>
                              <w:t>北京市</w:t>
                            </w:r>
                            <w:proofErr w:type="gramStart"/>
                            <w:r w:rsidRPr="0078204D">
                              <w:rPr>
                                <w:rFonts w:ascii="Arial" w:eastAsia="方正黑体简体" w:hAnsi="Arial" w:cs="Arial"/>
                                <w:sz w:val="21"/>
                                <w:szCs w:val="21"/>
                              </w:rPr>
                              <w:t>大兴区</w:t>
                            </w:r>
                            <w:proofErr w:type="gramEnd"/>
                            <w:r w:rsidRPr="0078204D">
                              <w:rPr>
                                <w:rFonts w:ascii="Arial" w:eastAsia="方正黑体简体" w:hAnsi="Arial" w:cs="Arial"/>
                                <w:sz w:val="21"/>
                                <w:szCs w:val="21"/>
                              </w:rPr>
                              <w:t>西红门镇大白楼村宅基地改革试点项目（村民独立住宅和村庄产业）南组团</w:t>
                            </w:r>
                            <w:r w:rsidRPr="0078204D">
                              <w:rPr>
                                <w:rFonts w:ascii="Arial" w:eastAsia="方正黑体简体" w:hAnsi="Arial" w:cs="Arial"/>
                                <w:sz w:val="21"/>
                                <w:szCs w:val="21"/>
                              </w:rPr>
                              <w:t>17#</w:t>
                            </w:r>
                            <w:r w:rsidRPr="0078204D">
                              <w:rPr>
                                <w:rFonts w:ascii="Arial" w:eastAsia="方正黑体简体" w:hAnsi="Arial" w:cs="Arial"/>
                                <w:sz w:val="21"/>
                                <w:szCs w:val="21"/>
                              </w:rPr>
                              <w:t>产业楼（现状为大金北路</w:t>
                            </w:r>
                            <w:r w:rsidRPr="0078204D">
                              <w:rPr>
                                <w:rFonts w:ascii="Arial" w:eastAsia="方正黑体简体" w:hAnsi="Arial" w:cs="Arial"/>
                                <w:sz w:val="21"/>
                                <w:szCs w:val="21"/>
                              </w:rPr>
                              <w:t>6</w:t>
                            </w:r>
                            <w:r w:rsidRPr="0078204D">
                              <w:rPr>
                                <w:rFonts w:ascii="Arial" w:eastAsia="方正黑体简体" w:hAnsi="Arial" w:cs="Arial"/>
                                <w:sz w:val="21"/>
                                <w:szCs w:val="21"/>
                              </w:rPr>
                              <w:t>号院</w:t>
                            </w:r>
                            <w:r w:rsidRPr="0078204D">
                              <w:rPr>
                                <w:rFonts w:ascii="Arial" w:eastAsia="方正黑体简体" w:hAnsi="Arial" w:cs="Arial"/>
                                <w:sz w:val="21"/>
                                <w:szCs w:val="21"/>
                              </w:rPr>
                              <w:t>1</w:t>
                            </w:r>
                            <w:r w:rsidRPr="0078204D">
                              <w:rPr>
                                <w:rFonts w:ascii="Arial" w:eastAsia="方正黑体简体" w:hAnsi="Arial" w:cs="Arial"/>
                                <w:sz w:val="21"/>
                                <w:szCs w:val="21"/>
                              </w:rPr>
                              <w:t>号楼）</w:t>
                            </w:r>
                            <w:bookmarkEnd w:id="0"/>
                            <w:r w:rsidRPr="0078204D">
                              <w:rPr>
                                <w:rFonts w:ascii="Arial" w:eastAsia="方正黑体简体" w:hAnsi="Arial" w:cs="Arial" w:hint="eastAsia"/>
                                <w:sz w:val="21"/>
                                <w:szCs w:val="21"/>
                              </w:rPr>
                              <w:t>部分房地产市场租金水平评估</w:t>
                            </w:r>
                          </w:p>
                          <w:p w14:paraId="5D0F5B88" w14:textId="77777777" w:rsidR="00E15670" w:rsidRPr="0078204D" w:rsidRDefault="00E15670">
                            <w:pPr>
                              <w:spacing w:line="320" w:lineRule="exact"/>
                              <w:ind w:firstLine="422"/>
                              <w:textAlignment w:val="bottom"/>
                              <w:rPr>
                                <w:rFonts w:ascii="Arial" w:eastAsia="方正黑体简体" w:hAnsi="Arial"/>
                              </w:rPr>
                            </w:pPr>
                          </w:p>
                          <w:p w14:paraId="31374DD8" w14:textId="77777777" w:rsidR="00E15670" w:rsidRPr="0078204D" w:rsidRDefault="00E15670">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咨询委托人：</w:t>
                            </w:r>
                          </w:p>
                          <w:p w14:paraId="31B21E5A" w14:textId="77777777" w:rsidR="00E15670" w:rsidRPr="0078204D" w:rsidRDefault="00E15670">
                            <w:pPr>
                              <w:pStyle w:val="13"/>
                              <w:spacing w:line="320" w:lineRule="exact"/>
                              <w:ind w:left="360" w:firstLineChars="0" w:firstLine="0"/>
                              <w:textAlignment w:val="bottom"/>
                              <w:rPr>
                                <w:rFonts w:ascii="Arial" w:eastAsia="方正黑体简体" w:hAnsi="Arial" w:cs="Arial"/>
                                <w:sz w:val="21"/>
                                <w:szCs w:val="21"/>
                              </w:rPr>
                            </w:pPr>
                            <w:r w:rsidRPr="0078204D">
                              <w:rPr>
                                <w:rFonts w:ascii="Arial" w:eastAsia="方正黑体简体" w:hAnsi="Arial" w:cs="Arial" w:hint="eastAsia"/>
                                <w:sz w:val="21"/>
                                <w:szCs w:val="21"/>
                              </w:rPr>
                              <w:t>北京市盛世宏</w:t>
                            </w:r>
                            <w:proofErr w:type="gramStart"/>
                            <w:r w:rsidRPr="0078204D">
                              <w:rPr>
                                <w:rFonts w:ascii="Arial" w:eastAsia="方正黑体简体" w:hAnsi="Arial" w:cs="Arial" w:hint="eastAsia"/>
                                <w:sz w:val="21"/>
                                <w:szCs w:val="21"/>
                              </w:rPr>
                              <w:t>祥</w:t>
                            </w:r>
                            <w:proofErr w:type="gramEnd"/>
                            <w:r w:rsidRPr="0078204D">
                              <w:rPr>
                                <w:rFonts w:ascii="Arial" w:eastAsia="方正黑体简体" w:hAnsi="Arial" w:cs="Arial" w:hint="eastAsia"/>
                                <w:sz w:val="21"/>
                                <w:szCs w:val="21"/>
                              </w:rPr>
                              <w:t>资产管理有限公司</w:t>
                            </w:r>
                          </w:p>
                          <w:p w14:paraId="19433618" w14:textId="77777777" w:rsidR="00E15670" w:rsidRPr="0078204D" w:rsidRDefault="00E15670">
                            <w:pPr>
                              <w:pStyle w:val="13"/>
                              <w:spacing w:line="320" w:lineRule="exact"/>
                              <w:ind w:left="360" w:firstLineChars="0" w:firstLine="0"/>
                              <w:textAlignment w:val="bottom"/>
                              <w:rPr>
                                <w:rFonts w:ascii="Arial" w:eastAsia="方正黑体简体" w:hAnsi="Arial"/>
                                <w:b/>
                                <w:sz w:val="21"/>
                                <w:szCs w:val="21"/>
                              </w:rPr>
                            </w:pPr>
                          </w:p>
                          <w:p w14:paraId="427EF090" w14:textId="77777777" w:rsidR="00E15670" w:rsidRPr="0078204D" w:rsidRDefault="00E15670">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房地产估价机构：</w:t>
                            </w:r>
                          </w:p>
                          <w:p w14:paraId="1ADFA6D9" w14:textId="77777777" w:rsidR="00E15670" w:rsidRPr="0078204D" w:rsidRDefault="00E15670">
                            <w:pPr>
                              <w:pStyle w:val="13"/>
                              <w:spacing w:line="320" w:lineRule="exact"/>
                              <w:ind w:left="360" w:firstLineChars="0" w:firstLine="0"/>
                              <w:textAlignment w:val="bottom"/>
                              <w:rPr>
                                <w:rFonts w:ascii="Arial" w:eastAsia="方正黑体简体" w:hAnsi="Arial"/>
                                <w:sz w:val="21"/>
                                <w:szCs w:val="21"/>
                              </w:rPr>
                            </w:pPr>
                            <w:proofErr w:type="gramStart"/>
                            <w:r w:rsidRPr="0078204D">
                              <w:rPr>
                                <w:rFonts w:ascii="Arial" w:eastAsia="方正黑体简体" w:hAnsi="Arial" w:hint="eastAsia"/>
                                <w:sz w:val="21"/>
                                <w:szCs w:val="21"/>
                              </w:rPr>
                              <w:t>北京康正宏</w:t>
                            </w:r>
                            <w:proofErr w:type="gramEnd"/>
                            <w:r w:rsidRPr="0078204D">
                              <w:rPr>
                                <w:rFonts w:ascii="Arial" w:eastAsia="方正黑体简体" w:hAnsi="Arial" w:hint="eastAsia"/>
                                <w:sz w:val="21"/>
                                <w:szCs w:val="21"/>
                              </w:rPr>
                              <w:t>基房地产评估有限公司</w:t>
                            </w:r>
                          </w:p>
                          <w:p w14:paraId="111080D7" w14:textId="77777777" w:rsidR="00E15670" w:rsidRPr="0078204D" w:rsidRDefault="00E15670">
                            <w:pPr>
                              <w:spacing w:line="320" w:lineRule="exact"/>
                              <w:ind w:firstLine="422"/>
                              <w:textAlignment w:val="bottom"/>
                              <w:rPr>
                                <w:rFonts w:ascii="Arial" w:eastAsia="方正黑体简体" w:hAnsi="Arial"/>
                                <w:b/>
                                <w:sz w:val="21"/>
                                <w:szCs w:val="21"/>
                              </w:rPr>
                            </w:pPr>
                          </w:p>
                          <w:p w14:paraId="412B7FD0" w14:textId="77777777" w:rsidR="00E15670" w:rsidRPr="00B059D5" w:rsidRDefault="00E15670">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B059D5">
                              <w:rPr>
                                <w:rFonts w:ascii="Arial" w:eastAsia="方正黑体简体" w:hAnsi="Arial" w:hint="eastAsia"/>
                                <w:b/>
                                <w:bCs/>
                                <w:sz w:val="21"/>
                                <w:szCs w:val="21"/>
                              </w:rPr>
                              <w:t>注册房地产估价师：</w:t>
                            </w:r>
                          </w:p>
                          <w:p w14:paraId="3CD321E2" w14:textId="77777777" w:rsidR="00E15670" w:rsidRPr="0078204D" w:rsidRDefault="00E15670">
                            <w:pPr>
                              <w:pStyle w:val="13"/>
                              <w:spacing w:line="320" w:lineRule="exact"/>
                              <w:ind w:left="360" w:firstLineChars="0" w:firstLine="0"/>
                              <w:textAlignment w:val="bottom"/>
                              <w:rPr>
                                <w:rFonts w:ascii="Arial" w:eastAsia="方正黑体简体" w:hAnsi="Arial"/>
                                <w:sz w:val="21"/>
                                <w:szCs w:val="21"/>
                              </w:rPr>
                            </w:pPr>
                            <w:r w:rsidRPr="00B059D5">
                              <w:rPr>
                                <w:rFonts w:ascii="Arial" w:eastAsia="方正黑体简体" w:hAnsi="Arial" w:hint="eastAsia"/>
                                <w:sz w:val="21"/>
                                <w:szCs w:val="21"/>
                              </w:rPr>
                              <w:t>王玉聪</w:t>
                            </w:r>
                            <w:r w:rsidRPr="00B059D5">
                              <w:rPr>
                                <w:rFonts w:ascii="Arial" w:eastAsia="方正黑体简体" w:hAnsi="Arial" w:cs="Arial"/>
                                <w:sz w:val="21"/>
                                <w:szCs w:val="21"/>
                              </w:rPr>
                              <w:t>（注册号：</w:t>
                            </w:r>
                            <w:r w:rsidRPr="00B059D5">
                              <w:rPr>
                                <w:rFonts w:ascii="Arial" w:eastAsia="方正黑体简体" w:hAnsi="Arial" w:cs="Arial" w:hint="eastAsia"/>
                                <w:sz w:val="21"/>
                                <w:szCs w:val="21"/>
                              </w:rPr>
                              <w:t>1120240046</w:t>
                            </w:r>
                            <w:r w:rsidRPr="00B059D5">
                              <w:rPr>
                                <w:rFonts w:ascii="Arial" w:eastAsia="方正黑体简体" w:hAnsi="Arial" w:cs="Arial"/>
                                <w:sz w:val="21"/>
                                <w:szCs w:val="21"/>
                              </w:rPr>
                              <w:t>）</w:t>
                            </w:r>
                            <w:r w:rsidRPr="00B059D5">
                              <w:rPr>
                                <w:rFonts w:ascii="Arial" w:eastAsia="方正黑体简体" w:hAnsi="Arial" w:cs="Arial" w:hint="eastAsia"/>
                                <w:sz w:val="21"/>
                                <w:szCs w:val="21"/>
                              </w:rPr>
                              <w:t>、许</w:t>
                            </w:r>
                            <w:r w:rsidRPr="0078204D">
                              <w:rPr>
                                <w:rFonts w:ascii="Arial" w:eastAsia="方正黑体简体" w:hAnsi="Arial" w:cs="Arial" w:hint="eastAsia"/>
                                <w:sz w:val="21"/>
                                <w:szCs w:val="21"/>
                              </w:rPr>
                              <w:t>皓源（</w:t>
                            </w:r>
                            <w:r w:rsidRPr="0078204D">
                              <w:rPr>
                                <w:rFonts w:ascii="Arial" w:eastAsia="方正黑体简体" w:hAnsi="Arial" w:cs="Arial"/>
                                <w:sz w:val="21"/>
                                <w:szCs w:val="21"/>
                              </w:rPr>
                              <w:t>注册号：</w:t>
                            </w:r>
                            <w:r w:rsidRPr="0078204D">
                              <w:rPr>
                                <w:rFonts w:ascii="Arial" w:eastAsia="方正黑体简体" w:hAnsi="Arial" w:cs="Arial" w:hint="eastAsia"/>
                                <w:sz w:val="21"/>
                                <w:szCs w:val="21"/>
                              </w:rPr>
                              <w:t>1119980019</w:t>
                            </w:r>
                            <w:r w:rsidRPr="0078204D">
                              <w:rPr>
                                <w:rFonts w:ascii="Arial" w:eastAsia="方正黑体简体" w:hAnsi="Arial" w:cs="Arial"/>
                                <w:sz w:val="21"/>
                                <w:szCs w:val="21"/>
                              </w:rPr>
                              <w:t>）</w:t>
                            </w:r>
                          </w:p>
                          <w:p w14:paraId="0AC7B458" w14:textId="77777777" w:rsidR="00E15670" w:rsidRPr="0078204D" w:rsidRDefault="00E15670">
                            <w:pPr>
                              <w:spacing w:line="320" w:lineRule="exact"/>
                              <w:ind w:firstLine="422"/>
                              <w:textAlignment w:val="bottom"/>
                              <w:rPr>
                                <w:rFonts w:ascii="Arial" w:eastAsia="方正黑体简体" w:hAnsi="Arial"/>
                                <w:b/>
                                <w:sz w:val="21"/>
                                <w:szCs w:val="21"/>
                              </w:rPr>
                            </w:pPr>
                          </w:p>
                          <w:p w14:paraId="2A5E5442" w14:textId="77777777" w:rsidR="00E15670" w:rsidRPr="0078204D" w:rsidRDefault="00E15670">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咨询评估报告出具日期：</w:t>
                            </w:r>
                          </w:p>
                          <w:p w14:paraId="7FD33BF8" w14:textId="43188D3A" w:rsidR="00E15670" w:rsidRPr="003C55C3" w:rsidRDefault="00E15670">
                            <w:pPr>
                              <w:pStyle w:val="13"/>
                              <w:spacing w:line="320" w:lineRule="exact"/>
                              <w:ind w:left="360" w:firstLineChars="0" w:firstLine="0"/>
                              <w:textAlignment w:val="bottom"/>
                            </w:pPr>
                            <w:r w:rsidRPr="00187A08">
                              <w:rPr>
                                <w:rFonts w:ascii="Arial" w:eastAsia="方正黑体简体" w:hAnsi="Arial" w:hint="eastAsia"/>
                                <w:sz w:val="21"/>
                                <w:szCs w:val="21"/>
                              </w:rPr>
                              <w:t>2025</w:t>
                            </w:r>
                            <w:r w:rsidRPr="00187A08">
                              <w:rPr>
                                <w:rFonts w:ascii="Arial" w:eastAsia="方正黑体简体" w:hAnsi="Arial" w:hint="eastAsia"/>
                                <w:sz w:val="21"/>
                                <w:szCs w:val="21"/>
                              </w:rPr>
                              <w:t>年</w:t>
                            </w:r>
                            <w:r w:rsidRPr="00187A08">
                              <w:rPr>
                                <w:rFonts w:ascii="Arial" w:eastAsia="方正黑体简体" w:hAnsi="Arial" w:hint="eastAsia"/>
                                <w:sz w:val="21"/>
                                <w:szCs w:val="21"/>
                              </w:rPr>
                              <w:t>11</w:t>
                            </w:r>
                            <w:r w:rsidRPr="00187A08">
                              <w:rPr>
                                <w:rFonts w:ascii="Arial" w:eastAsia="方正黑体简体" w:hAnsi="Arial" w:hint="eastAsia"/>
                                <w:sz w:val="21"/>
                                <w:szCs w:val="21"/>
                              </w:rPr>
                              <w:t>月</w:t>
                            </w:r>
                            <w:r w:rsidRPr="00187A08">
                              <w:rPr>
                                <w:rFonts w:ascii="Arial" w:eastAsia="方正黑体简体" w:hAnsi="Arial" w:hint="eastAsia"/>
                                <w:sz w:val="21"/>
                                <w:szCs w:val="21"/>
                              </w:rPr>
                              <w:t>14</w:t>
                            </w:r>
                            <w:r w:rsidRPr="00187A08">
                              <w:rPr>
                                <w:rFonts w:ascii="Arial" w:eastAsia="方正黑体简体" w:hAnsi="Arial" w:hint="eastAsia"/>
                                <w:sz w:val="21"/>
                                <w:szCs w:val="21"/>
                              </w:rPr>
                              <w:t>日</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78C788A6" id="_x0000_t202" coordsize="21600,21600" o:spt="202" path="m,l,21600r21600,l21600,xe">
                <v:stroke joinstyle="miter"/>
                <v:path gradientshapeok="t" o:connecttype="rect"/>
              </v:shapetype>
              <v:shape id="文本框 1" o:spid="_x0000_s1026" type="#_x0000_t202" style="position:absolute;left:0;text-align:left;margin-left:0;margin-top:0;width:464.9pt;height:4in;z-index:25165414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" filled="f" stroked="f">
                <v:textbox style="mso-fit-shape-to-text:t" inset="0,0,0,0">
                  <w:txbxContent>
                    <w:p w14:paraId="06679F3E" w14:textId="77777777" w:rsidR="00E15670" w:rsidRPr="00255987" w:rsidRDefault="00E15670" w:rsidP="003D6B06">
                      <w:pPr>
                        <w:pStyle w:val="13"/>
                        <w:numPr>
                          <w:ilvl w:val="0"/>
                          <w:numId w:val="4"/>
                        </w:numPr>
                        <w:spacing w:line="320" w:lineRule="exact"/>
                        <w:ind w:left="313" w:right="-91" w:hangingChars="149" w:hanging="313"/>
                        <w:outlineLvl w:val="0"/>
                        <w:rPr>
                          <w:rFonts w:ascii="Arial" w:eastAsia="Adobe 黑体 Std R" w:hAnsi="Arial"/>
                          <w:b/>
                          <w:bCs/>
                          <w:sz w:val="21"/>
                          <w:szCs w:val="21"/>
                        </w:rPr>
                      </w:pPr>
                      <w:r>
                        <w:rPr>
                          <w:rFonts w:ascii="Arial" w:eastAsia="Adobe 黑体 Std R" w:hAnsi="Arial" w:hint="eastAsia"/>
                          <w:b/>
                          <w:bCs/>
                          <w:sz w:val="21"/>
                          <w:szCs w:val="21"/>
                        </w:rPr>
                        <w:t>咨询评估</w:t>
                      </w:r>
                      <w:r w:rsidRPr="00255987">
                        <w:rPr>
                          <w:rFonts w:ascii="Arial" w:eastAsia="Adobe 黑体 Std R" w:hAnsi="Arial" w:hint="eastAsia"/>
                          <w:b/>
                          <w:bCs/>
                          <w:sz w:val="21"/>
                          <w:szCs w:val="21"/>
                        </w:rPr>
                        <w:t>报告编号：</w:t>
                      </w:r>
                    </w:p>
                    <w:p w14:paraId="5054C0ED" w14:textId="77777777" w:rsidR="00E15670" w:rsidRPr="0078204D" w:rsidRDefault="00E15670" w:rsidP="00255987">
                      <w:pPr>
                        <w:pStyle w:val="13"/>
                        <w:spacing w:line="320" w:lineRule="exact"/>
                        <w:ind w:left="340" w:firstLineChars="0" w:firstLine="0"/>
                        <w:rPr>
                          <w:rFonts w:ascii="Arial" w:eastAsia="方正黑体简体" w:hAnsi="Arial" w:cs="Arial"/>
                          <w:sz w:val="21"/>
                          <w:szCs w:val="21"/>
                        </w:rPr>
                      </w:pPr>
                      <w:proofErr w:type="gramStart"/>
                      <w:r w:rsidRPr="0078204D">
                        <w:rPr>
                          <w:rFonts w:ascii="Arial" w:eastAsia="方正黑体简体" w:hAnsi="Arial" w:cs="Arial" w:hint="eastAsia"/>
                          <w:sz w:val="21"/>
                          <w:szCs w:val="21"/>
                        </w:rPr>
                        <w:t>康正评</w:t>
                      </w:r>
                      <w:proofErr w:type="gramEnd"/>
                      <w:r w:rsidRPr="0078204D">
                        <w:rPr>
                          <w:rFonts w:ascii="Arial" w:eastAsia="方正黑体简体" w:hAnsi="Arial" w:cs="Arial" w:hint="eastAsia"/>
                          <w:sz w:val="21"/>
                          <w:szCs w:val="21"/>
                        </w:rPr>
                        <w:t>字</w:t>
                      </w:r>
                      <w:r w:rsidRPr="0078204D">
                        <w:rPr>
                          <w:rFonts w:ascii="Arial" w:eastAsia="Adobe 黑体 Std R" w:hAnsi="Arial" w:hint="eastAsia"/>
                          <w:bCs/>
                          <w:sz w:val="21"/>
                          <w:szCs w:val="21"/>
                        </w:rPr>
                        <w:t>2025-1-0815-F01ZLGJ6</w:t>
                      </w:r>
                      <w:r w:rsidRPr="0078204D">
                        <w:rPr>
                          <w:rFonts w:ascii="Arial" w:eastAsia="Adobe 黑体 Std R" w:hAnsi="Arial" w:hint="eastAsia"/>
                          <w:bCs/>
                          <w:sz w:val="21"/>
                          <w:szCs w:val="21"/>
                        </w:rPr>
                        <w:t>号</w:t>
                      </w:r>
                    </w:p>
                    <w:p w14:paraId="5E7A1A4C" w14:textId="77777777" w:rsidR="00E15670" w:rsidRPr="0078204D" w:rsidRDefault="00E15670">
                      <w:pPr>
                        <w:spacing w:line="320" w:lineRule="exact"/>
                        <w:ind w:firstLine="422"/>
                        <w:textAlignment w:val="bottom"/>
                        <w:rPr>
                          <w:rFonts w:ascii="Arial" w:hAnsi="Arial"/>
                        </w:rPr>
                      </w:pPr>
                    </w:p>
                    <w:p w14:paraId="0D4FBA2B" w14:textId="77777777" w:rsidR="00E15670" w:rsidRPr="0078204D" w:rsidRDefault="00E15670">
                      <w:pPr>
                        <w:pStyle w:val="13"/>
                        <w:numPr>
                          <w:ilvl w:val="0"/>
                          <w:numId w:val="4"/>
                        </w:numPr>
                        <w:spacing w:line="320" w:lineRule="exact"/>
                        <w:ind w:right="-93" w:firstLineChars="0"/>
                        <w:textAlignment w:val="bottom"/>
                        <w:outlineLvl w:val="0"/>
                        <w:rPr>
                          <w:rFonts w:ascii="Arial" w:eastAsia="Adobe 黑体 Std R" w:hAnsi="Arial"/>
                          <w:b/>
                          <w:bCs/>
                          <w:sz w:val="21"/>
                          <w:szCs w:val="21"/>
                        </w:rPr>
                      </w:pPr>
                      <w:r w:rsidRPr="0078204D">
                        <w:rPr>
                          <w:rFonts w:ascii="Arial" w:eastAsia="Adobe 黑体 Std R" w:hAnsi="Arial" w:hint="eastAsia"/>
                          <w:b/>
                          <w:bCs/>
                          <w:sz w:val="21"/>
                          <w:szCs w:val="21"/>
                        </w:rPr>
                        <w:t>咨询评估项目名称：</w:t>
                      </w:r>
                    </w:p>
                    <w:p w14:paraId="46A5ADF5" w14:textId="77777777" w:rsidR="00E15670" w:rsidRPr="0078204D" w:rsidRDefault="00E15670">
                      <w:pPr>
                        <w:pStyle w:val="13"/>
                        <w:spacing w:line="320" w:lineRule="exact"/>
                        <w:ind w:left="360" w:firstLineChars="0" w:firstLine="0"/>
                        <w:textAlignment w:val="bottom"/>
                        <w:rPr>
                          <w:rFonts w:ascii="Arial" w:eastAsia="方正黑体简体" w:hAnsi="Arial" w:cs="Arial"/>
                          <w:sz w:val="21"/>
                          <w:szCs w:val="21"/>
                        </w:rPr>
                      </w:pPr>
                      <w:bookmarkStart w:id="1" w:name="OLE_LINK9"/>
                      <w:r w:rsidRPr="0078204D">
                        <w:rPr>
                          <w:rFonts w:ascii="Arial" w:eastAsia="方正黑体简体" w:hAnsi="Arial" w:cs="Arial"/>
                          <w:sz w:val="21"/>
                          <w:szCs w:val="21"/>
                        </w:rPr>
                        <w:t>北京市</w:t>
                      </w:r>
                      <w:proofErr w:type="gramStart"/>
                      <w:r w:rsidRPr="0078204D">
                        <w:rPr>
                          <w:rFonts w:ascii="Arial" w:eastAsia="方正黑体简体" w:hAnsi="Arial" w:cs="Arial"/>
                          <w:sz w:val="21"/>
                          <w:szCs w:val="21"/>
                        </w:rPr>
                        <w:t>大兴区</w:t>
                      </w:r>
                      <w:proofErr w:type="gramEnd"/>
                      <w:r w:rsidRPr="0078204D">
                        <w:rPr>
                          <w:rFonts w:ascii="Arial" w:eastAsia="方正黑体简体" w:hAnsi="Arial" w:cs="Arial"/>
                          <w:sz w:val="21"/>
                          <w:szCs w:val="21"/>
                        </w:rPr>
                        <w:t>西红门镇大白楼村宅基地改革试点项目（村民独立住宅和村庄产业）南组团</w:t>
                      </w:r>
                      <w:r w:rsidRPr="0078204D">
                        <w:rPr>
                          <w:rFonts w:ascii="Arial" w:eastAsia="方正黑体简体" w:hAnsi="Arial" w:cs="Arial"/>
                          <w:sz w:val="21"/>
                          <w:szCs w:val="21"/>
                        </w:rPr>
                        <w:t>17#</w:t>
                      </w:r>
                      <w:r w:rsidRPr="0078204D">
                        <w:rPr>
                          <w:rFonts w:ascii="Arial" w:eastAsia="方正黑体简体" w:hAnsi="Arial" w:cs="Arial"/>
                          <w:sz w:val="21"/>
                          <w:szCs w:val="21"/>
                        </w:rPr>
                        <w:t>产业楼（现状为大金北路</w:t>
                      </w:r>
                      <w:r w:rsidRPr="0078204D">
                        <w:rPr>
                          <w:rFonts w:ascii="Arial" w:eastAsia="方正黑体简体" w:hAnsi="Arial" w:cs="Arial"/>
                          <w:sz w:val="21"/>
                          <w:szCs w:val="21"/>
                        </w:rPr>
                        <w:t>6</w:t>
                      </w:r>
                      <w:r w:rsidRPr="0078204D">
                        <w:rPr>
                          <w:rFonts w:ascii="Arial" w:eastAsia="方正黑体简体" w:hAnsi="Arial" w:cs="Arial"/>
                          <w:sz w:val="21"/>
                          <w:szCs w:val="21"/>
                        </w:rPr>
                        <w:t>号院</w:t>
                      </w:r>
                      <w:r w:rsidRPr="0078204D">
                        <w:rPr>
                          <w:rFonts w:ascii="Arial" w:eastAsia="方正黑体简体" w:hAnsi="Arial" w:cs="Arial"/>
                          <w:sz w:val="21"/>
                          <w:szCs w:val="21"/>
                        </w:rPr>
                        <w:t>1</w:t>
                      </w:r>
                      <w:r w:rsidRPr="0078204D">
                        <w:rPr>
                          <w:rFonts w:ascii="Arial" w:eastAsia="方正黑体简体" w:hAnsi="Arial" w:cs="Arial"/>
                          <w:sz w:val="21"/>
                          <w:szCs w:val="21"/>
                        </w:rPr>
                        <w:t>号楼）</w:t>
                      </w:r>
                      <w:bookmarkEnd w:id="1"/>
                      <w:r w:rsidRPr="0078204D">
                        <w:rPr>
                          <w:rFonts w:ascii="Arial" w:eastAsia="方正黑体简体" w:hAnsi="Arial" w:cs="Arial" w:hint="eastAsia"/>
                          <w:sz w:val="21"/>
                          <w:szCs w:val="21"/>
                        </w:rPr>
                        <w:t>部分房地产市场租金水平评估</w:t>
                      </w:r>
                    </w:p>
                    <w:p w14:paraId="5D0F5B88" w14:textId="77777777" w:rsidR="00E15670" w:rsidRPr="0078204D" w:rsidRDefault="00E15670">
                      <w:pPr>
                        <w:spacing w:line="320" w:lineRule="exact"/>
                        <w:ind w:firstLine="422"/>
                        <w:textAlignment w:val="bottom"/>
                        <w:rPr>
                          <w:rFonts w:ascii="Arial" w:eastAsia="方正黑体简体" w:hAnsi="Arial"/>
                        </w:rPr>
                      </w:pPr>
                    </w:p>
                    <w:p w14:paraId="31374DD8" w14:textId="77777777" w:rsidR="00E15670" w:rsidRPr="0078204D" w:rsidRDefault="00E15670">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咨询委托人：</w:t>
                      </w:r>
                    </w:p>
                    <w:p w14:paraId="31B21E5A" w14:textId="77777777" w:rsidR="00E15670" w:rsidRPr="0078204D" w:rsidRDefault="00E15670">
                      <w:pPr>
                        <w:pStyle w:val="13"/>
                        <w:spacing w:line="320" w:lineRule="exact"/>
                        <w:ind w:left="360" w:firstLineChars="0" w:firstLine="0"/>
                        <w:textAlignment w:val="bottom"/>
                        <w:rPr>
                          <w:rFonts w:ascii="Arial" w:eastAsia="方正黑体简体" w:hAnsi="Arial" w:cs="Arial"/>
                          <w:sz w:val="21"/>
                          <w:szCs w:val="21"/>
                        </w:rPr>
                      </w:pPr>
                      <w:r w:rsidRPr="0078204D">
                        <w:rPr>
                          <w:rFonts w:ascii="Arial" w:eastAsia="方正黑体简体" w:hAnsi="Arial" w:cs="Arial" w:hint="eastAsia"/>
                          <w:sz w:val="21"/>
                          <w:szCs w:val="21"/>
                        </w:rPr>
                        <w:t>北京市盛世宏</w:t>
                      </w:r>
                      <w:proofErr w:type="gramStart"/>
                      <w:r w:rsidRPr="0078204D">
                        <w:rPr>
                          <w:rFonts w:ascii="Arial" w:eastAsia="方正黑体简体" w:hAnsi="Arial" w:cs="Arial" w:hint="eastAsia"/>
                          <w:sz w:val="21"/>
                          <w:szCs w:val="21"/>
                        </w:rPr>
                        <w:t>祥</w:t>
                      </w:r>
                      <w:proofErr w:type="gramEnd"/>
                      <w:r w:rsidRPr="0078204D">
                        <w:rPr>
                          <w:rFonts w:ascii="Arial" w:eastAsia="方正黑体简体" w:hAnsi="Arial" w:cs="Arial" w:hint="eastAsia"/>
                          <w:sz w:val="21"/>
                          <w:szCs w:val="21"/>
                        </w:rPr>
                        <w:t>资产管理有限公司</w:t>
                      </w:r>
                    </w:p>
                    <w:p w14:paraId="19433618" w14:textId="77777777" w:rsidR="00E15670" w:rsidRPr="0078204D" w:rsidRDefault="00E15670">
                      <w:pPr>
                        <w:pStyle w:val="13"/>
                        <w:spacing w:line="320" w:lineRule="exact"/>
                        <w:ind w:left="360" w:firstLineChars="0" w:firstLine="0"/>
                        <w:textAlignment w:val="bottom"/>
                        <w:rPr>
                          <w:rFonts w:ascii="Arial" w:eastAsia="方正黑体简体" w:hAnsi="Arial"/>
                          <w:b/>
                          <w:sz w:val="21"/>
                          <w:szCs w:val="21"/>
                        </w:rPr>
                      </w:pPr>
                    </w:p>
                    <w:p w14:paraId="427EF090" w14:textId="77777777" w:rsidR="00E15670" w:rsidRPr="0078204D" w:rsidRDefault="00E15670">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房地产估价机构：</w:t>
                      </w:r>
                    </w:p>
                    <w:p w14:paraId="1ADFA6D9" w14:textId="77777777" w:rsidR="00E15670" w:rsidRPr="0078204D" w:rsidRDefault="00E15670">
                      <w:pPr>
                        <w:pStyle w:val="13"/>
                        <w:spacing w:line="320" w:lineRule="exact"/>
                        <w:ind w:left="360" w:firstLineChars="0" w:firstLine="0"/>
                        <w:textAlignment w:val="bottom"/>
                        <w:rPr>
                          <w:rFonts w:ascii="Arial" w:eastAsia="方正黑体简体" w:hAnsi="Arial"/>
                          <w:sz w:val="21"/>
                          <w:szCs w:val="21"/>
                        </w:rPr>
                      </w:pPr>
                      <w:proofErr w:type="gramStart"/>
                      <w:r w:rsidRPr="0078204D">
                        <w:rPr>
                          <w:rFonts w:ascii="Arial" w:eastAsia="方正黑体简体" w:hAnsi="Arial" w:hint="eastAsia"/>
                          <w:sz w:val="21"/>
                          <w:szCs w:val="21"/>
                        </w:rPr>
                        <w:t>北京康正宏</w:t>
                      </w:r>
                      <w:proofErr w:type="gramEnd"/>
                      <w:r w:rsidRPr="0078204D">
                        <w:rPr>
                          <w:rFonts w:ascii="Arial" w:eastAsia="方正黑体简体" w:hAnsi="Arial" w:hint="eastAsia"/>
                          <w:sz w:val="21"/>
                          <w:szCs w:val="21"/>
                        </w:rPr>
                        <w:t>基房地产评估有限公司</w:t>
                      </w:r>
                    </w:p>
                    <w:p w14:paraId="111080D7" w14:textId="77777777" w:rsidR="00E15670" w:rsidRPr="0078204D" w:rsidRDefault="00E15670">
                      <w:pPr>
                        <w:spacing w:line="320" w:lineRule="exact"/>
                        <w:ind w:firstLine="422"/>
                        <w:textAlignment w:val="bottom"/>
                        <w:rPr>
                          <w:rFonts w:ascii="Arial" w:eastAsia="方正黑体简体" w:hAnsi="Arial"/>
                          <w:b/>
                          <w:sz w:val="21"/>
                          <w:szCs w:val="21"/>
                        </w:rPr>
                      </w:pPr>
                    </w:p>
                    <w:p w14:paraId="412B7FD0" w14:textId="77777777" w:rsidR="00E15670" w:rsidRPr="00B059D5" w:rsidRDefault="00E15670">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B059D5">
                        <w:rPr>
                          <w:rFonts w:ascii="Arial" w:eastAsia="方正黑体简体" w:hAnsi="Arial" w:hint="eastAsia"/>
                          <w:b/>
                          <w:bCs/>
                          <w:sz w:val="21"/>
                          <w:szCs w:val="21"/>
                        </w:rPr>
                        <w:t>注册房地产估价师：</w:t>
                      </w:r>
                    </w:p>
                    <w:p w14:paraId="3CD321E2" w14:textId="77777777" w:rsidR="00E15670" w:rsidRPr="0078204D" w:rsidRDefault="00E15670">
                      <w:pPr>
                        <w:pStyle w:val="13"/>
                        <w:spacing w:line="320" w:lineRule="exact"/>
                        <w:ind w:left="360" w:firstLineChars="0" w:firstLine="0"/>
                        <w:textAlignment w:val="bottom"/>
                        <w:rPr>
                          <w:rFonts w:ascii="Arial" w:eastAsia="方正黑体简体" w:hAnsi="Arial"/>
                          <w:sz w:val="21"/>
                          <w:szCs w:val="21"/>
                        </w:rPr>
                      </w:pPr>
                      <w:r w:rsidRPr="00B059D5">
                        <w:rPr>
                          <w:rFonts w:ascii="Arial" w:eastAsia="方正黑体简体" w:hAnsi="Arial" w:hint="eastAsia"/>
                          <w:sz w:val="21"/>
                          <w:szCs w:val="21"/>
                        </w:rPr>
                        <w:t>王玉聪</w:t>
                      </w:r>
                      <w:r w:rsidRPr="00B059D5">
                        <w:rPr>
                          <w:rFonts w:ascii="Arial" w:eastAsia="方正黑体简体" w:hAnsi="Arial" w:cs="Arial"/>
                          <w:sz w:val="21"/>
                          <w:szCs w:val="21"/>
                        </w:rPr>
                        <w:t>（注册号：</w:t>
                      </w:r>
                      <w:r w:rsidRPr="00B059D5">
                        <w:rPr>
                          <w:rFonts w:ascii="Arial" w:eastAsia="方正黑体简体" w:hAnsi="Arial" w:cs="Arial" w:hint="eastAsia"/>
                          <w:sz w:val="21"/>
                          <w:szCs w:val="21"/>
                        </w:rPr>
                        <w:t>1120240046</w:t>
                      </w:r>
                      <w:r w:rsidRPr="00B059D5">
                        <w:rPr>
                          <w:rFonts w:ascii="Arial" w:eastAsia="方正黑体简体" w:hAnsi="Arial" w:cs="Arial"/>
                          <w:sz w:val="21"/>
                          <w:szCs w:val="21"/>
                        </w:rPr>
                        <w:t>）</w:t>
                      </w:r>
                      <w:r w:rsidRPr="00B059D5">
                        <w:rPr>
                          <w:rFonts w:ascii="Arial" w:eastAsia="方正黑体简体" w:hAnsi="Arial" w:cs="Arial" w:hint="eastAsia"/>
                          <w:sz w:val="21"/>
                          <w:szCs w:val="21"/>
                        </w:rPr>
                        <w:t>、许</w:t>
                      </w:r>
                      <w:r w:rsidRPr="0078204D">
                        <w:rPr>
                          <w:rFonts w:ascii="Arial" w:eastAsia="方正黑体简体" w:hAnsi="Arial" w:cs="Arial" w:hint="eastAsia"/>
                          <w:sz w:val="21"/>
                          <w:szCs w:val="21"/>
                        </w:rPr>
                        <w:t>皓源（</w:t>
                      </w:r>
                      <w:r w:rsidRPr="0078204D">
                        <w:rPr>
                          <w:rFonts w:ascii="Arial" w:eastAsia="方正黑体简体" w:hAnsi="Arial" w:cs="Arial"/>
                          <w:sz w:val="21"/>
                          <w:szCs w:val="21"/>
                        </w:rPr>
                        <w:t>注册号：</w:t>
                      </w:r>
                      <w:r w:rsidRPr="0078204D">
                        <w:rPr>
                          <w:rFonts w:ascii="Arial" w:eastAsia="方正黑体简体" w:hAnsi="Arial" w:cs="Arial" w:hint="eastAsia"/>
                          <w:sz w:val="21"/>
                          <w:szCs w:val="21"/>
                        </w:rPr>
                        <w:t>1119980019</w:t>
                      </w:r>
                      <w:r w:rsidRPr="0078204D">
                        <w:rPr>
                          <w:rFonts w:ascii="Arial" w:eastAsia="方正黑体简体" w:hAnsi="Arial" w:cs="Arial"/>
                          <w:sz w:val="21"/>
                          <w:szCs w:val="21"/>
                        </w:rPr>
                        <w:t>）</w:t>
                      </w:r>
                    </w:p>
                    <w:p w14:paraId="0AC7B458" w14:textId="77777777" w:rsidR="00E15670" w:rsidRPr="0078204D" w:rsidRDefault="00E15670">
                      <w:pPr>
                        <w:spacing w:line="320" w:lineRule="exact"/>
                        <w:ind w:firstLine="422"/>
                        <w:textAlignment w:val="bottom"/>
                        <w:rPr>
                          <w:rFonts w:ascii="Arial" w:eastAsia="方正黑体简体" w:hAnsi="Arial"/>
                          <w:b/>
                          <w:sz w:val="21"/>
                          <w:szCs w:val="21"/>
                        </w:rPr>
                      </w:pPr>
                    </w:p>
                    <w:p w14:paraId="2A5E5442" w14:textId="77777777" w:rsidR="00E15670" w:rsidRPr="0078204D" w:rsidRDefault="00E15670">
                      <w:pPr>
                        <w:pStyle w:val="13"/>
                        <w:numPr>
                          <w:ilvl w:val="0"/>
                          <w:numId w:val="4"/>
                        </w:numPr>
                        <w:spacing w:line="320" w:lineRule="exact"/>
                        <w:ind w:right="-93" w:firstLineChars="0"/>
                        <w:textAlignment w:val="bottom"/>
                        <w:outlineLvl w:val="0"/>
                        <w:rPr>
                          <w:rFonts w:ascii="Arial" w:eastAsia="方正黑体简体" w:hAnsi="Arial"/>
                          <w:b/>
                          <w:bCs/>
                          <w:sz w:val="21"/>
                          <w:szCs w:val="21"/>
                        </w:rPr>
                      </w:pPr>
                      <w:r w:rsidRPr="0078204D">
                        <w:rPr>
                          <w:rFonts w:ascii="Arial" w:eastAsia="方正黑体简体" w:hAnsi="Arial" w:hint="eastAsia"/>
                          <w:b/>
                          <w:bCs/>
                          <w:sz w:val="21"/>
                          <w:szCs w:val="21"/>
                        </w:rPr>
                        <w:t>咨询评估报告出具日期：</w:t>
                      </w:r>
                    </w:p>
                    <w:p w14:paraId="7FD33BF8" w14:textId="43188D3A" w:rsidR="00E15670" w:rsidRPr="003C55C3" w:rsidRDefault="00E15670">
                      <w:pPr>
                        <w:pStyle w:val="13"/>
                        <w:spacing w:line="320" w:lineRule="exact"/>
                        <w:ind w:left="360" w:firstLineChars="0" w:firstLine="0"/>
                        <w:textAlignment w:val="bottom"/>
                      </w:pPr>
                      <w:r w:rsidRPr="00187A08">
                        <w:rPr>
                          <w:rFonts w:ascii="Arial" w:eastAsia="方正黑体简体" w:hAnsi="Arial" w:hint="eastAsia"/>
                          <w:sz w:val="21"/>
                          <w:szCs w:val="21"/>
                        </w:rPr>
                        <w:t>2025</w:t>
                      </w:r>
                      <w:r w:rsidRPr="00187A08">
                        <w:rPr>
                          <w:rFonts w:ascii="Arial" w:eastAsia="方正黑体简体" w:hAnsi="Arial" w:hint="eastAsia"/>
                          <w:sz w:val="21"/>
                          <w:szCs w:val="21"/>
                        </w:rPr>
                        <w:t>年</w:t>
                      </w:r>
                      <w:r w:rsidRPr="00187A08">
                        <w:rPr>
                          <w:rFonts w:ascii="Arial" w:eastAsia="方正黑体简体" w:hAnsi="Arial" w:hint="eastAsia"/>
                          <w:sz w:val="21"/>
                          <w:szCs w:val="21"/>
                        </w:rPr>
                        <w:t>11</w:t>
                      </w:r>
                      <w:r w:rsidRPr="00187A08">
                        <w:rPr>
                          <w:rFonts w:ascii="Arial" w:eastAsia="方正黑体简体" w:hAnsi="Arial" w:hint="eastAsia"/>
                          <w:sz w:val="21"/>
                          <w:szCs w:val="21"/>
                        </w:rPr>
                        <w:t>月</w:t>
                      </w:r>
                      <w:r w:rsidRPr="00187A08">
                        <w:rPr>
                          <w:rFonts w:ascii="Arial" w:eastAsia="方正黑体简体" w:hAnsi="Arial" w:hint="eastAsia"/>
                          <w:sz w:val="21"/>
                          <w:szCs w:val="21"/>
                        </w:rPr>
                        <w:t>14</w:t>
                      </w:r>
                      <w:r w:rsidRPr="00187A08">
                        <w:rPr>
                          <w:rFonts w:ascii="Arial" w:eastAsia="方正黑体简体" w:hAnsi="Arial" w:hint="eastAsia"/>
                          <w:sz w:val="21"/>
                          <w:szCs w:val="21"/>
                        </w:rPr>
                        <w:t>日</w:t>
                      </w:r>
                    </w:p>
                  </w:txbxContent>
                </v:textbox>
                <w10:wrap anchorx="margin" anchory="margin"/>
              </v:shape>
            </w:pict>
          </mc:Fallback>
        </mc:AlternateContent>
      </w:r>
      <w:r>
        <w:rPr>
          <w:noProof/>
        </w:rPr>
        <mc:AlternateContent>
          <mc:Choice Requires="wps">
            <w:drawing>
              <wp:anchor distT="0" distB="0" distL="114300" distR="114300" simplePos="0" relativeHeight="251653120" behindDoc="0" locked="0" layoutInCell="0" allowOverlap="0" wp14:anchorId="19D23CE5" wp14:editId="74868279">
                <wp:simplePos x="0" y="0"/>
                <wp:positionH relativeFrom="margin">
                  <wp:align>center</wp:align>
                </wp:positionH>
                <wp:positionV relativeFrom="margin">
                  <wp:posOffset>2160270</wp:posOffset>
                </wp:positionV>
                <wp:extent cx="2503805" cy="514350"/>
                <wp:effectExtent l="0" t="0" r="0" b="0"/>
                <wp:wrapNone/>
                <wp:docPr id="42363609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54380" w14:textId="77777777" w:rsidR="00E15670" w:rsidRDefault="00E15670">
                            <w:pPr>
                              <w:rPr>
                                <w:b/>
                                <w:sz w:val="52"/>
                                <w:szCs w:val="52"/>
                              </w:rPr>
                            </w:pPr>
                            <w:r>
                              <w:rPr>
                                <w:rFonts w:hint="eastAsia"/>
                                <w:b/>
                                <w:sz w:val="52"/>
                                <w:szCs w:val="52"/>
                              </w:rPr>
                              <w:t>房地产咨询报告</w: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D23CE5" id="文本框 2" o:spid="_x0000_s1027" type="#_x0000_t202" style="position:absolute;left:0;text-align:left;margin-left:0;margin-top:170.1pt;width:197.15pt;height:40.5pt;z-index:251653120;visibility:visible;mso-wrap-style:non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" o:allowincell="f" o:allowoverlap="f" filled="f" stroked="f">
                <v:textbox>
                  <w:txbxContent>
                    <w:p w14:paraId="40C54380" w14:textId="77777777" w:rsidR="00E15670" w:rsidRDefault="00E15670">
                      <w:pPr>
                        <w:rPr>
                          <w:b/>
                          <w:sz w:val="52"/>
                          <w:szCs w:val="52"/>
                        </w:rPr>
                      </w:pPr>
                      <w:r>
                        <w:rPr>
                          <w:rFonts w:hint="eastAsia"/>
                          <w:b/>
                          <w:sz w:val="52"/>
                          <w:szCs w:val="52"/>
                        </w:rPr>
                        <w:t>房地产咨询报告</w:t>
                      </w:r>
                    </w:p>
                  </w:txbxContent>
                </v:textbox>
                <w10:wrap anchorx="margin" anchory="margin"/>
              </v:shape>
            </w:pict>
          </mc:Fallback>
        </mc:AlternateContent>
      </w:r>
    </w:p>
    <w:p w14:paraId="10A14631" w14:textId="77777777" w:rsidR="00561DAD" w:rsidRDefault="00561DAD">
      <w:pPr>
        <w:pStyle w:val="1"/>
        <w:spacing w:line="480" w:lineRule="auto"/>
        <w:jc w:val="center"/>
        <w:rPr>
          <w:rFonts w:eastAsia="方正黑体简体"/>
          <w:b w:val="0"/>
          <w:color w:val="000000"/>
          <w:kern w:val="2"/>
          <w:sz w:val="32"/>
          <w:szCs w:val="32"/>
        </w:rPr>
      </w:pPr>
      <w:bookmarkStart w:id="2" w:name="_Toc477252437"/>
      <w:bookmarkStart w:id="3" w:name="_Toc379795040"/>
      <w:bookmarkStart w:id="4" w:name="_Toc132271053"/>
      <w:proofErr w:type="gramStart"/>
      <w:r>
        <w:rPr>
          <w:rFonts w:eastAsia="方正黑体简体"/>
          <w:b w:val="0"/>
          <w:color w:val="000000"/>
          <w:kern w:val="2"/>
          <w:sz w:val="32"/>
          <w:szCs w:val="32"/>
        </w:rPr>
        <w:lastRenderedPageBreak/>
        <w:t>致</w:t>
      </w:r>
      <w:r w:rsidR="0068285A">
        <w:rPr>
          <w:rFonts w:eastAsia="方正黑体简体" w:hint="eastAsia"/>
          <w:b w:val="0"/>
          <w:color w:val="000000"/>
          <w:kern w:val="2"/>
          <w:sz w:val="32"/>
          <w:szCs w:val="32"/>
        </w:rPr>
        <w:t>咨询</w:t>
      </w:r>
      <w:proofErr w:type="gramEnd"/>
      <w:r>
        <w:rPr>
          <w:rFonts w:eastAsia="方正黑体简体"/>
          <w:b w:val="0"/>
          <w:color w:val="000000"/>
          <w:kern w:val="2"/>
          <w:sz w:val="32"/>
          <w:szCs w:val="32"/>
        </w:rPr>
        <w:t>委托人函</w:t>
      </w:r>
      <w:bookmarkEnd w:id="2"/>
      <w:bookmarkEnd w:id="3"/>
      <w:bookmarkEnd w:id="4"/>
    </w:p>
    <w:p w14:paraId="160E8917" w14:textId="77777777" w:rsidR="00561DAD" w:rsidRPr="003C55C3" w:rsidRDefault="00216FCB">
      <w:pPr>
        <w:spacing w:line="480" w:lineRule="auto"/>
        <w:jc w:val="both"/>
        <w:rPr>
          <w:rFonts w:ascii="Arial" w:hAnsi="Arial" w:cs="Arial"/>
          <w:b/>
          <w:bCs/>
          <w:sz w:val="21"/>
          <w:szCs w:val="21"/>
        </w:rPr>
      </w:pPr>
      <w:r w:rsidRPr="003C55C3">
        <w:rPr>
          <w:rFonts w:ascii="Arial" w:hAnsi="Arial" w:cs="Arial" w:hint="eastAsia"/>
          <w:b/>
          <w:kern w:val="2"/>
          <w:sz w:val="21"/>
          <w:szCs w:val="21"/>
        </w:rPr>
        <w:t>北京市盛世宏</w:t>
      </w:r>
      <w:proofErr w:type="gramStart"/>
      <w:r w:rsidRPr="003C55C3">
        <w:rPr>
          <w:rFonts w:ascii="Arial" w:hAnsi="Arial" w:cs="Arial" w:hint="eastAsia"/>
          <w:b/>
          <w:kern w:val="2"/>
          <w:sz w:val="21"/>
          <w:szCs w:val="21"/>
        </w:rPr>
        <w:t>祥</w:t>
      </w:r>
      <w:proofErr w:type="gramEnd"/>
      <w:r w:rsidRPr="003C55C3">
        <w:rPr>
          <w:rFonts w:ascii="Arial" w:hAnsi="Arial" w:cs="Arial" w:hint="eastAsia"/>
          <w:b/>
          <w:kern w:val="2"/>
          <w:sz w:val="21"/>
          <w:szCs w:val="21"/>
        </w:rPr>
        <w:t>资产管理有限公司</w:t>
      </w:r>
      <w:r w:rsidR="00561DAD" w:rsidRPr="003C55C3">
        <w:rPr>
          <w:rFonts w:ascii="Arial" w:hAnsi="Arial" w:cs="Arial"/>
          <w:b/>
          <w:bCs/>
          <w:sz w:val="21"/>
          <w:szCs w:val="21"/>
        </w:rPr>
        <w:t>：</w:t>
      </w:r>
    </w:p>
    <w:p w14:paraId="46ADEF2D" w14:textId="77777777" w:rsidR="00561DAD" w:rsidRDefault="00561DAD">
      <w:pPr>
        <w:overflowPunct w:val="0"/>
        <w:spacing w:line="480" w:lineRule="auto"/>
        <w:ind w:firstLineChars="200" w:firstLine="420"/>
        <w:jc w:val="both"/>
        <w:textAlignment w:val="auto"/>
        <w:rPr>
          <w:rFonts w:ascii="Arial" w:hAnsi="Arial" w:cs="Arial"/>
          <w:sz w:val="21"/>
          <w:szCs w:val="21"/>
        </w:rPr>
      </w:pPr>
      <w:r w:rsidRPr="003C55C3">
        <w:rPr>
          <w:rFonts w:ascii="Arial" w:hAnsi="Arial" w:cs="Arial"/>
          <w:kern w:val="2"/>
          <w:sz w:val="21"/>
          <w:szCs w:val="21"/>
        </w:rPr>
        <w:t>受贵</w:t>
      </w:r>
      <w:r w:rsidR="003259EE" w:rsidRPr="003C55C3">
        <w:rPr>
          <w:rFonts w:ascii="Arial" w:hAnsi="Arial" w:cs="Arial" w:hint="eastAsia"/>
          <w:kern w:val="2"/>
          <w:sz w:val="21"/>
          <w:szCs w:val="21"/>
        </w:rPr>
        <w:t>公司</w:t>
      </w:r>
      <w:r w:rsidRPr="003C55C3">
        <w:rPr>
          <w:rFonts w:ascii="Arial" w:hAnsi="Arial" w:cs="Arial"/>
          <w:kern w:val="2"/>
          <w:sz w:val="21"/>
          <w:szCs w:val="21"/>
        </w:rPr>
        <w:t>委托，</w:t>
      </w:r>
      <w:r w:rsidRPr="003C55C3">
        <w:rPr>
          <w:rFonts w:ascii="Arial" w:hAnsi="Arial" w:cs="Arial"/>
          <w:sz w:val="21"/>
          <w:szCs w:val="21"/>
        </w:rPr>
        <w:t>我公司对</w:t>
      </w:r>
      <w:r w:rsidR="00216FCB" w:rsidRPr="003C55C3">
        <w:rPr>
          <w:rFonts w:ascii="Arial" w:hAnsi="Arial" w:cs="Arial"/>
          <w:sz w:val="21"/>
          <w:szCs w:val="21"/>
        </w:rPr>
        <w:t>北京</w:t>
      </w:r>
      <w:r w:rsidR="00216FCB" w:rsidRPr="00216FCB">
        <w:rPr>
          <w:rFonts w:ascii="Arial" w:hAnsi="Arial" w:cs="Arial"/>
          <w:color w:val="000000"/>
          <w:sz w:val="21"/>
          <w:szCs w:val="21"/>
        </w:rPr>
        <w:t>市</w:t>
      </w:r>
      <w:proofErr w:type="gramStart"/>
      <w:r w:rsidR="00216FCB" w:rsidRPr="00216FCB">
        <w:rPr>
          <w:rFonts w:ascii="Arial" w:hAnsi="Arial" w:cs="Arial"/>
          <w:color w:val="000000"/>
          <w:sz w:val="21"/>
          <w:szCs w:val="21"/>
        </w:rPr>
        <w:t>大兴区</w:t>
      </w:r>
      <w:proofErr w:type="gramEnd"/>
      <w:r w:rsidR="00216FCB" w:rsidRPr="00216FCB">
        <w:rPr>
          <w:rFonts w:ascii="Arial" w:hAnsi="Arial" w:cs="Arial"/>
          <w:color w:val="000000"/>
          <w:sz w:val="21"/>
          <w:szCs w:val="21"/>
        </w:rPr>
        <w:t>西红门镇大白楼村宅基地改革试点项目（村民独立住宅和村庄产业）南组团</w:t>
      </w:r>
      <w:r w:rsidR="00216FCB" w:rsidRPr="00216FCB">
        <w:rPr>
          <w:rFonts w:ascii="Arial" w:hAnsi="Arial" w:cs="Arial"/>
          <w:color w:val="000000"/>
          <w:sz w:val="21"/>
          <w:szCs w:val="21"/>
        </w:rPr>
        <w:t>17#</w:t>
      </w:r>
      <w:r w:rsidR="00216FCB" w:rsidRPr="00216FCB">
        <w:rPr>
          <w:rFonts w:ascii="Arial" w:hAnsi="Arial" w:cs="Arial"/>
          <w:color w:val="000000"/>
          <w:sz w:val="21"/>
          <w:szCs w:val="21"/>
        </w:rPr>
        <w:t>产业楼（现状为大金北路</w:t>
      </w:r>
      <w:r w:rsidR="00216FCB" w:rsidRPr="00216FCB">
        <w:rPr>
          <w:rFonts w:ascii="Arial" w:hAnsi="Arial" w:cs="Arial"/>
          <w:color w:val="000000"/>
          <w:sz w:val="21"/>
          <w:szCs w:val="21"/>
        </w:rPr>
        <w:t>6</w:t>
      </w:r>
      <w:r w:rsidR="00216FCB" w:rsidRPr="00216FCB">
        <w:rPr>
          <w:rFonts w:ascii="Arial" w:hAnsi="Arial" w:cs="Arial"/>
          <w:color w:val="000000"/>
          <w:sz w:val="21"/>
          <w:szCs w:val="21"/>
        </w:rPr>
        <w:t>号院</w:t>
      </w:r>
      <w:r w:rsidR="00216FCB" w:rsidRPr="00216FCB">
        <w:rPr>
          <w:rFonts w:ascii="Arial" w:hAnsi="Arial" w:cs="Arial"/>
          <w:color w:val="000000"/>
          <w:sz w:val="21"/>
          <w:szCs w:val="21"/>
        </w:rPr>
        <w:t>1</w:t>
      </w:r>
      <w:r w:rsidR="00216FCB" w:rsidRPr="00216FCB">
        <w:rPr>
          <w:rFonts w:ascii="Arial" w:hAnsi="Arial" w:cs="Arial"/>
          <w:color w:val="000000"/>
          <w:sz w:val="21"/>
          <w:szCs w:val="21"/>
        </w:rPr>
        <w:t>号楼）</w:t>
      </w:r>
      <w:r w:rsidR="00B13650">
        <w:rPr>
          <w:rFonts w:ascii="Arial" w:hAnsi="Arial" w:cs="Arial" w:hint="eastAsia"/>
          <w:color w:val="000000"/>
          <w:sz w:val="21"/>
          <w:szCs w:val="21"/>
        </w:rPr>
        <w:t>部</w:t>
      </w:r>
      <w:r w:rsidR="00B13650" w:rsidRPr="003C55C3">
        <w:rPr>
          <w:rFonts w:ascii="Arial" w:hAnsi="Arial" w:cs="Arial" w:hint="eastAsia"/>
          <w:color w:val="000000"/>
          <w:sz w:val="21"/>
          <w:szCs w:val="21"/>
        </w:rPr>
        <w:t>分</w:t>
      </w:r>
      <w:r w:rsidR="001D3845" w:rsidRPr="003C55C3">
        <w:rPr>
          <w:rFonts w:ascii="Arial" w:hAnsi="Arial" w:cs="Arial" w:hint="eastAsia"/>
          <w:color w:val="000000"/>
          <w:sz w:val="21"/>
          <w:szCs w:val="21"/>
        </w:rPr>
        <w:t>房地产</w:t>
      </w:r>
      <w:r w:rsidR="0068285A" w:rsidRPr="003C55C3">
        <w:rPr>
          <w:rFonts w:ascii="Arial" w:hAnsi="Arial" w:cs="Arial" w:hint="eastAsia"/>
          <w:color w:val="000000"/>
          <w:sz w:val="21"/>
          <w:szCs w:val="21"/>
        </w:rPr>
        <w:t>在设定条件下的</w:t>
      </w:r>
      <w:r w:rsidRPr="003C55C3">
        <w:rPr>
          <w:rFonts w:ascii="Arial" w:hAnsi="Arial" w:cs="Arial" w:hint="eastAsia"/>
          <w:kern w:val="2"/>
          <w:sz w:val="21"/>
          <w:szCs w:val="21"/>
        </w:rPr>
        <w:t>房地</w:t>
      </w:r>
      <w:r>
        <w:rPr>
          <w:rFonts w:ascii="Arial" w:hAnsi="Arial" w:cs="Arial" w:hint="eastAsia"/>
          <w:kern w:val="2"/>
          <w:sz w:val="21"/>
          <w:szCs w:val="21"/>
        </w:rPr>
        <w:t>产市场租金水平</w:t>
      </w:r>
      <w:r>
        <w:rPr>
          <w:rFonts w:ascii="Arial" w:hAnsi="Arial" w:cs="Arial"/>
          <w:sz w:val="21"/>
          <w:szCs w:val="21"/>
        </w:rPr>
        <w:t>进行了评估</w:t>
      </w:r>
      <w:r>
        <w:rPr>
          <w:rFonts w:ascii="Arial" w:hAnsi="Arial" w:cs="Arial"/>
          <w:kern w:val="2"/>
          <w:sz w:val="21"/>
          <w:szCs w:val="21"/>
        </w:rPr>
        <w:t>。</w:t>
      </w:r>
    </w:p>
    <w:p w14:paraId="19BD778D" w14:textId="320DC1CA" w:rsidR="00561DAD" w:rsidRDefault="0068285A">
      <w:pPr>
        <w:overflowPunct w:val="0"/>
        <w:spacing w:line="480" w:lineRule="auto"/>
        <w:ind w:firstLineChars="200" w:firstLine="422"/>
        <w:jc w:val="both"/>
        <w:textAlignment w:val="auto"/>
        <w:rPr>
          <w:rFonts w:ascii="Arial" w:hAnsi="Arial" w:cs="Arial"/>
          <w:sz w:val="21"/>
          <w:szCs w:val="21"/>
        </w:rPr>
      </w:pPr>
      <w:r>
        <w:rPr>
          <w:rFonts w:ascii="Arial" w:hAnsi="Arial" w:cs="Arial" w:hint="eastAsia"/>
          <w:b/>
          <w:bCs/>
          <w:sz w:val="21"/>
          <w:szCs w:val="21"/>
        </w:rPr>
        <w:t>咨询</w:t>
      </w:r>
      <w:r w:rsidR="00561DAD">
        <w:rPr>
          <w:rFonts w:ascii="Arial" w:hAnsi="Arial" w:cs="Arial"/>
          <w:b/>
          <w:bCs/>
          <w:sz w:val="21"/>
          <w:szCs w:val="21"/>
        </w:rPr>
        <w:t>对象：</w:t>
      </w:r>
      <w:r w:rsidR="003259EE" w:rsidRPr="0068285A">
        <w:rPr>
          <w:rFonts w:ascii="Arial" w:hAnsi="Arial" w:cs="Arial"/>
          <w:sz w:val="21"/>
          <w:szCs w:val="21"/>
        </w:rPr>
        <w:t>根据</w:t>
      </w:r>
      <w:bookmarkStart w:id="5" w:name="OLE_LINK26"/>
      <w:r w:rsidR="00A95340" w:rsidRPr="0068285A">
        <w:rPr>
          <w:rFonts w:ascii="Arial" w:hAnsi="Arial" w:cs="Arial"/>
          <w:sz w:val="21"/>
          <w:szCs w:val="21"/>
        </w:rPr>
        <w:t>《</w:t>
      </w:r>
      <w:r w:rsidR="007C3C3E">
        <w:rPr>
          <w:rFonts w:ascii="Arial" w:hAnsi="Arial" w:cs="Arial" w:hint="eastAsia"/>
          <w:sz w:val="21"/>
          <w:szCs w:val="21"/>
        </w:rPr>
        <w:t>咨询委托书</w:t>
      </w:r>
      <w:r w:rsidR="00A95340" w:rsidRPr="0068285A">
        <w:rPr>
          <w:rFonts w:ascii="Arial" w:hAnsi="Arial" w:cs="Arial"/>
          <w:sz w:val="21"/>
          <w:szCs w:val="21"/>
        </w:rPr>
        <w:t>》</w:t>
      </w:r>
      <w:bookmarkEnd w:id="5"/>
      <w:r w:rsidR="003259EE" w:rsidRPr="0068285A">
        <w:rPr>
          <w:rFonts w:ascii="Arial" w:hAnsi="Arial" w:cs="Arial" w:hint="eastAsia"/>
          <w:sz w:val="21"/>
          <w:szCs w:val="21"/>
        </w:rPr>
        <w:t>，</w:t>
      </w:r>
      <w:r>
        <w:rPr>
          <w:rFonts w:ascii="Arial" w:hAnsi="Arial" w:cs="Arial" w:hint="eastAsia"/>
          <w:sz w:val="21"/>
          <w:szCs w:val="21"/>
        </w:rPr>
        <w:t>咨询</w:t>
      </w:r>
      <w:r>
        <w:rPr>
          <w:rFonts w:ascii="Arial" w:hAnsi="Arial" w:cs="Arial"/>
          <w:bCs/>
          <w:sz w:val="21"/>
          <w:szCs w:val="21"/>
        </w:rPr>
        <w:t>对象为</w:t>
      </w:r>
      <w:r w:rsidRPr="00216FCB">
        <w:rPr>
          <w:rFonts w:ascii="Arial" w:hAnsi="Arial" w:cs="Arial"/>
          <w:color w:val="000000"/>
          <w:sz w:val="21"/>
          <w:szCs w:val="21"/>
        </w:rPr>
        <w:t>北京市</w:t>
      </w:r>
      <w:proofErr w:type="gramStart"/>
      <w:r w:rsidRPr="00216FCB">
        <w:rPr>
          <w:rFonts w:ascii="Arial" w:hAnsi="Arial" w:cs="Arial"/>
          <w:color w:val="000000"/>
          <w:sz w:val="21"/>
          <w:szCs w:val="21"/>
        </w:rPr>
        <w:t>大兴区</w:t>
      </w:r>
      <w:proofErr w:type="gramEnd"/>
      <w:r w:rsidRPr="00216FCB">
        <w:rPr>
          <w:rFonts w:ascii="Arial" w:hAnsi="Arial" w:cs="Arial"/>
          <w:color w:val="000000"/>
          <w:sz w:val="21"/>
          <w:szCs w:val="21"/>
        </w:rPr>
        <w:t>西红门镇大白楼村宅基地改革试点项目（村民独立住宅和村庄产业）南组团</w:t>
      </w:r>
      <w:r w:rsidRPr="00216FCB">
        <w:rPr>
          <w:rFonts w:ascii="Arial" w:hAnsi="Arial" w:cs="Arial"/>
          <w:color w:val="000000"/>
          <w:sz w:val="21"/>
          <w:szCs w:val="21"/>
        </w:rPr>
        <w:t>17#</w:t>
      </w:r>
      <w:r w:rsidRPr="00216FCB">
        <w:rPr>
          <w:rFonts w:ascii="Arial" w:hAnsi="Arial" w:cs="Arial"/>
          <w:color w:val="000000"/>
          <w:sz w:val="21"/>
          <w:szCs w:val="21"/>
        </w:rPr>
        <w:t>产业楼（现状为大金北路</w:t>
      </w:r>
      <w:r w:rsidRPr="00216FCB">
        <w:rPr>
          <w:rFonts w:ascii="Arial" w:hAnsi="Arial" w:cs="Arial"/>
          <w:color w:val="000000"/>
          <w:sz w:val="21"/>
          <w:szCs w:val="21"/>
        </w:rPr>
        <w:t>6</w:t>
      </w:r>
      <w:r w:rsidRPr="00216FCB">
        <w:rPr>
          <w:rFonts w:ascii="Arial" w:hAnsi="Arial" w:cs="Arial"/>
          <w:color w:val="000000"/>
          <w:sz w:val="21"/>
          <w:szCs w:val="21"/>
        </w:rPr>
        <w:t>号院</w:t>
      </w:r>
      <w:r w:rsidRPr="00216FCB">
        <w:rPr>
          <w:rFonts w:ascii="Arial" w:hAnsi="Arial" w:cs="Arial"/>
          <w:color w:val="000000"/>
          <w:sz w:val="21"/>
          <w:szCs w:val="21"/>
        </w:rPr>
        <w:t>1</w:t>
      </w:r>
      <w:r w:rsidRPr="00216FCB">
        <w:rPr>
          <w:rFonts w:ascii="Arial" w:hAnsi="Arial" w:cs="Arial"/>
          <w:color w:val="000000"/>
          <w:sz w:val="21"/>
          <w:szCs w:val="21"/>
        </w:rPr>
        <w:t>号楼）</w:t>
      </w:r>
      <w:r w:rsidR="00B13650">
        <w:rPr>
          <w:rFonts w:ascii="Arial" w:hAnsi="Arial" w:cs="Arial" w:hint="eastAsia"/>
          <w:color w:val="000000"/>
          <w:sz w:val="21"/>
          <w:szCs w:val="21"/>
        </w:rPr>
        <w:t>部分</w:t>
      </w:r>
      <w:r>
        <w:rPr>
          <w:rFonts w:ascii="Arial" w:hAnsi="Arial" w:cs="Arial" w:hint="eastAsia"/>
          <w:kern w:val="2"/>
          <w:sz w:val="21"/>
          <w:szCs w:val="21"/>
        </w:rPr>
        <w:t>房地产</w:t>
      </w:r>
      <w:r w:rsidRPr="0068285A">
        <w:rPr>
          <w:rFonts w:ascii="Arial" w:hAnsi="Arial" w:cs="Arial"/>
          <w:bCs/>
          <w:sz w:val="21"/>
          <w:szCs w:val="21"/>
        </w:rPr>
        <w:t>。</w:t>
      </w:r>
      <w:r w:rsidR="00B13650">
        <w:rPr>
          <w:rFonts w:ascii="Arial" w:hAnsi="Arial" w:cs="Arial" w:hint="eastAsia"/>
          <w:sz w:val="21"/>
          <w:szCs w:val="21"/>
        </w:rPr>
        <w:t>根据《咨询委托书》，</w:t>
      </w:r>
      <w:r w:rsidRPr="0068285A">
        <w:rPr>
          <w:rFonts w:ascii="Arial" w:hAnsi="Arial" w:cs="Arial"/>
          <w:sz w:val="21"/>
          <w:szCs w:val="21"/>
        </w:rPr>
        <w:t>本次评估设定</w:t>
      </w:r>
      <w:r w:rsidR="00B13650">
        <w:rPr>
          <w:rFonts w:ascii="Arial" w:hAnsi="Arial" w:cs="Arial" w:hint="eastAsia"/>
          <w:sz w:val="21"/>
          <w:szCs w:val="21"/>
        </w:rPr>
        <w:t>咨询对象</w:t>
      </w:r>
      <w:bookmarkStart w:id="6" w:name="OLE_LINK10"/>
      <w:r w:rsidR="005C3A26">
        <w:rPr>
          <w:rFonts w:ascii="Arial" w:hAnsi="Arial" w:cs="Arial" w:hint="eastAsia"/>
          <w:sz w:val="21"/>
          <w:szCs w:val="21"/>
        </w:rPr>
        <w:t>用途为商业，</w:t>
      </w:r>
      <w:r w:rsidR="007C3C3E">
        <w:rPr>
          <w:rFonts w:ascii="Arial" w:hAnsi="Arial" w:cs="Arial" w:hint="eastAsia"/>
          <w:sz w:val="21"/>
          <w:szCs w:val="21"/>
        </w:rPr>
        <w:t>总建筑面积为</w:t>
      </w:r>
      <w:r w:rsidR="007C3C3E">
        <w:rPr>
          <w:rFonts w:ascii="Arial" w:hAnsi="Arial" w:cs="Arial" w:hint="eastAsia"/>
          <w:sz w:val="21"/>
          <w:szCs w:val="21"/>
        </w:rPr>
        <w:t>3730.18</w:t>
      </w:r>
      <w:r w:rsidR="007C3C3E">
        <w:rPr>
          <w:rFonts w:ascii="Arial" w:hAnsi="Arial" w:cs="Arial" w:hint="eastAsia"/>
          <w:sz w:val="21"/>
          <w:szCs w:val="21"/>
        </w:rPr>
        <w:t>平方米，其中：</w:t>
      </w:r>
      <w:r w:rsidR="005C3A26">
        <w:rPr>
          <w:rFonts w:ascii="Arial" w:hAnsi="Arial" w:cs="Arial"/>
          <w:sz w:val="21"/>
          <w:szCs w:val="21"/>
        </w:rPr>
        <w:t>地上</w:t>
      </w:r>
      <w:r w:rsidR="005C3A26">
        <w:rPr>
          <w:rFonts w:ascii="Arial" w:hAnsi="Arial" w:cs="Arial"/>
          <w:sz w:val="21"/>
          <w:szCs w:val="21"/>
        </w:rPr>
        <w:t>1</w:t>
      </w:r>
      <w:r w:rsidR="005C3A26">
        <w:rPr>
          <w:rFonts w:ascii="Arial" w:hAnsi="Arial" w:cs="Arial"/>
          <w:sz w:val="21"/>
          <w:szCs w:val="21"/>
        </w:rPr>
        <w:t>层建筑面积为</w:t>
      </w:r>
      <w:r w:rsidR="005C3A26">
        <w:rPr>
          <w:rFonts w:ascii="Arial" w:hAnsi="Arial" w:cs="Arial"/>
          <w:sz w:val="21"/>
          <w:szCs w:val="21"/>
        </w:rPr>
        <w:t>905.30</w:t>
      </w:r>
      <w:r w:rsidR="005C3A26">
        <w:rPr>
          <w:rFonts w:ascii="Arial" w:hAnsi="Arial" w:cs="Arial"/>
          <w:sz w:val="21"/>
          <w:szCs w:val="21"/>
        </w:rPr>
        <w:t>平方米，地上</w:t>
      </w:r>
      <w:r w:rsidR="005C3A26">
        <w:rPr>
          <w:rFonts w:ascii="Arial" w:hAnsi="Arial" w:cs="Arial"/>
          <w:sz w:val="21"/>
          <w:szCs w:val="21"/>
        </w:rPr>
        <w:t>2</w:t>
      </w:r>
      <w:r w:rsidR="005C3A26">
        <w:rPr>
          <w:rFonts w:ascii="Arial" w:hAnsi="Arial" w:cs="Arial"/>
          <w:sz w:val="21"/>
          <w:szCs w:val="21"/>
        </w:rPr>
        <w:t>层建筑面积为</w:t>
      </w:r>
      <w:r w:rsidR="005C3A26">
        <w:rPr>
          <w:rFonts w:ascii="Arial" w:hAnsi="Arial" w:cs="Arial"/>
          <w:sz w:val="21"/>
          <w:szCs w:val="21"/>
        </w:rPr>
        <w:t>1438.48</w:t>
      </w:r>
      <w:r w:rsidR="005C3A26">
        <w:rPr>
          <w:rFonts w:ascii="Arial" w:hAnsi="Arial" w:cs="Arial"/>
          <w:sz w:val="21"/>
          <w:szCs w:val="21"/>
        </w:rPr>
        <w:t>平方米，地下</w:t>
      </w:r>
      <w:r w:rsidR="005C3A26">
        <w:rPr>
          <w:rFonts w:ascii="Arial" w:hAnsi="Arial" w:cs="Arial"/>
          <w:sz w:val="21"/>
          <w:szCs w:val="21"/>
        </w:rPr>
        <w:t>1</w:t>
      </w:r>
      <w:r w:rsidR="005C3A26">
        <w:rPr>
          <w:rFonts w:ascii="Arial" w:hAnsi="Arial" w:cs="Arial"/>
          <w:sz w:val="21"/>
          <w:szCs w:val="21"/>
        </w:rPr>
        <w:t>层建筑面积为</w:t>
      </w:r>
      <w:r w:rsidR="005C3A26">
        <w:rPr>
          <w:rFonts w:ascii="Arial" w:hAnsi="Arial" w:cs="Arial"/>
          <w:sz w:val="21"/>
          <w:szCs w:val="21"/>
        </w:rPr>
        <w:t>1386.40</w:t>
      </w:r>
      <w:r w:rsidR="005C3A26">
        <w:rPr>
          <w:rFonts w:ascii="Arial" w:hAnsi="Arial" w:cs="Arial"/>
          <w:sz w:val="21"/>
          <w:szCs w:val="21"/>
        </w:rPr>
        <w:t>平方米</w:t>
      </w:r>
      <w:r w:rsidRPr="0068285A">
        <w:rPr>
          <w:rFonts w:ascii="Arial" w:hAnsi="Arial" w:cs="Arial"/>
          <w:sz w:val="21"/>
          <w:szCs w:val="21"/>
        </w:rPr>
        <w:t>。</w:t>
      </w:r>
      <w:bookmarkEnd w:id="6"/>
      <w:r w:rsidR="00B13650">
        <w:rPr>
          <w:rFonts w:ascii="Arial" w:hAnsi="Arial" w:cs="Arial" w:hint="eastAsia"/>
          <w:sz w:val="21"/>
          <w:szCs w:val="21"/>
        </w:rPr>
        <w:t>现状空置。</w:t>
      </w:r>
    </w:p>
    <w:p w14:paraId="14A02CC6" w14:textId="77777777" w:rsidR="00561DAD" w:rsidRDefault="0068285A">
      <w:pPr>
        <w:overflowPunct w:val="0"/>
        <w:spacing w:line="480" w:lineRule="auto"/>
        <w:ind w:firstLineChars="200" w:firstLine="422"/>
        <w:jc w:val="both"/>
        <w:textAlignment w:val="auto"/>
        <w:rPr>
          <w:rFonts w:ascii="Arial" w:hAnsi="Arial" w:cs="Arial"/>
          <w:sz w:val="21"/>
          <w:szCs w:val="21"/>
        </w:rPr>
      </w:pPr>
      <w:r>
        <w:rPr>
          <w:rFonts w:ascii="Arial" w:hAnsi="Arial" w:cs="Arial" w:hint="eastAsia"/>
          <w:b/>
          <w:bCs/>
          <w:color w:val="000000"/>
          <w:sz w:val="21"/>
          <w:szCs w:val="21"/>
        </w:rPr>
        <w:t>咨询</w:t>
      </w:r>
      <w:r w:rsidR="00561DAD">
        <w:rPr>
          <w:rFonts w:ascii="Arial" w:hAnsi="Arial" w:cs="Arial"/>
          <w:b/>
          <w:bCs/>
          <w:color w:val="000000"/>
          <w:sz w:val="21"/>
          <w:szCs w:val="21"/>
        </w:rPr>
        <w:t>目的：</w:t>
      </w:r>
      <w:bookmarkStart w:id="7" w:name="OLE_LINK19"/>
      <w:r w:rsidR="00561DAD">
        <w:rPr>
          <w:rFonts w:ascii="Arial" w:hAnsi="Arial" w:cs="Arial" w:hint="eastAsia"/>
          <w:sz w:val="21"/>
          <w:szCs w:val="21"/>
        </w:rPr>
        <w:t>为</w:t>
      </w:r>
      <w:r>
        <w:rPr>
          <w:rFonts w:ascii="Arial" w:hAnsi="Arial" w:cs="Arial" w:hint="eastAsia"/>
          <w:sz w:val="21"/>
          <w:szCs w:val="21"/>
        </w:rPr>
        <w:t>咨询</w:t>
      </w:r>
      <w:r w:rsidR="00561DAD">
        <w:rPr>
          <w:rFonts w:ascii="Arial" w:hAnsi="Arial" w:cs="Arial" w:hint="eastAsia"/>
          <w:sz w:val="21"/>
          <w:szCs w:val="21"/>
        </w:rPr>
        <w:t>委托人了解</w:t>
      </w:r>
      <w:r w:rsidR="00D64A4D">
        <w:rPr>
          <w:rFonts w:ascii="Arial" w:hAnsi="Arial" w:cs="Arial" w:hint="eastAsia"/>
          <w:sz w:val="21"/>
          <w:szCs w:val="21"/>
        </w:rPr>
        <w:t>咨询对象</w:t>
      </w:r>
      <w:bookmarkStart w:id="8" w:name="OLE_LINK18"/>
      <w:r>
        <w:rPr>
          <w:rFonts w:ascii="Arial" w:hAnsi="Arial" w:cs="Arial" w:hint="eastAsia"/>
          <w:sz w:val="21"/>
          <w:szCs w:val="21"/>
        </w:rPr>
        <w:t>在设定条件下</w:t>
      </w:r>
      <w:bookmarkEnd w:id="8"/>
      <w:r>
        <w:rPr>
          <w:rFonts w:ascii="Arial" w:hAnsi="Arial" w:cs="Arial" w:hint="eastAsia"/>
          <w:sz w:val="21"/>
          <w:szCs w:val="21"/>
        </w:rPr>
        <w:t>的</w:t>
      </w:r>
      <w:r w:rsidR="00561DAD">
        <w:rPr>
          <w:rFonts w:ascii="Arial" w:hAnsi="Arial" w:cs="Arial" w:hint="eastAsia"/>
          <w:sz w:val="21"/>
          <w:szCs w:val="21"/>
        </w:rPr>
        <w:t>房地产市场租金水平提供参考依据</w:t>
      </w:r>
      <w:bookmarkEnd w:id="7"/>
      <w:r w:rsidR="00561DAD">
        <w:rPr>
          <w:rFonts w:ascii="Arial" w:hAnsi="Arial" w:cs="Arial" w:hint="eastAsia"/>
          <w:sz w:val="21"/>
          <w:szCs w:val="21"/>
        </w:rPr>
        <w:t>。</w:t>
      </w:r>
    </w:p>
    <w:p w14:paraId="5FE26585" w14:textId="77777777" w:rsidR="00561DAD" w:rsidRPr="00B13650" w:rsidRDefault="00561DAD">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价值时点：</w:t>
      </w:r>
      <w:r w:rsidR="003259EE" w:rsidRPr="00B13650">
        <w:rPr>
          <w:rFonts w:ascii="Arial" w:hAnsi="Arial" w:cs="Arial"/>
          <w:sz w:val="21"/>
          <w:szCs w:val="21"/>
        </w:rPr>
        <w:t>20</w:t>
      </w:r>
      <w:r w:rsidR="0068285A" w:rsidRPr="00B13650">
        <w:rPr>
          <w:rFonts w:ascii="Arial" w:hAnsi="Arial" w:cs="Arial" w:hint="eastAsia"/>
          <w:sz w:val="21"/>
          <w:szCs w:val="21"/>
        </w:rPr>
        <w:t>25</w:t>
      </w:r>
      <w:r w:rsidR="003259EE" w:rsidRPr="00B13650">
        <w:rPr>
          <w:rFonts w:ascii="Arial" w:hAnsi="Arial" w:cs="Arial"/>
          <w:sz w:val="21"/>
          <w:szCs w:val="21"/>
        </w:rPr>
        <w:t>年</w:t>
      </w:r>
      <w:r w:rsidR="0068285A" w:rsidRPr="00B13650">
        <w:rPr>
          <w:rFonts w:ascii="Arial" w:hAnsi="Arial" w:cs="Arial" w:hint="eastAsia"/>
          <w:sz w:val="21"/>
          <w:szCs w:val="21"/>
        </w:rPr>
        <w:t>10</w:t>
      </w:r>
      <w:r w:rsidR="003259EE" w:rsidRPr="00B13650">
        <w:rPr>
          <w:rFonts w:ascii="Arial" w:hAnsi="Arial" w:cs="Arial"/>
          <w:sz w:val="21"/>
          <w:szCs w:val="21"/>
        </w:rPr>
        <w:t>月</w:t>
      </w:r>
      <w:r w:rsidR="0068285A" w:rsidRPr="00B13650">
        <w:rPr>
          <w:rFonts w:ascii="Arial" w:hAnsi="Arial" w:cs="Arial" w:hint="eastAsia"/>
          <w:sz w:val="21"/>
          <w:szCs w:val="21"/>
        </w:rPr>
        <w:t>27</w:t>
      </w:r>
      <w:r w:rsidR="003259EE" w:rsidRPr="00B13650">
        <w:rPr>
          <w:rFonts w:ascii="Arial" w:hAnsi="Arial" w:cs="Arial"/>
          <w:sz w:val="21"/>
          <w:szCs w:val="21"/>
        </w:rPr>
        <w:t>日</w:t>
      </w:r>
    </w:p>
    <w:p w14:paraId="0B5D84FF" w14:textId="77777777" w:rsidR="003259EE" w:rsidRDefault="00561DAD" w:rsidP="003259EE">
      <w:pPr>
        <w:overflowPunct w:val="0"/>
        <w:spacing w:line="480" w:lineRule="auto"/>
        <w:ind w:firstLineChars="200" w:firstLine="422"/>
        <w:jc w:val="both"/>
        <w:textAlignment w:val="auto"/>
        <w:rPr>
          <w:rFonts w:ascii="Arial" w:hAnsi="Arial"/>
          <w:bCs/>
          <w:sz w:val="21"/>
        </w:rPr>
      </w:pPr>
      <w:r>
        <w:rPr>
          <w:rFonts w:ascii="Arial" w:hAnsi="Arial" w:cs="Arial"/>
          <w:b/>
          <w:bCs/>
          <w:sz w:val="21"/>
          <w:szCs w:val="21"/>
        </w:rPr>
        <w:t>价值类型：</w:t>
      </w:r>
      <w:r w:rsidR="003259EE">
        <w:rPr>
          <w:rFonts w:ascii="Arial" w:hAnsi="Arial" w:hint="eastAsia"/>
          <w:bCs/>
          <w:sz w:val="21"/>
        </w:rPr>
        <w:t>根据房地产估价规范、国家现行有关标准规定和项目的具体要求，本次评估采用的是</w:t>
      </w:r>
      <w:r w:rsidR="003259EE">
        <w:rPr>
          <w:rFonts w:ascii="Arial" w:hAnsi="Arial" w:cs="Arial" w:hint="eastAsia"/>
          <w:sz w:val="21"/>
          <w:szCs w:val="21"/>
        </w:rPr>
        <w:t>市场价格</w:t>
      </w:r>
      <w:r w:rsidR="003259EE">
        <w:rPr>
          <w:rFonts w:ascii="Arial" w:hAnsi="Arial" w:hint="eastAsia"/>
          <w:bCs/>
          <w:sz w:val="21"/>
        </w:rPr>
        <w:t>标准。</w:t>
      </w:r>
      <w:r w:rsidR="003259EE">
        <w:rPr>
          <w:rFonts w:ascii="Arial" w:hAnsi="Arial"/>
          <w:bCs/>
          <w:sz w:val="21"/>
        </w:rPr>
        <w:t>根据</w:t>
      </w:r>
      <w:r w:rsidR="003259EE">
        <w:rPr>
          <w:rFonts w:ascii="Arial" w:hAnsi="Arial" w:hint="eastAsia"/>
          <w:bCs/>
          <w:sz w:val="21"/>
        </w:rPr>
        <w:t>《房地产估价基本术语标准》</w:t>
      </w:r>
      <w:r w:rsidR="003259EE">
        <w:rPr>
          <w:rFonts w:ascii="Arial" w:hAnsi="Arial" w:hint="eastAsia"/>
          <w:bCs/>
          <w:sz w:val="21"/>
        </w:rPr>
        <w:t>[GB/T50899-2013]</w:t>
      </w:r>
      <w:r w:rsidR="003259EE">
        <w:rPr>
          <w:rFonts w:ascii="Arial" w:hAnsi="Arial" w:hint="eastAsia"/>
          <w:bCs/>
          <w:sz w:val="21"/>
        </w:rPr>
        <w:t>，市场价格是指某房地产在市场上的平均交易价格。</w:t>
      </w:r>
    </w:p>
    <w:p w14:paraId="1DC3F0C6" w14:textId="5B1A16D1" w:rsidR="00561DAD" w:rsidRPr="00D93C23" w:rsidRDefault="00561DAD" w:rsidP="003259EE">
      <w:pPr>
        <w:overflowPunct w:val="0"/>
        <w:spacing w:line="480" w:lineRule="auto"/>
        <w:ind w:firstLineChars="200" w:firstLine="420"/>
        <w:jc w:val="both"/>
        <w:textAlignment w:val="auto"/>
        <w:rPr>
          <w:rFonts w:ascii="Arial" w:hAnsi="Arial" w:cs="Arial"/>
          <w:sz w:val="21"/>
          <w:szCs w:val="21"/>
        </w:rPr>
      </w:pPr>
      <w:r>
        <w:rPr>
          <w:rFonts w:ascii="Arial" w:hAnsi="Arial" w:hint="eastAsia"/>
          <w:bCs/>
          <w:sz w:val="21"/>
        </w:rPr>
        <w:t>本次估价的“</w:t>
      </w:r>
      <w:r>
        <w:rPr>
          <w:rFonts w:ascii="Arial" w:hAnsi="Arial" w:cs="Arial" w:hint="eastAsia"/>
          <w:sz w:val="21"/>
          <w:szCs w:val="21"/>
        </w:rPr>
        <w:t>房地产市场租金水平</w:t>
      </w:r>
      <w:r>
        <w:rPr>
          <w:rFonts w:ascii="Arial" w:hAnsi="Arial" w:hint="eastAsia"/>
          <w:bCs/>
          <w:sz w:val="21"/>
        </w:rPr>
        <w:t>”是指</w:t>
      </w:r>
      <w:r>
        <w:rPr>
          <w:rFonts w:ascii="Arial" w:hAnsi="Arial" w:hint="eastAsia"/>
          <w:color w:val="000000"/>
          <w:sz w:val="21"/>
          <w:szCs w:val="28"/>
        </w:rPr>
        <w:t>在正常市</w:t>
      </w:r>
      <w:r w:rsidRPr="007C3C3E">
        <w:rPr>
          <w:rFonts w:ascii="Arial" w:hAnsi="Arial" w:hint="eastAsia"/>
          <w:sz w:val="21"/>
          <w:szCs w:val="28"/>
        </w:rPr>
        <w:t>场情况下，在</w:t>
      </w:r>
      <w:r w:rsidRPr="007C3C3E">
        <w:rPr>
          <w:rFonts w:ascii="Arial" w:hAnsi="Arial" w:hint="eastAsia"/>
          <w:bCs/>
          <w:sz w:val="21"/>
        </w:rPr>
        <w:t>价值时点</w:t>
      </w:r>
      <w:r w:rsidR="003259EE" w:rsidRPr="007C3C3E">
        <w:rPr>
          <w:rFonts w:ascii="Arial" w:hAnsi="Arial" w:cs="Arial"/>
          <w:sz w:val="21"/>
          <w:szCs w:val="21"/>
        </w:rPr>
        <w:t>20</w:t>
      </w:r>
      <w:r w:rsidR="0068285A" w:rsidRPr="007C3C3E">
        <w:rPr>
          <w:rFonts w:ascii="Arial" w:hAnsi="Arial" w:cs="Arial" w:hint="eastAsia"/>
          <w:sz w:val="21"/>
          <w:szCs w:val="21"/>
        </w:rPr>
        <w:t>25</w:t>
      </w:r>
      <w:r w:rsidR="003259EE" w:rsidRPr="007C3C3E">
        <w:rPr>
          <w:rFonts w:ascii="Arial" w:hAnsi="Arial" w:cs="Arial"/>
          <w:sz w:val="21"/>
          <w:szCs w:val="21"/>
        </w:rPr>
        <w:t>年</w:t>
      </w:r>
      <w:r w:rsidR="0068285A" w:rsidRPr="007C3C3E">
        <w:rPr>
          <w:rFonts w:ascii="Arial" w:hAnsi="Arial" w:cs="Arial" w:hint="eastAsia"/>
          <w:sz w:val="21"/>
          <w:szCs w:val="21"/>
        </w:rPr>
        <w:t>10</w:t>
      </w:r>
      <w:r w:rsidR="003259EE" w:rsidRPr="007C3C3E">
        <w:rPr>
          <w:rFonts w:ascii="Arial" w:hAnsi="Arial" w:cs="Arial"/>
          <w:sz w:val="21"/>
          <w:szCs w:val="21"/>
        </w:rPr>
        <w:t>月</w:t>
      </w:r>
      <w:r w:rsidR="0068285A" w:rsidRPr="007C3C3E">
        <w:rPr>
          <w:rFonts w:ascii="Arial" w:hAnsi="Arial" w:cs="Arial" w:hint="eastAsia"/>
          <w:sz w:val="21"/>
          <w:szCs w:val="21"/>
        </w:rPr>
        <w:t>27</w:t>
      </w:r>
      <w:r w:rsidR="003259EE" w:rsidRPr="007C3C3E">
        <w:rPr>
          <w:rFonts w:ascii="Arial" w:hAnsi="Arial" w:cs="Arial"/>
          <w:sz w:val="21"/>
          <w:szCs w:val="21"/>
        </w:rPr>
        <w:t>日</w:t>
      </w:r>
      <w:r w:rsidRPr="007C3C3E">
        <w:rPr>
          <w:rFonts w:ascii="Arial" w:hAnsi="Arial" w:hint="eastAsia"/>
          <w:bCs/>
          <w:sz w:val="21"/>
        </w:rPr>
        <w:t>，</w:t>
      </w:r>
      <w:r w:rsidR="0068285A" w:rsidRPr="007C3C3E">
        <w:rPr>
          <w:rFonts w:ascii="Arial" w:hAnsi="Arial" w:hint="eastAsia"/>
          <w:bCs/>
          <w:sz w:val="21"/>
        </w:rPr>
        <w:t>咨询</w:t>
      </w:r>
      <w:r w:rsidRPr="007C3C3E">
        <w:rPr>
          <w:rFonts w:ascii="Arial" w:hAnsi="Arial" w:hint="eastAsia"/>
          <w:bCs/>
          <w:sz w:val="21"/>
        </w:rPr>
        <w:t>对象</w:t>
      </w:r>
      <w:r w:rsidR="00AA5067">
        <w:rPr>
          <w:rFonts w:ascii="Arial" w:hAnsi="Arial" w:hint="eastAsia"/>
          <w:bCs/>
          <w:sz w:val="21"/>
        </w:rPr>
        <w:t>设定</w:t>
      </w:r>
      <w:r w:rsidRPr="007C3C3E">
        <w:rPr>
          <w:rFonts w:ascii="Arial" w:hAnsi="Arial" w:hint="eastAsia"/>
          <w:bCs/>
          <w:sz w:val="21"/>
        </w:rPr>
        <w:t>用途为</w:t>
      </w:r>
      <w:r w:rsidR="0068285A" w:rsidRPr="007C3C3E">
        <w:rPr>
          <w:rFonts w:ascii="Arial" w:hAnsi="Arial" w:cs="Arial" w:hint="eastAsia"/>
          <w:sz w:val="21"/>
          <w:szCs w:val="21"/>
        </w:rPr>
        <w:t>商业</w:t>
      </w:r>
      <w:r w:rsidR="00D64A4D" w:rsidRPr="007C3C3E">
        <w:rPr>
          <w:rFonts w:ascii="Arial" w:hAnsi="Arial" w:cs="Arial" w:hint="eastAsia"/>
          <w:sz w:val="21"/>
          <w:szCs w:val="21"/>
        </w:rPr>
        <w:t>，</w:t>
      </w:r>
      <w:r w:rsidR="005C3A26">
        <w:rPr>
          <w:rFonts w:ascii="Arial" w:hAnsi="Arial" w:cs="Arial" w:hint="eastAsia"/>
          <w:kern w:val="2"/>
          <w:sz w:val="21"/>
          <w:szCs w:val="21"/>
        </w:rPr>
        <w:t>土地权利类型为集体建设用地，</w:t>
      </w:r>
      <w:r w:rsidR="00D64A4D" w:rsidRPr="007C3C3E">
        <w:rPr>
          <w:rFonts w:ascii="Arial" w:hAnsi="Arial" w:cs="Arial" w:hint="eastAsia"/>
          <w:sz w:val="21"/>
          <w:szCs w:val="21"/>
        </w:rPr>
        <w:t>装修状况设定为</w:t>
      </w:r>
      <w:bookmarkStart w:id="9" w:name="OLE_LINK13"/>
      <w:r w:rsidR="00E97E3D">
        <w:rPr>
          <w:rFonts w:ascii="Arial" w:hAnsi="Arial" w:cs="Arial"/>
          <w:bCs/>
          <w:sz w:val="21"/>
          <w:szCs w:val="21"/>
        </w:rPr>
        <w:t>地下</w:t>
      </w:r>
      <w:r w:rsidR="00E97E3D">
        <w:rPr>
          <w:rFonts w:ascii="Arial" w:hAnsi="Arial" w:cs="Arial"/>
          <w:bCs/>
          <w:sz w:val="21"/>
          <w:szCs w:val="21"/>
        </w:rPr>
        <w:t>1</w:t>
      </w:r>
      <w:r w:rsidR="00E97E3D">
        <w:rPr>
          <w:rFonts w:ascii="Arial" w:hAnsi="Arial" w:cs="Arial"/>
          <w:bCs/>
          <w:sz w:val="21"/>
          <w:szCs w:val="21"/>
        </w:rPr>
        <w:t>层为乳胶漆顶棚、乳胶漆墙面、地砖地面，</w:t>
      </w:r>
      <w:r w:rsidR="00E97E3D">
        <w:rPr>
          <w:rFonts w:ascii="Arial" w:hAnsi="Arial" w:cs="Arial"/>
          <w:bCs/>
          <w:sz w:val="21"/>
          <w:szCs w:val="21"/>
        </w:rPr>
        <w:t>1</w:t>
      </w:r>
      <w:r w:rsidR="00E97E3D">
        <w:rPr>
          <w:rFonts w:ascii="Arial" w:hAnsi="Arial" w:cs="Arial"/>
          <w:bCs/>
          <w:sz w:val="21"/>
          <w:szCs w:val="21"/>
        </w:rPr>
        <w:t>层为乳胶漆顶棚、乳胶漆墙面、地砖地面，</w:t>
      </w:r>
      <w:r w:rsidR="00E97E3D">
        <w:rPr>
          <w:rFonts w:ascii="Arial" w:hAnsi="Arial" w:cs="Arial"/>
          <w:bCs/>
          <w:sz w:val="21"/>
          <w:szCs w:val="21"/>
        </w:rPr>
        <w:t>2</w:t>
      </w:r>
      <w:r w:rsidR="00E97E3D">
        <w:rPr>
          <w:rFonts w:ascii="Arial" w:hAnsi="Arial" w:cs="Arial"/>
          <w:bCs/>
          <w:sz w:val="21"/>
          <w:szCs w:val="21"/>
        </w:rPr>
        <w:t>层为石膏板顶棚、乳胶漆墙面、</w:t>
      </w:r>
      <w:r w:rsidR="00D64A4D" w:rsidRPr="00D93C23">
        <w:rPr>
          <w:rFonts w:ascii="Arial" w:hAnsi="Arial" w:cs="Arial"/>
          <w:bCs/>
          <w:sz w:val="21"/>
          <w:szCs w:val="21"/>
        </w:rPr>
        <w:t>地砖地面</w:t>
      </w:r>
      <w:bookmarkEnd w:id="9"/>
      <w:r w:rsidR="00D64A4D" w:rsidRPr="00D93C23">
        <w:rPr>
          <w:rFonts w:ascii="Arial" w:hAnsi="Arial" w:cs="Arial" w:hint="eastAsia"/>
          <w:bCs/>
          <w:sz w:val="21"/>
          <w:szCs w:val="21"/>
        </w:rPr>
        <w:t>状态下</w:t>
      </w:r>
      <w:r w:rsidRPr="00D93C23">
        <w:rPr>
          <w:rFonts w:ascii="Arial" w:hAnsi="Arial" w:hint="eastAsia"/>
          <w:bCs/>
          <w:sz w:val="21"/>
        </w:rPr>
        <w:t>的房地产租赁价格（</w:t>
      </w:r>
      <w:r w:rsidR="00092EDB">
        <w:rPr>
          <w:rFonts w:ascii="Arial" w:hAnsi="Arial" w:hint="eastAsia"/>
          <w:bCs/>
          <w:sz w:val="21"/>
        </w:rPr>
        <w:t>价税合计</w:t>
      </w:r>
      <w:r w:rsidRPr="00D93C23">
        <w:rPr>
          <w:rFonts w:ascii="Arial" w:hAnsi="Arial" w:hint="eastAsia"/>
          <w:bCs/>
          <w:sz w:val="21"/>
        </w:rPr>
        <w:t>），其不含</w:t>
      </w:r>
      <w:r w:rsidR="00C64453" w:rsidRPr="00D93C23">
        <w:rPr>
          <w:rFonts w:ascii="Arial" w:hAnsi="Arial" w:hint="eastAsia"/>
          <w:bCs/>
          <w:sz w:val="21"/>
        </w:rPr>
        <w:t>物业费、</w:t>
      </w:r>
      <w:r w:rsidRPr="00D93C23">
        <w:rPr>
          <w:rFonts w:ascii="Arial" w:hAnsi="Arial" w:hint="eastAsia"/>
          <w:bCs/>
          <w:sz w:val="21"/>
        </w:rPr>
        <w:t>能源费、房地产经纪公司服务费</w:t>
      </w:r>
      <w:r w:rsidR="005C3A26">
        <w:rPr>
          <w:rFonts w:ascii="Arial" w:hAnsi="Arial" w:hint="eastAsia"/>
          <w:bCs/>
          <w:sz w:val="21"/>
        </w:rPr>
        <w:t>等费用</w:t>
      </w:r>
      <w:r w:rsidRPr="00D93C23">
        <w:rPr>
          <w:rFonts w:ascii="Arial" w:hAnsi="Arial" w:hint="eastAsia"/>
          <w:bCs/>
          <w:sz w:val="21"/>
        </w:rPr>
        <w:t>。</w:t>
      </w:r>
    </w:p>
    <w:p w14:paraId="00F89002" w14:textId="77777777" w:rsidR="00561DAD" w:rsidRDefault="00D64A4D">
      <w:pPr>
        <w:overflowPunct w:val="0"/>
        <w:spacing w:line="480" w:lineRule="auto"/>
        <w:ind w:firstLineChars="200" w:firstLine="422"/>
        <w:jc w:val="both"/>
        <w:textAlignment w:val="auto"/>
        <w:rPr>
          <w:rFonts w:ascii="Arial" w:hAnsi="Arial" w:cs="Arial"/>
          <w:b/>
          <w:bCs/>
          <w:sz w:val="21"/>
          <w:szCs w:val="21"/>
        </w:rPr>
      </w:pPr>
      <w:r>
        <w:rPr>
          <w:rFonts w:ascii="Arial" w:hAnsi="Arial" w:cs="Arial" w:hint="eastAsia"/>
          <w:b/>
          <w:bCs/>
          <w:sz w:val="21"/>
          <w:szCs w:val="21"/>
        </w:rPr>
        <w:t>咨询</w:t>
      </w:r>
      <w:r w:rsidR="00561DAD">
        <w:rPr>
          <w:rFonts w:ascii="Arial" w:hAnsi="Arial" w:cs="Arial"/>
          <w:b/>
          <w:bCs/>
          <w:sz w:val="21"/>
          <w:szCs w:val="21"/>
        </w:rPr>
        <w:t>方法：</w:t>
      </w:r>
      <w:r w:rsidR="00561DAD">
        <w:rPr>
          <w:rFonts w:ascii="Arial" w:hAnsi="Arial" w:cs="Arial"/>
          <w:bCs/>
          <w:sz w:val="21"/>
          <w:szCs w:val="21"/>
        </w:rPr>
        <w:t>本次估价采用的</w:t>
      </w:r>
      <w:r>
        <w:rPr>
          <w:rFonts w:ascii="Arial" w:hAnsi="Arial" w:cs="Arial" w:hint="eastAsia"/>
          <w:bCs/>
          <w:sz w:val="21"/>
          <w:szCs w:val="21"/>
        </w:rPr>
        <w:t>咨询</w:t>
      </w:r>
      <w:r w:rsidR="00561DAD">
        <w:rPr>
          <w:rFonts w:ascii="Arial" w:hAnsi="Arial" w:cs="Arial"/>
          <w:bCs/>
          <w:sz w:val="21"/>
          <w:szCs w:val="21"/>
        </w:rPr>
        <w:t>方法</w:t>
      </w:r>
      <w:r w:rsidR="00561DAD">
        <w:rPr>
          <w:rFonts w:ascii="Arial" w:hAnsi="Arial" w:cs="Arial" w:hint="eastAsia"/>
          <w:bCs/>
          <w:sz w:val="21"/>
          <w:szCs w:val="21"/>
        </w:rPr>
        <w:t>为</w:t>
      </w:r>
      <w:r w:rsidR="00561DAD">
        <w:rPr>
          <w:rFonts w:ascii="Arial" w:hAnsi="Arial" w:cs="宋体" w:hint="eastAsia"/>
          <w:sz w:val="21"/>
          <w:szCs w:val="21"/>
        </w:rPr>
        <w:t>比较法</w:t>
      </w:r>
      <w:r w:rsidR="00561DAD">
        <w:rPr>
          <w:rFonts w:ascii="Arial" w:hAnsi="Arial" w:cs="Arial"/>
          <w:sz w:val="21"/>
          <w:szCs w:val="21"/>
        </w:rPr>
        <w:t>。</w:t>
      </w:r>
    </w:p>
    <w:p w14:paraId="5AB9596B" w14:textId="77777777" w:rsidR="00561DAD" w:rsidRDefault="00D64A4D">
      <w:pPr>
        <w:overflowPunct w:val="0"/>
        <w:spacing w:line="480" w:lineRule="auto"/>
        <w:ind w:firstLineChars="200" w:firstLine="422"/>
        <w:jc w:val="both"/>
        <w:textAlignment w:val="auto"/>
        <w:rPr>
          <w:rFonts w:ascii="Arial" w:hAnsi="Arial"/>
          <w:bCs/>
          <w:sz w:val="21"/>
        </w:rPr>
      </w:pPr>
      <w:r>
        <w:rPr>
          <w:rFonts w:ascii="Arial" w:hAnsi="Arial" w:cs="Arial" w:hint="eastAsia"/>
          <w:b/>
          <w:bCs/>
          <w:sz w:val="21"/>
          <w:szCs w:val="21"/>
        </w:rPr>
        <w:t>咨询</w:t>
      </w:r>
      <w:r w:rsidR="00561DAD">
        <w:rPr>
          <w:rFonts w:ascii="Arial" w:hAnsi="Arial" w:cs="Arial"/>
          <w:b/>
          <w:bCs/>
          <w:sz w:val="21"/>
          <w:szCs w:val="21"/>
        </w:rPr>
        <w:t>结果：</w:t>
      </w:r>
      <w:r w:rsidR="00561DAD">
        <w:rPr>
          <w:rFonts w:ascii="Arial" w:hAnsi="Arial"/>
          <w:bCs/>
          <w:sz w:val="21"/>
        </w:rPr>
        <w:t>评估专业人员根据</w:t>
      </w:r>
      <w:r>
        <w:rPr>
          <w:rFonts w:ascii="Arial" w:hAnsi="Arial" w:hint="eastAsia"/>
          <w:bCs/>
          <w:sz w:val="21"/>
        </w:rPr>
        <w:t>咨询</w:t>
      </w:r>
      <w:r w:rsidR="00561DAD">
        <w:rPr>
          <w:rFonts w:ascii="Arial" w:hAnsi="Arial"/>
          <w:bCs/>
          <w:sz w:val="21"/>
        </w:rPr>
        <w:t>的目的，按照</w:t>
      </w:r>
      <w:r>
        <w:rPr>
          <w:rFonts w:ascii="Arial" w:hAnsi="Arial" w:hint="eastAsia"/>
          <w:bCs/>
          <w:sz w:val="21"/>
        </w:rPr>
        <w:t>咨询</w:t>
      </w:r>
      <w:r w:rsidR="00561DAD">
        <w:rPr>
          <w:rFonts w:ascii="Arial" w:hAnsi="Arial"/>
          <w:bCs/>
          <w:sz w:val="21"/>
        </w:rPr>
        <w:t>的程序，采用科学的</w:t>
      </w:r>
      <w:r>
        <w:rPr>
          <w:rFonts w:ascii="Arial" w:hAnsi="Arial" w:hint="eastAsia"/>
          <w:bCs/>
          <w:sz w:val="21"/>
        </w:rPr>
        <w:t>咨询</w:t>
      </w:r>
      <w:r w:rsidR="00561DAD">
        <w:rPr>
          <w:rFonts w:ascii="Arial" w:hAnsi="Arial"/>
          <w:bCs/>
          <w:sz w:val="21"/>
        </w:rPr>
        <w:t>方法，在认真分析现有资料的基础上，</w:t>
      </w:r>
      <w:r w:rsidR="00561DAD">
        <w:rPr>
          <w:rFonts w:ascii="Arial" w:hAnsi="Arial" w:hint="eastAsia"/>
          <w:bCs/>
          <w:sz w:val="21"/>
        </w:rPr>
        <w:t>结合本次</w:t>
      </w:r>
      <w:r>
        <w:rPr>
          <w:rFonts w:ascii="Arial" w:hAnsi="Arial" w:hint="eastAsia"/>
          <w:bCs/>
          <w:sz w:val="21"/>
        </w:rPr>
        <w:t>咨询</w:t>
      </w:r>
      <w:r w:rsidR="00561DAD">
        <w:rPr>
          <w:rFonts w:ascii="Arial" w:hAnsi="Arial" w:hint="eastAsia"/>
          <w:bCs/>
          <w:sz w:val="21"/>
        </w:rPr>
        <w:t>的要求，</w:t>
      </w:r>
      <w:r w:rsidR="00561DAD">
        <w:rPr>
          <w:rFonts w:ascii="Arial" w:hAnsi="Arial"/>
          <w:bCs/>
          <w:sz w:val="21"/>
        </w:rPr>
        <w:t>通过仔细测算和认真分析各种影响房地产</w:t>
      </w:r>
      <w:r w:rsidR="00561DAD">
        <w:rPr>
          <w:rFonts w:ascii="Arial" w:hAnsi="Arial" w:hint="eastAsia"/>
          <w:bCs/>
          <w:sz w:val="21"/>
        </w:rPr>
        <w:t>租赁</w:t>
      </w:r>
      <w:r w:rsidR="00561DAD">
        <w:rPr>
          <w:rFonts w:ascii="Arial" w:hAnsi="Arial"/>
          <w:bCs/>
          <w:sz w:val="21"/>
        </w:rPr>
        <w:t>价格的因素</w:t>
      </w:r>
      <w:r w:rsidR="00561DAD">
        <w:rPr>
          <w:rFonts w:ascii="Arial" w:hAnsi="Arial" w:hint="eastAsia"/>
          <w:bCs/>
          <w:sz w:val="21"/>
        </w:rPr>
        <w:t>，</w:t>
      </w:r>
      <w:r w:rsidR="00561DAD">
        <w:rPr>
          <w:rFonts w:ascii="Arial" w:hAnsi="Arial"/>
          <w:bCs/>
          <w:sz w:val="21"/>
        </w:rPr>
        <w:t>确定</w:t>
      </w:r>
      <w:r>
        <w:rPr>
          <w:rFonts w:ascii="Arial" w:hAnsi="Arial" w:hint="eastAsia"/>
          <w:bCs/>
          <w:sz w:val="21"/>
        </w:rPr>
        <w:t>咨询</w:t>
      </w:r>
      <w:r w:rsidR="00561DAD">
        <w:rPr>
          <w:rFonts w:ascii="Arial" w:hAnsi="Arial"/>
          <w:bCs/>
          <w:sz w:val="21"/>
        </w:rPr>
        <w:t>对象</w:t>
      </w:r>
      <w:r w:rsidR="00561DAD">
        <w:rPr>
          <w:rFonts w:ascii="Arial" w:hAnsi="Arial" w:hint="eastAsia"/>
          <w:bCs/>
          <w:sz w:val="21"/>
        </w:rPr>
        <w:t>于价值时点的房地产市场租金水平</w:t>
      </w:r>
      <w:r>
        <w:rPr>
          <w:rFonts w:ascii="Arial" w:hAnsi="Arial" w:hint="eastAsia"/>
          <w:bCs/>
          <w:sz w:val="21"/>
        </w:rPr>
        <w:t>，</w:t>
      </w:r>
      <w:bookmarkStart w:id="10" w:name="OLE_LINK24"/>
      <w:r w:rsidRPr="00D64A4D">
        <w:rPr>
          <w:rFonts w:ascii="Arial" w:hAnsi="Arial" w:hint="eastAsia"/>
          <w:bCs/>
          <w:sz w:val="21"/>
        </w:rPr>
        <w:t>详见咨询结果一览表。</w:t>
      </w:r>
      <w:bookmarkEnd w:id="10"/>
    </w:p>
    <w:p w14:paraId="382BD5B8" w14:textId="77777777" w:rsidR="00D64A4D" w:rsidRDefault="00D64A4D" w:rsidP="00D64A4D">
      <w:pPr>
        <w:spacing w:line="360" w:lineRule="auto"/>
        <w:jc w:val="center"/>
        <w:outlineLvl w:val="0"/>
        <w:rPr>
          <w:rFonts w:ascii="Arial" w:eastAsia="方正黑体简体" w:hAnsi="Arial"/>
          <w:szCs w:val="24"/>
        </w:rPr>
      </w:pPr>
      <w:bookmarkStart w:id="11" w:name="OLE_LINK28"/>
      <w:r w:rsidRPr="00D64A4D">
        <w:rPr>
          <w:rFonts w:ascii="Arial" w:eastAsia="方正黑体简体" w:hAnsi="Arial" w:hint="eastAsia"/>
          <w:szCs w:val="24"/>
        </w:rPr>
        <w:lastRenderedPageBreak/>
        <w:t>咨询结果一览表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6"/>
        <w:gridCol w:w="1067"/>
        <w:gridCol w:w="1363"/>
        <w:gridCol w:w="2319"/>
      </w:tblGrid>
      <w:tr w:rsidR="00115379" w:rsidRPr="003B48B9" w14:paraId="4A6235C3" w14:textId="77777777" w:rsidTr="000D04E7">
        <w:trPr>
          <w:trHeight w:val="20"/>
          <w:tblHeader/>
          <w:jc w:val="center"/>
        </w:trPr>
        <w:tc>
          <w:tcPr>
            <w:tcW w:w="4766" w:type="dxa"/>
            <w:noWrap/>
            <w:vAlign w:val="center"/>
            <w:hideMark/>
          </w:tcPr>
          <w:p w14:paraId="04B2C1C6" w14:textId="77777777" w:rsidR="00115379" w:rsidRPr="003B48B9" w:rsidRDefault="00115379" w:rsidP="00026561">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咨询对象</w:t>
            </w:r>
          </w:p>
        </w:tc>
        <w:tc>
          <w:tcPr>
            <w:tcW w:w="1067" w:type="dxa"/>
            <w:vAlign w:val="center"/>
          </w:tcPr>
          <w:p w14:paraId="58C078CF" w14:textId="77777777" w:rsidR="00115379" w:rsidRPr="003B48B9" w:rsidRDefault="00115379" w:rsidP="00026561">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面积（㎡）</w:t>
            </w:r>
          </w:p>
        </w:tc>
        <w:tc>
          <w:tcPr>
            <w:tcW w:w="1363" w:type="dxa"/>
            <w:noWrap/>
            <w:vAlign w:val="center"/>
            <w:hideMark/>
          </w:tcPr>
          <w:p w14:paraId="6AE779A9" w14:textId="77777777" w:rsidR="00115379" w:rsidRPr="003B48B9" w:rsidRDefault="00115379" w:rsidP="00026561">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楼层</w:t>
            </w:r>
          </w:p>
        </w:tc>
        <w:tc>
          <w:tcPr>
            <w:tcW w:w="2319" w:type="dxa"/>
            <w:noWrap/>
            <w:vAlign w:val="center"/>
          </w:tcPr>
          <w:p w14:paraId="4D3327C7" w14:textId="77777777" w:rsidR="00115379" w:rsidRPr="008B3E71" w:rsidRDefault="00115379" w:rsidP="00026561">
            <w:pPr>
              <w:widowControl/>
              <w:adjustRightInd/>
              <w:snapToGrid w:val="0"/>
              <w:spacing w:line="240" w:lineRule="atLeast"/>
              <w:jc w:val="center"/>
              <w:textAlignment w:val="auto"/>
              <w:rPr>
                <w:rFonts w:ascii="华文细黑" w:eastAsia="华文细黑" w:hAnsi="华文细黑" w:cs="宋体" w:hint="eastAsia"/>
                <w:color w:val="000000"/>
                <w:sz w:val="18"/>
                <w:szCs w:val="18"/>
              </w:rPr>
            </w:pPr>
            <w:r w:rsidRPr="00D64A4D">
              <w:rPr>
                <w:rFonts w:ascii="华文细黑" w:eastAsia="华文细黑" w:hAnsi="华文细黑" w:cs="宋体" w:hint="eastAsia"/>
                <w:color w:val="000000"/>
                <w:sz w:val="18"/>
                <w:szCs w:val="18"/>
              </w:rPr>
              <w:t>房地产市场租金水平</w:t>
            </w:r>
          </w:p>
          <w:p w14:paraId="3E89DFF9" w14:textId="77777777" w:rsidR="00115379" w:rsidRPr="003B48B9"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64A4D">
              <w:rPr>
                <w:rFonts w:ascii="华文细黑" w:eastAsia="华文细黑" w:hAnsi="华文细黑" w:cs="宋体" w:hint="eastAsia"/>
                <w:color w:val="000000"/>
                <w:sz w:val="18"/>
                <w:szCs w:val="18"/>
              </w:rPr>
              <w:t>（元/平方米·天）</w:t>
            </w:r>
          </w:p>
        </w:tc>
      </w:tr>
      <w:tr w:rsidR="0045757C" w:rsidRPr="003B48B9" w14:paraId="5E4F3CCA" w14:textId="77777777" w:rsidTr="000D04E7">
        <w:trPr>
          <w:trHeight w:val="20"/>
          <w:jc w:val="center"/>
        </w:trPr>
        <w:tc>
          <w:tcPr>
            <w:tcW w:w="4766" w:type="dxa"/>
            <w:noWrap/>
            <w:vAlign w:val="center"/>
            <w:hideMark/>
          </w:tcPr>
          <w:p w14:paraId="34B55FAB" w14:textId="77777777" w:rsidR="0045757C" w:rsidRPr="00D13654" w:rsidRDefault="0045757C" w:rsidP="0045757C">
            <w:pPr>
              <w:snapToGrid w:val="0"/>
              <w:spacing w:line="240" w:lineRule="atLeast"/>
              <w:jc w:val="center"/>
              <w:rPr>
                <w:rFonts w:ascii="Arial" w:eastAsia="华文细黑" w:hAnsi="Arial" w:cs="Arial"/>
                <w:sz w:val="18"/>
                <w:szCs w:val="18"/>
              </w:rPr>
            </w:pPr>
            <w:bookmarkStart w:id="12" w:name="_Hlk212711552"/>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7" w:type="dxa"/>
            <w:vAlign w:val="center"/>
          </w:tcPr>
          <w:p w14:paraId="2D23F731"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905.30</w:t>
            </w:r>
          </w:p>
        </w:tc>
        <w:tc>
          <w:tcPr>
            <w:tcW w:w="1363" w:type="dxa"/>
            <w:noWrap/>
            <w:vAlign w:val="center"/>
            <w:hideMark/>
          </w:tcPr>
          <w:p w14:paraId="57CEE4FF"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1</w:t>
            </w:r>
            <w:r w:rsidRPr="00D13654">
              <w:rPr>
                <w:rFonts w:ascii="Arial" w:eastAsia="华文细黑" w:hAnsi="Arial" w:cs="Arial"/>
                <w:sz w:val="18"/>
                <w:szCs w:val="18"/>
              </w:rPr>
              <w:t>层</w:t>
            </w:r>
          </w:p>
        </w:tc>
        <w:tc>
          <w:tcPr>
            <w:tcW w:w="2319" w:type="dxa"/>
            <w:noWrap/>
            <w:vAlign w:val="center"/>
          </w:tcPr>
          <w:p w14:paraId="3733EE71" w14:textId="43FAF140"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1.35</w:t>
            </w:r>
          </w:p>
        </w:tc>
      </w:tr>
      <w:tr w:rsidR="0045757C" w:rsidRPr="003B48B9" w14:paraId="16B14CB5" w14:textId="77777777" w:rsidTr="000D04E7">
        <w:trPr>
          <w:trHeight w:val="20"/>
          <w:jc w:val="center"/>
        </w:trPr>
        <w:tc>
          <w:tcPr>
            <w:tcW w:w="4766" w:type="dxa"/>
            <w:noWrap/>
            <w:vAlign w:val="center"/>
            <w:hideMark/>
          </w:tcPr>
          <w:p w14:paraId="20DC0620"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2</w:t>
            </w:r>
            <w:r w:rsidRPr="00D13654">
              <w:rPr>
                <w:rFonts w:ascii="Arial" w:eastAsia="华文细黑" w:hAnsi="Arial" w:cs="Arial" w:hint="eastAsia"/>
                <w:sz w:val="18"/>
                <w:szCs w:val="18"/>
              </w:rPr>
              <w:t>层）</w:t>
            </w:r>
          </w:p>
        </w:tc>
        <w:tc>
          <w:tcPr>
            <w:tcW w:w="1067" w:type="dxa"/>
            <w:vAlign w:val="center"/>
          </w:tcPr>
          <w:p w14:paraId="33E3ACF4"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1438.48</w:t>
            </w:r>
          </w:p>
        </w:tc>
        <w:tc>
          <w:tcPr>
            <w:tcW w:w="1363" w:type="dxa"/>
            <w:noWrap/>
            <w:vAlign w:val="center"/>
            <w:hideMark/>
          </w:tcPr>
          <w:p w14:paraId="406ED060"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2</w:t>
            </w:r>
            <w:r w:rsidRPr="00D13654">
              <w:rPr>
                <w:rFonts w:ascii="Arial" w:eastAsia="华文细黑" w:hAnsi="Arial" w:cs="Arial"/>
                <w:sz w:val="18"/>
                <w:szCs w:val="18"/>
              </w:rPr>
              <w:t>层</w:t>
            </w:r>
          </w:p>
        </w:tc>
        <w:tc>
          <w:tcPr>
            <w:tcW w:w="2319" w:type="dxa"/>
            <w:noWrap/>
            <w:vAlign w:val="center"/>
          </w:tcPr>
          <w:p w14:paraId="763CD481" w14:textId="3C24F0AE"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0.9</w:t>
            </w:r>
            <w:r>
              <w:rPr>
                <w:rFonts w:ascii="Arial" w:eastAsia="华文细黑" w:hAnsi="Arial" w:cs="Arial" w:hint="eastAsia"/>
                <w:sz w:val="18"/>
                <w:szCs w:val="18"/>
              </w:rPr>
              <w:t>5</w:t>
            </w:r>
          </w:p>
        </w:tc>
      </w:tr>
      <w:tr w:rsidR="0045757C" w:rsidRPr="003B48B9" w14:paraId="0FA330C0" w14:textId="77777777" w:rsidTr="000D04E7">
        <w:trPr>
          <w:trHeight w:val="20"/>
          <w:jc w:val="center"/>
        </w:trPr>
        <w:tc>
          <w:tcPr>
            <w:tcW w:w="4766" w:type="dxa"/>
            <w:noWrap/>
            <w:vAlign w:val="center"/>
            <w:hideMark/>
          </w:tcPr>
          <w:p w14:paraId="09C4373D"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商业用房（地下</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7" w:type="dxa"/>
            <w:vAlign w:val="center"/>
          </w:tcPr>
          <w:p w14:paraId="4787C6CC"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1386.40</w:t>
            </w:r>
          </w:p>
        </w:tc>
        <w:tc>
          <w:tcPr>
            <w:tcW w:w="1363" w:type="dxa"/>
            <w:noWrap/>
            <w:vAlign w:val="center"/>
            <w:hideMark/>
          </w:tcPr>
          <w:p w14:paraId="3EE25D52" w14:textId="77777777"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w:t>
            </w:r>
            <w:r w:rsidRPr="00D13654">
              <w:rPr>
                <w:rFonts w:ascii="Arial" w:eastAsia="华文细黑" w:hAnsi="Arial" w:cs="Arial"/>
                <w:sz w:val="18"/>
                <w:szCs w:val="18"/>
              </w:rPr>
              <w:t>层</w:t>
            </w:r>
          </w:p>
        </w:tc>
        <w:tc>
          <w:tcPr>
            <w:tcW w:w="2319" w:type="dxa"/>
            <w:noWrap/>
            <w:vAlign w:val="center"/>
          </w:tcPr>
          <w:p w14:paraId="0D22EB22" w14:textId="4B6E4DF6" w:rsidR="0045757C" w:rsidRPr="00D13654" w:rsidRDefault="0045757C" w:rsidP="0045757C">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0.6</w:t>
            </w:r>
            <w:r>
              <w:rPr>
                <w:rFonts w:ascii="Arial" w:eastAsia="华文细黑" w:hAnsi="Arial" w:cs="Arial" w:hint="eastAsia"/>
                <w:sz w:val="18"/>
                <w:szCs w:val="18"/>
              </w:rPr>
              <w:t>8</w:t>
            </w:r>
          </w:p>
        </w:tc>
      </w:tr>
      <w:tr w:rsidR="00F95D92" w:rsidRPr="003B48B9" w14:paraId="75F7692C" w14:textId="77777777" w:rsidTr="000D04E7">
        <w:trPr>
          <w:trHeight w:val="20"/>
          <w:jc w:val="center"/>
        </w:trPr>
        <w:tc>
          <w:tcPr>
            <w:tcW w:w="4766" w:type="dxa"/>
            <w:noWrap/>
            <w:vAlign w:val="center"/>
          </w:tcPr>
          <w:p w14:paraId="0291EE7A" w14:textId="77777777" w:rsidR="00F95D92" w:rsidRPr="00D13654" w:rsidRDefault="00F95D92" w:rsidP="00F95D92">
            <w:pPr>
              <w:snapToGrid w:val="0"/>
              <w:spacing w:line="240" w:lineRule="atLeast"/>
              <w:jc w:val="center"/>
              <w:rPr>
                <w:rFonts w:ascii="Arial" w:eastAsia="华文细黑" w:hAnsi="Arial" w:cs="Arial"/>
                <w:b/>
                <w:bCs/>
                <w:sz w:val="18"/>
                <w:szCs w:val="18"/>
              </w:rPr>
            </w:pPr>
            <w:r w:rsidRPr="00D13654">
              <w:rPr>
                <w:rFonts w:ascii="Arial" w:eastAsia="华文细黑" w:hAnsi="Arial" w:cs="Arial"/>
                <w:b/>
                <w:bCs/>
                <w:sz w:val="18"/>
                <w:szCs w:val="18"/>
              </w:rPr>
              <w:t>北京市</w:t>
            </w:r>
            <w:proofErr w:type="gramStart"/>
            <w:r w:rsidRPr="00D13654">
              <w:rPr>
                <w:rFonts w:ascii="Arial" w:eastAsia="华文细黑" w:hAnsi="Arial" w:cs="Arial"/>
                <w:b/>
                <w:bCs/>
                <w:sz w:val="18"/>
                <w:szCs w:val="18"/>
              </w:rPr>
              <w:t>大兴区</w:t>
            </w:r>
            <w:proofErr w:type="gramEnd"/>
            <w:r w:rsidRPr="00D13654">
              <w:rPr>
                <w:rFonts w:ascii="Arial" w:eastAsia="华文细黑" w:hAnsi="Arial" w:cs="Arial"/>
                <w:b/>
                <w:bCs/>
                <w:sz w:val="18"/>
                <w:szCs w:val="18"/>
              </w:rPr>
              <w:t>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商业用房（地上、地下合计）</w:t>
            </w:r>
          </w:p>
        </w:tc>
        <w:tc>
          <w:tcPr>
            <w:tcW w:w="1067" w:type="dxa"/>
            <w:vAlign w:val="center"/>
          </w:tcPr>
          <w:p w14:paraId="33765EB1" w14:textId="77777777" w:rsidR="00F95D92" w:rsidRPr="00D13654" w:rsidRDefault="00F95D92" w:rsidP="00F95D92">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3730.18</w:t>
            </w:r>
          </w:p>
        </w:tc>
        <w:tc>
          <w:tcPr>
            <w:tcW w:w="1363" w:type="dxa"/>
            <w:noWrap/>
            <w:vAlign w:val="center"/>
          </w:tcPr>
          <w:p w14:paraId="5F1B71C3" w14:textId="77777777" w:rsidR="00F95D92" w:rsidRPr="00D13654" w:rsidRDefault="00F95D92" w:rsidP="00F95D92">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w:t>
            </w:r>
            <w:commentRangeStart w:id="13"/>
            <w:commentRangeStart w:id="14"/>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2</w:t>
            </w:r>
            <w:r w:rsidRPr="00D13654">
              <w:rPr>
                <w:rFonts w:ascii="Arial" w:eastAsia="华文细黑" w:hAnsi="Arial" w:cs="Arial" w:hint="eastAsia"/>
                <w:b/>
                <w:bCs/>
                <w:sz w:val="18"/>
                <w:szCs w:val="18"/>
              </w:rPr>
              <w:t>层</w:t>
            </w:r>
            <w:commentRangeEnd w:id="13"/>
            <w:r w:rsidR="00E15670">
              <w:rPr>
                <w:rStyle w:val="af8"/>
              </w:rPr>
              <w:commentReference w:id="13"/>
            </w:r>
            <w:commentRangeEnd w:id="14"/>
            <w:r w:rsidR="00E85FBD">
              <w:rPr>
                <w:rStyle w:val="af8"/>
              </w:rPr>
              <w:commentReference w:id="14"/>
            </w:r>
          </w:p>
        </w:tc>
        <w:tc>
          <w:tcPr>
            <w:tcW w:w="2319" w:type="dxa"/>
            <w:noWrap/>
            <w:vAlign w:val="center"/>
          </w:tcPr>
          <w:p w14:paraId="3AE81EEE" w14:textId="77578338" w:rsidR="00F95D92" w:rsidRPr="00D13654" w:rsidRDefault="00F95D92" w:rsidP="00F95D92">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0.9</w:t>
            </w:r>
            <w:r>
              <w:rPr>
                <w:rFonts w:ascii="Arial" w:eastAsia="华文细黑" w:hAnsi="Arial" w:cs="Arial" w:hint="eastAsia"/>
                <w:b/>
                <w:bCs/>
                <w:sz w:val="18"/>
                <w:szCs w:val="18"/>
              </w:rPr>
              <w:t>5</w:t>
            </w:r>
          </w:p>
        </w:tc>
      </w:tr>
      <w:bookmarkEnd w:id="11"/>
      <w:bookmarkEnd w:id="12"/>
    </w:tbl>
    <w:p w14:paraId="2F8ABF96" w14:textId="77777777" w:rsidR="00115379" w:rsidRPr="00D64A4D" w:rsidRDefault="00115379" w:rsidP="00115379">
      <w:pPr>
        <w:spacing w:line="360" w:lineRule="auto"/>
        <w:outlineLvl w:val="0"/>
        <w:rPr>
          <w:rFonts w:ascii="Arial" w:eastAsia="方正黑体简体" w:hAnsi="Arial"/>
          <w:szCs w:val="24"/>
        </w:rPr>
      </w:pPr>
    </w:p>
    <w:p w14:paraId="78E4A80B" w14:textId="77777777" w:rsidR="00561DAD" w:rsidRDefault="00561DAD">
      <w:pPr>
        <w:spacing w:line="480" w:lineRule="auto"/>
        <w:jc w:val="both"/>
        <w:rPr>
          <w:rFonts w:ascii="Arial" w:hAnsi="Arial" w:cs="Arial"/>
          <w:b/>
          <w:bCs/>
          <w:sz w:val="21"/>
          <w:szCs w:val="21"/>
        </w:rPr>
      </w:pPr>
      <w:r>
        <w:rPr>
          <w:rFonts w:ascii="Arial" w:hAnsi="Arial" w:cs="Arial"/>
          <w:b/>
          <w:bCs/>
          <w:sz w:val="21"/>
          <w:szCs w:val="21"/>
        </w:rPr>
        <w:t>特别提示：</w:t>
      </w:r>
    </w:p>
    <w:p w14:paraId="770FA3EE" w14:textId="77777777" w:rsidR="00561DAD" w:rsidRDefault="00561DAD">
      <w:pPr>
        <w:overflowPunct w:val="0"/>
        <w:spacing w:line="480" w:lineRule="auto"/>
        <w:jc w:val="both"/>
        <w:textAlignment w:val="auto"/>
        <w:rPr>
          <w:rFonts w:ascii="Arial" w:hAnsi="Arial"/>
          <w:bCs/>
          <w:sz w:val="21"/>
        </w:rPr>
      </w:pPr>
      <w:r>
        <w:rPr>
          <w:rFonts w:ascii="Arial" w:hAnsi="Arial" w:hint="eastAsia"/>
          <w:bCs/>
          <w:sz w:val="21"/>
        </w:rPr>
        <w:t>1.</w:t>
      </w:r>
      <w:r>
        <w:rPr>
          <w:rFonts w:ascii="Arial" w:hAnsi="Arial" w:hint="eastAsia"/>
          <w:bCs/>
          <w:sz w:val="21"/>
        </w:rPr>
        <w:t>本次</w:t>
      </w:r>
      <w:r w:rsidR="00D64A4D">
        <w:rPr>
          <w:rFonts w:ascii="Arial" w:hAnsi="Arial" w:hint="eastAsia"/>
          <w:bCs/>
          <w:sz w:val="21"/>
        </w:rPr>
        <w:t>咨询</w:t>
      </w:r>
      <w:r>
        <w:rPr>
          <w:rFonts w:ascii="Arial" w:hAnsi="Arial" w:hint="eastAsia"/>
          <w:bCs/>
          <w:sz w:val="21"/>
        </w:rPr>
        <w:t>设定</w:t>
      </w:r>
      <w:r w:rsidR="00D64A4D">
        <w:rPr>
          <w:rFonts w:ascii="Arial" w:hAnsi="Arial" w:hint="eastAsia"/>
          <w:bCs/>
          <w:sz w:val="21"/>
        </w:rPr>
        <w:t>咨询</w:t>
      </w:r>
      <w:r>
        <w:rPr>
          <w:rFonts w:ascii="Arial" w:hAnsi="Arial" w:hint="eastAsia"/>
          <w:bCs/>
          <w:sz w:val="21"/>
        </w:rPr>
        <w:t>对象权属清晰、合法、无争议，未被查封或者以其他形式限制其房地产权利，不涉及第三方权利义务。</w:t>
      </w:r>
    </w:p>
    <w:p w14:paraId="2E10DE11" w14:textId="3E567E99" w:rsidR="008F603E" w:rsidRPr="00DD497E" w:rsidRDefault="00D93C23" w:rsidP="008F603E">
      <w:pPr>
        <w:spacing w:line="480" w:lineRule="auto"/>
        <w:jc w:val="both"/>
        <w:rPr>
          <w:rFonts w:ascii="Arial" w:hAnsi="Arial" w:cs="Arial"/>
          <w:bCs/>
          <w:color w:val="548DD4"/>
          <w:sz w:val="21"/>
          <w:szCs w:val="21"/>
        </w:rPr>
      </w:pPr>
      <w:r>
        <w:rPr>
          <w:rFonts w:ascii="Arial" w:hAnsi="Arial" w:cs="Arial" w:hint="eastAsia"/>
          <w:bCs/>
          <w:sz w:val="21"/>
          <w:szCs w:val="21"/>
        </w:rPr>
        <w:t>2</w:t>
      </w:r>
      <w:r w:rsidR="008F603E" w:rsidRPr="00DD497E">
        <w:rPr>
          <w:rFonts w:ascii="Arial" w:hAnsi="Arial" w:cs="Arial"/>
          <w:bCs/>
          <w:sz w:val="21"/>
          <w:szCs w:val="21"/>
        </w:rPr>
        <w:t>.</w:t>
      </w:r>
      <w:r w:rsidR="0068285A">
        <w:rPr>
          <w:rFonts w:ascii="Arial" w:hAnsi="Arial" w:cs="Arial" w:hint="eastAsia"/>
          <w:bCs/>
          <w:sz w:val="21"/>
          <w:szCs w:val="21"/>
        </w:rPr>
        <w:t>本次</w:t>
      </w:r>
      <w:r w:rsidR="00D64A4D">
        <w:rPr>
          <w:rFonts w:ascii="Arial" w:hAnsi="Arial" w:cs="Arial" w:hint="eastAsia"/>
          <w:bCs/>
          <w:sz w:val="21"/>
          <w:szCs w:val="21"/>
        </w:rPr>
        <w:t>咨询</w:t>
      </w:r>
      <w:r w:rsidR="0068285A">
        <w:rPr>
          <w:rFonts w:ascii="Arial" w:hAnsi="Arial" w:cs="Arial" w:hint="eastAsia"/>
          <w:bCs/>
          <w:sz w:val="21"/>
          <w:szCs w:val="21"/>
        </w:rPr>
        <w:t>设定</w:t>
      </w:r>
      <w:r w:rsidR="00D64A4D">
        <w:rPr>
          <w:rFonts w:ascii="Arial" w:hAnsi="Arial" w:cs="Arial" w:hint="eastAsia"/>
          <w:bCs/>
          <w:sz w:val="21"/>
          <w:szCs w:val="21"/>
        </w:rPr>
        <w:t>咨询对象</w:t>
      </w:r>
      <w:r w:rsidR="0068285A">
        <w:rPr>
          <w:rFonts w:ascii="Arial" w:hAnsi="Arial" w:cs="Arial" w:hint="eastAsia"/>
          <w:bCs/>
          <w:sz w:val="21"/>
          <w:szCs w:val="21"/>
        </w:rPr>
        <w:t>为钢混结构</w:t>
      </w:r>
      <w:r w:rsidR="005C3A26">
        <w:rPr>
          <w:rFonts w:ascii="Arial" w:hAnsi="Arial" w:cs="Arial" w:hint="eastAsia"/>
          <w:bCs/>
          <w:sz w:val="21"/>
          <w:szCs w:val="21"/>
        </w:rPr>
        <w:t>，</w:t>
      </w:r>
      <w:r w:rsidR="00B13650">
        <w:rPr>
          <w:rFonts w:ascii="Arial" w:hAnsi="Arial" w:cs="Arial" w:hint="eastAsia"/>
          <w:bCs/>
          <w:sz w:val="21"/>
          <w:szCs w:val="21"/>
        </w:rPr>
        <w:t>用途为商业</w:t>
      </w:r>
      <w:r w:rsidR="005C3A26">
        <w:rPr>
          <w:rFonts w:ascii="Arial" w:hAnsi="Arial" w:cs="Arial" w:hint="eastAsia"/>
          <w:bCs/>
          <w:sz w:val="21"/>
          <w:szCs w:val="21"/>
        </w:rPr>
        <w:t>，</w:t>
      </w:r>
      <w:r w:rsidR="00D64A4D">
        <w:rPr>
          <w:rFonts w:ascii="Arial" w:hAnsi="Arial" w:cs="Arial" w:hint="eastAsia"/>
          <w:bCs/>
          <w:sz w:val="21"/>
          <w:szCs w:val="21"/>
        </w:rPr>
        <w:t>咨询</w:t>
      </w:r>
      <w:r w:rsidR="0068285A" w:rsidRPr="0068285A">
        <w:rPr>
          <w:rFonts w:ascii="Arial" w:hAnsi="Arial" w:cs="Arial" w:hint="eastAsia"/>
          <w:bCs/>
          <w:sz w:val="21"/>
          <w:szCs w:val="21"/>
        </w:rPr>
        <w:t>对象</w:t>
      </w:r>
      <w:r w:rsidR="0068285A" w:rsidRPr="0068285A">
        <w:rPr>
          <w:rFonts w:ascii="Arial" w:hAnsi="Arial" w:cs="Arial"/>
          <w:bCs/>
          <w:sz w:val="21"/>
          <w:szCs w:val="21"/>
        </w:rPr>
        <w:t>于价值时点状态下的装修情况（即</w:t>
      </w:r>
      <w:r w:rsidR="00E97E3D">
        <w:rPr>
          <w:rFonts w:ascii="Arial" w:hAnsi="Arial" w:cs="Arial"/>
          <w:bCs/>
          <w:sz w:val="21"/>
          <w:szCs w:val="21"/>
        </w:rPr>
        <w:t>地下</w:t>
      </w:r>
      <w:r w:rsidR="00E97E3D">
        <w:rPr>
          <w:rFonts w:ascii="Arial" w:hAnsi="Arial" w:cs="Arial"/>
          <w:bCs/>
          <w:sz w:val="21"/>
          <w:szCs w:val="21"/>
        </w:rPr>
        <w:t>1</w:t>
      </w:r>
      <w:r w:rsidR="00E97E3D">
        <w:rPr>
          <w:rFonts w:ascii="Arial" w:hAnsi="Arial" w:cs="Arial"/>
          <w:bCs/>
          <w:sz w:val="21"/>
          <w:szCs w:val="21"/>
        </w:rPr>
        <w:t>层为乳胶漆顶棚、乳胶漆墙面、地砖地面，</w:t>
      </w:r>
      <w:commentRangeStart w:id="15"/>
      <w:commentRangeStart w:id="16"/>
      <w:commentRangeStart w:id="17"/>
      <w:r w:rsidR="00E97E3D">
        <w:rPr>
          <w:rFonts w:ascii="Arial" w:hAnsi="Arial" w:cs="Arial"/>
          <w:bCs/>
          <w:sz w:val="21"/>
          <w:szCs w:val="21"/>
        </w:rPr>
        <w:t>1</w:t>
      </w:r>
      <w:r w:rsidR="00E97E3D">
        <w:rPr>
          <w:rFonts w:ascii="Arial" w:hAnsi="Arial" w:cs="Arial"/>
          <w:bCs/>
          <w:sz w:val="21"/>
          <w:szCs w:val="21"/>
        </w:rPr>
        <w:t>层为乳胶漆顶棚、乳胶漆墙面、地砖地面，</w:t>
      </w:r>
      <w:r w:rsidR="00E97E3D">
        <w:rPr>
          <w:rFonts w:ascii="Arial" w:hAnsi="Arial" w:cs="Arial"/>
          <w:bCs/>
          <w:sz w:val="21"/>
          <w:szCs w:val="21"/>
        </w:rPr>
        <w:t>2</w:t>
      </w:r>
      <w:r w:rsidR="00E97E3D">
        <w:rPr>
          <w:rFonts w:ascii="Arial" w:hAnsi="Arial" w:cs="Arial"/>
          <w:bCs/>
          <w:sz w:val="21"/>
          <w:szCs w:val="21"/>
        </w:rPr>
        <w:t>层为石膏板</w:t>
      </w:r>
      <w:commentRangeEnd w:id="15"/>
      <w:r w:rsidR="00E15670">
        <w:rPr>
          <w:rStyle w:val="af8"/>
        </w:rPr>
        <w:commentReference w:id="15"/>
      </w:r>
      <w:commentRangeEnd w:id="16"/>
      <w:r w:rsidR="00E85FBD">
        <w:rPr>
          <w:rStyle w:val="af8"/>
        </w:rPr>
        <w:commentReference w:id="16"/>
      </w:r>
      <w:commentRangeEnd w:id="17"/>
      <w:r w:rsidR="00E85FBD">
        <w:rPr>
          <w:rStyle w:val="af8"/>
        </w:rPr>
        <w:commentReference w:id="17"/>
      </w:r>
      <w:r w:rsidR="00E97E3D">
        <w:rPr>
          <w:rFonts w:ascii="Arial" w:hAnsi="Arial" w:cs="Arial"/>
          <w:bCs/>
          <w:sz w:val="21"/>
          <w:szCs w:val="21"/>
        </w:rPr>
        <w:t>顶棚、乳胶漆墙面、</w:t>
      </w:r>
      <w:r w:rsidR="0068285A" w:rsidRPr="0068285A">
        <w:rPr>
          <w:rFonts w:ascii="Arial" w:hAnsi="Arial" w:cs="Arial"/>
          <w:bCs/>
          <w:sz w:val="21"/>
          <w:szCs w:val="21"/>
        </w:rPr>
        <w:t>地砖地面）。</w:t>
      </w:r>
    </w:p>
    <w:p w14:paraId="58240EB6" w14:textId="77777777" w:rsidR="00561DAD" w:rsidRDefault="00D93C23">
      <w:pPr>
        <w:spacing w:line="480" w:lineRule="auto"/>
        <w:jc w:val="both"/>
        <w:rPr>
          <w:rFonts w:ascii="Arial" w:hAnsi="Arial" w:cs="Arial"/>
          <w:bCs/>
          <w:sz w:val="21"/>
          <w:szCs w:val="21"/>
        </w:rPr>
      </w:pPr>
      <w:r>
        <w:rPr>
          <w:rFonts w:ascii="Arial" w:hAnsi="Arial" w:hint="eastAsia"/>
          <w:bCs/>
          <w:sz w:val="21"/>
        </w:rPr>
        <w:t>3</w:t>
      </w:r>
      <w:r w:rsidR="00561DAD">
        <w:rPr>
          <w:rFonts w:ascii="Arial" w:hAnsi="Arial" w:hint="eastAsia"/>
          <w:bCs/>
          <w:sz w:val="21"/>
        </w:rPr>
        <w:t>.</w:t>
      </w:r>
      <w:r w:rsidR="00561DAD">
        <w:rPr>
          <w:rFonts w:ascii="Arial" w:hAnsi="Arial" w:hint="eastAsia"/>
          <w:bCs/>
          <w:sz w:val="21"/>
        </w:rPr>
        <w:t>本</w:t>
      </w:r>
      <w:r w:rsidR="00D64A4D">
        <w:rPr>
          <w:rFonts w:ascii="Arial" w:hAnsi="Arial" w:hint="eastAsia"/>
          <w:bCs/>
          <w:sz w:val="21"/>
        </w:rPr>
        <w:t>咨询</w:t>
      </w:r>
      <w:r w:rsidR="00561DAD">
        <w:rPr>
          <w:rFonts w:ascii="Arial" w:hAnsi="Arial" w:hint="eastAsia"/>
          <w:bCs/>
          <w:sz w:val="21"/>
        </w:rPr>
        <w:t>结果同时受本报告正文中“估价的假设和限制条件”限制。</w:t>
      </w:r>
    </w:p>
    <w:tbl>
      <w:tblPr>
        <w:tblW w:w="9299" w:type="dxa"/>
        <w:jc w:val="center"/>
        <w:tblLayout w:type="fixed"/>
        <w:tblCellMar>
          <w:left w:w="0" w:type="dxa"/>
          <w:right w:w="0" w:type="dxa"/>
        </w:tblCellMar>
        <w:tblLook w:val="0000" w:firstRow="0" w:lastRow="0" w:firstColumn="0" w:lastColumn="0" w:noHBand="0" w:noVBand="0"/>
      </w:tblPr>
      <w:tblGrid>
        <w:gridCol w:w="6096"/>
        <w:gridCol w:w="3203"/>
      </w:tblGrid>
      <w:tr w:rsidR="00561DAD" w14:paraId="67B8E31E" w14:textId="77777777">
        <w:trPr>
          <w:cantSplit/>
          <w:jc w:val="center"/>
        </w:trPr>
        <w:tc>
          <w:tcPr>
            <w:tcW w:w="6096" w:type="dxa"/>
          </w:tcPr>
          <w:p w14:paraId="33E3D414" w14:textId="77777777" w:rsidR="00561DAD" w:rsidRDefault="00561DAD">
            <w:pPr>
              <w:spacing w:line="480" w:lineRule="auto"/>
              <w:ind w:firstLineChars="750" w:firstLine="1575"/>
              <w:rPr>
                <w:rFonts w:ascii="Arial" w:hAnsi="Arial" w:cs="Arial"/>
                <w:sz w:val="21"/>
                <w:szCs w:val="21"/>
              </w:rPr>
            </w:pPr>
            <w:r>
              <w:rPr>
                <w:rFonts w:ascii="Arial" w:hAnsi="Arial" w:cs="Arial"/>
                <w:sz w:val="21"/>
                <w:szCs w:val="21"/>
              </w:rPr>
              <w:t>顺致</w:t>
            </w:r>
          </w:p>
        </w:tc>
        <w:tc>
          <w:tcPr>
            <w:tcW w:w="3203" w:type="dxa"/>
          </w:tcPr>
          <w:p w14:paraId="464BDF0D" w14:textId="77777777" w:rsidR="00561DAD" w:rsidRDefault="00561DAD">
            <w:pPr>
              <w:spacing w:line="480" w:lineRule="auto"/>
              <w:jc w:val="right"/>
              <w:rPr>
                <w:rFonts w:ascii="Arial" w:hAnsi="Arial" w:cs="Arial"/>
                <w:sz w:val="21"/>
                <w:szCs w:val="21"/>
              </w:rPr>
            </w:pPr>
          </w:p>
        </w:tc>
      </w:tr>
      <w:tr w:rsidR="00561DAD" w14:paraId="6F6F8E55" w14:textId="77777777">
        <w:trPr>
          <w:cantSplit/>
          <w:jc w:val="center"/>
        </w:trPr>
        <w:tc>
          <w:tcPr>
            <w:tcW w:w="6096" w:type="dxa"/>
          </w:tcPr>
          <w:p w14:paraId="3AEDD73B" w14:textId="77777777" w:rsidR="00561DAD" w:rsidRDefault="00561DAD">
            <w:pPr>
              <w:spacing w:line="480" w:lineRule="auto"/>
              <w:rPr>
                <w:rFonts w:ascii="Arial" w:hAnsi="Arial" w:cs="Arial"/>
                <w:sz w:val="21"/>
                <w:szCs w:val="21"/>
              </w:rPr>
            </w:pPr>
            <w:r>
              <w:rPr>
                <w:rFonts w:ascii="Arial" w:hAnsi="Arial" w:cs="Arial"/>
                <w:sz w:val="21"/>
                <w:szCs w:val="21"/>
              </w:rPr>
              <w:t>商祺</w:t>
            </w:r>
          </w:p>
        </w:tc>
        <w:tc>
          <w:tcPr>
            <w:tcW w:w="3203" w:type="dxa"/>
          </w:tcPr>
          <w:p w14:paraId="5166CA66" w14:textId="77777777" w:rsidR="00561DAD" w:rsidRDefault="00561DAD">
            <w:pPr>
              <w:spacing w:line="480" w:lineRule="auto"/>
              <w:jc w:val="right"/>
              <w:rPr>
                <w:rFonts w:ascii="Arial" w:hAnsi="Arial" w:cs="Arial"/>
                <w:sz w:val="21"/>
                <w:szCs w:val="21"/>
              </w:rPr>
            </w:pPr>
          </w:p>
        </w:tc>
      </w:tr>
      <w:tr w:rsidR="00561DAD" w14:paraId="077C35A0" w14:textId="77777777">
        <w:trPr>
          <w:cantSplit/>
          <w:jc w:val="center"/>
        </w:trPr>
        <w:tc>
          <w:tcPr>
            <w:tcW w:w="6096" w:type="dxa"/>
          </w:tcPr>
          <w:p w14:paraId="25B44692" w14:textId="77777777" w:rsidR="00561DAD" w:rsidRDefault="00561DAD">
            <w:pPr>
              <w:spacing w:line="480" w:lineRule="auto"/>
              <w:jc w:val="right"/>
              <w:rPr>
                <w:rFonts w:ascii="Arial" w:hAnsi="Arial" w:cs="Arial"/>
                <w:sz w:val="21"/>
                <w:szCs w:val="21"/>
              </w:rPr>
            </w:pPr>
          </w:p>
        </w:tc>
        <w:tc>
          <w:tcPr>
            <w:tcW w:w="3203" w:type="dxa"/>
          </w:tcPr>
          <w:p w14:paraId="100413E7" w14:textId="77777777" w:rsidR="00561DAD" w:rsidRDefault="00561DAD">
            <w:pPr>
              <w:spacing w:line="480" w:lineRule="auto"/>
              <w:jc w:val="right"/>
              <w:rPr>
                <w:rFonts w:ascii="Arial" w:hAnsi="Arial" w:cs="Arial"/>
                <w:sz w:val="21"/>
                <w:szCs w:val="21"/>
              </w:rPr>
            </w:pPr>
          </w:p>
        </w:tc>
      </w:tr>
      <w:tr w:rsidR="00561DAD" w14:paraId="44E0A612" w14:textId="77777777">
        <w:trPr>
          <w:cantSplit/>
          <w:jc w:val="center"/>
        </w:trPr>
        <w:tc>
          <w:tcPr>
            <w:tcW w:w="6096" w:type="dxa"/>
          </w:tcPr>
          <w:p w14:paraId="4321F126" w14:textId="77777777" w:rsidR="00561DAD" w:rsidRDefault="00561DAD">
            <w:pPr>
              <w:spacing w:line="480" w:lineRule="auto"/>
              <w:jc w:val="right"/>
              <w:rPr>
                <w:rFonts w:ascii="Arial" w:hAnsi="Arial" w:cs="Arial"/>
                <w:sz w:val="21"/>
                <w:szCs w:val="21"/>
              </w:rPr>
            </w:pPr>
          </w:p>
        </w:tc>
        <w:tc>
          <w:tcPr>
            <w:tcW w:w="3203" w:type="dxa"/>
          </w:tcPr>
          <w:p w14:paraId="082D1739" w14:textId="77777777" w:rsidR="00561DAD" w:rsidRDefault="00561DAD">
            <w:pPr>
              <w:spacing w:line="480" w:lineRule="auto"/>
              <w:rPr>
                <w:rFonts w:ascii="Arial" w:hAnsi="Arial" w:cs="Arial"/>
                <w:sz w:val="21"/>
                <w:szCs w:val="21"/>
              </w:rPr>
            </w:pPr>
            <w:proofErr w:type="gramStart"/>
            <w:r>
              <w:rPr>
                <w:rFonts w:ascii="Arial" w:hAnsi="Arial" w:cs="Arial"/>
                <w:sz w:val="21"/>
                <w:szCs w:val="21"/>
              </w:rPr>
              <w:t>北京康正宏</w:t>
            </w:r>
            <w:proofErr w:type="gramEnd"/>
            <w:r>
              <w:rPr>
                <w:rFonts w:ascii="Arial" w:hAnsi="Arial" w:cs="Arial"/>
                <w:sz w:val="21"/>
                <w:szCs w:val="21"/>
              </w:rPr>
              <w:t>基房地产评估有限公司</w:t>
            </w:r>
          </w:p>
        </w:tc>
      </w:tr>
      <w:tr w:rsidR="00561DAD" w14:paraId="533FD478" w14:textId="77777777">
        <w:trPr>
          <w:cantSplit/>
          <w:trHeight w:hRule="exact" w:val="1134"/>
          <w:jc w:val="center"/>
        </w:trPr>
        <w:tc>
          <w:tcPr>
            <w:tcW w:w="6096" w:type="dxa"/>
          </w:tcPr>
          <w:p w14:paraId="794FDB80" w14:textId="77777777" w:rsidR="00561DAD" w:rsidRDefault="00561DAD">
            <w:pPr>
              <w:spacing w:line="480" w:lineRule="auto"/>
              <w:jc w:val="right"/>
              <w:rPr>
                <w:rFonts w:ascii="Arial" w:hAnsi="Arial" w:cs="Arial"/>
                <w:sz w:val="21"/>
                <w:szCs w:val="21"/>
              </w:rPr>
            </w:pPr>
          </w:p>
        </w:tc>
        <w:tc>
          <w:tcPr>
            <w:tcW w:w="3203" w:type="dxa"/>
          </w:tcPr>
          <w:p w14:paraId="07A4AAF9" w14:textId="77777777" w:rsidR="00561DAD" w:rsidRDefault="00561DAD">
            <w:pPr>
              <w:spacing w:line="480" w:lineRule="auto"/>
              <w:rPr>
                <w:rFonts w:ascii="Arial" w:hAnsi="Arial" w:cs="Arial"/>
                <w:sz w:val="21"/>
                <w:szCs w:val="21"/>
              </w:rPr>
            </w:pPr>
            <w:r>
              <w:rPr>
                <w:rFonts w:ascii="Arial" w:hAnsi="Arial" w:cs="Arial"/>
                <w:sz w:val="21"/>
                <w:szCs w:val="21"/>
              </w:rPr>
              <w:t>法定代表人：</w:t>
            </w:r>
          </w:p>
        </w:tc>
      </w:tr>
      <w:tr w:rsidR="00561DAD" w:rsidRPr="0078204D" w14:paraId="20E0989B" w14:textId="77777777">
        <w:trPr>
          <w:cantSplit/>
          <w:jc w:val="center"/>
        </w:trPr>
        <w:tc>
          <w:tcPr>
            <w:tcW w:w="6096" w:type="dxa"/>
          </w:tcPr>
          <w:p w14:paraId="52C6DA68" w14:textId="77777777" w:rsidR="00561DAD" w:rsidRDefault="00561DAD">
            <w:pPr>
              <w:spacing w:line="480" w:lineRule="auto"/>
              <w:jc w:val="right"/>
              <w:rPr>
                <w:rFonts w:ascii="Arial" w:hAnsi="Arial" w:cs="Arial"/>
                <w:sz w:val="21"/>
                <w:szCs w:val="21"/>
              </w:rPr>
            </w:pPr>
          </w:p>
        </w:tc>
        <w:tc>
          <w:tcPr>
            <w:tcW w:w="3203" w:type="dxa"/>
          </w:tcPr>
          <w:p w14:paraId="31B5A751" w14:textId="16913E86" w:rsidR="00561DAD" w:rsidRPr="0078204D" w:rsidRDefault="00561DAD">
            <w:pPr>
              <w:spacing w:line="480" w:lineRule="auto"/>
              <w:jc w:val="right"/>
              <w:rPr>
                <w:rFonts w:ascii="Arial" w:hAnsi="Arial" w:cs="Arial"/>
                <w:sz w:val="21"/>
                <w:szCs w:val="21"/>
              </w:rPr>
            </w:pPr>
            <w:r w:rsidRPr="0078204D">
              <w:rPr>
                <w:rFonts w:ascii="Arial" w:hAnsi="Arial" w:cs="Arial"/>
                <w:sz w:val="21"/>
                <w:szCs w:val="21"/>
              </w:rPr>
              <w:t>二</w:t>
            </w:r>
            <w:r w:rsidRPr="0078204D">
              <w:rPr>
                <w:rFonts w:ascii="Arial" w:hAnsi="Arial" w:cs="Arial" w:hint="eastAsia"/>
                <w:sz w:val="21"/>
                <w:szCs w:val="21"/>
              </w:rPr>
              <w:t>○二</w:t>
            </w:r>
            <w:r w:rsidR="0068285A" w:rsidRPr="0078204D">
              <w:rPr>
                <w:rFonts w:ascii="Arial" w:hAnsi="Arial" w:cs="Arial" w:hint="eastAsia"/>
                <w:sz w:val="21"/>
                <w:szCs w:val="21"/>
              </w:rPr>
              <w:t>五</w:t>
            </w:r>
            <w:r w:rsidRPr="0078204D">
              <w:rPr>
                <w:rFonts w:ascii="Arial" w:hAnsi="Arial" w:cs="Arial"/>
                <w:sz w:val="21"/>
                <w:szCs w:val="21"/>
              </w:rPr>
              <w:t>年</w:t>
            </w:r>
            <w:r w:rsidR="00187A08">
              <w:rPr>
                <w:rFonts w:ascii="Arial" w:hAnsi="Arial" w:cs="Arial" w:hint="eastAsia"/>
                <w:sz w:val="21"/>
                <w:szCs w:val="21"/>
              </w:rPr>
              <w:t>十一</w:t>
            </w:r>
            <w:r w:rsidR="00187A08" w:rsidRPr="0078204D">
              <w:rPr>
                <w:rFonts w:ascii="Arial" w:hAnsi="Arial" w:cs="Arial" w:hint="eastAsia"/>
                <w:sz w:val="21"/>
                <w:szCs w:val="21"/>
              </w:rPr>
              <w:t>月</w:t>
            </w:r>
            <w:r w:rsidR="00187A08">
              <w:rPr>
                <w:rFonts w:ascii="Arial" w:hAnsi="Arial" w:cs="Arial" w:hint="eastAsia"/>
                <w:sz w:val="21"/>
                <w:szCs w:val="21"/>
              </w:rPr>
              <w:t>十四</w:t>
            </w:r>
            <w:r w:rsidR="00187A08" w:rsidRPr="0078204D">
              <w:rPr>
                <w:rFonts w:ascii="Arial" w:hAnsi="Arial" w:cs="Arial" w:hint="eastAsia"/>
                <w:sz w:val="21"/>
                <w:szCs w:val="21"/>
              </w:rPr>
              <w:t>日</w:t>
            </w:r>
          </w:p>
        </w:tc>
      </w:tr>
    </w:tbl>
    <w:p w14:paraId="634B4567" w14:textId="77777777" w:rsidR="00561DAD" w:rsidRDefault="00561DAD">
      <w:pPr>
        <w:spacing w:line="480" w:lineRule="auto"/>
        <w:jc w:val="right"/>
        <w:rPr>
          <w:rFonts w:ascii="Arial" w:hAnsi="Arial" w:cs="Arial"/>
          <w:sz w:val="21"/>
          <w:szCs w:val="21"/>
        </w:rPr>
      </w:pPr>
    </w:p>
    <w:p w14:paraId="59B26B1D" w14:textId="77777777" w:rsidR="00561DAD" w:rsidRDefault="00561DAD">
      <w:pPr>
        <w:spacing w:line="480" w:lineRule="auto"/>
        <w:rPr>
          <w:rFonts w:ascii="Arial" w:hAnsi="Arial" w:cs="Arial"/>
          <w:color w:val="E36C0A"/>
          <w:sz w:val="21"/>
          <w:szCs w:val="21"/>
        </w:rPr>
        <w:sectPr w:rsidR="00561DAD">
          <w:headerReference w:type="default" r:id="rId16"/>
          <w:pgSz w:w="11907" w:h="16840"/>
          <w:pgMar w:top="1843" w:right="1304" w:bottom="1134" w:left="1304" w:header="1134" w:footer="907" w:gutter="0"/>
          <w:pgNumType w:start="1"/>
          <w:cols w:space="720"/>
          <w:docGrid w:linePitch="326"/>
        </w:sectPr>
      </w:pPr>
    </w:p>
    <w:p w14:paraId="2CC42A8D" w14:textId="77777777" w:rsidR="00561DAD" w:rsidRDefault="00561DAD">
      <w:pPr>
        <w:spacing w:line="480" w:lineRule="auto"/>
        <w:jc w:val="center"/>
        <w:outlineLvl w:val="0"/>
        <w:rPr>
          <w:rFonts w:ascii="Arial" w:eastAsia="方正黑体简体" w:hAnsi="Arial" w:cs="Arial"/>
          <w:sz w:val="32"/>
          <w:szCs w:val="32"/>
        </w:rPr>
      </w:pPr>
      <w:r>
        <w:rPr>
          <w:rFonts w:ascii="Arial" w:eastAsia="方正黑体简体" w:hAnsi="Arial" w:cs="Arial" w:hint="eastAsia"/>
          <w:sz w:val="32"/>
          <w:szCs w:val="32"/>
        </w:rPr>
        <w:lastRenderedPageBreak/>
        <w:t>目</w:t>
      </w:r>
      <w:r>
        <w:rPr>
          <w:rFonts w:ascii="Arial" w:eastAsia="方正黑体简体" w:hAnsi="Arial" w:cs="Arial" w:hint="eastAsia"/>
          <w:sz w:val="32"/>
          <w:szCs w:val="32"/>
        </w:rPr>
        <w:t xml:space="preserve">   </w:t>
      </w:r>
      <w:r>
        <w:rPr>
          <w:rFonts w:ascii="Arial" w:eastAsia="方正黑体简体" w:hAnsi="Arial" w:cs="Arial" w:hint="eastAsia"/>
          <w:sz w:val="32"/>
          <w:szCs w:val="32"/>
        </w:rPr>
        <w:t>录</w:t>
      </w:r>
    </w:p>
    <w:p w14:paraId="7CA13617" w14:textId="2DA957CE" w:rsidR="00561DAD" w:rsidRDefault="00561DAD">
      <w:pPr>
        <w:pStyle w:val="11"/>
        <w:rPr>
          <w:rFonts w:ascii="Arial" w:eastAsia="方正黑体简体" w:hAnsi="Arial" w:cs="Arial"/>
          <w:b w:val="0"/>
          <w:bCs w:val="0"/>
          <w:noProof/>
          <w:kern w:val="2"/>
          <w:sz w:val="21"/>
          <w:szCs w:val="21"/>
        </w:rPr>
      </w:pPr>
      <w:r>
        <w:rPr>
          <w:rFonts w:ascii="Arial" w:hAnsi="Arial" w:cs="Arial"/>
          <w:sz w:val="21"/>
          <w:szCs w:val="21"/>
        </w:rPr>
        <w:fldChar w:fldCharType="begin"/>
      </w:r>
      <w:r>
        <w:rPr>
          <w:rFonts w:ascii="Arial" w:hAnsi="Arial" w:cs="Arial"/>
          <w:sz w:val="21"/>
          <w:szCs w:val="21"/>
        </w:rPr>
        <w:instrText xml:space="preserve"> TOC \o "1-3" \h \z </w:instrText>
      </w:r>
      <w:r>
        <w:rPr>
          <w:rFonts w:ascii="Arial" w:hAnsi="Arial" w:cs="Arial"/>
          <w:sz w:val="21"/>
          <w:szCs w:val="21"/>
        </w:rPr>
        <w:fldChar w:fldCharType="separate"/>
      </w:r>
      <w:hyperlink w:anchor="_Toc132271054" w:history="1">
        <w:r>
          <w:rPr>
            <w:rStyle w:val="af7"/>
            <w:rFonts w:ascii="Arial" w:eastAsia="方正黑体简体" w:hAnsi="Arial" w:cs="Arial"/>
            <w:noProof/>
            <w:sz w:val="21"/>
            <w:szCs w:val="21"/>
          </w:rPr>
          <w:t>估价师声明</w:t>
        </w:r>
        <w:r>
          <w:rPr>
            <w:rFonts w:ascii="Arial" w:eastAsia="方正黑体简体" w:hAnsi="Arial" w:cs="Arial"/>
            <w:noProof/>
            <w:sz w:val="21"/>
            <w:szCs w:val="21"/>
          </w:rPr>
          <w:tab/>
        </w:r>
        <w:r>
          <w:rPr>
            <w:rFonts w:ascii="Arial" w:eastAsia="方正黑体简体" w:hAnsi="Arial" w:cs="Arial"/>
            <w:noProof/>
            <w:sz w:val="21"/>
            <w:szCs w:val="21"/>
          </w:rPr>
          <w:fldChar w:fldCharType="begin"/>
        </w:r>
        <w:r>
          <w:rPr>
            <w:rFonts w:ascii="Arial" w:eastAsia="方正黑体简体" w:hAnsi="Arial" w:cs="Arial"/>
            <w:noProof/>
            <w:sz w:val="21"/>
            <w:szCs w:val="21"/>
          </w:rPr>
          <w:instrText xml:space="preserve"> PAGEREF _Toc132271054 \h </w:instrText>
        </w:r>
        <w:r>
          <w:rPr>
            <w:rFonts w:ascii="Arial" w:eastAsia="方正黑体简体" w:hAnsi="Arial" w:cs="Arial"/>
            <w:noProof/>
            <w:sz w:val="21"/>
            <w:szCs w:val="21"/>
          </w:rPr>
        </w:r>
        <w:r>
          <w:rPr>
            <w:rFonts w:ascii="Arial" w:eastAsia="方正黑体简体" w:hAnsi="Arial" w:cs="Arial"/>
            <w:noProof/>
            <w:sz w:val="21"/>
            <w:szCs w:val="21"/>
          </w:rPr>
          <w:fldChar w:fldCharType="separate"/>
        </w:r>
        <w:r w:rsidR="00777754">
          <w:rPr>
            <w:rFonts w:ascii="Arial" w:eastAsia="方正黑体简体" w:hAnsi="Arial" w:cs="Arial"/>
            <w:noProof/>
            <w:sz w:val="21"/>
            <w:szCs w:val="21"/>
          </w:rPr>
          <w:t>5</w:t>
        </w:r>
        <w:r>
          <w:rPr>
            <w:rFonts w:ascii="Arial" w:eastAsia="方正黑体简体" w:hAnsi="Arial" w:cs="Arial"/>
            <w:noProof/>
            <w:sz w:val="21"/>
            <w:szCs w:val="21"/>
          </w:rPr>
          <w:fldChar w:fldCharType="end"/>
        </w:r>
      </w:hyperlink>
    </w:p>
    <w:p w14:paraId="4FA50C83" w14:textId="2C6267EA" w:rsidR="00561DAD" w:rsidRDefault="00561DAD">
      <w:pPr>
        <w:pStyle w:val="11"/>
        <w:rPr>
          <w:rFonts w:ascii="Arial" w:eastAsia="方正黑体简体" w:hAnsi="Arial" w:cs="Arial"/>
          <w:b w:val="0"/>
          <w:bCs w:val="0"/>
          <w:noProof/>
          <w:kern w:val="2"/>
          <w:sz w:val="21"/>
          <w:szCs w:val="21"/>
        </w:rPr>
      </w:pPr>
      <w:hyperlink w:anchor="_Toc132271055" w:history="1">
        <w:r>
          <w:rPr>
            <w:rStyle w:val="af7"/>
            <w:rFonts w:ascii="Arial" w:eastAsia="方正黑体简体" w:hAnsi="Arial" w:cs="Arial"/>
            <w:noProof/>
            <w:sz w:val="21"/>
            <w:szCs w:val="21"/>
          </w:rPr>
          <w:t>估价假设和限制条件</w:t>
        </w:r>
        <w:r>
          <w:rPr>
            <w:rFonts w:ascii="Arial" w:eastAsia="方正黑体简体" w:hAnsi="Arial" w:cs="Arial"/>
            <w:noProof/>
            <w:sz w:val="21"/>
            <w:szCs w:val="21"/>
          </w:rPr>
          <w:tab/>
        </w:r>
        <w:r>
          <w:rPr>
            <w:rFonts w:ascii="Arial" w:eastAsia="方正黑体简体" w:hAnsi="Arial" w:cs="Arial"/>
            <w:noProof/>
            <w:sz w:val="21"/>
            <w:szCs w:val="21"/>
          </w:rPr>
          <w:fldChar w:fldCharType="begin"/>
        </w:r>
        <w:r>
          <w:rPr>
            <w:rFonts w:ascii="Arial" w:eastAsia="方正黑体简体" w:hAnsi="Arial" w:cs="Arial"/>
            <w:noProof/>
            <w:sz w:val="21"/>
            <w:szCs w:val="21"/>
          </w:rPr>
          <w:instrText xml:space="preserve"> PAGEREF _Toc132271055 \h </w:instrText>
        </w:r>
        <w:r>
          <w:rPr>
            <w:rFonts w:ascii="Arial" w:eastAsia="方正黑体简体" w:hAnsi="Arial" w:cs="Arial"/>
            <w:noProof/>
            <w:sz w:val="21"/>
            <w:szCs w:val="21"/>
          </w:rPr>
        </w:r>
        <w:r>
          <w:rPr>
            <w:rFonts w:ascii="Arial" w:eastAsia="方正黑体简体" w:hAnsi="Arial" w:cs="Arial"/>
            <w:noProof/>
            <w:sz w:val="21"/>
            <w:szCs w:val="21"/>
          </w:rPr>
          <w:fldChar w:fldCharType="separate"/>
        </w:r>
        <w:r w:rsidR="00777754">
          <w:rPr>
            <w:rFonts w:ascii="Arial" w:eastAsia="方正黑体简体" w:hAnsi="Arial" w:cs="Arial"/>
            <w:noProof/>
            <w:sz w:val="21"/>
            <w:szCs w:val="21"/>
          </w:rPr>
          <w:t>6</w:t>
        </w:r>
        <w:r>
          <w:rPr>
            <w:rFonts w:ascii="Arial" w:eastAsia="方正黑体简体" w:hAnsi="Arial" w:cs="Arial"/>
            <w:noProof/>
            <w:sz w:val="21"/>
            <w:szCs w:val="21"/>
          </w:rPr>
          <w:fldChar w:fldCharType="end"/>
        </w:r>
      </w:hyperlink>
    </w:p>
    <w:p w14:paraId="09DDD6AF" w14:textId="13585E35" w:rsidR="00561DAD" w:rsidRDefault="00742207">
      <w:pPr>
        <w:pStyle w:val="11"/>
        <w:rPr>
          <w:rFonts w:ascii="Arial" w:eastAsia="方正黑体简体" w:hAnsi="Arial" w:cs="Arial"/>
          <w:b w:val="0"/>
          <w:bCs w:val="0"/>
          <w:noProof/>
          <w:kern w:val="2"/>
          <w:sz w:val="21"/>
          <w:szCs w:val="21"/>
        </w:rPr>
      </w:pPr>
      <w:hyperlink w:anchor="_Toc132271056" w:history="1">
        <w:r>
          <w:rPr>
            <w:rStyle w:val="af7"/>
            <w:rFonts w:ascii="Arial" w:eastAsia="方正黑体简体" w:hAnsi="Arial" w:cs="Arial" w:hint="eastAsia"/>
            <w:noProof/>
            <w:sz w:val="21"/>
            <w:szCs w:val="21"/>
          </w:rPr>
          <w:t>咨询</w:t>
        </w:r>
        <w:r w:rsidR="00561DAD">
          <w:rPr>
            <w:rStyle w:val="af7"/>
            <w:rFonts w:ascii="Arial" w:eastAsia="方正黑体简体" w:hAnsi="Arial" w:cs="Arial"/>
            <w:noProof/>
            <w:sz w:val="21"/>
            <w:szCs w:val="21"/>
          </w:rPr>
          <w:t>结果报告</w:t>
        </w:r>
        <w:r w:rsidR="00561DAD">
          <w:rPr>
            <w:rFonts w:ascii="Arial" w:eastAsia="方正黑体简体" w:hAnsi="Arial" w:cs="Arial"/>
            <w:noProof/>
            <w:sz w:val="21"/>
            <w:szCs w:val="21"/>
          </w:rPr>
          <w:tab/>
        </w:r>
        <w:r w:rsidR="00561DAD">
          <w:rPr>
            <w:rFonts w:ascii="Arial" w:eastAsia="方正黑体简体" w:hAnsi="Arial" w:cs="Arial"/>
            <w:noProof/>
            <w:sz w:val="21"/>
            <w:szCs w:val="21"/>
          </w:rPr>
          <w:fldChar w:fldCharType="begin"/>
        </w:r>
        <w:r w:rsidR="00561DAD">
          <w:rPr>
            <w:rFonts w:ascii="Arial" w:eastAsia="方正黑体简体" w:hAnsi="Arial" w:cs="Arial"/>
            <w:noProof/>
            <w:sz w:val="21"/>
            <w:szCs w:val="21"/>
          </w:rPr>
          <w:instrText xml:space="preserve"> PAGEREF _Toc132271056 \h </w:instrText>
        </w:r>
        <w:r w:rsidR="00561DAD">
          <w:rPr>
            <w:rFonts w:ascii="Arial" w:eastAsia="方正黑体简体" w:hAnsi="Arial" w:cs="Arial"/>
            <w:noProof/>
            <w:sz w:val="21"/>
            <w:szCs w:val="21"/>
          </w:rPr>
        </w:r>
        <w:r w:rsidR="00561DAD">
          <w:rPr>
            <w:rFonts w:ascii="Arial" w:eastAsia="方正黑体简体" w:hAnsi="Arial" w:cs="Arial"/>
            <w:noProof/>
            <w:sz w:val="21"/>
            <w:szCs w:val="21"/>
          </w:rPr>
          <w:fldChar w:fldCharType="separate"/>
        </w:r>
        <w:r w:rsidR="00777754">
          <w:rPr>
            <w:rFonts w:ascii="Arial" w:eastAsia="方正黑体简体" w:hAnsi="Arial" w:cs="Arial"/>
            <w:noProof/>
            <w:sz w:val="21"/>
            <w:szCs w:val="21"/>
          </w:rPr>
          <w:t>9</w:t>
        </w:r>
        <w:r w:rsidR="00561DAD">
          <w:rPr>
            <w:rFonts w:ascii="Arial" w:eastAsia="方正黑体简体" w:hAnsi="Arial" w:cs="Arial"/>
            <w:noProof/>
            <w:sz w:val="21"/>
            <w:szCs w:val="21"/>
          </w:rPr>
          <w:fldChar w:fldCharType="end"/>
        </w:r>
      </w:hyperlink>
    </w:p>
    <w:p w14:paraId="1E81A9EE" w14:textId="7BD66734" w:rsidR="00561DAD" w:rsidRDefault="00561DAD">
      <w:pPr>
        <w:pStyle w:val="21"/>
        <w:rPr>
          <w:rFonts w:ascii="Arial" w:eastAsia="宋体" w:hAnsi="Arial" w:cs="Arial"/>
          <w:noProof/>
          <w:kern w:val="2"/>
          <w:sz w:val="21"/>
          <w:szCs w:val="21"/>
        </w:rPr>
      </w:pPr>
      <w:hyperlink w:anchor="_Toc132271057" w:history="1">
        <w:r>
          <w:rPr>
            <w:rStyle w:val="af7"/>
            <w:rFonts w:ascii="Arial" w:eastAsia="宋体" w:hAnsi="Arial" w:cs="Arial"/>
            <w:noProof/>
            <w:sz w:val="21"/>
            <w:szCs w:val="21"/>
          </w:rPr>
          <w:t>一、</w:t>
        </w:r>
        <w:r w:rsidR="00D64A4D">
          <w:rPr>
            <w:rStyle w:val="af7"/>
            <w:rFonts w:ascii="Arial" w:eastAsia="宋体" w:hAnsi="Arial" w:cs="Arial"/>
            <w:noProof/>
            <w:sz w:val="21"/>
            <w:szCs w:val="21"/>
          </w:rPr>
          <w:t>咨询委托人</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_Toc132271057 \h </w:instrText>
        </w:r>
        <w:r>
          <w:rPr>
            <w:rFonts w:ascii="Arial" w:eastAsia="宋体" w:hAnsi="Arial" w:cs="Arial"/>
            <w:noProof/>
            <w:sz w:val="21"/>
            <w:szCs w:val="21"/>
          </w:rPr>
        </w:r>
        <w:r>
          <w:rPr>
            <w:rFonts w:ascii="Arial" w:eastAsia="宋体" w:hAnsi="Arial" w:cs="Arial"/>
            <w:noProof/>
            <w:sz w:val="21"/>
            <w:szCs w:val="21"/>
          </w:rPr>
          <w:fldChar w:fldCharType="separate"/>
        </w:r>
        <w:r w:rsidR="00777754">
          <w:rPr>
            <w:rFonts w:ascii="Arial" w:eastAsia="宋体" w:hAnsi="Arial" w:cs="Arial"/>
            <w:noProof/>
            <w:sz w:val="21"/>
            <w:szCs w:val="21"/>
          </w:rPr>
          <w:t>9</w:t>
        </w:r>
        <w:r>
          <w:rPr>
            <w:rFonts w:ascii="Arial" w:eastAsia="宋体" w:hAnsi="Arial" w:cs="Arial"/>
            <w:noProof/>
            <w:sz w:val="21"/>
            <w:szCs w:val="21"/>
          </w:rPr>
          <w:fldChar w:fldCharType="end"/>
        </w:r>
      </w:hyperlink>
    </w:p>
    <w:p w14:paraId="6F60C555" w14:textId="02FCFF8F" w:rsidR="00561DAD" w:rsidRDefault="00561DAD">
      <w:pPr>
        <w:pStyle w:val="21"/>
        <w:rPr>
          <w:rFonts w:ascii="Arial" w:eastAsia="宋体" w:hAnsi="Arial" w:cs="Arial"/>
          <w:noProof/>
          <w:kern w:val="2"/>
          <w:sz w:val="21"/>
          <w:szCs w:val="21"/>
        </w:rPr>
      </w:pPr>
      <w:hyperlink w:anchor="_Toc132271058" w:history="1">
        <w:r>
          <w:rPr>
            <w:rStyle w:val="af7"/>
            <w:rFonts w:ascii="Arial" w:eastAsia="宋体" w:hAnsi="Arial" w:cs="Arial"/>
            <w:noProof/>
            <w:sz w:val="21"/>
            <w:szCs w:val="21"/>
          </w:rPr>
          <w:t>二、房地产估价机构</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_Toc132271058 \h </w:instrText>
        </w:r>
        <w:r>
          <w:rPr>
            <w:rFonts w:ascii="Arial" w:eastAsia="宋体" w:hAnsi="Arial" w:cs="Arial"/>
            <w:noProof/>
            <w:sz w:val="21"/>
            <w:szCs w:val="21"/>
          </w:rPr>
        </w:r>
        <w:r>
          <w:rPr>
            <w:rFonts w:ascii="Arial" w:eastAsia="宋体" w:hAnsi="Arial" w:cs="Arial"/>
            <w:noProof/>
            <w:sz w:val="21"/>
            <w:szCs w:val="21"/>
          </w:rPr>
          <w:fldChar w:fldCharType="separate"/>
        </w:r>
        <w:r w:rsidR="00777754">
          <w:rPr>
            <w:rFonts w:ascii="Arial" w:eastAsia="宋体" w:hAnsi="Arial" w:cs="Arial"/>
            <w:noProof/>
            <w:sz w:val="21"/>
            <w:szCs w:val="21"/>
          </w:rPr>
          <w:t>9</w:t>
        </w:r>
        <w:r>
          <w:rPr>
            <w:rFonts w:ascii="Arial" w:eastAsia="宋体" w:hAnsi="Arial" w:cs="Arial"/>
            <w:noProof/>
            <w:sz w:val="21"/>
            <w:szCs w:val="21"/>
          </w:rPr>
          <w:fldChar w:fldCharType="end"/>
        </w:r>
      </w:hyperlink>
    </w:p>
    <w:p w14:paraId="6E7F3EB8" w14:textId="6DDDF46B" w:rsidR="00561DAD" w:rsidRDefault="00561DAD">
      <w:pPr>
        <w:pStyle w:val="21"/>
        <w:rPr>
          <w:rFonts w:ascii="Arial" w:eastAsia="宋体" w:hAnsi="Arial" w:cs="Arial"/>
          <w:noProof/>
          <w:kern w:val="2"/>
          <w:sz w:val="21"/>
          <w:szCs w:val="21"/>
        </w:rPr>
      </w:pPr>
      <w:hyperlink w:anchor="_Toc132271059" w:history="1">
        <w:r>
          <w:rPr>
            <w:rStyle w:val="af7"/>
            <w:rFonts w:ascii="Arial" w:eastAsia="宋体" w:hAnsi="Arial" w:cs="Arial"/>
            <w:noProof/>
            <w:sz w:val="21"/>
            <w:szCs w:val="21"/>
          </w:rPr>
          <w:t>三、估价目的</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_Toc132271059 \h </w:instrText>
        </w:r>
        <w:r>
          <w:rPr>
            <w:rFonts w:ascii="Arial" w:eastAsia="宋体" w:hAnsi="Arial" w:cs="Arial"/>
            <w:noProof/>
            <w:sz w:val="21"/>
            <w:szCs w:val="21"/>
          </w:rPr>
        </w:r>
        <w:r>
          <w:rPr>
            <w:rFonts w:ascii="Arial" w:eastAsia="宋体" w:hAnsi="Arial" w:cs="Arial"/>
            <w:noProof/>
            <w:sz w:val="21"/>
            <w:szCs w:val="21"/>
          </w:rPr>
          <w:fldChar w:fldCharType="separate"/>
        </w:r>
        <w:r w:rsidR="00777754">
          <w:rPr>
            <w:rFonts w:ascii="Arial" w:eastAsia="宋体" w:hAnsi="Arial" w:cs="Arial"/>
            <w:noProof/>
            <w:sz w:val="21"/>
            <w:szCs w:val="21"/>
          </w:rPr>
          <w:t>9</w:t>
        </w:r>
        <w:r>
          <w:rPr>
            <w:rFonts w:ascii="Arial" w:eastAsia="宋体" w:hAnsi="Arial" w:cs="Arial"/>
            <w:noProof/>
            <w:sz w:val="21"/>
            <w:szCs w:val="21"/>
          </w:rPr>
          <w:fldChar w:fldCharType="end"/>
        </w:r>
      </w:hyperlink>
    </w:p>
    <w:p w14:paraId="229607F7" w14:textId="4A866ACC" w:rsidR="00561DAD" w:rsidRDefault="00561DAD">
      <w:pPr>
        <w:pStyle w:val="21"/>
        <w:rPr>
          <w:rFonts w:ascii="Arial" w:eastAsia="宋体" w:hAnsi="Arial" w:cs="Arial"/>
          <w:noProof/>
          <w:kern w:val="2"/>
          <w:sz w:val="21"/>
          <w:szCs w:val="21"/>
        </w:rPr>
      </w:pPr>
      <w:hyperlink w:anchor="_Toc132271060" w:history="1">
        <w:r>
          <w:rPr>
            <w:rStyle w:val="af7"/>
            <w:rFonts w:ascii="Arial" w:eastAsia="宋体" w:hAnsi="Arial" w:cs="Arial"/>
            <w:noProof/>
            <w:sz w:val="21"/>
            <w:szCs w:val="21"/>
          </w:rPr>
          <w:t>四、</w:t>
        </w:r>
        <w:r w:rsidR="00D64A4D">
          <w:rPr>
            <w:rStyle w:val="af7"/>
            <w:rFonts w:ascii="Arial" w:eastAsia="宋体" w:hAnsi="Arial" w:cs="Arial"/>
            <w:noProof/>
            <w:sz w:val="21"/>
            <w:szCs w:val="21"/>
          </w:rPr>
          <w:t>咨询对象</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_Toc132271060 \h </w:instrText>
        </w:r>
        <w:r>
          <w:rPr>
            <w:rFonts w:ascii="Arial" w:eastAsia="宋体" w:hAnsi="Arial" w:cs="Arial"/>
            <w:noProof/>
            <w:sz w:val="21"/>
            <w:szCs w:val="21"/>
          </w:rPr>
        </w:r>
        <w:r>
          <w:rPr>
            <w:rFonts w:ascii="Arial" w:eastAsia="宋体" w:hAnsi="Arial" w:cs="Arial"/>
            <w:noProof/>
            <w:sz w:val="21"/>
            <w:szCs w:val="21"/>
          </w:rPr>
          <w:fldChar w:fldCharType="separate"/>
        </w:r>
        <w:r w:rsidR="00777754">
          <w:rPr>
            <w:rFonts w:ascii="Arial" w:eastAsia="宋体" w:hAnsi="Arial" w:cs="Arial"/>
            <w:noProof/>
            <w:sz w:val="21"/>
            <w:szCs w:val="21"/>
          </w:rPr>
          <w:t>9</w:t>
        </w:r>
        <w:r>
          <w:rPr>
            <w:rFonts w:ascii="Arial" w:eastAsia="宋体" w:hAnsi="Arial" w:cs="Arial"/>
            <w:noProof/>
            <w:sz w:val="21"/>
            <w:szCs w:val="21"/>
          </w:rPr>
          <w:fldChar w:fldCharType="end"/>
        </w:r>
      </w:hyperlink>
    </w:p>
    <w:p w14:paraId="70BC5097" w14:textId="1FE2EE03" w:rsidR="00561DAD" w:rsidRDefault="00561DAD">
      <w:pPr>
        <w:pStyle w:val="21"/>
        <w:rPr>
          <w:rFonts w:ascii="Arial" w:eastAsia="宋体" w:hAnsi="Arial" w:cs="Arial"/>
          <w:noProof/>
          <w:kern w:val="2"/>
          <w:sz w:val="21"/>
          <w:szCs w:val="21"/>
        </w:rPr>
      </w:pPr>
      <w:hyperlink w:anchor="_Toc132271061" w:history="1">
        <w:r>
          <w:rPr>
            <w:rStyle w:val="af7"/>
            <w:rFonts w:ascii="Arial" w:eastAsia="宋体" w:hAnsi="Arial" w:cs="Arial"/>
            <w:noProof/>
            <w:sz w:val="21"/>
            <w:szCs w:val="21"/>
          </w:rPr>
          <w:t>五、价值时点</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_Toc132271061 \h </w:instrText>
        </w:r>
        <w:r>
          <w:rPr>
            <w:rFonts w:ascii="Arial" w:eastAsia="宋体" w:hAnsi="Arial" w:cs="Arial"/>
            <w:noProof/>
            <w:sz w:val="21"/>
            <w:szCs w:val="21"/>
          </w:rPr>
        </w:r>
        <w:r>
          <w:rPr>
            <w:rFonts w:ascii="Arial" w:eastAsia="宋体" w:hAnsi="Arial" w:cs="Arial"/>
            <w:noProof/>
            <w:sz w:val="21"/>
            <w:szCs w:val="21"/>
          </w:rPr>
          <w:fldChar w:fldCharType="separate"/>
        </w:r>
        <w:r w:rsidR="00777754">
          <w:rPr>
            <w:rFonts w:ascii="Arial" w:eastAsia="宋体" w:hAnsi="Arial" w:cs="Arial"/>
            <w:noProof/>
            <w:sz w:val="21"/>
            <w:szCs w:val="21"/>
          </w:rPr>
          <w:t>12</w:t>
        </w:r>
        <w:r>
          <w:rPr>
            <w:rFonts w:ascii="Arial" w:eastAsia="宋体" w:hAnsi="Arial" w:cs="Arial"/>
            <w:noProof/>
            <w:sz w:val="21"/>
            <w:szCs w:val="21"/>
          </w:rPr>
          <w:fldChar w:fldCharType="end"/>
        </w:r>
      </w:hyperlink>
    </w:p>
    <w:p w14:paraId="036CA419" w14:textId="3FB13892" w:rsidR="00561DAD" w:rsidRDefault="00561DAD">
      <w:pPr>
        <w:pStyle w:val="21"/>
        <w:rPr>
          <w:rFonts w:ascii="Arial" w:eastAsia="宋体" w:hAnsi="Arial" w:cs="Arial"/>
          <w:noProof/>
          <w:kern w:val="2"/>
          <w:sz w:val="21"/>
          <w:szCs w:val="21"/>
        </w:rPr>
      </w:pPr>
      <w:hyperlink w:anchor="_Toc132271062" w:history="1">
        <w:r>
          <w:rPr>
            <w:rStyle w:val="af7"/>
            <w:rFonts w:ascii="Arial" w:eastAsia="宋体" w:hAnsi="Arial" w:cs="Arial"/>
            <w:noProof/>
            <w:sz w:val="21"/>
            <w:szCs w:val="21"/>
          </w:rPr>
          <w:t>六、价值类型</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_Toc132271062 \h </w:instrText>
        </w:r>
        <w:r>
          <w:rPr>
            <w:rFonts w:ascii="Arial" w:eastAsia="宋体" w:hAnsi="Arial" w:cs="Arial"/>
            <w:noProof/>
            <w:sz w:val="21"/>
            <w:szCs w:val="21"/>
          </w:rPr>
        </w:r>
        <w:r>
          <w:rPr>
            <w:rFonts w:ascii="Arial" w:eastAsia="宋体" w:hAnsi="Arial" w:cs="Arial"/>
            <w:noProof/>
            <w:sz w:val="21"/>
            <w:szCs w:val="21"/>
          </w:rPr>
          <w:fldChar w:fldCharType="separate"/>
        </w:r>
        <w:r w:rsidR="00777754">
          <w:rPr>
            <w:rFonts w:ascii="Arial" w:eastAsia="宋体" w:hAnsi="Arial" w:cs="Arial"/>
            <w:noProof/>
            <w:sz w:val="21"/>
            <w:szCs w:val="21"/>
          </w:rPr>
          <w:t>12</w:t>
        </w:r>
        <w:r>
          <w:rPr>
            <w:rFonts w:ascii="Arial" w:eastAsia="宋体" w:hAnsi="Arial" w:cs="Arial"/>
            <w:noProof/>
            <w:sz w:val="21"/>
            <w:szCs w:val="21"/>
          </w:rPr>
          <w:fldChar w:fldCharType="end"/>
        </w:r>
      </w:hyperlink>
    </w:p>
    <w:p w14:paraId="79E014A4" w14:textId="33986EF9" w:rsidR="00561DAD" w:rsidRDefault="00561DAD">
      <w:pPr>
        <w:pStyle w:val="21"/>
        <w:rPr>
          <w:rFonts w:ascii="Arial" w:eastAsia="宋体" w:hAnsi="Arial" w:cs="Arial"/>
          <w:noProof/>
          <w:kern w:val="2"/>
          <w:sz w:val="21"/>
          <w:szCs w:val="21"/>
        </w:rPr>
      </w:pPr>
      <w:hyperlink w:anchor="_Toc132271063" w:history="1">
        <w:r>
          <w:rPr>
            <w:rStyle w:val="af7"/>
            <w:rFonts w:ascii="Arial" w:eastAsia="宋体" w:hAnsi="Arial" w:cs="Arial"/>
            <w:noProof/>
            <w:sz w:val="21"/>
            <w:szCs w:val="21"/>
          </w:rPr>
          <w:t>七、估价</w:t>
        </w:r>
        <w:bookmarkStart w:id="18" w:name="_Hlt135667283"/>
        <w:bookmarkStart w:id="19" w:name="_Hlt135667284"/>
        <w:r>
          <w:rPr>
            <w:rStyle w:val="af7"/>
            <w:rFonts w:ascii="Arial" w:eastAsia="宋体" w:hAnsi="Arial" w:cs="Arial"/>
            <w:noProof/>
            <w:sz w:val="21"/>
            <w:szCs w:val="21"/>
          </w:rPr>
          <w:t>原</w:t>
        </w:r>
        <w:bookmarkEnd w:id="18"/>
        <w:bookmarkEnd w:id="19"/>
        <w:r>
          <w:rPr>
            <w:rStyle w:val="af7"/>
            <w:rFonts w:ascii="Arial" w:eastAsia="宋体" w:hAnsi="Arial" w:cs="Arial"/>
            <w:noProof/>
            <w:sz w:val="21"/>
            <w:szCs w:val="21"/>
          </w:rPr>
          <w:t>则</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_Toc132271063 \h </w:instrText>
        </w:r>
        <w:r>
          <w:rPr>
            <w:rFonts w:ascii="Arial" w:eastAsia="宋体" w:hAnsi="Arial" w:cs="Arial"/>
            <w:noProof/>
            <w:sz w:val="21"/>
            <w:szCs w:val="21"/>
          </w:rPr>
        </w:r>
        <w:r>
          <w:rPr>
            <w:rFonts w:ascii="Arial" w:eastAsia="宋体" w:hAnsi="Arial" w:cs="Arial"/>
            <w:noProof/>
            <w:sz w:val="21"/>
            <w:szCs w:val="21"/>
          </w:rPr>
          <w:fldChar w:fldCharType="separate"/>
        </w:r>
        <w:r w:rsidR="00777754">
          <w:rPr>
            <w:rFonts w:ascii="Arial" w:eastAsia="宋体" w:hAnsi="Arial" w:cs="Arial"/>
            <w:noProof/>
            <w:sz w:val="21"/>
            <w:szCs w:val="21"/>
          </w:rPr>
          <w:t>13</w:t>
        </w:r>
        <w:r>
          <w:rPr>
            <w:rFonts w:ascii="Arial" w:eastAsia="宋体" w:hAnsi="Arial" w:cs="Arial"/>
            <w:noProof/>
            <w:sz w:val="21"/>
            <w:szCs w:val="21"/>
          </w:rPr>
          <w:fldChar w:fldCharType="end"/>
        </w:r>
      </w:hyperlink>
    </w:p>
    <w:p w14:paraId="2484D54F" w14:textId="169A23B0" w:rsidR="00561DAD" w:rsidRDefault="00561DAD">
      <w:pPr>
        <w:pStyle w:val="21"/>
        <w:rPr>
          <w:rFonts w:ascii="Arial" w:eastAsia="宋体" w:hAnsi="Arial" w:cs="Arial"/>
          <w:noProof/>
          <w:kern w:val="2"/>
          <w:sz w:val="21"/>
          <w:szCs w:val="21"/>
        </w:rPr>
      </w:pPr>
      <w:hyperlink w:anchor="_Toc132271064" w:history="1">
        <w:r>
          <w:rPr>
            <w:rStyle w:val="af7"/>
            <w:rFonts w:ascii="Arial" w:eastAsia="宋体" w:hAnsi="Arial" w:cs="Arial"/>
            <w:noProof/>
            <w:sz w:val="21"/>
            <w:szCs w:val="21"/>
          </w:rPr>
          <w:t>八、估价依据</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_Toc132271064 \h </w:instrText>
        </w:r>
        <w:r>
          <w:rPr>
            <w:rFonts w:ascii="Arial" w:eastAsia="宋体" w:hAnsi="Arial" w:cs="Arial"/>
            <w:noProof/>
            <w:sz w:val="21"/>
            <w:szCs w:val="21"/>
          </w:rPr>
        </w:r>
        <w:r>
          <w:rPr>
            <w:rFonts w:ascii="Arial" w:eastAsia="宋体" w:hAnsi="Arial" w:cs="Arial"/>
            <w:noProof/>
            <w:sz w:val="21"/>
            <w:szCs w:val="21"/>
          </w:rPr>
          <w:fldChar w:fldCharType="separate"/>
        </w:r>
        <w:r w:rsidR="00777754">
          <w:rPr>
            <w:rFonts w:ascii="Arial" w:eastAsia="宋体" w:hAnsi="Arial" w:cs="Arial"/>
            <w:noProof/>
            <w:sz w:val="21"/>
            <w:szCs w:val="21"/>
          </w:rPr>
          <w:t>14</w:t>
        </w:r>
        <w:r>
          <w:rPr>
            <w:rFonts w:ascii="Arial" w:eastAsia="宋体" w:hAnsi="Arial" w:cs="Arial"/>
            <w:noProof/>
            <w:sz w:val="21"/>
            <w:szCs w:val="21"/>
          </w:rPr>
          <w:fldChar w:fldCharType="end"/>
        </w:r>
      </w:hyperlink>
    </w:p>
    <w:p w14:paraId="16F809C0" w14:textId="64FD0B10" w:rsidR="00561DAD" w:rsidRDefault="00561DAD">
      <w:pPr>
        <w:pStyle w:val="21"/>
        <w:rPr>
          <w:rFonts w:ascii="Arial" w:eastAsia="宋体" w:hAnsi="Arial" w:cs="Arial"/>
          <w:noProof/>
          <w:kern w:val="2"/>
          <w:sz w:val="21"/>
          <w:szCs w:val="21"/>
        </w:rPr>
      </w:pPr>
      <w:hyperlink w:anchor="_Toc132271065" w:history="1">
        <w:r>
          <w:rPr>
            <w:rStyle w:val="af7"/>
            <w:rFonts w:ascii="Arial" w:eastAsia="宋体" w:hAnsi="Arial" w:cs="Arial"/>
            <w:noProof/>
            <w:sz w:val="21"/>
            <w:szCs w:val="21"/>
          </w:rPr>
          <w:t>九、估价方法</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_Toc132271065 \h </w:instrText>
        </w:r>
        <w:r>
          <w:rPr>
            <w:rFonts w:ascii="Arial" w:eastAsia="宋体" w:hAnsi="Arial" w:cs="Arial"/>
            <w:noProof/>
            <w:sz w:val="21"/>
            <w:szCs w:val="21"/>
          </w:rPr>
        </w:r>
        <w:r>
          <w:rPr>
            <w:rFonts w:ascii="Arial" w:eastAsia="宋体" w:hAnsi="Arial" w:cs="Arial"/>
            <w:noProof/>
            <w:sz w:val="21"/>
            <w:szCs w:val="21"/>
          </w:rPr>
          <w:fldChar w:fldCharType="separate"/>
        </w:r>
        <w:r w:rsidR="00777754">
          <w:rPr>
            <w:rFonts w:ascii="Arial" w:eastAsia="宋体" w:hAnsi="Arial" w:cs="Arial"/>
            <w:noProof/>
            <w:sz w:val="21"/>
            <w:szCs w:val="21"/>
          </w:rPr>
          <w:t>17</w:t>
        </w:r>
        <w:r>
          <w:rPr>
            <w:rFonts w:ascii="Arial" w:eastAsia="宋体" w:hAnsi="Arial" w:cs="Arial"/>
            <w:noProof/>
            <w:sz w:val="21"/>
            <w:szCs w:val="21"/>
          </w:rPr>
          <w:fldChar w:fldCharType="end"/>
        </w:r>
      </w:hyperlink>
    </w:p>
    <w:p w14:paraId="449ABA41" w14:textId="5FFC6F50" w:rsidR="00561DAD" w:rsidRDefault="00561DAD">
      <w:pPr>
        <w:pStyle w:val="21"/>
        <w:rPr>
          <w:rFonts w:ascii="Arial" w:eastAsia="宋体" w:hAnsi="Arial" w:cs="Arial"/>
          <w:noProof/>
          <w:kern w:val="2"/>
          <w:sz w:val="21"/>
          <w:szCs w:val="21"/>
        </w:rPr>
      </w:pPr>
      <w:hyperlink w:anchor="_Toc132271066" w:history="1">
        <w:r>
          <w:rPr>
            <w:rStyle w:val="af7"/>
            <w:rFonts w:ascii="Arial" w:eastAsia="宋体" w:hAnsi="Arial" w:cs="Arial"/>
            <w:noProof/>
            <w:sz w:val="21"/>
            <w:szCs w:val="21"/>
          </w:rPr>
          <w:t>十、估价结果</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_Toc132271066 \h </w:instrText>
        </w:r>
        <w:r>
          <w:rPr>
            <w:rFonts w:ascii="Arial" w:eastAsia="宋体" w:hAnsi="Arial" w:cs="Arial"/>
            <w:noProof/>
            <w:sz w:val="21"/>
            <w:szCs w:val="21"/>
          </w:rPr>
        </w:r>
        <w:r>
          <w:rPr>
            <w:rFonts w:ascii="Arial" w:eastAsia="宋体" w:hAnsi="Arial" w:cs="Arial"/>
            <w:noProof/>
            <w:sz w:val="21"/>
            <w:szCs w:val="21"/>
          </w:rPr>
          <w:fldChar w:fldCharType="separate"/>
        </w:r>
        <w:r w:rsidR="00777754">
          <w:rPr>
            <w:rFonts w:ascii="Arial" w:eastAsia="宋体" w:hAnsi="Arial" w:cs="Arial"/>
            <w:noProof/>
            <w:sz w:val="21"/>
            <w:szCs w:val="21"/>
          </w:rPr>
          <w:t>17</w:t>
        </w:r>
        <w:r>
          <w:rPr>
            <w:rFonts w:ascii="Arial" w:eastAsia="宋体" w:hAnsi="Arial" w:cs="Arial"/>
            <w:noProof/>
            <w:sz w:val="21"/>
            <w:szCs w:val="21"/>
          </w:rPr>
          <w:fldChar w:fldCharType="end"/>
        </w:r>
      </w:hyperlink>
    </w:p>
    <w:p w14:paraId="7EE82F98" w14:textId="5F5631FA" w:rsidR="00561DAD" w:rsidRDefault="00561DAD">
      <w:pPr>
        <w:pStyle w:val="21"/>
        <w:rPr>
          <w:rFonts w:ascii="Arial" w:eastAsia="宋体" w:hAnsi="Arial" w:cs="Arial"/>
          <w:noProof/>
          <w:kern w:val="2"/>
          <w:sz w:val="21"/>
          <w:szCs w:val="21"/>
        </w:rPr>
      </w:pPr>
      <w:hyperlink w:anchor="_Toc132271067" w:history="1">
        <w:r>
          <w:rPr>
            <w:rStyle w:val="af7"/>
            <w:rFonts w:ascii="Arial" w:eastAsia="宋体" w:hAnsi="Arial" w:cs="Arial"/>
            <w:noProof/>
            <w:sz w:val="21"/>
            <w:szCs w:val="21"/>
          </w:rPr>
          <w:t>十一、参与本次估价工作的评估专业人员</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_Toc132271067 \h </w:instrText>
        </w:r>
        <w:r>
          <w:rPr>
            <w:rFonts w:ascii="Arial" w:eastAsia="宋体" w:hAnsi="Arial" w:cs="Arial"/>
            <w:noProof/>
            <w:sz w:val="21"/>
            <w:szCs w:val="21"/>
          </w:rPr>
        </w:r>
        <w:r>
          <w:rPr>
            <w:rFonts w:ascii="Arial" w:eastAsia="宋体" w:hAnsi="Arial" w:cs="Arial"/>
            <w:noProof/>
            <w:sz w:val="21"/>
            <w:szCs w:val="21"/>
          </w:rPr>
          <w:fldChar w:fldCharType="separate"/>
        </w:r>
        <w:r w:rsidR="00777754">
          <w:rPr>
            <w:rFonts w:ascii="Arial" w:eastAsia="宋体" w:hAnsi="Arial" w:cs="Arial"/>
            <w:noProof/>
            <w:sz w:val="21"/>
            <w:szCs w:val="21"/>
          </w:rPr>
          <w:t>18</w:t>
        </w:r>
        <w:r>
          <w:rPr>
            <w:rFonts w:ascii="Arial" w:eastAsia="宋体" w:hAnsi="Arial" w:cs="Arial"/>
            <w:noProof/>
            <w:sz w:val="21"/>
            <w:szCs w:val="21"/>
          </w:rPr>
          <w:fldChar w:fldCharType="end"/>
        </w:r>
      </w:hyperlink>
    </w:p>
    <w:p w14:paraId="2C76CE36" w14:textId="585CC144" w:rsidR="00561DAD" w:rsidRDefault="00561DAD">
      <w:pPr>
        <w:pStyle w:val="21"/>
        <w:rPr>
          <w:rFonts w:ascii="Arial" w:eastAsia="宋体" w:hAnsi="Arial" w:cs="Arial"/>
          <w:noProof/>
          <w:kern w:val="2"/>
          <w:sz w:val="21"/>
          <w:szCs w:val="21"/>
        </w:rPr>
      </w:pPr>
      <w:hyperlink w:anchor="_Toc132271068" w:history="1">
        <w:r>
          <w:rPr>
            <w:rStyle w:val="af7"/>
            <w:rFonts w:ascii="Arial" w:eastAsia="宋体" w:hAnsi="Arial" w:cs="Arial"/>
            <w:noProof/>
            <w:sz w:val="21"/>
            <w:szCs w:val="21"/>
          </w:rPr>
          <w:t>十二、实地查勘期</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_Toc132271068 \h </w:instrText>
        </w:r>
        <w:r>
          <w:rPr>
            <w:rFonts w:ascii="Arial" w:eastAsia="宋体" w:hAnsi="Arial" w:cs="Arial"/>
            <w:noProof/>
            <w:sz w:val="21"/>
            <w:szCs w:val="21"/>
          </w:rPr>
        </w:r>
        <w:r>
          <w:rPr>
            <w:rFonts w:ascii="Arial" w:eastAsia="宋体" w:hAnsi="Arial" w:cs="Arial"/>
            <w:noProof/>
            <w:sz w:val="21"/>
            <w:szCs w:val="21"/>
          </w:rPr>
          <w:fldChar w:fldCharType="separate"/>
        </w:r>
        <w:r w:rsidR="00777754">
          <w:rPr>
            <w:rFonts w:ascii="Arial" w:eastAsia="宋体" w:hAnsi="Arial" w:cs="Arial"/>
            <w:noProof/>
            <w:sz w:val="21"/>
            <w:szCs w:val="21"/>
          </w:rPr>
          <w:t>18</w:t>
        </w:r>
        <w:r>
          <w:rPr>
            <w:rFonts w:ascii="Arial" w:eastAsia="宋体" w:hAnsi="Arial" w:cs="Arial"/>
            <w:noProof/>
            <w:sz w:val="21"/>
            <w:szCs w:val="21"/>
          </w:rPr>
          <w:fldChar w:fldCharType="end"/>
        </w:r>
      </w:hyperlink>
    </w:p>
    <w:p w14:paraId="64D1A7FC" w14:textId="7E069DB3" w:rsidR="00561DAD" w:rsidRDefault="00561DAD">
      <w:pPr>
        <w:pStyle w:val="21"/>
        <w:rPr>
          <w:rFonts w:ascii="Arial" w:eastAsia="宋体" w:hAnsi="Arial" w:cs="Arial"/>
          <w:noProof/>
          <w:kern w:val="2"/>
          <w:sz w:val="21"/>
          <w:szCs w:val="21"/>
        </w:rPr>
      </w:pPr>
      <w:hyperlink w:anchor="_Toc132271069" w:history="1">
        <w:r>
          <w:rPr>
            <w:rStyle w:val="af7"/>
            <w:rFonts w:ascii="Arial" w:eastAsia="宋体" w:hAnsi="Arial" w:cs="Arial"/>
            <w:noProof/>
            <w:sz w:val="21"/>
            <w:szCs w:val="21"/>
          </w:rPr>
          <w:t>十三、估价作业期</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_Toc132271069 \h </w:instrText>
        </w:r>
        <w:r>
          <w:rPr>
            <w:rFonts w:ascii="Arial" w:eastAsia="宋体" w:hAnsi="Arial" w:cs="Arial"/>
            <w:noProof/>
            <w:sz w:val="21"/>
            <w:szCs w:val="21"/>
          </w:rPr>
        </w:r>
        <w:r>
          <w:rPr>
            <w:rFonts w:ascii="Arial" w:eastAsia="宋体" w:hAnsi="Arial" w:cs="Arial"/>
            <w:noProof/>
            <w:sz w:val="21"/>
            <w:szCs w:val="21"/>
          </w:rPr>
          <w:fldChar w:fldCharType="separate"/>
        </w:r>
        <w:r w:rsidR="00777754">
          <w:rPr>
            <w:rFonts w:ascii="Arial" w:eastAsia="宋体" w:hAnsi="Arial" w:cs="Arial"/>
            <w:noProof/>
            <w:sz w:val="21"/>
            <w:szCs w:val="21"/>
          </w:rPr>
          <w:t>18</w:t>
        </w:r>
        <w:r>
          <w:rPr>
            <w:rFonts w:ascii="Arial" w:eastAsia="宋体" w:hAnsi="Arial" w:cs="Arial"/>
            <w:noProof/>
            <w:sz w:val="21"/>
            <w:szCs w:val="21"/>
          </w:rPr>
          <w:fldChar w:fldCharType="end"/>
        </w:r>
      </w:hyperlink>
    </w:p>
    <w:p w14:paraId="5A265B7E" w14:textId="4D4AF0B0" w:rsidR="00561DAD" w:rsidRDefault="00742207">
      <w:pPr>
        <w:pStyle w:val="11"/>
        <w:rPr>
          <w:rFonts w:ascii="Arial" w:eastAsia="方正黑体简体" w:hAnsi="Arial" w:cs="Arial"/>
          <w:b w:val="0"/>
          <w:bCs w:val="0"/>
          <w:noProof/>
          <w:kern w:val="2"/>
          <w:sz w:val="21"/>
          <w:szCs w:val="21"/>
        </w:rPr>
      </w:pPr>
      <w:hyperlink w:anchor="_Toc132271070" w:history="1">
        <w:r>
          <w:rPr>
            <w:rStyle w:val="af7"/>
            <w:rFonts w:ascii="Arial" w:eastAsia="方正黑体简体" w:hAnsi="Arial" w:cs="Arial" w:hint="eastAsia"/>
            <w:noProof/>
            <w:sz w:val="21"/>
            <w:szCs w:val="21"/>
          </w:rPr>
          <w:t>咨询</w:t>
        </w:r>
        <w:r w:rsidR="00561DAD">
          <w:rPr>
            <w:rStyle w:val="af7"/>
            <w:rFonts w:ascii="Arial" w:eastAsia="方正黑体简体" w:hAnsi="Arial" w:cs="Arial"/>
            <w:noProof/>
            <w:sz w:val="21"/>
            <w:szCs w:val="21"/>
          </w:rPr>
          <w:t>技术报告</w:t>
        </w:r>
        <w:r w:rsidR="00561DAD">
          <w:rPr>
            <w:rFonts w:ascii="Arial" w:eastAsia="方正黑体简体" w:hAnsi="Arial" w:cs="Arial"/>
            <w:noProof/>
            <w:sz w:val="21"/>
            <w:szCs w:val="21"/>
          </w:rPr>
          <w:tab/>
        </w:r>
        <w:r w:rsidR="00561DAD">
          <w:rPr>
            <w:rFonts w:ascii="Arial" w:eastAsia="方正黑体简体" w:hAnsi="Arial" w:cs="Arial"/>
            <w:noProof/>
            <w:sz w:val="21"/>
            <w:szCs w:val="21"/>
          </w:rPr>
          <w:fldChar w:fldCharType="begin"/>
        </w:r>
        <w:r w:rsidR="00561DAD">
          <w:rPr>
            <w:rFonts w:ascii="Arial" w:eastAsia="方正黑体简体" w:hAnsi="Arial" w:cs="Arial"/>
            <w:noProof/>
            <w:sz w:val="21"/>
            <w:szCs w:val="21"/>
          </w:rPr>
          <w:instrText xml:space="preserve"> PAGEREF _Toc132271070 \h </w:instrText>
        </w:r>
        <w:r w:rsidR="00561DAD">
          <w:rPr>
            <w:rFonts w:ascii="Arial" w:eastAsia="方正黑体简体" w:hAnsi="Arial" w:cs="Arial"/>
            <w:noProof/>
            <w:sz w:val="21"/>
            <w:szCs w:val="21"/>
          </w:rPr>
        </w:r>
        <w:r w:rsidR="00561DAD">
          <w:rPr>
            <w:rFonts w:ascii="Arial" w:eastAsia="方正黑体简体" w:hAnsi="Arial" w:cs="Arial"/>
            <w:noProof/>
            <w:sz w:val="21"/>
            <w:szCs w:val="21"/>
          </w:rPr>
          <w:fldChar w:fldCharType="separate"/>
        </w:r>
        <w:r w:rsidR="00777754">
          <w:rPr>
            <w:rFonts w:ascii="Arial" w:eastAsia="方正黑体简体" w:hAnsi="Arial" w:cs="Arial"/>
            <w:noProof/>
            <w:sz w:val="21"/>
            <w:szCs w:val="21"/>
          </w:rPr>
          <w:t>19</w:t>
        </w:r>
        <w:r w:rsidR="00561DAD">
          <w:rPr>
            <w:rFonts w:ascii="Arial" w:eastAsia="方正黑体简体" w:hAnsi="Arial" w:cs="Arial"/>
            <w:noProof/>
            <w:sz w:val="21"/>
            <w:szCs w:val="21"/>
          </w:rPr>
          <w:fldChar w:fldCharType="end"/>
        </w:r>
      </w:hyperlink>
    </w:p>
    <w:p w14:paraId="0C90CEA9" w14:textId="4DC2BD3E" w:rsidR="00561DAD" w:rsidRDefault="00561DAD">
      <w:pPr>
        <w:pStyle w:val="21"/>
        <w:rPr>
          <w:rFonts w:ascii="Arial" w:eastAsia="宋体" w:hAnsi="Arial" w:cs="Arial"/>
          <w:noProof/>
          <w:kern w:val="2"/>
          <w:sz w:val="21"/>
          <w:szCs w:val="21"/>
        </w:rPr>
      </w:pPr>
      <w:hyperlink w:anchor="_Toc132271071" w:history="1">
        <w:r>
          <w:rPr>
            <w:rStyle w:val="af7"/>
            <w:rFonts w:ascii="Arial" w:eastAsia="宋体" w:hAnsi="Arial" w:cs="Arial"/>
            <w:noProof/>
            <w:sz w:val="21"/>
            <w:szCs w:val="21"/>
          </w:rPr>
          <w:t>一、</w:t>
        </w:r>
        <w:r w:rsidR="00D64A4D">
          <w:rPr>
            <w:rStyle w:val="af7"/>
            <w:rFonts w:ascii="Arial" w:eastAsia="宋体" w:hAnsi="Arial" w:cs="Arial"/>
            <w:noProof/>
            <w:sz w:val="21"/>
            <w:szCs w:val="21"/>
          </w:rPr>
          <w:t>咨询对象</w:t>
        </w:r>
        <w:r>
          <w:rPr>
            <w:rStyle w:val="af7"/>
            <w:rFonts w:ascii="Arial" w:eastAsia="宋体" w:hAnsi="Arial" w:cs="Arial"/>
            <w:noProof/>
            <w:sz w:val="21"/>
            <w:szCs w:val="21"/>
          </w:rPr>
          <w:t>描述与分析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_Toc132271071 \h </w:instrText>
        </w:r>
        <w:r>
          <w:rPr>
            <w:rFonts w:ascii="Arial" w:eastAsia="宋体" w:hAnsi="Arial" w:cs="Arial"/>
            <w:noProof/>
            <w:sz w:val="21"/>
            <w:szCs w:val="21"/>
          </w:rPr>
        </w:r>
        <w:r>
          <w:rPr>
            <w:rFonts w:ascii="Arial" w:eastAsia="宋体" w:hAnsi="Arial" w:cs="Arial"/>
            <w:noProof/>
            <w:sz w:val="21"/>
            <w:szCs w:val="21"/>
          </w:rPr>
          <w:fldChar w:fldCharType="separate"/>
        </w:r>
        <w:r w:rsidR="00777754">
          <w:rPr>
            <w:rFonts w:ascii="Arial" w:eastAsia="宋体" w:hAnsi="Arial" w:cs="Arial"/>
            <w:noProof/>
            <w:sz w:val="21"/>
            <w:szCs w:val="21"/>
          </w:rPr>
          <w:t>19</w:t>
        </w:r>
        <w:r>
          <w:rPr>
            <w:rFonts w:ascii="Arial" w:eastAsia="宋体" w:hAnsi="Arial" w:cs="Arial"/>
            <w:noProof/>
            <w:sz w:val="21"/>
            <w:szCs w:val="21"/>
          </w:rPr>
          <w:fldChar w:fldCharType="end"/>
        </w:r>
      </w:hyperlink>
    </w:p>
    <w:p w14:paraId="2A54F3BA" w14:textId="276C0947" w:rsidR="00561DAD" w:rsidRDefault="00561DAD">
      <w:pPr>
        <w:pStyle w:val="21"/>
        <w:rPr>
          <w:rFonts w:ascii="Arial" w:eastAsia="宋体" w:hAnsi="Arial" w:cs="Arial"/>
          <w:noProof/>
          <w:kern w:val="2"/>
          <w:sz w:val="21"/>
          <w:szCs w:val="21"/>
        </w:rPr>
      </w:pPr>
      <w:hyperlink w:anchor="_Toc132271072" w:history="1">
        <w:r>
          <w:rPr>
            <w:rStyle w:val="af7"/>
            <w:rFonts w:ascii="Arial" w:eastAsia="宋体" w:hAnsi="Arial" w:cs="Arial"/>
            <w:noProof/>
            <w:sz w:val="21"/>
            <w:szCs w:val="21"/>
          </w:rPr>
          <w:t>（一）实物状况分析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_Toc132271072 \h </w:instrText>
        </w:r>
        <w:r>
          <w:rPr>
            <w:rFonts w:ascii="Arial" w:eastAsia="宋体" w:hAnsi="Arial" w:cs="Arial"/>
            <w:noProof/>
            <w:sz w:val="21"/>
            <w:szCs w:val="21"/>
          </w:rPr>
        </w:r>
        <w:r>
          <w:rPr>
            <w:rFonts w:ascii="Arial" w:eastAsia="宋体" w:hAnsi="Arial" w:cs="Arial"/>
            <w:noProof/>
            <w:sz w:val="21"/>
            <w:szCs w:val="21"/>
          </w:rPr>
          <w:fldChar w:fldCharType="separate"/>
        </w:r>
        <w:r w:rsidR="00777754">
          <w:rPr>
            <w:rFonts w:ascii="Arial" w:eastAsia="宋体" w:hAnsi="Arial" w:cs="Arial"/>
            <w:noProof/>
            <w:sz w:val="21"/>
            <w:szCs w:val="21"/>
          </w:rPr>
          <w:t>19</w:t>
        </w:r>
        <w:r>
          <w:rPr>
            <w:rFonts w:ascii="Arial" w:eastAsia="宋体" w:hAnsi="Arial" w:cs="Arial"/>
            <w:noProof/>
            <w:sz w:val="21"/>
            <w:szCs w:val="21"/>
          </w:rPr>
          <w:fldChar w:fldCharType="end"/>
        </w:r>
      </w:hyperlink>
    </w:p>
    <w:p w14:paraId="1816E13E" w14:textId="2C1F6AC1" w:rsidR="00561DAD" w:rsidRDefault="00561DAD">
      <w:pPr>
        <w:pStyle w:val="21"/>
        <w:rPr>
          <w:rFonts w:ascii="Arial" w:eastAsia="宋体" w:hAnsi="Arial" w:cs="Arial"/>
          <w:noProof/>
          <w:kern w:val="2"/>
          <w:sz w:val="21"/>
          <w:szCs w:val="21"/>
        </w:rPr>
      </w:pPr>
      <w:hyperlink w:anchor="_Toc132271073" w:history="1">
        <w:r>
          <w:rPr>
            <w:rStyle w:val="af7"/>
            <w:rFonts w:ascii="Arial" w:eastAsia="宋体" w:hAnsi="Arial" w:cs="Arial"/>
            <w:noProof/>
            <w:sz w:val="21"/>
            <w:szCs w:val="21"/>
          </w:rPr>
          <w:t>（二）权益状况分析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_Toc132271073 \h </w:instrText>
        </w:r>
        <w:r>
          <w:rPr>
            <w:rFonts w:ascii="Arial" w:eastAsia="宋体" w:hAnsi="Arial" w:cs="Arial"/>
            <w:noProof/>
            <w:sz w:val="21"/>
            <w:szCs w:val="21"/>
          </w:rPr>
        </w:r>
        <w:r>
          <w:rPr>
            <w:rFonts w:ascii="Arial" w:eastAsia="宋体" w:hAnsi="Arial" w:cs="Arial"/>
            <w:noProof/>
            <w:sz w:val="21"/>
            <w:szCs w:val="21"/>
          </w:rPr>
          <w:fldChar w:fldCharType="separate"/>
        </w:r>
        <w:r w:rsidR="00777754">
          <w:rPr>
            <w:rFonts w:ascii="Arial" w:eastAsia="宋体" w:hAnsi="Arial" w:cs="Arial"/>
            <w:noProof/>
            <w:sz w:val="21"/>
            <w:szCs w:val="21"/>
          </w:rPr>
          <w:t>21</w:t>
        </w:r>
        <w:r>
          <w:rPr>
            <w:rFonts w:ascii="Arial" w:eastAsia="宋体" w:hAnsi="Arial" w:cs="Arial"/>
            <w:noProof/>
            <w:sz w:val="21"/>
            <w:szCs w:val="21"/>
          </w:rPr>
          <w:fldChar w:fldCharType="end"/>
        </w:r>
      </w:hyperlink>
    </w:p>
    <w:p w14:paraId="40CBC39E" w14:textId="36D1469C" w:rsidR="00561DAD" w:rsidRDefault="00561DAD">
      <w:pPr>
        <w:pStyle w:val="21"/>
        <w:rPr>
          <w:rFonts w:ascii="Arial" w:eastAsia="宋体" w:hAnsi="Arial" w:cs="Arial"/>
          <w:noProof/>
          <w:kern w:val="2"/>
          <w:sz w:val="21"/>
          <w:szCs w:val="21"/>
        </w:rPr>
      </w:pPr>
      <w:hyperlink w:anchor="_Toc132271074" w:history="1">
        <w:r>
          <w:rPr>
            <w:rStyle w:val="af7"/>
            <w:rFonts w:ascii="Arial" w:eastAsia="宋体" w:hAnsi="Arial" w:cs="Arial"/>
            <w:noProof/>
            <w:sz w:val="21"/>
            <w:szCs w:val="21"/>
          </w:rPr>
          <w:t>（三）区位状况分析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_Toc132271074 \h </w:instrText>
        </w:r>
        <w:r>
          <w:rPr>
            <w:rFonts w:ascii="Arial" w:eastAsia="宋体" w:hAnsi="Arial" w:cs="Arial"/>
            <w:noProof/>
            <w:sz w:val="21"/>
            <w:szCs w:val="21"/>
          </w:rPr>
        </w:r>
        <w:r>
          <w:rPr>
            <w:rFonts w:ascii="Arial" w:eastAsia="宋体" w:hAnsi="Arial" w:cs="Arial"/>
            <w:noProof/>
            <w:sz w:val="21"/>
            <w:szCs w:val="21"/>
          </w:rPr>
          <w:fldChar w:fldCharType="separate"/>
        </w:r>
        <w:r w:rsidR="00777754">
          <w:rPr>
            <w:rFonts w:ascii="Arial" w:eastAsia="宋体" w:hAnsi="Arial" w:cs="Arial"/>
            <w:noProof/>
            <w:sz w:val="21"/>
            <w:szCs w:val="21"/>
          </w:rPr>
          <w:t>21</w:t>
        </w:r>
        <w:r>
          <w:rPr>
            <w:rFonts w:ascii="Arial" w:eastAsia="宋体" w:hAnsi="Arial" w:cs="Arial"/>
            <w:noProof/>
            <w:sz w:val="21"/>
            <w:szCs w:val="21"/>
          </w:rPr>
          <w:fldChar w:fldCharType="end"/>
        </w:r>
      </w:hyperlink>
    </w:p>
    <w:p w14:paraId="641C51CC" w14:textId="52A02F31" w:rsidR="00561DAD" w:rsidRDefault="00561DAD">
      <w:pPr>
        <w:pStyle w:val="21"/>
        <w:rPr>
          <w:rFonts w:ascii="Arial" w:eastAsia="宋体" w:hAnsi="Arial" w:cs="Arial"/>
          <w:noProof/>
          <w:kern w:val="2"/>
          <w:sz w:val="21"/>
          <w:szCs w:val="21"/>
        </w:rPr>
      </w:pPr>
      <w:hyperlink w:anchor="_Toc132271075" w:history="1">
        <w:r>
          <w:rPr>
            <w:rStyle w:val="af7"/>
            <w:rFonts w:ascii="Arial" w:eastAsia="宋体" w:hAnsi="Arial" w:cs="Arial"/>
            <w:noProof/>
            <w:sz w:val="21"/>
            <w:szCs w:val="21"/>
          </w:rPr>
          <w:t>二、市场背景描述与分析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_Toc132271075 \h </w:instrText>
        </w:r>
        <w:r>
          <w:rPr>
            <w:rFonts w:ascii="Arial" w:eastAsia="宋体" w:hAnsi="Arial" w:cs="Arial"/>
            <w:noProof/>
            <w:sz w:val="21"/>
            <w:szCs w:val="21"/>
          </w:rPr>
        </w:r>
        <w:r>
          <w:rPr>
            <w:rFonts w:ascii="Arial" w:eastAsia="宋体" w:hAnsi="Arial" w:cs="Arial"/>
            <w:noProof/>
            <w:sz w:val="21"/>
            <w:szCs w:val="21"/>
          </w:rPr>
          <w:fldChar w:fldCharType="separate"/>
        </w:r>
        <w:r w:rsidR="00777754">
          <w:rPr>
            <w:rFonts w:ascii="Arial" w:eastAsia="宋体" w:hAnsi="Arial" w:cs="Arial"/>
            <w:noProof/>
            <w:sz w:val="21"/>
            <w:szCs w:val="21"/>
          </w:rPr>
          <w:t>22</w:t>
        </w:r>
        <w:r>
          <w:rPr>
            <w:rFonts w:ascii="Arial" w:eastAsia="宋体" w:hAnsi="Arial" w:cs="Arial"/>
            <w:noProof/>
            <w:sz w:val="21"/>
            <w:szCs w:val="21"/>
          </w:rPr>
          <w:fldChar w:fldCharType="end"/>
        </w:r>
      </w:hyperlink>
    </w:p>
    <w:p w14:paraId="2D7AF14D" w14:textId="02492AB2" w:rsidR="00561DAD" w:rsidRDefault="00561DAD">
      <w:pPr>
        <w:pStyle w:val="21"/>
        <w:rPr>
          <w:rFonts w:ascii="Arial" w:eastAsia="宋体" w:hAnsi="Arial" w:cs="Arial"/>
          <w:noProof/>
          <w:kern w:val="2"/>
          <w:sz w:val="21"/>
          <w:szCs w:val="21"/>
        </w:rPr>
      </w:pPr>
      <w:hyperlink w:anchor="_Toc132271076" w:history="1">
        <w:r>
          <w:rPr>
            <w:rStyle w:val="af7"/>
            <w:rFonts w:ascii="Arial" w:eastAsia="宋体" w:hAnsi="Arial" w:cs="Arial"/>
            <w:noProof/>
            <w:sz w:val="21"/>
            <w:szCs w:val="21"/>
          </w:rPr>
          <w:t>三、最高最佳利用分析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_Toc132271076 \h </w:instrText>
        </w:r>
        <w:r>
          <w:rPr>
            <w:rFonts w:ascii="Arial" w:eastAsia="宋体" w:hAnsi="Arial" w:cs="Arial"/>
            <w:noProof/>
            <w:sz w:val="21"/>
            <w:szCs w:val="21"/>
          </w:rPr>
        </w:r>
        <w:r>
          <w:rPr>
            <w:rFonts w:ascii="Arial" w:eastAsia="宋体" w:hAnsi="Arial" w:cs="Arial"/>
            <w:noProof/>
            <w:sz w:val="21"/>
            <w:szCs w:val="21"/>
          </w:rPr>
          <w:fldChar w:fldCharType="separate"/>
        </w:r>
        <w:r w:rsidR="00777754">
          <w:rPr>
            <w:rFonts w:ascii="Arial" w:eastAsia="宋体" w:hAnsi="Arial" w:cs="Arial"/>
            <w:noProof/>
            <w:sz w:val="21"/>
            <w:szCs w:val="21"/>
          </w:rPr>
          <w:t>35</w:t>
        </w:r>
        <w:r>
          <w:rPr>
            <w:rFonts w:ascii="Arial" w:eastAsia="宋体" w:hAnsi="Arial" w:cs="Arial"/>
            <w:noProof/>
            <w:sz w:val="21"/>
            <w:szCs w:val="21"/>
          </w:rPr>
          <w:fldChar w:fldCharType="end"/>
        </w:r>
      </w:hyperlink>
    </w:p>
    <w:p w14:paraId="6087E9EB" w14:textId="566871EC" w:rsidR="00561DAD" w:rsidRDefault="00561DAD">
      <w:pPr>
        <w:pStyle w:val="21"/>
        <w:rPr>
          <w:rFonts w:ascii="Arial" w:eastAsia="宋体" w:hAnsi="Arial" w:cs="Arial"/>
          <w:noProof/>
          <w:kern w:val="2"/>
          <w:sz w:val="21"/>
          <w:szCs w:val="21"/>
        </w:rPr>
      </w:pPr>
      <w:hyperlink w:anchor="_Toc132271077" w:history="1">
        <w:r>
          <w:rPr>
            <w:rStyle w:val="af7"/>
            <w:rFonts w:ascii="Arial" w:eastAsia="宋体" w:hAnsi="Arial" w:cs="Arial"/>
            <w:noProof/>
            <w:sz w:val="21"/>
            <w:szCs w:val="21"/>
          </w:rPr>
          <w:t>四、估价方法适用性分析</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_Toc132271077 \h </w:instrText>
        </w:r>
        <w:r>
          <w:rPr>
            <w:rFonts w:ascii="Arial" w:eastAsia="宋体" w:hAnsi="Arial" w:cs="Arial"/>
            <w:noProof/>
            <w:sz w:val="21"/>
            <w:szCs w:val="21"/>
          </w:rPr>
        </w:r>
        <w:r>
          <w:rPr>
            <w:rFonts w:ascii="Arial" w:eastAsia="宋体" w:hAnsi="Arial" w:cs="Arial"/>
            <w:noProof/>
            <w:sz w:val="21"/>
            <w:szCs w:val="21"/>
          </w:rPr>
          <w:fldChar w:fldCharType="separate"/>
        </w:r>
        <w:r w:rsidR="00777754">
          <w:rPr>
            <w:rFonts w:ascii="Arial" w:eastAsia="宋体" w:hAnsi="Arial" w:cs="Arial"/>
            <w:noProof/>
            <w:sz w:val="21"/>
            <w:szCs w:val="21"/>
          </w:rPr>
          <w:t>36</w:t>
        </w:r>
        <w:r>
          <w:rPr>
            <w:rFonts w:ascii="Arial" w:eastAsia="宋体" w:hAnsi="Arial" w:cs="Arial"/>
            <w:noProof/>
            <w:sz w:val="21"/>
            <w:szCs w:val="21"/>
          </w:rPr>
          <w:fldChar w:fldCharType="end"/>
        </w:r>
      </w:hyperlink>
    </w:p>
    <w:p w14:paraId="5925B922" w14:textId="15B97BD7" w:rsidR="00561DAD" w:rsidRDefault="00561DAD">
      <w:pPr>
        <w:pStyle w:val="21"/>
        <w:rPr>
          <w:rFonts w:ascii="Arial" w:eastAsia="宋体" w:hAnsi="Arial" w:cs="Arial"/>
          <w:noProof/>
          <w:kern w:val="2"/>
          <w:sz w:val="21"/>
          <w:szCs w:val="21"/>
        </w:rPr>
      </w:pPr>
      <w:hyperlink w:anchor="_Toc132271078" w:history="1">
        <w:r>
          <w:rPr>
            <w:rStyle w:val="af7"/>
            <w:rFonts w:ascii="Arial" w:eastAsia="宋体" w:hAnsi="Arial" w:cs="Arial"/>
            <w:noProof/>
            <w:sz w:val="21"/>
            <w:szCs w:val="21"/>
          </w:rPr>
          <w:t>五、估价测算过程</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_Toc132271078 \h </w:instrText>
        </w:r>
        <w:r>
          <w:rPr>
            <w:rFonts w:ascii="Arial" w:eastAsia="宋体" w:hAnsi="Arial" w:cs="Arial"/>
            <w:noProof/>
            <w:sz w:val="21"/>
            <w:szCs w:val="21"/>
          </w:rPr>
        </w:r>
        <w:r>
          <w:rPr>
            <w:rFonts w:ascii="Arial" w:eastAsia="宋体" w:hAnsi="Arial" w:cs="Arial"/>
            <w:noProof/>
            <w:sz w:val="21"/>
            <w:szCs w:val="21"/>
          </w:rPr>
          <w:fldChar w:fldCharType="separate"/>
        </w:r>
        <w:r w:rsidR="00777754">
          <w:rPr>
            <w:rFonts w:ascii="Arial" w:eastAsia="宋体" w:hAnsi="Arial" w:cs="Arial"/>
            <w:noProof/>
            <w:sz w:val="21"/>
            <w:szCs w:val="21"/>
          </w:rPr>
          <w:t>37</w:t>
        </w:r>
        <w:r>
          <w:rPr>
            <w:rFonts w:ascii="Arial" w:eastAsia="宋体" w:hAnsi="Arial" w:cs="Arial"/>
            <w:noProof/>
            <w:sz w:val="21"/>
            <w:szCs w:val="21"/>
          </w:rPr>
          <w:fldChar w:fldCharType="end"/>
        </w:r>
      </w:hyperlink>
    </w:p>
    <w:p w14:paraId="173C2240" w14:textId="07BF9B89" w:rsidR="00561DAD" w:rsidRDefault="00561DAD">
      <w:pPr>
        <w:pStyle w:val="21"/>
        <w:rPr>
          <w:rFonts w:ascii="Arial" w:eastAsia="宋体" w:hAnsi="Arial" w:cs="Arial"/>
          <w:noProof/>
          <w:kern w:val="2"/>
          <w:sz w:val="21"/>
          <w:szCs w:val="21"/>
        </w:rPr>
      </w:pPr>
      <w:hyperlink w:anchor="_Toc132271079" w:history="1">
        <w:r>
          <w:rPr>
            <w:rStyle w:val="af7"/>
            <w:rFonts w:ascii="Arial" w:eastAsia="宋体" w:hAnsi="Arial" w:cs="Arial"/>
            <w:noProof/>
            <w:sz w:val="21"/>
            <w:szCs w:val="21"/>
          </w:rPr>
          <w:t>六、估价结果确定</w:t>
        </w:r>
        <w:r>
          <w:rPr>
            <w:rFonts w:ascii="Arial" w:eastAsia="宋体" w:hAnsi="Arial" w:cs="Arial"/>
            <w:noProof/>
            <w:sz w:val="21"/>
            <w:szCs w:val="21"/>
          </w:rPr>
          <w:tab/>
        </w:r>
        <w:r>
          <w:rPr>
            <w:rFonts w:ascii="Arial" w:eastAsia="宋体" w:hAnsi="Arial" w:cs="Arial"/>
            <w:noProof/>
            <w:sz w:val="21"/>
            <w:szCs w:val="21"/>
          </w:rPr>
          <w:fldChar w:fldCharType="begin"/>
        </w:r>
        <w:r>
          <w:rPr>
            <w:rFonts w:ascii="Arial" w:eastAsia="宋体" w:hAnsi="Arial" w:cs="Arial"/>
            <w:noProof/>
            <w:sz w:val="21"/>
            <w:szCs w:val="21"/>
          </w:rPr>
          <w:instrText xml:space="preserve"> PAGEREF _Toc132271079 \h </w:instrText>
        </w:r>
        <w:r>
          <w:rPr>
            <w:rFonts w:ascii="Arial" w:eastAsia="宋体" w:hAnsi="Arial" w:cs="Arial"/>
            <w:noProof/>
            <w:sz w:val="21"/>
            <w:szCs w:val="21"/>
          </w:rPr>
        </w:r>
        <w:r>
          <w:rPr>
            <w:rFonts w:ascii="Arial" w:eastAsia="宋体" w:hAnsi="Arial" w:cs="Arial"/>
            <w:noProof/>
            <w:sz w:val="21"/>
            <w:szCs w:val="21"/>
          </w:rPr>
          <w:fldChar w:fldCharType="separate"/>
        </w:r>
        <w:r w:rsidR="00777754">
          <w:rPr>
            <w:rFonts w:ascii="Arial" w:eastAsia="宋体" w:hAnsi="Arial" w:cs="Arial"/>
            <w:noProof/>
            <w:sz w:val="21"/>
            <w:szCs w:val="21"/>
          </w:rPr>
          <w:t>46</w:t>
        </w:r>
        <w:r>
          <w:rPr>
            <w:rFonts w:ascii="Arial" w:eastAsia="宋体" w:hAnsi="Arial" w:cs="Arial"/>
            <w:noProof/>
            <w:sz w:val="21"/>
            <w:szCs w:val="21"/>
          </w:rPr>
          <w:fldChar w:fldCharType="end"/>
        </w:r>
      </w:hyperlink>
    </w:p>
    <w:p w14:paraId="78FA9D01" w14:textId="41559B8D" w:rsidR="00561DAD" w:rsidRDefault="00561DAD">
      <w:pPr>
        <w:pStyle w:val="11"/>
        <w:rPr>
          <w:rFonts w:ascii="Arial" w:eastAsia="方正黑体简体" w:hAnsi="Arial" w:cs="Arial"/>
          <w:b w:val="0"/>
          <w:bCs w:val="0"/>
          <w:noProof/>
          <w:kern w:val="2"/>
          <w:sz w:val="21"/>
          <w:szCs w:val="21"/>
        </w:rPr>
      </w:pPr>
      <w:hyperlink w:anchor="_Toc132271080" w:history="1">
        <w:r>
          <w:rPr>
            <w:rStyle w:val="af7"/>
            <w:rFonts w:ascii="Arial" w:eastAsia="方正黑体简体" w:hAnsi="Arial" w:cs="Arial"/>
            <w:noProof/>
            <w:sz w:val="21"/>
            <w:szCs w:val="21"/>
          </w:rPr>
          <w:t>附</w:t>
        </w:r>
        <w:r>
          <w:rPr>
            <w:rStyle w:val="af7"/>
            <w:rFonts w:ascii="Arial" w:eastAsia="方正黑体简体" w:hAnsi="Arial" w:cs="Arial"/>
            <w:noProof/>
            <w:sz w:val="21"/>
            <w:szCs w:val="21"/>
          </w:rPr>
          <w:t xml:space="preserve">   </w:t>
        </w:r>
        <w:r>
          <w:rPr>
            <w:rStyle w:val="af7"/>
            <w:rFonts w:ascii="Arial" w:eastAsia="方正黑体简体" w:hAnsi="Arial" w:cs="Arial"/>
            <w:noProof/>
            <w:sz w:val="21"/>
            <w:szCs w:val="21"/>
          </w:rPr>
          <w:t>件</w:t>
        </w:r>
        <w:r>
          <w:rPr>
            <w:rFonts w:ascii="Arial" w:eastAsia="方正黑体简体" w:hAnsi="Arial" w:cs="Arial"/>
            <w:noProof/>
            <w:sz w:val="21"/>
            <w:szCs w:val="21"/>
          </w:rPr>
          <w:tab/>
        </w:r>
        <w:r>
          <w:rPr>
            <w:rFonts w:ascii="Arial" w:eastAsia="方正黑体简体" w:hAnsi="Arial" w:cs="Arial"/>
            <w:noProof/>
            <w:sz w:val="21"/>
            <w:szCs w:val="21"/>
          </w:rPr>
          <w:fldChar w:fldCharType="begin"/>
        </w:r>
        <w:r>
          <w:rPr>
            <w:rFonts w:ascii="Arial" w:eastAsia="方正黑体简体" w:hAnsi="Arial" w:cs="Arial"/>
            <w:noProof/>
            <w:sz w:val="21"/>
            <w:szCs w:val="21"/>
          </w:rPr>
          <w:instrText xml:space="preserve"> PAGEREF _Toc132271080 \h </w:instrText>
        </w:r>
        <w:r>
          <w:rPr>
            <w:rFonts w:ascii="Arial" w:eastAsia="方正黑体简体" w:hAnsi="Arial" w:cs="Arial"/>
            <w:noProof/>
            <w:sz w:val="21"/>
            <w:szCs w:val="21"/>
          </w:rPr>
        </w:r>
        <w:r>
          <w:rPr>
            <w:rFonts w:ascii="Arial" w:eastAsia="方正黑体简体" w:hAnsi="Arial" w:cs="Arial"/>
            <w:noProof/>
            <w:sz w:val="21"/>
            <w:szCs w:val="21"/>
          </w:rPr>
          <w:fldChar w:fldCharType="separate"/>
        </w:r>
        <w:r w:rsidR="00777754">
          <w:rPr>
            <w:rFonts w:ascii="Arial" w:eastAsia="方正黑体简体" w:hAnsi="Arial" w:cs="Arial"/>
            <w:noProof/>
            <w:sz w:val="21"/>
            <w:szCs w:val="21"/>
          </w:rPr>
          <w:t>47</w:t>
        </w:r>
        <w:r>
          <w:rPr>
            <w:rFonts w:ascii="Arial" w:eastAsia="方正黑体简体" w:hAnsi="Arial" w:cs="Arial"/>
            <w:noProof/>
            <w:sz w:val="21"/>
            <w:szCs w:val="21"/>
          </w:rPr>
          <w:fldChar w:fldCharType="end"/>
        </w:r>
      </w:hyperlink>
    </w:p>
    <w:p w14:paraId="41663290" w14:textId="77777777" w:rsidR="008F603E" w:rsidRPr="00F5266B" w:rsidRDefault="00561DAD" w:rsidP="008F603E">
      <w:pPr>
        <w:numPr>
          <w:ilvl w:val="0"/>
          <w:numId w:val="5"/>
        </w:numPr>
        <w:spacing w:line="360" w:lineRule="auto"/>
        <w:jc w:val="both"/>
        <w:rPr>
          <w:rFonts w:ascii="Arial" w:hAnsi="Arial" w:cs="Arial"/>
          <w:sz w:val="21"/>
          <w:szCs w:val="21"/>
        </w:rPr>
      </w:pPr>
      <w:r>
        <w:rPr>
          <w:rFonts w:ascii="Arial" w:hAnsi="Arial" w:cs="Arial"/>
          <w:sz w:val="21"/>
          <w:szCs w:val="21"/>
        </w:rPr>
        <w:fldChar w:fldCharType="end"/>
      </w:r>
      <w:r w:rsidR="008F603E" w:rsidRPr="00F5266B">
        <w:rPr>
          <w:rFonts w:ascii="Arial" w:hAnsi="Arial" w:cs="Arial"/>
          <w:sz w:val="21"/>
          <w:szCs w:val="21"/>
        </w:rPr>
        <w:t>《</w:t>
      </w:r>
      <w:r w:rsidR="0068285A" w:rsidRPr="00F5266B">
        <w:rPr>
          <w:rFonts w:ascii="Arial" w:hAnsi="Arial" w:cs="Arial" w:hint="eastAsia"/>
          <w:sz w:val="21"/>
          <w:szCs w:val="21"/>
        </w:rPr>
        <w:t>咨询</w:t>
      </w:r>
      <w:r w:rsidR="008F603E" w:rsidRPr="00F5266B">
        <w:rPr>
          <w:rFonts w:ascii="Arial" w:hAnsi="Arial" w:cs="Arial"/>
          <w:sz w:val="21"/>
          <w:szCs w:val="21"/>
        </w:rPr>
        <w:t>委托书》</w:t>
      </w:r>
    </w:p>
    <w:p w14:paraId="08AE9A41" w14:textId="77777777" w:rsidR="008F603E" w:rsidRPr="00F5266B" w:rsidRDefault="00D64A4D" w:rsidP="008F603E">
      <w:pPr>
        <w:numPr>
          <w:ilvl w:val="0"/>
          <w:numId w:val="5"/>
        </w:numPr>
        <w:spacing w:line="360" w:lineRule="auto"/>
        <w:jc w:val="both"/>
        <w:rPr>
          <w:rFonts w:ascii="Arial" w:hAnsi="Arial" w:cs="Arial"/>
          <w:sz w:val="21"/>
          <w:szCs w:val="21"/>
        </w:rPr>
      </w:pPr>
      <w:r w:rsidRPr="00F5266B">
        <w:rPr>
          <w:rFonts w:ascii="Arial" w:hAnsi="Arial" w:cs="Arial"/>
          <w:sz w:val="21"/>
          <w:szCs w:val="21"/>
        </w:rPr>
        <w:t>咨询对象</w:t>
      </w:r>
      <w:r w:rsidR="008F603E" w:rsidRPr="00F5266B">
        <w:rPr>
          <w:rFonts w:ascii="Arial" w:hAnsi="Arial" w:cs="Arial"/>
          <w:sz w:val="21"/>
          <w:szCs w:val="21"/>
        </w:rPr>
        <w:t>所在位置示意图</w:t>
      </w:r>
    </w:p>
    <w:p w14:paraId="2D605E38" w14:textId="77777777" w:rsidR="008F603E" w:rsidRPr="00F5266B" w:rsidRDefault="00D64A4D" w:rsidP="008F603E">
      <w:pPr>
        <w:numPr>
          <w:ilvl w:val="0"/>
          <w:numId w:val="5"/>
        </w:numPr>
        <w:spacing w:line="360" w:lineRule="auto"/>
        <w:jc w:val="both"/>
        <w:rPr>
          <w:rFonts w:ascii="Arial" w:hAnsi="Arial" w:cs="Arial"/>
          <w:sz w:val="21"/>
          <w:szCs w:val="21"/>
        </w:rPr>
      </w:pPr>
      <w:r w:rsidRPr="00F5266B">
        <w:rPr>
          <w:rFonts w:ascii="Arial" w:hAnsi="Arial" w:cs="Arial"/>
          <w:sz w:val="21"/>
          <w:szCs w:val="21"/>
        </w:rPr>
        <w:lastRenderedPageBreak/>
        <w:t>咨询对象</w:t>
      </w:r>
      <w:r w:rsidR="008F603E" w:rsidRPr="00F5266B">
        <w:rPr>
          <w:rFonts w:ascii="Arial" w:hAnsi="Arial" w:cs="Arial"/>
          <w:sz w:val="21"/>
          <w:szCs w:val="21"/>
        </w:rPr>
        <w:t>实地查勘情况和相关照片</w:t>
      </w:r>
    </w:p>
    <w:p w14:paraId="650B636E" w14:textId="61B2FFCE" w:rsidR="008F603E" w:rsidRPr="00F5266B" w:rsidRDefault="00F5266B" w:rsidP="008F603E">
      <w:pPr>
        <w:numPr>
          <w:ilvl w:val="0"/>
          <w:numId w:val="5"/>
        </w:numPr>
        <w:spacing w:line="360" w:lineRule="auto"/>
        <w:jc w:val="both"/>
        <w:rPr>
          <w:rFonts w:ascii="Arial" w:hAnsi="Arial" w:cs="Arial"/>
          <w:sz w:val="21"/>
          <w:szCs w:val="21"/>
        </w:rPr>
      </w:pPr>
      <w:r w:rsidRPr="00F5266B">
        <w:rPr>
          <w:rFonts w:ascii="Arial" w:hAnsi="Arial" w:cs="Arial" w:hint="eastAsia"/>
          <w:sz w:val="21"/>
          <w:szCs w:val="21"/>
        </w:rPr>
        <w:t>《乡村建设规划许可证》</w:t>
      </w:r>
      <w:r w:rsidRPr="00F5266B">
        <w:rPr>
          <w:rFonts w:ascii="Arial" w:hAnsi="Arial" w:cs="Arial" w:hint="eastAsia"/>
          <w:sz w:val="21"/>
          <w:szCs w:val="21"/>
        </w:rPr>
        <w:t>[</w:t>
      </w:r>
      <w:r w:rsidR="00284A60">
        <w:rPr>
          <w:rFonts w:ascii="Arial" w:hAnsi="Arial" w:cs="Arial" w:hint="eastAsia"/>
          <w:sz w:val="21"/>
          <w:szCs w:val="21"/>
        </w:rPr>
        <w:t>2022</w:t>
      </w:r>
      <w:proofErr w:type="gramStart"/>
      <w:r w:rsidR="00284A60">
        <w:rPr>
          <w:rFonts w:ascii="Arial" w:hAnsi="Arial" w:cs="Arial" w:hint="eastAsia"/>
          <w:sz w:val="21"/>
          <w:szCs w:val="21"/>
        </w:rPr>
        <w:t>规</w:t>
      </w:r>
      <w:proofErr w:type="gramEnd"/>
      <w:r w:rsidR="00284A60">
        <w:rPr>
          <w:rFonts w:ascii="Arial" w:hAnsi="Arial" w:cs="Arial" w:hint="eastAsia"/>
          <w:sz w:val="21"/>
          <w:szCs w:val="21"/>
        </w:rPr>
        <w:t>自（大）乡建字</w:t>
      </w:r>
      <w:r w:rsidR="00284A60">
        <w:rPr>
          <w:rFonts w:ascii="Arial" w:hAnsi="Arial" w:cs="Arial" w:hint="eastAsia"/>
          <w:sz w:val="21"/>
          <w:szCs w:val="21"/>
        </w:rPr>
        <w:t>0004</w:t>
      </w:r>
      <w:r w:rsidR="00284A60">
        <w:rPr>
          <w:rFonts w:ascii="Arial" w:hAnsi="Arial" w:cs="Arial" w:hint="eastAsia"/>
          <w:sz w:val="21"/>
          <w:szCs w:val="21"/>
        </w:rPr>
        <w:t>号</w:t>
      </w:r>
      <w:r w:rsidRPr="00F5266B">
        <w:rPr>
          <w:rFonts w:ascii="Arial" w:hAnsi="Arial" w:cs="Arial" w:hint="eastAsia"/>
          <w:sz w:val="21"/>
          <w:szCs w:val="21"/>
        </w:rPr>
        <w:t>]</w:t>
      </w:r>
      <w:r w:rsidR="008F603E" w:rsidRPr="00F5266B">
        <w:rPr>
          <w:rFonts w:ascii="Arial" w:hAnsi="Arial" w:cs="Arial"/>
          <w:sz w:val="21"/>
          <w:szCs w:val="21"/>
        </w:rPr>
        <w:t>复印件</w:t>
      </w:r>
    </w:p>
    <w:p w14:paraId="00F2720B" w14:textId="12077528" w:rsidR="008F603E" w:rsidRPr="00F5266B" w:rsidRDefault="00F5266B" w:rsidP="008F603E">
      <w:pPr>
        <w:numPr>
          <w:ilvl w:val="0"/>
          <w:numId w:val="5"/>
        </w:numPr>
        <w:spacing w:line="360" w:lineRule="auto"/>
        <w:jc w:val="both"/>
        <w:rPr>
          <w:rFonts w:ascii="Arial" w:hAnsi="Arial" w:cs="Arial"/>
          <w:sz w:val="21"/>
          <w:szCs w:val="21"/>
        </w:rPr>
      </w:pPr>
      <w:r w:rsidRPr="00F5266B">
        <w:rPr>
          <w:rFonts w:ascii="Arial" w:hAnsi="Arial" w:cs="Arial" w:hint="eastAsia"/>
          <w:sz w:val="21"/>
          <w:szCs w:val="21"/>
        </w:rPr>
        <w:t>《工程竣工验收备案表》</w:t>
      </w:r>
      <w:r w:rsidRPr="00F5266B">
        <w:rPr>
          <w:rFonts w:ascii="Arial" w:hAnsi="Arial" w:cs="Arial" w:hint="eastAsia"/>
          <w:sz w:val="21"/>
          <w:szCs w:val="21"/>
        </w:rPr>
        <w:t>[0246</w:t>
      </w:r>
      <w:proofErr w:type="gramStart"/>
      <w:r w:rsidRPr="00F5266B">
        <w:rPr>
          <w:rFonts w:ascii="Arial" w:hAnsi="Arial" w:cs="Arial" w:hint="eastAsia"/>
          <w:sz w:val="21"/>
          <w:szCs w:val="21"/>
        </w:rPr>
        <w:t>大竣</w:t>
      </w:r>
      <w:proofErr w:type="gramEnd"/>
      <w:r w:rsidRPr="00F5266B">
        <w:rPr>
          <w:rFonts w:ascii="Arial" w:hAnsi="Arial" w:cs="Arial" w:hint="eastAsia"/>
          <w:sz w:val="21"/>
          <w:szCs w:val="21"/>
        </w:rPr>
        <w:t>2024</w:t>
      </w:r>
      <w:r w:rsidRPr="00F5266B">
        <w:rPr>
          <w:rFonts w:ascii="Arial" w:hAnsi="Arial" w:cs="Arial" w:hint="eastAsia"/>
          <w:sz w:val="21"/>
          <w:szCs w:val="21"/>
        </w:rPr>
        <w:t>（建）</w:t>
      </w:r>
      <w:r w:rsidRPr="00F5266B">
        <w:rPr>
          <w:rFonts w:ascii="Arial" w:hAnsi="Arial" w:cs="Arial" w:hint="eastAsia"/>
          <w:sz w:val="21"/>
          <w:szCs w:val="21"/>
        </w:rPr>
        <w:t>0039</w:t>
      </w:r>
      <w:r w:rsidRPr="00F5266B">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sz w:val="21"/>
          <w:szCs w:val="21"/>
        </w:rPr>
        <w:t>复印件</w:t>
      </w:r>
    </w:p>
    <w:p w14:paraId="700DC5DE" w14:textId="23EA9BBF" w:rsidR="008F603E" w:rsidRPr="00F5266B" w:rsidRDefault="00F5266B" w:rsidP="008F603E">
      <w:pPr>
        <w:numPr>
          <w:ilvl w:val="0"/>
          <w:numId w:val="5"/>
        </w:numPr>
        <w:spacing w:line="360" w:lineRule="auto"/>
        <w:jc w:val="both"/>
        <w:rPr>
          <w:rFonts w:ascii="Arial" w:hAnsi="Arial" w:cs="Arial"/>
          <w:sz w:val="21"/>
          <w:szCs w:val="21"/>
        </w:rPr>
      </w:pPr>
      <w:r w:rsidRPr="00F5266B">
        <w:rPr>
          <w:rFonts w:ascii="Arial" w:hAnsi="Arial" w:cs="Arial" w:hint="eastAsia"/>
          <w:sz w:val="21"/>
          <w:szCs w:val="21"/>
        </w:rPr>
        <w:t>《人防工程竣工验收备案通知单》</w:t>
      </w:r>
      <w:r w:rsidRPr="00F5266B">
        <w:rPr>
          <w:rFonts w:ascii="Arial" w:hAnsi="Arial" w:cs="Arial" w:hint="eastAsia"/>
          <w:sz w:val="21"/>
          <w:szCs w:val="21"/>
        </w:rPr>
        <w:t>[</w:t>
      </w:r>
      <w:r w:rsidRPr="00F5266B">
        <w:rPr>
          <w:rFonts w:ascii="Arial" w:hAnsi="Arial" w:cs="Arial" w:hint="eastAsia"/>
          <w:sz w:val="21"/>
          <w:szCs w:val="21"/>
        </w:rPr>
        <w:t>（</w:t>
      </w:r>
      <w:r w:rsidRPr="00F5266B">
        <w:rPr>
          <w:rFonts w:ascii="Arial" w:hAnsi="Arial" w:cs="Arial" w:hint="eastAsia"/>
          <w:sz w:val="21"/>
          <w:szCs w:val="21"/>
        </w:rPr>
        <w:t>2024</w:t>
      </w:r>
      <w:r w:rsidRPr="00F5266B">
        <w:rPr>
          <w:rFonts w:ascii="Arial" w:hAnsi="Arial" w:cs="Arial" w:hint="eastAsia"/>
          <w:sz w:val="21"/>
          <w:szCs w:val="21"/>
        </w:rPr>
        <w:t>）京防（大）</w:t>
      </w:r>
      <w:proofErr w:type="gramStart"/>
      <w:r w:rsidRPr="00F5266B">
        <w:rPr>
          <w:rFonts w:ascii="Arial" w:hAnsi="Arial" w:cs="Arial" w:hint="eastAsia"/>
          <w:sz w:val="21"/>
          <w:szCs w:val="21"/>
        </w:rPr>
        <w:t>竣备字</w:t>
      </w:r>
      <w:proofErr w:type="gramEnd"/>
      <w:r w:rsidRPr="00F5266B">
        <w:rPr>
          <w:rFonts w:ascii="Arial" w:hAnsi="Arial" w:cs="Arial" w:hint="eastAsia"/>
          <w:sz w:val="21"/>
          <w:szCs w:val="21"/>
        </w:rPr>
        <w:t>第</w:t>
      </w:r>
      <w:r w:rsidRPr="00F5266B">
        <w:rPr>
          <w:rFonts w:ascii="Arial" w:hAnsi="Arial" w:cs="Arial" w:hint="eastAsia"/>
          <w:sz w:val="21"/>
          <w:szCs w:val="21"/>
        </w:rPr>
        <w:t>0014</w:t>
      </w:r>
      <w:r w:rsidRPr="00F5266B">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sz w:val="21"/>
          <w:szCs w:val="21"/>
        </w:rPr>
        <w:t>复印件</w:t>
      </w:r>
    </w:p>
    <w:p w14:paraId="5B6CC67E" w14:textId="77777777" w:rsidR="008F603E" w:rsidRPr="00F5266B" w:rsidRDefault="00D64A4D" w:rsidP="008F603E">
      <w:pPr>
        <w:numPr>
          <w:ilvl w:val="0"/>
          <w:numId w:val="5"/>
        </w:numPr>
        <w:spacing w:line="360" w:lineRule="auto"/>
        <w:jc w:val="both"/>
        <w:rPr>
          <w:rFonts w:ascii="Arial" w:hAnsi="Arial" w:cs="Arial"/>
          <w:sz w:val="21"/>
          <w:szCs w:val="21"/>
        </w:rPr>
      </w:pPr>
      <w:r w:rsidRPr="00F5266B">
        <w:rPr>
          <w:rFonts w:ascii="Arial" w:hAnsi="Arial" w:cs="Arial"/>
          <w:sz w:val="21"/>
          <w:szCs w:val="21"/>
        </w:rPr>
        <w:t>咨询委托人</w:t>
      </w:r>
      <w:r w:rsidR="008F603E" w:rsidRPr="00F5266B">
        <w:rPr>
          <w:rFonts w:ascii="Arial" w:hAnsi="Arial" w:cs="Arial"/>
          <w:sz w:val="21"/>
          <w:szCs w:val="21"/>
        </w:rPr>
        <w:t>《营业执照（副本）》复印件</w:t>
      </w:r>
    </w:p>
    <w:p w14:paraId="7707A3EA" w14:textId="77777777" w:rsidR="008F603E" w:rsidRPr="00F5266B" w:rsidRDefault="008F603E" w:rsidP="008F603E">
      <w:pPr>
        <w:numPr>
          <w:ilvl w:val="0"/>
          <w:numId w:val="5"/>
        </w:numPr>
        <w:spacing w:line="360" w:lineRule="auto"/>
        <w:jc w:val="both"/>
        <w:rPr>
          <w:rFonts w:ascii="Arial" w:hAnsi="Arial" w:cs="Arial"/>
          <w:sz w:val="21"/>
          <w:szCs w:val="21"/>
        </w:rPr>
      </w:pPr>
      <w:r w:rsidRPr="00F5266B">
        <w:rPr>
          <w:rFonts w:ascii="Arial" w:hAnsi="Arial" w:cs="Arial"/>
          <w:sz w:val="21"/>
          <w:szCs w:val="21"/>
        </w:rPr>
        <w:t>房地产估价机构《营业执照（副本）》复印件</w:t>
      </w:r>
    </w:p>
    <w:p w14:paraId="7B284788" w14:textId="77777777" w:rsidR="008F603E" w:rsidRPr="009B42AB" w:rsidRDefault="008F603E" w:rsidP="008F603E">
      <w:pPr>
        <w:numPr>
          <w:ilvl w:val="0"/>
          <w:numId w:val="5"/>
        </w:numPr>
        <w:spacing w:line="360" w:lineRule="auto"/>
        <w:jc w:val="both"/>
        <w:rPr>
          <w:rFonts w:ascii="Arial" w:hAnsi="Arial" w:cs="Arial"/>
          <w:sz w:val="21"/>
          <w:szCs w:val="21"/>
        </w:rPr>
      </w:pPr>
      <w:r>
        <w:rPr>
          <w:rFonts w:ascii="Arial" w:hAnsi="Arial" w:cs="Arial"/>
          <w:sz w:val="21"/>
          <w:szCs w:val="21"/>
        </w:rPr>
        <w:t>房地产估价机构</w:t>
      </w:r>
      <w:r>
        <w:rPr>
          <w:rFonts w:ascii="Arial" w:hAnsi="Arial" w:cs="Arial" w:hint="eastAsia"/>
          <w:sz w:val="21"/>
          <w:szCs w:val="21"/>
        </w:rPr>
        <w:t>估价资质</w:t>
      </w:r>
      <w:r>
        <w:rPr>
          <w:rFonts w:ascii="Arial" w:hAnsi="Arial" w:cs="Arial"/>
          <w:sz w:val="21"/>
          <w:szCs w:val="21"/>
        </w:rPr>
        <w:t>证书</w:t>
      </w:r>
      <w:r w:rsidRPr="009B42AB">
        <w:rPr>
          <w:rFonts w:ascii="Arial" w:hAnsi="Arial" w:cs="Arial"/>
          <w:sz w:val="21"/>
          <w:szCs w:val="21"/>
        </w:rPr>
        <w:t>复印件</w:t>
      </w:r>
    </w:p>
    <w:p w14:paraId="534D329A" w14:textId="77777777" w:rsidR="00561DAD" w:rsidRDefault="008F603E" w:rsidP="008F603E">
      <w:pPr>
        <w:numPr>
          <w:ilvl w:val="0"/>
          <w:numId w:val="5"/>
        </w:numPr>
        <w:spacing w:line="360" w:lineRule="auto"/>
        <w:jc w:val="both"/>
        <w:rPr>
          <w:rFonts w:ascii="Arial" w:hAnsi="Arial" w:cs="Arial"/>
          <w:sz w:val="21"/>
          <w:szCs w:val="21"/>
        </w:rPr>
      </w:pPr>
      <w:r w:rsidRPr="009B42AB">
        <w:rPr>
          <w:rFonts w:ascii="Arial" w:hAnsi="Arial" w:cs="Arial" w:hint="eastAsia"/>
          <w:sz w:val="21"/>
          <w:szCs w:val="21"/>
        </w:rPr>
        <w:t>评估专业人员</w:t>
      </w:r>
      <w:r w:rsidRPr="009B42AB">
        <w:rPr>
          <w:rFonts w:ascii="Arial" w:hAnsi="Arial" w:cs="Arial"/>
          <w:sz w:val="21"/>
          <w:szCs w:val="21"/>
        </w:rPr>
        <w:t>执业证书复印件</w:t>
      </w:r>
    </w:p>
    <w:p w14:paraId="539B2412" w14:textId="03F803B9" w:rsidR="00561DAD" w:rsidRDefault="00561DAD">
      <w:pPr>
        <w:spacing w:line="240" w:lineRule="auto"/>
        <w:jc w:val="both"/>
        <w:outlineLvl w:val="0"/>
        <w:rPr>
          <w:rFonts w:ascii="Arial" w:eastAsia="楷体_GB2312" w:hAnsi="Arial" w:cs="Arial"/>
          <w:i/>
          <w:color w:val="548DD4"/>
          <w:kern w:val="2"/>
          <w:sz w:val="28"/>
          <w:szCs w:val="28"/>
        </w:rPr>
        <w:sectPr w:rsidR="00561DAD">
          <w:headerReference w:type="default" r:id="rId17"/>
          <w:pgSz w:w="11907" w:h="16840"/>
          <w:pgMar w:top="1843" w:right="1304" w:bottom="1134" w:left="1304" w:header="1134" w:footer="907" w:gutter="0"/>
          <w:cols w:space="720"/>
          <w:docGrid w:linePitch="326"/>
        </w:sectPr>
      </w:pPr>
    </w:p>
    <w:p w14:paraId="01C3B67C" w14:textId="77777777" w:rsidR="00561DAD" w:rsidRDefault="00561DAD">
      <w:pPr>
        <w:pStyle w:val="1"/>
        <w:spacing w:line="480" w:lineRule="auto"/>
        <w:jc w:val="center"/>
        <w:rPr>
          <w:rFonts w:eastAsia="方正黑体简体"/>
          <w:b w:val="0"/>
          <w:kern w:val="2"/>
          <w:sz w:val="32"/>
          <w:szCs w:val="32"/>
        </w:rPr>
      </w:pPr>
      <w:bookmarkStart w:id="20" w:name="_Toc132271054"/>
      <w:bookmarkStart w:id="21" w:name="_Toc379795041"/>
      <w:r>
        <w:rPr>
          <w:rFonts w:eastAsia="方正黑体简体" w:hint="eastAsia"/>
          <w:b w:val="0"/>
          <w:kern w:val="2"/>
          <w:sz w:val="32"/>
          <w:szCs w:val="32"/>
        </w:rPr>
        <w:lastRenderedPageBreak/>
        <w:t>估价师声明</w:t>
      </w:r>
      <w:bookmarkEnd w:id="20"/>
      <w:bookmarkEnd w:id="21"/>
    </w:p>
    <w:p w14:paraId="4C3C74C2" w14:textId="77777777" w:rsidR="00561DAD" w:rsidRDefault="00561DAD">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14:paraId="46581BC8"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（一）</w:t>
      </w:r>
      <w:r>
        <w:rPr>
          <w:rFonts w:ascii="Arial" w:hAnsi="Arial" w:cs="Arial"/>
          <w:kern w:val="2"/>
          <w:sz w:val="21"/>
          <w:szCs w:val="21"/>
        </w:rPr>
        <w:t>注册房地产估价师在本</w:t>
      </w:r>
      <w:r w:rsidR="004755FC">
        <w:rPr>
          <w:rFonts w:ascii="Arial" w:hAnsi="Arial" w:cs="Arial"/>
          <w:kern w:val="2"/>
          <w:sz w:val="21"/>
          <w:szCs w:val="21"/>
        </w:rPr>
        <w:t>咨询报告</w:t>
      </w:r>
      <w:r>
        <w:rPr>
          <w:rFonts w:ascii="Arial" w:hAnsi="Arial" w:cs="Arial"/>
          <w:kern w:val="2"/>
          <w:sz w:val="21"/>
          <w:szCs w:val="21"/>
        </w:rPr>
        <w:t>中对事实的说明是真实的和准确的，没有虚假记载、误导性陈述和重大遗漏。</w:t>
      </w:r>
    </w:p>
    <w:p w14:paraId="3D2EA850"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（二）</w:t>
      </w:r>
      <w:r>
        <w:rPr>
          <w:rFonts w:ascii="Arial" w:hAnsi="Arial" w:cs="Arial"/>
          <w:kern w:val="2"/>
          <w:sz w:val="21"/>
          <w:szCs w:val="21"/>
        </w:rPr>
        <w:t>本</w:t>
      </w:r>
      <w:r w:rsidR="00D64A4D">
        <w:rPr>
          <w:rFonts w:ascii="Arial" w:hAnsi="Arial" w:cs="Arial" w:hint="eastAsia"/>
          <w:kern w:val="2"/>
          <w:sz w:val="21"/>
          <w:szCs w:val="21"/>
        </w:rPr>
        <w:t>咨询</w:t>
      </w:r>
      <w:r>
        <w:rPr>
          <w:rFonts w:ascii="Arial" w:hAnsi="Arial" w:cs="Arial"/>
          <w:kern w:val="2"/>
          <w:sz w:val="21"/>
          <w:szCs w:val="21"/>
        </w:rPr>
        <w:t>报告中的分析、意见和结论是注册房地产估价师独立、客观、公正的专业分析、意见和结论，但受到本</w:t>
      </w:r>
      <w:r w:rsidR="00D64A4D">
        <w:rPr>
          <w:rFonts w:ascii="Arial" w:hAnsi="Arial" w:cs="Arial" w:hint="eastAsia"/>
          <w:kern w:val="2"/>
          <w:sz w:val="21"/>
          <w:szCs w:val="21"/>
        </w:rPr>
        <w:t>咨询</w:t>
      </w:r>
      <w:r>
        <w:rPr>
          <w:rFonts w:ascii="Arial" w:hAnsi="Arial" w:cs="Arial"/>
          <w:kern w:val="2"/>
          <w:sz w:val="21"/>
          <w:szCs w:val="21"/>
        </w:rPr>
        <w:t>报告中已说明的估价假设和限制条件的限制。</w:t>
      </w:r>
    </w:p>
    <w:p w14:paraId="41FBEB0A"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（三）</w:t>
      </w:r>
      <w:r>
        <w:rPr>
          <w:rFonts w:ascii="Arial" w:hAnsi="Arial" w:cs="Arial"/>
          <w:kern w:val="2"/>
          <w:sz w:val="21"/>
          <w:szCs w:val="21"/>
        </w:rPr>
        <w:t>注册房地产估价师与</w:t>
      </w:r>
      <w:r w:rsidR="00D64A4D">
        <w:rPr>
          <w:rFonts w:ascii="Arial" w:hAnsi="Arial" w:cs="Arial" w:hint="eastAsia"/>
          <w:kern w:val="2"/>
          <w:sz w:val="21"/>
          <w:szCs w:val="21"/>
        </w:rPr>
        <w:t>咨询</w:t>
      </w:r>
      <w:r>
        <w:rPr>
          <w:rFonts w:ascii="Arial" w:hAnsi="Arial" w:cs="Arial"/>
          <w:kern w:val="2"/>
          <w:sz w:val="21"/>
          <w:szCs w:val="21"/>
        </w:rPr>
        <w:t>报告中的</w:t>
      </w:r>
      <w:r w:rsidR="00D64A4D">
        <w:rPr>
          <w:rFonts w:ascii="Arial" w:hAnsi="Arial" w:cs="Arial" w:hint="eastAsia"/>
          <w:kern w:val="2"/>
          <w:sz w:val="21"/>
          <w:szCs w:val="21"/>
        </w:rPr>
        <w:t>咨询</w:t>
      </w:r>
      <w:r>
        <w:rPr>
          <w:rFonts w:ascii="Arial" w:hAnsi="Arial" w:cs="Arial"/>
          <w:kern w:val="2"/>
          <w:sz w:val="21"/>
          <w:szCs w:val="21"/>
        </w:rPr>
        <w:t>对象没有现实或潜在的利益，与</w:t>
      </w:r>
      <w:r w:rsidR="00D64A4D">
        <w:rPr>
          <w:rFonts w:ascii="Arial" w:hAnsi="Arial" w:cs="Arial" w:hint="eastAsia"/>
          <w:kern w:val="2"/>
          <w:sz w:val="21"/>
          <w:szCs w:val="21"/>
        </w:rPr>
        <w:t>咨询</w:t>
      </w:r>
      <w:r>
        <w:rPr>
          <w:rFonts w:ascii="Arial" w:hAnsi="Arial" w:cs="Arial"/>
          <w:kern w:val="2"/>
          <w:sz w:val="21"/>
          <w:szCs w:val="21"/>
        </w:rPr>
        <w:t>委托人及估价利害关系人没有利害关系，也对本</w:t>
      </w:r>
      <w:r w:rsidR="00D64A4D">
        <w:rPr>
          <w:rFonts w:ascii="Arial" w:hAnsi="Arial" w:cs="Arial" w:hint="eastAsia"/>
          <w:kern w:val="2"/>
          <w:sz w:val="21"/>
          <w:szCs w:val="21"/>
        </w:rPr>
        <w:t>咨询</w:t>
      </w:r>
      <w:r>
        <w:rPr>
          <w:rFonts w:ascii="Arial" w:hAnsi="Arial" w:cs="Arial"/>
          <w:kern w:val="2"/>
          <w:sz w:val="21"/>
          <w:szCs w:val="21"/>
        </w:rPr>
        <w:t>报告中的</w:t>
      </w:r>
      <w:r w:rsidR="00D64A4D">
        <w:rPr>
          <w:rFonts w:ascii="Arial" w:hAnsi="Arial" w:cs="Arial" w:hint="eastAsia"/>
          <w:kern w:val="2"/>
          <w:sz w:val="21"/>
          <w:szCs w:val="21"/>
        </w:rPr>
        <w:t>咨询</w:t>
      </w:r>
      <w:r>
        <w:rPr>
          <w:rFonts w:ascii="Arial" w:hAnsi="Arial" w:cs="Arial"/>
          <w:kern w:val="2"/>
          <w:sz w:val="21"/>
          <w:szCs w:val="21"/>
        </w:rPr>
        <w:t>对象、</w:t>
      </w:r>
      <w:r w:rsidR="00D64A4D">
        <w:rPr>
          <w:rFonts w:ascii="Arial" w:hAnsi="Arial" w:cs="Arial" w:hint="eastAsia"/>
          <w:kern w:val="2"/>
          <w:sz w:val="21"/>
          <w:szCs w:val="21"/>
        </w:rPr>
        <w:t>咨询</w:t>
      </w:r>
      <w:r>
        <w:rPr>
          <w:rFonts w:ascii="Arial" w:hAnsi="Arial" w:cs="Arial"/>
          <w:kern w:val="2"/>
          <w:sz w:val="21"/>
          <w:szCs w:val="21"/>
        </w:rPr>
        <w:t>委托人及估价利害关系人没有偏见。</w:t>
      </w:r>
    </w:p>
    <w:p w14:paraId="7874C0A3" w14:textId="77777777" w:rsidR="00561DAD" w:rsidRDefault="00561DAD">
      <w:pPr>
        <w:spacing w:line="480" w:lineRule="auto"/>
        <w:jc w:val="both"/>
        <w:outlineLvl w:val="0"/>
        <w:rPr>
          <w:rFonts w:ascii="Arial" w:hAnsi="Arial" w:cs="Arial"/>
          <w:kern w:val="2"/>
          <w:sz w:val="21"/>
          <w:szCs w:val="21"/>
        </w:rPr>
      </w:pPr>
      <w:r>
        <w:rPr>
          <w:rFonts w:ascii="Arial" w:hAnsi="Arial" w:cs="Arial"/>
          <w:b/>
          <w:kern w:val="2"/>
          <w:sz w:val="21"/>
          <w:szCs w:val="21"/>
        </w:rPr>
        <w:t>（四）</w:t>
      </w:r>
      <w:r>
        <w:rPr>
          <w:rFonts w:ascii="Arial" w:hAnsi="Arial" w:cs="Arial"/>
          <w:kern w:val="2"/>
          <w:sz w:val="21"/>
          <w:szCs w:val="21"/>
        </w:rPr>
        <w:t>注册房地产估价师依照中华人民共和国国家标准</w:t>
      </w:r>
      <w:r>
        <w:rPr>
          <w:rFonts w:ascii="Arial" w:hAnsi="Arial" w:cs="Arial"/>
          <w:color w:val="000000"/>
          <w:kern w:val="2"/>
          <w:sz w:val="21"/>
          <w:szCs w:val="21"/>
        </w:rPr>
        <w:t>《房地产估价规范》</w:t>
      </w:r>
      <w:r>
        <w:rPr>
          <w:rFonts w:ascii="Arial" w:hAnsi="Arial" w:cs="Arial" w:hint="eastAsia"/>
          <w:color w:val="000000"/>
          <w:kern w:val="2"/>
          <w:sz w:val="21"/>
          <w:szCs w:val="21"/>
        </w:rPr>
        <w:t>及</w:t>
      </w:r>
      <w:r>
        <w:rPr>
          <w:rFonts w:ascii="Arial" w:hAnsi="Arial" w:cs="Arial"/>
          <w:color w:val="000000"/>
          <w:kern w:val="2"/>
          <w:sz w:val="21"/>
          <w:szCs w:val="21"/>
        </w:rPr>
        <w:t>《房地产估价基本术语标准》</w:t>
      </w:r>
      <w:r>
        <w:rPr>
          <w:rFonts w:ascii="Arial" w:hAnsi="Arial" w:cs="Arial" w:hint="eastAsia"/>
          <w:color w:val="000000"/>
          <w:kern w:val="2"/>
          <w:sz w:val="21"/>
          <w:szCs w:val="21"/>
        </w:rPr>
        <w:t>，</w:t>
      </w:r>
      <w:r>
        <w:rPr>
          <w:rFonts w:ascii="Arial" w:hAnsi="Arial" w:cs="Arial"/>
          <w:kern w:val="2"/>
          <w:sz w:val="21"/>
          <w:szCs w:val="21"/>
        </w:rPr>
        <w:t>以及相关房地产估价专项标准进行估价工作，撰写本</w:t>
      </w:r>
      <w:r w:rsidR="00D64A4D">
        <w:rPr>
          <w:rFonts w:ascii="Arial" w:hAnsi="Arial" w:cs="Arial" w:hint="eastAsia"/>
          <w:kern w:val="2"/>
          <w:sz w:val="21"/>
          <w:szCs w:val="21"/>
        </w:rPr>
        <w:t>咨询</w:t>
      </w:r>
      <w:r>
        <w:rPr>
          <w:rFonts w:ascii="Arial" w:hAnsi="Arial" w:cs="Arial"/>
          <w:kern w:val="2"/>
          <w:sz w:val="21"/>
          <w:szCs w:val="21"/>
        </w:rPr>
        <w:t>报告。</w:t>
      </w:r>
    </w:p>
    <w:p w14:paraId="320F1D89" w14:textId="77777777" w:rsidR="00561DAD" w:rsidRDefault="00561DAD">
      <w:pPr>
        <w:spacing w:line="480" w:lineRule="auto"/>
        <w:jc w:val="both"/>
        <w:outlineLvl w:val="0"/>
        <w:rPr>
          <w:rFonts w:ascii="Arial" w:eastAsia="楷体_GB2312" w:hAnsi="Arial" w:cs="Arial"/>
          <w:kern w:val="2"/>
          <w:sz w:val="28"/>
        </w:rPr>
      </w:pPr>
      <w:bookmarkStart w:id="22" w:name="_Toc168225811"/>
    </w:p>
    <w:p w14:paraId="08ECCF0A" w14:textId="77777777" w:rsidR="00561DAD" w:rsidRDefault="00561DAD">
      <w:pPr>
        <w:rPr>
          <w:rFonts w:ascii="Arial" w:eastAsia="楷体_GB2312" w:hAnsi="Arial" w:cs="Arial"/>
          <w:kern w:val="2"/>
          <w:sz w:val="28"/>
        </w:rPr>
        <w:sectPr w:rsidR="00561DAD">
          <w:headerReference w:type="default" r:id="rId18"/>
          <w:headerReference w:type="first" r:id="rId19"/>
          <w:footerReference w:type="first" r:id="rId20"/>
          <w:pgSz w:w="11907" w:h="16840"/>
          <w:pgMar w:top="1843" w:right="1304" w:bottom="1134" w:left="1304" w:header="1134" w:footer="907" w:gutter="0"/>
          <w:cols w:space="720"/>
          <w:docGrid w:linePitch="326"/>
        </w:sectPr>
      </w:pPr>
    </w:p>
    <w:p w14:paraId="7FCF63EF" w14:textId="77777777" w:rsidR="00561DAD" w:rsidRDefault="00561DAD">
      <w:pPr>
        <w:pStyle w:val="1"/>
        <w:spacing w:line="480" w:lineRule="auto"/>
        <w:jc w:val="center"/>
        <w:rPr>
          <w:rFonts w:eastAsia="方正黑体简体"/>
          <w:b w:val="0"/>
          <w:kern w:val="2"/>
          <w:sz w:val="32"/>
          <w:szCs w:val="32"/>
        </w:rPr>
      </w:pPr>
      <w:bookmarkStart w:id="23" w:name="_Toc132271055"/>
      <w:bookmarkStart w:id="24" w:name="_Toc379795042"/>
      <w:r>
        <w:rPr>
          <w:rFonts w:eastAsia="方正黑体简体" w:hint="eastAsia"/>
          <w:b w:val="0"/>
          <w:kern w:val="2"/>
          <w:sz w:val="32"/>
          <w:szCs w:val="32"/>
        </w:rPr>
        <w:lastRenderedPageBreak/>
        <w:t>估价假设和限制条件</w:t>
      </w:r>
      <w:bookmarkEnd w:id="23"/>
      <w:bookmarkEnd w:id="24"/>
    </w:p>
    <w:p w14:paraId="5239B598" w14:textId="77777777" w:rsidR="00561DAD" w:rsidRDefault="00561DAD">
      <w:pPr>
        <w:spacing w:line="480" w:lineRule="auto"/>
        <w:jc w:val="both"/>
        <w:outlineLvl w:val="0"/>
        <w:rPr>
          <w:rFonts w:ascii="Arial" w:hAnsi="Arial" w:cs="Arial"/>
          <w:b/>
          <w:kern w:val="2"/>
          <w:sz w:val="21"/>
          <w:szCs w:val="21"/>
        </w:rPr>
      </w:pPr>
      <w:r>
        <w:rPr>
          <w:rFonts w:ascii="Arial" w:hAnsi="Arial" w:cs="Arial"/>
          <w:b/>
          <w:kern w:val="2"/>
          <w:sz w:val="21"/>
          <w:szCs w:val="21"/>
        </w:rPr>
        <w:t>（一）</w:t>
      </w:r>
      <w:r>
        <w:rPr>
          <w:rFonts w:ascii="Arial" w:hAnsi="Arial" w:cs="Arial" w:hint="eastAsia"/>
          <w:b/>
          <w:kern w:val="2"/>
          <w:sz w:val="21"/>
          <w:szCs w:val="21"/>
        </w:rPr>
        <w:t>本次估价的一般假设</w:t>
      </w:r>
    </w:p>
    <w:p w14:paraId="0AF8661C" w14:textId="77777777" w:rsidR="00561DAD" w:rsidRDefault="00561DAD">
      <w:pPr>
        <w:spacing w:line="480" w:lineRule="auto"/>
        <w:ind w:firstLineChars="200" w:firstLine="420"/>
        <w:jc w:val="both"/>
        <w:rPr>
          <w:rFonts w:ascii="Arial" w:hAnsi="Arial" w:cs="Arial"/>
          <w:kern w:val="2"/>
          <w:sz w:val="21"/>
          <w:szCs w:val="21"/>
        </w:rPr>
      </w:pPr>
      <w:r>
        <w:rPr>
          <w:rFonts w:ascii="Arial" w:hAnsi="Arial" w:cs="Arial"/>
          <w:kern w:val="2"/>
          <w:sz w:val="21"/>
          <w:szCs w:val="21"/>
        </w:rPr>
        <w:t>1.</w:t>
      </w:r>
      <w:r>
        <w:rPr>
          <w:rFonts w:ascii="Arial" w:hAnsi="Arial" w:cs="Arial"/>
          <w:kern w:val="2"/>
          <w:sz w:val="21"/>
          <w:szCs w:val="21"/>
        </w:rPr>
        <w:t>在价值时点的房地产市场为公开、平等、自愿的交易市场。</w:t>
      </w:r>
    </w:p>
    <w:p w14:paraId="7671E422" w14:textId="77777777" w:rsidR="00950D6D" w:rsidRDefault="00950D6D">
      <w:pPr>
        <w:spacing w:line="480" w:lineRule="auto"/>
        <w:ind w:firstLineChars="200" w:firstLine="420"/>
        <w:jc w:val="both"/>
        <w:rPr>
          <w:rFonts w:ascii="Arial" w:hAnsi="Arial" w:cs="Arial"/>
          <w:kern w:val="2"/>
          <w:sz w:val="21"/>
        </w:rPr>
      </w:pPr>
      <w:r>
        <w:rPr>
          <w:rFonts w:ascii="Arial" w:hAnsi="Arial" w:cs="Arial" w:hint="eastAsia"/>
          <w:kern w:val="2"/>
          <w:sz w:val="21"/>
        </w:rPr>
        <w:t>2.</w:t>
      </w:r>
      <w:r>
        <w:rPr>
          <w:rFonts w:ascii="Arial" w:hAnsi="Arial" w:cs="Arial"/>
          <w:kern w:val="2"/>
          <w:sz w:val="21"/>
        </w:rPr>
        <w:t>以</w:t>
      </w:r>
      <w:r>
        <w:rPr>
          <w:rFonts w:ascii="Arial" w:hAnsi="Arial" w:cs="Arial" w:hint="eastAsia"/>
          <w:kern w:val="2"/>
          <w:sz w:val="21"/>
        </w:rPr>
        <w:t>咨询</w:t>
      </w:r>
      <w:r>
        <w:rPr>
          <w:rFonts w:ascii="Arial" w:hAnsi="Arial" w:cs="Arial"/>
          <w:kern w:val="2"/>
          <w:sz w:val="21"/>
        </w:rPr>
        <w:t>对象为符合法律、法规规定，在市场上可进行出租的房地产为假设前提</w:t>
      </w:r>
      <w:r>
        <w:rPr>
          <w:rFonts w:ascii="Arial" w:hAnsi="Arial" w:cs="Arial" w:hint="eastAsia"/>
          <w:kern w:val="2"/>
          <w:sz w:val="21"/>
        </w:rPr>
        <w:t>。</w:t>
      </w:r>
    </w:p>
    <w:p w14:paraId="0A49F3C0" w14:textId="77777777" w:rsidR="00950D6D" w:rsidRDefault="00950D6D" w:rsidP="00950D6D">
      <w:pPr>
        <w:overflowPunct w:val="0"/>
        <w:spacing w:line="480" w:lineRule="auto"/>
        <w:ind w:firstLineChars="200" w:firstLine="420"/>
        <w:jc w:val="both"/>
        <w:textAlignment w:val="auto"/>
        <w:rPr>
          <w:rFonts w:ascii="Arial" w:hAnsi="Arial"/>
          <w:kern w:val="2"/>
          <w:sz w:val="21"/>
        </w:rPr>
      </w:pPr>
      <w:r>
        <w:rPr>
          <w:rFonts w:ascii="Arial" w:hAnsi="Arial" w:cs="Arial" w:hint="eastAsia"/>
          <w:kern w:val="2"/>
          <w:sz w:val="21"/>
        </w:rPr>
        <w:t>3.</w:t>
      </w:r>
      <w:r>
        <w:rPr>
          <w:rFonts w:ascii="Arial" w:hAnsi="Arial" w:cs="Arial"/>
          <w:kern w:val="2"/>
          <w:sz w:val="21"/>
        </w:rPr>
        <w:t>以</w:t>
      </w:r>
      <w:r>
        <w:rPr>
          <w:rFonts w:ascii="Arial" w:hAnsi="Arial" w:cs="Arial" w:hint="eastAsia"/>
          <w:kern w:val="2"/>
          <w:sz w:val="21"/>
        </w:rPr>
        <w:t>咨询委托人</w:t>
      </w:r>
      <w:r>
        <w:rPr>
          <w:rFonts w:ascii="Arial" w:hAnsi="Arial" w:cs="Arial"/>
          <w:kern w:val="2"/>
          <w:sz w:val="21"/>
        </w:rPr>
        <w:t>能按照设定用途</w:t>
      </w:r>
      <w:r>
        <w:rPr>
          <w:rFonts w:ascii="宋体" w:hAnsi="宋体" w:hint="eastAsia"/>
          <w:kern w:val="2"/>
          <w:sz w:val="21"/>
        </w:rPr>
        <w:t>正常使用并可持续对外出租</w:t>
      </w:r>
      <w:r>
        <w:rPr>
          <w:rFonts w:ascii="Arial" w:hAnsi="Arial" w:cs="Arial"/>
          <w:kern w:val="2"/>
          <w:sz w:val="21"/>
        </w:rPr>
        <w:t>为假设前提。</w:t>
      </w:r>
    </w:p>
    <w:p w14:paraId="5218C8EB" w14:textId="77777777" w:rsidR="00561DAD" w:rsidRPr="00B13650" w:rsidRDefault="00950D6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4</w:t>
      </w:r>
      <w:r w:rsidR="00561DAD">
        <w:rPr>
          <w:rFonts w:ascii="Arial" w:hAnsi="Arial" w:cs="Arial"/>
          <w:kern w:val="2"/>
          <w:sz w:val="21"/>
          <w:szCs w:val="21"/>
        </w:rPr>
        <w:t>.</w:t>
      </w:r>
      <w:r w:rsidR="008F603E" w:rsidRPr="009B42AB">
        <w:rPr>
          <w:rFonts w:ascii="Arial" w:hAnsi="Arial" w:cs="Arial"/>
          <w:color w:val="000000"/>
          <w:kern w:val="2"/>
          <w:sz w:val="21"/>
          <w:szCs w:val="21"/>
        </w:rPr>
        <w:t>评估专业人员已</w:t>
      </w:r>
      <w:r w:rsidR="008F603E" w:rsidRPr="00B13650">
        <w:rPr>
          <w:rFonts w:ascii="Arial" w:hAnsi="Arial" w:cs="Arial"/>
          <w:kern w:val="2"/>
          <w:sz w:val="21"/>
          <w:szCs w:val="21"/>
        </w:rPr>
        <w:t>对</w:t>
      </w:r>
      <w:r w:rsidR="00D64A4D" w:rsidRPr="00B13650">
        <w:rPr>
          <w:rFonts w:ascii="Arial" w:hAnsi="Arial" w:cs="Arial"/>
          <w:kern w:val="2"/>
          <w:sz w:val="21"/>
          <w:szCs w:val="21"/>
        </w:rPr>
        <w:t>咨询委托人</w:t>
      </w:r>
      <w:r w:rsidR="008F603E" w:rsidRPr="00B13650">
        <w:rPr>
          <w:rFonts w:ascii="Arial" w:hAnsi="Arial" w:cs="Arial"/>
          <w:kern w:val="2"/>
          <w:sz w:val="21"/>
          <w:szCs w:val="21"/>
        </w:rPr>
        <w:t>所提供的、本报告所依据的</w:t>
      </w:r>
      <w:r w:rsidR="00D64A4D" w:rsidRPr="00B13650">
        <w:rPr>
          <w:rFonts w:ascii="Arial" w:hAnsi="Arial" w:cs="Arial"/>
          <w:kern w:val="2"/>
          <w:sz w:val="21"/>
          <w:szCs w:val="21"/>
        </w:rPr>
        <w:t>咨询对象</w:t>
      </w:r>
      <w:r w:rsidR="008F603E" w:rsidRPr="00B13650">
        <w:rPr>
          <w:rFonts w:ascii="Arial" w:hAnsi="Arial" w:cs="Arial"/>
          <w:kern w:val="2"/>
          <w:sz w:val="21"/>
          <w:szCs w:val="21"/>
        </w:rPr>
        <w:t>的权属以及其他相关资料进行了检查，无理由怀疑其合法性、真实性、准确性和完整性。本次评估设定</w:t>
      </w:r>
      <w:r w:rsidR="00D64A4D" w:rsidRPr="00B13650">
        <w:rPr>
          <w:rFonts w:ascii="Arial" w:hAnsi="Arial" w:cs="Arial"/>
          <w:kern w:val="2"/>
          <w:sz w:val="21"/>
          <w:szCs w:val="21"/>
        </w:rPr>
        <w:t>咨询委托人</w:t>
      </w:r>
      <w:r w:rsidR="008F603E" w:rsidRPr="00B13650">
        <w:rPr>
          <w:rFonts w:ascii="Arial" w:hAnsi="Arial" w:cs="Arial"/>
          <w:kern w:val="2"/>
          <w:sz w:val="21"/>
          <w:szCs w:val="21"/>
        </w:rPr>
        <w:t>提供的资料合法、属实，并且提供了与本次评估有关的所有资料，没有保留及隐瞒。</w:t>
      </w:r>
    </w:p>
    <w:p w14:paraId="1BE0B3BE" w14:textId="77777777" w:rsidR="00561DAD" w:rsidRPr="00B13650" w:rsidRDefault="00950D6D">
      <w:pPr>
        <w:spacing w:line="480" w:lineRule="auto"/>
        <w:ind w:firstLineChars="200" w:firstLine="420"/>
        <w:jc w:val="both"/>
        <w:rPr>
          <w:rFonts w:ascii="Arial" w:hAnsi="Arial" w:cs="Arial"/>
          <w:kern w:val="2"/>
          <w:sz w:val="21"/>
          <w:szCs w:val="21"/>
        </w:rPr>
      </w:pPr>
      <w:r w:rsidRPr="00B13650">
        <w:rPr>
          <w:rFonts w:ascii="Arial" w:hAnsi="Arial" w:hint="eastAsia"/>
          <w:bCs/>
          <w:sz w:val="21"/>
        </w:rPr>
        <w:t>5</w:t>
      </w:r>
      <w:r w:rsidR="00561DAD" w:rsidRPr="00B13650">
        <w:rPr>
          <w:rFonts w:ascii="Arial" w:hAnsi="Arial" w:hint="eastAsia"/>
          <w:bCs/>
          <w:sz w:val="21"/>
        </w:rPr>
        <w:t>.</w:t>
      </w:r>
      <w:r w:rsidR="00561DAD" w:rsidRPr="00B13650">
        <w:rPr>
          <w:rFonts w:ascii="Arial" w:hAnsi="Arial" w:hint="eastAsia"/>
          <w:bCs/>
          <w:sz w:val="21"/>
        </w:rPr>
        <w:t>本次评估设定</w:t>
      </w:r>
      <w:r w:rsidR="00D64A4D" w:rsidRPr="00B13650">
        <w:rPr>
          <w:rFonts w:ascii="Arial" w:hAnsi="Arial" w:hint="eastAsia"/>
          <w:bCs/>
          <w:sz w:val="21"/>
        </w:rPr>
        <w:t>咨询对象</w:t>
      </w:r>
      <w:r w:rsidR="00561DAD" w:rsidRPr="00B13650">
        <w:rPr>
          <w:rFonts w:ascii="Arial" w:hAnsi="Arial" w:hint="eastAsia"/>
          <w:bCs/>
          <w:sz w:val="21"/>
        </w:rPr>
        <w:t>权属清晰、合法、无争议，未被查封或者以其他形式限制其房地产权利，不涉及第三方权利义务。</w:t>
      </w:r>
    </w:p>
    <w:p w14:paraId="165C47BC" w14:textId="77777777" w:rsidR="008F603E" w:rsidRPr="00950D6D" w:rsidRDefault="00950D6D" w:rsidP="008F603E">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6</w:t>
      </w:r>
      <w:r w:rsidR="008F603E" w:rsidRPr="00B13650">
        <w:rPr>
          <w:rFonts w:ascii="Arial" w:hAnsi="Arial" w:cs="Arial"/>
          <w:kern w:val="2"/>
          <w:sz w:val="21"/>
          <w:szCs w:val="21"/>
        </w:rPr>
        <w:t>.</w:t>
      </w:r>
      <w:r w:rsidR="00D64A4D" w:rsidRPr="00B13650">
        <w:rPr>
          <w:rFonts w:ascii="Arial" w:hAnsi="Arial" w:cs="Arial"/>
          <w:sz w:val="21"/>
          <w:szCs w:val="21"/>
        </w:rPr>
        <w:t>咨询对象</w:t>
      </w:r>
      <w:r w:rsidR="008F603E" w:rsidRPr="00B13650">
        <w:rPr>
          <w:rFonts w:ascii="Arial" w:hAnsi="Arial" w:cs="Arial"/>
          <w:sz w:val="21"/>
          <w:szCs w:val="21"/>
        </w:rPr>
        <w:t>建筑面积以《</w:t>
      </w:r>
      <w:r w:rsidRPr="00B13650">
        <w:rPr>
          <w:rFonts w:ascii="Arial" w:hAnsi="Arial" w:cs="Arial" w:hint="eastAsia"/>
          <w:sz w:val="21"/>
          <w:szCs w:val="21"/>
        </w:rPr>
        <w:t>咨询委托书</w:t>
      </w:r>
      <w:r w:rsidR="008F603E" w:rsidRPr="00B13650">
        <w:rPr>
          <w:rFonts w:ascii="Arial" w:hAnsi="Arial" w:cs="Arial"/>
          <w:sz w:val="21"/>
          <w:szCs w:val="21"/>
        </w:rPr>
        <w:t>》上载明的为依据。</w:t>
      </w:r>
    </w:p>
    <w:p w14:paraId="6D38A440" w14:textId="77777777" w:rsidR="00561DAD" w:rsidRDefault="00561DAD">
      <w:pPr>
        <w:spacing w:line="480" w:lineRule="auto"/>
        <w:ind w:firstLineChars="200" w:firstLine="420"/>
        <w:jc w:val="both"/>
        <w:rPr>
          <w:rFonts w:ascii="Arial" w:hAnsi="Arial" w:cs="Arial"/>
          <w:color w:val="000000"/>
          <w:kern w:val="2"/>
          <w:sz w:val="21"/>
          <w:szCs w:val="21"/>
        </w:rPr>
      </w:pPr>
      <w:r>
        <w:rPr>
          <w:rFonts w:ascii="Arial" w:hAnsi="Arial" w:cs="Arial" w:hint="eastAsia"/>
          <w:sz w:val="21"/>
          <w:szCs w:val="21"/>
        </w:rPr>
        <w:t>6</w:t>
      </w:r>
      <w:r>
        <w:rPr>
          <w:rFonts w:ascii="Arial" w:hAnsi="Arial" w:cs="Arial"/>
          <w:sz w:val="21"/>
          <w:szCs w:val="21"/>
        </w:rPr>
        <w:t>.</w:t>
      </w:r>
      <w:r>
        <w:rPr>
          <w:rFonts w:ascii="Arial" w:hAnsi="Arial" w:cs="Arial"/>
          <w:color w:val="000000"/>
          <w:kern w:val="2"/>
          <w:sz w:val="21"/>
          <w:szCs w:val="21"/>
        </w:rPr>
        <w:t>评估专业人员对</w:t>
      </w:r>
      <w:r w:rsidR="00D64A4D">
        <w:rPr>
          <w:rFonts w:ascii="Arial" w:hAnsi="Arial" w:cs="Arial"/>
          <w:color w:val="000000"/>
          <w:kern w:val="2"/>
          <w:sz w:val="21"/>
          <w:szCs w:val="21"/>
        </w:rPr>
        <w:t>咨询对象</w:t>
      </w:r>
      <w:r>
        <w:rPr>
          <w:rFonts w:ascii="Arial" w:hAnsi="Arial" w:cs="Arial"/>
          <w:color w:val="000000"/>
          <w:kern w:val="2"/>
          <w:sz w:val="21"/>
          <w:szCs w:val="21"/>
        </w:rPr>
        <w:t>及其周边环境进行了一般性查勘，并对房屋安全以及环境污染等影响</w:t>
      </w:r>
      <w:r w:rsidR="00D64A4D">
        <w:rPr>
          <w:rFonts w:ascii="Arial" w:hAnsi="Arial" w:cs="Arial"/>
          <w:color w:val="000000"/>
          <w:kern w:val="2"/>
          <w:sz w:val="21"/>
          <w:szCs w:val="21"/>
        </w:rPr>
        <w:t>咨询对象</w:t>
      </w:r>
      <w:r>
        <w:rPr>
          <w:rFonts w:ascii="Arial" w:hAnsi="Arial" w:cs="Arial"/>
          <w:color w:val="000000"/>
          <w:kern w:val="2"/>
          <w:sz w:val="21"/>
          <w:szCs w:val="21"/>
        </w:rPr>
        <w:t>价值的重大因素给予了关注，在无理由怀疑</w:t>
      </w:r>
      <w:r w:rsidR="00D64A4D">
        <w:rPr>
          <w:rFonts w:ascii="Arial" w:hAnsi="Arial" w:cs="Arial"/>
          <w:color w:val="000000"/>
          <w:kern w:val="2"/>
          <w:sz w:val="21"/>
          <w:szCs w:val="21"/>
        </w:rPr>
        <w:t>咨询对象</w:t>
      </w:r>
      <w:r>
        <w:rPr>
          <w:rFonts w:ascii="Arial" w:hAnsi="Arial" w:cs="Arial"/>
          <w:color w:val="000000"/>
          <w:kern w:val="2"/>
          <w:sz w:val="21"/>
          <w:szCs w:val="21"/>
        </w:rPr>
        <w:t>存在隐患且无相应的专业机构进行鉴定、检测的情况下，设定</w:t>
      </w:r>
      <w:r w:rsidR="00D64A4D">
        <w:rPr>
          <w:rFonts w:ascii="Arial" w:hAnsi="Arial" w:cs="Arial"/>
          <w:color w:val="000000"/>
          <w:kern w:val="2"/>
          <w:sz w:val="21"/>
          <w:szCs w:val="21"/>
        </w:rPr>
        <w:t>咨询对象</w:t>
      </w:r>
      <w:r>
        <w:rPr>
          <w:rFonts w:ascii="Arial" w:hAnsi="Arial" w:cs="Arial"/>
          <w:color w:val="000000"/>
          <w:kern w:val="2"/>
          <w:sz w:val="21"/>
          <w:szCs w:val="21"/>
        </w:rPr>
        <w:t>能够正常安全使用。</w:t>
      </w:r>
    </w:p>
    <w:p w14:paraId="31022ADB" w14:textId="77777777" w:rsidR="00561DAD" w:rsidRDefault="00561DA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7</w:t>
      </w:r>
      <w:r>
        <w:rPr>
          <w:rFonts w:ascii="Arial" w:hAnsi="Arial" w:cs="Arial"/>
          <w:kern w:val="2"/>
          <w:sz w:val="21"/>
          <w:szCs w:val="21"/>
        </w:rPr>
        <w:t>.</w:t>
      </w:r>
      <w:r>
        <w:rPr>
          <w:rFonts w:ascii="Arial" w:hAnsi="Arial" w:cs="Arial"/>
          <w:kern w:val="2"/>
          <w:sz w:val="21"/>
          <w:szCs w:val="21"/>
        </w:rPr>
        <w:t>任何有关</w:t>
      </w:r>
      <w:r w:rsidR="00D64A4D">
        <w:rPr>
          <w:rFonts w:ascii="Arial" w:hAnsi="Arial" w:cs="Arial"/>
          <w:kern w:val="2"/>
          <w:sz w:val="21"/>
          <w:szCs w:val="21"/>
        </w:rPr>
        <w:t>咨询对象</w:t>
      </w:r>
      <w:r>
        <w:rPr>
          <w:rFonts w:ascii="Arial" w:hAnsi="Arial" w:cs="Arial"/>
          <w:kern w:val="2"/>
          <w:sz w:val="21"/>
          <w:szCs w:val="21"/>
        </w:rPr>
        <w:t>的运作方式、程序符合国家、地方的有关法律、法规。</w:t>
      </w:r>
    </w:p>
    <w:p w14:paraId="3B32D3EC" w14:textId="77777777" w:rsidR="00561DAD" w:rsidRDefault="00561DAD">
      <w:pPr>
        <w:spacing w:line="480" w:lineRule="auto"/>
        <w:ind w:firstLineChars="200" w:firstLine="420"/>
        <w:jc w:val="both"/>
        <w:rPr>
          <w:rFonts w:ascii="Arial" w:hAnsi="Arial" w:cs="Arial"/>
          <w:color w:val="000000"/>
          <w:kern w:val="2"/>
          <w:sz w:val="21"/>
          <w:szCs w:val="21"/>
        </w:rPr>
      </w:pPr>
      <w:r>
        <w:rPr>
          <w:rFonts w:ascii="Arial" w:hAnsi="Arial" w:cs="Arial" w:hint="eastAsia"/>
          <w:color w:val="000000"/>
          <w:kern w:val="2"/>
          <w:sz w:val="21"/>
          <w:szCs w:val="21"/>
        </w:rPr>
        <w:t>8</w:t>
      </w:r>
      <w:r>
        <w:rPr>
          <w:rFonts w:ascii="Arial" w:hAnsi="Arial" w:cs="Arial"/>
          <w:color w:val="000000"/>
          <w:kern w:val="2"/>
          <w:sz w:val="21"/>
          <w:szCs w:val="21"/>
        </w:rPr>
        <w:t>.</w:t>
      </w:r>
      <w:r>
        <w:rPr>
          <w:rFonts w:ascii="Arial" w:hAnsi="Arial" w:cs="Arial"/>
          <w:color w:val="000000"/>
          <w:kern w:val="2"/>
          <w:sz w:val="21"/>
          <w:szCs w:val="21"/>
        </w:rPr>
        <w:t>本次</w:t>
      </w:r>
      <w:r w:rsidR="007C0DDA">
        <w:rPr>
          <w:rFonts w:ascii="Arial" w:hAnsi="Arial" w:cs="Arial" w:hint="eastAsia"/>
          <w:color w:val="000000"/>
          <w:kern w:val="2"/>
          <w:sz w:val="21"/>
          <w:szCs w:val="21"/>
        </w:rPr>
        <w:t>咨询</w:t>
      </w:r>
      <w:r>
        <w:rPr>
          <w:rFonts w:ascii="Arial" w:hAnsi="Arial" w:cs="Arial"/>
          <w:color w:val="000000"/>
          <w:kern w:val="2"/>
          <w:sz w:val="21"/>
          <w:szCs w:val="21"/>
        </w:rPr>
        <w:t>结果未考虑国家宏观政策发生重大变化以及遇有自然力和其他不可抗力对</w:t>
      </w:r>
      <w:r w:rsidR="007C0DDA">
        <w:rPr>
          <w:rFonts w:ascii="Arial" w:hAnsi="Arial" w:cs="Arial" w:hint="eastAsia"/>
          <w:color w:val="000000"/>
          <w:kern w:val="2"/>
          <w:sz w:val="21"/>
          <w:szCs w:val="21"/>
        </w:rPr>
        <w:t>咨询</w:t>
      </w:r>
      <w:r>
        <w:rPr>
          <w:rFonts w:ascii="Arial" w:hAnsi="Arial" w:cs="Arial"/>
          <w:color w:val="000000"/>
          <w:kern w:val="2"/>
          <w:sz w:val="21"/>
          <w:szCs w:val="21"/>
        </w:rPr>
        <w:t>结果的影响。</w:t>
      </w:r>
    </w:p>
    <w:p w14:paraId="66044847" w14:textId="18C7A014" w:rsidR="00F870FD" w:rsidRDefault="00F870FD">
      <w:pPr>
        <w:spacing w:line="480" w:lineRule="auto"/>
        <w:ind w:firstLineChars="200" w:firstLine="420"/>
        <w:jc w:val="both"/>
        <w:rPr>
          <w:rFonts w:ascii="Arial" w:hAnsi="Arial" w:cs="Arial"/>
          <w:color w:val="000000"/>
          <w:kern w:val="2"/>
          <w:sz w:val="21"/>
          <w:szCs w:val="21"/>
        </w:rPr>
      </w:pPr>
      <w:r>
        <w:rPr>
          <w:rFonts w:ascii="Arial" w:hAnsi="Arial" w:cs="Arial" w:hint="eastAsia"/>
          <w:color w:val="000000"/>
          <w:kern w:val="2"/>
          <w:sz w:val="21"/>
          <w:szCs w:val="21"/>
        </w:rPr>
        <w:t>9.</w:t>
      </w:r>
      <w:r w:rsidRPr="00F870FD">
        <w:rPr>
          <w:rFonts w:ascii="Arial" w:hAnsi="Arial" w:cs="Arial" w:hint="eastAsia"/>
          <w:color w:val="000000"/>
          <w:kern w:val="2"/>
          <w:sz w:val="21"/>
          <w:szCs w:val="21"/>
        </w:rPr>
        <w:t>根据《土地管理法》第六十三条规定：“……集体经营性建设用地的出租，集体建设用地使用权的出让及其最高年限、转让、互换、出资、赠与、抵押等，参照同类用途的国有建设用地执行。具体办法由国务院制定。”</w:t>
      </w:r>
      <w:r w:rsidRPr="00F870FD">
        <w:rPr>
          <w:rFonts w:ascii="Arial" w:hAnsi="Arial" w:cs="Arial" w:hint="eastAsia"/>
          <w:color w:val="000000"/>
          <w:kern w:val="2"/>
          <w:sz w:val="21"/>
          <w:szCs w:val="21"/>
        </w:rPr>
        <w:t xml:space="preserve"> </w:t>
      </w:r>
      <w:r w:rsidRPr="00F870FD">
        <w:rPr>
          <w:rFonts w:ascii="Arial" w:hAnsi="Arial" w:cs="Arial" w:hint="eastAsia"/>
          <w:color w:val="000000"/>
          <w:kern w:val="2"/>
          <w:sz w:val="21"/>
          <w:szCs w:val="21"/>
        </w:rPr>
        <w:t>另根据《全国人民代表大会常务委员会关于授权国务院在北京市大兴区等三十三个试点县（市、区）行政区域暂时调整实施有关法律规定的决定》、中共中央办公厅和国务院办公厅联合印发《关于农村土地征收、集体经营性建设用地入市、宅基地制度改革试点工作的意见》、《国土资源部关于印发农村土地征收、集体经营性建设用地入市和宅基地制度改革试点实施细则的通知》（</w:t>
      </w:r>
      <w:proofErr w:type="gramStart"/>
      <w:r w:rsidRPr="00F870FD">
        <w:rPr>
          <w:rFonts w:ascii="Arial" w:hAnsi="Arial" w:cs="Arial" w:hint="eastAsia"/>
          <w:color w:val="000000"/>
          <w:kern w:val="2"/>
          <w:sz w:val="21"/>
          <w:szCs w:val="21"/>
        </w:rPr>
        <w:t>国土资发〔</w:t>
      </w:r>
      <w:r w:rsidRPr="00F870FD">
        <w:rPr>
          <w:rFonts w:ascii="Arial" w:hAnsi="Arial" w:cs="Arial" w:hint="eastAsia"/>
          <w:color w:val="000000"/>
          <w:kern w:val="2"/>
          <w:sz w:val="21"/>
          <w:szCs w:val="21"/>
        </w:rPr>
        <w:t>2015</w:t>
      </w:r>
      <w:r w:rsidRPr="00F870FD">
        <w:rPr>
          <w:rFonts w:ascii="Arial" w:hAnsi="Arial" w:cs="Arial" w:hint="eastAsia"/>
          <w:color w:val="000000"/>
          <w:kern w:val="2"/>
          <w:sz w:val="21"/>
          <w:szCs w:val="21"/>
        </w:rPr>
        <w:t>〕</w:t>
      </w:r>
      <w:proofErr w:type="gramEnd"/>
      <w:r w:rsidRPr="00F870FD">
        <w:rPr>
          <w:rFonts w:ascii="Arial" w:hAnsi="Arial" w:cs="Arial" w:hint="eastAsia"/>
          <w:color w:val="000000"/>
          <w:kern w:val="2"/>
          <w:sz w:val="21"/>
          <w:szCs w:val="21"/>
        </w:rPr>
        <w:t>35</w:t>
      </w:r>
      <w:r w:rsidRPr="00F870FD">
        <w:rPr>
          <w:rFonts w:ascii="Arial" w:hAnsi="Arial" w:cs="Arial" w:hint="eastAsia"/>
          <w:color w:val="000000"/>
          <w:kern w:val="2"/>
          <w:sz w:val="21"/>
          <w:szCs w:val="21"/>
        </w:rPr>
        <w:t>号）、关于印发《农村集体经营性建设用地土地增值收益调节金征收使用</w:t>
      </w:r>
      <w:r w:rsidRPr="00F870FD">
        <w:rPr>
          <w:rFonts w:ascii="Arial" w:hAnsi="Arial" w:cs="Arial" w:hint="eastAsia"/>
          <w:color w:val="000000"/>
          <w:kern w:val="2"/>
          <w:sz w:val="21"/>
          <w:szCs w:val="21"/>
        </w:rPr>
        <w:lastRenderedPageBreak/>
        <w:t>管理暂行办法》的通知</w:t>
      </w:r>
      <w:r w:rsidRPr="00F870FD">
        <w:rPr>
          <w:rFonts w:ascii="Arial" w:hAnsi="Arial" w:cs="Arial" w:hint="eastAsia"/>
          <w:color w:val="000000"/>
          <w:kern w:val="2"/>
          <w:sz w:val="21"/>
          <w:szCs w:val="21"/>
        </w:rPr>
        <w:t>(</w:t>
      </w:r>
      <w:r w:rsidRPr="00F870FD">
        <w:rPr>
          <w:rFonts w:ascii="Arial" w:hAnsi="Arial" w:cs="Arial" w:hint="eastAsia"/>
          <w:color w:val="000000"/>
          <w:kern w:val="2"/>
          <w:sz w:val="21"/>
          <w:szCs w:val="21"/>
        </w:rPr>
        <w:t>财税</w:t>
      </w:r>
      <w:r w:rsidRPr="00F870FD">
        <w:rPr>
          <w:rFonts w:ascii="Arial" w:hAnsi="Arial" w:cs="Arial" w:hint="eastAsia"/>
          <w:color w:val="000000"/>
          <w:kern w:val="2"/>
          <w:sz w:val="21"/>
          <w:szCs w:val="21"/>
        </w:rPr>
        <w:t>[2016]41</w:t>
      </w:r>
      <w:r w:rsidRPr="00F870FD">
        <w:rPr>
          <w:rFonts w:ascii="Arial" w:hAnsi="Arial" w:cs="Arial" w:hint="eastAsia"/>
          <w:color w:val="000000"/>
          <w:kern w:val="2"/>
          <w:sz w:val="21"/>
          <w:szCs w:val="21"/>
        </w:rPr>
        <w:t>号</w:t>
      </w:r>
      <w:r w:rsidRPr="00F870FD">
        <w:rPr>
          <w:rFonts w:ascii="Arial" w:hAnsi="Arial" w:cs="Arial" w:hint="eastAsia"/>
          <w:color w:val="000000"/>
          <w:kern w:val="2"/>
          <w:sz w:val="21"/>
          <w:szCs w:val="21"/>
        </w:rPr>
        <w:t xml:space="preserve">) </w:t>
      </w:r>
      <w:r w:rsidRPr="00F870FD">
        <w:rPr>
          <w:rFonts w:ascii="Arial" w:hAnsi="Arial" w:cs="Arial" w:hint="eastAsia"/>
          <w:color w:val="000000"/>
          <w:kern w:val="2"/>
          <w:sz w:val="21"/>
          <w:szCs w:val="21"/>
        </w:rPr>
        <w:t>、北京市</w:t>
      </w:r>
      <w:proofErr w:type="gramStart"/>
      <w:r w:rsidRPr="00F870FD">
        <w:rPr>
          <w:rFonts w:ascii="Arial" w:hAnsi="Arial" w:cs="Arial" w:hint="eastAsia"/>
          <w:color w:val="000000"/>
          <w:kern w:val="2"/>
          <w:sz w:val="21"/>
          <w:szCs w:val="21"/>
        </w:rPr>
        <w:t>大兴区</w:t>
      </w:r>
      <w:proofErr w:type="gramEnd"/>
      <w:r w:rsidRPr="00F870FD">
        <w:rPr>
          <w:rFonts w:ascii="Arial" w:hAnsi="Arial" w:cs="Arial" w:hint="eastAsia"/>
          <w:color w:val="000000"/>
          <w:kern w:val="2"/>
          <w:sz w:val="21"/>
          <w:szCs w:val="21"/>
        </w:rPr>
        <w:t>人民政府关于印发《大兴区农村集体经营性建设用地入市试点工作方案》的通知（京兴政发〔</w:t>
      </w:r>
      <w:r w:rsidRPr="00F870FD">
        <w:rPr>
          <w:rFonts w:ascii="Arial" w:hAnsi="Arial" w:cs="Arial" w:hint="eastAsia"/>
          <w:color w:val="000000"/>
          <w:kern w:val="2"/>
          <w:sz w:val="21"/>
          <w:szCs w:val="21"/>
        </w:rPr>
        <w:t>2015</w:t>
      </w:r>
      <w:r w:rsidRPr="00F870FD">
        <w:rPr>
          <w:rFonts w:ascii="Arial" w:hAnsi="Arial" w:cs="Arial" w:hint="eastAsia"/>
          <w:color w:val="000000"/>
          <w:kern w:val="2"/>
          <w:sz w:val="21"/>
          <w:szCs w:val="21"/>
        </w:rPr>
        <w:t>〕</w:t>
      </w:r>
      <w:r w:rsidRPr="00F870FD">
        <w:rPr>
          <w:rFonts w:ascii="Arial" w:hAnsi="Arial" w:cs="Arial" w:hint="eastAsia"/>
          <w:color w:val="000000"/>
          <w:kern w:val="2"/>
          <w:sz w:val="21"/>
          <w:szCs w:val="21"/>
        </w:rPr>
        <w:t xml:space="preserve">32 </w:t>
      </w:r>
      <w:r w:rsidRPr="00F870FD">
        <w:rPr>
          <w:rFonts w:ascii="Arial" w:hAnsi="Arial" w:cs="Arial" w:hint="eastAsia"/>
          <w:color w:val="000000"/>
          <w:kern w:val="2"/>
          <w:sz w:val="21"/>
          <w:szCs w:val="21"/>
        </w:rPr>
        <w:t>号）等政策关于引导和规范农村集体经营性建设用地入市的规定。在符合规划和用途管制的前提下，允许农村集体经营性建设用地出让、租赁、入股，实行与国有土地同等入市、同权同价。</w:t>
      </w:r>
    </w:p>
    <w:p w14:paraId="27F8DFB3" w14:textId="77777777" w:rsidR="00561DAD" w:rsidRDefault="00561DAD">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二</w:t>
      </w:r>
      <w:r>
        <w:rPr>
          <w:rFonts w:ascii="Arial" w:hAnsi="Arial" w:cs="Arial"/>
          <w:b/>
          <w:kern w:val="2"/>
          <w:sz w:val="21"/>
          <w:szCs w:val="21"/>
        </w:rPr>
        <w:t>）</w:t>
      </w:r>
      <w:r>
        <w:rPr>
          <w:rFonts w:ascii="Arial" w:hAnsi="Arial" w:cs="Arial" w:hint="eastAsia"/>
          <w:b/>
          <w:kern w:val="2"/>
          <w:sz w:val="21"/>
          <w:szCs w:val="21"/>
        </w:rPr>
        <w:t>特殊事项假设前提</w:t>
      </w:r>
    </w:p>
    <w:p w14:paraId="11AA9D23" w14:textId="77777777" w:rsidR="008F603E" w:rsidRPr="00DD497E" w:rsidRDefault="008F603E" w:rsidP="008F603E">
      <w:pPr>
        <w:overflowPunct w:val="0"/>
        <w:spacing w:line="480" w:lineRule="auto"/>
        <w:ind w:firstLineChars="200" w:firstLine="420"/>
        <w:jc w:val="both"/>
        <w:textAlignment w:val="auto"/>
        <w:rPr>
          <w:rFonts w:ascii="Arial" w:hAnsi="Arial"/>
          <w:color w:val="000000"/>
          <w:kern w:val="2"/>
          <w:sz w:val="21"/>
        </w:rPr>
      </w:pPr>
      <w:r w:rsidRPr="00DD497E">
        <w:rPr>
          <w:rFonts w:ascii="Arial" w:hAnsi="Arial" w:hint="eastAsia"/>
          <w:color w:val="000000"/>
          <w:kern w:val="2"/>
          <w:sz w:val="21"/>
        </w:rPr>
        <w:t>1.</w:t>
      </w:r>
      <w:r w:rsidRPr="00DD497E">
        <w:rPr>
          <w:rFonts w:ascii="Arial" w:hAnsi="Arial" w:hint="eastAsia"/>
          <w:color w:val="000000"/>
          <w:kern w:val="2"/>
          <w:sz w:val="21"/>
        </w:rPr>
        <w:t>未定事项假设</w:t>
      </w:r>
    </w:p>
    <w:p w14:paraId="595B09A7" w14:textId="77777777" w:rsidR="004755FC" w:rsidRDefault="004755FC" w:rsidP="008F603E">
      <w:pPr>
        <w:overflowPunct w:val="0"/>
        <w:spacing w:line="480" w:lineRule="auto"/>
        <w:ind w:firstLineChars="200" w:firstLine="420"/>
        <w:jc w:val="both"/>
        <w:textAlignment w:val="auto"/>
        <w:rPr>
          <w:rFonts w:ascii="Arial" w:hAnsi="Arial"/>
          <w:color w:val="000000"/>
          <w:kern w:val="2"/>
          <w:sz w:val="21"/>
        </w:rPr>
      </w:pPr>
      <w:r>
        <w:rPr>
          <w:rFonts w:ascii="Arial" w:hAnsi="Arial" w:hint="eastAsia"/>
          <w:color w:val="000000"/>
          <w:kern w:val="2"/>
          <w:sz w:val="21"/>
        </w:rPr>
        <w:t>无</w:t>
      </w:r>
    </w:p>
    <w:p w14:paraId="148E1F84" w14:textId="77777777" w:rsidR="008F603E" w:rsidRPr="00DD497E" w:rsidRDefault="008F603E" w:rsidP="008F603E">
      <w:pPr>
        <w:overflowPunct w:val="0"/>
        <w:spacing w:line="480" w:lineRule="auto"/>
        <w:ind w:firstLineChars="200" w:firstLine="420"/>
        <w:jc w:val="both"/>
        <w:textAlignment w:val="auto"/>
        <w:rPr>
          <w:rFonts w:ascii="Arial" w:hAnsi="Arial"/>
          <w:color w:val="000000"/>
          <w:kern w:val="2"/>
          <w:sz w:val="21"/>
        </w:rPr>
      </w:pPr>
      <w:r w:rsidRPr="00DD497E">
        <w:rPr>
          <w:rFonts w:ascii="Arial" w:hAnsi="Arial" w:hint="eastAsia"/>
          <w:color w:val="000000"/>
          <w:kern w:val="2"/>
          <w:sz w:val="21"/>
        </w:rPr>
        <w:t>2.</w:t>
      </w:r>
      <w:r w:rsidRPr="00DD497E">
        <w:rPr>
          <w:rFonts w:ascii="Arial" w:hAnsi="Arial" w:hint="eastAsia"/>
          <w:color w:val="000000"/>
          <w:kern w:val="2"/>
          <w:sz w:val="21"/>
        </w:rPr>
        <w:t>背离事实假设</w:t>
      </w:r>
    </w:p>
    <w:p w14:paraId="2B5BC83F" w14:textId="77777777" w:rsidR="007C0DDA" w:rsidRDefault="004755FC" w:rsidP="007C0DDA">
      <w:pPr>
        <w:overflowPunct w:val="0"/>
        <w:spacing w:line="480" w:lineRule="auto"/>
        <w:ind w:firstLineChars="200" w:firstLine="420"/>
        <w:jc w:val="both"/>
        <w:textAlignment w:val="auto"/>
        <w:rPr>
          <w:rFonts w:ascii="Arial" w:hAnsi="Arial"/>
          <w:kern w:val="2"/>
          <w:sz w:val="21"/>
        </w:rPr>
      </w:pPr>
      <w:r>
        <w:rPr>
          <w:rFonts w:ascii="Arial" w:hAnsi="Arial" w:hint="eastAsia"/>
          <w:sz w:val="21"/>
          <w:szCs w:val="21"/>
        </w:rPr>
        <w:t>无</w:t>
      </w:r>
    </w:p>
    <w:p w14:paraId="7B1DE2B0" w14:textId="77777777" w:rsidR="008F603E" w:rsidRPr="00DD497E" w:rsidRDefault="008F603E" w:rsidP="008F603E">
      <w:pPr>
        <w:overflowPunct w:val="0"/>
        <w:spacing w:line="480" w:lineRule="auto"/>
        <w:ind w:firstLineChars="200" w:firstLine="420"/>
        <w:jc w:val="both"/>
        <w:textAlignment w:val="auto"/>
        <w:rPr>
          <w:rFonts w:ascii="Arial" w:hAnsi="Arial"/>
          <w:color w:val="000000"/>
          <w:kern w:val="2"/>
          <w:sz w:val="21"/>
        </w:rPr>
      </w:pPr>
      <w:r w:rsidRPr="00DD497E">
        <w:rPr>
          <w:rFonts w:ascii="Arial" w:hAnsi="Arial" w:hint="eastAsia"/>
          <w:color w:val="000000"/>
          <w:kern w:val="2"/>
          <w:sz w:val="21"/>
        </w:rPr>
        <w:t>3.</w:t>
      </w:r>
      <w:r w:rsidRPr="00DD497E">
        <w:rPr>
          <w:rFonts w:ascii="Arial" w:hAnsi="Arial" w:hint="eastAsia"/>
          <w:color w:val="000000"/>
          <w:kern w:val="2"/>
          <w:sz w:val="21"/>
        </w:rPr>
        <w:t>不相一致假设</w:t>
      </w:r>
    </w:p>
    <w:p w14:paraId="448E76EB" w14:textId="3193E521" w:rsidR="004755FC" w:rsidRDefault="00C90FF4" w:rsidP="004755FC">
      <w:pPr>
        <w:overflowPunct w:val="0"/>
        <w:spacing w:line="480" w:lineRule="auto"/>
        <w:ind w:firstLineChars="200" w:firstLine="420"/>
        <w:jc w:val="both"/>
        <w:textAlignment w:val="auto"/>
        <w:rPr>
          <w:rFonts w:ascii="Arial" w:hAnsi="Arial"/>
          <w:bCs/>
          <w:sz w:val="21"/>
        </w:rPr>
      </w:pPr>
      <w:r>
        <w:rPr>
          <w:rFonts w:ascii="Arial" w:hAnsi="Arial" w:hint="eastAsia"/>
          <w:sz w:val="21"/>
          <w:szCs w:val="21"/>
        </w:rPr>
        <w:t>（</w:t>
      </w:r>
      <w:r>
        <w:rPr>
          <w:rFonts w:ascii="Arial" w:hAnsi="Arial" w:hint="eastAsia"/>
          <w:sz w:val="21"/>
          <w:szCs w:val="21"/>
        </w:rPr>
        <w:t>1</w:t>
      </w:r>
      <w:r>
        <w:rPr>
          <w:rFonts w:ascii="Arial" w:hAnsi="Arial" w:hint="eastAsia"/>
          <w:sz w:val="21"/>
          <w:szCs w:val="21"/>
        </w:rPr>
        <w:t>）</w:t>
      </w:r>
      <w:r w:rsidR="004755FC">
        <w:rPr>
          <w:rFonts w:ascii="Arial" w:hAnsi="Arial" w:hint="eastAsia"/>
          <w:sz w:val="21"/>
          <w:szCs w:val="21"/>
        </w:rPr>
        <w:t>根据</w:t>
      </w:r>
      <w:r w:rsidR="004755FC" w:rsidRPr="0068285A">
        <w:rPr>
          <w:rFonts w:ascii="Arial" w:hAnsi="Arial" w:cs="Arial"/>
          <w:sz w:val="21"/>
          <w:szCs w:val="21"/>
        </w:rPr>
        <w:t>《乡村建设规划许可证》</w:t>
      </w:r>
      <w:r w:rsidR="004755FC" w:rsidRPr="0068285A">
        <w:rPr>
          <w:rFonts w:ascii="Arial" w:hAnsi="Arial" w:cs="Arial" w:hint="eastAsia"/>
          <w:sz w:val="21"/>
          <w:szCs w:val="21"/>
        </w:rPr>
        <w:t>[</w:t>
      </w:r>
      <w:r w:rsidR="00284A60">
        <w:rPr>
          <w:rFonts w:ascii="Arial" w:hAnsi="Arial" w:cs="Arial" w:hint="eastAsia"/>
          <w:sz w:val="21"/>
          <w:szCs w:val="21"/>
        </w:rPr>
        <w:t>2022</w:t>
      </w:r>
      <w:proofErr w:type="gramStart"/>
      <w:r w:rsidR="00284A60">
        <w:rPr>
          <w:rFonts w:ascii="Arial" w:hAnsi="Arial" w:cs="Arial" w:hint="eastAsia"/>
          <w:sz w:val="21"/>
          <w:szCs w:val="21"/>
        </w:rPr>
        <w:t>规</w:t>
      </w:r>
      <w:proofErr w:type="gramEnd"/>
      <w:r w:rsidR="00284A60">
        <w:rPr>
          <w:rFonts w:ascii="Arial" w:hAnsi="Arial" w:cs="Arial" w:hint="eastAsia"/>
          <w:sz w:val="21"/>
          <w:szCs w:val="21"/>
        </w:rPr>
        <w:t>自（大）乡建字</w:t>
      </w:r>
      <w:r w:rsidR="00284A60">
        <w:rPr>
          <w:rFonts w:ascii="Arial" w:hAnsi="Arial" w:cs="Arial" w:hint="eastAsia"/>
          <w:sz w:val="21"/>
          <w:szCs w:val="21"/>
        </w:rPr>
        <w:t>0004</w:t>
      </w:r>
      <w:r w:rsidR="00284A60">
        <w:rPr>
          <w:rFonts w:ascii="Arial" w:hAnsi="Arial" w:cs="Arial" w:hint="eastAsia"/>
          <w:sz w:val="21"/>
          <w:szCs w:val="21"/>
        </w:rPr>
        <w:t>号</w:t>
      </w:r>
      <w:r w:rsidR="004755FC" w:rsidRPr="0068285A">
        <w:rPr>
          <w:rFonts w:ascii="Arial" w:hAnsi="Arial" w:cs="Arial" w:hint="eastAsia"/>
          <w:sz w:val="21"/>
          <w:szCs w:val="21"/>
        </w:rPr>
        <w:t>]</w:t>
      </w:r>
      <w:r w:rsidR="004755FC">
        <w:rPr>
          <w:rFonts w:ascii="Arial" w:hAnsi="Arial" w:hint="eastAsia"/>
          <w:sz w:val="21"/>
          <w:szCs w:val="21"/>
        </w:rPr>
        <w:t>，</w:t>
      </w:r>
      <w:r w:rsidR="004755FC">
        <w:rPr>
          <w:rFonts w:ascii="Arial" w:hAnsi="Arial" w:hint="eastAsia"/>
          <w:kern w:val="2"/>
          <w:sz w:val="21"/>
        </w:rPr>
        <w:t>咨询对象为产业楼，</w:t>
      </w:r>
      <w:commentRangeStart w:id="25"/>
      <w:r w:rsidR="004755FC">
        <w:rPr>
          <w:rFonts w:ascii="Arial" w:hAnsi="Arial" w:cs="Arial" w:hint="eastAsia"/>
          <w:sz w:val="21"/>
          <w:szCs w:val="21"/>
        </w:rPr>
        <w:t>根据</w:t>
      </w:r>
      <w:ins w:id="26" w:author="a" w:date="2025-11-25T13:29:00Z" w16du:dateUtc="2025-11-25T05:29:00Z">
        <w:r w:rsidR="00620E79">
          <w:rPr>
            <w:rFonts w:ascii="Arial" w:hAnsi="Arial" w:cs="Arial" w:hint="eastAsia"/>
            <w:sz w:val="21"/>
            <w:szCs w:val="21"/>
          </w:rPr>
          <w:t>咨询委托人提供的《咨询委托书》</w:t>
        </w:r>
      </w:ins>
      <w:del w:id="27" w:author="a" w:date="2025-11-25T13:29:00Z" w16du:dateUtc="2025-11-25T05:29:00Z">
        <w:r w:rsidR="004755FC" w:rsidDel="00620E79">
          <w:rPr>
            <w:rFonts w:ascii="Arial" w:hAnsi="Arial" w:hint="eastAsia"/>
            <w:sz w:val="21"/>
            <w:szCs w:val="21"/>
          </w:rPr>
          <w:delText>评估专业人员实地查勘</w:delText>
        </w:r>
      </w:del>
      <w:r w:rsidR="004755FC">
        <w:rPr>
          <w:rFonts w:ascii="Arial" w:hAnsi="Arial" w:hint="eastAsia"/>
          <w:sz w:val="21"/>
          <w:szCs w:val="21"/>
        </w:rPr>
        <w:t>，</w:t>
      </w:r>
      <w:r w:rsidR="00B13650">
        <w:rPr>
          <w:rFonts w:ascii="Arial" w:hAnsi="Arial" w:hint="eastAsia"/>
          <w:sz w:val="21"/>
          <w:szCs w:val="21"/>
        </w:rPr>
        <w:t>设定</w:t>
      </w:r>
      <w:r w:rsidR="004755FC">
        <w:rPr>
          <w:rFonts w:ascii="Arial" w:hAnsi="Arial" w:hint="eastAsia"/>
          <w:sz w:val="21"/>
          <w:szCs w:val="21"/>
        </w:rPr>
        <w:t>咨询对象</w:t>
      </w:r>
      <w:ins w:id="28" w:author="a" w:date="2025-11-25T13:30:00Z" w16du:dateUtc="2025-11-25T05:30:00Z">
        <w:r w:rsidR="00620E79">
          <w:rPr>
            <w:rFonts w:ascii="Arial" w:hAnsi="Arial" w:hint="eastAsia"/>
            <w:sz w:val="21"/>
            <w:szCs w:val="21"/>
          </w:rPr>
          <w:t>土地权利类型为集体建设用地</w:t>
        </w:r>
      </w:ins>
      <w:ins w:id="29" w:author="a" w:date="2025-11-25T13:31:00Z" w16du:dateUtc="2025-11-25T05:31:00Z">
        <w:r w:rsidR="00620E79">
          <w:rPr>
            <w:rFonts w:ascii="Arial" w:hAnsi="Arial" w:hint="eastAsia"/>
            <w:sz w:val="21"/>
            <w:szCs w:val="21"/>
          </w:rPr>
          <w:t>，根据评估专业人员实地查勘，咨询对象</w:t>
        </w:r>
      </w:ins>
      <w:r w:rsidR="004755FC">
        <w:rPr>
          <w:rFonts w:ascii="Arial" w:hAnsi="Arial" w:hint="eastAsia"/>
          <w:sz w:val="21"/>
          <w:szCs w:val="21"/>
        </w:rPr>
        <w:t>的最佳使用用途为商业，</w:t>
      </w:r>
      <w:r w:rsidR="004755FC">
        <w:rPr>
          <w:rFonts w:ascii="Arial" w:hAnsi="Arial" w:hint="eastAsia"/>
          <w:kern w:val="2"/>
          <w:sz w:val="21"/>
        </w:rPr>
        <w:t>本报告是</w:t>
      </w:r>
      <w:r w:rsidR="004755FC">
        <w:rPr>
          <w:rFonts w:ascii="Arial" w:hAnsi="Arial" w:hint="eastAsia"/>
          <w:bCs/>
          <w:sz w:val="21"/>
        </w:rPr>
        <w:t>为委托方了解咨询对象在设定条件下的房地产市场租金水平提供参考依据。</w:t>
      </w:r>
      <w:commentRangeEnd w:id="25"/>
      <w:r w:rsidR="00E15670">
        <w:rPr>
          <w:rStyle w:val="af8"/>
        </w:rPr>
        <w:commentReference w:id="25"/>
      </w:r>
    </w:p>
    <w:p w14:paraId="78087C48" w14:textId="710FAF3A" w:rsidR="00C90FF4" w:rsidRDefault="00C90FF4" w:rsidP="004755FC">
      <w:pPr>
        <w:overflowPunct w:val="0"/>
        <w:spacing w:line="480" w:lineRule="auto"/>
        <w:ind w:firstLineChars="200" w:firstLine="420"/>
        <w:jc w:val="both"/>
        <w:textAlignment w:val="auto"/>
        <w:rPr>
          <w:rFonts w:ascii="Arial" w:hAnsi="Arial"/>
          <w:kern w:val="2"/>
          <w:sz w:val="21"/>
        </w:rPr>
      </w:pPr>
      <w:r>
        <w:rPr>
          <w:rFonts w:ascii="Arial" w:hAnsi="Arial" w:hint="eastAsia"/>
          <w:bCs/>
          <w:sz w:val="21"/>
        </w:rPr>
        <w:t>（</w:t>
      </w:r>
      <w:r>
        <w:rPr>
          <w:rFonts w:ascii="Arial" w:hAnsi="Arial" w:hint="eastAsia"/>
          <w:bCs/>
          <w:sz w:val="21"/>
        </w:rPr>
        <w:t>2</w:t>
      </w:r>
      <w:r>
        <w:rPr>
          <w:rFonts w:ascii="Arial" w:hAnsi="Arial" w:hint="eastAsia"/>
          <w:bCs/>
          <w:sz w:val="21"/>
        </w:rPr>
        <w:t>）根据</w:t>
      </w:r>
      <w:r w:rsidRPr="0068285A">
        <w:rPr>
          <w:rFonts w:ascii="Arial" w:hAnsi="Arial" w:cs="Arial"/>
          <w:sz w:val="21"/>
          <w:szCs w:val="21"/>
        </w:rPr>
        <w:t>《乡村建设规划许可证》</w:t>
      </w:r>
      <w:r w:rsidRPr="0068285A">
        <w:rPr>
          <w:rFonts w:ascii="Arial" w:hAnsi="Arial" w:cs="Arial" w:hint="eastAsia"/>
          <w:sz w:val="21"/>
          <w:szCs w:val="21"/>
        </w:rPr>
        <w:t>[</w:t>
      </w:r>
      <w:r>
        <w:rPr>
          <w:rFonts w:ascii="Arial" w:hAnsi="Arial" w:cs="Arial" w:hint="eastAsia"/>
          <w:sz w:val="21"/>
          <w:szCs w:val="21"/>
        </w:rPr>
        <w:t>2022</w:t>
      </w:r>
      <w:proofErr w:type="gramStart"/>
      <w:r>
        <w:rPr>
          <w:rFonts w:ascii="Arial" w:hAnsi="Arial" w:cs="Arial" w:hint="eastAsia"/>
          <w:sz w:val="21"/>
          <w:szCs w:val="21"/>
        </w:rPr>
        <w:t>规</w:t>
      </w:r>
      <w:proofErr w:type="gramEnd"/>
      <w:r>
        <w:rPr>
          <w:rFonts w:ascii="Arial" w:hAnsi="Arial" w:cs="Arial" w:hint="eastAsia"/>
          <w:sz w:val="21"/>
          <w:szCs w:val="21"/>
        </w:rPr>
        <w:t>自（大）乡建字</w:t>
      </w:r>
      <w:r>
        <w:rPr>
          <w:rFonts w:ascii="Arial" w:hAnsi="Arial" w:cs="Arial" w:hint="eastAsia"/>
          <w:sz w:val="21"/>
          <w:szCs w:val="21"/>
        </w:rPr>
        <w:t>0004</w:t>
      </w:r>
      <w:r>
        <w:rPr>
          <w:rFonts w:ascii="Arial" w:hAnsi="Arial" w:cs="Arial" w:hint="eastAsia"/>
          <w:sz w:val="21"/>
          <w:szCs w:val="21"/>
        </w:rPr>
        <w:t>号</w:t>
      </w:r>
      <w:r w:rsidRPr="0068285A">
        <w:rPr>
          <w:rFonts w:ascii="Arial" w:hAnsi="Arial" w:cs="Arial" w:hint="eastAsia"/>
          <w:sz w:val="21"/>
          <w:szCs w:val="21"/>
        </w:rPr>
        <w:t>]</w:t>
      </w:r>
      <w:r>
        <w:rPr>
          <w:rFonts w:ascii="Arial" w:hAnsi="Arial" w:cs="Arial" w:hint="eastAsia"/>
          <w:sz w:val="21"/>
          <w:szCs w:val="21"/>
        </w:rPr>
        <w:t>，咨询对象</w:t>
      </w:r>
      <w:r w:rsidR="00A24F64">
        <w:rPr>
          <w:rFonts w:ascii="Arial" w:hAnsi="Arial" w:cs="Arial" w:hint="eastAsia"/>
          <w:sz w:val="21"/>
          <w:szCs w:val="21"/>
        </w:rPr>
        <w:t>为</w:t>
      </w:r>
      <w:proofErr w:type="gramStart"/>
      <w:r w:rsidR="00A24F64" w:rsidRPr="00216FCB">
        <w:rPr>
          <w:rFonts w:ascii="Arial" w:hAnsi="Arial" w:cs="Arial"/>
          <w:color w:val="000000"/>
          <w:sz w:val="21"/>
          <w:szCs w:val="21"/>
        </w:rPr>
        <w:t>大兴区</w:t>
      </w:r>
      <w:proofErr w:type="gramEnd"/>
      <w:r w:rsidR="00A24F64" w:rsidRPr="00216FCB">
        <w:rPr>
          <w:rFonts w:ascii="Arial" w:hAnsi="Arial" w:cs="Arial"/>
          <w:color w:val="000000"/>
          <w:sz w:val="21"/>
          <w:szCs w:val="21"/>
        </w:rPr>
        <w:t>西红门镇大白楼村宅基地改革试点项目（村民独立住宅和村庄产业）南组团</w:t>
      </w:r>
      <w:r w:rsidR="00A24F64" w:rsidRPr="00216FCB">
        <w:rPr>
          <w:rFonts w:ascii="Arial" w:hAnsi="Arial" w:cs="Arial"/>
          <w:color w:val="000000"/>
          <w:sz w:val="21"/>
          <w:szCs w:val="21"/>
        </w:rPr>
        <w:t>17#</w:t>
      </w:r>
      <w:r w:rsidR="00A24F64" w:rsidRPr="00216FCB">
        <w:rPr>
          <w:rFonts w:ascii="Arial" w:hAnsi="Arial" w:cs="Arial"/>
          <w:color w:val="000000"/>
          <w:sz w:val="21"/>
          <w:szCs w:val="21"/>
        </w:rPr>
        <w:t>产业楼</w:t>
      </w:r>
      <w:r w:rsidR="00A24F64">
        <w:rPr>
          <w:rFonts w:ascii="Arial" w:hAnsi="Arial" w:cs="Arial" w:hint="eastAsia"/>
          <w:color w:val="000000"/>
          <w:sz w:val="21"/>
          <w:szCs w:val="21"/>
        </w:rPr>
        <w:t>，经领</w:t>
      </w:r>
      <w:proofErr w:type="gramStart"/>
      <w:r w:rsidR="00A24F64">
        <w:rPr>
          <w:rFonts w:ascii="Arial" w:hAnsi="Arial" w:cs="Arial" w:hint="eastAsia"/>
          <w:color w:val="000000"/>
          <w:sz w:val="21"/>
          <w:szCs w:val="21"/>
        </w:rPr>
        <w:t>勘</w:t>
      </w:r>
      <w:proofErr w:type="gramEnd"/>
      <w:r w:rsidR="00A24F64">
        <w:rPr>
          <w:rFonts w:ascii="Arial" w:hAnsi="Arial" w:cs="Arial" w:hint="eastAsia"/>
          <w:color w:val="000000"/>
          <w:sz w:val="21"/>
          <w:szCs w:val="21"/>
        </w:rPr>
        <w:t>人现场指认、评估专业人员实地查勘并核对，咨询对象</w:t>
      </w:r>
      <w:proofErr w:type="gramStart"/>
      <w:r w:rsidR="00A24F64">
        <w:rPr>
          <w:rFonts w:ascii="Arial" w:hAnsi="Arial" w:cs="Arial" w:hint="eastAsia"/>
          <w:color w:val="000000"/>
          <w:sz w:val="21"/>
          <w:szCs w:val="21"/>
        </w:rPr>
        <w:t>现状楼牌号</w:t>
      </w:r>
      <w:proofErr w:type="gramEnd"/>
      <w:r w:rsidR="00A24F64">
        <w:rPr>
          <w:rFonts w:ascii="Arial" w:hAnsi="Arial" w:hint="eastAsia"/>
          <w:kern w:val="2"/>
          <w:sz w:val="21"/>
        </w:rPr>
        <w:t>为大金北路</w:t>
      </w:r>
      <w:r w:rsidR="00A24F64">
        <w:rPr>
          <w:rFonts w:ascii="Arial" w:hAnsi="Arial" w:hint="eastAsia"/>
          <w:kern w:val="2"/>
          <w:sz w:val="21"/>
        </w:rPr>
        <w:t>6</w:t>
      </w:r>
      <w:r w:rsidR="00A24F64">
        <w:rPr>
          <w:rFonts w:ascii="Arial" w:hAnsi="Arial" w:hint="eastAsia"/>
          <w:kern w:val="2"/>
          <w:sz w:val="21"/>
        </w:rPr>
        <w:t>号院</w:t>
      </w:r>
      <w:r w:rsidR="00A24F64">
        <w:rPr>
          <w:rFonts w:ascii="Arial" w:hAnsi="Arial" w:hint="eastAsia"/>
          <w:kern w:val="2"/>
          <w:sz w:val="21"/>
        </w:rPr>
        <w:t>1</w:t>
      </w:r>
      <w:r w:rsidR="00A24F64">
        <w:rPr>
          <w:rFonts w:ascii="Arial" w:hAnsi="Arial" w:hint="eastAsia"/>
          <w:kern w:val="2"/>
          <w:sz w:val="21"/>
        </w:rPr>
        <w:t>号楼。根据咨询委托人出具的《咨询委托书》，评估专业人员实地查勘对象（大金北路</w:t>
      </w:r>
      <w:r w:rsidR="00A24F64">
        <w:rPr>
          <w:rFonts w:ascii="Arial" w:hAnsi="Arial" w:hint="eastAsia"/>
          <w:kern w:val="2"/>
          <w:sz w:val="21"/>
        </w:rPr>
        <w:t>6</w:t>
      </w:r>
      <w:r w:rsidR="00A24F64">
        <w:rPr>
          <w:rFonts w:ascii="Arial" w:hAnsi="Arial" w:hint="eastAsia"/>
          <w:kern w:val="2"/>
          <w:sz w:val="21"/>
        </w:rPr>
        <w:t>号院</w:t>
      </w:r>
      <w:r w:rsidR="00A24F64">
        <w:rPr>
          <w:rFonts w:ascii="Arial" w:hAnsi="Arial" w:hint="eastAsia"/>
          <w:kern w:val="2"/>
          <w:sz w:val="21"/>
        </w:rPr>
        <w:t>1</w:t>
      </w:r>
      <w:r w:rsidR="00A24F64">
        <w:rPr>
          <w:rFonts w:ascii="Arial" w:hAnsi="Arial" w:hint="eastAsia"/>
          <w:kern w:val="2"/>
          <w:sz w:val="21"/>
        </w:rPr>
        <w:t>号楼）即为本次咨询对象。本次咨询对象坐落以《咨询委托书》为准。</w:t>
      </w:r>
    </w:p>
    <w:p w14:paraId="2874EE50" w14:textId="77777777" w:rsidR="008F603E" w:rsidRPr="00BA6E5C" w:rsidRDefault="008F603E" w:rsidP="008F603E">
      <w:pPr>
        <w:overflowPunct w:val="0"/>
        <w:spacing w:line="480" w:lineRule="auto"/>
        <w:ind w:firstLineChars="200" w:firstLine="420"/>
        <w:jc w:val="both"/>
        <w:textAlignment w:val="auto"/>
        <w:rPr>
          <w:rFonts w:ascii="Arial" w:hAnsi="Arial"/>
          <w:color w:val="000000"/>
          <w:kern w:val="2"/>
          <w:sz w:val="21"/>
        </w:rPr>
      </w:pPr>
      <w:r w:rsidRPr="00BA6E5C">
        <w:rPr>
          <w:rFonts w:ascii="Arial" w:hAnsi="Arial" w:hint="eastAsia"/>
          <w:color w:val="000000"/>
          <w:kern w:val="2"/>
          <w:sz w:val="21"/>
        </w:rPr>
        <w:t>4.</w:t>
      </w:r>
      <w:r w:rsidRPr="00BA6E5C">
        <w:rPr>
          <w:rFonts w:ascii="Arial" w:hAnsi="Arial" w:hint="eastAsia"/>
          <w:color w:val="000000"/>
          <w:kern w:val="2"/>
          <w:sz w:val="21"/>
        </w:rPr>
        <w:t>依据不足假设</w:t>
      </w:r>
    </w:p>
    <w:p w14:paraId="28E73DD8" w14:textId="7DBC7AC9" w:rsidR="008F603E" w:rsidRPr="007C3C3E" w:rsidRDefault="004755FC" w:rsidP="008F603E">
      <w:pPr>
        <w:overflowPunct w:val="0"/>
        <w:spacing w:line="480" w:lineRule="auto"/>
        <w:ind w:firstLineChars="200" w:firstLine="420"/>
        <w:jc w:val="both"/>
        <w:textAlignment w:val="auto"/>
        <w:rPr>
          <w:rFonts w:ascii="Arial" w:hAnsi="Arial"/>
          <w:kern w:val="2"/>
          <w:sz w:val="21"/>
        </w:rPr>
      </w:pPr>
      <w:r>
        <w:rPr>
          <w:rFonts w:ascii="Arial" w:hAnsi="Arial" w:cs="Arial" w:hint="eastAsia"/>
          <w:sz w:val="21"/>
        </w:rPr>
        <w:t>（</w:t>
      </w:r>
      <w:r>
        <w:rPr>
          <w:rFonts w:ascii="Arial" w:hAnsi="Arial" w:cs="Arial" w:hint="eastAsia"/>
          <w:sz w:val="21"/>
        </w:rPr>
        <w:t>1</w:t>
      </w:r>
      <w:r>
        <w:rPr>
          <w:rFonts w:ascii="Arial" w:hAnsi="Arial" w:cs="Arial" w:hint="eastAsia"/>
          <w:sz w:val="21"/>
        </w:rPr>
        <w:t>）</w:t>
      </w:r>
      <w:r w:rsidR="007C0DDA">
        <w:rPr>
          <w:rFonts w:ascii="Arial" w:hAnsi="Arial" w:cs="Arial"/>
          <w:sz w:val="21"/>
        </w:rPr>
        <w:t>截至本</w:t>
      </w:r>
      <w:r w:rsidR="007C0DDA">
        <w:rPr>
          <w:rFonts w:ascii="Arial" w:hAnsi="Arial" w:cs="Arial" w:hint="eastAsia"/>
          <w:sz w:val="21"/>
        </w:rPr>
        <w:t>咨询报告</w:t>
      </w:r>
      <w:r w:rsidR="007C0DDA">
        <w:rPr>
          <w:rFonts w:ascii="Arial" w:hAnsi="Arial" w:cs="Arial"/>
          <w:sz w:val="21"/>
        </w:rPr>
        <w:t>出具之日，</w:t>
      </w:r>
      <w:r w:rsidR="007C0DDA">
        <w:rPr>
          <w:rFonts w:ascii="Arial" w:hAnsi="Arial" w:cs="Arial" w:hint="eastAsia"/>
          <w:sz w:val="21"/>
        </w:rPr>
        <w:t>咨询委托人</w:t>
      </w:r>
      <w:r w:rsidR="007C0DDA">
        <w:rPr>
          <w:rFonts w:ascii="Arial" w:hAnsi="Arial" w:cs="Arial"/>
          <w:sz w:val="21"/>
        </w:rPr>
        <w:t>未能提供</w:t>
      </w:r>
      <w:r w:rsidR="007C0DDA">
        <w:rPr>
          <w:rFonts w:ascii="Arial" w:hAnsi="Arial" w:hint="eastAsia"/>
          <w:sz w:val="21"/>
          <w:szCs w:val="21"/>
        </w:rPr>
        <w:t>《不动产权证书》</w:t>
      </w:r>
      <w:r w:rsidR="007C0DDA" w:rsidRPr="007C3C3E">
        <w:rPr>
          <w:rFonts w:ascii="Arial" w:hAnsi="Arial" w:cs="Arial"/>
          <w:sz w:val="21"/>
        </w:rPr>
        <w:t>。本次评估以</w:t>
      </w:r>
      <w:r w:rsidR="007C0DDA" w:rsidRPr="007C3C3E">
        <w:rPr>
          <w:rFonts w:ascii="Arial" w:hAnsi="Arial" w:cs="Arial" w:hint="eastAsia"/>
          <w:sz w:val="21"/>
        </w:rPr>
        <w:t>咨询委托人</w:t>
      </w:r>
      <w:r w:rsidR="007C0DDA" w:rsidRPr="007C3C3E">
        <w:rPr>
          <w:rFonts w:ascii="Arial" w:hAnsi="Arial" w:cs="Arial"/>
          <w:sz w:val="21"/>
        </w:rPr>
        <w:t>提供的</w:t>
      </w:r>
      <w:r w:rsidR="007C3C3E" w:rsidRPr="007C3C3E">
        <w:rPr>
          <w:rFonts w:ascii="Arial" w:hAnsi="Arial" w:cs="Arial" w:hint="eastAsia"/>
          <w:sz w:val="21"/>
          <w:szCs w:val="21"/>
        </w:rPr>
        <w:t>《咨询委托书》的建筑面积</w:t>
      </w:r>
      <w:r w:rsidR="007C0DDA" w:rsidRPr="007C3C3E">
        <w:rPr>
          <w:rFonts w:ascii="Arial" w:hAnsi="Arial" w:cs="Arial"/>
          <w:sz w:val="21"/>
        </w:rPr>
        <w:t>为估价的假设前提。</w:t>
      </w:r>
    </w:p>
    <w:p w14:paraId="4A3C4596" w14:textId="77777777" w:rsidR="004755FC" w:rsidRPr="007C3C3E" w:rsidRDefault="004755FC" w:rsidP="004755FC">
      <w:pPr>
        <w:overflowPunct w:val="0"/>
        <w:spacing w:line="480" w:lineRule="auto"/>
        <w:ind w:firstLineChars="200" w:firstLine="420"/>
        <w:jc w:val="both"/>
        <w:textAlignment w:val="auto"/>
        <w:rPr>
          <w:rFonts w:ascii="Arial" w:hAnsi="Arial"/>
          <w:kern w:val="2"/>
          <w:sz w:val="21"/>
        </w:rPr>
      </w:pPr>
      <w:r w:rsidRPr="007C3C3E">
        <w:rPr>
          <w:rFonts w:ascii="Arial" w:hAnsi="Arial" w:cs="Arial" w:hint="eastAsia"/>
          <w:sz w:val="21"/>
        </w:rPr>
        <w:t>（</w:t>
      </w:r>
      <w:r w:rsidRPr="007C3C3E">
        <w:rPr>
          <w:rFonts w:ascii="Arial" w:hAnsi="Arial" w:cs="Arial" w:hint="eastAsia"/>
          <w:sz w:val="21"/>
        </w:rPr>
        <w:t>2</w:t>
      </w:r>
      <w:r w:rsidRPr="007C3C3E">
        <w:rPr>
          <w:rFonts w:ascii="Arial" w:hAnsi="Arial" w:cs="Arial" w:hint="eastAsia"/>
          <w:sz w:val="21"/>
        </w:rPr>
        <w:t>）</w:t>
      </w:r>
      <w:r w:rsidRPr="007C3C3E">
        <w:rPr>
          <w:rFonts w:ascii="Arial" w:hAnsi="Arial" w:hint="eastAsia"/>
          <w:kern w:val="2"/>
          <w:sz w:val="21"/>
        </w:rPr>
        <w:t>根据《咨询委托书》，设定咨询对象为钢混结构。</w:t>
      </w:r>
    </w:p>
    <w:p w14:paraId="0546553A" w14:textId="77777777" w:rsidR="00561DAD" w:rsidRDefault="00561DAD">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三</w:t>
      </w:r>
      <w:r>
        <w:rPr>
          <w:rFonts w:ascii="Arial" w:hAnsi="Arial" w:cs="Arial"/>
          <w:b/>
          <w:kern w:val="2"/>
          <w:sz w:val="21"/>
          <w:szCs w:val="21"/>
        </w:rPr>
        <w:t>）</w:t>
      </w:r>
      <w:r w:rsidR="004755FC">
        <w:rPr>
          <w:rFonts w:ascii="Arial" w:hAnsi="Arial" w:cs="Arial" w:hint="eastAsia"/>
          <w:b/>
          <w:kern w:val="2"/>
          <w:sz w:val="21"/>
          <w:szCs w:val="21"/>
        </w:rPr>
        <w:t>咨询</w:t>
      </w:r>
      <w:r>
        <w:rPr>
          <w:rFonts w:ascii="Arial" w:hAnsi="Arial" w:cs="Arial" w:hint="eastAsia"/>
          <w:b/>
          <w:kern w:val="2"/>
          <w:sz w:val="21"/>
          <w:szCs w:val="21"/>
        </w:rPr>
        <w:t>报告使用限制</w:t>
      </w:r>
    </w:p>
    <w:p w14:paraId="76403B5A"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hint="eastAsia"/>
          <w:kern w:val="2"/>
          <w:sz w:val="21"/>
          <w:szCs w:val="21"/>
        </w:rPr>
        <w:t>使用范围：本</w:t>
      </w:r>
      <w:r w:rsidR="004755FC">
        <w:rPr>
          <w:rFonts w:ascii="Arial" w:hAnsi="Arial" w:cs="Arial" w:hint="eastAsia"/>
          <w:kern w:val="2"/>
          <w:sz w:val="21"/>
          <w:szCs w:val="21"/>
        </w:rPr>
        <w:t>咨询</w:t>
      </w:r>
      <w:r w:rsidRPr="00DD497E">
        <w:rPr>
          <w:rFonts w:ascii="Arial" w:hAnsi="Arial" w:cs="Arial" w:hint="eastAsia"/>
          <w:kern w:val="2"/>
          <w:sz w:val="21"/>
          <w:szCs w:val="21"/>
        </w:rPr>
        <w:t>报告只能由</w:t>
      </w:r>
      <w:r w:rsidR="004755FC">
        <w:rPr>
          <w:rFonts w:ascii="Arial" w:hAnsi="Arial" w:cs="Arial" w:hint="eastAsia"/>
          <w:kern w:val="2"/>
          <w:sz w:val="21"/>
          <w:szCs w:val="21"/>
        </w:rPr>
        <w:t>咨询报告</w:t>
      </w:r>
      <w:r w:rsidRPr="00DD497E">
        <w:rPr>
          <w:rFonts w:ascii="Arial" w:hAnsi="Arial" w:cs="Arial" w:hint="eastAsia"/>
          <w:kern w:val="2"/>
          <w:sz w:val="21"/>
          <w:szCs w:val="21"/>
        </w:rPr>
        <w:t>载明的报告使用者使用，且只能用于本报告载明的唯一</w:t>
      </w:r>
      <w:r w:rsidRPr="00DD497E">
        <w:rPr>
          <w:rFonts w:ascii="Arial" w:hAnsi="Arial" w:cs="Arial" w:hint="eastAsia"/>
          <w:kern w:val="2"/>
          <w:sz w:val="21"/>
          <w:szCs w:val="21"/>
        </w:rPr>
        <w:lastRenderedPageBreak/>
        <w:t>估价目的和用途。</w:t>
      </w:r>
    </w:p>
    <w:p w14:paraId="1931EF1F" w14:textId="77777777" w:rsidR="008F603E" w:rsidRPr="00BA6E5C" w:rsidRDefault="004755FC" w:rsidP="008F603E">
      <w:pPr>
        <w:numPr>
          <w:ilvl w:val="0"/>
          <w:numId w:val="10"/>
        </w:numPr>
        <w:spacing w:line="480" w:lineRule="auto"/>
        <w:ind w:left="0" w:firstLineChars="200" w:firstLine="420"/>
        <w:jc w:val="both"/>
        <w:rPr>
          <w:rFonts w:ascii="Arial" w:hAnsi="Arial" w:cs="Arial"/>
          <w:kern w:val="2"/>
          <w:sz w:val="21"/>
          <w:szCs w:val="21"/>
        </w:rPr>
      </w:pPr>
      <w:r>
        <w:rPr>
          <w:rFonts w:ascii="Arial" w:hAnsi="Arial" w:cs="Arial" w:hint="eastAsia"/>
          <w:kern w:val="2"/>
          <w:sz w:val="21"/>
          <w:szCs w:val="21"/>
        </w:rPr>
        <w:t>咨询报告</w:t>
      </w:r>
      <w:r w:rsidR="008F603E" w:rsidRPr="00BA6E5C">
        <w:rPr>
          <w:rFonts w:ascii="Arial" w:hAnsi="Arial" w:cs="Arial" w:hint="eastAsia"/>
          <w:kern w:val="2"/>
          <w:sz w:val="21"/>
          <w:szCs w:val="21"/>
        </w:rPr>
        <w:t>使用者：本次估价业务的</w:t>
      </w:r>
      <w:r w:rsidR="00D64A4D">
        <w:rPr>
          <w:rFonts w:ascii="Arial" w:hAnsi="Arial" w:cs="Arial" w:hint="eastAsia"/>
          <w:kern w:val="2"/>
          <w:sz w:val="21"/>
          <w:szCs w:val="21"/>
        </w:rPr>
        <w:t>咨询委托人</w:t>
      </w:r>
      <w:r w:rsidR="008F603E" w:rsidRPr="00BA6E5C">
        <w:rPr>
          <w:rFonts w:ascii="Arial" w:hAnsi="Arial" w:cs="Arial" w:hint="eastAsia"/>
          <w:kern w:val="2"/>
          <w:sz w:val="21"/>
          <w:szCs w:val="21"/>
        </w:rPr>
        <w:t>及本次</w:t>
      </w:r>
      <w:r>
        <w:rPr>
          <w:rFonts w:ascii="Arial" w:hAnsi="Arial" w:cs="Arial" w:hint="eastAsia"/>
          <w:kern w:val="2"/>
          <w:sz w:val="21"/>
          <w:szCs w:val="21"/>
        </w:rPr>
        <w:t>咨询</w:t>
      </w:r>
      <w:r w:rsidR="008F603E" w:rsidRPr="00BA6E5C">
        <w:rPr>
          <w:rFonts w:ascii="Arial" w:hAnsi="Arial" w:cs="Arial" w:hint="eastAsia"/>
          <w:kern w:val="2"/>
          <w:sz w:val="21"/>
          <w:szCs w:val="21"/>
        </w:rPr>
        <w:t>业务委托合同所约定的使用者。</w:t>
      </w:r>
    </w:p>
    <w:p w14:paraId="2BAF42D1" w14:textId="77777777" w:rsidR="008F603E" w:rsidRPr="00DD497E" w:rsidRDefault="00D64A4D" w:rsidP="008F603E">
      <w:pPr>
        <w:numPr>
          <w:ilvl w:val="0"/>
          <w:numId w:val="10"/>
        </w:numPr>
        <w:spacing w:line="480" w:lineRule="auto"/>
        <w:ind w:left="0" w:firstLineChars="200" w:firstLine="420"/>
        <w:jc w:val="both"/>
        <w:rPr>
          <w:rFonts w:ascii="Arial" w:hAnsi="Arial" w:cs="Arial"/>
          <w:kern w:val="2"/>
          <w:sz w:val="21"/>
          <w:szCs w:val="21"/>
        </w:rPr>
      </w:pPr>
      <w:r>
        <w:rPr>
          <w:rFonts w:ascii="Arial" w:hAnsi="Arial" w:cs="Arial" w:hint="eastAsia"/>
          <w:kern w:val="2"/>
          <w:sz w:val="21"/>
          <w:szCs w:val="21"/>
        </w:rPr>
        <w:t>咨询委托人</w:t>
      </w:r>
      <w:r w:rsidR="008F603E" w:rsidRPr="00DD497E">
        <w:rPr>
          <w:rFonts w:ascii="Arial" w:hAnsi="Arial" w:cs="Arial" w:hint="eastAsia"/>
          <w:kern w:val="2"/>
          <w:sz w:val="21"/>
          <w:szCs w:val="21"/>
        </w:rPr>
        <w:t>或者本</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使用者应按照法律规定和</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载明的使用范围使用本</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w:t>
      </w:r>
      <w:r>
        <w:rPr>
          <w:rFonts w:ascii="Arial" w:hAnsi="Arial" w:cs="Arial" w:hint="eastAsia"/>
          <w:kern w:val="2"/>
          <w:sz w:val="21"/>
          <w:szCs w:val="21"/>
        </w:rPr>
        <w:t>咨询委托人</w:t>
      </w:r>
      <w:r w:rsidR="008F603E" w:rsidRPr="00DD497E">
        <w:rPr>
          <w:rFonts w:ascii="Arial" w:hAnsi="Arial" w:cs="Arial" w:hint="eastAsia"/>
          <w:kern w:val="2"/>
          <w:sz w:val="21"/>
          <w:szCs w:val="21"/>
        </w:rPr>
        <w:t>或者</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使用者违反前述规定使用本</w:t>
      </w:r>
      <w:r w:rsidR="004755FC">
        <w:rPr>
          <w:rFonts w:ascii="Arial" w:hAnsi="Arial" w:cs="Arial" w:hint="eastAsia"/>
          <w:kern w:val="2"/>
          <w:sz w:val="21"/>
          <w:szCs w:val="21"/>
        </w:rPr>
        <w:t>咨询报告</w:t>
      </w:r>
      <w:r w:rsidR="008F603E" w:rsidRPr="00DD497E">
        <w:rPr>
          <w:rFonts w:ascii="Arial" w:hAnsi="Arial" w:cs="Arial" w:hint="eastAsia"/>
          <w:kern w:val="2"/>
          <w:sz w:val="21"/>
          <w:szCs w:val="21"/>
        </w:rPr>
        <w:t>的，估价机构和评估专业人员不承担责任。</w:t>
      </w:r>
    </w:p>
    <w:p w14:paraId="7DA31B7F"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proofErr w:type="gramStart"/>
      <w:r w:rsidRPr="00DD497E">
        <w:rPr>
          <w:rFonts w:ascii="Arial" w:hAnsi="Arial" w:cs="Arial" w:hint="eastAsia"/>
          <w:kern w:val="2"/>
          <w:sz w:val="21"/>
          <w:szCs w:val="21"/>
        </w:rPr>
        <w:t>除</w:t>
      </w:r>
      <w:r w:rsidR="00D64A4D">
        <w:rPr>
          <w:rFonts w:ascii="Arial" w:hAnsi="Arial" w:cs="Arial" w:hint="eastAsia"/>
          <w:kern w:val="2"/>
          <w:sz w:val="21"/>
          <w:szCs w:val="21"/>
        </w:rPr>
        <w:t>咨询</w:t>
      </w:r>
      <w:proofErr w:type="gramEnd"/>
      <w:r w:rsidR="00D64A4D">
        <w:rPr>
          <w:rFonts w:ascii="Arial" w:hAnsi="Arial" w:cs="Arial" w:hint="eastAsia"/>
          <w:kern w:val="2"/>
          <w:sz w:val="21"/>
          <w:szCs w:val="21"/>
        </w:rPr>
        <w:t>委托人</w:t>
      </w:r>
      <w:r w:rsidRPr="00DD497E">
        <w:rPr>
          <w:rFonts w:ascii="Arial" w:hAnsi="Arial" w:cs="Arial" w:hint="eastAsia"/>
          <w:kern w:val="2"/>
          <w:sz w:val="21"/>
          <w:szCs w:val="21"/>
        </w:rPr>
        <w:t>、估价委托合同中约定的其他</w:t>
      </w:r>
      <w:r w:rsidR="004755FC">
        <w:rPr>
          <w:rFonts w:ascii="Arial" w:hAnsi="Arial" w:cs="Arial" w:hint="eastAsia"/>
          <w:kern w:val="2"/>
          <w:sz w:val="21"/>
          <w:szCs w:val="21"/>
        </w:rPr>
        <w:t>咨询报告</w:t>
      </w:r>
      <w:r w:rsidRPr="00DD497E">
        <w:rPr>
          <w:rFonts w:ascii="Arial" w:hAnsi="Arial" w:cs="Arial" w:hint="eastAsia"/>
          <w:kern w:val="2"/>
          <w:sz w:val="21"/>
          <w:szCs w:val="21"/>
        </w:rPr>
        <w:t>使用者和法律、行政法规规定的</w:t>
      </w:r>
      <w:r w:rsidR="004755FC">
        <w:rPr>
          <w:rFonts w:ascii="Arial" w:hAnsi="Arial" w:cs="Arial" w:hint="eastAsia"/>
          <w:kern w:val="2"/>
          <w:sz w:val="21"/>
          <w:szCs w:val="21"/>
        </w:rPr>
        <w:t>咨询报告</w:t>
      </w:r>
      <w:r w:rsidRPr="00DD497E">
        <w:rPr>
          <w:rFonts w:ascii="Arial" w:hAnsi="Arial" w:cs="Arial" w:hint="eastAsia"/>
          <w:kern w:val="2"/>
          <w:sz w:val="21"/>
          <w:szCs w:val="21"/>
        </w:rPr>
        <w:t>使用者之外，其他任何机构和个人不能成为</w:t>
      </w:r>
      <w:r w:rsidR="004755FC">
        <w:rPr>
          <w:rFonts w:ascii="Arial" w:hAnsi="Arial" w:cs="Arial" w:hint="eastAsia"/>
          <w:kern w:val="2"/>
          <w:sz w:val="21"/>
          <w:szCs w:val="21"/>
        </w:rPr>
        <w:t>咨询报告</w:t>
      </w:r>
      <w:r w:rsidRPr="00DD497E">
        <w:rPr>
          <w:rFonts w:ascii="Arial" w:hAnsi="Arial" w:cs="Arial" w:hint="eastAsia"/>
          <w:kern w:val="2"/>
          <w:sz w:val="21"/>
          <w:szCs w:val="21"/>
        </w:rPr>
        <w:t>的使用者。</w:t>
      </w:r>
    </w:p>
    <w:p w14:paraId="7562D397"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kern w:val="2"/>
          <w:sz w:val="21"/>
          <w:szCs w:val="21"/>
        </w:rPr>
        <w:t>未经本估价机构书面同意，本</w:t>
      </w:r>
      <w:r w:rsidR="004755FC">
        <w:rPr>
          <w:rFonts w:ascii="Arial" w:hAnsi="Arial" w:cs="Arial"/>
          <w:kern w:val="2"/>
          <w:sz w:val="21"/>
          <w:szCs w:val="21"/>
        </w:rPr>
        <w:t>咨询报告</w:t>
      </w:r>
      <w:r w:rsidRPr="00DD497E">
        <w:rPr>
          <w:rFonts w:ascii="Arial" w:hAnsi="Arial" w:cs="Arial"/>
          <w:kern w:val="2"/>
          <w:sz w:val="21"/>
          <w:szCs w:val="21"/>
        </w:rPr>
        <w:t>的全部或任何一部分均不得向</w:t>
      </w:r>
      <w:r w:rsidR="00D64A4D">
        <w:rPr>
          <w:rFonts w:ascii="Arial" w:hAnsi="Arial" w:cs="Arial"/>
          <w:kern w:val="2"/>
          <w:sz w:val="21"/>
          <w:szCs w:val="21"/>
        </w:rPr>
        <w:t>咨询委托人</w:t>
      </w:r>
      <w:r w:rsidRPr="00DD497E">
        <w:rPr>
          <w:rFonts w:ascii="Arial" w:hAnsi="Arial" w:cs="Arial"/>
          <w:kern w:val="2"/>
          <w:sz w:val="21"/>
          <w:szCs w:val="21"/>
        </w:rPr>
        <w:t>、报告使用者、报告审查部门之外的单位和个人提供，也不得以任何形式公开发表。</w:t>
      </w:r>
    </w:p>
    <w:p w14:paraId="6B5C3CD1" w14:textId="77777777" w:rsidR="008F603E" w:rsidRPr="00DD497E" w:rsidRDefault="004755FC" w:rsidP="008F603E">
      <w:pPr>
        <w:numPr>
          <w:ilvl w:val="0"/>
          <w:numId w:val="10"/>
        </w:numPr>
        <w:spacing w:line="480" w:lineRule="auto"/>
        <w:ind w:left="0" w:firstLineChars="200" w:firstLine="420"/>
        <w:jc w:val="both"/>
        <w:rPr>
          <w:rFonts w:ascii="Arial" w:hAnsi="Arial" w:cs="Arial"/>
          <w:kern w:val="2"/>
          <w:sz w:val="21"/>
          <w:szCs w:val="21"/>
        </w:rPr>
      </w:pPr>
      <w:r>
        <w:rPr>
          <w:rFonts w:ascii="Arial" w:hAnsi="Arial" w:cs="Arial" w:hint="eastAsia"/>
          <w:kern w:val="2"/>
          <w:sz w:val="21"/>
          <w:szCs w:val="21"/>
        </w:rPr>
        <w:t>咨询报告</w:t>
      </w:r>
      <w:r w:rsidR="008F603E" w:rsidRPr="00DD497E">
        <w:rPr>
          <w:rFonts w:ascii="Arial" w:hAnsi="Arial" w:cs="Arial" w:hint="eastAsia"/>
          <w:kern w:val="2"/>
          <w:sz w:val="21"/>
          <w:szCs w:val="21"/>
        </w:rPr>
        <w:t>使用者应当正确理解估价结论。估价结论不等同</w:t>
      </w:r>
      <w:proofErr w:type="gramStart"/>
      <w:r w:rsidR="008F603E" w:rsidRPr="00DD497E">
        <w:rPr>
          <w:rFonts w:ascii="Arial" w:hAnsi="Arial" w:cs="Arial" w:hint="eastAsia"/>
          <w:kern w:val="2"/>
          <w:sz w:val="21"/>
          <w:szCs w:val="21"/>
        </w:rPr>
        <w:t>于</w:t>
      </w:r>
      <w:r w:rsidR="00D64A4D">
        <w:rPr>
          <w:rFonts w:ascii="Arial" w:hAnsi="Arial" w:cs="Arial" w:hint="eastAsia"/>
          <w:kern w:val="2"/>
          <w:sz w:val="21"/>
          <w:szCs w:val="21"/>
        </w:rPr>
        <w:t>咨询</w:t>
      </w:r>
      <w:proofErr w:type="gramEnd"/>
      <w:r w:rsidR="00D64A4D">
        <w:rPr>
          <w:rFonts w:ascii="Arial" w:hAnsi="Arial" w:cs="Arial" w:hint="eastAsia"/>
          <w:kern w:val="2"/>
          <w:sz w:val="21"/>
          <w:szCs w:val="21"/>
        </w:rPr>
        <w:t>对象</w:t>
      </w:r>
      <w:r w:rsidR="008F603E" w:rsidRPr="00DD497E">
        <w:rPr>
          <w:rFonts w:ascii="Arial" w:hAnsi="Arial" w:cs="Arial" w:hint="eastAsia"/>
          <w:kern w:val="2"/>
          <w:sz w:val="21"/>
          <w:szCs w:val="21"/>
        </w:rPr>
        <w:t>可实现价格，估价结论不应当被认为是对</w:t>
      </w:r>
      <w:r w:rsidR="00D64A4D">
        <w:rPr>
          <w:rFonts w:ascii="Arial" w:hAnsi="Arial" w:cs="Arial" w:hint="eastAsia"/>
          <w:kern w:val="2"/>
          <w:sz w:val="21"/>
          <w:szCs w:val="21"/>
        </w:rPr>
        <w:t>咨询对象</w:t>
      </w:r>
      <w:r w:rsidR="008F603E" w:rsidRPr="00DD497E">
        <w:rPr>
          <w:rFonts w:ascii="Arial" w:hAnsi="Arial" w:cs="Arial" w:hint="eastAsia"/>
          <w:kern w:val="2"/>
          <w:sz w:val="21"/>
          <w:szCs w:val="21"/>
        </w:rPr>
        <w:t>可实现价格的保证。</w:t>
      </w:r>
    </w:p>
    <w:p w14:paraId="4C960C98"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kern w:val="2"/>
          <w:sz w:val="21"/>
          <w:szCs w:val="21"/>
        </w:rPr>
        <w:t>本</w:t>
      </w:r>
      <w:r w:rsidR="004755FC">
        <w:rPr>
          <w:rFonts w:ascii="Arial" w:hAnsi="Arial" w:cs="Arial"/>
          <w:sz w:val="21"/>
          <w:szCs w:val="21"/>
        </w:rPr>
        <w:t>咨询报告</w:t>
      </w:r>
      <w:r>
        <w:rPr>
          <w:rFonts w:ascii="Arial" w:hAnsi="Arial" w:cs="Arial"/>
          <w:kern w:val="2"/>
          <w:sz w:val="21"/>
          <w:szCs w:val="21"/>
        </w:rPr>
        <w:t>估价</w:t>
      </w:r>
      <w:r w:rsidRPr="00DD497E">
        <w:rPr>
          <w:rFonts w:ascii="Arial" w:hAnsi="Arial" w:cs="Arial"/>
          <w:kern w:val="2"/>
          <w:sz w:val="21"/>
          <w:szCs w:val="21"/>
        </w:rPr>
        <w:t>目的是为</w:t>
      </w:r>
      <w:r w:rsidR="00D64A4D" w:rsidRPr="00B13650">
        <w:rPr>
          <w:rFonts w:ascii="Arial" w:hAnsi="Arial" w:cs="Arial" w:hint="eastAsia"/>
          <w:sz w:val="21"/>
          <w:szCs w:val="21"/>
        </w:rPr>
        <w:t>咨询委托人</w:t>
      </w:r>
      <w:r w:rsidRPr="00B13650">
        <w:rPr>
          <w:rFonts w:ascii="Arial" w:hAnsi="Arial" w:cs="Arial" w:hint="eastAsia"/>
          <w:sz w:val="21"/>
          <w:szCs w:val="21"/>
        </w:rPr>
        <w:t>了解</w:t>
      </w:r>
      <w:r w:rsidR="00D64A4D" w:rsidRPr="00B13650">
        <w:rPr>
          <w:rFonts w:ascii="Arial" w:hAnsi="Arial" w:cs="Arial" w:hint="eastAsia"/>
          <w:sz w:val="21"/>
          <w:szCs w:val="21"/>
        </w:rPr>
        <w:t>咨询对象</w:t>
      </w:r>
      <w:r w:rsidR="004755FC" w:rsidRPr="00B13650">
        <w:rPr>
          <w:rFonts w:ascii="Arial" w:hAnsi="Arial" w:cs="Arial" w:hint="eastAsia"/>
          <w:sz w:val="21"/>
          <w:szCs w:val="28"/>
        </w:rPr>
        <w:t>在设定条件下的</w:t>
      </w:r>
      <w:r w:rsidRPr="00B13650">
        <w:rPr>
          <w:rFonts w:ascii="Arial" w:hAnsi="Arial" w:cs="Arial" w:hint="eastAsia"/>
          <w:sz w:val="21"/>
          <w:szCs w:val="21"/>
        </w:rPr>
        <w:t>房地产市场租金水平提供参考依据</w:t>
      </w:r>
      <w:r w:rsidRPr="00B13650">
        <w:rPr>
          <w:rFonts w:ascii="Arial" w:hAnsi="Arial" w:cs="Arial"/>
          <w:kern w:val="2"/>
          <w:sz w:val="21"/>
          <w:szCs w:val="21"/>
        </w:rPr>
        <w:t>，不做其他评估目的之用。如果</w:t>
      </w:r>
      <w:r w:rsidR="00D64A4D" w:rsidRPr="00B13650">
        <w:rPr>
          <w:rFonts w:ascii="Arial" w:hAnsi="Arial" w:cs="Arial"/>
          <w:kern w:val="2"/>
          <w:sz w:val="21"/>
          <w:szCs w:val="21"/>
        </w:rPr>
        <w:t>咨</w:t>
      </w:r>
      <w:r w:rsidR="00D64A4D">
        <w:rPr>
          <w:rFonts w:ascii="Arial" w:hAnsi="Arial" w:cs="Arial"/>
          <w:kern w:val="2"/>
          <w:sz w:val="21"/>
          <w:szCs w:val="21"/>
        </w:rPr>
        <w:t>询对象</w:t>
      </w:r>
      <w:r w:rsidRPr="00DD497E">
        <w:rPr>
          <w:rFonts w:ascii="Arial" w:hAnsi="Arial" w:cs="Arial"/>
          <w:kern w:val="2"/>
          <w:sz w:val="21"/>
          <w:szCs w:val="21"/>
        </w:rPr>
        <w:t>的评估条件或目的发生变化，需重新进行评估。</w:t>
      </w:r>
    </w:p>
    <w:p w14:paraId="336E0800" w14:textId="77777777" w:rsidR="008F603E" w:rsidRPr="00BA6E5C" w:rsidRDefault="008F603E" w:rsidP="008F603E">
      <w:pPr>
        <w:numPr>
          <w:ilvl w:val="0"/>
          <w:numId w:val="10"/>
        </w:numPr>
        <w:spacing w:line="480" w:lineRule="auto"/>
        <w:ind w:left="0" w:firstLineChars="200" w:firstLine="420"/>
        <w:jc w:val="both"/>
        <w:rPr>
          <w:rFonts w:ascii="Arial" w:hAnsi="Arial" w:cs="Arial"/>
          <w:sz w:val="21"/>
          <w:szCs w:val="21"/>
        </w:rPr>
      </w:pPr>
      <w:r w:rsidRPr="00BA6E5C">
        <w:rPr>
          <w:rFonts w:ascii="Arial" w:hAnsi="Arial" w:cs="Arial"/>
          <w:kern w:val="2"/>
          <w:sz w:val="21"/>
          <w:szCs w:val="21"/>
        </w:rPr>
        <w:t>本</w:t>
      </w:r>
      <w:r w:rsidR="004755FC">
        <w:rPr>
          <w:rFonts w:ascii="Arial" w:hAnsi="Arial" w:cs="Arial" w:hint="eastAsia"/>
          <w:kern w:val="2"/>
          <w:sz w:val="21"/>
          <w:szCs w:val="21"/>
        </w:rPr>
        <w:t>咨询报告</w:t>
      </w:r>
      <w:r w:rsidRPr="00BA6E5C">
        <w:rPr>
          <w:rFonts w:ascii="Arial" w:hAnsi="Arial" w:cs="Arial"/>
          <w:kern w:val="2"/>
          <w:sz w:val="21"/>
          <w:szCs w:val="21"/>
        </w:rPr>
        <w:t>估价结果为价值时点</w:t>
      </w:r>
      <w:proofErr w:type="gramStart"/>
      <w:r w:rsidRPr="00BA6E5C">
        <w:rPr>
          <w:rFonts w:ascii="Arial" w:hAnsi="Arial" w:cs="Arial"/>
          <w:kern w:val="2"/>
          <w:sz w:val="21"/>
          <w:szCs w:val="21"/>
        </w:rPr>
        <w:t>下</w:t>
      </w:r>
      <w:r w:rsidR="00D64A4D">
        <w:rPr>
          <w:rFonts w:ascii="Arial" w:hAnsi="Arial" w:cs="Arial"/>
          <w:kern w:val="2"/>
          <w:sz w:val="21"/>
          <w:szCs w:val="21"/>
        </w:rPr>
        <w:t>咨询</w:t>
      </w:r>
      <w:proofErr w:type="gramEnd"/>
      <w:r w:rsidR="00D64A4D">
        <w:rPr>
          <w:rFonts w:ascii="Arial" w:hAnsi="Arial" w:cs="Arial"/>
          <w:kern w:val="2"/>
          <w:sz w:val="21"/>
          <w:szCs w:val="21"/>
        </w:rPr>
        <w:t>对象</w:t>
      </w:r>
      <w:r w:rsidRPr="00BA6E5C">
        <w:rPr>
          <w:rFonts w:ascii="Arial" w:hAnsi="Arial" w:cs="Arial" w:hint="eastAsia"/>
          <w:kern w:val="2"/>
          <w:sz w:val="21"/>
          <w:szCs w:val="21"/>
        </w:rPr>
        <w:t>于本</w:t>
      </w:r>
      <w:r w:rsidR="004755FC">
        <w:rPr>
          <w:rFonts w:ascii="Arial" w:hAnsi="Arial" w:cs="Arial" w:hint="eastAsia"/>
          <w:kern w:val="2"/>
          <w:sz w:val="21"/>
          <w:szCs w:val="21"/>
        </w:rPr>
        <w:t>咨询报告</w:t>
      </w:r>
      <w:r w:rsidRPr="00BA6E5C">
        <w:rPr>
          <w:rFonts w:ascii="Arial" w:hAnsi="Arial" w:cs="Arial" w:hint="eastAsia"/>
          <w:kern w:val="2"/>
          <w:sz w:val="21"/>
          <w:szCs w:val="21"/>
        </w:rPr>
        <w:t>所列设定条件及假设前提下的</w:t>
      </w:r>
      <w:r w:rsidRPr="00BA6E5C">
        <w:rPr>
          <w:rFonts w:ascii="Arial" w:hAnsi="Arial" w:cs="Arial"/>
          <w:kern w:val="2"/>
          <w:sz w:val="21"/>
          <w:szCs w:val="21"/>
        </w:rPr>
        <w:t>价</w:t>
      </w:r>
      <w:r w:rsidR="0022424E">
        <w:rPr>
          <w:rFonts w:ascii="Arial" w:hAnsi="Arial" w:cs="Arial"/>
          <w:kern w:val="2"/>
          <w:sz w:val="21"/>
          <w:szCs w:val="21"/>
        </w:rPr>
        <w:t>格</w:t>
      </w:r>
      <w:r w:rsidRPr="00BA6E5C">
        <w:rPr>
          <w:rFonts w:ascii="Arial" w:hAnsi="Arial" w:cs="Arial"/>
          <w:kern w:val="2"/>
          <w:sz w:val="21"/>
          <w:szCs w:val="21"/>
        </w:rPr>
        <w:t>，如设定条件发生变化，</w:t>
      </w:r>
      <w:r w:rsidR="004755FC">
        <w:rPr>
          <w:rFonts w:ascii="Arial" w:hAnsi="Arial" w:cs="Arial" w:hint="eastAsia"/>
          <w:kern w:val="2"/>
          <w:sz w:val="21"/>
          <w:szCs w:val="21"/>
        </w:rPr>
        <w:t>咨询</w:t>
      </w:r>
      <w:r w:rsidRPr="00BA6E5C">
        <w:rPr>
          <w:rFonts w:ascii="Arial" w:hAnsi="Arial" w:cs="Arial"/>
          <w:kern w:val="2"/>
          <w:sz w:val="21"/>
          <w:szCs w:val="21"/>
        </w:rPr>
        <w:t>结果需要做相应的调整直至重新评估</w:t>
      </w:r>
      <w:r w:rsidRPr="00BA6E5C">
        <w:rPr>
          <w:rFonts w:ascii="Arial" w:hAnsi="Arial" w:cs="Arial"/>
          <w:sz w:val="21"/>
          <w:szCs w:val="21"/>
        </w:rPr>
        <w:t>。</w:t>
      </w:r>
    </w:p>
    <w:p w14:paraId="1F35A73E" w14:textId="77777777" w:rsidR="008F603E" w:rsidRPr="00DD497E" w:rsidRDefault="00D64A4D" w:rsidP="008F603E">
      <w:pPr>
        <w:numPr>
          <w:ilvl w:val="0"/>
          <w:numId w:val="10"/>
        </w:numPr>
        <w:spacing w:line="480" w:lineRule="auto"/>
        <w:ind w:left="0" w:firstLineChars="200" w:firstLine="420"/>
        <w:jc w:val="both"/>
        <w:rPr>
          <w:rFonts w:ascii="Arial" w:hAnsi="Arial" w:cs="Arial"/>
          <w:kern w:val="2"/>
          <w:sz w:val="21"/>
          <w:szCs w:val="21"/>
        </w:rPr>
      </w:pPr>
      <w:r>
        <w:rPr>
          <w:rFonts w:ascii="Arial" w:hAnsi="Arial" w:cs="Arial" w:hint="eastAsia"/>
          <w:color w:val="000000"/>
          <w:kern w:val="2"/>
          <w:sz w:val="21"/>
          <w:szCs w:val="21"/>
        </w:rPr>
        <w:t>咨询委托人</w:t>
      </w:r>
      <w:r w:rsidR="008F603E" w:rsidRPr="00DD497E">
        <w:rPr>
          <w:rFonts w:ascii="Arial" w:hAnsi="Arial" w:cs="Arial" w:hint="eastAsia"/>
          <w:color w:val="000000"/>
          <w:kern w:val="2"/>
          <w:sz w:val="21"/>
          <w:szCs w:val="21"/>
        </w:rPr>
        <w:t>应对其提供的权属证明以及其他资料的真实性、完整性和合法性负责</w:t>
      </w:r>
      <w:r w:rsidR="008F603E" w:rsidRPr="00DD497E">
        <w:rPr>
          <w:rFonts w:ascii="Arial" w:hAnsi="Arial" w:cs="Arial"/>
          <w:color w:val="000000"/>
          <w:kern w:val="2"/>
          <w:sz w:val="21"/>
          <w:szCs w:val="21"/>
        </w:rPr>
        <w:t>。如因资料失实或资料提供人有所隐匿而导致估价结果失真，估价机构不承担相应的责任。</w:t>
      </w:r>
    </w:p>
    <w:p w14:paraId="685DB4B0" w14:textId="77777777" w:rsidR="008F603E" w:rsidRPr="00DD497E" w:rsidRDefault="008F603E" w:rsidP="008F603E">
      <w:pPr>
        <w:numPr>
          <w:ilvl w:val="0"/>
          <w:numId w:val="10"/>
        </w:numPr>
        <w:spacing w:line="480" w:lineRule="auto"/>
        <w:ind w:left="0" w:firstLineChars="200" w:firstLine="420"/>
        <w:jc w:val="both"/>
        <w:rPr>
          <w:rFonts w:ascii="Arial" w:hAnsi="Arial" w:cs="Arial"/>
          <w:sz w:val="21"/>
          <w:szCs w:val="21"/>
        </w:rPr>
      </w:pPr>
      <w:r w:rsidRPr="00DD497E">
        <w:rPr>
          <w:rFonts w:ascii="Arial" w:hAnsi="Arial" w:cs="Arial"/>
          <w:sz w:val="21"/>
          <w:szCs w:val="21"/>
        </w:rPr>
        <w:t>本</w:t>
      </w:r>
      <w:r w:rsidR="004755FC">
        <w:rPr>
          <w:rFonts w:ascii="Arial" w:hAnsi="Arial" w:cs="Arial"/>
          <w:sz w:val="21"/>
          <w:szCs w:val="21"/>
        </w:rPr>
        <w:t>咨询报告</w:t>
      </w:r>
      <w:r w:rsidRPr="00DD497E">
        <w:rPr>
          <w:rFonts w:ascii="Arial" w:hAnsi="Arial" w:cs="Arial"/>
          <w:sz w:val="21"/>
          <w:szCs w:val="21"/>
        </w:rPr>
        <w:t>中数据全部采用电算化连续计算得出，由于在报告中计算的数据</w:t>
      </w:r>
      <w:r w:rsidRPr="00BA6E5C">
        <w:rPr>
          <w:rFonts w:ascii="Arial" w:hAnsi="Arial" w:cs="Arial"/>
          <w:sz w:val="21"/>
          <w:szCs w:val="21"/>
        </w:rPr>
        <w:t>均按四舍五入取整或保留小数</w:t>
      </w:r>
      <w:r w:rsidRPr="00BA6E5C">
        <w:rPr>
          <w:rFonts w:ascii="Arial" w:hAnsi="Arial" w:cs="Arial" w:hint="eastAsia"/>
          <w:sz w:val="21"/>
          <w:szCs w:val="21"/>
        </w:rPr>
        <w:t>位</w:t>
      </w:r>
      <w:r w:rsidRPr="00BA6E5C">
        <w:rPr>
          <w:rFonts w:ascii="Arial" w:hAnsi="Arial" w:cs="Arial"/>
          <w:sz w:val="21"/>
          <w:szCs w:val="21"/>
        </w:rPr>
        <w:t>，故可能出现个别等式左右不完全相等的情况，但不影响计算结</w:t>
      </w:r>
      <w:r w:rsidRPr="00DD497E">
        <w:rPr>
          <w:rFonts w:ascii="Arial" w:hAnsi="Arial" w:cs="Arial"/>
          <w:sz w:val="21"/>
          <w:szCs w:val="21"/>
        </w:rPr>
        <w:t>果及最终评估结论的准确性。</w:t>
      </w:r>
    </w:p>
    <w:p w14:paraId="6DE9A27F" w14:textId="77777777" w:rsidR="008F603E" w:rsidRPr="00DD497E" w:rsidRDefault="008F603E" w:rsidP="008F603E">
      <w:pPr>
        <w:numPr>
          <w:ilvl w:val="0"/>
          <w:numId w:val="10"/>
        </w:numPr>
        <w:spacing w:line="480" w:lineRule="auto"/>
        <w:ind w:left="0" w:firstLineChars="200" w:firstLine="420"/>
        <w:jc w:val="both"/>
        <w:rPr>
          <w:rFonts w:ascii="Arial" w:hAnsi="Arial" w:cs="Arial"/>
          <w:sz w:val="21"/>
          <w:szCs w:val="21"/>
        </w:rPr>
      </w:pPr>
      <w:r w:rsidRPr="00DD497E">
        <w:rPr>
          <w:rFonts w:ascii="Arial" w:hAnsi="Arial" w:cs="Arial"/>
          <w:sz w:val="21"/>
          <w:szCs w:val="21"/>
        </w:rPr>
        <w:t>本</w:t>
      </w:r>
      <w:r w:rsidR="004755FC">
        <w:rPr>
          <w:rFonts w:ascii="Arial" w:hAnsi="Arial" w:cs="Arial"/>
          <w:sz w:val="21"/>
          <w:szCs w:val="21"/>
        </w:rPr>
        <w:t>咨询报告</w:t>
      </w:r>
      <w:r w:rsidRPr="00DD497E">
        <w:rPr>
          <w:rFonts w:ascii="Arial" w:hAnsi="Arial" w:cs="Arial"/>
          <w:sz w:val="21"/>
          <w:szCs w:val="21"/>
        </w:rPr>
        <w:t>在估价机构盖章和注册房地产估价师签字或签章的条件下有效。</w:t>
      </w:r>
    </w:p>
    <w:p w14:paraId="370BC4D1" w14:textId="3CEE8EB2" w:rsidR="008F603E" w:rsidRDefault="008F603E" w:rsidP="008F603E">
      <w:pPr>
        <w:numPr>
          <w:ilvl w:val="0"/>
          <w:numId w:val="10"/>
        </w:numPr>
        <w:spacing w:line="480" w:lineRule="auto"/>
        <w:ind w:left="0" w:firstLineChars="200" w:firstLine="420"/>
        <w:jc w:val="both"/>
        <w:rPr>
          <w:rFonts w:ascii="Arial" w:hAnsi="Arial" w:cs="Arial"/>
          <w:kern w:val="2"/>
          <w:sz w:val="21"/>
          <w:szCs w:val="21"/>
        </w:rPr>
      </w:pPr>
      <w:r w:rsidRPr="00DD497E">
        <w:rPr>
          <w:rFonts w:ascii="Arial" w:hAnsi="Arial" w:cs="Arial"/>
          <w:kern w:val="2"/>
          <w:sz w:val="21"/>
          <w:szCs w:val="21"/>
        </w:rPr>
        <w:t>本</w:t>
      </w:r>
      <w:r w:rsidR="004755FC">
        <w:rPr>
          <w:rFonts w:ascii="Arial" w:hAnsi="Arial" w:cs="Arial"/>
          <w:kern w:val="2"/>
          <w:sz w:val="21"/>
          <w:szCs w:val="21"/>
        </w:rPr>
        <w:t>咨询</w:t>
      </w:r>
      <w:proofErr w:type="gramStart"/>
      <w:r w:rsidR="004755FC">
        <w:rPr>
          <w:rFonts w:ascii="Arial" w:hAnsi="Arial" w:cs="Arial"/>
          <w:kern w:val="2"/>
          <w:sz w:val="21"/>
          <w:szCs w:val="21"/>
        </w:rPr>
        <w:t>报告</w:t>
      </w:r>
      <w:r w:rsidR="00D53466" w:rsidRPr="004800FA">
        <w:rPr>
          <w:rFonts w:ascii="Arial" w:hAnsi="Arial" w:cs="Arial"/>
          <w:kern w:val="2"/>
          <w:sz w:val="21"/>
        </w:rPr>
        <w:t>自</w:t>
      </w:r>
      <w:proofErr w:type="gramEnd"/>
      <w:r w:rsidR="00D53466" w:rsidRPr="004800FA">
        <w:rPr>
          <w:rFonts w:ascii="Arial" w:hAnsi="Arial" w:cs="Arial"/>
          <w:kern w:val="2"/>
          <w:sz w:val="21"/>
        </w:rPr>
        <w:t>出具日起壹年内有效</w:t>
      </w:r>
      <w:r w:rsidR="00D53466" w:rsidRPr="004800FA">
        <w:rPr>
          <w:rFonts w:ascii="Arial" w:hAnsi="Arial" w:cs="Arial" w:hint="eastAsia"/>
          <w:kern w:val="2"/>
          <w:sz w:val="21"/>
        </w:rPr>
        <w:t>即</w:t>
      </w:r>
      <w:r w:rsidR="00C85D6A">
        <w:rPr>
          <w:rFonts w:ascii="Arial" w:hAnsi="Arial" w:hint="eastAsia"/>
          <w:kern w:val="2"/>
          <w:sz w:val="21"/>
        </w:rPr>
        <w:t>（</w:t>
      </w:r>
      <w:r w:rsidR="004755FC" w:rsidRPr="007C3C3E">
        <w:rPr>
          <w:rFonts w:ascii="Arial" w:hAnsi="Arial" w:cs="Arial" w:hint="eastAsia"/>
          <w:kern w:val="2"/>
          <w:sz w:val="21"/>
          <w:szCs w:val="21"/>
        </w:rPr>
        <w:t>2025</w:t>
      </w:r>
      <w:r w:rsidRPr="007C3C3E">
        <w:rPr>
          <w:rFonts w:ascii="Arial" w:hAnsi="Arial" w:cs="Arial" w:hint="eastAsia"/>
          <w:kern w:val="2"/>
          <w:sz w:val="21"/>
          <w:szCs w:val="21"/>
        </w:rPr>
        <w:t>年</w:t>
      </w:r>
      <w:r w:rsidR="004755FC" w:rsidRPr="007C3C3E">
        <w:rPr>
          <w:rFonts w:ascii="Arial" w:hAnsi="Arial" w:cs="Arial" w:hint="eastAsia"/>
          <w:kern w:val="2"/>
          <w:sz w:val="21"/>
          <w:szCs w:val="21"/>
        </w:rPr>
        <w:t>1</w:t>
      </w:r>
      <w:r w:rsidR="00187A08">
        <w:rPr>
          <w:rFonts w:ascii="Arial" w:hAnsi="Arial" w:cs="Arial" w:hint="eastAsia"/>
          <w:kern w:val="2"/>
          <w:sz w:val="21"/>
          <w:szCs w:val="21"/>
        </w:rPr>
        <w:t>1</w:t>
      </w:r>
      <w:r w:rsidRPr="007C3C3E">
        <w:rPr>
          <w:rFonts w:ascii="Arial" w:hAnsi="Arial" w:cs="Arial" w:hint="eastAsia"/>
          <w:kern w:val="2"/>
          <w:sz w:val="21"/>
          <w:szCs w:val="21"/>
        </w:rPr>
        <w:t>月</w:t>
      </w:r>
      <w:r w:rsidR="00187A08">
        <w:rPr>
          <w:rFonts w:ascii="Arial" w:hAnsi="Arial" w:cs="Arial" w:hint="eastAsia"/>
          <w:kern w:val="2"/>
          <w:sz w:val="21"/>
          <w:szCs w:val="21"/>
        </w:rPr>
        <w:t>14</w:t>
      </w:r>
      <w:r w:rsidRPr="007C3C3E">
        <w:rPr>
          <w:rFonts w:ascii="Arial" w:hAnsi="Arial" w:cs="Arial" w:hint="eastAsia"/>
          <w:kern w:val="2"/>
          <w:sz w:val="21"/>
          <w:szCs w:val="21"/>
        </w:rPr>
        <w:t>日</w:t>
      </w:r>
      <w:r w:rsidR="005C3A26">
        <w:rPr>
          <w:rFonts w:ascii="Arial" w:hAnsi="Arial" w:cs="Arial" w:hint="eastAsia"/>
          <w:kern w:val="2"/>
          <w:sz w:val="21"/>
          <w:szCs w:val="21"/>
        </w:rPr>
        <w:t>至</w:t>
      </w:r>
      <w:r w:rsidR="005C3A26">
        <w:rPr>
          <w:rFonts w:ascii="Arial" w:hAnsi="Arial" w:cs="Arial" w:hint="eastAsia"/>
          <w:kern w:val="2"/>
          <w:sz w:val="21"/>
          <w:szCs w:val="21"/>
        </w:rPr>
        <w:t>2026</w:t>
      </w:r>
      <w:r w:rsidR="005C3A26">
        <w:rPr>
          <w:rFonts w:ascii="Arial" w:hAnsi="Arial" w:cs="Arial" w:hint="eastAsia"/>
          <w:kern w:val="2"/>
          <w:sz w:val="21"/>
          <w:szCs w:val="21"/>
        </w:rPr>
        <w:t>年</w:t>
      </w:r>
      <w:r w:rsidR="005C3A26">
        <w:rPr>
          <w:rFonts w:ascii="Arial" w:hAnsi="Arial" w:cs="Arial" w:hint="eastAsia"/>
          <w:kern w:val="2"/>
          <w:sz w:val="21"/>
          <w:szCs w:val="21"/>
        </w:rPr>
        <w:t>11</w:t>
      </w:r>
      <w:r w:rsidR="005C3A26">
        <w:rPr>
          <w:rFonts w:ascii="Arial" w:hAnsi="Arial" w:cs="Arial" w:hint="eastAsia"/>
          <w:kern w:val="2"/>
          <w:sz w:val="21"/>
          <w:szCs w:val="21"/>
        </w:rPr>
        <w:t>月</w:t>
      </w:r>
      <w:r w:rsidR="005C3A26">
        <w:rPr>
          <w:rFonts w:ascii="Arial" w:hAnsi="Arial" w:cs="Arial" w:hint="eastAsia"/>
          <w:kern w:val="2"/>
          <w:sz w:val="21"/>
          <w:szCs w:val="21"/>
        </w:rPr>
        <w:t>13</w:t>
      </w:r>
      <w:r w:rsidR="005C3A26">
        <w:rPr>
          <w:rFonts w:ascii="Arial" w:hAnsi="Arial" w:cs="Arial" w:hint="eastAsia"/>
          <w:kern w:val="2"/>
          <w:sz w:val="21"/>
          <w:szCs w:val="21"/>
        </w:rPr>
        <w:t>日</w:t>
      </w:r>
      <w:r w:rsidR="00D53466">
        <w:rPr>
          <w:rFonts w:ascii="Arial" w:hAnsi="Arial" w:cs="Arial" w:hint="eastAsia"/>
          <w:kern w:val="2"/>
          <w:sz w:val="21"/>
          <w:szCs w:val="21"/>
        </w:rPr>
        <w:t>）</w:t>
      </w:r>
      <w:r w:rsidRPr="00DD497E">
        <w:rPr>
          <w:rFonts w:ascii="Arial" w:hAnsi="Arial" w:cs="Arial" w:hint="eastAsia"/>
          <w:kern w:val="2"/>
          <w:sz w:val="21"/>
          <w:szCs w:val="21"/>
        </w:rPr>
        <w:t>。</w:t>
      </w:r>
    </w:p>
    <w:p w14:paraId="598A684E" w14:textId="77777777" w:rsidR="008F603E" w:rsidRPr="00DD497E" w:rsidRDefault="008F603E" w:rsidP="008F603E">
      <w:pPr>
        <w:numPr>
          <w:ilvl w:val="0"/>
          <w:numId w:val="10"/>
        </w:numPr>
        <w:spacing w:line="480" w:lineRule="auto"/>
        <w:ind w:left="0" w:firstLineChars="200" w:firstLine="420"/>
        <w:jc w:val="both"/>
        <w:rPr>
          <w:rFonts w:ascii="Arial" w:hAnsi="Arial" w:cs="Arial"/>
          <w:kern w:val="2"/>
          <w:sz w:val="21"/>
          <w:szCs w:val="21"/>
        </w:rPr>
      </w:pPr>
      <w:r w:rsidRPr="00FA0279">
        <w:rPr>
          <w:rFonts w:ascii="Arial" w:hAnsi="Arial" w:cs="Arial"/>
          <w:color w:val="000000"/>
          <w:kern w:val="2"/>
          <w:sz w:val="21"/>
          <w:szCs w:val="21"/>
        </w:rPr>
        <w:t>本</w:t>
      </w:r>
      <w:r w:rsidR="004755FC">
        <w:rPr>
          <w:rFonts w:ascii="Arial" w:hAnsi="Arial" w:cs="Arial"/>
          <w:color w:val="000000"/>
          <w:kern w:val="2"/>
          <w:sz w:val="21"/>
          <w:szCs w:val="21"/>
        </w:rPr>
        <w:t>咨询报告</w:t>
      </w:r>
      <w:r w:rsidRPr="00FA0279">
        <w:rPr>
          <w:rFonts w:ascii="Arial" w:hAnsi="Arial" w:cs="Arial"/>
          <w:color w:val="000000"/>
          <w:kern w:val="2"/>
          <w:sz w:val="21"/>
          <w:szCs w:val="21"/>
        </w:rPr>
        <w:t>由</w:t>
      </w:r>
      <w:proofErr w:type="gramStart"/>
      <w:r w:rsidRPr="00FA0279">
        <w:rPr>
          <w:rFonts w:ascii="Arial" w:hAnsi="Arial" w:cs="Arial"/>
          <w:color w:val="000000"/>
          <w:kern w:val="2"/>
          <w:sz w:val="21"/>
          <w:szCs w:val="21"/>
        </w:rPr>
        <w:t>北京康正宏</w:t>
      </w:r>
      <w:proofErr w:type="gramEnd"/>
      <w:r w:rsidRPr="00FA0279">
        <w:rPr>
          <w:rFonts w:ascii="Arial" w:hAnsi="Arial" w:cs="Arial"/>
          <w:color w:val="000000"/>
          <w:kern w:val="2"/>
          <w:sz w:val="21"/>
          <w:szCs w:val="21"/>
        </w:rPr>
        <w:t>基房地产评估有限公司负责解释</w:t>
      </w:r>
      <w:r w:rsidRPr="00FA0279">
        <w:rPr>
          <w:rFonts w:ascii="Arial" w:hAnsi="Arial" w:cs="Arial" w:hint="eastAsia"/>
          <w:color w:val="000000"/>
          <w:kern w:val="2"/>
          <w:sz w:val="21"/>
          <w:szCs w:val="21"/>
        </w:rPr>
        <w:t>。</w:t>
      </w:r>
    </w:p>
    <w:p w14:paraId="2DD06522" w14:textId="77777777" w:rsidR="00561DAD" w:rsidRDefault="00561DAD" w:rsidP="008F603E">
      <w:pPr>
        <w:spacing w:line="480" w:lineRule="auto"/>
        <w:ind w:firstLineChars="200" w:firstLine="420"/>
        <w:jc w:val="both"/>
        <w:rPr>
          <w:rFonts w:ascii="Arial" w:hAnsi="Arial" w:cs="Arial"/>
          <w:color w:val="0070C0"/>
          <w:sz w:val="21"/>
          <w:szCs w:val="21"/>
        </w:rPr>
      </w:pPr>
    </w:p>
    <w:bookmarkEnd w:id="22"/>
    <w:p w14:paraId="2EC4994D" w14:textId="77777777" w:rsidR="00561DAD" w:rsidRDefault="00561DAD">
      <w:pPr>
        <w:spacing w:line="480" w:lineRule="auto"/>
        <w:ind w:firstLine="560"/>
        <w:jc w:val="both"/>
        <w:rPr>
          <w:rFonts w:ascii="Arial" w:hAnsi="Arial" w:cs="Arial"/>
          <w:kern w:val="2"/>
          <w:sz w:val="21"/>
          <w:szCs w:val="21"/>
        </w:rPr>
        <w:sectPr w:rsidR="00561DAD">
          <w:pgSz w:w="11907" w:h="16840"/>
          <w:pgMar w:top="1843" w:right="1304" w:bottom="1134" w:left="1304" w:header="1134" w:footer="907" w:gutter="0"/>
          <w:cols w:space="720"/>
          <w:docGrid w:linePitch="326"/>
        </w:sectPr>
      </w:pPr>
    </w:p>
    <w:p w14:paraId="4739F18B" w14:textId="28B32379" w:rsidR="00561DAD" w:rsidRDefault="00284A60">
      <w:pPr>
        <w:pStyle w:val="1"/>
        <w:spacing w:line="480" w:lineRule="auto"/>
        <w:jc w:val="center"/>
        <w:rPr>
          <w:rFonts w:eastAsia="方正黑体简体"/>
          <w:b w:val="0"/>
          <w:kern w:val="2"/>
          <w:sz w:val="32"/>
          <w:szCs w:val="32"/>
        </w:rPr>
      </w:pPr>
      <w:bookmarkStart w:id="30" w:name="_Toc132271056"/>
      <w:bookmarkStart w:id="31" w:name="_Toc168225812"/>
      <w:r>
        <w:rPr>
          <w:rFonts w:eastAsia="方正黑体简体" w:hint="eastAsia"/>
          <w:b w:val="0"/>
          <w:kern w:val="2"/>
          <w:sz w:val="32"/>
          <w:szCs w:val="32"/>
        </w:rPr>
        <w:lastRenderedPageBreak/>
        <w:t>咨询</w:t>
      </w:r>
      <w:r w:rsidR="00561DAD">
        <w:rPr>
          <w:rFonts w:eastAsia="方正黑体简体" w:hint="eastAsia"/>
          <w:b w:val="0"/>
          <w:kern w:val="2"/>
          <w:sz w:val="32"/>
          <w:szCs w:val="32"/>
        </w:rPr>
        <w:t>结果报告</w:t>
      </w:r>
      <w:bookmarkEnd w:id="30"/>
      <w:bookmarkEnd w:id="31"/>
    </w:p>
    <w:p w14:paraId="14F441C8"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32" w:name="_Toc216083223"/>
      <w:bookmarkStart w:id="33" w:name="_Toc132271057"/>
      <w:r>
        <w:rPr>
          <w:rFonts w:eastAsia="宋体"/>
          <w:kern w:val="2"/>
          <w:sz w:val="21"/>
          <w:szCs w:val="21"/>
        </w:rPr>
        <w:t>一</w:t>
      </w:r>
      <w:bookmarkEnd w:id="32"/>
      <w:r>
        <w:rPr>
          <w:rFonts w:eastAsia="宋体"/>
          <w:kern w:val="2"/>
          <w:sz w:val="21"/>
          <w:szCs w:val="21"/>
        </w:rPr>
        <w:t>、</w:t>
      </w:r>
      <w:r w:rsidR="00D64A4D">
        <w:rPr>
          <w:rFonts w:eastAsia="宋体"/>
          <w:kern w:val="2"/>
          <w:sz w:val="21"/>
          <w:szCs w:val="21"/>
        </w:rPr>
        <w:t>咨询委托人</w:t>
      </w:r>
      <w:bookmarkEnd w:id="33"/>
    </w:p>
    <w:p w14:paraId="798C58CA" w14:textId="77777777" w:rsidR="0022424E" w:rsidRPr="0078204D"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8204D">
        <w:rPr>
          <w:rFonts w:ascii="Arial" w:hAnsi="Arial" w:cs="Arial"/>
          <w:sz w:val="21"/>
          <w:szCs w:val="21"/>
        </w:rPr>
        <w:t>单位名称：</w:t>
      </w:r>
      <w:r w:rsidR="004755FC" w:rsidRPr="0078204D">
        <w:rPr>
          <w:rFonts w:ascii="Arial" w:hAnsi="Arial" w:cs="Arial" w:hint="eastAsia"/>
          <w:sz w:val="21"/>
          <w:szCs w:val="21"/>
        </w:rPr>
        <w:t>北京市盛世宏</w:t>
      </w:r>
      <w:proofErr w:type="gramStart"/>
      <w:r w:rsidR="004755FC" w:rsidRPr="0078204D">
        <w:rPr>
          <w:rFonts w:ascii="Arial" w:hAnsi="Arial" w:cs="Arial" w:hint="eastAsia"/>
          <w:sz w:val="21"/>
          <w:szCs w:val="21"/>
        </w:rPr>
        <w:t>祥</w:t>
      </w:r>
      <w:proofErr w:type="gramEnd"/>
      <w:r w:rsidR="004755FC" w:rsidRPr="0078204D">
        <w:rPr>
          <w:rFonts w:ascii="Arial" w:hAnsi="Arial" w:cs="Arial" w:hint="eastAsia"/>
          <w:sz w:val="21"/>
          <w:szCs w:val="21"/>
        </w:rPr>
        <w:t>资产管理有限公司</w:t>
      </w:r>
      <w:r w:rsidRPr="0078204D">
        <w:rPr>
          <w:rFonts w:ascii="Arial" w:hAnsi="Arial" w:cs="Arial" w:hint="eastAsia"/>
          <w:sz w:val="21"/>
          <w:szCs w:val="21"/>
        </w:rPr>
        <w:t xml:space="preserve"> </w:t>
      </w:r>
    </w:p>
    <w:p w14:paraId="183733FF" w14:textId="77777777" w:rsidR="0078204D" w:rsidRPr="0078204D"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8204D">
        <w:rPr>
          <w:rFonts w:ascii="Arial" w:hAnsi="Arial" w:cs="Arial"/>
          <w:sz w:val="21"/>
          <w:szCs w:val="21"/>
        </w:rPr>
        <w:t>联系人：</w:t>
      </w:r>
      <w:r w:rsidR="0078204D" w:rsidRPr="0078204D">
        <w:rPr>
          <w:rFonts w:ascii="Arial" w:hAnsi="Arial" w:cs="Arial" w:hint="eastAsia"/>
          <w:sz w:val="21"/>
          <w:szCs w:val="21"/>
        </w:rPr>
        <w:t>李亮</w:t>
      </w:r>
    </w:p>
    <w:p w14:paraId="18D285CC" w14:textId="77777777" w:rsidR="0022424E" w:rsidRPr="0078204D"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78204D">
        <w:rPr>
          <w:rFonts w:ascii="Arial" w:hAnsi="Arial" w:cs="Arial"/>
          <w:sz w:val="21"/>
          <w:szCs w:val="21"/>
        </w:rPr>
        <w:t>联系电话：</w:t>
      </w:r>
      <w:r w:rsidR="0078204D" w:rsidRPr="0078204D">
        <w:rPr>
          <w:rFonts w:ascii="Arial" w:hAnsi="Arial" w:cs="Arial" w:hint="eastAsia"/>
          <w:sz w:val="21"/>
          <w:szCs w:val="21"/>
        </w:rPr>
        <w:t>13911082323</w:t>
      </w:r>
    </w:p>
    <w:p w14:paraId="5F639383" w14:textId="77777777" w:rsidR="00561DAD" w:rsidRPr="0022424E" w:rsidRDefault="00561DAD">
      <w:pPr>
        <w:wordWrap w:val="0"/>
        <w:overflowPunct w:val="0"/>
        <w:spacing w:line="480" w:lineRule="auto"/>
        <w:ind w:firstLineChars="200" w:firstLine="420"/>
        <w:jc w:val="both"/>
        <w:textAlignment w:val="auto"/>
        <w:rPr>
          <w:rFonts w:ascii="Arial" w:hAnsi="Arial" w:cs="Arial"/>
          <w:sz w:val="21"/>
          <w:szCs w:val="21"/>
        </w:rPr>
      </w:pPr>
    </w:p>
    <w:p w14:paraId="0A1EEF78"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4" w:name="_Toc168225814"/>
      <w:bookmarkStart w:id="35" w:name="_Toc132271058"/>
      <w:r>
        <w:rPr>
          <w:rFonts w:eastAsia="宋体"/>
          <w:kern w:val="2"/>
          <w:sz w:val="21"/>
          <w:szCs w:val="21"/>
        </w:rPr>
        <w:t>二、房地产估价机构</w:t>
      </w:r>
      <w:bookmarkEnd w:id="34"/>
      <w:bookmarkEnd w:id="35"/>
    </w:p>
    <w:p w14:paraId="5FD59121" w14:textId="77777777" w:rsidR="0022424E" w:rsidRPr="009B42AB"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受托机构：</w:t>
      </w:r>
      <w:proofErr w:type="gramStart"/>
      <w:r w:rsidRPr="009B42AB">
        <w:rPr>
          <w:rFonts w:ascii="Arial" w:hAnsi="Arial" w:cs="Arial"/>
          <w:sz w:val="21"/>
          <w:szCs w:val="21"/>
        </w:rPr>
        <w:t>北京康正宏</w:t>
      </w:r>
      <w:proofErr w:type="gramEnd"/>
      <w:r w:rsidRPr="009B42AB">
        <w:rPr>
          <w:rFonts w:ascii="Arial" w:hAnsi="Arial" w:cs="Arial"/>
          <w:sz w:val="21"/>
          <w:szCs w:val="21"/>
        </w:rPr>
        <w:t>基房地产评估有限公司</w:t>
      </w:r>
    </w:p>
    <w:p w14:paraId="1F2D8438" w14:textId="77777777" w:rsidR="0022424E" w:rsidRPr="009B42AB" w:rsidRDefault="0022424E" w:rsidP="0022424E">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备案等级</w:t>
      </w:r>
      <w:r w:rsidRPr="009B42AB">
        <w:rPr>
          <w:rFonts w:ascii="Arial" w:hAnsi="Arial" w:cs="Arial"/>
          <w:sz w:val="21"/>
          <w:szCs w:val="21"/>
        </w:rPr>
        <w:t>：</w:t>
      </w:r>
      <w:r>
        <w:rPr>
          <w:rFonts w:ascii="Arial" w:hAnsi="Arial" w:cs="Arial" w:hint="eastAsia"/>
          <w:sz w:val="21"/>
          <w:szCs w:val="21"/>
        </w:rPr>
        <w:t>一</w:t>
      </w:r>
      <w:r w:rsidRPr="009B42AB">
        <w:rPr>
          <w:rFonts w:ascii="Arial" w:hAnsi="Arial" w:cs="Arial"/>
          <w:sz w:val="21"/>
          <w:szCs w:val="21"/>
        </w:rPr>
        <w:t>级</w:t>
      </w:r>
    </w:p>
    <w:p w14:paraId="30361B08"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hint="eastAsia"/>
          <w:sz w:val="21"/>
          <w:szCs w:val="21"/>
        </w:rPr>
        <w:t>备案</w:t>
      </w:r>
      <w:r w:rsidRPr="00B13650">
        <w:rPr>
          <w:rFonts w:ascii="Arial" w:hAnsi="Arial" w:cs="Arial"/>
          <w:sz w:val="21"/>
          <w:szCs w:val="21"/>
        </w:rPr>
        <w:t>证书</w:t>
      </w:r>
      <w:r w:rsidRPr="00B13650">
        <w:rPr>
          <w:rFonts w:ascii="Arial" w:hAnsi="Arial" w:cs="Arial" w:hint="eastAsia"/>
          <w:sz w:val="21"/>
          <w:szCs w:val="21"/>
        </w:rPr>
        <w:t>编</w:t>
      </w:r>
      <w:r w:rsidRPr="00B13650">
        <w:rPr>
          <w:rFonts w:ascii="Arial" w:hAnsi="Arial" w:cs="Arial"/>
          <w:sz w:val="21"/>
          <w:szCs w:val="21"/>
        </w:rPr>
        <w:t>号：</w:t>
      </w:r>
      <w:proofErr w:type="gramStart"/>
      <w:r w:rsidRPr="00B13650">
        <w:rPr>
          <w:rFonts w:ascii="Arial" w:hAnsi="Arial" w:cs="Arial"/>
          <w:sz w:val="21"/>
          <w:szCs w:val="21"/>
        </w:rPr>
        <w:t>建房估</w:t>
      </w:r>
      <w:r w:rsidRPr="00B13650">
        <w:rPr>
          <w:rFonts w:ascii="Arial" w:hAnsi="Arial" w:cs="Arial" w:hint="eastAsia"/>
          <w:sz w:val="21"/>
          <w:szCs w:val="21"/>
        </w:rPr>
        <w:t>备</w:t>
      </w:r>
      <w:r w:rsidRPr="00B13650">
        <w:rPr>
          <w:rFonts w:ascii="Arial" w:hAnsi="Arial" w:cs="Arial"/>
          <w:sz w:val="21"/>
          <w:szCs w:val="21"/>
        </w:rPr>
        <w:t>字</w:t>
      </w:r>
      <w:proofErr w:type="gramEnd"/>
      <w:r w:rsidRPr="00B13650">
        <w:rPr>
          <w:rFonts w:ascii="Arial" w:hAnsi="Arial" w:cs="Arial"/>
          <w:sz w:val="21"/>
          <w:szCs w:val="21"/>
        </w:rPr>
        <w:t>[2013</w:t>
      </w:r>
      <w:r w:rsidRPr="00B13650">
        <w:rPr>
          <w:rFonts w:ascii="Arial" w:hAnsi="Arial" w:hint="eastAsia"/>
          <w:sz w:val="21"/>
          <w:szCs w:val="21"/>
        </w:rPr>
        <w:t>第</w:t>
      </w:r>
      <w:r w:rsidRPr="00B13650">
        <w:rPr>
          <w:rFonts w:ascii="Arial" w:hAnsi="Arial" w:cs="Arial"/>
          <w:sz w:val="21"/>
          <w:szCs w:val="21"/>
        </w:rPr>
        <w:t>]081</w:t>
      </w:r>
      <w:r w:rsidRPr="00B13650">
        <w:rPr>
          <w:rFonts w:ascii="Arial" w:hAnsi="Arial" w:cs="Arial"/>
          <w:sz w:val="21"/>
          <w:szCs w:val="21"/>
        </w:rPr>
        <w:t>号</w:t>
      </w:r>
    </w:p>
    <w:p w14:paraId="26B7CEB6"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有效期限：</w:t>
      </w:r>
      <w:r w:rsidRPr="00B13650">
        <w:rPr>
          <w:rFonts w:ascii="Arial" w:hAnsi="Arial" w:cs="Arial"/>
          <w:sz w:val="21"/>
          <w:szCs w:val="21"/>
        </w:rPr>
        <w:t>20</w:t>
      </w:r>
      <w:r w:rsidRPr="00B13650">
        <w:rPr>
          <w:rFonts w:ascii="Arial" w:hAnsi="Arial" w:cs="Arial" w:hint="eastAsia"/>
          <w:sz w:val="21"/>
          <w:szCs w:val="21"/>
        </w:rPr>
        <w:t>2</w:t>
      </w:r>
      <w:r w:rsidR="00B3643E" w:rsidRPr="00B13650">
        <w:rPr>
          <w:rFonts w:ascii="Arial" w:hAnsi="Arial" w:cs="Arial" w:hint="eastAsia"/>
          <w:sz w:val="21"/>
          <w:szCs w:val="21"/>
        </w:rPr>
        <w:t>5</w:t>
      </w:r>
      <w:r w:rsidRPr="00B13650">
        <w:rPr>
          <w:rFonts w:ascii="Arial" w:hAnsi="Arial" w:cs="Arial"/>
          <w:sz w:val="21"/>
          <w:szCs w:val="21"/>
        </w:rPr>
        <w:t>年</w:t>
      </w:r>
      <w:r w:rsidR="00B3643E" w:rsidRPr="00B13650">
        <w:rPr>
          <w:rFonts w:ascii="Arial" w:hAnsi="Arial" w:cs="Arial" w:hint="eastAsia"/>
          <w:sz w:val="21"/>
          <w:szCs w:val="21"/>
        </w:rPr>
        <w:t>7</w:t>
      </w:r>
      <w:r w:rsidRPr="00B13650">
        <w:rPr>
          <w:rFonts w:ascii="Arial" w:hAnsi="Arial" w:cs="Arial"/>
          <w:sz w:val="21"/>
          <w:szCs w:val="21"/>
        </w:rPr>
        <w:t>月</w:t>
      </w:r>
      <w:r w:rsidR="00B3643E" w:rsidRPr="00B13650">
        <w:rPr>
          <w:rFonts w:ascii="Arial" w:hAnsi="Arial" w:cs="Arial" w:hint="eastAsia"/>
          <w:sz w:val="21"/>
          <w:szCs w:val="21"/>
        </w:rPr>
        <w:t>1</w:t>
      </w:r>
      <w:r w:rsidRPr="00B13650">
        <w:rPr>
          <w:rFonts w:ascii="Arial" w:hAnsi="Arial" w:cs="Arial"/>
          <w:sz w:val="21"/>
          <w:szCs w:val="21"/>
        </w:rPr>
        <w:t>日至</w:t>
      </w:r>
      <w:r w:rsidRPr="00B13650">
        <w:rPr>
          <w:rFonts w:ascii="Arial" w:hAnsi="Arial" w:cs="Arial"/>
          <w:sz w:val="21"/>
          <w:szCs w:val="21"/>
        </w:rPr>
        <w:t>20</w:t>
      </w:r>
      <w:r w:rsidRPr="00B13650">
        <w:rPr>
          <w:rFonts w:ascii="Arial" w:hAnsi="Arial" w:cs="Arial" w:hint="eastAsia"/>
          <w:sz w:val="21"/>
          <w:szCs w:val="21"/>
        </w:rPr>
        <w:t>2</w:t>
      </w:r>
      <w:r w:rsidR="00B3643E" w:rsidRPr="00B13650">
        <w:rPr>
          <w:rFonts w:ascii="Arial" w:hAnsi="Arial" w:cs="Arial" w:hint="eastAsia"/>
          <w:sz w:val="21"/>
          <w:szCs w:val="21"/>
        </w:rPr>
        <w:t>8</w:t>
      </w:r>
      <w:r w:rsidRPr="00B13650">
        <w:rPr>
          <w:rFonts w:ascii="Arial" w:hAnsi="Arial" w:cs="Arial"/>
          <w:sz w:val="21"/>
          <w:szCs w:val="21"/>
        </w:rPr>
        <w:t>年</w:t>
      </w:r>
      <w:r w:rsidR="00B3643E" w:rsidRPr="00B13650">
        <w:rPr>
          <w:rFonts w:ascii="Arial" w:hAnsi="Arial" w:cs="Arial" w:hint="eastAsia"/>
          <w:sz w:val="21"/>
          <w:szCs w:val="21"/>
        </w:rPr>
        <w:t>6</w:t>
      </w:r>
      <w:r w:rsidRPr="00B13650">
        <w:rPr>
          <w:rFonts w:ascii="Arial" w:hAnsi="Arial" w:cs="Arial"/>
          <w:sz w:val="21"/>
          <w:szCs w:val="21"/>
        </w:rPr>
        <w:t>月</w:t>
      </w:r>
      <w:r w:rsidR="00B3643E" w:rsidRPr="00B13650">
        <w:rPr>
          <w:rFonts w:ascii="Arial" w:hAnsi="Arial" w:cs="Arial" w:hint="eastAsia"/>
          <w:sz w:val="21"/>
          <w:szCs w:val="21"/>
        </w:rPr>
        <w:t>30</w:t>
      </w:r>
      <w:r w:rsidRPr="00B13650">
        <w:rPr>
          <w:rFonts w:ascii="Arial" w:hAnsi="Arial" w:cs="Arial"/>
          <w:sz w:val="21"/>
          <w:szCs w:val="21"/>
        </w:rPr>
        <w:t>日</w:t>
      </w:r>
    </w:p>
    <w:p w14:paraId="7481D68F"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注册地址：北京市丰台</w:t>
      </w:r>
      <w:proofErr w:type="gramStart"/>
      <w:r w:rsidRPr="00B13650">
        <w:rPr>
          <w:rFonts w:ascii="Arial" w:hAnsi="Arial" w:cs="Arial"/>
          <w:sz w:val="21"/>
          <w:szCs w:val="21"/>
        </w:rPr>
        <w:t>区芳城园</w:t>
      </w:r>
      <w:proofErr w:type="gramEnd"/>
      <w:r w:rsidRPr="00B13650">
        <w:rPr>
          <w:rFonts w:ascii="Arial" w:hAnsi="Arial" w:cs="Arial" w:hint="eastAsia"/>
          <w:sz w:val="21"/>
          <w:szCs w:val="21"/>
        </w:rPr>
        <w:t>一</w:t>
      </w:r>
      <w:r w:rsidRPr="00B13650">
        <w:rPr>
          <w:rFonts w:ascii="Arial" w:hAnsi="Arial" w:cs="Arial"/>
          <w:sz w:val="21"/>
          <w:szCs w:val="21"/>
        </w:rPr>
        <w:t>区</w:t>
      </w:r>
      <w:r w:rsidRPr="00B13650">
        <w:rPr>
          <w:rFonts w:ascii="Arial" w:hAnsi="Arial" w:cs="Arial" w:hint="eastAsia"/>
          <w:sz w:val="21"/>
          <w:szCs w:val="21"/>
        </w:rPr>
        <w:t>16</w:t>
      </w:r>
      <w:r w:rsidRPr="00B13650">
        <w:rPr>
          <w:rFonts w:ascii="Arial" w:hAnsi="Arial" w:cs="Arial" w:hint="eastAsia"/>
          <w:sz w:val="21"/>
          <w:szCs w:val="21"/>
        </w:rPr>
        <w:t>号楼</w:t>
      </w:r>
      <w:r w:rsidRPr="00B13650">
        <w:rPr>
          <w:rFonts w:ascii="Arial" w:hAnsi="Arial" w:cs="Arial" w:hint="eastAsia"/>
          <w:sz w:val="21"/>
          <w:szCs w:val="21"/>
        </w:rPr>
        <w:t>2</w:t>
      </w:r>
      <w:r w:rsidRPr="00B13650">
        <w:rPr>
          <w:rFonts w:ascii="Arial" w:hAnsi="Arial" w:cs="Arial" w:hint="eastAsia"/>
          <w:sz w:val="21"/>
          <w:szCs w:val="21"/>
        </w:rPr>
        <w:t>层</w:t>
      </w:r>
      <w:r w:rsidRPr="00B13650">
        <w:rPr>
          <w:rFonts w:ascii="Arial" w:hAnsi="Arial" w:cs="Arial" w:hint="eastAsia"/>
          <w:sz w:val="21"/>
          <w:szCs w:val="21"/>
        </w:rPr>
        <w:t>2</w:t>
      </w:r>
      <w:r w:rsidRPr="00B13650">
        <w:rPr>
          <w:rFonts w:ascii="Arial" w:hAnsi="Arial" w:cs="Arial" w:hint="eastAsia"/>
          <w:sz w:val="21"/>
          <w:szCs w:val="21"/>
        </w:rPr>
        <w:t>门配套公建</w:t>
      </w:r>
      <w:r w:rsidRPr="00B13650">
        <w:rPr>
          <w:rFonts w:ascii="Arial" w:hAnsi="Arial" w:cs="Arial" w:hint="eastAsia"/>
          <w:sz w:val="21"/>
          <w:szCs w:val="21"/>
        </w:rPr>
        <w:t>01</w:t>
      </w:r>
    </w:p>
    <w:p w14:paraId="34111FDD"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法定代表人：齐宏</w:t>
      </w:r>
    </w:p>
    <w:p w14:paraId="10003B21" w14:textId="77777777" w:rsidR="0022424E"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联</w:t>
      </w:r>
      <w:r w:rsidRPr="00B13650">
        <w:rPr>
          <w:rFonts w:ascii="Arial" w:hAnsi="Arial" w:cs="Arial" w:hint="eastAsia"/>
          <w:sz w:val="21"/>
          <w:szCs w:val="21"/>
        </w:rPr>
        <w:t xml:space="preserve"> </w:t>
      </w:r>
      <w:r w:rsidRPr="00B13650">
        <w:rPr>
          <w:rFonts w:ascii="Arial" w:hAnsi="Arial" w:cs="Arial"/>
          <w:sz w:val="21"/>
          <w:szCs w:val="21"/>
        </w:rPr>
        <w:t>系</w:t>
      </w:r>
      <w:r w:rsidRPr="00B13650">
        <w:rPr>
          <w:rFonts w:ascii="Arial" w:hAnsi="Arial" w:cs="Arial" w:hint="eastAsia"/>
          <w:sz w:val="21"/>
          <w:szCs w:val="21"/>
        </w:rPr>
        <w:t xml:space="preserve"> </w:t>
      </w:r>
      <w:r w:rsidRPr="00B13650">
        <w:rPr>
          <w:rFonts w:ascii="Arial" w:hAnsi="Arial" w:cs="Arial"/>
          <w:sz w:val="21"/>
          <w:szCs w:val="21"/>
        </w:rPr>
        <w:t>人：</w:t>
      </w:r>
      <w:r w:rsidR="004755FC" w:rsidRPr="00B13650">
        <w:rPr>
          <w:rFonts w:ascii="Arial" w:hAnsi="Arial" w:cs="Arial" w:hint="eastAsia"/>
          <w:sz w:val="21"/>
          <w:szCs w:val="21"/>
        </w:rPr>
        <w:t>王玉聪</w:t>
      </w:r>
    </w:p>
    <w:p w14:paraId="73E90C4B" w14:textId="77777777" w:rsidR="00561DAD" w:rsidRPr="00B13650" w:rsidRDefault="0022424E" w:rsidP="0022424E">
      <w:pPr>
        <w:wordWrap w:val="0"/>
        <w:overflowPunct w:val="0"/>
        <w:spacing w:line="480" w:lineRule="auto"/>
        <w:ind w:firstLineChars="200" w:firstLine="420"/>
        <w:jc w:val="both"/>
        <w:textAlignment w:val="auto"/>
        <w:rPr>
          <w:rFonts w:ascii="Arial" w:hAnsi="Arial" w:cs="Arial"/>
          <w:sz w:val="21"/>
          <w:szCs w:val="21"/>
        </w:rPr>
      </w:pPr>
      <w:r w:rsidRPr="00B13650">
        <w:rPr>
          <w:rFonts w:ascii="Arial" w:hAnsi="Arial" w:cs="Arial"/>
          <w:sz w:val="21"/>
          <w:szCs w:val="21"/>
        </w:rPr>
        <w:t>联系电话：</w:t>
      </w:r>
      <w:r w:rsidRPr="00B13650">
        <w:rPr>
          <w:rFonts w:ascii="Arial" w:hAnsi="Arial" w:cs="Arial"/>
          <w:sz w:val="21"/>
          <w:szCs w:val="21"/>
        </w:rPr>
        <w:t>010-82253558</w:t>
      </w:r>
    </w:p>
    <w:p w14:paraId="4E899900" w14:textId="77777777" w:rsidR="00561DAD" w:rsidRDefault="00561DAD">
      <w:pPr>
        <w:wordWrap w:val="0"/>
        <w:overflowPunct w:val="0"/>
        <w:spacing w:line="480" w:lineRule="auto"/>
        <w:ind w:firstLineChars="200" w:firstLine="420"/>
        <w:jc w:val="both"/>
        <w:textAlignment w:val="auto"/>
        <w:rPr>
          <w:rFonts w:ascii="Arial" w:hAnsi="Arial" w:cs="Arial"/>
          <w:kern w:val="2"/>
          <w:sz w:val="21"/>
          <w:szCs w:val="21"/>
        </w:rPr>
      </w:pPr>
    </w:p>
    <w:p w14:paraId="0FBF634E" w14:textId="46C77ECF"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6" w:name="_Toc132271059"/>
      <w:bookmarkStart w:id="37" w:name="_Toc168225815"/>
      <w:r>
        <w:rPr>
          <w:rFonts w:eastAsia="宋体"/>
          <w:kern w:val="2"/>
          <w:sz w:val="21"/>
          <w:szCs w:val="21"/>
        </w:rPr>
        <w:t>三、</w:t>
      </w:r>
      <w:r w:rsidR="00284A60">
        <w:rPr>
          <w:rFonts w:eastAsia="宋体" w:hint="eastAsia"/>
          <w:kern w:val="2"/>
          <w:sz w:val="21"/>
          <w:szCs w:val="21"/>
        </w:rPr>
        <w:t>咨询</w:t>
      </w:r>
      <w:r>
        <w:rPr>
          <w:rFonts w:eastAsia="宋体"/>
          <w:kern w:val="2"/>
          <w:sz w:val="21"/>
          <w:szCs w:val="21"/>
        </w:rPr>
        <w:t>目的</w:t>
      </w:r>
      <w:bookmarkEnd w:id="36"/>
      <w:bookmarkEnd w:id="37"/>
    </w:p>
    <w:p w14:paraId="3C5153B2" w14:textId="77777777" w:rsidR="00561DAD" w:rsidRPr="004755FC" w:rsidRDefault="004755FC" w:rsidP="0022424E">
      <w:pPr>
        <w:wordWrap w:val="0"/>
        <w:overflowPunct w:val="0"/>
        <w:spacing w:line="480" w:lineRule="auto"/>
        <w:ind w:firstLineChars="200" w:firstLine="420"/>
        <w:jc w:val="both"/>
        <w:textAlignment w:val="auto"/>
        <w:rPr>
          <w:rFonts w:ascii="Arial" w:hAnsi="Arial" w:cs="Arial"/>
          <w:kern w:val="2"/>
          <w:sz w:val="21"/>
          <w:szCs w:val="21"/>
        </w:rPr>
      </w:pPr>
      <w:r w:rsidRPr="004755FC">
        <w:rPr>
          <w:rFonts w:ascii="Arial" w:hAnsi="Arial" w:cs="Arial" w:hint="eastAsia"/>
          <w:kern w:val="2"/>
          <w:sz w:val="21"/>
          <w:szCs w:val="21"/>
        </w:rPr>
        <w:t>为咨询委托人了解咨询对象在设定条件下的房地产市场租金水平提供参考依据。</w:t>
      </w:r>
    </w:p>
    <w:p w14:paraId="17049B86" w14:textId="77777777" w:rsidR="00561DAD" w:rsidRDefault="00561DAD">
      <w:pPr>
        <w:wordWrap w:val="0"/>
        <w:overflowPunct w:val="0"/>
        <w:spacing w:line="480" w:lineRule="auto"/>
        <w:ind w:firstLineChars="200" w:firstLine="420"/>
        <w:jc w:val="both"/>
        <w:textAlignment w:val="auto"/>
        <w:rPr>
          <w:rFonts w:ascii="Arial" w:hAnsi="Arial" w:cs="Arial"/>
          <w:sz w:val="21"/>
          <w:szCs w:val="21"/>
        </w:rPr>
      </w:pPr>
    </w:p>
    <w:p w14:paraId="26CF1E93"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8" w:name="_Toc132271060"/>
      <w:bookmarkStart w:id="39" w:name="_Toc168225816"/>
      <w:r>
        <w:rPr>
          <w:rFonts w:eastAsia="宋体"/>
          <w:kern w:val="2"/>
          <w:sz w:val="21"/>
          <w:szCs w:val="21"/>
        </w:rPr>
        <w:t>四、</w:t>
      </w:r>
      <w:r w:rsidR="00D64A4D">
        <w:rPr>
          <w:rFonts w:eastAsia="宋体"/>
          <w:kern w:val="2"/>
          <w:sz w:val="21"/>
          <w:szCs w:val="21"/>
        </w:rPr>
        <w:t>咨询对象</w:t>
      </w:r>
      <w:bookmarkEnd w:id="38"/>
      <w:bookmarkEnd w:id="39"/>
    </w:p>
    <w:p w14:paraId="72D4BE66" w14:textId="77777777" w:rsidR="00561DAD" w:rsidRDefault="00561DAD">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w:t>
      </w:r>
      <w:r w:rsidR="00D64A4D">
        <w:rPr>
          <w:rFonts w:ascii="Arial" w:hAnsi="Arial" w:cs="Arial"/>
          <w:b/>
          <w:kern w:val="2"/>
          <w:sz w:val="21"/>
          <w:szCs w:val="21"/>
        </w:rPr>
        <w:t>咨询对象</w:t>
      </w:r>
      <w:r>
        <w:rPr>
          <w:rFonts w:ascii="Arial" w:hAnsi="Arial" w:cs="Arial"/>
          <w:b/>
          <w:kern w:val="2"/>
          <w:sz w:val="21"/>
          <w:szCs w:val="21"/>
        </w:rPr>
        <w:t>范围</w:t>
      </w:r>
    </w:p>
    <w:p w14:paraId="66993674" w14:textId="38FDF07D" w:rsidR="00561DAD" w:rsidRDefault="0022424E">
      <w:pPr>
        <w:wordWrap w:val="0"/>
        <w:overflowPunct w:val="0"/>
        <w:spacing w:line="480" w:lineRule="auto"/>
        <w:ind w:firstLineChars="200" w:firstLine="420"/>
        <w:jc w:val="both"/>
        <w:textAlignment w:val="auto"/>
        <w:rPr>
          <w:rFonts w:ascii="Arial" w:hAnsi="Arial" w:cs="Arial"/>
          <w:kern w:val="2"/>
          <w:sz w:val="21"/>
          <w:szCs w:val="21"/>
        </w:rPr>
      </w:pPr>
      <w:r w:rsidRPr="00DD497E">
        <w:rPr>
          <w:rFonts w:ascii="Arial" w:hAnsi="Arial" w:cs="Arial"/>
          <w:kern w:val="2"/>
          <w:sz w:val="21"/>
          <w:szCs w:val="21"/>
        </w:rPr>
        <w:t>本次评估</w:t>
      </w:r>
      <w:r w:rsidR="00D64A4D">
        <w:rPr>
          <w:rFonts w:ascii="Arial" w:hAnsi="Arial" w:cs="Arial"/>
          <w:kern w:val="2"/>
          <w:sz w:val="21"/>
          <w:szCs w:val="21"/>
        </w:rPr>
        <w:t>咨询对象</w:t>
      </w:r>
      <w:r w:rsidRPr="00DD497E">
        <w:rPr>
          <w:rFonts w:ascii="Arial" w:hAnsi="Arial" w:cs="Arial"/>
          <w:kern w:val="2"/>
          <w:sz w:val="21"/>
          <w:szCs w:val="21"/>
        </w:rPr>
        <w:t>为</w:t>
      </w:r>
      <w:r w:rsidR="00B13650" w:rsidRPr="00216FCB">
        <w:rPr>
          <w:rFonts w:ascii="Arial" w:hAnsi="Arial" w:cs="Arial"/>
          <w:color w:val="000000"/>
          <w:sz w:val="21"/>
          <w:szCs w:val="21"/>
        </w:rPr>
        <w:t>北京市</w:t>
      </w:r>
      <w:proofErr w:type="gramStart"/>
      <w:r w:rsidR="00B13650" w:rsidRPr="00216FCB">
        <w:rPr>
          <w:rFonts w:ascii="Arial" w:hAnsi="Arial" w:cs="Arial"/>
          <w:color w:val="000000"/>
          <w:sz w:val="21"/>
          <w:szCs w:val="21"/>
        </w:rPr>
        <w:t>大兴区</w:t>
      </w:r>
      <w:proofErr w:type="gramEnd"/>
      <w:r w:rsidR="00B13650" w:rsidRPr="00216FCB">
        <w:rPr>
          <w:rFonts w:ascii="Arial" w:hAnsi="Arial" w:cs="Arial"/>
          <w:color w:val="000000"/>
          <w:sz w:val="21"/>
          <w:szCs w:val="21"/>
        </w:rPr>
        <w:t>西红门镇大白楼村宅基地改革试点项目（村民独立住宅和村庄产业）南组团</w:t>
      </w:r>
      <w:r w:rsidR="00B13650" w:rsidRPr="00216FCB">
        <w:rPr>
          <w:rFonts w:ascii="Arial" w:hAnsi="Arial" w:cs="Arial"/>
          <w:color w:val="000000"/>
          <w:sz w:val="21"/>
          <w:szCs w:val="21"/>
        </w:rPr>
        <w:t>17#</w:t>
      </w:r>
      <w:r w:rsidR="00B13650" w:rsidRPr="00216FCB">
        <w:rPr>
          <w:rFonts w:ascii="Arial" w:hAnsi="Arial" w:cs="Arial"/>
          <w:color w:val="000000"/>
          <w:sz w:val="21"/>
          <w:szCs w:val="21"/>
        </w:rPr>
        <w:t>产业楼（现状为大金北路</w:t>
      </w:r>
      <w:r w:rsidR="00B13650" w:rsidRPr="00216FCB">
        <w:rPr>
          <w:rFonts w:ascii="Arial" w:hAnsi="Arial" w:cs="Arial"/>
          <w:color w:val="000000"/>
          <w:sz w:val="21"/>
          <w:szCs w:val="21"/>
        </w:rPr>
        <w:t>6</w:t>
      </w:r>
      <w:r w:rsidR="00B13650" w:rsidRPr="00216FCB">
        <w:rPr>
          <w:rFonts w:ascii="Arial" w:hAnsi="Arial" w:cs="Arial"/>
          <w:color w:val="000000"/>
          <w:sz w:val="21"/>
          <w:szCs w:val="21"/>
        </w:rPr>
        <w:t>号院</w:t>
      </w:r>
      <w:r w:rsidR="00B13650" w:rsidRPr="00216FCB">
        <w:rPr>
          <w:rFonts w:ascii="Arial" w:hAnsi="Arial" w:cs="Arial"/>
          <w:color w:val="000000"/>
          <w:sz w:val="21"/>
          <w:szCs w:val="21"/>
        </w:rPr>
        <w:t>1</w:t>
      </w:r>
      <w:r w:rsidR="00B13650" w:rsidRPr="00216FCB">
        <w:rPr>
          <w:rFonts w:ascii="Arial" w:hAnsi="Arial" w:cs="Arial"/>
          <w:color w:val="000000"/>
          <w:sz w:val="21"/>
          <w:szCs w:val="21"/>
        </w:rPr>
        <w:t>号楼</w:t>
      </w:r>
      <w:r w:rsidR="00B13650" w:rsidRPr="009B6863">
        <w:rPr>
          <w:rFonts w:ascii="Arial" w:hAnsi="Arial" w:cs="Arial"/>
          <w:sz w:val="21"/>
          <w:szCs w:val="21"/>
        </w:rPr>
        <w:t>）</w:t>
      </w:r>
      <w:r w:rsidRPr="009B6863">
        <w:rPr>
          <w:rFonts w:ascii="Arial" w:hAnsi="Arial" w:cs="Arial"/>
          <w:sz w:val="21"/>
          <w:szCs w:val="21"/>
        </w:rPr>
        <w:t>（部分）</w:t>
      </w:r>
      <w:r w:rsidRPr="009B6863">
        <w:rPr>
          <w:rFonts w:ascii="Arial" w:hAnsi="Arial" w:cs="Arial" w:hint="eastAsia"/>
          <w:sz w:val="21"/>
          <w:szCs w:val="21"/>
        </w:rPr>
        <w:t>房地产，</w:t>
      </w:r>
      <w:r w:rsidR="00B13650">
        <w:rPr>
          <w:rFonts w:ascii="Arial" w:hAnsi="Arial" w:cs="Arial" w:hint="eastAsia"/>
          <w:sz w:val="21"/>
          <w:szCs w:val="21"/>
        </w:rPr>
        <w:t>根据《咨询委托书》，</w:t>
      </w:r>
      <w:r w:rsidR="009B6863" w:rsidRPr="0068285A">
        <w:rPr>
          <w:rFonts w:ascii="Arial" w:hAnsi="Arial" w:cs="Arial"/>
          <w:sz w:val="21"/>
          <w:szCs w:val="21"/>
        </w:rPr>
        <w:t>本次评估设定</w:t>
      </w:r>
      <w:r w:rsidR="009B6863">
        <w:rPr>
          <w:rFonts w:ascii="Arial" w:hAnsi="Arial" w:cs="Arial" w:hint="eastAsia"/>
          <w:sz w:val="21"/>
          <w:szCs w:val="21"/>
        </w:rPr>
        <w:t>咨询对象总建筑面积为</w:t>
      </w:r>
      <w:r w:rsidR="009B6863">
        <w:rPr>
          <w:rFonts w:ascii="Arial" w:hAnsi="Arial" w:cs="Arial" w:hint="eastAsia"/>
          <w:sz w:val="21"/>
          <w:szCs w:val="21"/>
        </w:rPr>
        <w:t>3730.18</w:t>
      </w:r>
      <w:r w:rsidR="009B6863">
        <w:rPr>
          <w:rFonts w:ascii="Arial" w:hAnsi="Arial" w:cs="Arial" w:hint="eastAsia"/>
          <w:sz w:val="21"/>
          <w:szCs w:val="21"/>
        </w:rPr>
        <w:t>平方米，其中：</w:t>
      </w:r>
      <w:r w:rsidR="005C3A26">
        <w:rPr>
          <w:rFonts w:ascii="Arial" w:hAnsi="Arial" w:cs="Arial"/>
          <w:sz w:val="21"/>
          <w:szCs w:val="21"/>
        </w:rPr>
        <w:t>地上</w:t>
      </w:r>
      <w:r w:rsidR="005C3A26">
        <w:rPr>
          <w:rFonts w:ascii="Arial" w:hAnsi="Arial" w:cs="Arial"/>
          <w:sz w:val="21"/>
          <w:szCs w:val="21"/>
        </w:rPr>
        <w:t>1</w:t>
      </w:r>
      <w:r w:rsidR="005C3A26">
        <w:rPr>
          <w:rFonts w:ascii="Arial" w:hAnsi="Arial" w:cs="Arial"/>
          <w:sz w:val="21"/>
          <w:szCs w:val="21"/>
        </w:rPr>
        <w:t>层建筑面积为</w:t>
      </w:r>
      <w:r w:rsidR="005C3A26">
        <w:rPr>
          <w:rFonts w:ascii="Arial" w:hAnsi="Arial" w:cs="Arial"/>
          <w:sz w:val="21"/>
          <w:szCs w:val="21"/>
        </w:rPr>
        <w:t>905.30</w:t>
      </w:r>
      <w:r w:rsidR="005C3A26">
        <w:rPr>
          <w:rFonts w:ascii="Arial" w:hAnsi="Arial" w:cs="Arial"/>
          <w:sz w:val="21"/>
          <w:szCs w:val="21"/>
        </w:rPr>
        <w:t>平方米，地上</w:t>
      </w:r>
      <w:r w:rsidR="005C3A26">
        <w:rPr>
          <w:rFonts w:ascii="Arial" w:hAnsi="Arial" w:cs="Arial"/>
          <w:sz w:val="21"/>
          <w:szCs w:val="21"/>
        </w:rPr>
        <w:t>2</w:t>
      </w:r>
      <w:r w:rsidR="005C3A26">
        <w:rPr>
          <w:rFonts w:ascii="Arial" w:hAnsi="Arial" w:cs="Arial"/>
          <w:sz w:val="21"/>
          <w:szCs w:val="21"/>
        </w:rPr>
        <w:t>层建筑面积为</w:t>
      </w:r>
      <w:r w:rsidR="005C3A26">
        <w:rPr>
          <w:rFonts w:ascii="Arial" w:hAnsi="Arial" w:cs="Arial"/>
          <w:sz w:val="21"/>
          <w:szCs w:val="21"/>
        </w:rPr>
        <w:t>1438.48</w:t>
      </w:r>
      <w:r w:rsidR="005C3A26">
        <w:rPr>
          <w:rFonts w:ascii="Arial" w:hAnsi="Arial" w:cs="Arial"/>
          <w:sz w:val="21"/>
          <w:szCs w:val="21"/>
        </w:rPr>
        <w:t>平方米，地下</w:t>
      </w:r>
      <w:r w:rsidR="005C3A26">
        <w:rPr>
          <w:rFonts w:ascii="Arial" w:hAnsi="Arial" w:cs="Arial"/>
          <w:sz w:val="21"/>
          <w:szCs w:val="21"/>
        </w:rPr>
        <w:t>1</w:t>
      </w:r>
      <w:r w:rsidR="005C3A26">
        <w:rPr>
          <w:rFonts w:ascii="Arial" w:hAnsi="Arial" w:cs="Arial"/>
          <w:sz w:val="21"/>
          <w:szCs w:val="21"/>
        </w:rPr>
        <w:t>层建筑面积为</w:t>
      </w:r>
      <w:r w:rsidR="005C3A26">
        <w:rPr>
          <w:rFonts w:ascii="Arial" w:hAnsi="Arial" w:cs="Arial"/>
          <w:sz w:val="21"/>
          <w:szCs w:val="21"/>
        </w:rPr>
        <w:t>1386.40</w:t>
      </w:r>
      <w:r w:rsidR="005C3A26">
        <w:rPr>
          <w:rFonts w:ascii="Arial" w:hAnsi="Arial" w:cs="Arial"/>
          <w:sz w:val="21"/>
          <w:szCs w:val="21"/>
        </w:rPr>
        <w:t>平方米</w:t>
      </w:r>
      <w:r w:rsidR="00B13650" w:rsidRPr="0068285A">
        <w:rPr>
          <w:rFonts w:ascii="Arial" w:hAnsi="Arial" w:cs="Arial"/>
          <w:sz w:val="21"/>
          <w:szCs w:val="21"/>
        </w:rPr>
        <w:t>。</w:t>
      </w:r>
    </w:p>
    <w:p w14:paraId="1ECAF375" w14:textId="77777777" w:rsidR="001C29FE" w:rsidRPr="00DD497E" w:rsidRDefault="001C29FE" w:rsidP="001C29FE">
      <w:pPr>
        <w:wordWrap w:val="0"/>
        <w:overflowPunct w:val="0"/>
        <w:spacing w:line="480" w:lineRule="auto"/>
        <w:jc w:val="both"/>
        <w:textAlignment w:val="auto"/>
        <w:rPr>
          <w:rFonts w:ascii="Arial" w:hAnsi="Arial" w:cs="Arial"/>
          <w:b/>
          <w:kern w:val="2"/>
          <w:sz w:val="21"/>
          <w:szCs w:val="21"/>
        </w:rPr>
      </w:pPr>
      <w:r w:rsidRPr="00DD497E">
        <w:rPr>
          <w:rFonts w:ascii="Arial" w:hAnsi="Arial" w:cs="Arial"/>
          <w:b/>
          <w:kern w:val="2"/>
          <w:sz w:val="21"/>
          <w:szCs w:val="21"/>
        </w:rPr>
        <w:lastRenderedPageBreak/>
        <w:t>（二）</w:t>
      </w:r>
      <w:r w:rsidR="00D64A4D">
        <w:rPr>
          <w:rFonts w:ascii="Arial" w:hAnsi="Arial" w:cs="Arial"/>
          <w:b/>
          <w:kern w:val="2"/>
          <w:sz w:val="21"/>
          <w:szCs w:val="21"/>
        </w:rPr>
        <w:t>咨询对象</w:t>
      </w:r>
      <w:r w:rsidRPr="00DD497E">
        <w:rPr>
          <w:rFonts w:ascii="Arial" w:hAnsi="Arial" w:cs="Arial"/>
          <w:b/>
          <w:kern w:val="2"/>
          <w:sz w:val="21"/>
          <w:szCs w:val="21"/>
        </w:rPr>
        <w:t>基本状况</w:t>
      </w:r>
    </w:p>
    <w:p w14:paraId="6AEA97E2" w14:textId="20C7795A" w:rsidR="001C29FE" w:rsidRPr="00DD497E" w:rsidRDefault="00D64A4D" w:rsidP="001C29FE">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kern w:val="2"/>
          <w:sz w:val="21"/>
          <w:szCs w:val="21"/>
        </w:rPr>
        <w:t>咨询对象</w:t>
      </w:r>
      <w:r w:rsidR="001C29FE" w:rsidRPr="00DD497E">
        <w:rPr>
          <w:rFonts w:ascii="Arial" w:hAnsi="Arial" w:cs="Arial"/>
          <w:kern w:val="2"/>
          <w:sz w:val="21"/>
          <w:szCs w:val="21"/>
        </w:rPr>
        <w:t>位于</w:t>
      </w:r>
      <w:r w:rsidR="00344880" w:rsidRPr="00216FCB">
        <w:rPr>
          <w:rFonts w:ascii="Arial" w:hAnsi="Arial" w:cs="Arial"/>
          <w:color w:val="000000"/>
          <w:sz w:val="21"/>
          <w:szCs w:val="21"/>
        </w:rPr>
        <w:t>北京市</w:t>
      </w:r>
      <w:proofErr w:type="gramStart"/>
      <w:r w:rsidR="00344880" w:rsidRPr="00216FCB">
        <w:rPr>
          <w:rFonts w:ascii="Arial" w:hAnsi="Arial" w:cs="Arial"/>
          <w:color w:val="000000"/>
          <w:sz w:val="21"/>
          <w:szCs w:val="21"/>
        </w:rPr>
        <w:t>大兴区</w:t>
      </w:r>
      <w:proofErr w:type="gramEnd"/>
      <w:r w:rsidR="00344880" w:rsidRPr="00216FCB">
        <w:rPr>
          <w:rFonts w:ascii="Arial" w:hAnsi="Arial" w:cs="Arial"/>
          <w:color w:val="000000"/>
          <w:sz w:val="21"/>
          <w:szCs w:val="21"/>
        </w:rPr>
        <w:t>西红门镇大白楼村</w:t>
      </w:r>
      <w:r w:rsidR="001C29FE" w:rsidRPr="002E3181">
        <w:rPr>
          <w:rFonts w:ascii="Arial" w:hAnsi="Arial" w:cs="Arial"/>
          <w:kern w:val="2"/>
          <w:sz w:val="21"/>
          <w:szCs w:val="21"/>
        </w:rPr>
        <w:t>，</w:t>
      </w:r>
      <w:r w:rsidR="001C29FE" w:rsidRPr="002E3181">
        <w:rPr>
          <w:rFonts w:ascii="Arial" w:hAnsi="Arial" w:cs="Arial" w:hint="eastAsia"/>
          <w:kern w:val="2"/>
          <w:sz w:val="21"/>
          <w:szCs w:val="21"/>
        </w:rPr>
        <w:t>属</w:t>
      </w:r>
      <w:r w:rsidR="00344880" w:rsidRPr="002E3181">
        <w:rPr>
          <w:rFonts w:ascii="Arial" w:hAnsi="Arial" w:cs="Arial" w:hint="eastAsia"/>
          <w:kern w:val="2"/>
          <w:sz w:val="21"/>
          <w:szCs w:val="21"/>
        </w:rPr>
        <w:t>大白楼村</w:t>
      </w:r>
      <w:r w:rsidR="00344880" w:rsidRPr="002E3181">
        <w:rPr>
          <w:rFonts w:ascii="Arial" w:hAnsi="Arial" w:cs="Arial"/>
          <w:sz w:val="21"/>
          <w:szCs w:val="21"/>
        </w:rPr>
        <w:t>宅基地改革试点</w:t>
      </w:r>
      <w:r w:rsidR="001C29FE" w:rsidRPr="002E3181">
        <w:rPr>
          <w:rFonts w:ascii="Arial" w:hAnsi="Arial" w:cs="Arial" w:hint="eastAsia"/>
          <w:kern w:val="2"/>
          <w:sz w:val="21"/>
          <w:szCs w:val="21"/>
        </w:rPr>
        <w:t>项目</w:t>
      </w:r>
      <w:r w:rsidR="009B6863" w:rsidRPr="002E3181">
        <w:rPr>
          <w:rFonts w:ascii="Arial" w:hAnsi="Arial" w:hint="eastAsia"/>
          <w:kern w:val="2"/>
          <w:sz w:val="21"/>
        </w:rPr>
        <w:t>17#</w:t>
      </w:r>
      <w:r w:rsidR="009B6863" w:rsidRPr="002E3181">
        <w:rPr>
          <w:rFonts w:ascii="Arial" w:hAnsi="Arial" w:hint="eastAsia"/>
          <w:kern w:val="2"/>
          <w:sz w:val="21"/>
        </w:rPr>
        <w:t>产业楼</w:t>
      </w:r>
      <w:r w:rsidR="001C29FE" w:rsidRPr="002E3181">
        <w:rPr>
          <w:rFonts w:ascii="Arial" w:hAnsi="Arial" w:cs="Arial" w:hint="eastAsia"/>
          <w:kern w:val="2"/>
          <w:sz w:val="21"/>
          <w:szCs w:val="21"/>
        </w:rPr>
        <w:t>，</w:t>
      </w:r>
      <w:r w:rsidRPr="002E3181">
        <w:rPr>
          <w:rFonts w:ascii="Arial" w:hAnsi="Arial" w:cs="Arial"/>
          <w:kern w:val="2"/>
          <w:sz w:val="21"/>
          <w:szCs w:val="21"/>
        </w:rPr>
        <w:t>咨询对象</w:t>
      </w:r>
      <w:r w:rsidR="001C29FE" w:rsidRPr="002E3181">
        <w:rPr>
          <w:rFonts w:ascii="Arial" w:hAnsi="Arial" w:cs="Arial"/>
          <w:kern w:val="2"/>
          <w:sz w:val="21"/>
          <w:szCs w:val="21"/>
        </w:rPr>
        <w:t>的范围是</w:t>
      </w:r>
      <w:r w:rsidR="008213FD" w:rsidRPr="002E3181">
        <w:rPr>
          <w:rFonts w:ascii="Arial" w:hAnsi="Arial" w:cs="Arial"/>
          <w:sz w:val="21"/>
          <w:szCs w:val="21"/>
        </w:rPr>
        <w:t>17#</w:t>
      </w:r>
      <w:r w:rsidR="008213FD" w:rsidRPr="002E3181">
        <w:rPr>
          <w:rFonts w:ascii="Arial" w:hAnsi="Arial" w:cs="Arial"/>
          <w:sz w:val="21"/>
          <w:szCs w:val="21"/>
        </w:rPr>
        <w:t>产业楼（现状为大金北路</w:t>
      </w:r>
      <w:r w:rsidR="008213FD" w:rsidRPr="002E3181">
        <w:rPr>
          <w:rFonts w:ascii="Arial" w:hAnsi="Arial" w:cs="Arial"/>
          <w:sz w:val="21"/>
          <w:szCs w:val="21"/>
        </w:rPr>
        <w:t>6</w:t>
      </w:r>
      <w:r w:rsidR="008213FD" w:rsidRPr="002E3181">
        <w:rPr>
          <w:rFonts w:ascii="Arial" w:hAnsi="Arial" w:cs="Arial"/>
          <w:sz w:val="21"/>
          <w:szCs w:val="21"/>
        </w:rPr>
        <w:t>号院</w:t>
      </w:r>
      <w:r w:rsidR="008213FD" w:rsidRPr="002E3181">
        <w:rPr>
          <w:rFonts w:ascii="Arial" w:hAnsi="Arial" w:cs="Arial"/>
          <w:sz w:val="21"/>
          <w:szCs w:val="21"/>
        </w:rPr>
        <w:t>1</w:t>
      </w:r>
      <w:r w:rsidR="008213FD" w:rsidRPr="002E3181">
        <w:rPr>
          <w:rFonts w:ascii="Arial" w:hAnsi="Arial" w:cs="Arial"/>
          <w:sz w:val="21"/>
          <w:szCs w:val="21"/>
        </w:rPr>
        <w:t>号楼）</w:t>
      </w:r>
      <w:r w:rsidR="008213FD" w:rsidRPr="002E3181">
        <w:rPr>
          <w:rFonts w:ascii="Arial" w:hAnsi="Arial" w:cs="Arial" w:hint="eastAsia"/>
          <w:sz w:val="21"/>
          <w:szCs w:val="21"/>
        </w:rPr>
        <w:t>部分房地产，</w:t>
      </w:r>
      <w:r w:rsidR="009B6863" w:rsidRPr="0068285A">
        <w:rPr>
          <w:rFonts w:ascii="Arial" w:hAnsi="Arial" w:cs="Arial"/>
          <w:sz w:val="21"/>
          <w:szCs w:val="21"/>
        </w:rPr>
        <w:t>地上</w:t>
      </w:r>
      <w:r w:rsidR="009B6863" w:rsidRPr="0068285A">
        <w:rPr>
          <w:rFonts w:ascii="Arial" w:hAnsi="Arial" w:cs="Arial"/>
          <w:sz w:val="21"/>
          <w:szCs w:val="21"/>
        </w:rPr>
        <w:t>1</w:t>
      </w:r>
      <w:r w:rsidR="009B6863" w:rsidRPr="0068285A">
        <w:rPr>
          <w:rFonts w:ascii="Arial" w:hAnsi="Arial" w:cs="Arial"/>
          <w:sz w:val="21"/>
          <w:szCs w:val="21"/>
        </w:rPr>
        <w:t>层建筑面积为</w:t>
      </w:r>
      <w:r w:rsidR="009B6863">
        <w:rPr>
          <w:rFonts w:ascii="Arial" w:hAnsi="Arial" w:cs="Arial" w:hint="eastAsia"/>
          <w:sz w:val="21"/>
          <w:szCs w:val="21"/>
        </w:rPr>
        <w:t>905.30</w:t>
      </w:r>
      <w:r w:rsidR="009B6863" w:rsidRPr="0068285A">
        <w:rPr>
          <w:rFonts w:ascii="Arial" w:hAnsi="Arial" w:cs="Arial"/>
          <w:sz w:val="21"/>
          <w:szCs w:val="21"/>
        </w:rPr>
        <w:t>平方米</w:t>
      </w:r>
      <w:r w:rsidR="009B6863">
        <w:rPr>
          <w:rFonts w:ascii="Arial" w:hAnsi="Arial" w:cs="Arial" w:hint="eastAsia"/>
          <w:sz w:val="21"/>
          <w:szCs w:val="21"/>
        </w:rPr>
        <w:t>，地上</w:t>
      </w:r>
      <w:r w:rsidR="009B6863" w:rsidRPr="0068285A">
        <w:rPr>
          <w:rFonts w:ascii="Arial" w:hAnsi="Arial" w:cs="Arial"/>
          <w:sz w:val="21"/>
          <w:szCs w:val="21"/>
        </w:rPr>
        <w:t>2</w:t>
      </w:r>
      <w:r w:rsidR="009B6863" w:rsidRPr="0068285A">
        <w:rPr>
          <w:rFonts w:ascii="Arial" w:hAnsi="Arial" w:cs="Arial"/>
          <w:sz w:val="21"/>
          <w:szCs w:val="21"/>
        </w:rPr>
        <w:t>层建筑面积为</w:t>
      </w:r>
      <w:r w:rsidR="009B6863">
        <w:rPr>
          <w:rFonts w:ascii="Arial" w:hAnsi="Arial" w:cs="Arial" w:hint="eastAsia"/>
          <w:sz w:val="21"/>
          <w:szCs w:val="21"/>
        </w:rPr>
        <w:t>1438.48</w:t>
      </w:r>
      <w:r w:rsidR="009B6863" w:rsidRPr="0068285A">
        <w:rPr>
          <w:rFonts w:ascii="Arial" w:hAnsi="Arial" w:cs="Arial"/>
          <w:sz w:val="21"/>
          <w:szCs w:val="21"/>
        </w:rPr>
        <w:t>平方米</w:t>
      </w:r>
      <w:r w:rsidR="005C3A26" w:rsidRPr="005C3A26">
        <w:rPr>
          <w:rFonts w:ascii="Arial" w:hAnsi="Arial" w:cs="Arial" w:hint="eastAsia"/>
          <w:sz w:val="21"/>
          <w:szCs w:val="21"/>
        </w:rPr>
        <w:t>，地下</w:t>
      </w:r>
      <w:r w:rsidR="005C3A26" w:rsidRPr="005C3A26">
        <w:rPr>
          <w:rFonts w:ascii="Arial" w:hAnsi="Arial" w:cs="Arial" w:hint="eastAsia"/>
          <w:sz w:val="21"/>
          <w:szCs w:val="21"/>
        </w:rPr>
        <w:t>1</w:t>
      </w:r>
      <w:r w:rsidR="005C3A26" w:rsidRPr="005C3A26">
        <w:rPr>
          <w:rFonts w:ascii="Arial" w:hAnsi="Arial" w:cs="Arial" w:hint="eastAsia"/>
          <w:sz w:val="21"/>
          <w:szCs w:val="21"/>
        </w:rPr>
        <w:t>层建筑面积为</w:t>
      </w:r>
      <w:r w:rsidR="005C3A26" w:rsidRPr="005C3A26">
        <w:rPr>
          <w:rFonts w:ascii="Arial" w:hAnsi="Arial" w:cs="Arial" w:hint="eastAsia"/>
          <w:sz w:val="21"/>
          <w:szCs w:val="21"/>
        </w:rPr>
        <w:t>1386.40</w:t>
      </w:r>
      <w:r w:rsidR="005C3A26" w:rsidRPr="005C3A26">
        <w:rPr>
          <w:rFonts w:ascii="Arial" w:hAnsi="Arial" w:cs="Arial" w:hint="eastAsia"/>
          <w:sz w:val="21"/>
          <w:szCs w:val="21"/>
        </w:rPr>
        <w:t>平方米</w:t>
      </w:r>
      <w:r w:rsidR="008213FD" w:rsidRPr="00ED6105">
        <w:rPr>
          <w:rFonts w:ascii="Arial" w:hAnsi="Arial" w:cs="Arial" w:hint="eastAsia"/>
          <w:sz w:val="21"/>
          <w:szCs w:val="21"/>
        </w:rPr>
        <w:t>（面积依据为</w:t>
      </w:r>
      <w:bookmarkStart w:id="40" w:name="OLE_LINK29"/>
      <w:r w:rsidR="008213FD">
        <w:rPr>
          <w:rFonts w:ascii="Arial" w:hAnsi="Arial" w:cs="Arial" w:hint="eastAsia"/>
          <w:sz w:val="21"/>
          <w:szCs w:val="21"/>
        </w:rPr>
        <w:t>咨询</w:t>
      </w:r>
      <w:r w:rsidR="008213FD" w:rsidRPr="00ED6105">
        <w:rPr>
          <w:rFonts w:ascii="Arial" w:hAnsi="Arial" w:cs="Arial" w:hint="eastAsia"/>
          <w:sz w:val="21"/>
          <w:szCs w:val="21"/>
        </w:rPr>
        <w:t>委托</w:t>
      </w:r>
      <w:r w:rsidR="008213FD">
        <w:rPr>
          <w:rFonts w:ascii="Arial" w:hAnsi="Arial" w:cs="Arial" w:hint="eastAsia"/>
          <w:sz w:val="21"/>
          <w:szCs w:val="21"/>
        </w:rPr>
        <w:t>人</w:t>
      </w:r>
      <w:r w:rsidR="008213FD" w:rsidRPr="00ED6105">
        <w:rPr>
          <w:rFonts w:ascii="Arial" w:hAnsi="Arial" w:cs="Arial" w:hint="eastAsia"/>
          <w:sz w:val="21"/>
          <w:szCs w:val="21"/>
        </w:rPr>
        <w:t>提供的</w:t>
      </w:r>
      <w:bookmarkEnd w:id="40"/>
      <w:r w:rsidR="008213FD">
        <w:rPr>
          <w:rFonts w:ascii="Arial" w:hAnsi="Arial" w:cs="Arial" w:hint="eastAsia"/>
          <w:sz w:val="21"/>
          <w:szCs w:val="21"/>
        </w:rPr>
        <w:t>《咨询委托书》</w:t>
      </w:r>
      <w:r w:rsidR="008213FD" w:rsidRPr="00ED6105">
        <w:rPr>
          <w:rFonts w:ascii="Arial" w:hAnsi="Arial" w:cs="Arial" w:hint="eastAsia"/>
          <w:sz w:val="21"/>
          <w:szCs w:val="21"/>
        </w:rPr>
        <w:t>）</w:t>
      </w:r>
      <w:r w:rsidR="001C29FE" w:rsidRPr="00DD497E">
        <w:rPr>
          <w:rFonts w:ascii="Arial" w:hAnsi="Arial" w:cs="Arial"/>
          <w:kern w:val="2"/>
          <w:sz w:val="21"/>
          <w:szCs w:val="21"/>
        </w:rPr>
        <w:t>。</w:t>
      </w:r>
    </w:p>
    <w:p w14:paraId="44D1A4C6" w14:textId="77777777" w:rsidR="001C29FE" w:rsidRPr="009B42AB" w:rsidRDefault="001C29FE" w:rsidP="001C29FE">
      <w:pPr>
        <w:wordWrap w:val="0"/>
        <w:overflowPunct w:val="0"/>
        <w:spacing w:line="480" w:lineRule="auto"/>
        <w:jc w:val="both"/>
        <w:textAlignment w:val="auto"/>
        <w:rPr>
          <w:rFonts w:ascii="Arial" w:hAnsi="Arial" w:cs="Arial"/>
          <w:b/>
          <w:kern w:val="2"/>
          <w:sz w:val="21"/>
          <w:szCs w:val="21"/>
        </w:rPr>
      </w:pPr>
      <w:r w:rsidRPr="009B42AB">
        <w:rPr>
          <w:rFonts w:ascii="Arial" w:hAnsi="Arial" w:cs="Arial"/>
          <w:b/>
          <w:kern w:val="2"/>
          <w:sz w:val="21"/>
          <w:szCs w:val="21"/>
        </w:rPr>
        <w:t>（三）土地基本状况</w:t>
      </w:r>
    </w:p>
    <w:p w14:paraId="35CE66A1" w14:textId="5F0D56A9" w:rsidR="008973F8" w:rsidRPr="008973F8" w:rsidRDefault="001C29FE" w:rsidP="008213FD">
      <w:pPr>
        <w:wordWrap w:val="0"/>
        <w:overflowPunct w:val="0"/>
        <w:spacing w:line="480" w:lineRule="auto"/>
        <w:ind w:firstLineChars="200" w:firstLine="420"/>
        <w:jc w:val="both"/>
        <w:textAlignment w:val="auto"/>
        <w:rPr>
          <w:rFonts w:ascii="Arial" w:hAnsi="Arial" w:cs="Arial"/>
          <w:sz w:val="21"/>
          <w:szCs w:val="21"/>
        </w:rPr>
      </w:pPr>
      <w:r w:rsidRPr="008973F8">
        <w:rPr>
          <w:rFonts w:ascii="Arial" w:hAnsi="Arial" w:cs="Arial"/>
          <w:sz w:val="21"/>
          <w:szCs w:val="21"/>
        </w:rPr>
        <w:t>1.</w:t>
      </w:r>
      <w:r w:rsidR="008973F8" w:rsidRPr="008973F8">
        <w:rPr>
          <w:rFonts w:ascii="Arial" w:hAnsi="Arial" w:cs="Arial"/>
          <w:sz w:val="21"/>
          <w:szCs w:val="21"/>
        </w:rPr>
        <w:t>根据</w:t>
      </w:r>
      <w:r w:rsidR="008973F8" w:rsidRPr="008973F8">
        <w:rPr>
          <w:rFonts w:ascii="Arial" w:hAnsi="Arial" w:cs="Arial" w:hint="eastAsia"/>
          <w:sz w:val="21"/>
          <w:szCs w:val="21"/>
        </w:rPr>
        <w:t>咨询委托人提供的《咨询委托书》</w:t>
      </w:r>
      <w:r w:rsidR="008973F8" w:rsidRPr="008973F8">
        <w:rPr>
          <w:rFonts w:ascii="Arial" w:hAnsi="Arial" w:cs="Arial"/>
          <w:sz w:val="21"/>
          <w:szCs w:val="21"/>
        </w:rPr>
        <w:t>，</w:t>
      </w:r>
      <w:r w:rsidR="00284A60">
        <w:rPr>
          <w:rFonts w:ascii="Arial" w:hAnsi="Arial" w:cs="Arial" w:hint="eastAsia"/>
          <w:sz w:val="21"/>
          <w:szCs w:val="21"/>
        </w:rPr>
        <w:t>咨询</w:t>
      </w:r>
      <w:r w:rsidR="00284A60" w:rsidRPr="008973F8">
        <w:rPr>
          <w:rFonts w:ascii="Arial" w:hAnsi="Arial" w:cs="Arial"/>
          <w:sz w:val="21"/>
          <w:szCs w:val="21"/>
        </w:rPr>
        <w:t>对象</w:t>
      </w:r>
      <w:r w:rsidR="008973F8" w:rsidRPr="008973F8">
        <w:rPr>
          <w:rFonts w:ascii="Arial" w:hAnsi="Arial" w:cs="Arial"/>
          <w:sz w:val="21"/>
          <w:szCs w:val="21"/>
        </w:rPr>
        <w:t>土地为</w:t>
      </w:r>
      <w:r w:rsidR="008973F8" w:rsidRPr="008973F8">
        <w:rPr>
          <w:rFonts w:ascii="Arial" w:hAnsi="Arial" w:cs="Arial" w:hint="eastAsia"/>
          <w:sz w:val="21"/>
          <w:szCs w:val="21"/>
        </w:rPr>
        <w:t>集体建设用地</w:t>
      </w:r>
      <w:r w:rsidR="008973F8">
        <w:rPr>
          <w:rFonts w:ascii="Arial" w:hAnsi="Arial" w:cs="Arial" w:hint="eastAsia"/>
          <w:sz w:val="21"/>
          <w:szCs w:val="21"/>
        </w:rPr>
        <w:t>。</w:t>
      </w:r>
    </w:p>
    <w:p w14:paraId="39AB1A85" w14:textId="2B2EFC29" w:rsidR="001C29FE" w:rsidRPr="008973F8" w:rsidRDefault="008973F8" w:rsidP="008213FD">
      <w:pPr>
        <w:wordWrap w:val="0"/>
        <w:overflowPunct w:val="0"/>
        <w:spacing w:line="480" w:lineRule="auto"/>
        <w:ind w:firstLineChars="200" w:firstLine="420"/>
        <w:jc w:val="both"/>
        <w:textAlignment w:val="auto"/>
        <w:rPr>
          <w:rFonts w:ascii="Arial" w:hAnsi="Arial" w:cs="Arial"/>
          <w:sz w:val="21"/>
          <w:szCs w:val="21"/>
        </w:rPr>
      </w:pPr>
      <w:r w:rsidRPr="008973F8">
        <w:rPr>
          <w:rFonts w:ascii="Arial" w:hAnsi="Arial" w:cs="Arial" w:hint="eastAsia"/>
          <w:sz w:val="21"/>
          <w:szCs w:val="21"/>
        </w:rPr>
        <w:t>2.</w:t>
      </w:r>
      <w:r w:rsidR="00D64A4D" w:rsidRPr="008973F8">
        <w:rPr>
          <w:rFonts w:ascii="Arial" w:hAnsi="Arial" w:cs="Arial"/>
          <w:sz w:val="21"/>
          <w:szCs w:val="21"/>
        </w:rPr>
        <w:t>咨询对象</w:t>
      </w:r>
      <w:r w:rsidR="001C29FE" w:rsidRPr="008973F8">
        <w:rPr>
          <w:rFonts w:ascii="Arial" w:hAnsi="Arial" w:cs="Arial"/>
          <w:sz w:val="21"/>
          <w:szCs w:val="21"/>
        </w:rPr>
        <w:t>现状已按规划要求完成开发建设，无特别规划限制条件。</w:t>
      </w:r>
    </w:p>
    <w:p w14:paraId="74252AF1" w14:textId="5BE4804C" w:rsidR="001C29FE" w:rsidRPr="00BF7B17" w:rsidRDefault="008973F8" w:rsidP="008213F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3</w:t>
      </w:r>
      <w:r w:rsidR="001C29FE" w:rsidRPr="00BF7B17">
        <w:rPr>
          <w:rFonts w:ascii="Arial" w:hAnsi="Arial" w:cs="Arial"/>
          <w:sz w:val="21"/>
          <w:szCs w:val="21"/>
        </w:rPr>
        <w:t>.</w:t>
      </w:r>
      <w:r w:rsidR="00D64A4D" w:rsidRPr="00BF7B17">
        <w:rPr>
          <w:rFonts w:ascii="Arial" w:hAnsi="Arial" w:cs="Arial"/>
          <w:sz w:val="21"/>
          <w:szCs w:val="21"/>
        </w:rPr>
        <w:t>咨询对象</w:t>
      </w:r>
      <w:r w:rsidR="001C29FE" w:rsidRPr="00BF7B17">
        <w:rPr>
          <w:rFonts w:ascii="Arial" w:hAnsi="Arial" w:cs="Arial"/>
          <w:sz w:val="21"/>
          <w:szCs w:val="21"/>
        </w:rPr>
        <w:t>所属项目用地四至：</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3099"/>
        <w:gridCol w:w="3100"/>
        <w:gridCol w:w="3100"/>
      </w:tblGrid>
      <w:tr w:rsidR="001C29FE" w:rsidRPr="00BF7B17" w14:paraId="32DA8357" w14:textId="77777777" w:rsidTr="00047087">
        <w:trPr>
          <w:cantSplit/>
          <w:jc w:val="center"/>
        </w:trPr>
        <w:tc>
          <w:tcPr>
            <w:tcW w:w="3171" w:type="dxa"/>
          </w:tcPr>
          <w:p w14:paraId="50ED5C75"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方位</w:t>
            </w:r>
          </w:p>
        </w:tc>
        <w:tc>
          <w:tcPr>
            <w:tcW w:w="3172" w:type="dxa"/>
          </w:tcPr>
          <w:p w14:paraId="3D00C68D"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proofErr w:type="gramStart"/>
            <w:r w:rsidRPr="00BF7B17">
              <w:rPr>
                <w:rFonts w:ascii="Arial" w:eastAsia="华文细黑" w:hAnsi="Arial" w:cs="Arial" w:hint="eastAsia"/>
                <w:sz w:val="18"/>
                <w:szCs w:val="21"/>
              </w:rPr>
              <w:t>证载</w:t>
            </w:r>
            <w:proofErr w:type="gramEnd"/>
          </w:p>
        </w:tc>
        <w:tc>
          <w:tcPr>
            <w:tcW w:w="3172" w:type="dxa"/>
          </w:tcPr>
          <w:p w14:paraId="61CDE517"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现状</w:t>
            </w:r>
          </w:p>
        </w:tc>
      </w:tr>
      <w:tr w:rsidR="001C29FE" w:rsidRPr="00BF7B17" w14:paraId="1BD89EC7" w14:textId="77777777" w:rsidTr="00047087">
        <w:trPr>
          <w:cantSplit/>
          <w:jc w:val="center"/>
        </w:trPr>
        <w:tc>
          <w:tcPr>
            <w:tcW w:w="3171" w:type="dxa"/>
          </w:tcPr>
          <w:p w14:paraId="03ED6E3C"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东</w:t>
            </w:r>
          </w:p>
        </w:tc>
        <w:tc>
          <w:tcPr>
            <w:tcW w:w="3172" w:type="dxa"/>
          </w:tcPr>
          <w:p w14:paraId="46AAAE2A"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w:t>
            </w:r>
          </w:p>
        </w:tc>
        <w:tc>
          <w:tcPr>
            <w:tcW w:w="3172" w:type="dxa"/>
          </w:tcPr>
          <w:p w14:paraId="1CE86E35" w14:textId="77777777" w:rsidR="001C29FE" w:rsidRPr="00BF7B17" w:rsidRDefault="00BF7B17"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大白楼村</w:t>
            </w:r>
          </w:p>
        </w:tc>
      </w:tr>
      <w:tr w:rsidR="001C29FE" w:rsidRPr="00BF7B17" w14:paraId="25394C72" w14:textId="77777777" w:rsidTr="00047087">
        <w:trPr>
          <w:cantSplit/>
          <w:jc w:val="center"/>
        </w:trPr>
        <w:tc>
          <w:tcPr>
            <w:tcW w:w="3171" w:type="dxa"/>
          </w:tcPr>
          <w:p w14:paraId="6050029F"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南</w:t>
            </w:r>
          </w:p>
        </w:tc>
        <w:tc>
          <w:tcPr>
            <w:tcW w:w="3172" w:type="dxa"/>
          </w:tcPr>
          <w:p w14:paraId="78816ECA"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w:t>
            </w:r>
          </w:p>
        </w:tc>
        <w:tc>
          <w:tcPr>
            <w:tcW w:w="3172" w:type="dxa"/>
          </w:tcPr>
          <w:p w14:paraId="18844434"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大白楼村</w:t>
            </w:r>
          </w:p>
        </w:tc>
      </w:tr>
      <w:tr w:rsidR="001C29FE" w:rsidRPr="00BF7B17" w14:paraId="54AF03D9" w14:textId="77777777" w:rsidTr="00047087">
        <w:trPr>
          <w:cantSplit/>
          <w:jc w:val="center"/>
        </w:trPr>
        <w:tc>
          <w:tcPr>
            <w:tcW w:w="3171" w:type="dxa"/>
          </w:tcPr>
          <w:p w14:paraId="223664D1"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西</w:t>
            </w:r>
          </w:p>
        </w:tc>
        <w:tc>
          <w:tcPr>
            <w:tcW w:w="3172" w:type="dxa"/>
          </w:tcPr>
          <w:p w14:paraId="1BC670A2"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w:t>
            </w:r>
          </w:p>
        </w:tc>
        <w:tc>
          <w:tcPr>
            <w:tcW w:w="3172" w:type="dxa"/>
          </w:tcPr>
          <w:p w14:paraId="26DBAE00"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大白楼村</w:t>
            </w:r>
          </w:p>
        </w:tc>
      </w:tr>
      <w:tr w:rsidR="001C29FE" w:rsidRPr="00BF7B17" w14:paraId="1C792330" w14:textId="77777777" w:rsidTr="00047087">
        <w:trPr>
          <w:cantSplit/>
          <w:jc w:val="center"/>
        </w:trPr>
        <w:tc>
          <w:tcPr>
            <w:tcW w:w="3171" w:type="dxa"/>
          </w:tcPr>
          <w:p w14:paraId="59339178" w14:textId="77777777" w:rsidR="001C29FE" w:rsidRPr="00BF7B17" w:rsidRDefault="001C29FE"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北</w:t>
            </w:r>
          </w:p>
        </w:tc>
        <w:tc>
          <w:tcPr>
            <w:tcW w:w="3172" w:type="dxa"/>
          </w:tcPr>
          <w:p w14:paraId="2A60892E" w14:textId="77777777" w:rsidR="001C29FE" w:rsidRPr="00BF7B17" w:rsidRDefault="004755FC"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w:t>
            </w:r>
          </w:p>
        </w:tc>
        <w:tc>
          <w:tcPr>
            <w:tcW w:w="3172" w:type="dxa"/>
          </w:tcPr>
          <w:p w14:paraId="547B625B" w14:textId="77777777" w:rsidR="001C29FE" w:rsidRPr="00BF7B17" w:rsidRDefault="00BF7B17" w:rsidP="00047087">
            <w:pPr>
              <w:wordWrap w:val="0"/>
              <w:overflowPunct w:val="0"/>
              <w:spacing w:line="240" w:lineRule="exact"/>
              <w:jc w:val="both"/>
              <w:textAlignment w:val="auto"/>
              <w:rPr>
                <w:rFonts w:ascii="Arial" w:eastAsia="华文细黑" w:hAnsi="Arial" w:cs="Arial"/>
                <w:sz w:val="18"/>
                <w:szCs w:val="21"/>
              </w:rPr>
            </w:pPr>
            <w:r w:rsidRPr="00BF7B17">
              <w:rPr>
                <w:rFonts w:ascii="Arial" w:eastAsia="华文细黑" w:hAnsi="Arial" w:cs="Arial" w:hint="eastAsia"/>
                <w:sz w:val="18"/>
                <w:szCs w:val="21"/>
              </w:rPr>
              <w:t>大金北路</w:t>
            </w:r>
          </w:p>
        </w:tc>
      </w:tr>
    </w:tbl>
    <w:p w14:paraId="6E47B204"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p>
    <w:p w14:paraId="4F852B87" w14:textId="77777777" w:rsidR="0078204D" w:rsidRPr="00187A08" w:rsidRDefault="0078204D" w:rsidP="0078204D">
      <w:pPr>
        <w:wordWrap w:val="0"/>
        <w:overflowPunct w:val="0"/>
        <w:spacing w:line="480" w:lineRule="auto"/>
        <w:ind w:firstLineChars="200" w:firstLine="480"/>
        <w:rPr>
          <w:rFonts w:ascii="Arial" w:hAnsi="Arial"/>
        </w:rPr>
      </w:pPr>
    </w:p>
    <w:p w14:paraId="42E3BF6C" w14:textId="77777777" w:rsidR="001C29FE" w:rsidRPr="00187A08" w:rsidRDefault="0078204D" w:rsidP="0078204D">
      <w:pPr>
        <w:wordWrap w:val="0"/>
        <w:overflowPunct w:val="0"/>
        <w:spacing w:line="480" w:lineRule="auto"/>
        <w:jc w:val="both"/>
        <w:textAlignment w:val="auto"/>
        <w:rPr>
          <w:rFonts w:ascii="楷体_GB2312" w:eastAsia="楷体_GB2312" w:hAnsi="Arial"/>
        </w:rPr>
      </w:pPr>
      <w:r w:rsidRPr="00187A08">
        <w:rPr>
          <w:rFonts w:ascii="楷体_GB2312" w:eastAsia="楷体_GB2312" w:hAnsi="Arial" w:hint="eastAsia"/>
        </w:rPr>
        <w:t>（转下页）</w:t>
      </w:r>
    </w:p>
    <w:p w14:paraId="363362DC" w14:textId="77777777" w:rsidR="0078204D" w:rsidRPr="00870CBA" w:rsidRDefault="0078204D" w:rsidP="0078204D">
      <w:pPr>
        <w:wordWrap w:val="0"/>
        <w:overflowPunct w:val="0"/>
        <w:spacing w:line="480" w:lineRule="auto"/>
        <w:jc w:val="both"/>
        <w:textAlignment w:val="auto"/>
        <w:rPr>
          <w:rFonts w:ascii="Arial" w:hAnsi="Arial" w:cs="Arial"/>
          <w:b/>
          <w:color w:val="548DD4"/>
          <w:sz w:val="21"/>
          <w:szCs w:val="21"/>
        </w:rPr>
      </w:pP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5"/>
        <w:gridCol w:w="8647"/>
        <w:gridCol w:w="367"/>
      </w:tblGrid>
      <w:tr w:rsidR="001C29FE" w14:paraId="35697491" w14:textId="77777777" w:rsidTr="00047087">
        <w:trPr>
          <w:cantSplit/>
          <w:trHeight w:hRule="exact" w:val="5670"/>
          <w:jc w:val="center"/>
        </w:trPr>
        <w:tc>
          <w:tcPr>
            <w:tcW w:w="285" w:type="dxa"/>
            <w:tcBorders>
              <w:top w:val="nil"/>
              <w:left w:val="nil"/>
              <w:bottom w:val="nil"/>
              <w:right w:val="nil"/>
            </w:tcBorders>
          </w:tcPr>
          <w:p w14:paraId="6C64567B" w14:textId="56E8CB07" w:rsidR="001C29FE" w:rsidRDefault="002D0748" w:rsidP="00047087">
            <w:pPr>
              <w:rPr>
                <w:noProof/>
              </w:rPr>
            </w:pPr>
            <w:r>
              <w:rPr>
                <w:noProof/>
              </w:rPr>
              <w:lastRenderedPageBreak/>
              <mc:AlternateContent>
                <mc:Choice Requires="wps">
                  <w:drawing>
                    <wp:anchor distT="0" distB="0" distL="114300" distR="114300" simplePos="0" relativeHeight="251655168" behindDoc="0" locked="0" layoutInCell="1" allowOverlap="1" wp14:anchorId="3176E8F2" wp14:editId="65E488E1">
                      <wp:simplePos x="0" y="0"/>
                      <wp:positionH relativeFrom="column">
                        <wp:posOffset>0</wp:posOffset>
                      </wp:positionH>
                      <wp:positionV relativeFrom="paragraph">
                        <wp:posOffset>2973070</wp:posOffset>
                      </wp:positionV>
                      <wp:extent cx="2550160" cy="695960"/>
                      <wp:effectExtent l="19050" t="19050" r="2540" b="8890"/>
                      <wp:wrapNone/>
                      <wp:docPr id="1149055846"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50160" cy="695960"/>
                              </a:xfrm>
                              <a:prstGeom prst="line">
                                <a:avLst/>
                              </a:prstGeom>
                              <a:noFill/>
                              <a:ln w="2857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0C56EAAF" id="直接连接符 4"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0,234.1pt" to="200.8pt,2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" strokecolor="#4a7ebb" strokeweight="2.25pt">
                      <o:lock v:ext="edit" shapetype="f"/>
                    </v:line>
                  </w:pict>
                </mc:Fallback>
              </mc:AlternateContent>
            </w:r>
          </w:p>
        </w:tc>
        <w:tc>
          <w:tcPr>
            <w:tcW w:w="8647" w:type="dxa"/>
            <w:tcBorders>
              <w:top w:val="nil"/>
              <w:left w:val="nil"/>
              <w:bottom w:val="nil"/>
              <w:right w:val="nil"/>
            </w:tcBorders>
          </w:tcPr>
          <w:p w14:paraId="60568E3D" w14:textId="4FB21658" w:rsidR="001C29FE" w:rsidRDefault="002D0748" w:rsidP="00047087">
            <w:pPr>
              <w:rPr>
                <w:noProof/>
              </w:rPr>
            </w:pPr>
            <w:r>
              <w:rPr>
                <w:noProof/>
              </w:rPr>
              <mc:AlternateContent>
                <mc:Choice Requires="wps">
                  <w:drawing>
                    <wp:anchor distT="0" distB="0" distL="114300" distR="114300" simplePos="0" relativeHeight="251662336" behindDoc="0" locked="0" layoutInCell="1" allowOverlap="1" wp14:anchorId="39D357E4" wp14:editId="6D77DD73">
                      <wp:simplePos x="0" y="0"/>
                      <wp:positionH relativeFrom="column">
                        <wp:posOffset>2724785</wp:posOffset>
                      </wp:positionH>
                      <wp:positionV relativeFrom="paragraph">
                        <wp:posOffset>2960370</wp:posOffset>
                      </wp:positionV>
                      <wp:extent cx="2971800" cy="708660"/>
                      <wp:effectExtent l="19050" t="19050" r="0" b="15240"/>
                      <wp:wrapNone/>
                      <wp:docPr id="943841783"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71800" cy="708660"/>
                              </a:xfrm>
                              <a:prstGeom prst="line">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7BB24EF" id="直接连接符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55pt,233.1pt" to="448.55pt,2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" strokecolor="#4a7ebb" strokeweight="2.25pt">
                      <o:lock v:ext="edit" shapetype="f"/>
                    </v:line>
                  </w:pict>
                </mc:Fallback>
              </mc:AlternateContent>
            </w:r>
            <w:r>
              <w:rPr>
                <w:noProof/>
              </w:rPr>
              <mc:AlternateContent>
                <mc:Choice Requires="wps">
                  <w:drawing>
                    <wp:anchor distT="0" distB="0" distL="114300" distR="114300" simplePos="0" relativeHeight="251656192" behindDoc="0" locked="0" layoutInCell="1" allowOverlap="1" wp14:anchorId="7BDFA6B5" wp14:editId="0B6413A8">
                      <wp:simplePos x="0" y="0"/>
                      <wp:positionH relativeFrom="margin">
                        <wp:posOffset>2376805</wp:posOffset>
                      </wp:positionH>
                      <wp:positionV relativeFrom="margin">
                        <wp:posOffset>2744470</wp:posOffset>
                      </wp:positionV>
                      <wp:extent cx="363855" cy="228600"/>
                      <wp:effectExtent l="19050" t="19050" r="0" b="0"/>
                      <wp:wrapNone/>
                      <wp:docPr id="189168821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 cy="228600"/>
                              </a:xfrm>
                              <a:prstGeom prst="rect">
                                <a:avLst/>
                              </a:prstGeom>
                              <a:noFill/>
                              <a:ln w="28575" algn="ctr">
                                <a:solidFill>
                                  <a:srgbClr val="4F81B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w14:anchorId="135D4BAD" id="Rectangle 13" o:spid="_x0000_s1026" style="position:absolute;margin-left:187.15pt;margin-top:216.1pt;width:28.65pt;height:1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" filled="f" strokecolor="#4f81bd" strokeweight="2.25pt">
                      <v:textbox style="mso-fit-shape-to-text:t" inset="0,0,0,0"/>
                      <w10:wrap anchorx="margin" anchory="margin"/>
                    </v:rect>
                  </w:pict>
                </mc:Fallback>
              </mc:AlternateContent>
            </w:r>
            <w:r>
              <w:rPr>
                <w:noProof/>
              </w:rPr>
              <w:drawing>
                <wp:inline distT="0" distB="0" distL="0" distR="0" wp14:anchorId="4E0B68A3" wp14:editId="7A639E37">
                  <wp:extent cx="5727700" cy="4635500"/>
                  <wp:effectExtent l="0" t="0" r="0" b="0"/>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7700" cy="4635500"/>
                          </a:xfrm>
                          <a:prstGeom prst="rect">
                            <a:avLst/>
                          </a:prstGeom>
                          <a:noFill/>
                          <a:ln>
                            <a:noFill/>
                          </a:ln>
                        </pic:spPr>
                      </pic:pic>
                    </a:graphicData>
                  </a:graphic>
                </wp:inline>
              </w:drawing>
            </w:r>
          </w:p>
        </w:tc>
        <w:tc>
          <w:tcPr>
            <w:tcW w:w="367" w:type="dxa"/>
            <w:tcBorders>
              <w:top w:val="nil"/>
              <w:left w:val="nil"/>
              <w:bottom w:val="nil"/>
              <w:right w:val="nil"/>
            </w:tcBorders>
          </w:tcPr>
          <w:p w14:paraId="739BA72E" w14:textId="77777777" w:rsidR="001C29FE" w:rsidRDefault="001C29FE" w:rsidP="00047087">
            <w:pPr>
              <w:rPr>
                <w:noProof/>
              </w:rPr>
            </w:pPr>
          </w:p>
        </w:tc>
      </w:tr>
      <w:tr w:rsidR="001C29FE" w14:paraId="29EF8189" w14:textId="77777777" w:rsidTr="00047087">
        <w:trPr>
          <w:cantSplit/>
          <w:trHeight w:hRule="exact" w:val="113"/>
          <w:jc w:val="center"/>
        </w:trPr>
        <w:tc>
          <w:tcPr>
            <w:tcW w:w="285" w:type="dxa"/>
            <w:tcBorders>
              <w:top w:val="nil"/>
              <w:left w:val="nil"/>
              <w:bottom w:val="single" w:sz="18" w:space="0" w:color="4F81BD"/>
              <w:right w:val="nil"/>
            </w:tcBorders>
          </w:tcPr>
          <w:p w14:paraId="29A9A509" w14:textId="77777777" w:rsidR="001C29FE" w:rsidRDefault="001C29FE" w:rsidP="00047087">
            <w:pPr>
              <w:rPr>
                <w:noProof/>
              </w:rPr>
            </w:pPr>
          </w:p>
        </w:tc>
        <w:tc>
          <w:tcPr>
            <w:tcW w:w="8647" w:type="dxa"/>
            <w:tcBorders>
              <w:top w:val="nil"/>
              <w:left w:val="nil"/>
              <w:bottom w:val="single" w:sz="18" w:space="0" w:color="4F81BD"/>
              <w:right w:val="nil"/>
            </w:tcBorders>
          </w:tcPr>
          <w:p w14:paraId="6C2D133F" w14:textId="77777777" w:rsidR="001C29FE" w:rsidRDefault="001C29FE" w:rsidP="00047087">
            <w:pPr>
              <w:rPr>
                <w:noProof/>
              </w:rPr>
            </w:pPr>
          </w:p>
        </w:tc>
        <w:tc>
          <w:tcPr>
            <w:tcW w:w="367" w:type="dxa"/>
            <w:tcBorders>
              <w:top w:val="nil"/>
              <w:left w:val="nil"/>
              <w:bottom w:val="single" w:sz="18" w:space="0" w:color="4F81BD"/>
              <w:right w:val="nil"/>
            </w:tcBorders>
          </w:tcPr>
          <w:p w14:paraId="184854F2" w14:textId="77777777" w:rsidR="001C29FE" w:rsidRDefault="001C29FE" w:rsidP="00047087">
            <w:pPr>
              <w:rPr>
                <w:noProof/>
              </w:rPr>
            </w:pPr>
          </w:p>
        </w:tc>
      </w:tr>
      <w:tr w:rsidR="001C29FE" w14:paraId="671F2D6C" w14:textId="77777777" w:rsidTr="00047087">
        <w:trPr>
          <w:cantSplit/>
          <w:trHeight w:hRule="exact" w:val="5670"/>
          <w:jc w:val="center"/>
        </w:trPr>
        <w:tc>
          <w:tcPr>
            <w:tcW w:w="9299" w:type="dxa"/>
            <w:gridSpan w:val="3"/>
            <w:tcBorders>
              <w:top w:val="single" w:sz="18" w:space="0" w:color="4F81BD"/>
              <w:left w:val="single" w:sz="18" w:space="0" w:color="4F81BD"/>
              <w:bottom w:val="single" w:sz="18" w:space="0" w:color="4F81BD"/>
              <w:right w:val="single" w:sz="18" w:space="0" w:color="4F81BD"/>
            </w:tcBorders>
          </w:tcPr>
          <w:p w14:paraId="64493265" w14:textId="2C46DB7F" w:rsidR="001C29FE" w:rsidRDefault="000D04E7" w:rsidP="00047087">
            <w:r>
              <w:rPr>
                <w:noProof/>
              </w:rPr>
              <mc:AlternateContent>
                <mc:Choice Requires="wps">
                  <w:drawing>
                    <wp:anchor distT="0" distB="0" distL="114300" distR="114300" simplePos="0" relativeHeight="251658240" behindDoc="0" locked="0" layoutInCell="1" allowOverlap="1" wp14:anchorId="26BA0ADC" wp14:editId="47026F6E">
                      <wp:simplePos x="0" y="0"/>
                      <wp:positionH relativeFrom="column">
                        <wp:posOffset>2334895</wp:posOffset>
                      </wp:positionH>
                      <wp:positionV relativeFrom="paragraph">
                        <wp:posOffset>905510</wp:posOffset>
                      </wp:positionV>
                      <wp:extent cx="914400" cy="289560"/>
                      <wp:effectExtent l="361950" t="0" r="19050" b="53340"/>
                      <wp:wrapNone/>
                      <wp:docPr id="1942381019" name="线形标注 1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89560"/>
                              </a:xfrm>
                              <a:prstGeom prst="borderCallout1">
                                <a:avLst/>
                              </a:prstGeom>
                              <a:solidFill>
                                <a:srgbClr val="4F81BD"/>
                              </a:solidFill>
                              <a:ln w="25400" cap="flat" cmpd="sng" algn="ctr">
                                <a:solidFill>
                                  <a:schemeClr val="bg1"/>
                                </a:solidFill>
                                <a:prstDash val="solid"/>
                              </a:ln>
                              <a:effectLst/>
                            </wps:spPr>
                            <wps:txbx>
                              <w:txbxContent>
                                <w:p w14:paraId="30E6828C" w14:textId="77777777" w:rsidR="00E15670" w:rsidRPr="008A4783" w:rsidRDefault="00E15670" w:rsidP="001C29FE">
                                  <w:pPr>
                                    <w:spacing w:line="240" w:lineRule="exact"/>
                                    <w:jc w:val="center"/>
                                    <w:rPr>
                                      <w:b/>
                                      <w:color w:val="FFFFFF"/>
                                    </w:rPr>
                                  </w:pPr>
                                  <w:r>
                                    <w:rPr>
                                      <w:rFonts w:hint="eastAsia"/>
                                      <w:b/>
                                      <w:color w:val="FFFFFF"/>
                                    </w:rPr>
                                    <w:t>咨询对象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6BA0ADC"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线形标注 1 6" o:spid="_x0000_s1028" type="#_x0000_t47" style="position:absolute;margin-left:183.85pt;margin-top:71.3pt;width:1in;height:2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" fillcolor="#4f81bd" strokecolor="white [3212]" strokeweight="2pt">
                      <v:textbox>
                        <w:txbxContent>
                          <w:p w14:paraId="30E6828C" w14:textId="77777777" w:rsidR="00E15670" w:rsidRPr="008A4783" w:rsidRDefault="00E15670" w:rsidP="001C29FE">
                            <w:pPr>
                              <w:spacing w:line="240" w:lineRule="exact"/>
                              <w:jc w:val="center"/>
                              <w:rPr>
                                <w:b/>
                                <w:color w:val="FFFFFF"/>
                              </w:rPr>
                            </w:pPr>
                            <w:r>
                              <w:rPr>
                                <w:rFonts w:hint="eastAsia"/>
                                <w:b/>
                                <w:color w:val="FFFFFF"/>
                              </w:rPr>
                              <w:t>咨询对象</w:t>
                            </w:r>
                          </w:p>
                        </w:txbxContent>
                      </v:textbox>
                      <o:callout v:ext="edit" minusy="t"/>
                    </v:shape>
                  </w:pict>
                </mc:Fallback>
              </mc:AlternateContent>
            </w:r>
            <w:r>
              <w:rPr>
                <w:noProof/>
              </w:rPr>
              <w:drawing>
                <wp:inline distT="0" distB="0" distL="0" distR="0" wp14:anchorId="071EA3A4" wp14:editId="55C1B20F">
                  <wp:extent cx="5905500" cy="3575050"/>
                  <wp:effectExtent l="0" t="0" r="0" b="6350"/>
                  <wp:docPr id="3668899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89910" name="图片 366889910"/>
                          <pic:cNvPicPr/>
                        </pic:nvPicPr>
                        <pic:blipFill>
                          <a:blip r:embed="rId22">
                            <a:extLst>
                              <a:ext uri="{28A0092B-C50C-407E-A947-70E740481C1C}">
                                <a14:useLocalDpi xmlns:a14="http://schemas.microsoft.com/office/drawing/2010/main" val="0"/>
                              </a:ext>
                            </a:extLst>
                          </a:blip>
                          <a:stretch>
                            <a:fillRect/>
                          </a:stretch>
                        </pic:blipFill>
                        <pic:spPr>
                          <a:xfrm>
                            <a:off x="0" y="0"/>
                            <a:ext cx="5905500" cy="3575050"/>
                          </a:xfrm>
                          <a:prstGeom prst="rect">
                            <a:avLst/>
                          </a:prstGeom>
                        </pic:spPr>
                      </pic:pic>
                    </a:graphicData>
                  </a:graphic>
                </wp:inline>
              </w:drawing>
            </w:r>
          </w:p>
        </w:tc>
      </w:tr>
    </w:tbl>
    <w:p w14:paraId="321E752E" w14:textId="77777777" w:rsidR="001C29FE" w:rsidRDefault="001C29FE" w:rsidP="001C29FE">
      <w:pPr>
        <w:wordWrap w:val="0"/>
        <w:overflowPunct w:val="0"/>
        <w:spacing w:line="240" w:lineRule="exact"/>
        <w:ind w:firstLineChars="200" w:firstLine="420"/>
        <w:jc w:val="both"/>
        <w:textAlignment w:val="auto"/>
        <w:rPr>
          <w:rFonts w:ascii="Arial" w:hAnsi="Arial" w:cs="Arial"/>
          <w:i/>
          <w:color w:val="548DD4"/>
          <w:sz w:val="21"/>
          <w:szCs w:val="21"/>
        </w:rPr>
      </w:pPr>
    </w:p>
    <w:p w14:paraId="55824398" w14:textId="3EEF6C1F" w:rsidR="001C29FE" w:rsidRPr="008213FD" w:rsidRDefault="001C29FE" w:rsidP="001C29FE">
      <w:pPr>
        <w:wordWrap w:val="0"/>
        <w:overflowPunct w:val="0"/>
        <w:spacing w:line="480" w:lineRule="auto"/>
        <w:ind w:firstLineChars="200" w:firstLine="422"/>
        <w:jc w:val="both"/>
        <w:textAlignment w:val="auto"/>
        <w:rPr>
          <w:rFonts w:ascii="Arial" w:hAnsi="Arial" w:cs="Arial"/>
          <w:b/>
          <w:sz w:val="21"/>
          <w:szCs w:val="21"/>
        </w:rPr>
      </w:pPr>
      <w:r w:rsidRPr="008213FD">
        <w:rPr>
          <w:rFonts w:ascii="Arial" w:hAnsi="Arial" w:cs="Arial" w:hint="eastAsia"/>
          <w:b/>
          <w:sz w:val="21"/>
          <w:szCs w:val="21"/>
        </w:rPr>
        <w:t>（</w:t>
      </w:r>
      <w:r w:rsidR="00177851" w:rsidRPr="008213FD">
        <w:rPr>
          <w:rFonts w:ascii="Arial" w:hAnsi="Arial" w:cs="Arial" w:hint="eastAsia"/>
          <w:b/>
          <w:sz w:val="21"/>
          <w:szCs w:val="21"/>
        </w:rPr>
        <w:t>咨询对象</w:t>
      </w:r>
      <w:r w:rsidR="009944E1" w:rsidRPr="008213FD">
        <w:rPr>
          <w:rFonts w:ascii="Arial" w:hAnsi="Arial" w:cs="Arial" w:hint="eastAsia"/>
          <w:b/>
          <w:sz w:val="21"/>
          <w:szCs w:val="21"/>
        </w:rPr>
        <w:t>现状为西红门大金北路</w:t>
      </w:r>
      <w:r w:rsidR="009944E1" w:rsidRPr="008213FD">
        <w:rPr>
          <w:rFonts w:ascii="Arial" w:hAnsi="Arial" w:cs="Arial" w:hint="eastAsia"/>
          <w:b/>
          <w:sz w:val="21"/>
          <w:szCs w:val="21"/>
        </w:rPr>
        <w:t>6</w:t>
      </w:r>
      <w:r w:rsidR="009944E1" w:rsidRPr="008213FD">
        <w:rPr>
          <w:rFonts w:ascii="Arial" w:hAnsi="Arial" w:cs="Arial" w:hint="eastAsia"/>
          <w:b/>
          <w:sz w:val="21"/>
          <w:szCs w:val="21"/>
        </w:rPr>
        <w:t>号院</w:t>
      </w:r>
      <w:r w:rsidR="009944E1" w:rsidRPr="008213FD">
        <w:rPr>
          <w:rFonts w:ascii="Arial" w:hAnsi="Arial" w:cs="Arial" w:hint="eastAsia"/>
          <w:b/>
          <w:sz w:val="21"/>
          <w:szCs w:val="21"/>
        </w:rPr>
        <w:t>1</w:t>
      </w:r>
      <w:r w:rsidR="009944E1" w:rsidRPr="008213FD">
        <w:rPr>
          <w:rFonts w:ascii="Arial" w:hAnsi="Arial" w:cs="Arial" w:hint="eastAsia"/>
          <w:b/>
          <w:sz w:val="21"/>
          <w:szCs w:val="21"/>
        </w:rPr>
        <w:t>号楼，所属项目位于</w:t>
      </w:r>
      <w:bookmarkStart w:id="41" w:name="OLE_LINK25"/>
      <w:proofErr w:type="gramStart"/>
      <w:r w:rsidR="009B6863">
        <w:rPr>
          <w:rFonts w:ascii="Arial" w:hAnsi="Arial" w:cs="Arial" w:hint="eastAsia"/>
          <w:b/>
          <w:sz w:val="21"/>
          <w:szCs w:val="21"/>
        </w:rPr>
        <w:t>大兴</w:t>
      </w:r>
      <w:r w:rsidR="009B6863" w:rsidRPr="009B6863">
        <w:rPr>
          <w:rFonts w:ascii="Arial" w:hAnsi="Arial" w:cs="Arial" w:hint="eastAsia"/>
          <w:b/>
          <w:sz w:val="21"/>
          <w:szCs w:val="21"/>
        </w:rPr>
        <w:t>区</w:t>
      </w:r>
      <w:proofErr w:type="gramEnd"/>
      <w:r w:rsidR="009B6863" w:rsidRPr="009B6863">
        <w:rPr>
          <w:rFonts w:ascii="Arial" w:hAnsi="Arial" w:cs="Arial"/>
          <w:b/>
          <w:color w:val="000000"/>
          <w:sz w:val="21"/>
          <w:szCs w:val="21"/>
        </w:rPr>
        <w:t>西红门镇</w:t>
      </w:r>
      <w:bookmarkEnd w:id="41"/>
      <w:r w:rsidR="009944E1" w:rsidRPr="009B6863">
        <w:rPr>
          <w:rFonts w:ascii="Arial" w:hAnsi="Arial" w:cs="Arial" w:hint="eastAsia"/>
          <w:b/>
          <w:sz w:val="21"/>
          <w:szCs w:val="21"/>
        </w:rPr>
        <w:t>大</w:t>
      </w:r>
      <w:r w:rsidR="009944E1" w:rsidRPr="008213FD">
        <w:rPr>
          <w:rFonts w:ascii="Arial" w:hAnsi="Arial" w:cs="Arial" w:hint="eastAsia"/>
          <w:b/>
          <w:sz w:val="21"/>
          <w:szCs w:val="21"/>
        </w:rPr>
        <w:t>白楼村，咨询对象</w:t>
      </w:r>
      <w:r w:rsidR="00177851" w:rsidRPr="008213FD">
        <w:rPr>
          <w:rFonts w:ascii="Arial" w:hAnsi="Arial" w:cs="Arial" w:hint="eastAsia"/>
          <w:b/>
          <w:sz w:val="21"/>
          <w:szCs w:val="21"/>
        </w:rPr>
        <w:t>北侧紧邻城市支路——大金北路，</w:t>
      </w:r>
      <w:commentRangeStart w:id="42"/>
      <w:r w:rsidR="009B6863">
        <w:rPr>
          <w:rFonts w:ascii="Arial" w:hAnsi="Arial" w:cs="Arial" w:hint="eastAsia"/>
          <w:b/>
          <w:sz w:val="21"/>
          <w:szCs w:val="21"/>
        </w:rPr>
        <w:t>西侧</w:t>
      </w:r>
      <w:del w:id="43" w:author="a" w:date="2025-11-25T11:48:00Z" w16du:dateUtc="2025-11-25T03:48:00Z">
        <w:r w:rsidR="00177851" w:rsidRPr="008213FD" w:rsidDel="00E85FBD">
          <w:rPr>
            <w:rFonts w:ascii="Arial" w:hAnsi="Arial" w:cs="Arial" w:hint="eastAsia"/>
            <w:b/>
            <w:sz w:val="21"/>
            <w:szCs w:val="21"/>
          </w:rPr>
          <w:delText>距</w:delText>
        </w:r>
      </w:del>
      <w:ins w:id="44" w:author="a" w:date="2025-11-25T11:48:00Z" w16du:dateUtc="2025-11-25T03:48:00Z">
        <w:r w:rsidR="00E85FBD">
          <w:rPr>
            <w:rFonts w:ascii="Arial" w:hAnsi="Arial" w:cs="Arial" w:hint="eastAsia"/>
            <w:b/>
            <w:sz w:val="21"/>
            <w:szCs w:val="21"/>
          </w:rPr>
          <w:t>到</w:t>
        </w:r>
      </w:ins>
      <w:r w:rsidR="009944E1" w:rsidRPr="008213FD">
        <w:rPr>
          <w:rFonts w:ascii="Arial" w:hAnsi="Arial" w:cs="Arial" w:hint="eastAsia"/>
          <w:b/>
          <w:sz w:val="21"/>
          <w:szCs w:val="21"/>
        </w:rPr>
        <w:t>团河路</w:t>
      </w:r>
      <w:r w:rsidR="00822481">
        <w:rPr>
          <w:rFonts w:ascii="Arial" w:hAnsi="Arial" w:cs="Arial" w:hint="eastAsia"/>
          <w:b/>
          <w:sz w:val="21"/>
          <w:szCs w:val="21"/>
        </w:rPr>
        <w:t>直线距离</w:t>
      </w:r>
      <w:r w:rsidR="009944E1" w:rsidRPr="008213FD">
        <w:rPr>
          <w:rFonts w:ascii="Arial" w:hAnsi="Arial" w:cs="Arial" w:hint="eastAsia"/>
          <w:b/>
          <w:sz w:val="21"/>
          <w:szCs w:val="21"/>
        </w:rPr>
        <w:t>约</w:t>
      </w:r>
      <w:r w:rsidR="009944E1" w:rsidRPr="008213FD">
        <w:rPr>
          <w:rFonts w:ascii="Arial" w:hAnsi="Arial" w:cs="Arial" w:hint="eastAsia"/>
          <w:b/>
          <w:sz w:val="21"/>
          <w:szCs w:val="21"/>
        </w:rPr>
        <w:t>110</w:t>
      </w:r>
      <w:r w:rsidR="009944E1" w:rsidRPr="008213FD">
        <w:rPr>
          <w:rFonts w:ascii="Arial" w:hAnsi="Arial" w:cs="Arial" w:hint="eastAsia"/>
          <w:b/>
          <w:sz w:val="21"/>
          <w:szCs w:val="21"/>
        </w:rPr>
        <w:t>米</w:t>
      </w:r>
      <w:r w:rsidRPr="008213FD">
        <w:rPr>
          <w:rFonts w:ascii="Arial" w:hAnsi="Arial" w:cs="Arial" w:hint="eastAsia"/>
          <w:b/>
          <w:sz w:val="21"/>
          <w:szCs w:val="21"/>
        </w:rPr>
        <w:t>。）</w:t>
      </w:r>
      <w:commentRangeEnd w:id="42"/>
      <w:r w:rsidR="00586BC5">
        <w:rPr>
          <w:rStyle w:val="af8"/>
        </w:rPr>
        <w:commentReference w:id="42"/>
      </w:r>
    </w:p>
    <w:p w14:paraId="01680EEA" w14:textId="77777777" w:rsidR="001C29FE" w:rsidRPr="008213FD"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8213FD">
        <w:rPr>
          <w:rFonts w:ascii="Arial" w:hAnsi="Arial" w:cs="Arial"/>
          <w:sz w:val="21"/>
          <w:szCs w:val="21"/>
        </w:rPr>
        <w:t>4.</w:t>
      </w:r>
      <w:r w:rsidR="00D64A4D" w:rsidRPr="008213FD">
        <w:rPr>
          <w:rFonts w:ascii="Arial" w:hAnsi="Arial" w:cs="Arial"/>
          <w:sz w:val="21"/>
          <w:szCs w:val="21"/>
        </w:rPr>
        <w:t>咨询对象</w:t>
      </w:r>
      <w:r w:rsidRPr="008213FD">
        <w:rPr>
          <w:rFonts w:ascii="Arial" w:hAnsi="Arial" w:cs="Arial"/>
          <w:sz w:val="21"/>
          <w:szCs w:val="21"/>
        </w:rPr>
        <w:t>所属项目用地呈近似规则形状，场地地势较平坦。</w:t>
      </w:r>
    </w:p>
    <w:p w14:paraId="1010E1AE"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5.</w:t>
      </w:r>
      <w:r w:rsidRPr="009B42AB">
        <w:rPr>
          <w:rFonts w:ascii="Arial" w:hAnsi="Arial" w:cs="Arial"/>
          <w:sz w:val="21"/>
          <w:szCs w:val="21"/>
        </w:rPr>
        <w:t>基础设施状况：</w:t>
      </w:r>
    </w:p>
    <w:p w14:paraId="72AE8C4D" w14:textId="77777777" w:rsidR="001C29FE" w:rsidRPr="00177851" w:rsidRDefault="00D64A4D" w:rsidP="001C29FE">
      <w:pPr>
        <w:wordWrap w:val="0"/>
        <w:overflowPunct w:val="0"/>
        <w:spacing w:line="480" w:lineRule="auto"/>
        <w:ind w:firstLineChars="200" w:firstLine="420"/>
        <w:jc w:val="both"/>
        <w:textAlignment w:val="auto"/>
        <w:rPr>
          <w:rFonts w:ascii="Arial" w:hAnsi="Arial" w:cs="Arial"/>
          <w:sz w:val="21"/>
          <w:szCs w:val="21"/>
        </w:rPr>
      </w:pPr>
      <w:r w:rsidRPr="00177851">
        <w:rPr>
          <w:rFonts w:ascii="Arial" w:hAnsi="Arial" w:cs="Arial"/>
          <w:sz w:val="21"/>
          <w:szCs w:val="21"/>
        </w:rPr>
        <w:lastRenderedPageBreak/>
        <w:t>咨询对象</w:t>
      </w:r>
      <w:r w:rsidR="001C29FE" w:rsidRPr="00177851">
        <w:rPr>
          <w:rFonts w:ascii="Arial" w:hAnsi="Arial" w:cs="Arial"/>
          <w:sz w:val="21"/>
          <w:szCs w:val="21"/>
        </w:rPr>
        <w:t>现状市政基础设施完备，达</w:t>
      </w:r>
      <w:r w:rsidR="001C29FE" w:rsidRPr="00177851">
        <w:rPr>
          <w:rFonts w:ascii="Arial" w:hAnsi="Arial" w:cs="Arial" w:hint="eastAsia"/>
          <w:sz w:val="21"/>
          <w:szCs w:val="21"/>
        </w:rPr>
        <w:t>“</w:t>
      </w:r>
      <w:r w:rsidR="001C29FE" w:rsidRPr="00177851">
        <w:rPr>
          <w:rFonts w:ascii="Arial" w:hAnsi="Arial" w:cs="Arial"/>
          <w:sz w:val="21"/>
          <w:szCs w:val="21"/>
        </w:rPr>
        <w:t>七通</w:t>
      </w:r>
      <w:r w:rsidR="001C29FE" w:rsidRPr="00177851">
        <w:rPr>
          <w:rFonts w:ascii="Arial" w:hAnsi="Arial" w:cs="Arial" w:hint="eastAsia"/>
          <w:sz w:val="21"/>
          <w:szCs w:val="21"/>
        </w:rPr>
        <w:t>”</w:t>
      </w:r>
      <w:r w:rsidR="001C29FE" w:rsidRPr="00177851">
        <w:rPr>
          <w:rFonts w:ascii="Arial" w:hAnsi="Arial" w:cs="Arial"/>
          <w:sz w:val="21"/>
          <w:szCs w:val="21"/>
        </w:rPr>
        <w:t>（即通路、通电、通讯、通上水、通下水、通燃气、通热）。</w:t>
      </w:r>
    </w:p>
    <w:p w14:paraId="2D49653D" w14:textId="77777777" w:rsidR="001C29FE" w:rsidRPr="009B42AB" w:rsidRDefault="001C29FE" w:rsidP="001C29FE">
      <w:pPr>
        <w:wordWrap w:val="0"/>
        <w:overflowPunct w:val="0"/>
        <w:spacing w:line="480" w:lineRule="auto"/>
        <w:jc w:val="both"/>
        <w:textAlignment w:val="auto"/>
        <w:rPr>
          <w:rFonts w:ascii="Arial" w:hAnsi="Arial" w:cs="Arial"/>
          <w:b/>
          <w:kern w:val="2"/>
          <w:sz w:val="21"/>
          <w:szCs w:val="21"/>
        </w:rPr>
      </w:pPr>
      <w:r w:rsidRPr="009B42AB">
        <w:rPr>
          <w:rFonts w:ascii="Arial" w:hAnsi="Arial" w:cs="Arial"/>
          <w:b/>
          <w:kern w:val="2"/>
          <w:sz w:val="21"/>
          <w:szCs w:val="21"/>
        </w:rPr>
        <w:t>（四）建筑物基本状况</w:t>
      </w:r>
    </w:p>
    <w:p w14:paraId="73BDAFBF" w14:textId="77777777" w:rsidR="001C29FE" w:rsidRPr="009B6863" w:rsidRDefault="00344880" w:rsidP="001C29FE">
      <w:pPr>
        <w:wordWrap w:val="0"/>
        <w:overflowPunct w:val="0"/>
        <w:spacing w:line="480" w:lineRule="auto"/>
        <w:ind w:firstLineChars="200" w:firstLine="420"/>
        <w:jc w:val="both"/>
        <w:textAlignment w:val="auto"/>
        <w:rPr>
          <w:rFonts w:ascii="Arial" w:hAnsi="Arial" w:cs="Arial"/>
          <w:sz w:val="21"/>
          <w:szCs w:val="21"/>
        </w:rPr>
      </w:pPr>
      <w:r w:rsidRPr="009B6863">
        <w:rPr>
          <w:rFonts w:ascii="Arial" w:hAnsi="Arial" w:cs="Arial" w:hint="eastAsia"/>
          <w:sz w:val="21"/>
          <w:szCs w:val="21"/>
        </w:rPr>
        <w:t>咨询对象属</w:t>
      </w:r>
      <w:bookmarkStart w:id="45" w:name="OLE_LINK27"/>
      <w:r w:rsidRPr="009B6863">
        <w:rPr>
          <w:rFonts w:ascii="Arial" w:hAnsi="Arial" w:cs="Arial"/>
          <w:sz w:val="21"/>
          <w:szCs w:val="21"/>
        </w:rPr>
        <w:t>北京市</w:t>
      </w:r>
      <w:proofErr w:type="gramStart"/>
      <w:r w:rsidRPr="009B6863">
        <w:rPr>
          <w:rFonts w:ascii="Arial" w:hAnsi="Arial" w:cs="Arial"/>
          <w:sz w:val="21"/>
          <w:szCs w:val="21"/>
        </w:rPr>
        <w:t>大兴区</w:t>
      </w:r>
      <w:proofErr w:type="gramEnd"/>
      <w:r w:rsidRPr="009B6863">
        <w:rPr>
          <w:rFonts w:ascii="Arial" w:hAnsi="Arial" w:cs="Arial"/>
          <w:sz w:val="21"/>
          <w:szCs w:val="21"/>
        </w:rPr>
        <w:t>西红门镇大白楼村宅基地改革试点项目（村民独立住宅和村庄产业）南组团</w:t>
      </w:r>
      <w:bookmarkStart w:id="46" w:name="OLE_LINK12"/>
      <w:r w:rsidRPr="009B6863">
        <w:rPr>
          <w:rFonts w:ascii="Arial" w:hAnsi="Arial" w:cs="Arial" w:hint="eastAsia"/>
          <w:sz w:val="21"/>
          <w:szCs w:val="21"/>
        </w:rPr>
        <w:t>17#</w:t>
      </w:r>
      <w:r w:rsidRPr="009B6863">
        <w:rPr>
          <w:rFonts w:ascii="Arial" w:hAnsi="Arial" w:cs="Arial" w:hint="eastAsia"/>
          <w:sz w:val="21"/>
          <w:szCs w:val="21"/>
        </w:rPr>
        <w:t>产业楼</w:t>
      </w:r>
      <w:bookmarkEnd w:id="45"/>
      <w:r w:rsidR="008213FD" w:rsidRPr="009B6863">
        <w:rPr>
          <w:rFonts w:ascii="Arial" w:hAnsi="Arial" w:cs="Arial"/>
          <w:sz w:val="21"/>
          <w:szCs w:val="21"/>
        </w:rPr>
        <w:t>（现状为大金北路</w:t>
      </w:r>
      <w:r w:rsidR="008213FD" w:rsidRPr="009B6863">
        <w:rPr>
          <w:rFonts w:ascii="Arial" w:hAnsi="Arial" w:cs="Arial"/>
          <w:sz w:val="21"/>
          <w:szCs w:val="21"/>
        </w:rPr>
        <w:t>6</w:t>
      </w:r>
      <w:r w:rsidR="008213FD" w:rsidRPr="009B6863">
        <w:rPr>
          <w:rFonts w:ascii="Arial" w:hAnsi="Arial" w:cs="Arial"/>
          <w:sz w:val="21"/>
          <w:szCs w:val="21"/>
        </w:rPr>
        <w:t>号院</w:t>
      </w:r>
      <w:r w:rsidR="008213FD" w:rsidRPr="009B6863">
        <w:rPr>
          <w:rFonts w:ascii="Arial" w:hAnsi="Arial" w:cs="Arial"/>
          <w:sz w:val="21"/>
          <w:szCs w:val="21"/>
        </w:rPr>
        <w:t>1</w:t>
      </w:r>
      <w:r w:rsidR="008213FD" w:rsidRPr="009B6863">
        <w:rPr>
          <w:rFonts w:ascii="Arial" w:hAnsi="Arial" w:cs="Arial"/>
          <w:sz w:val="21"/>
          <w:szCs w:val="21"/>
        </w:rPr>
        <w:t>号楼）</w:t>
      </w:r>
      <w:bookmarkEnd w:id="46"/>
      <w:r w:rsidR="001C29FE" w:rsidRPr="009B6863">
        <w:rPr>
          <w:rFonts w:ascii="Arial" w:hAnsi="Arial" w:cs="Arial"/>
          <w:sz w:val="21"/>
          <w:szCs w:val="21"/>
        </w:rPr>
        <w:t>，</w:t>
      </w:r>
      <w:r w:rsidR="0097515D" w:rsidRPr="00216FCB">
        <w:rPr>
          <w:rFonts w:ascii="Arial" w:hAnsi="Arial" w:cs="Arial"/>
          <w:color w:val="000000"/>
          <w:sz w:val="21"/>
          <w:szCs w:val="21"/>
        </w:rPr>
        <w:t>17#</w:t>
      </w:r>
      <w:proofErr w:type="gramStart"/>
      <w:r w:rsidR="0097515D" w:rsidRPr="00216FCB">
        <w:rPr>
          <w:rFonts w:ascii="Arial" w:hAnsi="Arial" w:cs="Arial"/>
          <w:color w:val="000000"/>
          <w:sz w:val="21"/>
          <w:szCs w:val="21"/>
        </w:rPr>
        <w:t>产业楼</w:t>
      </w:r>
      <w:proofErr w:type="gramEnd"/>
      <w:r w:rsidRPr="009B6863">
        <w:rPr>
          <w:rFonts w:ascii="Arial" w:hAnsi="Arial" w:cs="Arial" w:hint="eastAsia"/>
          <w:sz w:val="21"/>
          <w:szCs w:val="21"/>
        </w:rPr>
        <w:t>总建筑面积为</w:t>
      </w:r>
      <w:r w:rsidR="009B6863" w:rsidRPr="009B6863">
        <w:rPr>
          <w:rFonts w:ascii="Arial" w:hAnsi="Arial" w:cs="Arial" w:hint="eastAsia"/>
          <w:sz w:val="21"/>
          <w:szCs w:val="21"/>
        </w:rPr>
        <w:t>5265.75</w:t>
      </w:r>
      <w:r w:rsidRPr="009B6863">
        <w:rPr>
          <w:rFonts w:ascii="Arial" w:hAnsi="Arial" w:cs="Arial" w:hint="eastAsia"/>
          <w:sz w:val="21"/>
          <w:szCs w:val="21"/>
        </w:rPr>
        <w:t>平方米，</w:t>
      </w:r>
      <w:r w:rsidRPr="009B6863">
        <w:rPr>
          <w:rFonts w:ascii="Arial" w:hAnsi="Arial" w:cs="Arial"/>
          <w:sz w:val="21"/>
          <w:szCs w:val="21"/>
        </w:rPr>
        <w:t>其中：地上建筑面积为</w:t>
      </w:r>
      <w:r w:rsidRPr="009B6863">
        <w:rPr>
          <w:rFonts w:ascii="Arial" w:hAnsi="Arial" w:cs="Arial"/>
          <w:sz w:val="21"/>
          <w:szCs w:val="21"/>
        </w:rPr>
        <w:t>30</w:t>
      </w:r>
      <w:r w:rsidR="009B6863" w:rsidRPr="009B6863">
        <w:rPr>
          <w:rFonts w:ascii="Arial" w:hAnsi="Arial" w:cs="Arial" w:hint="eastAsia"/>
          <w:sz w:val="21"/>
          <w:szCs w:val="21"/>
        </w:rPr>
        <w:t>32.45</w:t>
      </w:r>
      <w:r w:rsidRPr="009B6863">
        <w:rPr>
          <w:rFonts w:ascii="Arial" w:hAnsi="Arial" w:cs="Arial"/>
          <w:sz w:val="21"/>
          <w:szCs w:val="21"/>
        </w:rPr>
        <w:t>平方米（含人防</w:t>
      </w:r>
      <w:r w:rsidRPr="009B6863">
        <w:rPr>
          <w:rFonts w:ascii="Arial" w:hAnsi="Arial" w:cs="Arial"/>
          <w:sz w:val="21"/>
          <w:szCs w:val="21"/>
        </w:rPr>
        <w:t>47.</w:t>
      </w:r>
      <w:r w:rsidR="009B6863" w:rsidRPr="009B6863">
        <w:rPr>
          <w:rFonts w:ascii="Arial" w:hAnsi="Arial" w:cs="Arial" w:hint="eastAsia"/>
          <w:sz w:val="21"/>
          <w:szCs w:val="21"/>
        </w:rPr>
        <w:t>35</w:t>
      </w:r>
      <w:r w:rsidRPr="009B6863">
        <w:rPr>
          <w:rFonts w:ascii="Arial" w:hAnsi="Arial" w:cs="Arial"/>
          <w:sz w:val="21"/>
          <w:szCs w:val="21"/>
        </w:rPr>
        <w:t>平方米），地下建筑面积为</w:t>
      </w:r>
      <w:r w:rsidRPr="009B6863">
        <w:rPr>
          <w:rFonts w:ascii="Arial" w:hAnsi="Arial" w:cs="Arial"/>
          <w:sz w:val="21"/>
          <w:szCs w:val="21"/>
        </w:rPr>
        <w:t>2</w:t>
      </w:r>
      <w:r w:rsidR="009B6863" w:rsidRPr="009B6863">
        <w:rPr>
          <w:rFonts w:ascii="Arial" w:hAnsi="Arial" w:cs="Arial" w:hint="eastAsia"/>
          <w:sz w:val="21"/>
          <w:szCs w:val="21"/>
        </w:rPr>
        <w:t>233.30</w:t>
      </w:r>
      <w:r w:rsidRPr="009B6863">
        <w:rPr>
          <w:rFonts w:ascii="Arial" w:hAnsi="Arial" w:cs="Arial"/>
          <w:sz w:val="21"/>
          <w:szCs w:val="21"/>
        </w:rPr>
        <w:t>平方米（含人防</w:t>
      </w:r>
      <w:r w:rsidRPr="009B6863">
        <w:rPr>
          <w:rFonts w:ascii="Arial" w:hAnsi="Arial" w:cs="Arial"/>
          <w:sz w:val="21"/>
          <w:szCs w:val="21"/>
        </w:rPr>
        <w:t>83</w:t>
      </w:r>
      <w:r w:rsidR="009B6863" w:rsidRPr="009B6863">
        <w:rPr>
          <w:rFonts w:ascii="Arial" w:hAnsi="Arial" w:cs="Arial" w:hint="eastAsia"/>
          <w:sz w:val="21"/>
          <w:szCs w:val="21"/>
        </w:rPr>
        <w:t>6.25</w:t>
      </w:r>
      <w:r w:rsidRPr="009B6863">
        <w:rPr>
          <w:rFonts w:ascii="Arial" w:hAnsi="Arial" w:cs="Arial"/>
          <w:sz w:val="21"/>
          <w:szCs w:val="21"/>
        </w:rPr>
        <w:t>平方米）。</w:t>
      </w:r>
      <w:r w:rsidR="0097515D">
        <w:rPr>
          <w:rFonts w:ascii="Arial" w:hAnsi="Arial" w:cs="Arial" w:hint="eastAsia"/>
          <w:sz w:val="21"/>
          <w:szCs w:val="21"/>
        </w:rPr>
        <w:t>17#</w:t>
      </w:r>
      <w:proofErr w:type="gramStart"/>
      <w:r w:rsidR="0097515D">
        <w:rPr>
          <w:rFonts w:ascii="Arial" w:hAnsi="Arial" w:cs="Arial" w:hint="eastAsia"/>
          <w:sz w:val="21"/>
          <w:szCs w:val="21"/>
        </w:rPr>
        <w:t>产业楼</w:t>
      </w:r>
      <w:proofErr w:type="gramEnd"/>
      <w:r w:rsidRPr="009B6863">
        <w:rPr>
          <w:rFonts w:ascii="Arial" w:hAnsi="Arial" w:cs="Arial" w:hint="eastAsia"/>
          <w:sz w:val="21"/>
          <w:szCs w:val="21"/>
        </w:rPr>
        <w:t>为</w:t>
      </w:r>
      <w:r w:rsidR="0097515D">
        <w:rPr>
          <w:rFonts w:ascii="Arial" w:hAnsi="Arial" w:cs="Arial" w:hint="eastAsia"/>
          <w:sz w:val="21"/>
          <w:szCs w:val="21"/>
        </w:rPr>
        <w:t>1</w:t>
      </w:r>
      <w:r w:rsidR="0097515D">
        <w:rPr>
          <w:rFonts w:ascii="Arial" w:hAnsi="Arial" w:cs="Arial" w:hint="eastAsia"/>
          <w:sz w:val="21"/>
          <w:szCs w:val="21"/>
        </w:rPr>
        <w:t>幢</w:t>
      </w:r>
      <w:r w:rsidRPr="009B6863">
        <w:rPr>
          <w:rFonts w:ascii="Arial" w:hAnsi="Arial" w:cs="Arial" w:hint="eastAsia"/>
          <w:sz w:val="21"/>
          <w:szCs w:val="21"/>
        </w:rPr>
        <w:t>低层建筑，地上</w:t>
      </w:r>
      <w:r w:rsidRPr="009B6863">
        <w:rPr>
          <w:rFonts w:ascii="Arial" w:hAnsi="Arial" w:cs="Arial" w:hint="eastAsia"/>
          <w:sz w:val="21"/>
          <w:szCs w:val="21"/>
        </w:rPr>
        <w:t>2</w:t>
      </w:r>
      <w:r w:rsidRPr="009B6863">
        <w:rPr>
          <w:rFonts w:ascii="Arial" w:hAnsi="Arial" w:cs="Arial" w:hint="eastAsia"/>
          <w:sz w:val="21"/>
          <w:szCs w:val="21"/>
        </w:rPr>
        <w:t>层，地下</w:t>
      </w:r>
      <w:r w:rsidRPr="009B6863">
        <w:rPr>
          <w:rFonts w:ascii="Arial" w:hAnsi="Arial" w:cs="Arial" w:hint="eastAsia"/>
          <w:sz w:val="21"/>
          <w:szCs w:val="21"/>
        </w:rPr>
        <w:t>2</w:t>
      </w:r>
      <w:r w:rsidRPr="009B6863">
        <w:rPr>
          <w:rFonts w:ascii="Arial" w:hAnsi="Arial" w:cs="Arial" w:hint="eastAsia"/>
          <w:sz w:val="21"/>
          <w:szCs w:val="21"/>
        </w:rPr>
        <w:t>层。根据《工程竣工验收备案表》</w:t>
      </w:r>
      <w:r w:rsidR="00BF7B17" w:rsidRPr="009B6863">
        <w:rPr>
          <w:rFonts w:ascii="Arial" w:hAnsi="Arial" w:cs="Arial" w:hint="eastAsia"/>
          <w:sz w:val="21"/>
          <w:szCs w:val="21"/>
        </w:rPr>
        <w:t>[0246</w:t>
      </w:r>
      <w:proofErr w:type="gramStart"/>
      <w:r w:rsidR="00BF7B17" w:rsidRPr="009B6863">
        <w:rPr>
          <w:rFonts w:ascii="Arial" w:hAnsi="Arial" w:cs="Arial" w:hint="eastAsia"/>
          <w:sz w:val="21"/>
          <w:szCs w:val="21"/>
        </w:rPr>
        <w:t>大竣</w:t>
      </w:r>
      <w:proofErr w:type="gramEnd"/>
      <w:r w:rsidR="00BF7B17" w:rsidRPr="009B6863">
        <w:rPr>
          <w:rFonts w:ascii="Arial" w:hAnsi="Arial" w:cs="Arial" w:hint="eastAsia"/>
          <w:sz w:val="21"/>
          <w:szCs w:val="21"/>
        </w:rPr>
        <w:t>2024</w:t>
      </w:r>
      <w:r w:rsidR="00BF7B17" w:rsidRPr="009B6863">
        <w:rPr>
          <w:rFonts w:ascii="Arial" w:hAnsi="Arial" w:cs="Arial" w:hint="eastAsia"/>
          <w:sz w:val="21"/>
          <w:szCs w:val="21"/>
        </w:rPr>
        <w:t>（建）</w:t>
      </w:r>
      <w:r w:rsidR="00BF7B17" w:rsidRPr="009B6863">
        <w:rPr>
          <w:rFonts w:ascii="Arial" w:hAnsi="Arial" w:cs="Arial" w:hint="eastAsia"/>
          <w:sz w:val="21"/>
          <w:szCs w:val="21"/>
        </w:rPr>
        <w:t>0039</w:t>
      </w:r>
      <w:r w:rsidR="00BF7B17" w:rsidRPr="009B6863">
        <w:rPr>
          <w:rFonts w:ascii="Arial" w:hAnsi="Arial" w:cs="Arial" w:hint="eastAsia"/>
          <w:sz w:val="21"/>
          <w:szCs w:val="21"/>
        </w:rPr>
        <w:t>号</w:t>
      </w:r>
      <w:r w:rsidR="00BF7B17" w:rsidRPr="009B6863">
        <w:rPr>
          <w:rFonts w:ascii="Arial" w:hAnsi="Arial" w:cs="Arial" w:hint="eastAsia"/>
          <w:sz w:val="21"/>
          <w:szCs w:val="21"/>
        </w:rPr>
        <w:t>]</w:t>
      </w:r>
      <w:r w:rsidRPr="009B6863">
        <w:rPr>
          <w:rFonts w:ascii="Arial" w:hAnsi="Arial" w:cs="Arial" w:hint="eastAsia"/>
          <w:sz w:val="21"/>
          <w:szCs w:val="21"/>
        </w:rPr>
        <w:t>，项目于</w:t>
      </w:r>
      <w:r w:rsidRPr="009B6863">
        <w:rPr>
          <w:rFonts w:ascii="Arial" w:hAnsi="Arial" w:cs="Arial" w:hint="eastAsia"/>
          <w:sz w:val="21"/>
          <w:szCs w:val="21"/>
        </w:rPr>
        <w:t>2022</w:t>
      </w:r>
      <w:r w:rsidRPr="009B6863">
        <w:rPr>
          <w:rFonts w:ascii="Arial" w:hAnsi="Arial" w:cs="Arial" w:hint="eastAsia"/>
          <w:sz w:val="21"/>
          <w:szCs w:val="21"/>
        </w:rPr>
        <w:t>年</w:t>
      </w:r>
      <w:r w:rsidRPr="009B6863">
        <w:rPr>
          <w:rFonts w:ascii="Arial" w:hAnsi="Arial" w:cs="Arial" w:hint="eastAsia"/>
          <w:sz w:val="21"/>
          <w:szCs w:val="21"/>
        </w:rPr>
        <w:t>5</w:t>
      </w:r>
      <w:r w:rsidRPr="009B6863">
        <w:rPr>
          <w:rFonts w:ascii="Arial" w:hAnsi="Arial" w:cs="Arial" w:hint="eastAsia"/>
          <w:sz w:val="21"/>
          <w:szCs w:val="21"/>
        </w:rPr>
        <w:t>月</w:t>
      </w:r>
      <w:r w:rsidRPr="009B6863">
        <w:rPr>
          <w:rFonts w:ascii="Arial" w:hAnsi="Arial" w:cs="Arial" w:hint="eastAsia"/>
          <w:sz w:val="21"/>
          <w:szCs w:val="21"/>
        </w:rPr>
        <w:t>7</w:t>
      </w:r>
      <w:r w:rsidRPr="009B6863">
        <w:rPr>
          <w:rFonts w:ascii="Arial" w:hAnsi="Arial" w:cs="Arial" w:hint="eastAsia"/>
          <w:sz w:val="21"/>
          <w:szCs w:val="21"/>
        </w:rPr>
        <w:t>日开工，</w:t>
      </w:r>
      <w:r w:rsidRPr="009B6863">
        <w:rPr>
          <w:rFonts w:ascii="Arial" w:hAnsi="Arial" w:cs="Arial" w:hint="eastAsia"/>
          <w:sz w:val="21"/>
          <w:szCs w:val="21"/>
        </w:rPr>
        <w:t>2024</w:t>
      </w:r>
      <w:r w:rsidRPr="009B6863">
        <w:rPr>
          <w:rFonts w:ascii="Arial" w:hAnsi="Arial" w:cs="Arial" w:hint="eastAsia"/>
          <w:sz w:val="21"/>
          <w:szCs w:val="21"/>
        </w:rPr>
        <w:t>年</w:t>
      </w:r>
      <w:r w:rsidRPr="009B6863">
        <w:rPr>
          <w:rFonts w:ascii="Arial" w:hAnsi="Arial" w:cs="Arial" w:hint="eastAsia"/>
          <w:sz w:val="21"/>
          <w:szCs w:val="21"/>
        </w:rPr>
        <w:t>7</w:t>
      </w:r>
      <w:r w:rsidRPr="009B6863">
        <w:rPr>
          <w:rFonts w:ascii="Arial" w:hAnsi="Arial" w:cs="Arial" w:hint="eastAsia"/>
          <w:sz w:val="21"/>
          <w:szCs w:val="21"/>
        </w:rPr>
        <w:t>月</w:t>
      </w:r>
      <w:r w:rsidRPr="009B6863">
        <w:rPr>
          <w:rFonts w:ascii="Arial" w:hAnsi="Arial" w:cs="Arial" w:hint="eastAsia"/>
          <w:sz w:val="21"/>
          <w:szCs w:val="21"/>
        </w:rPr>
        <w:t>1</w:t>
      </w:r>
      <w:r w:rsidRPr="009B6863">
        <w:rPr>
          <w:rFonts w:ascii="Arial" w:hAnsi="Arial" w:cs="Arial" w:hint="eastAsia"/>
          <w:sz w:val="21"/>
          <w:szCs w:val="21"/>
        </w:rPr>
        <w:t>日竣工。根据《咨询委托书》，该项目建筑为钢混结构。项目内部</w:t>
      </w:r>
      <w:r w:rsidR="001C29FE" w:rsidRPr="009B6863">
        <w:rPr>
          <w:sz w:val="21"/>
          <w:szCs w:val="21"/>
        </w:rPr>
        <w:t>普通装修</w:t>
      </w:r>
      <w:r w:rsidRPr="009B6863">
        <w:rPr>
          <w:rFonts w:hint="eastAsia"/>
          <w:sz w:val="21"/>
          <w:szCs w:val="21"/>
        </w:rPr>
        <w:t>。</w:t>
      </w:r>
      <w:r w:rsidRPr="009B6863">
        <w:rPr>
          <w:rFonts w:ascii="Arial" w:hAnsi="Arial" w:cs="Arial" w:hint="eastAsia"/>
          <w:sz w:val="21"/>
          <w:szCs w:val="21"/>
        </w:rPr>
        <w:t>该项目空调系统为中央空调、配备</w:t>
      </w:r>
      <w:r w:rsidRPr="009B6863">
        <w:rPr>
          <w:rFonts w:ascii="Arial" w:hAnsi="Arial" w:cs="Arial" w:hint="eastAsia"/>
          <w:sz w:val="21"/>
          <w:szCs w:val="21"/>
        </w:rPr>
        <w:t>1</w:t>
      </w:r>
      <w:r w:rsidRPr="009B6863">
        <w:rPr>
          <w:rFonts w:ascii="Arial" w:hAnsi="Arial" w:cs="Arial" w:hint="eastAsia"/>
          <w:sz w:val="21"/>
          <w:szCs w:val="21"/>
        </w:rPr>
        <w:t>部</w:t>
      </w:r>
      <w:r w:rsidRPr="009B6863">
        <w:rPr>
          <w:rFonts w:hint="eastAsia"/>
          <w:sz w:val="21"/>
          <w:szCs w:val="21"/>
        </w:rPr>
        <w:t>电梯，</w:t>
      </w:r>
      <w:r w:rsidR="008213FD" w:rsidRPr="009B6863">
        <w:rPr>
          <w:rFonts w:hint="eastAsia"/>
          <w:sz w:val="21"/>
          <w:szCs w:val="21"/>
        </w:rPr>
        <w:t>配备烟感、喷淋、消防栓等</w:t>
      </w:r>
      <w:r w:rsidR="001C29FE" w:rsidRPr="009B6863">
        <w:rPr>
          <w:rFonts w:ascii="Arial" w:hAnsi="Arial" w:cs="Arial"/>
          <w:sz w:val="21"/>
          <w:szCs w:val="21"/>
        </w:rPr>
        <w:t>。</w:t>
      </w:r>
    </w:p>
    <w:p w14:paraId="4F0C2361" w14:textId="63B8D981" w:rsidR="001C29FE" w:rsidRPr="00DD497E" w:rsidRDefault="008213FD" w:rsidP="001C29FE">
      <w:pPr>
        <w:wordWrap w:val="0"/>
        <w:overflowPunct w:val="0"/>
        <w:spacing w:line="480" w:lineRule="auto"/>
        <w:ind w:firstLineChars="200" w:firstLine="420"/>
        <w:jc w:val="both"/>
        <w:textAlignment w:val="auto"/>
        <w:rPr>
          <w:rFonts w:ascii="Arial" w:hAnsi="Arial" w:cs="Arial"/>
          <w:color w:val="E36C0A"/>
          <w:sz w:val="21"/>
          <w:szCs w:val="21"/>
        </w:rPr>
      </w:pPr>
      <w:r w:rsidRPr="0068285A">
        <w:rPr>
          <w:rFonts w:ascii="Arial" w:hAnsi="Arial" w:cs="Arial"/>
          <w:sz w:val="21"/>
          <w:szCs w:val="21"/>
        </w:rPr>
        <w:t>本次评估</w:t>
      </w:r>
      <w:r>
        <w:rPr>
          <w:rFonts w:ascii="Arial" w:hAnsi="Arial" w:cs="Arial" w:hint="eastAsia"/>
          <w:sz w:val="21"/>
          <w:szCs w:val="21"/>
        </w:rPr>
        <w:t>咨询对象为</w:t>
      </w:r>
      <w:r>
        <w:rPr>
          <w:rFonts w:ascii="Arial" w:hAnsi="Arial" w:cs="Arial" w:hint="eastAsia"/>
          <w:color w:val="000000"/>
          <w:sz w:val="21"/>
          <w:szCs w:val="21"/>
        </w:rPr>
        <w:t>17#</w:t>
      </w:r>
      <w:r>
        <w:rPr>
          <w:rFonts w:ascii="Arial" w:hAnsi="Arial" w:cs="Arial" w:hint="eastAsia"/>
          <w:color w:val="000000"/>
          <w:sz w:val="21"/>
          <w:szCs w:val="21"/>
        </w:rPr>
        <w:t>产业楼</w:t>
      </w:r>
      <w:r w:rsidRPr="00216FCB">
        <w:rPr>
          <w:rFonts w:ascii="Arial" w:hAnsi="Arial" w:cs="Arial"/>
          <w:color w:val="000000"/>
          <w:sz w:val="21"/>
          <w:szCs w:val="21"/>
        </w:rPr>
        <w:t>（现状为大金北路</w:t>
      </w:r>
      <w:r w:rsidRPr="00216FCB">
        <w:rPr>
          <w:rFonts w:ascii="Arial" w:hAnsi="Arial" w:cs="Arial"/>
          <w:color w:val="000000"/>
          <w:sz w:val="21"/>
          <w:szCs w:val="21"/>
        </w:rPr>
        <w:t>6</w:t>
      </w:r>
      <w:r w:rsidRPr="00216FCB">
        <w:rPr>
          <w:rFonts w:ascii="Arial" w:hAnsi="Arial" w:cs="Arial"/>
          <w:color w:val="000000"/>
          <w:sz w:val="21"/>
          <w:szCs w:val="21"/>
        </w:rPr>
        <w:t>号院</w:t>
      </w:r>
      <w:r w:rsidRPr="00216FCB">
        <w:rPr>
          <w:rFonts w:ascii="Arial" w:hAnsi="Arial" w:cs="Arial"/>
          <w:color w:val="000000"/>
          <w:sz w:val="21"/>
          <w:szCs w:val="21"/>
        </w:rPr>
        <w:t>1</w:t>
      </w:r>
      <w:r w:rsidRPr="00216FCB">
        <w:rPr>
          <w:rFonts w:ascii="Arial" w:hAnsi="Arial" w:cs="Arial"/>
          <w:color w:val="000000"/>
          <w:sz w:val="21"/>
          <w:szCs w:val="21"/>
        </w:rPr>
        <w:t>号楼）</w:t>
      </w:r>
      <w:r w:rsidR="00BF7B17">
        <w:rPr>
          <w:rFonts w:ascii="Arial" w:hAnsi="Arial" w:cs="Arial" w:hint="eastAsia"/>
          <w:color w:val="000000"/>
          <w:sz w:val="21"/>
          <w:szCs w:val="21"/>
        </w:rPr>
        <w:t>部分房地产，</w:t>
      </w:r>
      <w:r w:rsidR="005C3A26">
        <w:rPr>
          <w:rFonts w:ascii="Arial" w:hAnsi="Arial" w:cs="Arial"/>
          <w:sz w:val="21"/>
          <w:szCs w:val="21"/>
        </w:rPr>
        <w:t>地上</w:t>
      </w:r>
      <w:r w:rsidR="005C3A26">
        <w:rPr>
          <w:rFonts w:ascii="Arial" w:hAnsi="Arial" w:cs="Arial"/>
          <w:sz w:val="21"/>
          <w:szCs w:val="21"/>
        </w:rPr>
        <w:t>1</w:t>
      </w:r>
      <w:r w:rsidR="005C3A26">
        <w:rPr>
          <w:rFonts w:ascii="Arial" w:hAnsi="Arial" w:cs="Arial"/>
          <w:sz w:val="21"/>
          <w:szCs w:val="21"/>
        </w:rPr>
        <w:t>层建筑面积为</w:t>
      </w:r>
      <w:r w:rsidR="005C3A26">
        <w:rPr>
          <w:rFonts w:ascii="Arial" w:hAnsi="Arial" w:cs="Arial"/>
          <w:sz w:val="21"/>
          <w:szCs w:val="21"/>
        </w:rPr>
        <w:t>905.30</w:t>
      </w:r>
      <w:r w:rsidR="005C3A26">
        <w:rPr>
          <w:rFonts w:ascii="Arial" w:hAnsi="Arial" w:cs="Arial"/>
          <w:sz w:val="21"/>
          <w:szCs w:val="21"/>
        </w:rPr>
        <w:t>平方米，地上</w:t>
      </w:r>
      <w:r w:rsidR="005C3A26">
        <w:rPr>
          <w:rFonts w:ascii="Arial" w:hAnsi="Arial" w:cs="Arial"/>
          <w:sz w:val="21"/>
          <w:szCs w:val="21"/>
        </w:rPr>
        <w:t>2</w:t>
      </w:r>
      <w:r w:rsidR="005C3A26">
        <w:rPr>
          <w:rFonts w:ascii="Arial" w:hAnsi="Arial" w:cs="Arial"/>
          <w:sz w:val="21"/>
          <w:szCs w:val="21"/>
        </w:rPr>
        <w:t>层建筑面积为</w:t>
      </w:r>
      <w:r w:rsidR="005C3A26">
        <w:rPr>
          <w:rFonts w:ascii="Arial" w:hAnsi="Arial" w:cs="Arial"/>
          <w:sz w:val="21"/>
          <w:szCs w:val="21"/>
        </w:rPr>
        <w:t>1438.48</w:t>
      </w:r>
      <w:r w:rsidR="005C3A26">
        <w:rPr>
          <w:rFonts w:ascii="Arial" w:hAnsi="Arial" w:cs="Arial"/>
          <w:sz w:val="21"/>
          <w:szCs w:val="21"/>
        </w:rPr>
        <w:t>平方米，地下</w:t>
      </w:r>
      <w:r w:rsidR="005C3A26">
        <w:rPr>
          <w:rFonts w:ascii="Arial" w:hAnsi="Arial" w:cs="Arial"/>
          <w:sz w:val="21"/>
          <w:szCs w:val="21"/>
        </w:rPr>
        <w:t>1</w:t>
      </w:r>
      <w:r w:rsidR="005C3A26">
        <w:rPr>
          <w:rFonts w:ascii="Arial" w:hAnsi="Arial" w:cs="Arial"/>
          <w:sz w:val="21"/>
          <w:szCs w:val="21"/>
        </w:rPr>
        <w:t>层建筑面积为</w:t>
      </w:r>
      <w:r w:rsidR="005C3A26">
        <w:rPr>
          <w:rFonts w:ascii="Arial" w:hAnsi="Arial" w:cs="Arial"/>
          <w:sz w:val="21"/>
          <w:szCs w:val="21"/>
        </w:rPr>
        <w:t>1386.40</w:t>
      </w:r>
      <w:r w:rsidR="005C3A26">
        <w:rPr>
          <w:rFonts w:ascii="Arial" w:hAnsi="Arial" w:cs="Arial"/>
          <w:sz w:val="21"/>
          <w:szCs w:val="21"/>
        </w:rPr>
        <w:t>平方米</w:t>
      </w:r>
      <w:r w:rsidRPr="0068285A">
        <w:rPr>
          <w:rFonts w:ascii="Arial" w:hAnsi="Arial" w:cs="Arial"/>
          <w:sz w:val="21"/>
          <w:szCs w:val="21"/>
        </w:rPr>
        <w:t>。</w:t>
      </w:r>
    </w:p>
    <w:p w14:paraId="1FB616C8" w14:textId="20696D9D" w:rsidR="001C29FE" w:rsidRPr="00DD497E" w:rsidRDefault="001C29FE" w:rsidP="001C29FE">
      <w:pPr>
        <w:wordWrap w:val="0"/>
        <w:overflowPunct w:val="0"/>
        <w:spacing w:line="480" w:lineRule="auto"/>
        <w:ind w:firstLineChars="200" w:firstLine="420"/>
        <w:jc w:val="both"/>
        <w:textAlignment w:val="auto"/>
        <w:rPr>
          <w:rFonts w:ascii="Arial" w:hAnsi="Arial" w:cs="Arial"/>
          <w:color w:val="E36C0A"/>
          <w:sz w:val="21"/>
          <w:szCs w:val="21"/>
        </w:rPr>
      </w:pPr>
      <w:r w:rsidRPr="00DD497E">
        <w:rPr>
          <w:rFonts w:ascii="Arial" w:hAnsi="Arial" w:cs="Arial"/>
          <w:color w:val="000000"/>
          <w:sz w:val="21"/>
          <w:szCs w:val="21"/>
        </w:rPr>
        <w:t>根据评估专业人员实地</w:t>
      </w:r>
      <w:r w:rsidRPr="00822481">
        <w:rPr>
          <w:rFonts w:ascii="Arial" w:hAnsi="Arial" w:cs="Arial"/>
          <w:sz w:val="21"/>
          <w:szCs w:val="21"/>
        </w:rPr>
        <w:t>查勘，</w:t>
      </w:r>
      <w:commentRangeStart w:id="47"/>
      <w:commentRangeStart w:id="48"/>
      <w:r w:rsidR="00D64A4D" w:rsidRPr="00822481">
        <w:rPr>
          <w:rFonts w:ascii="Arial" w:hAnsi="Arial" w:cs="Arial"/>
          <w:sz w:val="21"/>
          <w:szCs w:val="21"/>
        </w:rPr>
        <w:t>咨询对象</w:t>
      </w:r>
      <w:r w:rsidR="008213FD" w:rsidRPr="00822481">
        <w:rPr>
          <w:rFonts w:ascii="Arial" w:hAnsi="Arial" w:cs="Arial" w:hint="eastAsia"/>
          <w:sz w:val="21"/>
          <w:szCs w:val="21"/>
        </w:rPr>
        <w:t>现状空置</w:t>
      </w:r>
      <w:r w:rsidRPr="00822481">
        <w:rPr>
          <w:rFonts w:ascii="Arial" w:hAnsi="Arial" w:cs="Arial" w:hint="eastAsia"/>
          <w:sz w:val="21"/>
          <w:szCs w:val="21"/>
        </w:rPr>
        <w:t>，现状内部装修情况</w:t>
      </w:r>
      <w:bookmarkStart w:id="49" w:name="OLE_LINK17"/>
      <w:ins w:id="50" w:author="a" w:date="2025-11-25T11:47:00Z" w16du:dateUtc="2025-11-25T03:47:00Z">
        <w:r w:rsidR="00E85FBD">
          <w:rPr>
            <w:rFonts w:ascii="Arial" w:hAnsi="Arial" w:cs="Arial" w:hint="eastAsia"/>
            <w:sz w:val="21"/>
            <w:szCs w:val="21"/>
          </w:rPr>
          <w:t>地下</w:t>
        </w:r>
      </w:ins>
      <w:r w:rsidR="008213FD" w:rsidRPr="00822481">
        <w:rPr>
          <w:rFonts w:ascii="Arial" w:hAnsi="Arial" w:cs="Arial"/>
          <w:bCs/>
          <w:sz w:val="21"/>
          <w:szCs w:val="21"/>
        </w:rPr>
        <w:t>1</w:t>
      </w:r>
      <w:r w:rsidR="008213FD" w:rsidRPr="00822481">
        <w:rPr>
          <w:rFonts w:ascii="Arial" w:hAnsi="Arial" w:cs="Arial"/>
          <w:bCs/>
          <w:sz w:val="21"/>
          <w:szCs w:val="21"/>
        </w:rPr>
        <w:t>层</w:t>
      </w:r>
      <w:ins w:id="51" w:author="a" w:date="2025-11-25T11:47:00Z" w16du:dateUtc="2025-11-25T03:47:00Z">
        <w:r w:rsidR="00E85FBD">
          <w:rPr>
            <w:rFonts w:ascii="Arial" w:hAnsi="Arial" w:cs="Arial"/>
            <w:bCs/>
            <w:sz w:val="21"/>
            <w:szCs w:val="21"/>
          </w:rPr>
          <w:t>为乳胶漆顶棚、乳胶漆墙面、地砖地面，</w:t>
        </w:r>
        <w:r w:rsidR="00E85FBD">
          <w:rPr>
            <w:rFonts w:ascii="Arial" w:hAnsi="Arial" w:cs="Arial"/>
            <w:bCs/>
            <w:sz w:val="21"/>
            <w:szCs w:val="21"/>
          </w:rPr>
          <w:t>1</w:t>
        </w:r>
        <w:r w:rsidR="00E85FBD">
          <w:rPr>
            <w:rFonts w:ascii="Arial" w:hAnsi="Arial" w:cs="Arial"/>
            <w:bCs/>
            <w:sz w:val="21"/>
            <w:szCs w:val="21"/>
          </w:rPr>
          <w:t>层为乳胶漆顶棚、乳胶漆墙面、地砖地面，</w:t>
        </w:r>
        <w:r w:rsidR="00E85FBD">
          <w:rPr>
            <w:rFonts w:ascii="Arial" w:hAnsi="Arial" w:cs="Arial"/>
            <w:bCs/>
            <w:sz w:val="21"/>
            <w:szCs w:val="21"/>
          </w:rPr>
          <w:t>2</w:t>
        </w:r>
        <w:r w:rsidR="00E85FBD">
          <w:rPr>
            <w:rFonts w:ascii="Arial" w:hAnsi="Arial" w:cs="Arial"/>
            <w:bCs/>
            <w:sz w:val="21"/>
            <w:szCs w:val="21"/>
          </w:rPr>
          <w:t>层为石膏板顶棚、乳胶漆墙面、</w:t>
        </w:r>
        <w:r w:rsidR="00E85FBD" w:rsidRPr="00D93C23">
          <w:rPr>
            <w:rFonts w:ascii="Arial" w:hAnsi="Arial" w:cs="Arial"/>
            <w:bCs/>
            <w:sz w:val="21"/>
            <w:szCs w:val="21"/>
          </w:rPr>
          <w:t>地砖地面</w:t>
        </w:r>
      </w:ins>
      <w:del w:id="52" w:author="a" w:date="2025-11-25T11:47:00Z" w16du:dateUtc="2025-11-25T03:47:00Z">
        <w:r w:rsidR="008213FD" w:rsidRPr="00822481" w:rsidDel="00E85FBD">
          <w:rPr>
            <w:rFonts w:ascii="Arial" w:hAnsi="Arial" w:cs="Arial"/>
            <w:bCs/>
            <w:sz w:val="21"/>
            <w:szCs w:val="21"/>
          </w:rPr>
          <w:delText>为</w:delText>
        </w:r>
        <w:r w:rsidR="008213FD" w:rsidRPr="00822481" w:rsidDel="00E85FBD">
          <w:rPr>
            <w:rFonts w:ascii="Arial" w:hAnsi="Arial" w:cs="Arial" w:hint="eastAsia"/>
            <w:bCs/>
            <w:sz w:val="21"/>
            <w:szCs w:val="21"/>
          </w:rPr>
          <w:delText>原结构</w:delText>
        </w:r>
        <w:r w:rsidR="008213FD" w:rsidRPr="00822481" w:rsidDel="00E85FBD">
          <w:rPr>
            <w:rFonts w:ascii="Arial" w:hAnsi="Arial" w:cs="Arial"/>
            <w:bCs/>
            <w:sz w:val="21"/>
            <w:szCs w:val="21"/>
          </w:rPr>
          <w:delText>顶棚、耐水腻子墙面、地砖地面，</w:delText>
        </w:r>
        <w:r w:rsidR="008213FD" w:rsidRPr="00822481" w:rsidDel="00E85FBD">
          <w:rPr>
            <w:rFonts w:ascii="Arial" w:hAnsi="Arial" w:cs="Arial"/>
            <w:bCs/>
            <w:sz w:val="21"/>
            <w:szCs w:val="21"/>
          </w:rPr>
          <w:delText>2</w:delText>
        </w:r>
        <w:r w:rsidR="008213FD" w:rsidRPr="00822481" w:rsidDel="00E85FBD">
          <w:rPr>
            <w:rFonts w:ascii="Arial" w:hAnsi="Arial" w:cs="Arial"/>
            <w:bCs/>
            <w:sz w:val="21"/>
            <w:szCs w:val="21"/>
          </w:rPr>
          <w:delText>层为</w:delText>
        </w:r>
        <w:r w:rsidR="008213FD" w:rsidRPr="00822481" w:rsidDel="00E85FBD">
          <w:rPr>
            <w:rFonts w:ascii="Arial" w:hAnsi="Arial" w:cs="Arial" w:hint="eastAsia"/>
            <w:bCs/>
            <w:sz w:val="21"/>
            <w:szCs w:val="21"/>
          </w:rPr>
          <w:delText>石膏板</w:delText>
        </w:r>
        <w:r w:rsidR="008213FD" w:rsidRPr="00822481" w:rsidDel="00E85FBD">
          <w:rPr>
            <w:rFonts w:ascii="Arial" w:hAnsi="Arial" w:cs="Arial"/>
            <w:bCs/>
            <w:sz w:val="21"/>
            <w:szCs w:val="21"/>
          </w:rPr>
          <w:delText>顶棚、耐水腻子墙面、地砖地面</w:delText>
        </w:r>
        <w:bookmarkEnd w:id="49"/>
        <w:r w:rsidRPr="00822481" w:rsidDel="00E85FBD">
          <w:rPr>
            <w:rFonts w:ascii="Arial" w:hAnsi="Arial" w:cs="Arial" w:hint="eastAsia"/>
            <w:sz w:val="21"/>
            <w:szCs w:val="21"/>
          </w:rPr>
          <w:delText>，</w:delText>
        </w:r>
        <w:r w:rsidR="005C3A26" w:rsidRPr="00822481" w:rsidDel="00E85FBD">
          <w:rPr>
            <w:rFonts w:ascii="Arial" w:hAnsi="Arial" w:cs="Arial"/>
            <w:bCs/>
            <w:sz w:val="21"/>
            <w:szCs w:val="21"/>
          </w:rPr>
          <w:delText>地下</w:delText>
        </w:r>
        <w:r w:rsidR="005C3A26" w:rsidRPr="00822481" w:rsidDel="00E85FBD">
          <w:rPr>
            <w:rFonts w:ascii="Arial" w:hAnsi="Arial" w:cs="Arial"/>
            <w:bCs/>
            <w:sz w:val="21"/>
            <w:szCs w:val="21"/>
          </w:rPr>
          <w:delText>1</w:delText>
        </w:r>
        <w:r w:rsidR="005C3A26" w:rsidRPr="00822481" w:rsidDel="00E85FBD">
          <w:rPr>
            <w:rFonts w:ascii="Arial" w:hAnsi="Arial" w:cs="Arial"/>
            <w:bCs/>
            <w:sz w:val="21"/>
            <w:szCs w:val="21"/>
          </w:rPr>
          <w:delText>层为</w:delText>
        </w:r>
        <w:r w:rsidR="005C3A26" w:rsidRPr="00822481" w:rsidDel="00E85FBD">
          <w:rPr>
            <w:rFonts w:ascii="Arial" w:hAnsi="Arial" w:cs="Arial" w:hint="eastAsia"/>
            <w:bCs/>
            <w:sz w:val="21"/>
            <w:szCs w:val="21"/>
          </w:rPr>
          <w:delText>原结构</w:delText>
        </w:r>
        <w:r w:rsidR="005C3A26" w:rsidRPr="00822481" w:rsidDel="00E85FBD">
          <w:rPr>
            <w:rFonts w:ascii="Arial" w:hAnsi="Arial" w:cs="Arial"/>
            <w:bCs/>
            <w:sz w:val="21"/>
            <w:szCs w:val="21"/>
          </w:rPr>
          <w:delText>顶棚、耐水腻子墙面、地砖地面</w:delText>
        </w:r>
      </w:del>
      <w:r w:rsidR="005C3A26" w:rsidRPr="00822481">
        <w:rPr>
          <w:rFonts w:ascii="Arial" w:hAnsi="Arial" w:cs="Arial"/>
          <w:bCs/>
          <w:sz w:val="21"/>
          <w:szCs w:val="21"/>
        </w:rPr>
        <w:t>，</w:t>
      </w:r>
      <w:r w:rsidRPr="00822481">
        <w:rPr>
          <w:rFonts w:ascii="Arial" w:hAnsi="Arial" w:cs="Arial"/>
          <w:sz w:val="21"/>
          <w:szCs w:val="21"/>
        </w:rPr>
        <w:t>房屋维护情况良好。</w:t>
      </w:r>
      <w:commentRangeEnd w:id="47"/>
      <w:r w:rsidR="003D13AE">
        <w:rPr>
          <w:rStyle w:val="af8"/>
        </w:rPr>
        <w:commentReference w:id="47"/>
      </w:r>
      <w:commentRangeEnd w:id="48"/>
      <w:r w:rsidR="00E85FBD">
        <w:rPr>
          <w:rStyle w:val="af8"/>
        </w:rPr>
        <w:commentReference w:id="48"/>
      </w:r>
    </w:p>
    <w:p w14:paraId="2794C8A1" w14:textId="77777777" w:rsidR="00561DAD" w:rsidRDefault="00561DAD">
      <w:pPr>
        <w:overflowPunct w:val="0"/>
        <w:spacing w:line="480" w:lineRule="auto"/>
        <w:ind w:firstLineChars="200" w:firstLine="420"/>
        <w:jc w:val="both"/>
        <w:textAlignment w:val="auto"/>
        <w:rPr>
          <w:rFonts w:ascii="Arial" w:hAnsi="Arial" w:cs="Arial"/>
          <w:sz w:val="21"/>
          <w:szCs w:val="21"/>
        </w:rPr>
      </w:pPr>
    </w:p>
    <w:p w14:paraId="11E19764"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3" w:name="_Toc168225817"/>
      <w:bookmarkStart w:id="54" w:name="_Toc132271061"/>
      <w:r>
        <w:rPr>
          <w:rFonts w:eastAsia="宋体"/>
          <w:kern w:val="2"/>
          <w:sz w:val="21"/>
          <w:szCs w:val="21"/>
        </w:rPr>
        <w:t>五</w:t>
      </w:r>
      <w:bookmarkEnd w:id="53"/>
      <w:r>
        <w:rPr>
          <w:rFonts w:eastAsia="宋体"/>
          <w:kern w:val="2"/>
          <w:sz w:val="21"/>
          <w:szCs w:val="21"/>
        </w:rPr>
        <w:t>、价值时点</w:t>
      </w:r>
      <w:bookmarkEnd w:id="54"/>
    </w:p>
    <w:p w14:paraId="16799512" w14:textId="77777777" w:rsidR="001C29FE" w:rsidRPr="008213FD" w:rsidRDefault="001C29FE" w:rsidP="00683D5E">
      <w:pPr>
        <w:pStyle w:val="ab"/>
        <w:wordWrap w:val="0"/>
        <w:overflowPunct w:val="0"/>
        <w:spacing w:line="480" w:lineRule="auto"/>
        <w:ind w:firstLineChars="200" w:firstLine="420"/>
        <w:textAlignment w:val="auto"/>
        <w:rPr>
          <w:rFonts w:ascii="Arial" w:eastAsia="宋体" w:hAnsi="Arial" w:cs="Arial"/>
          <w:b w:val="0"/>
          <w:bCs/>
          <w:sz w:val="21"/>
          <w:szCs w:val="21"/>
        </w:rPr>
      </w:pPr>
      <w:r w:rsidRPr="008213FD">
        <w:rPr>
          <w:rFonts w:ascii="Arial" w:eastAsia="宋体" w:hAnsi="Arial" w:cs="Arial"/>
          <w:b w:val="0"/>
          <w:bCs/>
          <w:sz w:val="21"/>
          <w:szCs w:val="21"/>
        </w:rPr>
        <w:t>20</w:t>
      </w:r>
      <w:r w:rsidR="008213FD" w:rsidRPr="008213FD">
        <w:rPr>
          <w:rFonts w:ascii="Arial" w:eastAsia="宋体" w:hAnsi="Arial" w:cs="Arial" w:hint="eastAsia"/>
          <w:b w:val="0"/>
          <w:bCs/>
          <w:sz w:val="21"/>
          <w:szCs w:val="21"/>
        </w:rPr>
        <w:t>25</w:t>
      </w:r>
      <w:r w:rsidRPr="008213FD">
        <w:rPr>
          <w:rFonts w:ascii="Arial" w:eastAsia="宋体" w:hAnsi="Arial" w:cs="Arial"/>
          <w:b w:val="0"/>
          <w:bCs/>
          <w:sz w:val="21"/>
          <w:szCs w:val="21"/>
        </w:rPr>
        <w:t>年</w:t>
      </w:r>
      <w:r w:rsidR="008213FD" w:rsidRPr="008213FD">
        <w:rPr>
          <w:rFonts w:ascii="Arial" w:eastAsia="宋体" w:hAnsi="Arial" w:cs="Arial" w:hint="eastAsia"/>
          <w:b w:val="0"/>
          <w:bCs/>
          <w:sz w:val="21"/>
          <w:szCs w:val="21"/>
        </w:rPr>
        <w:t>10</w:t>
      </w:r>
      <w:r w:rsidRPr="008213FD">
        <w:rPr>
          <w:rFonts w:ascii="Arial" w:eastAsia="宋体" w:hAnsi="Arial" w:cs="Arial"/>
          <w:b w:val="0"/>
          <w:bCs/>
          <w:sz w:val="21"/>
          <w:szCs w:val="21"/>
        </w:rPr>
        <w:t>月</w:t>
      </w:r>
      <w:r w:rsidR="008213FD" w:rsidRPr="008213FD">
        <w:rPr>
          <w:rFonts w:ascii="Arial" w:eastAsia="宋体" w:hAnsi="Arial" w:cs="Arial" w:hint="eastAsia"/>
          <w:b w:val="0"/>
          <w:bCs/>
          <w:sz w:val="21"/>
          <w:szCs w:val="21"/>
        </w:rPr>
        <w:t>27</w:t>
      </w:r>
      <w:r w:rsidRPr="008213FD">
        <w:rPr>
          <w:rFonts w:ascii="Arial" w:eastAsia="宋体" w:hAnsi="Arial" w:cs="Arial"/>
          <w:b w:val="0"/>
          <w:bCs/>
          <w:sz w:val="21"/>
          <w:szCs w:val="21"/>
        </w:rPr>
        <w:t>日（评估专业人员实地查勘之日）</w:t>
      </w:r>
    </w:p>
    <w:p w14:paraId="5158A0CA" w14:textId="77777777" w:rsidR="001C29FE" w:rsidRPr="008213FD" w:rsidRDefault="001C29FE" w:rsidP="001C29FE"/>
    <w:p w14:paraId="501D49A3"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5" w:name="_Toc168225818"/>
      <w:bookmarkStart w:id="56" w:name="_Toc132271062"/>
      <w:r>
        <w:rPr>
          <w:rFonts w:eastAsia="宋体"/>
          <w:kern w:val="2"/>
          <w:sz w:val="21"/>
          <w:szCs w:val="21"/>
        </w:rPr>
        <w:t>六</w:t>
      </w:r>
      <w:bookmarkEnd w:id="55"/>
      <w:r>
        <w:rPr>
          <w:rFonts w:eastAsia="宋体"/>
          <w:kern w:val="2"/>
          <w:sz w:val="21"/>
          <w:szCs w:val="21"/>
        </w:rPr>
        <w:t>、价值类型</w:t>
      </w:r>
      <w:bookmarkEnd w:id="56"/>
    </w:p>
    <w:p w14:paraId="0E9ECD68" w14:textId="77777777" w:rsidR="008213FD" w:rsidRDefault="008213FD" w:rsidP="008213FD">
      <w:pPr>
        <w:overflowPunct w:val="0"/>
        <w:spacing w:line="480" w:lineRule="auto"/>
        <w:ind w:firstLineChars="200" w:firstLine="420"/>
        <w:jc w:val="both"/>
        <w:textAlignment w:val="auto"/>
        <w:rPr>
          <w:rFonts w:ascii="Arial" w:hAnsi="Arial"/>
          <w:bCs/>
          <w:sz w:val="21"/>
        </w:rPr>
      </w:pPr>
      <w:r>
        <w:rPr>
          <w:rFonts w:ascii="Arial" w:hAnsi="Arial" w:hint="eastAsia"/>
          <w:bCs/>
          <w:sz w:val="21"/>
        </w:rPr>
        <w:t>根据房地产估价规范、国家现行有关标准规定和项目的具体要求，本次评估采用的是</w:t>
      </w:r>
      <w:r>
        <w:rPr>
          <w:rFonts w:ascii="Arial" w:hAnsi="Arial" w:cs="Arial" w:hint="eastAsia"/>
          <w:sz w:val="21"/>
          <w:szCs w:val="21"/>
        </w:rPr>
        <w:t>市场价格</w:t>
      </w:r>
      <w:r>
        <w:rPr>
          <w:rFonts w:ascii="Arial" w:hAnsi="Arial" w:hint="eastAsia"/>
          <w:bCs/>
          <w:sz w:val="21"/>
        </w:rPr>
        <w:t>标准。</w:t>
      </w:r>
      <w:r>
        <w:rPr>
          <w:rFonts w:ascii="Arial" w:hAnsi="Arial"/>
          <w:bCs/>
          <w:sz w:val="21"/>
        </w:rPr>
        <w:t>根据</w:t>
      </w:r>
      <w:r>
        <w:rPr>
          <w:rFonts w:ascii="Arial" w:hAnsi="Arial" w:hint="eastAsia"/>
          <w:bCs/>
          <w:sz w:val="21"/>
        </w:rPr>
        <w:t>《房地产估价基本术语标准》</w:t>
      </w:r>
      <w:r>
        <w:rPr>
          <w:rFonts w:ascii="Arial" w:hAnsi="Arial" w:hint="eastAsia"/>
          <w:bCs/>
          <w:sz w:val="21"/>
        </w:rPr>
        <w:t>[GB/T50899-2013]</w:t>
      </w:r>
      <w:r>
        <w:rPr>
          <w:rFonts w:ascii="Arial" w:hAnsi="Arial" w:hint="eastAsia"/>
          <w:bCs/>
          <w:sz w:val="21"/>
        </w:rPr>
        <w:t>，市场价格是指某房地产在市场上的平均交易价格。</w:t>
      </w:r>
    </w:p>
    <w:p w14:paraId="7D3AC46D" w14:textId="139590EE" w:rsidR="008213FD" w:rsidRPr="009B6863" w:rsidRDefault="008213FD" w:rsidP="008213FD">
      <w:pPr>
        <w:overflowPunct w:val="0"/>
        <w:spacing w:line="480" w:lineRule="auto"/>
        <w:ind w:firstLineChars="200" w:firstLine="420"/>
        <w:jc w:val="both"/>
        <w:textAlignment w:val="auto"/>
        <w:rPr>
          <w:rFonts w:ascii="Arial" w:hAnsi="Arial" w:cs="Arial"/>
          <w:sz w:val="21"/>
          <w:szCs w:val="21"/>
        </w:rPr>
      </w:pPr>
      <w:r>
        <w:rPr>
          <w:rFonts w:ascii="Arial" w:hAnsi="Arial" w:hint="eastAsia"/>
          <w:bCs/>
          <w:sz w:val="21"/>
        </w:rPr>
        <w:t>本次估价的“</w:t>
      </w:r>
      <w:r>
        <w:rPr>
          <w:rFonts w:ascii="Arial" w:hAnsi="Arial" w:cs="Arial" w:hint="eastAsia"/>
          <w:sz w:val="21"/>
          <w:szCs w:val="21"/>
        </w:rPr>
        <w:t>房地产市场租金水平</w:t>
      </w:r>
      <w:r>
        <w:rPr>
          <w:rFonts w:ascii="Arial" w:hAnsi="Arial" w:hint="eastAsia"/>
          <w:bCs/>
          <w:sz w:val="21"/>
        </w:rPr>
        <w:t>”是指</w:t>
      </w:r>
      <w:r>
        <w:rPr>
          <w:rFonts w:ascii="Arial" w:hAnsi="Arial" w:hint="eastAsia"/>
          <w:color w:val="000000"/>
          <w:sz w:val="21"/>
          <w:szCs w:val="28"/>
        </w:rPr>
        <w:t>在正常</w:t>
      </w:r>
      <w:r w:rsidRPr="00822481">
        <w:rPr>
          <w:rFonts w:ascii="Arial" w:hAnsi="Arial" w:hint="eastAsia"/>
          <w:sz w:val="21"/>
          <w:szCs w:val="28"/>
        </w:rPr>
        <w:t>市场情况下，在</w:t>
      </w:r>
      <w:r w:rsidRPr="00822481">
        <w:rPr>
          <w:rFonts w:ascii="Arial" w:hAnsi="Arial" w:hint="eastAsia"/>
          <w:bCs/>
          <w:sz w:val="21"/>
        </w:rPr>
        <w:t>价值时点</w:t>
      </w:r>
      <w:r w:rsidRPr="00822481">
        <w:rPr>
          <w:rFonts w:ascii="Arial" w:hAnsi="Arial" w:cs="Arial"/>
          <w:sz w:val="21"/>
          <w:szCs w:val="21"/>
        </w:rPr>
        <w:t>20</w:t>
      </w:r>
      <w:r w:rsidRPr="00822481">
        <w:rPr>
          <w:rFonts w:ascii="Arial" w:hAnsi="Arial" w:cs="Arial" w:hint="eastAsia"/>
          <w:sz w:val="21"/>
          <w:szCs w:val="21"/>
        </w:rPr>
        <w:t>25</w:t>
      </w:r>
      <w:r w:rsidRPr="00822481">
        <w:rPr>
          <w:rFonts w:ascii="Arial" w:hAnsi="Arial" w:cs="Arial"/>
          <w:sz w:val="21"/>
          <w:szCs w:val="21"/>
        </w:rPr>
        <w:t>年</w:t>
      </w:r>
      <w:r w:rsidRPr="00822481">
        <w:rPr>
          <w:rFonts w:ascii="Arial" w:hAnsi="Arial" w:cs="Arial" w:hint="eastAsia"/>
          <w:sz w:val="21"/>
          <w:szCs w:val="21"/>
        </w:rPr>
        <w:t>10</w:t>
      </w:r>
      <w:r w:rsidRPr="00822481">
        <w:rPr>
          <w:rFonts w:ascii="Arial" w:hAnsi="Arial" w:cs="Arial"/>
          <w:sz w:val="21"/>
          <w:szCs w:val="21"/>
        </w:rPr>
        <w:t>月</w:t>
      </w:r>
      <w:r w:rsidRPr="00822481">
        <w:rPr>
          <w:rFonts w:ascii="Arial" w:hAnsi="Arial" w:cs="Arial" w:hint="eastAsia"/>
          <w:sz w:val="21"/>
          <w:szCs w:val="21"/>
        </w:rPr>
        <w:t>27</w:t>
      </w:r>
      <w:r w:rsidRPr="00822481">
        <w:rPr>
          <w:rFonts w:ascii="Arial" w:hAnsi="Arial" w:cs="Arial"/>
          <w:sz w:val="21"/>
          <w:szCs w:val="21"/>
        </w:rPr>
        <w:t>日</w:t>
      </w:r>
      <w:r w:rsidRPr="00822481">
        <w:rPr>
          <w:rFonts w:ascii="Arial" w:hAnsi="Arial" w:hint="eastAsia"/>
          <w:bCs/>
          <w:sz w:val="21"/>
        </w:rPr>
        <w:t>，咨询对象用途为</w:t>
      </w:r>
      <w:r w:rsidRPr="00822481">
        <w:rPr>
          <w:rFonts w:ascii="Arial" w:hAnsi="Arial" w:cs="Arial" w:hint="eastAsia"/>
          <w:sz w:val="21"/>
          <w:szCs w:val="21"/>
        </w:rPr>
        <w:t>商业，</w:t>
      </w:r>
      <w:r w:rsidR="002F20A9">
        <w:rPr>
          <w:rFonts w:ascii="Arial" w:hAnsi="Arial" w:cs="Arial" w:hint="eastAsia"/>
          <w:kern w:val="2"/>
          <w:sz w:val="21"/>
          <w:szCs w:val="21"/>
        </w:rPr>
        <w:t>土地权利类型为集体建设用地，</w:t>
      </w:r>
      <w:r w:rsidRPr="00822481">
        <w:rPr>
          <w:rFonts w:ascii="Arial" w:hAnsi="Arial" w:cs="Arial" w:hint="eastAsia"/>
          <w:sz w:val="21"/>
          <w:szCs w:val="21"/>
        </w:rPr>
        <w:t>装修状况设定为</w:t>
      </w:r>
      <w:r w:rsidR="00E97E3D">
        <w:rPr>
          <w:rFonts w:ascii="Arial" w:hAnsi="Arial" w:cs="Arial"/>
          <w:bCs/>
          <w:sz w:val="21"/>
          <w:szCs w:val="21"/>
        </w:rPr>
        <w:t>地下</w:t>
      </w:r>
      <w:r w:rsidR="00E97E3D">
        <w:rPr>
          <w:rFonts w:ascii="Arial" w:hAnsi="Arial" w:cs="Arial"/>
          <w:bCs/>
          <w:sz w:val="21"/>
          <w:szCs w:val="21"/>
        </w:rPr>
        <w:t>1</w:t>
      </w:r>
      <w:r w:rsidR="00E97E3D">
        <w:rPr>
          <w:rFonts w:ascii="Arial" w:hAnsi="Arial" w:cs="Arial"/>
          <w:bCs/>
          <w:sz w:val="21"/>
          <w:szCs w:val="21"/>
        </w:rPr>
        <w:t>层为乳胶漆顶棚、乳胶漆墙面、地砖地面，</w:t>
      </w:r>
      <w:r w:rsidR="00E97E3D">
        <w:rPr>
          <w:rFonts w:ascii="Arial" w:hAnsi="Arial" w:cs="Arial"/>
          <w:bCs/>
          <w:sz w:val="21"/>
          <w:szCs w:val="21"/>
        </w:rPr>
        <w:t>1</w:t>
      </w:r>
      <w:r w:rsidR="00E97E3D">
        <w:rPr>
          <w:rFonts w:ascii="Arial" w:hAnsi="Arial" w:cs="Arial"/>
          <w:bCs/>
          <w:sz w:val="21"/>
          <w:szCs w:val="21"/>
        </w:rPr>
        <w:t>层为乳胶漆顶棚、乳胶漆墙面、地砖地面，</w:t>
      </w:r>
      <w:r w:rsidR="00E97E3D">
        <w:rPr>
          <w:rFonts w:ascii="Arial" w:hAnsi="Arial" w:cs="Arial"/>
          <w:bCs/>
          <w:sz w:val="21"/>
          <w:szCs w:val="21"/>
        </w:rPr>
        <w:t>2</w:t>
      </w:r>
      <w:r w:rsidR="00E97E3D">
        <w:rPr>
          <w:rFonts w:ascii="Arial" w:hAnsi="Arial" w:cs="Arial"/>
          <w:bCs/>
          <w:sz w:val="21"/>
          <w:szCs w:val="21"/>
        </w:rPr>
        <w:t>层为石膏板顶棚、乳胶漆墙面、</w:t>
      </w:r>
      <w:r w:rsidRPr="0068285A">
        <w:rPr>
          <w:rFonts w:ascii="Arial" w:hAnsi="Arial" w:cs="Arial"/>
          <w:bCs/>
          <w:sz w:val="21"/>
          <w:szCs w:val="21"/>
        </w:rPr>
        <w:t>地</w:t>
      </w:r>
      <w:r w:rsidRPr="0068285A">
        <w:rPr>
          <w:rFonts w:ascii="Arial" w:hAnsi="Arial" w:cs="Arial"/>
          <w:bCs/>
          <w:sz w:val="21"/>
          <w:szCs w:val="21"/>
        </w:rPr>
        <w:lastRenderedPageBreak/>
        <w:t>砖地面</w:t>
      </w:r>
      <w:r>
        <w:rPr>
          <w:rFonts w:ascii="Arial" w:hAnsi="Arial" w:cs="Arial" w:hint="eastAsia"/>
          <w:bCs/>
          <w:sz w:val="21"/>
          <w:szCs w:val="21"/>
        </w:rPr>
        <w:t>状态下</w:t>
      </w:r>
      <w:r>
        <w:rPr>
          <w:rFonts w:ascii="Arial" w:hAnsi="Arial" w:hint="eastAsia"/>
          <w:bCs/>
          <w:sz w:val="21"/>
        </w:rPr>
        <w:t>的房地产租赁价</w:t>
      </w:r>
      <w:r w:rsidRPr="009B6863">
        <w:rPr>
          <w:rFonts w:ascii="Arial" w:hAnsi="Arial" w:hint="eastAsia"/>
          <w:bCs/>
          <w:sz w:val="21"/>
        </w:rPr>
        <w:t>格（</w:t>
      </w:r>
      <w:r w:rsidR="00092EDB">
        <w:rPr>
          <w:rFonts w:ascii="Arial" w:hAnsi="Arial" w:hint="eastAsia"/>
          <w:bCs/>
          <w:sz w:val="21"/>
        </w:rPr>
        <w:t>价税合计</w:t>
      </w:r>
      <w:r w:rsidRPr="009B6863">
        <w:rPr>
          <w:rFonts w:ascii="Arial" w:hAnsi="Arial" w:hint="eastAsia"/>
          <w:bCs/>
          <w:sz w:val="21"/>
        </w:rPr>
        <w:t>），其不含</w:t>
      </w:r>
      <w:r w:rsidR="00C64453" w:rsidRPr="009B6863">
        <w:rPr>
          <w:rFonts w:ascii="Arial" w:hAnsi="Arial" w:hint="eastAsia"/>
          <w:bCs/>
          <w:sz w:val="21"/>
        </w:rPr>
        <w:t>物业费、</w:t>
      </w:r>
      <w:r w:rsidRPr="009B6863">
        <w:rPr>
          <w:rFonts w:ascii="Arial" w:hAnsi="Arial" w:hint="eastAsia"/>
          <w:bCs/>
          <w:sz w:val="21"/>
        </w:rPr>
        <w:t>能源费、房地产经纪公司服务费等</w:t>
      </w:r>
      <w:r w:rsidR="005C3A26">
        <w:rPr>
          <w:rFonts w:ascii="Arial" w:hAnsi="Arial" w:hint="eastAsia"/>
          <w:bCs/>
          <w:sz w:val="21"/>
        </w:rPr>
        <w:t>费用</w:t>
      </w:r>
      <w:r w:rsidRPr="009B6863">
        <w:rPr>
          <w:rFonts w:ascii="Arial" w:hAnsi="Arial" w:hint="eastAsia"/>
          <w:bCs/>
          <w:sz w:val="21"/>
        </w:rPr>
        <w:t>。</w:t>
      </w:r>
    </w:p>
    <w:p w14:paraId="528E8BE6" w14:textId="77777777" w:rsidR="00561DAD" w:rsidRDefault="00561DAD">
      <w:pPr>
        <w:wordWrap w:val="0"/>
        <w:overflowPunct w:val="0"/>
        <w:spacing w:line="480" w:lineRule="auto"/>
        <w:ind w:firstLineChars="200" w:firstLine="420"/>
        <w:jc w:val="both"/>
        <w:textAlignment w:val="auto"/>
        <w:rPr>
          <w:rFonts w:ascii="Arial" w:hAnsi="Arial" w:cs="Arial"/>
          <w:sz w:val="21"/>
          <w:szCs w:val="21"/>
        </w:rPr>
      </w:pPr>
    </w:p>
    <w:p w14:paraId="4199CB99"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7" w:name="_Toc168225819"/>
      <w:bookmarkStart w:id="58" w:name="_Toc132271063"/>
      <w:r>
        <w:rPr>
          <w:rFonts w:eastAsia="宋体"/>
          <w:kern w:val="2"/>
          <w:sz w:val="21"/>
          <w:szCs w:val="21"/>
        </w:rPr>
        <w:t>七、估价原则</w:t>
      </w:r>
      <w:bookmarkEnd w:id="57"/>
      <w:bookmarkEnd w:id="58"/>
    </w:p>
    <w:p w14:paraId="44248CA4" w14:textId="77777777" w:rsidR="001C29FE" w:rsidRPr="009B42AB" w:rsidRDefault="001C29FE" w:rsidP="001C29FE">
      <w:pPr>
        <w:wordWrap w:val="0"/>
        <w:overflowPunct w:val="0"/>
        <w:spacing w:line="480" w:lineRule="auto"/>
        <w:jc w:val="both"/>
        <w:textAlignment w:val="auto"/>
        <w:rPr>
          <w:rFonts w:ascii="Arial" w:hAnsi="Arial" w:cs="Arial"/>
          <w:sz w:val="21"/>
          <w:szCs w:val="21"/>
        </w:rPr>
      </w:pPr>
      <w:r w:rsidRPr="009B42AB">
        <w:rPr>
          <w:rFonts w:ascii="Arial" w:hAnsi="Arial" w:cs="Arial"/>
          <w:sz w:val="21"/>
          <w:szCs w:val="21"/>
        </w:rPr>
        <w:t>我们在本次估价时遵循了以下原则：</w:t>
      </w:r>
    </w:p>
    <w:p w14:paraId="4934442C"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（一）独立、客观、公正原则</w:t>
      </w:r>
    </w:p>
    <w:p w14:paraId="75282898"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独立、客观、公正原则要求</w:t>
      </w:r>
      <w:r w:rsidRPr="009B42AB">
        <w:rPr>
          <w:rFonts w:ascii="Arial" w:hAnsi="Arial" w:cs="Arial" w:hint="eastAsia"/>
          <w:sz w:val="21"/>
          <w:szCs w:val="21"/>
        </w:rPr>
        <w:t>评估专业人员</w:t>
      </w:r>
      <w:r w:rsidRPr="009B42AB">
        <w:rPr>
          <w:rFonts w:ascii="Arial" w:hAnsi="Arial" w:cs="Arial"/>
          <w:sz w:val="21"/>
          <w:szCs w:val="21"/>
        </w:rPr>
        <w:t>站在中立的立场上，评估出对各方当事人来说均是公平合理的价格。独立、客观、公正原则是房地产估价的基本原则，也是房地产市场价值估价中的最高行为准则。</w:t>
      </w:r>
    </w:p>
    <w:p w14:paraId="20AA3C8B"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（二）合法原则</w:t>
      </w:r>
    </w:p>
    <w:p w14:paraId="3DE15492"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房地产估价遵循合法原则，应当以</w:t>
      </w:r>
      <w:r w:rsidR="00D64A4D">
        <w:rPr>
          <w:rFonts w:ascii="Arial" w:hAnsi="Arial" w:cs="Arial"/>
          <w:sz w:val="21"/>
          <w:szCs w:val="21"/>
        </w:rPr>
        <w:t>咨询对象</w:t>
      </w:r>
      <w:r w:rsidRPr="009B42AB">
        <w:rPr>
          <w:rFonts w:ascii="Arial" w:hAnsi="Arial" w:cs="Arial"/>
          <w:sz w:val="21"/>
          <w:szCs w:val="21"/>
        </w:rPr>
        <w:t>的合法产权、合法使用、合法交易为前提进行。</w:t>
      </w:r>
    </w:p>
    <w:p w14:paraId="08764819" w14:textId="77777777" w:rsidR="008213FD" w:rsidRDefault="008213FD" w:rsidP="008213FD">
      <w:pPr>
        <w:wordWrap w:val="0"/>
        <w:overflowPunct w:val="0"/>
        <w:spacing w:line="480" w:lineRule="auto"/>
        <w:ind w:firstLineChars="200" w:firstLine="420"/>
        <w:jc w:val="both"/>
        <w:textAlignment w:val="auto"/>
        <w:rPr>
          <w:rFonts w:ascii="Arial" w:hAnsi="Arial" w:cs="Arial"/>
          <w:sz w:val="21"/>
          <w:szCs w:val="21"/>
        </w:rPr>
      </w:pPr>
      <w:r w:rsidRPr="00E32EF5">
        <w:rPr>
          <w:rFonts w:ascii="Arial" w:hAnsi="Arial" w:cs="Arial" w:hint="eastAsia"/>
          <w:sz w:val="21"/>
          <w:szCs w:val="21"/>
        </w:rPr>
        <w:t>本次评估设定</w:t>
      </w:r>
      <w:r>
        <w:rPr>
          <w:rFonts w:ascii="Arial" w:hAnsi="Arial" w:cs="Arial" w:hint="eastAsia"/>
          <w:sz w:val="21"/>
          <w:szCs w:val="21"/>
        </w:rPr>
        <w:t>咨询</w:t>
      </w:r>
      <w:r w:rsidRPr="00E32EF5">
        <w:rPr>
          <w:rFonts w:ascii="Arial" w:hAnsi="Arial" w:cs="Arial" w:hint="eastAsia"/>
          <w:sz w:val="21"/>
          <w:szCs w:val="21"/>
        </w:rPr>
        <w:t>对象</w:t>
      </w:r>
      <w:r w:rsidRPr="00E32EF5">
        <w:rPr>
          <w:rFonts w:ascii="Arial" w:hAnsi="Arial" w:hint="eastAsia"/>
          <w:sz w:val="21"/>
          <w:szCs w:val="21"/>
        </w:rPr>
        <w:t>权属清</w:t>
      </w:r>
      <w:r>
        <w:rPr>
          <w:rFonts w:ascii="Arial" w:hAnsi="Arial" w:hint="eastAsia"/>
          <w:sz w:val="21"/>
          <w:szCs w:val="21"/>
        </w:rPr>
        <w:t>晰、合法、无争议，</w:t>
      </w:r>
      <w:r>
        <w:rPr>
          <w:rFonts w:ascii="Arial" w:hAnsi="Arial" w:cs="Arial"/>
          <w:kern w:val="2"/>
          <w:sz w:val="21"/>
          <w:szCs w:val="21"/>
        </w:rPr>
        <w:t>任何有关估价对象的运作方式、程序符合国家、地方的有关法律、法规。</w:t>
      </w:r>
    </w:p>
    <w:p w14:paraId="3CB89F81"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（三）最高</w:t>
      </w:r>
      <w:proofErr w:type="gramStart"/>
      <w:r w:rsidRPr="009B42AB">
        <w:rPr>
          <w:rFonts w:ascii="Arial" w:hAnsi="Arial" w:cs="Arial"/>
          <w:b/>
          <w:sz w:val="21"/>
          <w:szCs w:val="21"/>
        </w:rPr>
        <w:t>最佳利用</w:t>
      </w:r>
      <w:proofErr w:type="gramEnd"/>
      <w:r w:rsidRPr="009B42AB">
        <w:rPr>
          <w:rFonts w:ascii="Arial" w:hAnsi="Arial" w:cs="Arial"/>
          <w:b/>
          <w:sz w:val="21"/>
          <w:szCs w:val="21"/>
        </w:rPr>
        <w:t>原则</w:t>
      </w:r>
    </w:p>
    <w:p w14:paraId="11CBE917"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9B42AB">
        <w:rPr>
          <w:rFonts w:ascii="Arial" w:hAnsi="Arial" w:cs="Arial"/>
          <w:sz w:val="21"/>
          <w:szCs w:val="21"/>
        </w:rPr>
        <w:t>最佳利用</w:t>
      </w:r>
      <w:proofErr w:type="gramEnd"/>
      <w:r w:rsidRPr="009B42AB">
        <w:rPr>
          <w:rFonts w:ascii="Arial" w:hAnsi="Arial" w:cs="Arial"/>
          <w:sz w:val="21"/>
          <w:szCs w:val="21"/>
        </w:rPr>
        <w:t>是在法律上可行、技术上可能、经济上可行，经过充分合理的论证，能使</w:t>
      </w:r>
      <w:r w:rsidR="00D64A4D">
        <w:rPr>
          <w:rFonts w:ascii="Arial" w:hAnsi="Arial" w:cs="Arial"/>
          <w:sz w:val="21"/>
          <w:szCs w:val="21"/>
        </w:rPr>
        <w:t>咨询对象</w:t>
      </w:r>
      <w:r w:rsidRPr="009B42AB">
        <w:rPr>
          <w:rFonts w:ascii="Arial" w:hAnsi="Arial" w:cs="Arial"/>
          <w:sz w:val="21"/>
          <w:szCs w:val="21"/>
        </w:rPr>
        <w:t>价值达到最大、最可能的使用。</w:t>
      </w:r>
      <w:r w:rsidR="008213FD">
        <w:rPr>
          <w:rFonts w:ascii="Arial" w:hAnsi="Arial" w:cs="Arial" w:hint="eastAsia"/>
          <w:sz w:val="21"/>
          <w:szCs w:val="21"/>
        </w:rPr>
        <w:t>本次评估设定</w:t>
      </w:r>
      <w:r w:rsidR="00D64A4D">
        <w:rPr>
          <w:rFonts w:ascii="Arial" w:hAnsi="Arial" w:cs="Arial"/>
          <w:sz w:val="21"/>
          <w:szCs w:val="21"/>
        </w:rPr>
        <w:t>咨询对象</w:t>
      </w:r>
      <w:r w:rsidR="008213FD">
        <w:rPr>
          <w:rFonts w:ascii="Arial" w:hAnsi="Arial" w:cs="Arial" w:hint="eastAsia"/>
          <w:sz w:val="21"/>
          <w:szCs w:val="21"/>
        </w:rPr>
        <w:t>房屋用途为商业</w:t>
      </w:r>
      <w:r w:rsidRPr="009B42AB">
        <w:rPr>
          <w:rFonts w:ascii="Arial" w:hAnsi="Arial" w:cs="Arial"/>
          <w:sz w:val="21"/>
          <w:szCs w:val="21"/>
        </w:rPr>
        <w:t>，符合最高</w:t>
      </w:r>
      <w:proofErr w:type="gramStart"/>
      <w:r w:rsidRPr="009B42AB">
        <w:rPr>
          <w:rFonts w:ascii="Arial" w:hAnsi="Arial" w:cs="Arial"/>
          <w:sz w:val="21"/>
          <w:szCs w:val="21"/>
        </w:rPr>
        <w:t>最佳利用</w:t>
      </w:r>
      <w:proofErr w:type="gramEnd"/>
      <w:r w:rsidRPr="009B42AB">
        <w:rPr>
          <w:rFonts w:ascii="Arial" w:hAnsi="Arial" w:cs="Arial"/>
          <w:sz w:val="21"/>
          <w:szCs w:val="21"/>
        </w:rPr>
        <w:t>原则。</w:t>
      </w:r>
    </w:p>
    <w:p w14:paraId="56B9C6EF"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（四）替代原则</w:t>
      </w:r>
    </w:p>
    <w:p w14:paraId="3011A5C7"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w:t>
      </w:r>
      <w:r w:rsidR="00D64A4D">
        <w:rPr>
          <w:rFonts w:ascii="Arial" w:hAnsi="Arial" w:cs="Arial"/>
          <w:sz w:val="21"/>
          <w:szCs w:val="21"/>
        </w:rPr>
        <w:t>咨询对象</w:t>
      </w:r>
      <w:r w:rsidRPr="009B42AB">
        <w:rPr>
          <w:rFonts w:ascii="Arial" w:hAnsi="Arial" w:cs="Arial"/>
          <w:sz w:val="21"/>
          <w:szCs w:val="21"/>
        </w:rPr>
        <w:t>进行估价。</w:t>
      </w:r>
    </w:p>
    <w:p w14:paraId="30118CCD"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替代原则也反映了房地产估价的基本原理和最一般的估价过程：房地产估价所要确定的估价结论是</w:t>
      </w:r>
      <w:r w:rsidR="00D64A4D">
        <w:rPr>
          <w:rFonts w:ascii="Arial" w:hAnsi="Arial" w:cs="Arial"/>
          <w:sz w:val="21"/>
          <w:szCs w:val="21"/>
        </w:rPr>
        <w:t>咨询对象</w:t>
      </w:r>
      <w:r w:rsidRPr="009B42AB">
        <w:rPr>
          <w:rFonts w:ascii="Arial" w:hAnsi="Arial" w:cs="Arial"/>
          <w:sz w:val="21"/>
          <w:szCs w:val="21"/>
        </w:rPr>
        <w:t>的客观合理价值。对于房地产交易目的而言，</w:t>
      </w:r>
      <w:proofErr w:type="gramStart"/>
      <w:r w:rsidRPr="009B42AB">
        <w:rPr>
          <w:rFonts w:ascii="Arial" w:hAnsi="Arial" w:cs="Arial"/>
          <w:sz w:val="21"/>
          <w:szCs w:val="21"/>
        </w:rPr>
        <w:t>该客观</w:t>
      </w:r>
      <w:proofErr w:type="gramEnd"/>
      <w:r w:rsidRPr="009B42AB">
        <w:rPr>
          <w:rFonts w:ascii="Arial" w:hAnsi="Arial" w:cs="Arial"/>
          <w:sz w:val="21"/>
          <w:szCs w:val="21"/>
        </w:rPr>
        <w:t>合理价值应当是在公开市场上最可能形成或者成立的价格，房地产估价就是参照公开市场上足够数量的类似房地产的近期成交价格来确定</w:t>
      </w:r>
      <w:r w:rsidR="00D64A4D">
        <w:rPr>
          <w:rFonts w:ascii="Arial" w:hAnsi="Arial" w:cs="Arial"/>
          <w:sz w:val="21"/>
          <w:szCs w:val="21"/>
        </w:rPr>
        <w:lastRenderedPageBreak/>
        <w:t>咨询对象</w:t>
      </w:r>
      <w:r w:rsidRPr="009B42AB">
        <w:rPr>
          <w:rFonts w:ascii="Arial" w:hAnsi="Arial" w:cs="Arial"/>
          <w:sz w:val="21"/>
          <w:szCs w:val="21"/>
        </w:rPr>
        <w:t>的客观合理价值的。</w:t>
      </w:r>
    </w:p>
    <w:p w14:paraId="2C534F38" w14:textId="77777777" w:rsidR="001C29FE" w:rsidRPr="009B42AB"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（五）价值时点原则</w:t>
      </w:r>
    </w:p>
    <w:p w14:paraId="1312DA68" w14:textId="77777777" w:rsidR="001C29FE" w:rsidRPr="009B42AB"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5551910F" w14:textId="77777777" w:rsidR="00561DAD" w:rsidRDefault="001C29FE" w:rsidP="001C29FE">
      <w:pPr>
        <w:wordWrap w:val="0"/>
        <w:overflowPunct w:val="0"/>
        <w:spacing w:line="480" w:lineRule="auto"/>
        <w:ind w:firstLineChars="200" w:firstLine="420"/>
        <w:jc w:val="both"/>
        <w:textAlignment w:val="auto"/>
        <w:rPr>
          <w:rFonts w:ascii="Arial" w:hAnsi="Arial" w:cs="Arial"/>
          <w:sz w:val="21"/>
          <w:szCs w:val="21"/>
        </w:rPr>
      </w:pPr>
      <w:r w:rsidRPr="009B42AB">
        <w:rPr>
          <w:rFonts w:ascii="Arial" w:hAnsi="Arial" w:cs="Arial"/>
          <w:sz w:val="21"/>
          <w:szCs w:val="21"/>
        </w:rPr>
        <w:t>估价结论同时具有很强的时效性，这主要是考虑到房地产市场价格的波动性，同一</w:t>
      </w:r>
      <w:r w:rsidR="00D64A4D">
        <w:rPr>
          <w:rFonts w:ascii="Arial" w:hAnsi="Arial" w:cs="Arial"/>
          <w:sz w:val="21"/>
          <w:szCs w:val="21"/>
        </w:rPr>
        <w:t>咨询对象</w:t>
      </w:r>
      <w:r w:rsidRPr="009B42AB">
        <w:rPr>
          <w:rFonts w:ascii="Arial" w:hAnsi="Arial" w:cs="Arial"/>
          <w:sz w:val="21"/>
          <w:szCs w:val="21"/>
        </w:rPr>
        <w:t>在不同时点会具有不同的市场价格。所以强调：</w:t>
      </w:r>
      <w:r w:rsidR="008213FD">
        <w:rPr>
          <w:rFonts w:ascii="Arial" w:hAnsi="Arial" w:cs="Arial" w:hint="eastAsia"/>
          <w:sz w:val="21"/>
          <w:szCs w:val="21"/>
        </w:rPr>
        <w:t>咨询</w:t>
      </w:r>
      <w:r w:rsidRPr="009B42AB">
        <w:rPr>
          <w:rFonts w:ascii="Arial" w:hAnsi="Arial" w:cs="Arial"/>
          <w:sz w:val="21"/>
          <w:szCs w:val="21"/>
        </w:rPr>
        <w:t>结果是</w:t>
      </w:r>
      <w:r w:rsidR="00D64A4D">
        <w:rPr>
          <w:rFonts w:ascii="Arial" w:hAnsi="Arial" w:cs="Arial"/>
          <w:sz w:val="21"/>
          <w:szCs w:val="21"/>
        </w:rPr>
        <w:t>咨询对象</w:t>
      </w:r>
      <w:r w:rsidRPr="009B42AB">
        <w:rPr>
          <w:rFonts w:ascii="Arial" w:hAnsi="Arial" w:cs="Arial"/>
          <w:sz w:val="21"/>
          <w:szCs w:val="21"/>
        </w:rPr>
        <w:t>在价值时点的价值体现，不能将</w:t>
      </w:r>
      <w:r w:rsidR="008213FD">
        <w:rPr>
          <w:rFonts w:ascii="Arial" w:hAnsi="Arial" w:cs="Arial" w:hint="eastAsia"/>
          <w:sz w:val="21"/>
          <w:szCs w:val="21"/>
        </w:rPr>
        <w:t>咨询</w:t>
      </w:r>
      <w:r w:rsidRPr="009B42AB">
        <w:rPr>
          <w:rFonts w:ascii="Arial" w:hAnsi="Arial" w:cs="Arial"/>
          <w:sz w:val="21"/>
          <w:szCs w:val="21"/>
        </w:rPr>
        <w:t>结果作为</w:t>
      </w:r>
      <w:r w:rsidR="00D64A4D">
        <w:rPr>
          <w:rFonts w:ascii="Arial" w:hAnsi="Arial" w:cs="Arial"/>
          <w:sz w:val="21"/>
          <w:szCs w:val="21"/>
        </w:rPr>
        <w:t>咨询对象</w:t>
      </w:r>
      <w:r w:rsidRPr="009B42AB">
        <w:rPr>
          <w:rFonts w:ascii="Arial" w:hAnsi="Arial" w:cs="Arial"/>
          <w:sz w:val="21"/>
          <w:szCs w:val="21"/>
        </w:rPr>
        <w:t>在其他时点的价值。</w:t>
      </w:r>
    </w:p>
    <w:p w14:paraId="3536DF04" w14:textId="77777777" w:rsidR="00561DAD" w:rsidRDefault="00561DAD">
      <w:pPr>
        <w:wordWrap w:val="0"/>
        <w:overflowPunct w:val="0"/>
        <w:spacing w:line="480" w:lineRule="auto"/>
        <w:ind w:firstLineChars="200" w:firstLine="422"/>
        <w:jc w:val="both"/>
        <w:textAlignment w:val="auto"/>
        <w:rPr>
          <w:rFonts w:ascii="Arial" w:hAnsi="Arial" w:cs="Arial"/>
          <w:b/>
          <w:kern w:val="2"/>
          <w:sz w:val="21"/>
          <w:szCs w:val="21"/>
        </w:rPr>
      </w:pPr>
    </w:p>
    <w:p w14:paraId="15166BE1"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9" w:name="_Toc168225820"/>
      <w:bookmarkStart w:id="60" w:name="_Toc132271064"/>
      <w:r>
        <w:rPr>
          <w:rFonts w:eastAsia="宋体"/>
          <w:kern w:val="2"/>
          <w:sz w:val="21"/>
          <w:szCs w:val="21"/>
        </w:rPr>
        <w:t>八、估价</w:t>
      </w:r>
      <w:bookmarkEnd w:id="59"/>
      <w:r>
        <w:rPr>
          <w:rFonts w:eastAsia="宋体"/>
          <w:kern w:val="2"/>
          <w:sz w:val="21"/>
          <w:szCs w:val="21"/>
        </w:rPr>
        <w:t>依据</w:t>
      </w:r>
      <w:bookmarkEnd w:id="60"/>
    </w:p>
    <w:p w14:paraId="18355EE6" w14:textId="77777777" w:rsidR="001C29FE" w:rsidRDefault="001C29FE" w:rsidP="001C29FE">
      <w:pPr>
        <w:wordWrap w:val="0"/>
        <w:overflowPunct w:val="0"/>
        <w:spacing w:line="480" w:lineRule="auto"/>
        <w:jc w:val="both"/>
        <w:textAlignment w:val="auto"/>
        <w:rPr>
          <w:rFonts w:ascii="Arial" w:hAnsi="Arial" w:cs="Arial"/>
          <w:b/>
          <w:sz w:val="21"/>
          <w:szCs w:val="21"/>
        </w:rPr>
      </w:pPr>
      <w:r w:rsidRPr="009B42AB">
        <w:rPr>
          <w:rFonts w:ascii="Arial" w:hAnsi="Arial" w:cs="Arial"/>
          <w:b/>
          <w:sz w:val="21"/>
          <w:szCs w:val="21"/>
        </w:rPr>
        <w:t>（一）有关的法律、法规及技术标准文件</w:t>
      </w:r>
    </w:p>
    <w:p w14:paraId="52864DF5"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《中华人民共和国土地管理法》（</w:t>
      </w:r>
      <w:r w:rsidRPr="000207F0">
        <w:rPr>
          <w:rFonts w:ascii="Arial" w:hAnsi="Arial" w:cs="Arial" w:hint="eastAsia"/>
          <w:sz w:val="21"/>
          <w:szCs w:val="21"/>
        </w:rPr>
        <w:t>1986</w:t>
      </w:r>
      <w:r w:rsidRPr="000207F0">
        <w:rPr>
          <w:rFonts w:ascii="Arial" w:hAnsi="Arial" w:cs="Arial" w:hint="eastAsia"/>
          <w:sz w:val="21"/>
          <w:szCs w:val="21"/>
        </w:rPr>
        <w:t>年</w:t>
      </w:r>
      <w:r w:rsidRPr="000207F0">
        <w:rPr>
          <w:rFonts w:ascii="Arial" w:hAnsi="Arial" w:cs="Arial" w:hint="eastAsia"/>
          <w:sz w:val="21"/>
          <w:szCs w:val="21"/>
        </w:rPr>
        <w:t>6</w:t>
      </w:r>
      <w:r w:rsidRPr="000207F0">
        <w:rPr>
          <w:rFonts w:ascii="Arial" w:hAnsi="Arial" w:cs="Arial" w:hint="eastAsia"/>
          <w:sz w:val="21"/>
          <w:szCs w:val="21"/>
        </w:rPr>
        <w:t>月</w:t>
      </w:r>
      <w:r w:rsidRPr="000207F0">
        <w:rPr>
          <w:rFonts w:ascii="Arial" w:hAnsi="Arial" w:cs="Arial" w:hint="eastAsia"/>
          <w:sz w:val="21"/>
          <w:szCs w:val="21"/>
        </w:rPr>
        <w:t>25</w:t>
      </w:r>
      <w:r w:rsidRPr="000207F0">
        <w:rPr>
          <w:rFonts w:ascii="Arial" w:hAnsi="Arial" w:cs="Arial" w:hint="eastAsia"/>
          <w:sz w:val="21"/>
          <w:szCs w:val="21"/>
        </w:rPr>
        <w:t>日第六届全国人民代表大会常务委员会第十六次会议通过，中华人民共和国主席令第</w:t>
      </w:r>
      <w:r w:rsidRPr="000207F0">
        <w:rPr>
          <w:rFonts w:ascii="Arial" w:hAnsi="Arial" w:cs="Arial" w:hint="eastAsia"/>
          <w:sz w:val="21"/>
          <w:szCs w:val="21"/>
        </w:rPr>
        <w:t>41</w:t>
      </w:r>
      <w:r w:rsidRPr="000207F0">
        <w:rPr>
          <w:rFonts w:ascii="Arial" w:hAnsi="Arial" w:cs="Arial" w:hint="eastAsia"/>
          <w:sz w:val="21"/>
          <w:szCs w:val="21"/>
        </w:rPr>
        <w:t>号公布，</w:t>
      </w:r>
      <w:r w:rsidRPr="000207F0">
        <w:rPr>
          <w:rFonts w:ascii="Arial" w:hAnsi="Arial" w:cs="Arial" w:hint="eastAsia"/>
          <w:sz w:val="21"/>
          <w:szCs w:val="21"/>
        </w:rPr>
        <w:t>1987</w:t>
      </w:r>
      <w:r w:rsidRPr="000207F0">
        <w:rPr>
          <w:rFonts w:ascii="Arial" w:hAnsi="Arial" w:cs="Arial" w:hint="eastAsia"/>
          <w:sz w:val="21"/>
          <w:szCs w:val="21"/>
        </w:rPr>
        <w:t>年</w:t>
      </w:r>
      <w:r w:rsidRPr="000207F0">
        <w:rPr>
          <w:rFonts w:ascii="Arial" w:hAnsi="Arial" w:cs="Arial" w:hint="eastAsia"/>
          <w:sz w:val="21"/>
          <w:szCs w:val="21"/>
        </w:rPr>
        <w:t>1</w:t>
      </w:r>
      <w:r w:rsidRPr="000207F0">
        <w:rPr>
          <w:rFonts w:ascii="Arial" w:hAnsi="Arial" w:cs="Arial" w:hint="eastAsia"/>
          <w:sz w:val="21"/>
          <w:szCs w:val="21"/>
        </w:rPr>
        <w:t>月</w:t>
      </w:r>
      <w:r w:rsidRPr="000207F0">
        <w:rPr>
          <w:rFonts w:ascii="Arial" w:hAnsi="Arial" w:cs="Arial" w:hint="eastAsia"/>
          <w:sz w:val="21"/>
          <w:szCs w:val="21"/>
        </w:rPr>
        <w:t>1</w:t>
      </w:r>
      <w:r w:rsidRPr="000207F0">
        <w:rPr>
          <w:rFonts w:ascii="Arial" w:hAnsi="Arial" w:cs="Arial" w:hint="eastAsia"/>
          <w:sz w:val="21"/>
          <w:szCs w:val="21"/>
        </w:rPr>
        <w:t>日起施行；</w:t>
      </w:r>
      <w:r w:rsidRPr="000207F0">
        <w:rPr>
          <w:rFonts w:ascii="Arial" w:hAnsi="Arial" w:cs="Arial" w:hint="eastAsia"/>
          <w:sz w:val="21"/>
          <w:szCs w:val="21"/>
        </w:rPr>
        <w:t>1988</w:t>
      </w:r>
      <w:r w:rsidRPr="000207F0">
        <w:rPr>
          <w:rFonts w:ascii="Arial" w:hAnsi="Arial" w:cs="Arial" w:hint="eastAsia"/>
          <w:sz w:val="21"/>
          <w:szCs w:val="21"/>
        </w:rPr>
        <w:t>年</w:t>
      </w:r>
      <w:r w:rsidRPr="000207F0">
        <w:rPr>
          <w:rFonts w:ascii="Arial" w:hAnsi="Arial" w:cs="Arial" w:hint="eastAsia"/>
          <w:sz w:val="21"/>
          <w:szCs w:val="21"/>
        </w:rPr>
        <w:t>12</w:t>
      </w:r>
      <w:r w:rsidRPr="000207F0">
        <w:rPr>
          <w:rFonts w:ascii="Arial" w:hAnsi="Arial" w:cs="Arial" w:hint="eastAsia"/>
          <w:sz w:val="21"/>
          <w:szCs w:val="21"/>
        </w:rPr>
        <w:t>月</w:t>
      </w:r>
      <w:r w:rsidRPr="000207F0">
        <w:rPr>
          <w:rFonts w:ascii="Arial" w:hAnsi="Arial" w:cs="Arial" w:hint="eastAsia"/>
          <w:sz w:val="21"/>
          <w:szCs w:val="21"/>
        </w:rPr>
        <w:t>29</w:t>
      </w:r>
      <w:r w:rsidRPr="000207F0">
        <w:rPr>
          <w:rFonts w:ascii="Arial" w:hAnsi="Arial" w:cs="Arial" w:hint="eastAsia"/>
          <w:sz w:val="21"/>
          <w:szCs w:val="21"/>
        </w:rPr>
        <w:t>日第七届全国人民代表大会常务委员会第五次会议第一次修正通过，自</w:t>
      </w:r>
      <w:r w:rsidRPr="000207F0">
        <w:rPr>
          <w:rFonts w:ascii="Arial" w:hAnsi="Arial" w:cs="Arial" w:hint="eastAsia"/>
          <w:sz w:val="21"/>
          <w:szCs w:val="21"/>
        </w:rPr>
        <w:t>1988</w:t>
      </w:r>
      <w:r w:rsidRPr="000207F0">
        <w:rPr>
          <w:rFonts w:ascii="Arial" w:hAnsi="Arial" w:cs="Arial" w:hint="eastAsia"/>
          <w:sz w:val="21"/>
          <w:szCs w:val="21"/>
        </w:rPr>
        <w:t>年</w:t>
      </w:r>
      <w:r w:rsidRPr="000207F0">
        <w:rPr>
          <w:rFonts w:ascii="Arial" w:hAnsi="Arial" w:cs="Arial" w:hint="eastAsia"/>
          <w:sz w:val="21"/>
          <w:szCs w:val="21"/>
        </w:rPr>
        <w:t>12</w:t>
      </w:r>
      <w:r w:rsidRPr="000207F0">
        <w:rPr>
          <w:rFonts w:ascii="Arial" w:hAnsi="Arial" w:cs="Arial" w:hint="eastAsia"/>
          <w:sz w:val="21"/>
          <w:szCs w:val="21"/>
        </w:rPr>
        <w:t>月</w:t>
      </w:r>
      <w:r w:rsidRPr="000207F0">
        <w:rPr>
          <w:rFonts w:ascii="Arial" w:hAnsi="Arial" w:cs="Arial" w:hint="eastAsia"/>
          <w:sz w:val="21"/>
          <w:szCs w:val="21"/>
        </w:rPr>
        <w:t>29</w:t>
      </w:r>
      <w:r w:rsidRPr="000207F0">
        <w:rPr>
          <w:rFonts w:ascii="Arial" w:hAnsi="Arial" w:cs="Arial" w:hint="eastAsia"/>
          <w:sz w:val="21"/>
          <w:szCs w:val="21"/>
        </w:rPr>
        <w:t>日起施行；</w:t>
      </w:r>
      <w:r w:rsidRPr="000207F0">
        <w:rPr>
          <w:rFonts w:ascii="Arial" w:hAnsi="Arial" w:cs="Arial" w:hint="eastAsia"/>
          <w:sz w:val="21"/>
          <w:szCs w:val="21"/>
        </w:rPr>
        <w:t>1998</w:t>
      </w:r>
      <w:r w:rsidRPr="000207F0">
        <w:rPr>
          <w:rFonts w:ascii="Arial" w:hAnsi="Arial" w:cs="Arial" w:hint="eastAsia"/>
          <w:sz w:val="21"/>
          <w:szCs w:val="21"/>
        </w:rPr>
        <w:t>年</w:t>
      </w:r>
      <w:r w:rsidRPr="000207F0">
        <w:rPr>
          <w:rFonts w:ascii="Arial" w:hAnsi="Arial" w:cs="Arial" w:hint="eastAsia"/>
          <w:sz w:val="21"/>
          <w:szCs w:val="21"/>
        </w:rPr>
        <w:t>8</w:t>
      </w:r>
      <w:r w:rsidRPr="000207F0">
        <w:rPr>
          <w:rFonts w:ascii="Arial" w:hAnsi="Arial" w:cs="Arial" w:hint="eastAsia"/>
          <w:sz w:val="21"/>
          <w:szCs w:val="21"/>
        </w:rPr>
        <w:t>月</w:t>
      </w:r>
      <w:r w:rsidRPr="000207F0">
        <w:rPr>
          <w:rFonts w:ascii="Arial" w:hAnsi="Arial" w:cs="Arial" w:hint="eastAsia"/>
          <w:sz w:val="21"/>
          <w:szCs w:val="21"/>
        </w:rPr>
        <w:t>29</w:t>
      </w:r>
      <w:r w:rsidRPr="000207F0">
        <w:rPr>
          <w:rFonts w:ascii="Arial" w:hAnsi="Arial" w:cs="Arial" w:hint="eastAsia"/>
          <w:sz w:val="21"/>
          <w:szCs w:val="21"/>
        </w:rPr>
        <w:t>日第九届全国人民代表大会常务委员会第四次会议修订通过，中华人民共和国主席令第</w:t>
      </w:r>
      <w:r w:rsidRPr="000207F0">
        <w:rPr>
          <w:rFonts w:ascii="Arial" w:hAnsi="Arial" w:cs="Arial" w:hint="eastAsia"/>
          <w:sz w:val="21"/>
          <w:szCs w:val="21"/>
        </w:rPr>
        <w:t>8</w:t>
      </w:r>
      <w:r w:rsidRPr="000207F0">
        <w:rPr>
          <w:rFonts w:ascii="Arial" w:hAnsi="Arial" w:cs="Arial" w:hint="eastAsia"/>
          <w:sz w:val="21"/>
          <w:szCs w:val="21"/>
        </w:rPr>
        <w:t>号公布，自</w:t>
      </w:r>
      <w:r w:rsidRPr="000207F0">
        <w:rPr>
          <w:rFonts w:ascii="Arial" w:hAnsi="Arial" w:cs="Arial" w:hint="eastAsia"/>
          <w:sz w:val="21"/>
          <w:szCs w:val="21"/>
        </w:rPr>
        <w:t>1999</w:t>
      </w:r>
      <w:r w:rsidRPr="000207F0">
        <w:rPr>
          <w:rFonts w:ascii="Arial" w:hAnsi="Arial" w:cs="Arial" w:hint="eastAsia"/>
          <w:sz w:val="21"/>
          <w:szCs w:val="21"/>
        </w:rPr>
        <w:t>年</w:t>
      </w:r>
      <w:r w:rsidRPr="000207F0">
        <w:rPr>
          <w:rFonts w:ascii="Arial" w:hAnsi="Arial" w:cs="Arial" w:hint="eastAsia"/>
          <w:sz w:val="21"/>
          <w:szCs w:val="21"/>
        </w:rPr>
        <w:t>1</w:t>
      </w:r>
      <w:r w:rsidRPr="000207F0">
        <w:rPr>
          <w:rFonts w:ascii="Arial" w:hAnsi="Arial" w:cs="Arial" w:hint="eastAsia"/>
          <w:sz w:val="21"/>
          <w:szCs w:val="21"/>
        </w:rPr>
        <w:t>月</w:t>
      </w:r>
      <w:r w:rsidRPr="000207F0">
        <w:rPr>
          <w:rFonts w:ascii="Arial" w:hAnsi="Arial" w:cs="Arial" w:hint="eastAsia"/>
          <w:sz w:val="21"/>
          <w:szCs w:val="21"/>
        </w:rPr>
        <w:t>1</w:t>
      </w:r>
      <w:r w:rsidRPr="000207F0">
        <w:rPr>
          <w:rFonts w:ascii="Arial" w:hAnsi="Arial" w:cs="Arial" w:hint="eastAsia"/>
          <w:sz w:val="21"/>
          <w:szCs w:val="21"/>
        </w:rPr>
        <w:t>日起施行；</w:t>
      </w:r>
      <w:r w:rsidRPr="000207F0">
        <w:rPr>
          <w:rFonts w:ascii="Arial" w:hAnsi="Arial" w:cs="Arial" w:hint="eastAsia"/>
          <w:sz w:val="21"/>
          <w:szCs w:val="21"/>
        </w:rPr>
        <w:t>2004</w:t>
      </w:r>
      <w:r w:rsidRPr="000207F0">
        <w:rPr>
          <w:rFonts w:ascii="Arial" w:hAnsi="Arial" w:cs="Arial" w:hint="eastAsia"/>
          <w:sz w:val="21"/>
          <w:szCs w:val="21"/>
        </w:rPr>
        <w:t>年</w:t>
      </w:r>
      <w:r w:rsidRPr="000207F0">
        <w:rPr>
          <w:rFonts w:ascii="Arial" w:hAnsi="Arial" w:cs="Arial" w:hint="eastAsia"/>
          <w:sz w:val="21"/>
          <w:szCs w:val="21"/>
        </w:rPr>
        <w:t>8</w:t>
      </w:r>
      <w:r w:rsidRPr="000207F0">
        <w:rPr>
          <w:rFonts w:ascii="Arial" w:hAnsi="Arial" w:cs="Arial" w:hint="eastAsia"/>
          <w:sz w:val="21"/>
          <w:szCs w:val="21"/>
        </w:rPr>
        <w:t>月</w:t>
      </w:r>
      <w:r w:rsidRPr="000207F0">
        <w:rPr>
          <w:rFonts w:ascii="Arial" w:hAnsi="Arial" w:cs="Arial" w:hint="eastAsia"/>
          <w:sz w:val="21"/>
          <w:szCs w:val="21"/>
        </w:rPr>
        <w:t>28</w:t>
      </w:r>
      <w:r w:rsidRPr="000207F0">
        <w:rPr>
          <w:rFonts w:ascii="Arial" w:hAnsi="Arial" w:cs="Arial" w:hint="eastAsia"/>
          <w:sz w:val="21"/>
          <w:szCs w:val="21"/>
        </w:rPr>
        <w:t>日第十届全国人民代表大会常务委员会第十一次会议第二次修正通过，中华人民共和国主席令第</w:t>
      </w:r>
      <w:r w:rsidRPr="000207F0">
        <w:rPr>
          <w:rFonts w:ascii="Arial" w:hAnsi="Arial" w:cs="Arial" w:hint="eastAsia"/>
          <w:sz w:val="21"/>
          <w:szCs w:val="21"/>
        </w:rPr>
        <w:t>28</w:t>
      </w:r>
      <w:r w:rsidRPr="000207F0">
        <w:rPr>
          <w:rFonts w:ascii="Arial" w:hAnsi="Arial" w:cs="Arial" w:hint="eastAsia"/>
          <w:sz w:val="21"/>
          <w:szCs w:val="21"/>
        </w:rPr>
        <w:t>号公布，自公布起日起施行；</w:t>
      </w:r>
      <w:r w:rsidRPr="000207F0">
        <w:rPr>
          <w:rFonts w:ascii="Arial" w:hAnsi="Arial" w:cs="Arial" w:hint="eastAsia"/>
          <w:sz w:val="21"/>
          <w:szCs w:val="21"/>
        </w:rPr>
        <w:t>2019</w:t>
      </w:r>
      <w:r w:rsidRPr="000207F0">
        <w:rPr>
          <w:rFonts w:ascii="Arial" w:hAnsi="Arial" w:cs="Arial" w:hint="eastAsia"/>
          <w:sz w:val="21"/>
          <w:szCs w:val="21"/>
        </w:rPr>
        <w:t>年</w:t>
      </w:r>
      <w:r w:rsidRPr="000207F0">
        <w:rPr>
          <w:rFonts w:ascii="Arial" w:hAnsi="Arial" w:cs="Arial" w:hint="eastAsia"/>
          <w:sz w:val="21"/>
          <w:szCs w:val="21"/>
        </w:rPr>
        <w:t>8</w:t>
      </w:r>
      <w:r w:rsidRPr="000207F0">
        <w:rPr>
          <w:rFonts w:ascii="Arial" w:hAnsi="Arial" w:cs="Arial" w:hint="eastAsia"/>
          <w:sz w:val="21"/>
          <w:szCs w:val="21"/>
        </w:rPr>
        <w:t>月</w:t>
      </w:r>
      <w:r w:rsidRPr="000207F0">
        <w:rPr>
          <w:rFonts w:ascii="Arial" w:hAnsi="Arial" w:cs="Arial" w:hint="eastAsia"/>
          <w:sz w:val="21"/>
          <w:szCs w:val="21"/>
        </w:rPr>
        <w:t>26</w:t>
      </w:r>
      <w:r w:rsidRPr="000207F0">
        <w:rPr>
          <w:rFonts w:ascii="Arial" w:hAnsi="Arial" w:cs="Arial" w:hint="eastAsia"/>
          <w:sz w:val="21"/>
          <w:szCs w:val="21"/>
        </w:rPr>
        <w:t>日第十三届全国人民代表大会常务委员会第十二次会议第三次修正通过，自</w:t>
      </w:r>
      <w:r w:rsidRPr="000207F0">
        <w:rPr>
          <w:rFonts w:ascii="Arial" w:hAnsi="Arial" w:cs="Arial" w:hint="eastAsia"/>
          <w:sz w:val="21"/>
          <w:szCs w:val="21"/>
        </w:rPr>
        <w:t>2020</w:t>
      </w:r>
      <w:r w:rsidRPr="000207F0">
        <w:rPr>
          <w:rFonts w:ascii="Arial" w:hAnsi="Arial" w:cs="Arial" w:hint="eastAsia"/>
          <w:sz w:val="21"/>
          <w:szCs w:val="21"/>
        </w:rPr>
        <w:t>年</w:t>
      </w:r>
      <w:r w:rsidRPr="000207F0">
        <w:rPr>
          <w:rFonts w:ascii="Arial" w:hAnsi="Arial" w:cs="Arial" w:hint="eastAsia"/>
          <w:sz w:val="21"/>
          <w:szCs w:val="21"/>
        </w:rPr>
        <w:t>1</w:t>
      </w:r>
      <w:r w:rsidRPr="000207F0">
        <w:rPr>
          <w:rFonts w:ascii="Arial" w:hAnsi="Arial" w:cs="Arial" w:hint="eastAsia"/>
          <w:sz w:val="21"/>
          <w:szCs w:val="21"/>
        </w:rPr>
        <w:t>月</w:t>
      </w:r>
      <w:r w:rsidRPr="000207F0">
        <w:rPr>
          <w:rFonts w:ascii="Arial" w:hAnsi="Arial" w:cs="Arial" w:hint="eastAsia"/>
          <w:sz w:val="21"/>
          <w:szCs w:val="21"/>
        </w:rPr>
        <w:t>1</w:t>
      </w:r>
      <w:r w:rsidRPr="000207F0">
        <w:rPr>
          <w:rFonts w:ascii="Arial" w:hAnsi="Arial" w:cs="Arial" w:hint="eastAsia"/>
          <w:sz w:val="21"/>
          <w:szCs w:val="21"/>
        </w:rPr>
        <w:t>日起施行</w:t>
      </w:r>
      <w:r>
        <w:rPr>
          <w:rFonts w:ascii="Arial" w:hAnsi="Arial" w:cs="Arial" w:hint="eastAsia"/>
          <w:sz w:val="21"/>
          <w:szCs w:val="21"/>
        </w:rPr>
        <w:t>）</w:t>
      </w:r>
    </w:p>
    <w:p w14:paraId="056996E2"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《中华人民共和国城市房地产管理法》（</w:t>
      </w:r>
      <w:r w:rsidRPr="000F0D91">
        <w:rPr>
          <w:rFonts w:ascii="Arial" w:hAnsi="Arial" w:cs="Arial" w:hint="eastAsia"/>
          <w:sz w:val="21"/>
          <w:szCs w:val="21"/>
        </w:rPr>
        <w:t>1994</w:t>
      </w:r>
      <w:r w:rsidRPr="000F0D91">
        <w:rPr>
          <w:rFonts w:ascii="Arial" w:hAnsi="Arial" w:cs="Arial" w:hint="eastAsia"/>
          <w:sz w:val="21"/>
          <w:szCs w:val="21"/>
        </w:rPr>
        <w:t>年</w:t>
      </w:r>
      <w:r w:rsidRPr="000F0D91">
        <w:rPr>
          <w:rFonts w:ascii="Arial" w:hAnsi="Arial" w:cs="Arial" w:hint="eastAsia"/>
          <w:sz w:val="21"/>
          <w:szCs w:val="21"/>
        </w:rPr>
        <w:t>7</w:t>
      </w:r>
      <w:r w:rsidRPr="000F0D91">
        <w:rPr>
          <w:rFonts w:ascii="Arial" w:hAnsi="Arial" w:cs="Arial" w:hint="eastAsia"/>
          <w:sz w:val="21"/>
          <w:szCs w:val="21"/>
        </w:rPr>
        <w:t>月</w:t>
      </w:r>
      <w:r w:rsidRPr="000F0D91">
        <w:rPr>
          <w:rFonts w:ascii="Arial" w:hAnsi="Arial" w:cs="Arial" w:hint="eastAsia"/>
          <w:sz w:val="21"/>
          <w:szCs w:val="21"/>
        </w:rPr>
        <w:t>5</w:t>
      </w:r>
      <w:r w:rsidRPr="000F0D91">
        <w:rPr>
          <w:rFonts w:ascii="Arial" w:hAnsi="Arial" w:cs="Arial" w:hint="eastAsia"/>
          <w:sz w:val="21"/>
          <w:szCs w:val="21"/>
        </w:rPr>
        <w:t>日第八届全国人民代表大会常务委员会第八次会议通过，中华人民共和国主席令第</w:t>
      </w:r>
      <w:r w:rsidRPr="000F0D91">
        <w:rPr>
          <w:rFonts w:ascii="Arial" w:hAnsi="Arial" w:cs="Arial" w:hint="eastAsia"/>
          <w:sz w:val="21"/>
          <w:szCs w:val="21"/>
        </w:rPr>
        <w:t>29</w:t>
      </w:r>
      <w:r w:rsidRPr="000F0D91">
        <w:rPr>
          <w:rFonts w:ascii="Arial" w:hAnsi="Arial" w:cs="Arial" w:hint="eastAsia"/>
          <w:sz w:val="21"/>
          <w:szCs w:val="21"/>
        </w:rPr>
        <w:t>号公布，自</w:t>
      </w:r>
      <w:r w:rsidRPr="000F0D91">
        <w:rPr>
          <w:rFonts w:ascii="Arial" w:hAnsi="Arial" w:cs="Arial" w:hint="eastAsia"/>
          <w:sz w:val="21"/>
          <w:szCs w:val="21"/>
        </w:rPr>
        <w:t>1995</w:t>
      </w:r>
      <w:r w:rsidRPr="000F0D91">
        <w:rPr>
          <w:rFonts w:ascii="Arial" w:hAnsi="Arial" w:cs="Arial" w:hint="eastAsia"/>
          <w:sz w:val="21"/>
          <w:szCs w:val="21"/>
        </w:rPr>
        <w:t>年</w:t>
      </w:r>
      <w:r w:rsidRPr="000F0D91">
        <w:rPr>
          <w:rFonts w:ascii="Arial" w:hAnsi="Arial" w:cs="Arial" w:hint="eastAsia"/>
          <w:sz w:val="21"/>
          <w:szCs w:val="21"/>
        </w:rPr>
        <w:t>1</w:t>
      </w:r>
      <w:r w:rsidRPr="000F0D91">
        <w:rPr>
          <w:rFonts w:ascii="Arial" w:hAnsi="Arial" w:cs="Arial" w:hint="eastAsia"/>
          <w:sz w:val="21"/>
          <w:szCs w:val="21"/>
        </w:rPr>
        <w:t>月</w:t>
      </w:r>
      <w:r w:rsidRPr="000F0D91">
        <w:rPr>
          <w:rFonts w:ascii="Arial" w:hAnsi="Arial" w:cs="Arial" w:hint="eastAsia"/>
          <w:sz w:val="21"/>
          <w:szCs w:val="21"/>
        </w:rPr>
        <w:t>1</w:t>
      </w:r>
      <w:r w:rsidRPr="000F0D91">
        <w:rPr>
          <w:rFonts w:ascii="Arial" w:hAnsi="Arial" w:cs="Arial" w:hint="eastAsia"/>
          <w:sz w:val="21"/>
          <w:szCs w:val="21"/>
        </w:rPr>
        <w:t>日起施行；</w:t>
      </w:r>
      <w:r w:rsidRPr="000F0D91">
        <w:rPr>
          <w:rFonts w:ascii="Arial" w:hAnsi="Arial" w:cs="Arial" w:hint="eastAsia"/>
          <w:sz w:val="21"/>
          <w:szCs w:val="21"/>
        </w:rPr>
        <w:t>2007</w:t>
      </w:r>
      <w:r w:rsidRPr="000F0D91">
        <w:rPr>
          <w:rFonts w:ascii="Arial" w:hAnsi="Arial" w:cs="Arial" w:hint="eastAsia"/>
          <w:sz w:val="21"/>
          <w:szCs w:val="21"/>
        </w:rPr>
        <w:t>年</w:t>
      </w:r>
      <w:r w:rsidRPr="000F0D91">
        <w:rPr>
          <w:rFonts w:ascii="Arial" w:hAnsi="Arial" w:cs="Arial" w:hint="eastAsia"/>
          <w:sz w:val="21"/>
          <w:szCs w:val="21"/>
        </w:rPr>
        <w:t>8</w:t>
      </w:r>
      <w:r w:rsidRPr="000F0D91">
        <w:rPr>
          <w:rFonts w:ascii="Arial" w:hAnsi="Arial" w:cs="Arial" w:hint="eastAsia"/>
          <w:sz w:val="21"/>
          <w:szCs w:val="21"/>
        </w:rPr>
        <w:t>月</w:t>
      </w:r>
      <w:r w:rsidRPr="000F0D91">
        <w:rPr>
          <w:rFonts w:ascii="Arial" w:hAnsi="Arial" w:cs="Arial" w:hint="eastAsia"/>
          <w:sz w:val="21"/>
          <w:szCs w:val="21"/>
        </w:rPr>
        <w:t>30</w:t>
      </w:r>
      <w:r w:rsidRPr="000F0D91">
        <w:rPr>
          <w:rFonts w:ascii="Arial" w:hAnsi="Arial" w:cs="Arial" w:hint="eastAsia"/>
          <w:sz w:val="21"/>
          <w:szCs w:val="21"/>
        </w:rPr>
        <w:t>日第十届全国人民代表大会常务委员会第二十九次会议通过第一次修正通过，中华人民共和国主席令第</w:t>
      </w:r>
      <w:r w:rsidRPr="000F0D91">
        <w:rPr>
          <w:rFonts w:ascii="Arial" w:hAnsi="Arial" w:cs="Arial" w:hint="eastAsia"/>
          <w:sz w:val="21"/>
          <w:szCs w:val="21"/>
        </w:rPr>
        <w:t>72</w:t>
      </w:r>
      <w:r w:rsidRPr="000F0D91">
        <w:rPr>
          <w:rFonts w:ascii="Arial" w:hAnsi="Arial" w:cs="Arial" w:hint="eastAsia"/>
          <w:sz w:val="21"/>
          <w:szCs w:val="21"/>
        </w:rPr>
        <w:t>号公布，自公布之日起施行；</w:t>
      </w:r>
      <w:r w:rsidRPr="000F0D91">
        <w:rPr>
          <w:rFonts w:ascii="Arial" w:hAnsi="Arial" w:cs="Arial" w:hint="eastAsia"/>
          <w:sz w:val="21"/>
          <w:szCs w:val="21"/>
        </w:rPr>
        <w:t>2009</w:t>
      </w:r>
      <w:r w:rsidRPr="000F0D91">
        <w:rPr>
          <w:rFonts w:ascii="Arial" w:hAnsi="Arial" w:cs="Arial" w:hint="eastAsia"/>
          <w:sz w:val="21"/>
          <w:szCs w:val="21"/>
        </w:rPr>
        <w:t>年</w:t>
      </w:r>
      <w:r w:rsidRPr="000F0D91">
        <w:rPr>
          <w:rFonts w:ascii="Arial" w:hAnsi="Arial" w:cs="Arial" w:hint="eastAsia"/>
          <w:sz w:val="21"/>
          <w:szCs w:val="21"/>
        </w:rPr>
        <w:t>8</w:t>
      </w:r>
      <w:r w:rsidRPr="000F0D91">
        <w:rPr>
          <w:rFonts w:ascii="Arial" w:hAnsi="Arial" w:cs="Arial" w:hint="eastAsia"/>
          <w:sz w:val="21"/>
          <w:szCs w:val="21"/>
        </w:rPr>
        <w:t>月</w:t>
      </w:r>
      <w:r w:rsidRPr="000F0D91">
        <w:rPr>
          <w:rFonts w:ascii="Arial" w:hAnsi="Arial" w:cs="Arial" w:hint="eastAsia"/>
          <w:sz w:val="21"/>
          <w:szCs w:val="21"/>
        </w:rPr>
        <w:t>27</w:t>
      </w:r>
      <w:r w:rsidRPr="000F0D91">
        <w:rPr>
          <w:rFonts w:ascii="Arial" w:hAnsi="Arial" w:cs="Arial" w:hint="eastAsia"/>
          <w:sz w:val="21"/>
          <w:szCs w:val="21"/>
        </w:rPr>
        <w:t>日第十一届全国人民代表大会常务委员会第十次会议第二次修正通过，中华人民共和国主席令第</w:t>
      </w:r>
      <w:r w:rsidRPr="000F0D91">
        <w:rPr>
          <w:rFonts w:ascii="Arial" w:hAnsi="Arial" w:cs="Arial" w:hint="eastAsia"/>
          <w:sz w:val="21"/>
          <w:szCs w:val="21"/>
        </w:rPr>
        <w:t>18</w:t>
      </w:r>
      <w:r w:rsidRPr="000F0D91">
        <w:rPr>
          <w:rFonts w:ascii="Arial" w:hAnsi="Arial" w:cs="Arial" w:hint="eastAsia"/>
          <w:sz w:val="21"/>
          <w:szCs w:val="21"/>
        </w:rPr>
        <w:t>号公布，自公布之日起施行；</w:t>
      </w:r>
      <w:r w:rsidRPr="000F0D91">
        <w:rPr>
          <w:rFonts w:ascii="Arial" w:hAnsi="Arial" w:cs="Arial" w:hint="eastAsia"/>
          <w:sz w:val="21"/>
          <w:szCs w:val="21"/>
        </w:rPr>
        <w:t>2019</w:t>
      </w:r>
      <w:r w:rsidRPr="000F0D91">
        <w:rPr>
          <w:rFonts w:ascii="Arial" w:hAnsi="Arial" w:cs="Arial" w:hint="eastAsia"/>
          <w:sz w:val="21"/>
          <w:szCs w:val="21"/>
        </w:rPr>
        <w:t>年</w:t>
      </w:r>
      <w:r w:rsidRPr="000F0D91">
        <w:rPr>
          <w:rFonts w:ascii="Arial" w:hAnsi="Arial" w:cs="Arial" w:hint="eastAsia"/>
          <w:sz w:val="21"/>
          <w:szCs w:val="21"/>
        </w:rPr>
        <w:t>8</w:t>
      </w:r>
      <w:r w:rsidRPr="000F0D91">
        <w:rPr>
          <w:rFonts w:ascii="Arial" w:hAnsi="Arial" w:cs="Arial" w:hint="eastAsia"/>
          <w:sz w:val="21"/>
          <w:szCs w:val="21"/>
        </w:rPr>
        <w:t>月</w:t>
      </w:r>
      <w:r w:rsidRPr="000F0D91">
        <w:rPr>
          <w:rFonts w:ascii="Arial" w:hAnsi="Arial" w:cs="Arial" w:hint="eastAsia"/>
          <w:sz w:val="21"/>
          <w:szCs w:val="21"/>
        </w:rPr>
        <w:t>26</w:t>
      </w:r>
      <w:r w:rsidRPr="000F0D91">
        <w:rPr>
          <w:rFonts w:ascii="Arial" w:hAnsi="Arial" w:cs="Arial" w:hint="eastAsia"/>
          <w:sz w:val="21"/>
          <w:szCs w:val="21"/>
        </w:rPr>
        <w:t>日第十三届全国人大常委会第十二次会议通过第三次修正，自</w:t>
      </w:r>
      <w:r w:rsidRPr="000F0D91">
        <w:rPr>
          <w:rFonts w:ascii="Arial" w:hAnsi="Arial" w:cs="Arial" w:hint="eastAsia"/>
          <w:sz w:val="21"/>
          <w:szCs w:val="21"/>
        </w:rPr>
        <w:t>2020</w:t>
      </w:r>
      <w:r w:rsidRPr="000F0D91">
        <w:rPr>
          <w:rFonts w:ascii="Arial" w:hAnsi="Arial" w:cs="Arial" w:hint="eastAsia"/>
          <w:sz w:val="21"/>
          <w:szCs w:val="21"/>
        </w:rPr>
        <w:t>年</w:t>
      </w:r>
      <w:r w:rsidRPr="000F0D91">
        <w:rPr>
          <w:rFonts w:ascii="Arial" w:hAnsi="Arial" w:cs="Arial" w:hint="eastAsia"/>
          <w:sz w:val="21"/>
          <w:szCs w:val="21"/>
        </w:rPr>
        <w:t>1</w:t>
      </w:r>
      <w:r w:rsidRPr="000F0D91">
        <w:rPr>
          <w:rFonts w:ascii="Arial" w:hAnsi="Arial" w:cs="Arial" w:hint="eastAsia"/>
          <w:sz w:val="21"/>
          <w:szCs w:val="21"/>
        </w:rPr>
        <w:t>月</w:t>
      </w:r>
      <w:r w:rsidRPr="000F0D91">
        <w:rPr>
          <w:rFonts w:ascii="Arial" w:hAnsi="Arial" w:cs="Arial" w:hint="eastAsia"/>
          <w:sz w:val="21"/>
          <w:szCs w:val="21"/>
        </w:rPr>
        <w:t>1</w:t>
      </w:r>
      <w:r w:rsidRPr="000F0D91">
        <w:rPr>
          <w:rFonts w:ascii="Arial" w:hAnsi="Arial" w:cs="Arial" w:hint="eastAsia"/>
          <w:sz w:val="21"/>
          <w:szCs w:val="21"/>
        </w:rPr>
        <w:t>日起施行</w:t>
      </w:r>
      <w:r>
        <w:rPr>
          <w:rFonts w:ascii="Arial" w:hAnsi="Arial" w:cs="Arial" w:hint="eastAsia"/>
          <w:sz w:val="21"/>
          <w:szCs w:val="21"/>
        </w:rPr>
        <w:t>）</w:t>
      </w:r>
    </w:p>
    <w:p w14:paraId="3ECE1EA3"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《中华人民共和国城乡规划法》（</w:t>
      </w:r>
      <w:r w:rsidRPr="000F0D91">
        <w:rPr>
          <w:rFonts w:ascii="Arial" w:hAnsi="Arial" w:cs="Arial" w:hint="eastAsia"/>
          <w:sz w:val="21"/>
          <w:szCs w:val="21"/>
        </w:rPr>
        <w:t xml:space="preserve">2007 </w:t>
      </w:r>
      <w:r w:rsidRPr="000F0D91">
        <w:rPr>
          <w:rFonts w:ascii="Arial" w:hAnsi="Arial" w:cs="Arial" w:hint="eastAsia"/>
          <w:sz w:val="21"/>
          <w:szCs w:val="21"/>
        </w:rPr>
        <w:t>年</w:t>
      </w:r>
      <w:r w:rsidRPr="000F0D91">
        <w:rPr>
          <w:rFonts w:ascii="Arial" w:hAnsi="Arial" w:cs="Arial" w:hint="eastAsia"/>
          <w:sz w:val="21"/>
          <w:szCs w:val="21"/>
        </w:rPr>
        <w:t xml:space="preserve"> 10 </w:t>
      </w:r>
      <w:r w:rsidRPr="000F0D91">
        <w:rPr>
          <w:rFonts w:ascii="Arial" w:hAnsi="Arial" w:cs="Arial" w:hint="eastAsia"/>
          <w:sz w:val="21"/>
          <w:szCs w:val="21"/>
        </w:rPr>
        <w:t>月</w:t>
      </w:r>
      <w:r w:rsidRPr="000F0D91">
        <w:rPr>
          <w:rFonts w:ascii="Arial" w:hAnsi="Arial" w:cs="Arial" w:hint="eastAsia"/>
          <w:sz w:val="21"/>
          <w:szCs w:val="21"/>
        </w:rPr>
        <w:t xml:space="preserve"> 28 </w:t>
      </w:r>
      <w:r w:rsidRPr="000F0D91">
        <w:rPr>
          <w:rFonts w:ascii="Arial" w:hAnsi="Arial" w:cs="Arial" w:hint="eastAsia"/>
          <w:sz w:val="21"/>
          <w:szCs w:val="21"/>
        </w:rPr>
        <w:t>日第十届全国人民代表大会常务委员会</w:t>
      </w:r>
      <w:r w:rsidRPr="000F0D91">
        <w:rPr>
          <w:rFonts w:ascii="Arial" w:hAnsi="Arial" w:cs="Arial" w:hint="eastAsia"/>
          <w:sz w:val="21"/>
          <w:szCs w:val="21"/>
        </w:rPr>
        <w:lastRenderedPageBreak/>
        <w:t>第三十次会议通过，中华人民共和国主席令第</w:t>
      </w:r>
      <w:r w:rsidRPr="000F0D91">
        <w:rPr>
          <w:rFonts w:ascii="Arial" w:hAnsi="Arial" w:cs="Arial" w:hint="eastAsia"/>
          <w:sz w:val="21"/>
          <w:szCs w:val="21"/>
        </w:rPr>
        <w:t>74</w:t>
      </w:r>
      <w:r w:rsidRPr="000F0D91">
        <w:rPr>
          <w:rFonts w:ascii="Arial" w:hAnsi="Arial" w:cs="Arial" w:hint="eastAsia"/>
          <w:sz w:val="21"/>
          <w:szCs w:val="21"/>
        </w:rPr>
        <w:t>号，自公布之日起施行；根据</w:t>
      </w:r>
      <w:r w:rsidRPr="000F0D91">
        <w:rPr>
          <w:rFonts w:ascii="Arial" w:hAnsi="Arial" w:cs="Arial" w:hint="eastAsia"/>
          <w:sz w:val="21"/>
          <w:szCs w:val="21"/>
        </w:rPr>
        <w:t xml:space="preserve"> 2015 </w:t>
      </w:r>
      <w:r w:rsidRPr="000F0D91">
        <w:rPr>
          <w:rFonts w:ascii="Arial" w:hAnsi="Arial" w:cs="Arial" w:hint="eastAsia"/>
          <w:sz w:val="21"/>
          <w:szCs w:val="21"/>
        </w:rPr>
        <w:t>年</w:t>
      </w:r>
      <w:r w:rsidRPr="000F0D91">
        <w:rPr>
          <w:rFonts w:ascii="Arial" w:hAnsi="Arial" w:cs="Arial" w:hint="eastAsia"/>
          <w:sz w:val="21"/>
          <w:szCs w:val="21"/>
        </w:rPr>
        <w:t xml:space="preserve"> 4 </w:t>
      </w:r>
      <w:r w:rsidRPr="000F0D91">
        <w:rPr>
          <w:rFonts w:ascii="Arial" w:hAnsi="Arial" w:cs="Arial" w:hint="eastAsia"/>
          <w:sz w:val="21"/>
          <w:szCs w:val="21"/>
        </w:rPr>
        <w:t>月</w:t>
      </w:r>
      <w:r w:rsidRPr="000F0D91">
        <w:rPr>
          <w:rFonts w:ascii="Arial" w:hAnsi="Arial" w:cs="Arial" w:hint="eastAsia"/>
          <w:sz w:val="21"/>
          <w:szCs w:val="21"/>
        </w:rPr>
        <w:t xml:space="preserve"> 24 </w:t>
      </w:r>
      <w:r w:rsidRPr="000F0D91">
        <w:rPr>
          <w:rFonts w:ascii="Arial" w:hAnsi="Arial" w:cs="Arial" w:hint="eastAsia"/>
          <w:sz w:val="21"/>
          <w:szCs w:val="21"/>
        </w:rPr>
        <w:t>日第十二届全国人民代表大会常务委员会第十四次会议通过第一次修正，中华人民共和国主席令第</w:t>
      </w:r>
      <w:r w:rsidRPr="000F0D91">
        <w:rPr>
          <w:rFonts w:ascii="Arial" w:hAnsi="Arial" w:cs="Arial" w:hint="eastAsia"/>
          <w:sz w:val="21"/>
          <w:szCs w:val="21"/>
        </w:rPr>
        <w:t>23</w:t>
      </w:r>
      <w:r w:rsidRPr="000F0D91">
        <w:rPr>
          <w:rFonts w:ascii="Arial" w:hAnsi="Arial" w:cs="Arial" w:hint="eastAsia"/>
          <w:sz w:val="21"/>
          <w:szCs w:val="21"/>
        </w:rPr>
        <w:t>号公布，自公布之日起施行</w:t>
      </w:r>
      <w:r>
        <w:rPr>
          <w:rFonts w:ascii="Arial" w:hAnsi="Arial" w:cs="Arial" w:hint="eastAsia"/>
          <w:sz w:val="21"/>
          <w:szCs w:val="21"/>
        </w:rPr>
        <w:t>；根据</w:t>
      </w:r>
      <w:r>
        <w:rPr>
          <w:rFonts w:ascii="Arial" w:hAnsi="Arial" w:cs="Arial"/>
          <w:sz w:val="21"/>
          <w:szCs w:val="21"/>
        </w:rPr>
        <w:t>2019</w:t>
      </w:r>
      <w:r>
        <w:rPr>
          <w:rFonts w:ascii="Arial" w:hAnsi="Arial" w:cs="Arial" w:hint="eastAsia"/>
          <w:sz w:val="21"/>
          <w:szCs w:val="21"/>
        </w:rPr>
        <w:t>年</w:t>
      </w:r>
      <w:r>
        <w:rPr>
          <w:rFonts w:ascii="Arial" w:hAnsi="Arial" w:cs="Arial"/>
          <w:sz w:val="21"/>
          <w:szCs w:val="21"/>
        </w:rPr>
        <w:t>4</w:t>
      </w:r>
      <w:r>
        <w:rPr>
          <w:rFonts w:ascii="Arial" w:hAnsi="Arial" w:cs="Arial" w:hint="eastAsia"/>
          <w:sz w:val="21"/>
          <w:szCs w:val="21"/>
        </w:rPr>
        <w:t>月</w:t>
      </w:r>
      <w:r>
        <w:rPr>
          <w:rFonts w:ascii="Arial" w:hAnsi="Arial" w:cs="Arial"/>
          <w:sz w:val="21"/>
          <w:szCs w:val="21"/>
        </w:rPr>
        <w:t>23</w:t>
      </w:r>
      <w:r>
        <w:rPr>
          <w:rFonts w:ascii="Arial" w:hAnsi="Arial" w:cs="Arial" w:hint="eastAsia"/>
          <w:sz w:val="21"/>
          <w:szCs w:val="21"/>
        </w:rPr>
        <w:t>日第十三届全国人民代表大会常务委员会第十次会议通过第二次修正，自公布之日起施行）</w:t>
      </w:r>
    </w:p>
    <w:p w14:paraId="047A3872"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bookmarkStart w:id="61" w:name="OLE_LINK3"/>
      <w:bookmarkStart w:id="62" w:name="OLE_LINK4"/>
      <w:r w:rsidRPr="002C49A4">
        <w:rPr>
          <w:rFonts w:ascii="Arial" w:hAnsi="Arial" w:cs="Arial" w:hint="eastAsia"/>
          <w:sz w:val="21"/>
          <w:szCs w:val="21"/>
        </w:rPr>
        <w:t>《不动产登记暂行条例》（</w:t>
      </w:r>
      <w:r w:rsidRPr="002C49A4">
        <w:rPr>
          <w:rFonts w:ascii="Arial" w:hAnsi="Arial" w:cs="Arial" w:hint="eastAsia"/>
          <w:sz w:val="21"/>
          <w:szCs w:val="21"/>
        </w:rPr>
        <w:t>2014</w:t>
      </w:r>
      <w:r w:rsidRPr="002C49A4">
        <w:rPr>
          <w:rFonts w:ascii="Arial" w:hAnsi="Arial" w:cs="Arial" w:hint="eastAsia"/>
          <w:sz w:val="21"/>
          <w:szCs w:val="21"/>
        </w:rPr>
        <w:t>年</w:t>
      </w:r>
      <w:r w:rsidRPr="002C49A4">
        <w:rPr>
          <w:rFonts w:ascii="Arial" w:hAnsi="Arial" w:cs="Arial" w:hint="eastAsia"/>
          <w:sz w:val="21"/>
          <w:szCs w:val="21"/>
        </w:rPr>
        <w:t>11</w:t>
      </w:r>
      <w:r w:rsidRPr="002C49A4">
        <w:rPr>
          <w:rFonts w:ascii="Arial" w:hAnsi="Arial" w:cs="Arial" w:hint="eastAsia"/>
          <w:sz w:val="21"/>
          <w:szCs w:val="21"/>
        </w:rPr>
        <w:t>月</w:t>
      </w:r>
      <w:r w:rsidRPr="002C49A4">
        <w:rPr>
          <w:rFonts w:ascii="Arial" w:hAnsi="Arial" w:cs="Arial" w:hint="eastAsia"/>
          <w:sz w:val="21"/>
          <w:szCs w:val="21"/>
        </w:rPr>
        <w:t>24</w:t>
      </w:r>
      <w:r w:rsidRPr="002C49A4">
        <w:rPr>
          <w:rFonts w:ascii="Arial" w:hAnsi="Arial" w:cs="Arial" w:hint="eastAsia"/>
          <w:sz w:val="21"/>
          <w:szCs w:val="21"/>
        </w:rPr>
        <w:t>日中华人民共和国国务院令第</w:t>
      </w:r>
      <w:r w:rsidRPr="002C49A4">
        <w:rPr>
          <w:rFonts w:ascii="Arial" w:hAnsi="Arial" w:cs="Arial" w:hint="eastAsia"/>
          <w:sz w:val="21"/>
          <w:szCs w:val="21"/>
        </w:rPr>
        <w:t>656</w:t>
      </w:r>
      <w:r w:rsidRPr="002C49A4">
        <w:rPr>
          <w:rFonts w:ascii="Arial" w:hAnsi="Arial" w:cs="Arial" w:hint="eastAsia"/>
          <w:sz w:val="21"/>
          <w:szCs w:val="21"/>
        </w:rPr>
        <w:t>号公布，自</w:t>
      </w:r>
      <w:r w:rsidRPr="002C49A4">
        <w:rPr>
          <w:rFonts w:ascii="Arial" w:hAnsi="Arial" w:cs="Arial" w:hint="eastAsia"/>
          <w:sz w:val="21"/>
          <w:szCs w:val="21"/>
        </w:rPr>
        <w:t>2015</w:t>
      </w:r>
      <w:r w:rsidRPr="002C49A4">
        <w:rPr>
          <w:rFonts w:ascii="Arial" w:hAnsi="Arial" w:cs="Arial" w:hint="eastAsia"/>
          <w:sz w:val="21"/>
          <w:szCs w:val="21"/>
        </w:rPr>
        <w:t>年</w:t>
      </w:r>
      <w:r w:rsidRPr="002C49A4">
        <w:rPr>
          <w:rFonts w:ascii="Arial" w:hAnsi="Arial" w:cs="Arial" w:hint="eastAsia"/>
          <w:sz w:val="21"/>
          <w:szCs w:val="21"/>
        </w:rPr>
        <w:t>3</w:t>
      </w:r>
      <w:r w:rsidRPr="002C49A4">
        <w:rPr>
          <w:rFonts w:ascii="Arial" w:hAnsi="Arial" w:cs="Arial" w:hint="eastAsia"/>
          <w:sz w:val="21"/>
          <w:szCs w:val="21"/>
        </w:rPr>
        <w:t>月</w:t>
      </w:r>
      <w:r w:rsidRPr="002C49A4">
        <w:rPr>
          <w:rFonts w:ascii="Arial" w:hAnsi="Arial" w:cs="Arial" w:hint="eastAsia"/>
          <w:sz w:val="21"/>
          <w:szCs w:val="21"/>
        </w:rPr>
        <w:t>1</w:t>
      </w:r>
      <w:r w:rsidRPr="002C49A4">
        <w:rPr>
          <w:rFonts w:ascii="Arial" w:hAnsi="Arial" w:cs="Arial" w:hint="eastAsia"/>
          <w:sz w:val="21"/>
          <w:szCs w:val="21"/>
        </w:rPr>
        <w:t>日起施行；根据</w:t>
      </w:r>
      <w:r w:rsidRPr="002C49A4">
        <w:rPr>
          <w:rFonts w:ascii="Arial" w:hAnsi="Arial" w:cs="Arial" w:hint="eastAsia"/>
          <w:sz w:val="21"/>
          <w:szCs w:val="21"/>
        </w:rPr>
        <w:t>2019</w:t>
      </w:r>
      <w:r w:rsidRPr="002C49A4">
        <w:rPr>
          <w:rFonts w:ascii="Arial" w:hAnsi="Arial" w:cs="Arial" w:hint="eastAsia"/>
          <w:sz w:val="21"/>
          <w:szCs w:val="21"/>
        </w:rPr>
        <w:t>年</w:t>
      </w:r>
      <w:r w:rsidRPr="002C49A4">
        <w:rPr>
          <w:rFonts w:ascii="Arial" w:hAnsi="Arial" w:cs="Arial" w:hint="eastAsia"/>
          <w:sz w:val="21"/>
          <w:szCs w:val="21"/>
        </w:rPr>
        <w:t>3</w:t>
      </w:r>
      <w:r w:rsidRPr="002C49A4">
        <w:rPr>
          <w:rFonts w:ascii="Arial" w:hAnsi="Arial" w:cs="Arial" w:hint="eastAsia"/>
          <w:sz w:val="21"/>
          <w:szCs w:val="21"/>
        </w:rPr>
        <w:t>月</w:t>
      </w:r>
      <w:r w:rsidRPr="002C49A4">
        <w:rPr>
          <w:rFonts w:ascii="Arial" w:hAnsi="Arial" w:cs="Arial" w:hint="eastAsia"/>
          <w:sz w:val="21"/>
          <w:szCs w:val="21"/>
        </w:rPr>
        <w:t>24</w:t>
      </w:r>
      <w:r w:rsidRPr="002C49A4">
        <w:rPr>
          <w:rFonts w:ascii="Arial" w:hAnsi="Arial" w:cs="Arial" w:hint="eastAsia"/>
          <w:sz w:val="21"/>
          <w:szCs w:val="21"/>
        </w:rPr>
        <w:t>日中华人民共和国国务院令第</w:t>
      </w:r>
      <w:r w:rsidRPr="002C49A4">
        <w:rPr>
          <w:rFonts w:ascii="Arial" w:hAnsi="Arial" w:cs="Arial" w:hint="eastAsia"/>
          <w:sz w:val="21"/>
          <w:szCs w:val="21"/>
        </w:rPr>
        <w:t>710</w:t>
      </w:r>
      <w:r w:rsidRPr="002C49A4">
        <w:rPr>
          <w:rFonts w:ascii="Arial" w:hAnsi="Arial" w:cs="Arial" w:hint="eastAsia"/>
          <w:sz w:val="21"/>
          <w:szCs w:val="21"/>
        </w:rPr>
        <w:t>号公布的《国务院关于修改部分行政法规的决定》修订，自公布之日起施行）</w:t>
      </w:r>
      <w:bookmarkEnd w:id="61"/>
      <w:bookmarkEnd w:id="62"/>
    </w:p>
    <w:p w14:paraId="5FD43019"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bookmarkStart w:id="63" w:name="OLE_LINK5"/>
      <w:bookmarkStart w:id="64" w:name="OLE_LINK6"/>
      <w:r w:rsidRPr="002C49A4">
        <w:rPr>
          <w:rFonts w:ascii="Arial" w:hAnsi="Arial" w:cs="Arial" w:hint="eastAsia"/>
          <w:sz w:val="21"/>
          <w:szCs w:val="21"/>
        </w:rPr>
        <w:t>《不动产登记暂行条例实施细则》（</w:t>
      </w:r>
      <w:r w:rsidRPr="002C49A4">
        <w:rPr>
          <w:rFonts w:ascii="Arial" w:hAnsi="Arial" w:cs="Arial" w:hint="eastAsia"/>
          <w:sz w:val="21"/>
          <w:szCs w:val="21"/>
        </w:rPr>
        <w:t>2015</w:t>
      </w:r>
      <w:r w:rsidRPr="002C49A4">
        <w:rPr>
          <w:rFonts w:ascii="Arial" w:hAnsi="Arial" w:cs="Arial" w:hint="eastAsia"/>
          <w:sz w:val="21"/>
          <w:szCs w:val="21"/>
        </w:rPr>
        <w:t>年</w:t>
      </w:r>
      <w:r w:rsidRPr="002C49A4">
        <w:rPr>
          <w:rFonts w:ascii="Arial" w:hAnsi="Arial" w:cs="Arial" w:hint="eastAsia"/>
          <w:sz w:val="21"/>
          <w:szCs w:val="21"/>
        </w:rPr>
        <w:t>6</w:t>
      </w:r>
      <w:r w:rsidRPr="002C49A4">
        <w:rPr>
          <w:rFonts w:ascii="Arial" w:hAnsi="Arial" w:cs="Arial" w:hint="eastAsia"/>
          <w:sz w:val="21"/>
          <w:szCs w:val="21"/>
        </w:rPr>
        <w:t>月</w:t>
      </w:r>
      <w:r w:rsidRPr="002C49A4">
        <w:rPr>
          <w:rFonts w:ascii="Arial" w:hAnsi="Arial" w:cs="Arial" w:hint="eastAsia"/>
          <w:sz w:val="21"/>
          <w:szCs w:val="21"/>
        </w:rPr>
        <w:t>29</w:t>
      </w:r>
      <w:r w:rsidRPr="002C49A4">
        <w:rPr>
          <w:rFonts w:ascii="Arial" w:hAnsi="Arial" w:cs="Arial" w:hint="eastAsia"/>
          <w:sz w:val="21"/>
          <w:szCs w:val="21"/>
        </w:rPr>
        <w:t>日国土资源部第</w:t>
      </w:r>
      <w:r w:rsidRPr="002C49A4">
        <w:rPr>
          <w:rFonts w:ascii="Arial" w:hAnsi="Arial" w:cs="Arial" w:hint="eastAsia"/>
          <w:sz w:val="21"/>
          <w:szCs w:val="21"/>
        </w:rPr>
        <w:t>3</w:t>
      </w:r>
      <w:r w:rsidRPr="002C49A4">
        <w:rPr>
          <w:rFonts w:ascii="Arial" w:hAnsi="Arial" w:cs="Arial" w:hint="eastAsia"/>
          <w:sz w:val="21"/>
          <w:szCs w:val="21"/>
        </w:rPr>
        <w:t>次部务会议通过，自</w:t>
      </w:r>
      <w:r w:rsidRPr="002C49A4">
        <w:rPr>
          <w:rFonts w:ascii="Arial" w:hAnsi="Arial" w:cs="Arial" w:hint="eastAsia"/>
          <w:sz w:val="21"/>
          <w:szCs w:val="21"/>
        </w:rPr>
        <w:t>2016</w:t>
      </w:r>
      <w:r w:rsidRPr="002C49A4">
        <w:rPr>
          <w:rFonts w:ascii="Arial" w:hAnsi="Arial" w:cs="Arial" w:hint="eastAsia"/>
          <w:sz w:val="21"/>
          <w:szCs w:val="21"/>
        </w:rPr>
        <w:t>年</w:t>
      </w:r>
      <w:r w:rsidRPr="002C49A4">
        <w:rPr>
          <w:rFonts w:ascii="Arial" w:hAnsi="Arial" w:cs="Arial" w:hint="eastAsia"/>
          <w:sz w:val="21"/>
          <w:szCs w:val="21"/>
        </w:rPr>
        <w:t>1</w:t>
      </w:r>
      <w:r w:rsidRPr="002C49A4">
        <w:rPr>
          <w:rFonts w:ascii="Arial" w:hAnsi="Arial" w:cs="Arial" w:hint="eastAsia"/>
          <w:sz w:val="21"/>
          <w:szCs w:val="21"/>
        </w:rPr>
        <w:t>月</w:t>
      </w:r>
      <w:r w:rsidRPr="002C49A4">
        <w:rPr>
          <w:rFonts w:ascii="Arial" w:hAnsi="Arial" w:cs="Arial" w:hint="eastAsia"/>
          <w:sz w:val="21"/>
          <w:szCs w:val="21"/>
        </w:rPr>
        <w:t>1</w:t>
      </w:r>
      <w:r w:rsidRPr="002C49A4">
        <w:rPr>
          <w:rFonts w:ascii="Arial" w:hAnsi="Arial" w:cs="Arial" w:hint="eastAsia"/>
          <w:sz w:val="21"/>
          <w:szCs w:val="21"/>
        </w:rPr>
        <w:t>日起施行；根据</w:t>
      </w:r>
      <w:r w:rsidRPr="002C49A4">
        <w:rPr>
          <w:rFonts w:ascii="Arial" w:hAnsi="Arial" w:cs="Arial" w:hint="eastAsia"/>
          <w:sz w:val="21"/>
          <w:szCs w:val="21"/>
        </w:rPr>
        <w:t>2019</w:t>
      </w:r>
      <w:r w:rsidRPr="002C49A4">
        <w:rPr>
          <w:rFonts w:ascii="Arial" w:hAnsi="Arial" w:cs="Arial" w:hint="eastAsia"/>
          <w:sz w:val="21"/>
          <w:szCs w:val="21"/>
        </w:rPr>
        <w:t>年</w:t>
      </w:r>
      <w:r w:rsidRPr="002C49A4">
        <w:rPr>
          <w:rFonts w:ascii="Arial" w:hAnsi="Arial" w:cs="Arial" w:hint="eastAsia"/>
          <w:sz w:val="21"/>
          <w:szCs w:val="21"/>
        </w:rPr>
        <w:t>7</w:t>
      </w:r>
      <w:r w:rsidRPr="002C49A4">
        <w:rPr>
          <w:rFonts w:ascii="Arial" w:hAnsi="Arial" w:cs="Arial" w:hint="eastAsia"/>
          <w:sz w:val="21"/>
          <w:szCs w:val="21"/>
        </w:rPr>
        <w:t>月</w:t>
      </w:r>
      <w:r w:rsidRPr="002C49A4">
        <w:rPr>
          <w:rFonts w:ascii="Arial" w:hAnsi="Arial" w:cs="Arial" w:hint="eastAsia"/>
          <w:sz w:val="21"/>
          <w:szCs w:val="21"/>
        </w:rPr>
        <w:t>16</w:t>
      </w:r>
      <w:r w:rsidRPr="002C49A4">
        <w:rPr>
          <w:rFonts w:ascii="Arial" w:hAnsi="Arial" w:cs="Arial" w:hint="eastAsia"/>
          <w:sz w:val="21"/>
          <w:szCs w:val="21"/>
        </w:rPr>
        <w:t>日自然资源部第</w:t>
      </w:r>
      <w:r w:rsidRPr="002C49A4">
        <w:rPr>
          <w:rFonts w:ascii="Arial" w:hAnsi="Arial" w:cs="Arial" w:hint="eastAsia"/>
          <w:sz w:val="21"/>
          <w:szCs w:val="21"/>
        </w:rPr>
        <w:t>2</w:t>
      </w:r>
      <w:r w:rsidRPr="002C49A4">
        <w:rPr>
          <w:rFonts w:ascii="Arial" w:hAnsi="Arial" w:cs="Arial" w:hint="eastAsia"/>
          <w:sz w:val="21"/>
          <w:szCs w:val="21"/>
        </w:rPr>
        <w:t>次部务会议审议通过《自然资源部关于第一批废止和修改的部门规章的决定》</w:t>
      </w:r>
      <w:r w:rsidRPr="002C49A4">
        <w:rPr>
          <w:rFonts w:ascii="Arial" w:hAnsi="Arial" w:cs="Arial" w:hint="eastAsia"/>
          <w:sz w:val="21"/>
          <w:szCs w:val="21"/>
        </w:rPr>
        <w:t>[</w:t>
      </w:r>
      <w:r w:rsidRPr="002C49A4">
        <w:rPr>
          <w:rFonts w:ascii="Arial" w:hAnsi="Arial" w:cs="Arial" w:hint="eastAsia"/>
          <w:sz w:val="21"/>
          <w:szCs w:val="21"/>
        </w:rPr>
        <w:t>中华人民共和国自然资源部令第</w:t>
      </w:r>
      <w:r w:rsidRPr="002C49A4">
        <w:rPr>
          <w:rFonts w:ascii="Arial" w:hAnsi="Arial" w:cs="Arial" w:hint="eastAsia"/>
          <w:sz w:val="21"/>
          <w:szCs w:val="21"/>
        </w:rPr>
        <w:t>5</w:t>
      </w:r>
      <w:r w:rsidRPr="002C49A4">
        <w:rPr>
          <w:rFonts w:ascii="Arial" w:hAnsi="Arial" w:cs="Arial" w:hint="eastAsia"/>
          <w:sz w:val="21"/>
          <w:szCs w:val="21"/>
        </w:rPr>
        <w:t>号</w:t>
      </w:r>
      <w:r w:rsidRPr="002C49A4">
        <w:rPr>
          <w:rFonts w:ascii="Arial" w:hAnsi="Arial" w:cs="Arial" w:hint="eastAsia"/>
          <w:sz w:val="21"/>
          <w:szCs w:val="21"/>
        </w:rPr>
        <w:t>]</w:t>
      </w:r>
      <w:r w:rsidRPr="002C49A4">
        <w:rPr>
          <w:rFonts w:ascii="Arial" w:hAnsi="Arial" w:cs="Arial" w:hint="eastAsia"/>
          <w:sz w:val="21"/>
          <w:szCs w:val="21"/>
        </w:rPr>
        <w:t>修订，自公布之日起施行）</w:t>
      </w:r>
      <w:bookmarkEnd w:id="63"/>
      <w:bookmarkEnd w:id="64"/>
    </w:p>
    <w:p w14:paraId="6A46223F"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FB6C55">
        <w:rPr>
          <w:rFonts w:ascii="Arial" w:hAnsi="Arial" w:cs="Arial" w:hint="eastAsia"/>
          <w:sz w:val="21"/>
          <w:szCs w:val="21"/>
        </w:rPr>
        <w:t>《中华人民共和国资产评估法》（</w:t>
      </w:r>
      <w:r w:rsidRPr="00FB6C55">
        <w:rPr>
          <w:rFonts w:ascii="Arial" w:hAnsi="Arial" w:cs="Arial" w:hint="eastAsia"/>
          <w:sz w:val="21"/>
          <w:szCs w:val="21"/>
        </w:rPr>
        <w:t>2016</w:t>
      </w:r>
      <w:r w:rsidRPr="00FB6C55">
        <w:rPr>
          <w:rFonts w:ascii="Arial" w:hAnsi="Arial" w:cs="Arial" w:hint="eastAsia"/>
          <w:sz w:val="21"/>
          <w:szCs w:val="21"/>
        </w:rPr>
        <w:t>年</w:t>
      </w:r>
      <w:r w:rsidRPr="00FB6C55">
        <w:rPr>
          <w:rFonts w:ascii="Arial" w:hAnsi="Arial" w:cs="Arial" w:hint="eastAsia"/>
          <w:sz w:val="21"/>
          <w:szCs w:val="21"/>
        </w:rPr>
        <w:t>7</w:t>
      </w:r>
      <w:r w:rsidRPr="00FB6C55">
        <w:rPr>
          <w:rFonts w:ascii="Arial" w:hAnsi="Arial" w:cs="Arial" w:hint="eastAsia"/>
          <w:sz w:val="21"/>
          <w:szCs w:val="21"/>
        </w:rPr>
        <w:t>月</w:t>
      </w:r>
      <w:r w:rsidRPr="00FB6C55">
        <w:rPr>
          <w:rFonts w:ascii="Arial" w:hAnsi="Arial" w:cs="Arial" w:hint="eastAsia"/>
          <w:sz w:val="21"/>
          <w:szCs w:val="21"/>
        </w:rPr>
        <w:t>2</w:t>
      </w:r>
      <w:r w:rsidRPr="00FB6C55">
        <w:rPr>
          <w:rFonts w:ascii="Arial" w:hAnsi="Arial" w:cs="Arial" w:hint="eastAsia"/>
          <w:sz w:val="21"/>
          <w:szCs w:val="21"/>
        </w:rPr>
        <w:t>日第十二届全国人民代表大会常务委员会第二十一次会议通过</w:t>
      </w:r>
      <w:r>
        <w:rPr>
          <w:rFonts w:ascii="Arial" w:hAnsi="Arial" w:cs="Arial" w:hint="eastAsia"/>
          <w:sz w:val="21"/>
          <w:szCs w:val="21"/>
        </w:rPr>
        <w:t>，</w:t>
      </w:r>
      <w:r w:rsidRPr="00FB6C55">
        <w:rPr>
          <w:rFonts w:ascii="Arial" w:hAnsi="Arial" w:cs="Arial" w:hint="eastAsia"/>
          <w:sz w:val="21"/>
          <w:szCs w:val="21"/>
        </w:rPr>
        <w:t>2016</w:t>
      </w:r>
      <w:r w:rsidRPr="00FB6C55">
        <w:rPr>
          <w:rFonts w:ascii="Arial" w:hAnsi="Arial" w:cs="Arial" w:hint="eastAsia"/>
          <w:sz w:val="21"/>
          <w:szCs w:val="21"/>
        </w:rPr>
        <w:t>年</w:t>
      </w:r>
      <w:r w:rsidRPr="00FB6C55">
        <w:rPr>
          <w:rFonts w:ascii="Arial" w:hAnsi="Arial" w:cs="Arial" w:hint="eastAsia"/>
          <w:sz w:val="21"/>
          <w:szCs w:val="21"/>
        </w:rPr>
        <w:t>3</w:t>
      </w:r>
      <w:r w:rsidRPr="00FB6C55">
        <w:rPr>
          <w:rFonts w:ascii="Arial" w:hAnsi="Arial" w:cs="Arial" w:hint="eastAsia"/>
          <w:sz w:val="21"/>
          <w:szCs w:val="21"/>
        </w:rPr>
        <w:t>月</w:t>
      </w:r>
      <w:r w:rsidRPr="00FB6C55">
        <w:rPr>
          <w:rFonts w:ascii="Arial" w:hAnsi="Arial" w:cs="Arial" w:hint="eastAsia"/>
          <w:sz w:val="21"/>
          <w:szCs w:val="21"/>
        </w:rPr>
        <w:t>16</w:t>
      </w:r>
      <w:r w:rsidRPr="00FB6C55">
        <w:rPr>
          <w:rFonts w:ascii="Arial" w:hAnsi="Arial" w:cs="Arial" w:hint="eastAsia"/>
          <w:sz w:val="21"/>
          <w:szCs w:val="21"/>
        </w:rPr>
        <w:t>日中华人民共和国主席令第</w:t>
      </w:r>
      <w:r w:rsidRPr="00FB6C55">
        <w:rPr>
          <w:rFonts w:ascii="Arial" w:hAnsi="Arial" w:cs="Arial" w:hint="eastAsia"/>
          <w:sz w:val="21"/>
          <w:szCs w:val="21"/>
        </w:rPr>
        <w:t>46</w:t>
      </w:r>
      <w:r w:rsidRPr="00FB6C55">
        <w:rPr>
          <w:rFonts w:ascii="Arial" w:hAnsi="Arial" w:cs="Arial" w:hint="eastAsia"/>
          <w:sz w:val="21"/>
          <w:szCs w:val="21"/>
        </w:rPr>
        <w:t>号公布</w:t>
      </w:r>
      <w:r>
        <w:rPr>
          <w:rFonts w:ascii="Arial" w:hAnsi="Arial" w:cs="Arial" w:hint="eastAsia"/>
          <w:sz w:val="21"/>
          <w:szCs w:val="21"/>
        </w:rPr>
        <w:t>，</w:t>
      </w:r>
      <w:r w:rsidRPr="00FB6C55">
        <w:rPr>
          <w:rFonts w:ascii="Arial" w:hAnsi="Arial" w:cs="Arial" w:hint="eastAsia"/>
          <w:sz w:val="21"/>
          <w:szCs w:val="21"/>
        </w:rPr>
        <w:t>自</w:t>
      </w:r>
      <w:r w:rsidRPr="00FB6C55">
        <w:rPr>
          <w:rFonts w:ascii="Arial" w:hAnsi="Arial" w:cs="Arial" w:hint="eastAsia"/>
          <w:sz w:val="21"/>
          <w:szCs w:val="21"/>
        </w:rPr>
        <w:t>2016</w:t>
      </w:r>
      <w:r w:rsidRPr="00FB6C55">
        <w:rPr>
          <w:rFonts w:ascii="Arial" w:hAnsi="Arial" w:cs="Arial" w:hint="eastAsia"/>
          <w:sz w:val="21"/>
          <w:szCs w:val="21"/>
        </w:rPr>
        <w:t>年</w:t>
      </w:r>
      <w:r w:rsidRPr="00FB6C55">
        <w:rPr>
          <w:rFonts w:ascii="Arial" w:hAnsi="Arial" w:cs="Arial" w:hint="eastAsia"/>
          <w:sz w:val="21"/>
          <w:szCs w:val="21"/>
        </w:rPr>
        <w:t>12</w:t>
      </w:r>
      <w:r w:rsidRPr="00FB6C55">
        <w:rPr>
          <w:rFonts w:ascii="Arial" w:hAnsi="Arial" w:cs="Arial" w:hint="eastAsia"/>
          <w:sz w:val="21"/>
          <w:szCs w:val="21"/>
        </w:rPr>
        <w:t>月</w:t>
      </w:r>
      <w:r w:rsidRPr="00FB6C55">
        <w:rPr>
          <w:rFonts w:ascii="Arial" w:hAnsi="Arial" w:cs="Arial" w:hint="eastAsia"/>
          <w:sz w:val="21"/>
          <w:szCs w:val="21"/>
        </w:rPr>
        <w:t>1</w:t>
      </w:r>
      <w:r w:rsidRPr="00FB6C55">
        <w:rPr>
          <w:rFonts w:ascii="Arial" w:hAnsi="Arial" w:cs="Arial" w:hint="eastAsia"/>
          <w:sz w:val="21"/>
          <w:szCs w:val="21"/>
        </w:rPr>
        <w:t>日起施行）</w:t>
      </w:r>
    </w:p>
    <w:p w14:paraId="1F9CABB2" w14:textId="77777777" w:rsidR="001C29FE" w:rsidRPr="00174015"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174015">
        <w:rPr>
          <w:rFonts w:ascii="Arial" w:hAnsi="Arial" w:cs="Arial" w:hint="eastAsia"/>
          <w:sz w:val="21"/>
          <w:szCs w:val="21"/>
        </w:rPr>
        <w:t>《中华人民共和国民法典》（</w:t>
      </w:r>
      <w:r w:rsidRPr="00174015">
        <w:rPr>
          <w:rFonts w:ascii="Arial" w:hAnsi="Arial" w:cs="Arial" w:hint="eastAsia"/>
          <w:sz w:val="21"/>
          <w:szCs w:val="21"/>
        </w:rPr>
        <w:t>2020</w:t>
      </w:r>
      <w:r w:rsidRPr="00174015">
        <w:rPr>
          <w:rFonts w:ascii="Arial" w:hAnsi="Arial" w:cs="Arial" w:hint="eastAsia"/>
          <w:sz w:val="21"/>
          <w:szCs w:val="21"/>
        </w:rPr>
        <w:t>年</w:t>
      </w:r>
      <w:r w:rsidRPr="00174015">
        <w:rPr>
          <w:rFonts w:ascii="Arial" w:hAnsi="Arial" w:cs="Arial" w:hint="eastAsia"/>
          <w:sz w:val="21"/>
          <w:szCs w:val="21"/>
        </w:rPr>
        <w:t>5</w:t>
      </w:r>
      <w:r w:rsidRPr="00174015">
        <w:rPr>
          <w:rFonts w:ascii="Arial" w:hAnsi="Arial" w:cs="Arial" w:hint="eastAsia"/>
          <w:sz w:val="21"/>
          <w:szCs w:val="21"/>
        </w:rPr>
        <w:t>月</w:t>
      </w:r>
      <w:r w:rsidRPr="00174015">
        <w:rPr>
          <w:rFonts w:ascii="Arial" w:hAnsi="Arial" w:cs="Arial" w:hint="eastAsia"/>
          <w:sz w:val="21"/>
          <w:szCs w:val="21"/>
        </w:rPr>
        <w:t>28</w:t>
      </w:r>
      <w:r w:rsidRPr="00174015">
        <w:rPr>
          <w:rFonts w:ascii="Arial" w:hAnsi="Arial" w:cs="Arial" w:hint="eastAsia"/>
          <w:sz w:val="21"/>
          <w:szCs w:val="21"/>
        </w:rPr>
        <w:t>日第十三届全国人大三次会议表决通过，自</w:t>
      </w:r>
      <w:r w:rsidRPr="00174015">
        <w:rPr>
          <w:rFonts w:ascii="Arial" w:hAnsi="Arial" w:cs="Arial" w:hint="eastAsia"/>
          <w:sz w:val="21"/>
          <w:szCs w:val="21"/>
        </w:rPr>
        <w:t>2021</w:t>
      </w:r>
      <w:r w:rsidRPr="00174015">
        <w:rPr>
          <w:rFonts w:ascii="Arial" w:hAnsi="Arial" w:cs="Arial" w:hint="eastAsia"/>
          <w:sz w:val="21"/>
          <w:szCs w:val="21"/>
        </w:rPr>
        <w:t>年</w:t>
      </w:r>
      <w:r w:rsidRPr="00174015">
        <w:rPr>
          <w:rFonts w:ascii="Arial" w:hAnsi="Arial" w:cs="Arial" w:hint="eastAsia"/>
          <w:sz w:val="21"/>
          <w:szCs w:val="21"/>
        </w:rPr>
        <w:t>1</w:t>
      </w:r>
      <w:r w:rsidRPr="00174015">
        <w:rPr>
          <w:rFonts w:ascii="Arial" w:hAnsi="Arial" w:cs="Arial" w:hint="eastAsia"/>
          <w:sz w:val="21"/>
          <w:szCs w:val="21"/>
        </w:rPr>
        <w:t>月</w:t>
      </w:r>
      <w:r w:rsidRPr="00174015">
        <w:rPr>
          <w:rFonts w:ascii="Arial" w:hAnsi="Arial" w:cs="Arial" w:hint="eastAsia"/>
          <w:sz w:val="21"/>
          <w:szCs w:val="21"/>
        </w:rPr>
        <w:t>1</w:t>
      </w:r>
      <w:r w:rsidRPr="00174015">
        <w:rPr>
          <w:rFonts w:ascii="Arial" w:hAnsi="Arial" w:cs="Arial" w:hint="eastAsia"/>
          <w:sz w:val="21"/>
          <w:szCs w:val="21"/>
        </w:rPr>
        <w:t>日起施行）</w:t>
      </w:r>
    </w:p>
    <w:p w14:paraId="58739937"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《中华人民共和国城镇国有土地使用权出让和转让暂行条例》（</w:t>
      </w:r>
      <w:r>
        <w:rPr>
          <w:rFonts w:ascii="Arial" w:hAnsi="Arial" w:cs="Arial" w:hint="eastAsia"/>
          <w:sz w:val="21"/>
          <w:szCs w:val="21"/>
        </w:rPr>
        <w:t>1990</w:t>
      </w:r>
      <w:r>
        <w:rPr>
          <w:rFonts w:ascii="Arial" w:hAnsi="Arial" w:cs="Arial" w:hint="eastAsia"/>
          <w:sz w:val="21"/>
          <w:szCs w:val="21"/>
        </w:rPr>
        <w:t>年</w:t>
      </w:r>
      <w:r>
        <w:rPr>
          <w:rFonts w:ascii="Arial" w:hAnsi="Arial" w:cs="Arial" w:hint="eastAsia"/>
          <w:sz w:val="21"/>
          <w:szCs w:val="21"/>
        </w:rPr>
        <w:t>5</w:t>
      </w:r>
      <w:r>
        <w:rPr>
          <w:rFonts w:ascii="Arial" w:hAnsi="Arial" w:cs="Arial" w:hint="eastAsia"/>
          <w:sz w:val="21"/>
          <w:szCs w:val="21"/>
        </w:rPr>
        <w:t>月</w:t>
      </w:r>
      <w:r>
        <w:rPr>
          <w:rFonts w:ascii="Arial" w:hAnsi="Arial" w:cs="Arial" w:hint="eastAsia"/>
          <w:sz w:val="21"/>
          <w:szCs w:val="21"/>
        </w:rPr>
        <w:t>19</w:t>
      </w:r>
      <w:r>
        <w:rPr>
          <w:rFonts w:ascii="Arial" w:hAnsi="Arial" w:cs="Arial" w:hint="eastAsia"/>
          <w:sz w:val="21"/>
          <w:szCs w:val="21"/>
        </w:rPr>
        <w:t>日中华人民共和国国务院令第</w:t>
      </w:r>
      <w:r>
        <w:rPr>
          <w:rFonts w:ascii="Arial" w:hAnsi="Arial" w:cs="Arial" w:hint="eastAsia"/>
          <w:sz w:val="21"/>
          <w:szCs w:val="21"/>
        </w:rPr>
        <w:t>55</w:t>
      </w:r>
      <w:r>
        <w:rPr>
          <w:rFonts w:ascii="Arial" w:hAnsi="Arial" w:cs="Arial" w:hint="eastAsia"/>
          <w:sz w:val="21"/>
          <w:szCs w:val="21"/>
        </w:rPr>
        <w:t>号发布，自发布之日起施行；</w:t>
      </w:r>
      <w:r w:rsidRPr="006C0D9E">
        <w:rPr>
          <w:rFonts w:ascii="Arial" w:hAnsi="Arial" w:cs="Arial" w:hint="eastAsia"/>
          <w:sz w:val="21"/>
          <w:szCs w:val="21"/>
        </w:rPr>
        <w:t>根据</w:t>
      </w:r>
      <w:r w:rsidRPr="006C0D9E">
        <w:rPr>
          <w:rFonts w:ascii="Arial" w:hAnsi="Arial" w:cs="Arial" w:hint="eastAsia"/>
          <w:sz w:val="21"/>
          <w:szCs w:val="21"/>
        </w:rPr>
        <w:t>20</w:t>
      </w:r>
      <w:r>
        <w:rPr>
          <w:rFonts w:ascii="Arial" w:hAnsi="Arial" w:cs="Arial" w:hint="eastAsia"/>
          <w:sz w:val="21"/>
          <w:szCs w:val="21"/>
        </w:rPr>
        <w:t>20</w:t>
      </w:r>
      <w:r w:rsidRPr="006C0D9E">
        <w:rPr>
          <w:rFonts w:ascii="Arial" w:hAnsi="Arial" w:cs="Arial" w:hint="eastAsia"/>
          <w:sz w:val="21"/>
          <w:szCs w:val="21"/>
        </w:rPr>
        <w:t>年</w:t>
      </w:r>
      <w:r>
        <w:rPr>
          <w:rFonts w:ascii="Arial" w:hAnsi="Arial" w:cs="Arial" w:hint="eastAsia"/>
          <w:sz w:val="21"/>
          <w:szCs w:val="21"/>
        </w:rPr>
        <w:t>11</w:t>
      </w:r>
      <w:r w:rsidRPr="006C0D9E">
        <w:rPr>
          <w:rFonts w:ascii="Arial" w:hAnsi="Arial" w:cs="Arial" w:hint="eastAsia"/>
          <w:sz w:val="21"/>
          <w:szCs w:val="21"/>
        </w:rPr>
        <w:t>月</w:t>
      </w:r>
      <w:r>
        <w:rPr>
          <w:rFonts w:ascii="Arial" w:hAnsi="Arial" w:cs="Arial" w:hint="eastAsia"/>
          <w:sz w:val="21"/>
          <w:szCs w:val="21"/>
        </w:rPr>
        <w:t>29</w:t>
      </w:r>
      <w:r w:rsidRPr="006C0D9E">
        <w:rPr>
          <w:rFonts w:ascii="Arial" w:hAnsi="Arial" w:cs="Arial" w:hint="eastAsia"/>
          <w:sz w:val="21"/>
          <w:szCs w:val="21"/>
        </w:rPr>
        <w:t>日</w:t>
      </w:r>
      <w:r w:rsidRPr="00CE2758">
        <w:rPr>
          <w:rFonts w:ascii="Arial" w:hAnsi="Arial" w:cs="Arial" w:hint="eastAsia"/>
          <w:sz w:val="21"/>
          <w:szCs w:val="21"/>
        </w:rPr>
        <w:t>中华人民共和国国务院令第</w:t>
      </w:r>
      <w:r w:rsidRPr="00CE2758">
        <w:rPr>
          <w:rFonts w:ascii="Arial" w:hAnsi="Arial" w:cs="Arial" w:hint="eastAsia"/>
          <w:sz w:val="21"/>
          <w:szCs w:val="21"/>
        </w:rPr>
        <w:t>732</w:t>
      </w:r>
      <w:r w:rsidRPr="00CE2758">
        <w:rPr>
          <w:rFonts w:ascii="Arial" w:hAnsi="Arial" w:cs="Arial" w:hint="eastAsia"/>
          <w:sz w:val="21"/>
          <w:szCs w:val="21"/>
        </w:rPr>
        <w:t>号</w:t>
      </w:r>
      <w:r w:rsidRPr="006C0D9E">
        <w:rPr>
          <w:rFonts w:ascii="Arial" w:hAnsi="Arial" w:cs="Arial" w:hint="eastAsia"/>
          <w:sz w:val="21"/>
          <w:szCs w:val="21"/>
        </w:rPr>
        <w:t>公布的《国务院关于修改</w:t>
      </w:r>
      <w:r>
        <w:rPr>
          <w:rFonts w:ascii="Arial" w:hAnsi="Arial" w:cs="Arial" w:hint="eastAsia"/>
          <w:sz w:val="21"/>
          <w:szCs w:val="21"/>
        </w:rPr>
        <w:t>和废止部分行政法规</w:t>
      </w:r>
      <w:r w:rsidRPr="006C0D9E">
        <w:rPr>
          <w:rFonts w:ascii="Arial" w:hAnsi="Arial" w:cs="Arial" w:hint="eastAsia"/>
          <w:sz w:val="21"/>
          <w:szCs w:val="21"/>
        </w:rPr>
        <w:t>的决定》修订，自公布之日起施行</w:t>
      </w:r>
      <w:r>
        <w:rPr>
          <w:rFonts w:ascii="Arial" w:hAnsi="Arial" w:cs="Arial" w:hint="eastAsia"/>
          <w:sz w:val="21"/>
          <w:szCs w:val="21"/>
        </w:rPr>
        <w:t>）</w:t>
      </w:r>
    </w:p>
    <w:p w14:paraId="65C9ACBE" w14:textId="77777777" w:rsid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FB6C55">
        <w:rPr>
          <w:rFonts w:ascii="Arial" w:hAnsi="Arial" w:cs="Arial" w:hint="eastAsia"/>
          <w:sz w:val="21"/>
          <w:szCs w:val="21"/>
        </w:rPr>
        <w:t>《中华人民共和国土地管理法实施条例》（</w:t>
      </w:r>
      <w:r w:rsidRPr="00FB6C55">
        <w:rPr>
          <w:rFonts w:ascii="Arial" w:hAnsi="Arial" w:cs="Arial" w:hint="eastAsia"/>
          <w:sz w:val="21"/>
          <w:szCs w:val="21"/>
        </w:rPr>
        <w:t>1998</w:t>
      </w:r>
      <w:r w:rsidRPr="00FB6C55">
        <w:rPr>
          <w:rFonts w:ascii="Arial" w:hAnsi="Arial" w:cs="Arial" w:hint="eastAsia"/>
          <w:sz w:val="21"/>
          <w:szCs w:val="21"/>
        </w:rPr>
        <w:t>年</w:t>
      </w:r>
      <w:r w:rsidRPr="00FB6C55">
        <w:rPr>
          <w:rFonts w:ascii="Arial" w:hAnsi="Arial" w:cs="Arial" w:hint="eastAsia"/>
          <w:sz w:val="21"/>
          <w:szCs w:val="21"/>
        </w:rPr>
        <w:t>12</w:t>
      </w:r>
      <w:r w:rsidRPr="00FB6C55">
        <w:rPr>
          <w:rFonts w:ascii="Arial" w:hAnsi="Arial" w:cs="Arial" w:hint="eastAsia"/>
          <w:sz w:val="21"/>
          <w:szCs w:val="21"/>
        </w:rPr>
        <w:t>月</w:t>
      </w:r>
      <w:r w:rsidRPr="00FB6C55">
        <w:rPr>
          <w:rFonts w:ascii="Arial" w:hAnsi="Arial" w:cs="Arial" w:hint="eastAsia"/>
          <w:sz w:val="21"/>
          <w:szCs w:val="21"/>
        </w:rPr>
        <w:t>24</w:t>
      </w:r>
      <w:r w:rsidRPr="00FB6C55">
        <w:rPr>
          <w:rFonts w:ascii="Arial" w:hAnsi="Arial" w:cs="Arial" w:hint="eastAsia"/>
          <w:sz w:val="21"/>
          <w:szCs w:val="21"/>
        </w:rPr>
        <w:t>日国务院第</w:t>
      </w:r>
      <w:r w:rsidRPr="00FB6C55">
        <w:rPr>
          <w:rFonts w:ascii="Arial" w:hAnsi="Arial" w:cs="Arial" w:hint="eastAsia"/>
          <w:sz w:val="21"/>
          <w:szCs w:val="21"/>
        </w:rPr>
        <w:t>12</w:t>
      </w:r>
      <w:r w:rsidRPr="00FB6C55">
        <w:rPr>
          <w:rFonts w:ascii="Arial" w:hAnsi="Arial" w:cs="Arial" w:hint="eastAsia"/>
          <w:sz w:val="21"/>
          <w:szCs w:val="21"/>
        </w:rPr>
        <w:t>次常务会议通过</w:t>
      </w:r>
      <w:r w:rsidRPr="00FB6C55">
        <w:rPr>
          <w:rFonts w:ascii="Arial" w:hAnsi="Arial" w:cs="Arial" w:hint="eastAsia"/>
          <w:sz w:val="21"/>
          <w:szCs w:val="21"/>
        </w:rPr>
        <w:t xml:space="preserve"> </w:t>
      </w:r>
      <w:r w:rsidRPr="00FB6C55">
        <w:rPr>
          <w:rFonts w:ascii="Arial" w:hAnsi="Arial" w:cs="Arial" w:hint="eastAsia"/>
          <w:sz w:val="21"/>
          <w:szCs w:val="21"/>
        </w:rPr>
        <w:t>，</w:t>
      </w:r>
      <w:r w:rsidRPr="00FB6C55">
        <w:rPr>
          <w:rFonts w:ascii="Arial" w:hAnsi="Arial" w:cs="Arial" w:hint="eastAsia"/>
          <w:sz w:val="21"/>
          <w:szCs w:val="21"/>
        </w:rPr>
        <w:t>1998</w:t>
      </w:r>
      <w:r w:rsidRPr="00FB6C55">
        <w:rPr>
          <w:rFonts w:ascii="Arial" w:hAnsi="Arial" w:cs="Arial" w:hint="eastAsia"/>
          <w:sz w:val="21"/>
          <w:szCs w:val="21"/>
        </w:rPr>
        <w:t>年</w:t>
      </w:r>
      <w:r w:rsidRPr="00FB6C55">
        <w:rPr>
          <w:rFonts w:ascii="Arial" w:hAnsi="Arial" w:cs="Arial" w:hint="eastAsia"/>
          <w:sz w:val="21"/>
          <w:szCs w:val="21"/>
        </w:rPr>
        <w:t>12</w:t>
      </w:r>
      <w:r w:rsidRPr="00FB6C55">
        <w:rPr>
          <w:rFonts w:ascii="Arial" w:hAnsi="Arial" w:cs="Arial" w:hint="eastAsia"/>
          <w:sz w:val="21"/>
          <w:szCs w:val="21"/>
        </w:rPr>
        <w:t>月</w:t>
      </w:r>
      <w:r w:rsidRPr="00FB6C55">
        <w:rPr>
          <w:rFonts w:ascii="Arial" w:hAnsi="Arial" w:cs="Arial" w:hint="eastAsia"/>
          <w:sz w:val="21"/>
          <w:szCs w:val="21"/>
        </w:rPr>
        <w:t>27</w:t>
      </w:r>
      <w:r w:rsidRPr="00FB6C55">
        <w:rPr>
          <w:rFonts w:ascii="Arial" w:hAnsi="Arial" w:cs="Arial" w:hint="eastAsia"/>
          <w:sz w:val="21"/>
          <w:szCs w:val="21"/>
        </w:rPr>
        <w:t>日中华人民共和国国务院令第</w:t>
      </w:r>
      <w:r w:rsidRPr="00FB6C55">
        <w:rPr>
          <w:rFonts w:ascii="Arial" w:hAnsi="Arial" w:cs="Arial" w:hint="eastAsia"/>
          <w:sz w:val="21"/>
          <w:szCs w:val="21"/>
        </w:rPr>
        <w:t>256</w:t>
      </w:r>
      <w:r w:rsidRPr="00FB6C55">
        <w:rPr>
          <w:rFonts w:ascii="Arial" w:hAnsi="Arial" w:cs="Arial" w:hint="eastAsia"/>
          <w:sz w:val="21"/>
          <w:szCs w:val="21"/>
        </w:rPr>
        <w:t>号发布，自</w:t>
      </w:r>
      <w:r w:rsidRPr="00FB6C55">
        <w:rPr>
          <w:rFonts w:ascii="Arial" w:hAnsi="Arial" w:cs="Arial" w:hint="eastAsia"/>
          <w:sz w:val="21"/>
          <w:szCs w:val="21"/>
        </w:rPr>
        <w:t>1999</w:t>
      </w:r>
      <w:r w:rsidRPr="00FB6C55">
        <w:rPr>
          <w:rFonts w:ascii="Arial" w:hAnsi="Arial" w:cs="Arial" w:hint="eastAsia"/>
          <w:sz w:val="21"/>
          <w:szCs w:val="21"/>
        </w:rPr>
        <w:t>年</w:t>
      </w:r>
      <w:r w:rsidRPr="00FB6C55">
        <w:rPr>
          <w:rFonts w:ascii="Arial" w:hAnsi="Arial" w:cs="Arial" w:hint="eastAsia"/>
          <w:sz w:val="21"/>
          <w:szCs w:val="21"/>
        </w:rPr>
        <w:t>1</w:t>
      </w:r>
      <w:r w:rsidRPr="00FB6C55">
        <w:rPr>
          <w:rFonts w:ascii="Arial" w:hAnsi="Arial" w:cs="Arial" w:hint="eastAsia"/>
          <w:sz w:val="21"/>
          <w:szCs w:val="21"/>
        </w:rPr>
        <w:t>月</w:t>
      </w:r>
      <w:r w:rsidRPr="00FB6C55">
        <w:rPr>
          <w:rFonts w:ascii="Arial" w:hAnsi="Arial" w:cs="Arial" w:hint="eastAsia"/>
          <w:sz w:val="21"/>
          <w:szCs w:val="21"/>
        </w:rPr>
        <w:t>1</w:t>
      </w:r>
      <w:r w:rsidRPr="00FB6C55">
        <w:rPr>
          <w:rFonts w:ascii="Arial" w:hAnsi="Arial" w:cs="Arial" w:hint="eastAsia"/>
          <w:sz w:val="21"/>
          <w:szCs w:val="21"/>
        </w:rPr>
        <w:t>日起施行；</w:t>
      </w:r>
      <w:r w:rsidRPr="00FB6C55">
        <w:rPr>
          <w:rFonts w:ascii="Arial" w:hAnsi="Arial" w:cs="Arial" w:hint="eastAsia"/>
          <w:sz w:val="21"/>
          <w:szCs w:val="21"/>
        </w:rPr>
        <w:t>2010</w:t>
      </w:r>
      <w:r w:rsidRPr="00FB6C55">
        <w:rPr>
          <w:rFonts w:ascii="Arial" w:hAnsi="Arial" w:cs="Arial" w:hint="eastAsia"/>
          <w:sz w:val="21"/>
          <w:szCs w:val="21"/>
        </w:rPr>
        <w:t>年</w:t>
      </w:r>
      <w:r w:rsidRPr="00FB6C55">
        <w:rPr>
          <w:rFonts w:ascii="Arial" w:hAnsi="Arial" w:cs="Arial" w:hint="eastAsia"/>
          <w:sz w:val="21"/>
          <w:szCs w:val="21"/>
        </w:rPr>
        <w:t>12</w:t>
      </w:r>
      <w:r w:rsidRPr="00FB6C55">
        <w:rPr>
          <w:rFonts w:ascii="Arial" w:hAnsi="Arial" w:cs="Arial" w:hint="eastAsia"/>
          <w:sz w:val="21"/>
          <w:szCs w:val="21"/>
        </w:rPr>
        <w:t>月</w:t>
      </w:r>
      <w:r w:rsidRPr="00FB6C55">
        <w:rPr>
          <w:rFonts w:ascii="Arial" w:hAnsi="Arial" w:cs="Arial" w:hint="eastAsia"/>
          <w:sz w:val="21"/>
          <w:szCs w:val="21"/>
        </w:rPr>
        <w:t>29</w:t>
      </w:r>
      <w:r w:rsidRPr="00FB6C55">
        <w:rPr>
          <w:rFonts w:ascii="Arial" w:hAnsi="Arial" w:cs="Arial" w:hint="eastAsia"/>
          <w:sz w:val="21"/>
          <w:szCs w:val="21"/>
        </w:rPr>
        <w:t>日国务院第</w:t>
      </w:r>
      <w:r w:rsidRPr="00FB6C55">
        <w:rPr>
          <w:rFonts w:ascii="Arial" w:hAnsi="Arial" w:cs="Arial" w:hint="eastAsia"/>
          <w:sz w:val="21"/>
          <w:szCs w:val="21"/>
        </w:rPr>
        <w:t>138</w:t>
      </w:r>
      <w:r w:rsidRPr="00FB6C55">
        <w:rPr>
          <w:rFonts w:ascii="Arial" w:hAnsi="Arial" w:cs="Arial" w:hint="eastAsia"/>
          <w:sz w:val="21"/>
          <w:szCs w:val="21"/>
        </w:rPr>
        <w:t>次常务会议第一次修正通过，</w:t>
      </w:r>
      <w:r w:rsidRPr="00FB6C55">
        <w:rPr>
          <w:rFonts w:ascii="Arial" w:hAnsi="Arial" w:cs="Arial" w:hint="eastAsia"/>
          <w:sz w:val="21"/>
          <w:szCs w:val="21"/>
        </w:rPr>
        <w:t>2011</w:t>
      </w:r>
      <w:r w:rsidRPr="00FB6C55">
        <w:rPr>
          <w:rFonts w:ascii="Arial" w:hAnsi="Arial" w:cs="Arial" w:hint="eastAsia"/>
          <w:sz w:val="21"/>
          <w:szCs w:val="21"/>
        </w:rPr>
        <w:t>年</w:t>
      </w:r>
      <w:r w:rsidRPr="00FB6C55">
        <w:rPr>
          <w:rFonts w:ascii="Arial" w:hAnsi="Arial" w:cs="Arial" w:hint="eastAsia"/>
          <w:sz w:val="21"/>
          <w:szCs w:val="21"/>
        </w:rPr>
        <w:t>1</w:t>
      </w:r>
      <w:r w:rsidRPr="00FB6C55">
        <w:rPr>
          <w:rFonts w:ascii="Arial" w:hAnsi="Arial" w:cs="Arial" w:hint="eastAsia"/>
          <w:sz w:val="21"/>
          <w:szCs w:val="21"/>
        </w:rPr>
        <w:t>月</w:t>
      </w:r>
      <w:r w:rsidRPr="00FB6C55">
        <w:rPr>
          <w:rFonts w:ascii="Arial" w:hAnsi="Arial" w:cs="Arial" w:hint="eastAsia"/>
          <w:sz w:val="21"/>
          <w:szCs w:val="21"/>
        </w:rPr>
        <w:t>8</w:t>
      </w:r>
      <w:r w:rsidRPr="00FB6C55">
        <w:rPr>
          <w:rFonts w:ascii="Arial" w:hAnsi="Arial" w:cs="Arial" w:hint="eastAsia"/>
          <w:sz w:val="21"/>
          <w:szCs w:val="21"/>
        </w:rPr>
        <w:t>日中华人民共和国国务院令第</w:t>
      </w:r>
      <w:r w:rsidRPr="00FB6C55">
        <w:rPr>
          <w:rFonts w:ascii="Arial" w:hAnsi="Arial" w:cs="Arial" w:hint="eastAsia"/>
          <w:sz w:val="21"/>
          <w:szCs w:val="21"/>
        </w:rPr>
        <w:t>588</w:t>
      </w:r>
      <w:r w:rsidRPr="00FB6C55">
        <w:rPr>
          <w:rFonts w:ascii="Arial" w:hAnsi="Arial" w:cs="Arial" w:hint="eastAsia"/>
          <w:sz w:val="21"/>
          <w:szCs w:val="21"/>
        </w:rPr>
        <w:t>号发布，自发布之日起施行；</w:t>
      </w:r>
      <w:r w:rsidRPr="00FB6C55">
        <w:rPr>
          <w:rFonts w:ascii="Arial" w:hAnsi="Arial" w:cs="Arial" w:hint="eastAsia"/>
          <w:sz w:val="21"/>
          <w:szCs w:val="21"/>
        </w:rPr>
        <w:t>2014</w:t>
      </w:r>
      <w:r w:rsidRPr="00FB6C55">
        <w:rPr>
          <w:rFonts w:ascii="Arial" w:hAnsi="Arial" w:cs="Arial" w:hint="eastAsia"/>
          <w:sz w:val="21"/>
          <w:szCs w:val="21"/>
        </w:rPr>
        <w:t>年</w:t>
      </w:r>
      <w:r w:rsidRPr="00FB6C55">
        <w:rPr>
          <w:rFonts w:ascii="Arial" w:hAnsi="Arial" w:cs="Arial" w:hint="eastAsia"/>
          <w:sz w:val="21"/>
          <w:szCs w:val="21"/>
        </w:rPr>
        <w:t>7</w:t>
      </w:r>
      <w:r w:rsidRPr="00FB6C55">
        <w:rPr>
          <w:rFonts w:ascii="Arial" w:hAnsi="Arial" w:cs="Arial" w:hint="eastAsia"/>
          <w:sz w:val="21"/>
          <w:szCs w:val="21"/>
        </w:rPr>
        <w:t>月</w:t>
      </w:r>
      <w:r w:rsidRPr="00FB6C55">
        <w:rPr>
          <w:rFonts w:ascii="Arial" w:hAnsi="Arial" w:cs="Arial" w:hint="eastAsia"/>
          <w:sz w:val="21"/>
          <w:szCs w:val="21"/>
        </w:rPr>
        <w:t>9</w:t>
      </w:r>
      <w:r w:rsidRPr="00FB6C55">
        <w:rPr>
          <w:rFonts w:ascii="Arial" w:hAnsi="Arial" w:cs="Arial" w:hint="eastAsia"/>
          <w:sz w:val="21"/>
          <w:szCs w:val="21"/>
        </w:rPr>
        <w:t>日国务院第</w:t>
      </w:r>
      <w:r w:rsidRPr="00FB6C55">
        <w:rPr>
          <w:rFonts w:ascii="Arial" w:hAnsi="Arial" w:cs="Arial" w:hint="eastAsia"/>
          <w:sz w:val="21"/>
          <w:szCs w:val="21"/>
        </w:rPr>
        <w:t>54</w:t>
      </w:r>
      <w:r w:rsidRPr="00FB6C55">
        <w:rPr>
          <w:rFonts w:ascii="Arial" w:hAnsi="Arial" w:cs="Arial" w:hint="eastAsia"/>
          <w:sz w:val="21"/>
          <w:szCs w:val="21"/>
        </w:rPr>
        <w:t>次常务会议第二次修正通过，</w:t>
      </w:r>
      <w:r w:rsidRPr="00545245">
        <w:rPr>
          <w:rFonts w:ascii="Arial" w:hAnsi="Arial" w:cs="Arial" w:hint="eastAsia"/>
          <w:sz w:val="21"/>
          <w:szCs w:val="21"/>
        </w:rPr>
        <w:t>2014</w:t>
      </w:r>
      <w:r w:rsidRPr="00545245">
        <w:rPr>
          <w:rFonts w:ascii="Arial" w:hAnsi="Arial" w:cs="Arial" w:hint="eastAsia"/>
          <w:sz w:val="21"/>
          <w:szCs w:val="21"/>
        </w:rPr>
        <w:t>年</w:t>
      </w:r>
      <w:r w:rsidRPr="00545245">
        <w:rPr>
          <w:rFonts w:ascii="Arial" w:hAnsi="Arial" w:cs="Arial" w:hint="eastAsia"/>
          <w:sz w:val="21"/>
          <w:szCs w:val="21"/>
        </w:rPr>
        <w:t>7</w:t>
      </w:r>
      <w:r w:rsidRPr="00545245">
        <w:rPr>
          <w:rFonts w:ascii="Arial" w:hAnsi="Arial" w:cs="Arial" w:hint="eastAsia"/>
          <w:sz w:val="21"/>
          <w:szCs w:val="21"/>
        </w:rPr>
        <w:t>月</w:t>
      </w:r>
      <w:r w:rsidRPr="00545245">
        <w:rPr>
          <w:rFonts w:ascii="Arial" w:hAnsi="Arial" w:cs="Arial" w:hint="eastAsia"/>
          <w:sz w:val="21"/>
          <w:szCs w:val="21"/>
        </w:rPr>
        <w:t>29</w:t>
      </w:r>
      <w:r w:rsidRPr="00545245">
        <w:rPr>
          <w:rFonts w:ascii="Arial" w:hAnsi="Arial" w:cs="Arial" w:hint="eastAsia"/>
          <w:sz w:val="21"/>
          <w:szCs w:val="21"/>
        </w:rPr>
        <w:t>日</w:t>
      </w:r>
      <w:r w:rsidRPr="00FB6C55">
        <w:rPr>
          <w:rFonts w:ascii="Arial" w:hAnsi="Arial" w:cs="Arial" w:hint="eastAsia"/>
          <w:sz w:val="21"/>
          <w:szCs w:val="21"/>
        </w:rPr>
        <w:t>中华人民共和国国务院令第</w:t>
      </w:r>
      <w:r w:rsidRPr="00FB6C55">
        <w:rPr>
          <w:rFonts w:ascii="Arial" w:hAnsi="Arial" w:cs="Arial" w:hint="eastAsia"/>
          <w:sz w:val="21"/>
          <w:szCs w:val="21"/>
        </w:rPr>
        <w:t>653</w:t>
      </w:r>
      <w:r w:rsidRPr="00FB6C55">
        <w:rPr>
          <w:rFonts w:ascii="Arial" w:hAnsi="Arial" w:cs="Arial" w:hint="eastAsia"/>
          <w:sz w:val="21"/>
          <w:szCs w:val="21"/>
        </w:rPr>
        <w:t>号公布，自公布之日起施行</w:t>
      </w:r>
      <w:r w:rsidRPr="00545245">
        <w:rPr>
          <w:rFonts w:ascii="Arial" w:hAnsi="Arial" w:cs="Arial" w:hint="eastAsia"/>
          <w:sz w:val="21"/>
          <w:szCs w:val="21"/>
        </w:rPr>
        <w:t>；</w:t>
      </w:r>
      <w:r w:rsidRPr="00545245">
        <w:rPr>
          <w:rFonts w:ascii="Arial" w:hAnsi="Arial" w:cs="Arial" w:hint="eastAsia"/>
          <w:sz w:val="21"/>
          <w:szCs w:val="21"/>
        </w:rPr>
        <w:t>2021</w:t>
      </w:r>
      <w:r w:rsidRPr="00545245">
        <w:rPr>
          <w:rFonts w:ascii="Arial" w:hAnsi="Arial" w:cs="Arial" w:hint="eastAsia"/>
          <w:sz w:val="21"/>
          <w:szCs w:val="21"/>
        </w:rPr>
        <w:t>年</w:t>
      </w:r>
      <w:r w:rsidRPr="00545245">
        <w:rPr>
          <w:rFonts w:ascii="Arial" w:hAnsi="Arial" w:cs="Arial" w:hint="eastAsia"/>
          <w:sz w:val="21"/>
          <w:szCs w:val="21"/>
        </w:rPr>
        <w:t>4</w:t>
      </w:r>
      <w:r w:rsidRPr="00545245">
        <w:rPr>
          <w:rFonts w:ascii="Arial" w:hAnsi="Arial" w:cs="Arial" w:hint="eastAsia"/>
          <w:sz w:val="21"/>
          <w:szCs w:val="21"/>
        </w:rPr>
        <w:t>月</w:t>
      </w:r>
      <w:r w:rsidRPr="00545245">
        <w:rPr>
          <w:rFonts w:ascii="Arial" w:hAnsi="Arial" w:cs="Arial" w:hint="eastAsia"/>
          <w:sz w:val="21"/>
          <w:szCs w:val="21"/>
        </w:rPr>
        <w:t>21</w:t>
      </w:r>
      <w:r w:rsidRPr="00545245">
        <w:rPr>
          <w:rFonts w:ascii="Arial" w:hAnsi="Arial" w:cs="Arial" w:hint="eastAsia"/>
          <w:sz w:val="21"/>
          <w:szCs w:val="21"/>
        </w:rPr>
        <w:t>日国务院第</w:t>
      </w:r>
      <w:r w:rsidRPr="00545245">
        <w:rPr>
          <w:rFonts w:ascii="Arial" w:hAnsi="Arial" w:cs="Arial" w:hint="eastAsia"/>
          <w:sz w:val="21"/>
          <w:szCs w:val="21"/>
        </w:rPr>
        <w:t>132</w:t>
      </w:r>
      <w:r w:rsidRPr="00545245">
        <w:rPr>
          <w:rFonts w:ascii="Arial" w:hAnsi="Arial" w:cs="Arial" w:hint="eastAsia"/>
          <w:sz w:val="21"/>
          <w:szCs w:val="21"/>
        </w:rPr>
        <w:t>次会议第三次修订通过，</w:t>
      </w:r>
      <w:r w:rsidRPr="00545245">
        <w:rPr>
          <w:rFonts w:ascii="Arial" w:hAnsi="Arial" w:cs="Arial" w:hint="eastAsia"/>
          <w:sz w:val="21"/>
          <w:szCs w:val="21"/>
        </w:rPr>
        <w:t>2021</w:t>
      </w:r>
      <w:r w:rsidRPr="00545245">
        <w:rPr>
          <w:rFonts w:ascii="Arial" w:hAnsi="Arial" w:cs="Arial" w:hint="eastAsia"/>
          <w:sz w:val="21"/>
          <w:szCs w:val="21"/>
        </w:rPr>
        <w:t>年</w:t>
      </w:r>
      <w:r w:rsidRPr="00545245">
        <w:rPr>
          <w:rFonts w:ascii="Arial" w:hAnsi="Arial" w:cs="Arial" w:hint="eastAsia"/>
          <w:sz w:val="21"/>
          <w:szCs w:val="21"/>
        </w:rPr>
        <w:t>7</w:t>
      </w:r>
      <w:r w:rsidRPr="00545245">
        <w:rPr>
          <w:rFonts w:ascii="Arial" w:hAnsi="Arial" w:cs="Arial" w:hint="eastAsia"/>
          <w:sz w:val="21"/>
          <w:szCs w:val="21"/>
        </w:rPr>
        <w:t>月</w:t>
      </w:r>
      <w:r w:rsidRPr="00545245">
        <w:rPr>
          <w:rFonts w:ascii="Arial" w:hAnsi="Arial" w:cs="Arial" w:hint="eastAsia"/>
          <w:sz w:val="21"/>
          <w:szCs w:val="21"/>
        </w:rPr>
        <w:t>2</w:t>
      </w:r>
      <w:r w:rsidRPr="00545245">
        <w:rPr>
          <w:rFonts w:ascii="Arial" w:hAnsi="Arial" w:cs="Arial" w:hint="eastAsia"/>
          <w:sz w:val="21"/>
          <w:szCs w:val="21"/>
        </w:rPr>
        <w:t>日中华人民共和国国务院令第</w:t>
      </w:r>
      <w:r w:rsidRPr="00545245">
        <w:rPr>
          <w:rFonts w:ascii="Arial" w:hAnsi="Arial" w:cs="Arial" w:hint="eastAsia"/>
          <w:sz w:val="21"/>
          <w:szCs w:val="21"/>
        </w:rPr>
        <w:t>743</w:t>
      </w:r>
      <w:r w:rsidRPr="00545245">
        <w:rPr>
          <w:rFonts w:ascii="Arial" w:hAnsi="Arial" w:cs="Arial" w:hint="eastAsia"/>
          <w:sz w:val="21"/>
          <w:szCs w:val="21"/>
        </w:rPr>
        <w:t>号公布，自</w:t>
      </w:r>
      <w:r w:rsidRPr="00545245">
        <w:rPr>
          <w:rFonts w:ascii="Arial" w:hAnsi="Arial" w:cs="Arial" w:hint="eastAsia"/>
          <w:sz w:val="21"/>
          <w:szCs w:val="21"/>
        </w:rPr>
        <w:t>2021</w:t>
      </w:r>
      <w:r w:rsidRPr="00545245">
        <w:rPr>
          <w:rFonts w:ascii="Arial" w:hAnsi="Arial" w:cs="Arial" w:hint="eastAsia"/>
          <w:sz w:val="21"/>
          <w:szCs w:val="21"/>
        </w:rPr>
        <w:t>年</w:t>
      </w:r>
      <w:r w:rsidRPr="00545245">
        <w:rPr>
          <w:rFonts w:ascii="Arial" w:hAnsi="Arial" w:cs="Arial" w:hint="eastAsia"/>
          <w:sz w:val="21"/>
          <w:szCs w:val="21"/>
        </w:rPr>
        <w:t>9</w:t>
      </w:r>
      <w:r w:rsidRPr="00545245">
        <w:rPr>
          <w:rFonts w:ascii="Arial" w:hAnsi="Arial" w:cs="Arial" w:hint="eastAsia"/>
          <w:sz w:val="21"/>
          <w:szCs w:val="21"/>
        </w:rPr>
        <w:t>月</w:t>
      </w:r>
      <w:r w:rsidRPr="00545245">
        <w:rPr>
          <w:rFonts w:ascii="Arial" w:hAnsi="Arial" w:cs="Arial" w:hint="eastAsia"/>
          <w:sz w:val="21"/>
          <w:szCs w:val="21"/>
        </w:rPr>
        <w:t>1</w:t>
      </w:r>
      <w:r w:rsidRPr="00545245">
        <w:rPr>
          <w:rFonts w:ascii="Arial" w:hAnsi="Arial" w:cs="Arial" w:hint="eastAsia"/>
          <w:sz w:val="21"/>
          <w:szCs w:val="21"/>
        </w:rPr>
        <w:t>日起施行</w:t>
      </w:r>
      <w:r w:rsidRPr="00FB6C55">
        <w:rPr>
          <w:rFonts w:ascii="Arial" w:hAnsi="Arial" w:cs="Arial" w:hint="eastAsia"/>
          <w:sz w:val="21"/>
          <w:szCs w:val="21"/>
        </w:rPr>
        <w:t>）</w:t>
      </w:r>
    </w:p>
    <w:p w14:paraId="04F4E618" w14:textId="77777777" w:rsidR="001C29FE" w:rsidRPr="00387D94" w:rsidRDefault="002A1A53" w:rsidP="001C29FE">
      <w:pPr>
        <w:numPr>
          <w:ilvl w:val="0"/>
          <w:numId w:val="6"/>
        </w:numPr>
        <w:overflowPunct w:val="0"/>
        <w:spacing w:line="480" w:lineRule="auto"/>
        <w:ind w:left="0" w:firstLineChars="200" w:firstLine="420"/>
        <w:jc w:val="both"/>
        <w:textAlignment w:val="auto"/>
        <w:rPr>
          <w:rFonts w:ascii="Arial" w:hAnsi="Arial" w:cs="Arial"/>
          <w:color w:val="000000"/>
          <w:sz w:val="21"/>
          <w:szCs w:val="21"/>
        </w:rPr>
      </w:pPr>
      <w:r w:rsidRPr="00387D94">
        <w:rPr>
          <w:rFonts w:ascii="Arial" w:hAnsi="Arial" w:cs="Arial" w:hint="eastAsia"/>
          <w:color w:val="000000"/>
          <w:sz w:val="21"/>
          <w:szCs w:val="21"/>
        </w:rPr>
        <w:lastRenderedPageBreak/>
        <w:t>《商品房屋租赁管理办法》（</w:t>
      </w:r>
      <w:r w:rsidRPr="00387D94">
        <w:rPr>
          <w:rFonts w:ascii="Arial" w:hAnsi="Arial" w:cs="Arial" w:hint="eastAsia"/>
          <w:color w:val="000000"/>
          <w:sz w:val="21"/>
          <w:szCs w:val="21"/>
        </w:rPr>
        <w:t>2010</w:t>
      </w:r>
      <w:r w:rsidRPr="00387D94">
        <w:rPr>
          <w:rFonts w:ascii="Arial" w:hAnsi="Arial" w:cs="Arial" w:hint="eastAsia"/>
          <w:color w:val="000000"/>
          <w:sz w:val="21"/>
          <w:szCs w:val="21"/>
        </w:rPr>
        <w:t>年</w:t>
      </w:r>
      <w:r w:rsidRPr="00387D94">
        <w:rPr>
          <w:rFonts w:ascii="Arial" w:hAnsi="Arial" w:cs="Arial" w:hint="eastAsia"/>
          <w:color w:val="000000"/>
          <w:sz w:val="21"/>
          <w:szCs w:val="21"/>
        </w:rPr>
        <w:t>12</w:t>
      </w:r>
      <w:r w:rsidRPr="00387D94">
        <w:rPr>
          <w:rFonts w:ascii="Arial" w:hAnsi="Arial" w:cs="Arial" w:hint="eastAsia"/>
          <w:color w:val="000000"/>
          <w:sz w:val="21"/>
          <w:szCs w:val="21"/>
        </w:rPr>
        <w:t>月</w:t>
      </w:r>
      <w:r w:rsidRPr="00387D94">
        <w:rPr>
          <w:rFonts w:ascii="Arial" w:hAnsi="Arial" w:cs="Arial" w:hint="eastAsia"/>
          <w:color w:val="000000"/>
          <w:sz w:val="21"/>
          <w:szCs w:val="21"/>
        </w:rPr>
        <w:t>1</w:t>
      </w:r>
      <w:r w:rsidRPr="00387D94">
        <w:rPr>
          <w:rFonts w:ascii="Arial" w:hAnsi="Arial" w:cs="Arial" w:hint="eastAsia"/>
          <w:color w:val="000000"/>
          <w:sz w:val="21"/>
          <w:szCs w:val="21"/>
        </w:rPr>
        <w:t>日中华人民共和国住房和城乡建设部令第</w:t>
      </w:r>
      <w:r w:rsidRPr="00387D94">
        <w:rPr>
          <w:rFonts w:ascii="Arial" w:hAnsi="Arial" w:cs="Arial" w:hint="eastAsia"/>
          <w:color w:val="000000"/>
          <w:sz w:val="21"/>
          <w:szCs w:val="21"/>
        </w:rPr>
        <w:t>6</w:t>
      </w:r>
      <w:r w:rsidRPr="00387D94">
        <w:rPr>
          <w:rFonts w:ascii="Arial" w:hAnsi="Arial" w:cs="Arial" w:hint="eastAsia"/>
          <w:color w:val="000000"/>
          <w:sz w:val="21"/>
          <w:szCs w:val="21"/>
        </w:rPr>
        <w:t>号发布　自</w:t>
      </w:r>
      <w:r w:rsidRPr="00387D94">
        <w:rPr>
          <w:rFonts w:ascii="Arial" w:hAnsi="Arial" w:cs="Arial" w:hint="eastAsia"/>
          <w:color w:val="000000"/>
          <w:sz w:val="21"/>
          <w:szCs w:val="21"/>
        </w:rPr>
        <w:t>2011</w:t>
      </w:r>
      <w:r w:rsidRPr="00387D94">
        <w:rPr>
          <w:rFonts w:ascii="Arial" w:hAnsi="Arial" w:cs="Arial" w:hint="eastAsia"/>
          <w:color w:val="000000"/>
          <w:sz w:val="21"/>
          <w:szCs w:val="21"/>
        </w:rPr>
        <w:t>年</w:t>
      </w:r>
      <w:r w:rsidRPr="00387D94">
        <w:rPr>
          <w:rFonts w:ascii="Arial" w:hAnsi="Arial" w:cs="Arial" w:hint="eastAsia"/>
          <w:color w:val="000000"/>
          <w:sz w:val="21"/>
          <w:szCs w:val="21"/>
        </w:rPr>
        <w:t>2</w:t>
      </w:r>
      <w:r w:rsidRPr="00387D94">
        <w:rPr>
          <w:rFonts w:ascii="Arial" w:hAnsi="Arial" w:cs="Arial" w:hint="eastAsia"/>
          <w:color w:val="000000"/>
          <w:sz w:val="21"/>
          <w:szCs w:val="21"/>
        </w:rPr>
        <w:t>月</w:t>
      </w:r>
      <w:r w:rsidRPr="00387D94">
        <w:rPr>
          <w:rFonts w:ascii="Arial" w:hAnsi="Arial" w:cs="Arial" w:hint="eastAsia"/>
          <w:color w:val="000000"/>
          <w:sz w:val="21"/>
          <w:szCs w:val="21"/>
        </w:rPr>
        <w:t>1</w:t>
      </w:r>
      <w:r w:rsidRPr="00387D94">
        <w:rPr>
          <w:rFonts w:ascii="Arial" w:hAnsi="Arial" w:cs="Arial" w:hint="eastAsia"/>
          <w:color w:val="000000"/>
          <w:sz w:val="21"/>
          <w:szCs w:val="21"/>
        </w:rPr>
        <w:t>日起施行）</w:t>
      </w:r>
    </w:p>
    <w:p w14:paraId="422BDDDE" w14:textId="77777777" w:rsidR="001C29FE" w:rsidRPr="00BA6E5C"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bookmarkStart w:id="65" w:name="OLE_LINK7"/>
      <w:bookmarkStart w:id="66" w:name="OLE_LINK8"/>
      <w:r w:rsidRPr="00BA6E5C">
        <w:rPr>
          <w:rFonts w:ascii="Arial" w:hAnsi="Arial" w:cs="Arial" w:hint="eastAsia"/>
          <w:sz w:val="21"/>
          <w:szCs w:val="21"/>
        </w:rPr>
        <w:t>《土地利用现状分类》</w:t>
      </w:r>
      <w:r w:rsidRPr="00BA6E5C">
        <w:rPr>
          <w:rFonts w:ascii="Arial" w:hAnsi="Arial" w:cs="Arial"/>
          <w:sz w:val="21"/>
          <w:szCs w:val="21"/>
        </w:rPr>
        <w:t>[GB/T 21010</w:t>
      </w:r>
      <w:r w:rsidRPr="00BA6E5C">
        <w:rPr>
          <w:rFonts w:ascii="Arial" w:hAnsi="Arial" w:cs="Arial" w:hint="eastAsia"/>
          <w:sz w:val="21"/>
          <w:szCs w:val="21"/>
        </w:rPr>
        <w:t>—</w:t>
      </w:r>
      <w:r w:rsidRPr="00BA6E5C">
        <w:rPr>
          <w:rFonts w:ascii="Arial" w:hAnsi="Arial" w:cs="Arial"/>
          <w:sz w:val="21"/>
          <w:szCs w:val="21"/>
        </w:rPr>
        <w:t>2017]</w:t>
      </w:r>
    </w:p>
    <w:bookmarkEnd w:id="65"/>
    <w:bookmarkEnd w:id="66"/>
    <w:p w14:paraId="27EB5B80" w14:textId="77777777" w:rsidR="001C29FE" w:rsidRPr="001C29FE"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proofErr w:type="gramStart"/>
      <w:r w:rsidRPr="001C29FE">
        <w:rPr>
          <w:rFonts w:ascii="Arial" w:hAnsi="Arial" w:cs="Arial" w:hint="eastAsia"/>
          <w:sz w:val="21"/>
          <w:szCs w:val="21"/>
        </w:rPr>
        <w:t>《</w:t>
      </w:r>
      <w:proofErr w:type="gramEnd"/>
      <w:r w:rsidRPr="001C29FE">
        <w:rPr>
          <w:rFonts w:ascii="Arial" w:hAnsi="Arial" w:cs="Arial" w:hint="eastAsia"/>
          <w:sz w:val="21"/>
          <w:szCs w:val="21"/>
        </w:rPr>
        <w:t>自然资源部关于印发</w:t>
      </w:r>
      <w:proofErr w:type="gramStart"/>
      <w:r w:rsidRPr="001C29FE">
        <w:rPr>
          <w:rFonts w:ascii="Arial" w:hAnsi="Arial" w:cs="Arial" w:hint="eastAsia"/>
          <w:sz w:val="21"/>
          <w:szCs w:val="21"/>
        </w:rPr>
        <w:t>《</w:t>
      </w:r>
      <w:proofErr w:type="gramEnd"/>
      <w:r w:rsidRPr="001C29FE">
        <w:rPr>
          <w:rFonts w:ascii="Arial" w:hAnsi="Arial" w:cs="Arial" w:hint="eastAsia"/>
          <w:sz w:val="21"/>
          <w:szCs w:val="21"/>
        </w:rPr>
        <w:t>国土空间调查、规划、用途管制用地用海分类指南</w:t>
      </w:r>
      <w:proofErr w:type="gramStart"/>
      <w:r w:rsidRPr="001C29FE">
        <w:rPr>
          <w:rFonts w:ascii="Arial" w:hAnsi="Arial" w:cs="Arial" w:hint="eastAsia"/>
          <w:sz w:val="21"/>
          <w:szCs w:val="21"/>
        </w:rPr>
        <w:t>》</w:t>
      </w:r>
      <w:proofErr w:type="gramEnd"/>
      <w:r w:rsidRPr="001C29FE">
        <w:rPr>
          <w:rFonts w:ascii="Arial" w:hAnsi="Arial" w:cs="Arial" w:hint="eastAsia"/>
          <w:sz w:val="21"/>
          <w:szCs w:val="21"/>
        </w:rPr>
        <w:t>的通知</w:t>
      </w:r>
      <w:proofErr w:type="gramStart"/>
      <w:r w:rsidRPr="001C29FE">
        <w:rPr>
          <w:rFonts w:ascii="Arial" w:hAnsi="Arial" w:cs="Arial" w:hint="eastAsia"/>
          <w:sz w:val="21"/>
          <w:szCs w:val="21"/>
        </w:rPr>
        <w:t>》</w:t>
      </w:r>
      <w:proofErr w:type="gramEnd"/>
      <w:r w:rsidRPr="001C29FE">
        <w:rPr>
          <w:rFonts w:ascii="Arial" w:hAnsi="Arial" w:cs="Arial" w:hint="eastAsia"/>
          <w:sz w:val="21"/>
          <w:szCs w:val="21"/>
        </w:rPr>
        <w:t>[</w:t>
      </w:r>
      <w:proofErr w:type="gramStart"/>
      <w:r w:rsidRPr="001C29FE">
        <w:rPr>
          <w:rFonts w:ascii="Arial" w:hAnsi="Arial" w:cs="Arial" w:hint="eastAsia"/>
          <w:sz w:val="21"/>
          <w:szCs w:val="21"/>
        </w:rPr>
        <w:t>自然资发〔</w:t>
      </w:r>
      <w:r w:rsidRPr="001C29FE">
        <w:rPr>
          <w:rFonts w:ascii="Arial" w:hAnsi="Arial" w:cs="Arial" w:hint="eastAsia"/>
          <w:sz w:val="21"/>
          <w:szCs w:val="21"/>
        </w:rPr>
        <w:t>2023</w:t>
      </w:r>
      <w:r w:rsidRPr="001C29FE">
        <w:rPr>
          <w:rFonts w:ascii="Arial" w:hAnsi="Arial" w:cs="Arial" w:hint="eastAsia"/>
          <w:sz w:val="21"/>
          <w:szCs w:val="21"/>
        </w:rPr>
        <w:t>〕</w:t>
      </w:r>
      <w:proofErr w:type="gramEnd"/>
      <w:r w:rsidRPr="001C29FE">
        <w:rPr>
          <w:rFonts w:ascii="Arial" w:hAnsi="Arial" w:cs="Arial" w:hint="eastAsia"/>
          <w:sz w:val="21"/>
          <w:szCs w:val="21"/>
        </w:rPr>
        <w:t>234</w:t>
      </w:r>
      <w:r w:rsidRPr="001C29FE">
        <w:rPr>
          <w:rFonts w:ascii="Arial" w:hAnsi="Arial" w:cs="Arial" w:hint="eastAsia"/>
          <w:sz w:val="21"/>
          <w:szCs w:val="21"/>
        </w:rPr>
        <w:t>号</w:t>
      </w:r>
      <w:r w:rsidRPr="001C29FE">
        <w:rPr>
          <w:rFonts w:ascii="Arial" w:hAnsi="Arial" w:cs="Arial" w:hint="eastAsia"/>
          <w:sz w:val="21"/>
          <w:szCs w:val="21"/>
        </w:rPr>
        <w:t>]</w:t>
      </w:r>
    </w:p>
    <w:p w14:paraId="0B220CC7" w14:textId="77777777" w:rsidR="001C29FE" w:rsidRPr="00387D94" w:rsidRDefault="002A1A53" w:rsidP="001C29FE">
      <w:pPr>
        <w:numPr>
          <w:ilvl w:val="0"/>
          <w:numId w:val="6"/>
        </w:numPr>
        <w:overflowPunct w:val="0"/>
        <w:spacing w:line="480" w:lineRule="auto"/>
        <w:ind w:left="0" w:firstLineChars="200" w:firstLine="420"/>
        <w:jc w:val="both"/>
        <w:textAlignment w:val="auto"/>
        <w:rPr>
          <w:rFonts w:ascii="Arial" w:hAnsi="Arial" w:cs="Arial"/>
          <w:color w:val="000000"/>
          <w:sz w:val="21"/>
          <w:szCs w:val="21"/>
        </w:rPr>
      </w:pPr>
      <w:r w:rsidRPr="00387D94">
        <w:rPr>
          <w:rFonts w:ascii="Arial" w:hAnsi="Arial" w:cs="Arial" w:hint="eastAsia"/>
          <w:color w:val="000000"/>
          <w:sz w:val="21"/>
          <w:szCs w:val="21"/>
        </w:rPr>
        <w:t>《北京市房屋租赁管理若干规定》（</w:t>
      </w:r>
      <w:r w:rsidRPr="00387D94">
        <w:rPr>
          <w:rFonts w:ascii="Arial" w:hAnsi="Arial" w:cs="Arial" w:hint="eastAsia"/>
          <w:color w:val="000000"/>
          <w:sz w:val="21"/>
          <w:szCs w:val="21"/>
        </w:rPr>
        <w:t>2007</w:t>
      </w:r>
      <w:r w:rsidRPr="00387D94">
        <w:rPr>
          <w:rFonts w:ascii="Arial" w:hAnsi="Arial" w:cs="Arial" w:hint="eastAsia"/>
          <w:color w:val="000000"/>
          <w:sz w:val="21"/>
          <w:szCs w:val="21"/>
        </w:rPr>
        <w:t>年</w:t>
      </w:r>
      <w:r w:rsidRPr="00387D94">
        <w:rPr>
          <w:rFonts w:ascii="Arial" w:hAnsi="Arial" w:cs="Arial" w:hint="eastAsia"/>
          <w:color w:val="000000"/>
          <w:sz w:val="21"/>
          <w:szCs w:val="21"/>
        </w:rPr>
        <w:t>11</w:t>
      </w:r>
      <w:r w:rsidRPr="00387D94">
        <w:rPr>
          <w:rFonts w:ascii="Arial" w:hAnsi="Arial" w:cs="Arial" w:hint="eastAsia"/>
          <w:color w:val="000000"/>
          <w:sz w:val="21"/>
          <w:szCs w:val="21"/>
        </w:rPr>
        <w:t>月</w:t>
      </w:r>
      <w:r w:rsidRPr="00387D94">
        <w:rPr>
          <w:rFonts w:ascii="Arial" w:hAnsi="Arial" w:cs="Arial" w:hint="eastAsia"/>
          <w:color w:val="000000"/>
          <w:sz w:val="21"/>
          <w:szCs w:val="21"/>
        </w:rPr>
        <w:t>3</w:t>
      </w:r>
      <w:r w:rsidRPr="00387D94">
        <w:rPr>
          <w:rFonts w:ascii="Arial" w:hAnsi="Arial" w:cs="Arial" w:hint="eastAsia"/>
          <w:color w:val="000000"/>
          <w:sz w:val="21"/>
          <w:szCs w:val="21"/>
        </w:rPr>
        <w:t>日北京市人民政府第</w:t>
      </w:r>
      <w:r w:rsidRPr="00387D94">
        <w:rPr>
          <w:rFonts w:ascii="Arial" w:hAnsi="Arial" w:cs="Arial" w:hint="eastAsia"/>
          <w:color w:val="000000"/>
          <w:sz w:val="21"/>
          <w:szCs w:val="21"/>
        </w:rPr>
        <w:t>194</w:t>
      </w:r>
      <w:r w:rsidRPr="00387D94">
        <w:rPr>
          <w:rFonts w:ascii="Arial" w:hAnsi="Arial" w:cs="Arial" w:hint="eastAsia"/>
          <w:color w:val="000000"/>
          <w:sz w:val="21"/>
          <w:szCs w:val="21"/>
        </w:rPr>
        <w:t>号令公布　根据</w:t>
      </w:r>
      <w:r w:rsidRPr="00387D94">
        <w:rPr>
          <w:rFonts w:ascii="Arial" w:hAnsi="Arial" w:cs="Arial" w:hint="eastAsia"/>
          <w:color w:val="000000"/>
          <w:sz w:val="21"/>
          <w:szCs w:val="21"/>
        </w:rPr>
        <w:t>2011</w:t>
      </w:r>
      <w:r w:rsidRPr="00387D94">
        <w:rPr>
          <w:rFonts w:ascii="Arial" w:hAnsi="Arial" w:cs="Arial" w:hint="eastAsia"/>
          <w:color w:val="000000"/>
          <w:sz w:val="21"/>
          <w:szCs w:val="21"/>
        </w:rPr>
        <w:t>年</w:t>
      </w:r>
      <w:r w:rsidRPr="00387D94">
        <w:rPr>
          <w:rFonts w:ascii="Arial" w:hAnsi="Arial" w:cs="Arial" w:hint="eastAsia"/>
          <w:color w:val="000000"/>
          <w:sz w:val="21"/>
          <w:szCs w:val="21"/>
        </w:rPr>
        <w:t>5</w:t>
      </w:r>
      <w:r w:rsidRPr="00387D94">
        <w:rPr>
          <w:rFonts w:ascii="Arial" w:hAnsi="Arial" w:cs="Arial" w:hint="eastAsia"/>
          <w:color w:val="000000"/>
          <w:sz w:val="21"/>
          <w:szCs w:val="21"/>
        </w:rPr>
        <w:t>月</w:t>
      </w:r>
      <w:r w:rsidRPr="00387D94">
        <w:rPr>
          <w:rFonts w:ascii="Arial" w:hAnsi="Arial" w:cs="Arial" w:hint="eastAsia"/>
          <w:color w:val="000000"/>
          <w:sz w:val="21"/>
          <w:szCs w:val="21"/>
        </w:rPr>
        <w:t>5</w:t>
      </w:r>
      <w:r w:rsidRPr="00387D94">
        <w:rPr>
          <w:rFonts w:ascii="Arial" w:hAnsi="Arial" w:cs="Arial" w:hint="eastAsia"/>
          <w:color w:val="000000"/>
          <w:sz w:val="21"/>
          <w:szCs w:val="21"/>
        </w:rPr>
        <w:t>日北京市人民政府第</w:t>
      </w:r>
      <w:r w:rsidRPr="00387D94">
        <w:rPr>
          <w:rFonts w:ascii="Arial" w:hAnsi="Arial" w:cs="Arial" w:hint="eastAsia"/>
          <w:color w:val="000000"/>
          <w:sz w:val="21"/>
          <w:szCs w:val="21"/>
        </w:rPr>
        <w:t>231</w:t>
      </w:r>
      <w:r w:rsidRPr="00387D94">
        <w:rPr>
          <w:rFonts w:ascii="Arial" w:hAnsi="Arial" w:cs="Arial" w:hint="eastAsia"/>
          <w:color w:val="000000"/>
          <w:sz w:val="21"/>
          <w:szCs w:val="21"/>
        </w:rPr>
        <w:t>号令修改）</w:t>
      </w:r>
    </w:p>
    <w:p w14:paraId="5FD30F8E" w14:textId="77777777" w:rsidR="00AA5067" w:rsidRPr="00284A60" w:rsidRDefault="001C29FE" w:rsidP="00AA5067">
      <w:pPr>
        <w:numPr>
          <w:ilvl w:val="0"/>
          <w:numId w:val="6"/>
        </w:numPr>
        <w:overflowPunct w:val="0"/>
        <w:spacing w:line="480" w:lineRule="auto"/>
        <w:ind w:left="0" w:firstLineChars="200" w:firstLine="420"/>
        <w:jc w:val="both"/>
        <w:textAlignment w:val="auto"/>
        <w:rPr>
          <w:rFonts w:ascii="Arial" w:hAnsi="Arial" w:cs="Arial"/>
          <w:sz w:val="21"/>
          <w:szCs w:val="21"/>
        </w:rPr>
      </w:pPr>
      <w:r w:rsidRPr="00284A60">
        <w:rPr>
          <w:rFonts w:ascii="Arial" w:hAnsi="Arial" w:cs="Arial" w:hint="eastAsia"/>
          <w:sz w:val="21"/>
          <w:szCs w:val="21"/>
        </w:rPr>
        <w:t>《北京市国土空间调查、规划、用途管制用地分类指南（试行）》</w:t>
      </w:r>
    </w:p>
    <w:p w14:paraId="120A0F77" w14:textId="1BF9F906" w:rsidR="00AA5067" w:rsidRPr="00284A60" w:rsidRDefault="00AA5067" w:rsidP="00AA5067">
      <w:pPr>
        <w:numPr>
          <w:ilvl w:val="0"/>
          <w:numId w:val="6"/>
        </w:numPr>
        <w:overflowPunct w:val="0"/>
        <w:spacing w:line="480" w:lineRule="auto"/>
        <w:ind w:left="0" w:firstLineChars="200" w:firstLine="420"/>
        <w:jc w:val="both"/>
        <w:textAlignment w:val="auto"/>
        <w:rPr>
          <w:rFonts w:ascii="Arial" w:hAnsi="Arial" w:cs="Arial"/>
          <w:sz w:val="21"/>
          <w:szCs w:val="21"/>
        </w:rPr>
      </w:pPr>
      <w:r w:rsidRPr="00284A60">
        <w:rPr>
          <w:rFonts w:ascii="Arial" w:hAnsi="Arial" w:cs="Arial" w:hint="eastAsia"/>
          <w:sz w:val="21"/>
          <w:szCs w:val="21"/>
        </w:rPr>
        <w:t>《住房租赁条例》（</w:t>
      </w:r>
      <w:r w:rsidRPr="00284A60">
        <w:rPr>
          <w:rFonts w:ascii="Arial" w:hAnsi="Arial" w:cs="Arial" w:hint="eastAsia"/>
          <w:sz w:val="21"/>
          <w:szCs w:val="21"/>
        </w:rPr>
        <w:t>2025</w:t>
      </w:r>
      <w:r w:rsidRPr="00284A60">
        <w:rPr>
          <w:rFonts w:ascii="Arial" w:hAnsi="Arial" w:cs="Arial" w:hint="eastAsia"/>
          <w:sz w:val="21"/>
          <w:szCs w:val="21"/>
        </w:rPr>
        <w:t>年</w:t>
      </w:r>
      <w:r w:rsidRPr="00284A60">
        <w:rPr>
          <w:rFonts w:ascii="Arial" w:hAnsi="Arial" w:cs="Arial" w:hint="eastAsia"/>
          <w:sz w:val="21"/>
          <w:szCs w:val="21"/>
        </w:rPr>
        <w:t>7</w:t>
      </w:r>
      <w:r w:rsidRPr="00284A60">
        <w:rPr>
          <w:rFonts w:ascii="Arial" w:hAnsi="Arial" w:cs="Arial" w:hint="eastAsia"/>
          <w:sz w:val="21"/>
          <w:szCs w:val="21"/>
        </w:rPr>
        <w:t>月</w:t>
      </w:r>
      <w:r w:rsidRPr="00284A60">
        <w:rPr>
          <w:rFonts w:ascii="Arial" w:hAnsi="Arial" w:cs="Arial" w:hint="eastAsia"/>
          <w:sz w:val="21"/>
          <w:szCs w:val="21"/>
        </w:rPr>
        <w:t>16</w:t>
      </w:r>
      <w:r w:rsidRPr="00284A60">
        <w:rPr>
          <w:rFonts w:ascii="Arial" w:hAnsi="Arial" w:cs="Arial" w:hint="eastAsia"/>
          <w:sz w:val="21"/>
          <w:szCs w:val="21"/>
        </w:rPr>
        <w:t>日中华人民共和国国务院令第</w:t>
      </w:r>
      <w:r w:rsidRPr="00284A60">
        <w:rPr>
          <w:rFonts w:ascii="Arial" w:hAnsi="Arial" w:cs="Arial" w:hint="eastAsia"/>
          <w:sz w:val="21"/>
          <w:szCs w:val="21"/>
        </w:rPr>
        <w:t>812</w:t>
      </w:r>
      <w:r w:rsidRPr="00284A60">
        <w:rPr>
          <w:rFonts w:ascii="Arial" w:hAnsi="Arial" w:cs="Arial" w:hint="eastAsia"/>
          <w:sz w:val="21"/>
          <w:szCs w:val="21"/>
        </w:rPr>
        <w:t>号公布，自</w:t>
      </w:r>
      <w:r w:rsidRPr="00284A60">
        <w:rPr>
          <w:rFonts w:ascii="Arial" w:hAnsi="Arial" w:cs="Arial" w:hint="eastAsia"/>
          <w:sz w:val="21"/>
          <w:szCs w:val="21"/>
        </w:rPr>
        <w:t>2025</w:t>
      </w:r>
      <w:r w:rsidRPr="00284A60">
        <w:rPr>
          <w:rFonts w:ascii="Arial" w:hAnsi="Arial" w:cs="Arial" w:hint="eastAsia"/>
          <w:sz w:val="21"/>
          <w:szCs w:val="21"/>
        </w:rPr>
        <w:t>年</w:t>
      </w:r>
      <w:r w:rsidRPr="00284A60">
        <w:rPr>
          <w:rFonts w:ascii="Arial" w:hAnsi="Arial" w:cs="Arial" w:hint="eastAsia"/>
          <w:sz w:val="21"/>
          <w:szCs w:val="21"/>
        </w:rPr>
        <w:t>9</w:t>
      </w:r>
      <w:r w:rsidRPr="00284A60">
        <w:rPr>
          <w:rFonts w:ascii="Arial" w:hAnsi="Arial" w:cs="Arial" w:hint="eastAsia"/>
          <w:sz w:val="21"/>
          <w:szCs w:val="21"/>
        </w:rPr>
        <w:t>月</w:t>
      </w:r>
      <w:r w:rsidRPr="00284A60">
        <w:rPr>
          <w:rFonts w:ascii="Arial" w:hAnsi="Arial" w:cs="Arial" w:hint="eastAsia"/>
          <w:sz w:val="21"/>
          <w:szCs w:val="21"/>
        </w:rPr>
        <w:t>15</w:t>
      </w:r>
      <w:r w:rsidRPr="00284A60">
        <w:rPr>
          <w:rFonts w:ascii="Arial" w:hAnsi="Arial" w:cs="Arial" w:hint="eastAsia"/>
          <w:sz w:val="21"/>
          <w:szCs w:val="21"/>
        </w:rPr>
        <w:t>日起施行）</w:t>
      </w:r>
    </w:p>
    <w:p w14:paraId="1EF4C89A" w14:textId="77777777" w:rsidR="001C29FE" w:rsidRPr="00BA6E5C"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《房地产估价规范》</w:t>
      </w:r>
      <w:r w:rsidRPr="00BA6E5C">
        <w:rPr>
          <w:rFonts w:ascii="Arial" w:hAnsi="Arial" w:cs="Arial"/>
          <w:sz w:val="21"/>
          <w:szCs w:val="21"/>
        </w:rPr>
        <w:t>[GB/T 50291-2015]</w:t>
      </w:r>
    </w:p>
    <w:p w14:paraId="2FC07BB6" w14:textId="77777777" w:rsidR="001C29FE" w:rsidRPr="008973F8" w:rsidRDefault="001C29FE" w:rsidP="001C29FE">
      <w:pPr>
        <w:numPr>
          <w:ilvl w:val="0"/>
          <w:numId w:val="6"/>
        </w:numPr>
        <w:overflowPunct w:val="0"/>
        <w:spacing w:line="480" w:lineRule="auto"/>
        <w:ind w:left="0" w:firstLineChars="200" w:firstLine="420"/>
        <w:jc w:val="both"/>
        <w:textAlignment w:val="auto"/>
        <w:rPr>
          <w:rFonts w:ascii="Arial" w:hAnsi="Arial" w:cs="Arial"/>
          <w:sz w:val="21"/>
          <w:szCs w:val="21"/>
        </w:rPr>
      </w:pPr>
      <w:r w:rsidRPr="008973F8">
        <w:rPr>
          <w:rFonts w:ascii="Arial" w:hAnsi="Arial" w:cs="Arial" w:hint="eastAsia"/>
          <w:sz w:val="21"/>
          <w:szCs w:val="21"/>
        </w:rPr>
        <w:t>《房地产估价基本术语标准》</w:t>
      </w:r>
      <w:r w:rsidRPr="008973F8">
        <w:rPr>
          <w:rFonts w:ascii="Arial" w:hAnsi="Arial" w:cs="Arial"/>
          <w:sz w:val="21"/>
          <w:szCs w:val="21"/>
        </w:rPr>
        <w:t>[GB/T 50899-2013]</w:t>
      </w:r>
    </w:p>
    <w:p w14:paraId="0656BEB3" w14:textId="77777777" w:rsidR="001C29FE" w:rsidRPr="008973F8" w:rsidRDefault="00D64A4D" w:rsidP="00BF7B17">
      <w:pPr>
        <w:numPr>
          <w:ilvl w:val="0"/>
          <w:numId w:val="15"/>
        </w:numPr>
        <w:wordWrap w:val="0"/>
        <w:overflowPunct w:val="0"/>
        <w:spacing w:line="480" w:lineRule="auto"/>
        <w:jc w:val="both"/>
        <w:textAlignment w:val="auto"/>
        <w:rPr>
          <w:rFonts w:ascii="Arial" w:hAnsi="Arial" w:cs="Arial"/>
          <w:b/>
          <w:sz w:val="21"/>
          <w:szCs w:val="21"/>
        </w:rPr>
      </w:pPr>
      <w:r w:rsidRPr="008973F8">
        <w:rPr>
          <w:rFonts w:ascii="Arial" w:hAnsi="Arial" w:cs="Arial"/>
          <w:b/>
          <w:sz w:val="21"/>
          <w:szCs w:val="21"/>
        </w:rPr>
        <w:t>咨询委托人</w:t>
      </w:r>
      <w:r w:rsidR="001C29FE" w:rsidRPr="008973F8">
        <w:rPr>
          <w:rFonts w:ascii="Arial" w:hAnsi="Arial" w:cs="Arial"/>
          <w:b/>
          <w:sz w:val="21"/>
          <w:szCs w:val="21"/>
        </w:rPr>
        <w:t>提供的资料</w:t>
      </w:r>
    </w:p>
    <w:p w14:paraId="48DE9ABD" w14:textId="77777777" w:rsidR="001C29FE" w:rsidRPr="008973F8" w:rsidRDefault="00BF7B17" w:rsidP="00BF7B17">
      <w:pPr>
        <w:wordWrap w:val="0"/>
        <w:overflowPunct w:val="0"/>
        <w:spacing w:line="480" w:lineRule="auto"/>
        <w:ind w:left="420"/>
        <w:jc w:val="both"/>
        <w:textAlignment w:val="auto"/>
        <w:rPr>
          <w:rFonts w:ascii="Arial" w:hAnsi="Arial" w:cs="Arial"/>
          <w:sz w:val="21"/>
          <w:szCs w:val="21"/>
        </w:rPr>
      </w:pPr>
      <w:r w:rsidRPr="008973F8">
        <w:rPr>
          <w:rFonts w:ascii="Arial" w:hAnsi="Arial" w:cs="Arial" w:hint="eastAsia"/>
          <w:sz w:val="21"/>
          <w:szCs w:val="21"/>
        </w:rPr>
        <w:t>1.</w:t>
      </w:r>
      <w:r w:rsidRPr="008973F8">
        <w:rPr>
          <w:rFonts w:ascii="Arial" w:hAnsi="Arial" w:cs="Arial" w:hint="eastAsia"/>
          <w:sz w:val="21"/>
          <w:szCs w:val="21"/>
        </w:rPr>
        <w:t>《咨询委托书》</w:t>
      </w:r>
    </w:p>
    <w:p w14:paraId="1EE329F7" w14:textId="12410A84" w:rsidR="00BF7B17" w:rsidRPr="008973F8" w:rsidRDefault="00BF7B17" w:rsidP="00BF7B17">
      <w:pPr>
        <w:wordWrap w:val="0"/>
        <w:overflowPunct w:val="0"/>
        <w:spacing w:line="480" w:lineRule="auto"/>
        <w:ind w:left="420"/>
        <w:jc w:val="both"/>
        <w:textAlignment w:val="auto"/>
        <w:rPr>
          <w:rFonts w:ascii="Arial" w:hAnsi="Arial" w:cs="Arial"/>
          <w:sz w:val="21"/>
          <w:szCs w:val="21"/>
        </w:rPr>
      </w:pPr>
      <w:r w:rsidRPr="008973F8">
        <w:rPr>
          <w:rFonts w:ascii="Arial" w:hAnsi="Arial" w:cs="Arial" w:hint="eastAsia"/>
          <w:sz w:val="21"/>
          <w:szCs w:val="21"/>
        </w:rPr>
        <w:t>2.</w:t>
      </w:r>
      <w:bookmarkStart w:id="67" w:name="_Hlk213837770"/>
      <w:r w:rsidRPr="008973F8">
        <w:rPr>
          <w:rFonts w:ascii="Arial" w:hAnsi="Arial" w:cs="Arial"/>
          <w:sz w:val="21"/>
          <w:szCs w:val="21"/>
        </w:rPr>
        <w:t>《乡村建设规划许可证》</w:t>
      </w:r>
      <w:r w:rsidRPr="008973F8">
        <w:rPr>
          <w:rFonts w:ascii="Arial" w:hAnsi="Arial" w:cs="Arial" w:hint="eastAsia"/>
          <w:sz w:val="21"/>
          <w:szCs w:val="21"/>
        </w:rPr>
        <w:t>[</w:t>
      </w:r>
      <w:r w:rsidR="00284A60">
        <w:rPr>
          <w:rFonts w:ascii="Arial" w:hAnsi="Arial" w:cs="Arial" w:hint="eastAsia"/>
          <w:sz w:val="21"/>
          <w:szCs w:val="21"/>
        </w:rPr>
        <w:t>2022</w:t>
      </w:r>
      <w:proofErr w:type="gramStart"/>
      <w:r w:rsidR="00284A60">
        <w:rPr>
          <w:rFonts w:ascii="Arial" w:hAnsi="Arial" w:cs="Arial" w:hint="eastAsia"/>
          <w:sz w:val="21"/>
          <w:szCs w:val="21"/>
        </w:rPr>
        <w:t>规</w:t>
      </w:r>
      <w:proofErr w:type="gramEnd"/>
      <w:r w:rsidR="00284A60">
        <w:rPr>
          <w:rFonts w:ascii="Arial" w:hAnsi="Arial" w:cs="Arial" w:hint="eastAsia"/>
          <w:sz w:val="21"/>
          <w:szCs w:val="21"/>
        </w:rPr>
        <w:t>自（大）乡建字</w:t>
      </w:r>
      <w:r w:rsidR="00284A60">
        <w:rPr>
          <w:rFonts w:ascii="Arial" w:hAnsi="Arial" w:cs="Arial" w:hint="eastAsia"/>
          <w:sz w:val="21"/>
          <w:szCs w:val="21"/>
        </w:rPr>
        <w:t>0004</w:t>
      </w:r>
      <w:r w:rsidR="00284A60">
        <w:rPr>
          <w:rFonts w:ascii="Arial" w:hAnsi="Arial" w:cs="Arial" w:hint="eastAsia"/>
          <w:sz w:val="21"/>
          <w:szCs w:val="21"/>
        </w:rPr>
        <w:t>号</w:t>
      </w:r>
      <w:r w:rsidRPr="008973F8">
        <w:rPr>
          <w:rFonts w:ascii="Arial" w:hAnsi="Arial" w:cs="Arial" w:hint="eastAsia"/>
          <w:sz w:val="21"/>
          <w:szCs w:val="21"/>
        </w:rPr>
        <w:t>]</w:t>
      </w:r>
    </w:p>
    <w:p w14:paraId="0BCDB263" w14:textId="77777777" w:rsidR="00BF7B17" w:rsidRPr="00C85D6A" w:rsidRDefault="00BF7B17" w:rsidP="00BF7B17">
      <w:pPr>
        <w:wordWrap w:val="0"/>
        <w:overflowPunct w:val="0"/>
        <w:spacing w:line="480" w:lineRule="auto"/>
        <w:ind w:left="420"/>
        <w:jc w:val="both"/>
        <w:textAlignment w:val="auto"/>
        <w:rPr>
          <w:rFonts w:ascii="Arial" w:hAnsi="Arial" w:cs="Arial"/>
          <w:sz w:val="21"/>
          <w:szCs w:val="21"/>
        </w:rPr>
      </w:pPr>
      <w:r w:rsidRPr="008973F8">
        <w:rPr>
          <w:rFonts w:ascii="Arial" w:hAnsi="Arial" w:cs="Arial" w:hint="eastAsia"/>
          <w:sz w:val="21"/>
          <w:szCs w:val="21"/>
        </w:rPr>
        <w:t>3.</w:t>
      </w:r>
      <w:r w:rsidRPr="00C85D6A">
        <w:rPr>
          <w:rFonts w:ascii="Arial" w:hAnsi="Arial" w:cs="Arial" w:hint="eastAsia"/>
          <w:sz w:val="21"/>
          <w:szCs w:val="21"/>
        </w:rPr>
        <w:t>《工程竣工验收备案表》</w:t>
      </w:r>
      <w:bookmarkStart w:id="68" w:name="OLE_LINK15"/>
      <w:r w:rsidRPr="00C85D6A">
        <w:rPr>
          <w:rFonts w:ascii="Arial" w:hAnsi="Arial" w:cs="Arial" w:hint="eastAsia"/>
          <w:sz w:val="21"/>
          <w:szCs w:val="21"/>
        </w:rPr>
        <w:t>[0246</w:t>
      </w:r>
      <w:proofErr w:type="gramStart"/>
      <w:r w:rsidRPr="00C85D6A">
        <w:rPr>
          <w:rFonts w:ascii="Arial" w:hAnsi="Arial" w:cs="Arial" w:hint="eastAsia"/>
          <w:sz w:val="21"/>
          <w:szCs w:val="21"/>
        </w:rPr>
        <w:t>大竣</w:t>
      </w:r>
      <w:proofErr w:type="gramEnd"/>
      <w:r w:rsidRPr="00C85D6A">
        <w:rPr>
          <w:rFonts w:ascii="Arial" w:hAnsi="Arial" w:cs="Arial" w:hint="eastAsia"/>
          <w:sz w:val="21"/>
          <w:szCs w:val="21"/>
        </w:rPr>
        <w:t>2024</w:t>
      </w:r>
      <w:r w:rsidRPr="00C85D6A">
        <w:rPr>
          <w:rFonts w:ascii="Arial" w:hAnsi="Arial" w:cs="Arial" w:hint="eastAsia"/>
          <w:sz w:val="21"/>
          <w:szCs w:val="21"/>
        </w:rPr>
        <w:t>（建）</w:t>
      </w:r>
      <w:r w:rsidRPr="00C85D6A">
        <w:rPr>
          <w:rFonts w:ascii="Arial" w:hAnsi="Arial" w:cs="Arial" w:hint="eastAsia"/>
          <w:sz w:val="21"/>
          <w:szCs w:val="21"/>
        </w:rPr>
        <w:t>0039</w:t>
      </w:r>
      <w:r w:rsidRPr="00C85D6A">
        <w:rPr>
          <w:rFonts w:ascii="Arial" w:hAnsi="Arial" w:cs="Arial" w:hint="eastAsia"/>
          <w:sz w:val="21"/>
          <w:szCs w:val="21"/>
        </w:rPr>
        <w:t>号</w:t>
      </w:r>
      <w:r w:rsidRPr="00C85D6A">
        <w:rPr>
          <w:rFonts w:ascii="Arial" w:hAnsi="Arial" w:cs="Arial" w:hint="eastAsia"/>
          <w:sz w:val="21"/>
          <w:szCs w:val="21"/>
        </w:rPr>
        <w:t>]</w:t>
      </w:r>
      <w:bookmarkEnd w:id="68"/>
    </w:p>
    <w:p w14:paraId="6D4148A5" w14:textId="77777777" w:rsidR="001C29FE" w:rsidRPr="00C85D6A" w:rsidRDefault="00BF7B17" w:rsidP="00BF7B17">
      <w:pPr>
        <w:wordWrap w:val="0"/>
        <w:overflowPunct w:val="0"/>
        <w:spacing w:line="480" w:lineRule="auto"/>
        <w:ind w:left="420"/>
        <w:jc w:val="both"/>
        <w:textAlignment w:val="auto"/>
        <w:rPr>
          <w:rFonts w:ascii="Arial" w:hAnsi="Arial" w:cs="Arial"/>
          <w:sz w:val="21"/>
          <w:szCs w:val="21"/>
        </w:rPr>
      </w:pPr>
      <w:r w:rsidRPr="00C85D6A">
        <w:rPr>
          <w:rFonts w:ascii="Arial" w:hAnsi="Arial" w:cs="Arial" w:hint="eastAsia"/>
          <w:sz w:val="21"/>
          <w:szCs w:val="21"/>
        </w:rPr>
        <w:t>4.</w:t>
      </w:r>
      <w:r w:rsidRPr="00C85D6A">
        <w:rPr>
          <w:rFonts w:ascii="Arial" w:hAnsi="Arial" w:cs="Arial" w:hint="eastAsia"/>
          <w:sz w:val="21"/>
          <w:szCs w:val="21"/>
        </w:rPr>
        <w:t>《人防工程竣工验收备案通知单》</w:t>
      </w:r>
      <w:r w:rsidRPr="00C85D6A">
        <w:rPr>
          <w:rFonts w:ascii="Arial" w:hAnsi="Arial" w:cs="Arial" w:hint="eastAsia"/>
          <w:sz w:val="21"/>
          <w:szCs w:val="21"/>
        </w:rPr>
        <w:t>[</w:t>
      </w:r>
      <w:r w:rsidRPr="00C85D6A">
        <w:rPr>
          <w:rFonts w:ascii="Arial" w:hAnsi="Arial" w:cs="Arial" w:hint="eastAsia"/>
          <w:sz w:val="21"/>
          <w:szCs w:val="21"/>
        </w:rPr>
        <w:t>（</w:t>
      </w:r>
      <w:r w:rsidRPr="00C85D6A">
        <w:rPr>
          <w:rFonts w:ascii="Arial" w:hAnsi="Arial" w:cs="Arial" w:hint="eastAsia"/>
          <w:sz w:val="21"/>
          <w:szCs w:val="21"/>
        </w:rPr>
        <w:t>2024</w:t>
      </w:r>
      <w:r w:rsidRPr="00C85D6A">
        <w:rPr>
          <w:rFonts w:ascii="Arial" w:hAnsi="Arial" w:cs="Arial" w:hint="eastAsia"/>
          <w:sz w:val="21"/>
          <w:szCs w:val="21"/>
        </w:rPr>
        <w:t>）京防（大）</w:t>
      </w:r>
      <w:proofErr w:type="gramStart"/>
      <w:r w:rsidRPr="00C85D6A">
        <w:rPr>
          <w:rFonts w:ascii="Arial" w:hAnsi="Arial" w:cs="Arial" w:hint="eastAsia"/>
          <w:sz w:val="21"/>
          <w:szCs w:val="21"/>
        </w:rPr>
        <w:t>竣备字</w:t>
      </w:r>
      <w:proofErr w:type="gramEnd"/>
      <w:r w:rsidRPr="00C85D6A">
        <w:rPr>
          <w:rFonts w:ascii="Arial" w:hAnsi="Arial" w:cs="Arial" w:hint="eastAsia"/>
          <w:sz w:val="21"/>
          <w:szCs w:val="21"/>
        </w:rPr>
        <w:t>第</w:t>
      </w:r>
      <w:r w:rsidRPr="00C85D6A">
        <w:rPr>
          <w:rFonts w:ascii="Arial" w:hAnsi="Arial" w:cs="Arial" w:hint="eastAsia"/>
          <w:sz w:val="21"/>
          <w:szCs w:val="21"/>
        </w:rPr>
        <w:t>0014</w:t>
      </w:r>
      <w:r w:rsidRPr="00C85D6A">
        <w:rPr>
          <w:rFonts w:ascii="Arial" w:hAnsi="Arial" w:cs="Arial" w:hint="eastAsia"/>
          <w:sz w:val="21"/>
          <w:szCs w:val="21"/>
        </w:rPr>
        <w:t>号</w:t>
      </w:r>
      <w:r w:rsidRPr="00C85D6A">
        <w:rPr>
          <w:rFonts w:ascii="Arial" w:hAnsi="Arial" w:cs="Arial" w:hint="eastAsia"/>
          <w:sz w:val="21"/>
          <w:szCs w:val="21"/>
        </w:rPr>
        <w:t>]</w:t>
      </w:r>
    </w:p>
    <w:p w14:paraId="56C1D7B2" w14:textId="047AB41E" w:rsidR="00C85D6A" w:rsidRPr="00BA6E5C" w:rsidRDefault="00C85D6A" w:rsidP="00BF7B17">
      <w:pPr>
        <w:wordWrap w:val="0"/>
        <w:overflowPunct w:val="0"/>
        <w:spacing w:line="480" w:lineRule="auto"/>
        <w:ind w:left="420"/>
        <w:jc w:val="both"/>
        <w:textAlignment w:val="auto"/>
        <w:rPr>
          <w:rFonts w:ascii="Arial" w:hAnsi="Arial" w:cs="Arial"/>
          <w:color w:val="E36C0A"/>
          <w:sz w:val="21"/>
          <w:szCs w:val="21"/>
        </w:rPr>
      </w:pPr>
      <w:r w:rsidRPr="00C85D6A">
        <w:rPr>
          <w:rFonts w:ascii="Arial" w:hAnsi="Arial" w:cs="Arial" w:hint="eastAsia"/>
          <w:sz w:val="21"/>
          <w:szCs w:val="21"/>
        </w:rPr>
        <w:t>5.</w:t>
      </w:r>
      <w:r w:rsidRPr="00C85D6A">
        <w:rPr>
          <w:rFonts w:ascii="Arial" w:hAnsi="Arial" w:cs="Arial"/>
          <w:sz w:val="21"/>
          <w:szCs w:val="21"/>
        </w:rPr>
        <w:t>咨询委托人《营业执照（副本）》</w:t>
      </w:r>
    </w:p>
    <w:bookmarkEnd w:id="67"/>
    <w:p w14:paraId="7C8CC31F" w14:textId="77777777" w:rsidR="001C29FE" w:rsidRPr="00BA6E5C" w:rsidRDefault="001C29FE" w:rsidP="001C29FE">
      <w:pPr>
        <w:wordWrap w:val="0"/>
        <w:overflowPunct w:val="0"/>
        <w:spacing w:line="480" w:lineRule="auto"/>
        <w:jc w:val="both"/>
        <w:textAlignment w:val="auto"/>
        <w:rPr>
          <w:rFonts w:ascii="Arial" w:hAnsi="Arial" w:cs="Arial"/>
          <w:b/>
          <w:sz w:val="21"/>
          <w:szCs w:val="21"/>
        </w:rPr>
      </w:pPr>
      <w:r w:rsidRPr="00BA6E5C">
        <w:rPr>
          <w:rFonts w:ascii="Arial" w:hAnsi="Arial" w:cs="Arial"/>
          <w:b/>
          <w:color w:val="000000"/>
          <w:sz w:val="21"/>
          <w:szCs w:val="21"/>
        </w:rPr>
        <w:t>（</w:t>
      </w:r>
      <w:r w:rsidR="00BF7B17">
        <w:rPr>
          <w:rFonts w:ascii="Arial" w:hAnsi="Arial" w:cs="Arial" w:hint="eastAsia"/>
          <w:b/>
          <w:color w:val="000000"/>
          <w:sz w:val="21"/>
          <w:szCs w:val="21"/>
        </w:rPr>
        <w:t>三</w:t>
      </w:r>
      <w:r w:rsidRPr="00BA6E5C">
        <w:rPr>
          <w:rFonts w:ascii="Arial" w:hAnsi="Arial" w:cs="Arial"/>
          <w:b/>
          <w:color w:val="000000"/>
          <w:sz w:val="21"/>
          <w:szCs w:val="21"/>
        </w:rPr>
        <w:t>）</w:t>
      </w:r>
      <w:r w:rsidRPr="00BA6E5C">
        <w:rPr>
          <w:rFonts w:ascii="Arial" w:hAnsi="Arial" w:cs="Arial" w:hint="eastAsia"/>
          <w:b/>
          <w:sz w:val="21"/>
          <w:szCs w:val="21"/>
        </w:rPr>
        <w:t>房地产估价机构及注册房地产估价师掌握和收集的估价所需资料</w:t>
      </w:r>
    </w:p>
    <w:p w14:paraId="3F266CBB"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评估专业人员实地查勘</w:t>
      </w:r>
      <w:r w:rsidR="00D64A4D">
        <w:rPr>
          <w:rFonts w:ascii="Arial" w:hAnsi="Arial" w:cs="Arial" w:hint="eastAsia"/>
          <w:sz w:val="21"/>
          <w:szCs w:val="21"/>
        </w:rPr>
        <w:t>咨询对象</w:t>
      </w:r>
      <w:r w:rsidRPr="00BA6E5C">
        <w:rPr>
          <w:rFonts w:ascii="Arial" w:hAnsi="Arial" w:cs="Arial" w:hint="eastAsia"/>
          <w:sz w:val="21"/>
          <w:szCs w:val="21"/>
        </w:rPr>
        <w:t>的摄影和记录资料</w:t>
      </w:r>
    </w:p>
    <w:p w14:paraId="40260E23"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评估专业人员现场调查的</w:t>
      </w:r>
      <w:r w:rsidR="00D64A4D">
        <w:rPr>
          <w:rFonts w:ascii="Arial" w:hAnsi="Arial" w:cs="Arial" w:hint="eastAsia"/>
          <w:sz w:val="21"/>
          <w:szCs w:val="21"/>
        </w:rPr>
        <w:t>咨询对象</w:t>
      </w:r>
      <w:r w:rsidRPr="00BA6E5C">
        <w:rPr>
          <w:rFonts w:ascii="Arial" w:hAnsi="Arial" w:cs="Arial" w:hint="eastAsia"/>
          <w:sz w:val="21"/>
          <w:szCs w:val="21"/>
        </w:rPr>
        <w:t>所在区域公服设施、基础设施、交通、环境条件等摄影和记录资料</w:t>
      </w:r>
    </w:p>
    <w:p w14:paraId="0EF92424" w14:textId="77777777" w:rsidR="001C29FE" w:rsidRPr="00BA6E5C" w:rsidRDefault="00D64A4D"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咨询对象</w:t>
      </w:r>
      <w:r w:rsidR="001C29FE" w:rsidRPr="00BA6E5C">
        <w:rPr>
          <w:rFonts w:ascii="Arial" w:hAnsi="Arial" w:cs="Arial" w:hint="eastAsia"/>
          <w:sz w:val="21"/>
          <w:szCs w:val="21"/>
        </w:rPr>
        <w:t>及同类房地产的开发、交易、收益、成本等资料</w:t>
      </w:r>
    </w:p>
    <w:p w14:paraId="06EC413D"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区域社会经济统计数据、规划发展、产业政策等资料</w:t>
      </w:r>
    </w:p>
    <w:p w14:paraId="308F7191"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区域城市资源、土地利用、不动产制度、金融及税收政策等资料</w:t>
      </w:r>
    </w:p>
    <w:p w14:paraId="0A048831" w14:textId="77777777" w:rsidR="001C29FE" w:rsidRPr="00BA6E5C"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lastRenderedPageBreak/>
        <w:t>城市地价指数、房屋建安造价数据等资料</w:t>
      </w:r>
    </w:p>
    <w:p w14:paraId="6AE98256" w14:textId="77777777" w:rsidR="001C29FE" w:rsidRDefault="001C29FE"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人民银行公布的资金存、贷款利率</w:t>
      </w:r>
    </w:p>
    <w:p w14:paraId="1B3A0279" w14:textId="77777777" w:rsidR="00422D49" w:rsidRPr="00BA6E5C" w:rsidRDefault="00422D49" w:rsidP="00422D49">
      <w:pPr>
        <w:numPr>
          <w:ilvl w:val="3"/>
          <w:numId w:val="12"/>
        </w:numPr>
        <w:wordWrap w:val="0"/>
        <w:overflowPunct w:val="0"/>
        <w:spacing w:line="480" w:lineRule="auto"/>
        <w:ind w:left="0" w:firstLineChars="200" w:firstLine="420"/>
        <w:jc w:val="both"/>
        <w:textAlignment w:val="auto"/>
        <w:rPr>
          <w:rFonts w:ascii="Arial" w:hAnsi="Arial" w:cs="Arial"/>
          <w:sz w:val="21"/>
          <w:szCs w:val="21"/>
        </w:rPr>
      </w:pPr>
      <w:r w:rsidRPr="00BA6E5C">
        <w:rPr>
          <w:rFonts w:ascii="Arial" w:hAnsi="Arial" w:cs="Arial" w:hint="eastAsia"/>
          <w:sz w:val="21"/>
          <w:szCs w:val="21"/>
        </w:rPr>
        <w:t>房地产估价机构及评估专业人员掌握的其他相关信息资料</w:t>
      </w:r>
    </w:p>
    <w:p w14:paraId="1B7D9EB8" w14:textId="77777777" w:rsidR="00561DAD" w:rsidRDefault="00561DAD">
      <w:pPr>
        <w:wordWrap w:val="0"/>
        <w:overflowPunct w:val="0"/>
        <w:spacing w:line="480" w:lineRule="auto"/>
        <w:ind w:firstLineChars="200" w:firstLine="420"/>
        <w:jc w:val="both"/>
        <w:textAlignment w:val="auto"/>
        <w:rPr>
          <w:rFonts w:ascii="Arial" w:hAnsi="Arial" w:cs="Arial"/>
          <w:sz w:val="21"/>
          <w:szCs w:val="21"/>
        </w:rPr>
      </w:pPr>
      <w:bookmarkStart w:id="69" w:name="_Toc168225821"/>
    </w:p>
    <w:p w14:paraId="3D3ECC9D"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70" w:name="_Toc132271065"/>
      <w:r>
        <w:rPr>
          <w:rFonts w:eastAsia="宋体"/>
          <w:kern w:val="2"/>
          <w:sz w:val="21"/>
          <w:szCs w:val="21"/>
        </w:rPr>
        <w:t>九、估价方法</w:t>
      </w:r>
      <w:bookmarkEnd w:id="69"/>
      <w:bookmarkEnd w:id="70"/>
    </w:p>
    <w:p w14:paraId="2D3C7FB9" w14:textId="77777777" w:rsidR="00561DAD" w:rsidRDefault="00561DAD">
      <w:pPr>
        <w:pStyle w:val="12"/>
        <w:wordWrap w:val="0"/>
        <w:overflowPunct w:val="0"/>
        <w:autoSpaceDE w:val="0"/>
        <w:autoSpaceDN w:val="0"/>
        <w:spacing w:line="480" w:lineRule="auto"/>
        <w:ind w:right="-57" w:firstLineChars="200" w:firstLine="420"/>
        <w:jc w:val="both"/>
        <w:textAlignment w:val="auto"/>
        <w:rPr>
          <w:rFonts w:ascii="Arial" w:hAnsi="Arial" w:cs="Arial"/>
          <w:sz w:val="21"/>
          <w:szCs w:val="21"/>
        </w:rPr>
      </w:pPr>
      <w:r>
        <w:rPr>
          <w:rFonts w:ascii="Arial" w:hAnsi="Arial" w:cs="Arial"/>
          <w:sz w:val="21"/>
          <w:szCs w:val="21"/>
        </w:rPr>
        <w:t>由于本次评估</w:t>
      </w:r>
      <w:r w:rsidRPr="009B6863">
        <w:rPr>
          <w:rFonts w:ascii="Arial" w:hAnsi="Arial" w:cs="Arial"/>
          <w:sz w:val="21"/>
          <w:szCs w:val="21"/>
        </w:rPr>
        <w:t>是为</w:t>
      </w:r>
      <w:r w:rsidR="00D64A4D" w:rsidRPr="009B6863">
        <w:rPr>
          <w:rFonts w:ascii="Arial" w:hAnsi="Arial" w:cs="Arial"/>
          <w:sz w:val="21"/>
          <w:szCs w:val="21"/>
        </w:rPr>
        <w:t>咨询委托人</w:t>
      </w:r>
      <w:r w:rsidRPr="009B6863">
        <w:rPr>
          <w:rFonts w:ascii="Arial" w:hAnsi="Arial" w:hint="eastAsia"/>
          <w:kern w:val="2"/>
          <w:sz w:val="21"/>
        </w:rPr>
        <w:t>了解</w:t>
      </w:r>
      <w:r w:rsidR="00D64A4D" w:rsidRPr="009B6863">
        <w:rPr>
          <w:rFonts w:ascii="Arial" w:hAnsi="Arial" w:hint="eastAsia"/>
          <w:kern w:val="2"/>
          <w:sz w:val="21"/>
        </w:rPr>
        <w:t>咨询对象</w:t>
      </w:r>
      <w:r w:rsidR="00BF7B17" w:rsidRPr="009B6863">
        <w:rPr>
          <w:rFonts w:ascii="Arial" w:hAnsi="Arial" w:cs="Arial" w:hint="eastAsia"/>
          <w:sz w:val="21"/>
          <w:szCs w:val="21"/>
        </w:rPr>
        <w:t>在设定条件下的</w:t>
      </w:r>
      <w:r w:rsidRPr="009B6863">
        <w:rPr>
          <w:rFonts w:ascii="Arial" w:hAnsi="Arial" w:hint="eastAsia"/>
          <w:kern w:val="2"/>
          <w:sz w:val="21"/>
        </w:rPr>
        <w:t>房地</w:t>
      </w:r>
      <w:r w:rsidRPr="009B6863">
        <w:rPr>
          <w:rFonts w:ascii="Arial" w:hAnsi="Arial" w:cs="Arial" w:hint="eastAsia"/>
          <w:bCs/>
          <w:spacing w:val="10"/>
          <w:sz w:val="21"/>
          <w:szCs w:val="21"/>
        </w:rPr>
        <w:t>产</w:t>
      </w:r>
      <w:r w:rsidRPr="009B6863">
        <w:rPr>
          <w:rFonts w:ascii="Arial" w:hAnsi="Arial" w:hint="eastAsia"/>
          <w:sz w:val="21"/>
          <w:szCs w:val="21"/>
        </w:rPr>
        <w:t>市场租金水平</w:t>
      </w:r>
      <w:r w:rsidRPr="009B6863">
        <w:rPr>
          <w:rFonts w:ascii="Arial" w:hAnsi="Arial" w:hint="eastAsia"/>
          <w:kern w:val="2"/>
          <w:sz w:val="21"/>
        </w:rPr>
        <w:t>提供参考依据</w:t>
      </w:r>
      <w:r w:rsidRPr="009B6863">
        <w:rPr>
          <w:rFonts w:ascii="Arial" w:hAnsi="Arial" w:cs="Arial"/>
          <w:sz w:val="21"/>
          <w:szCs w:val="21"/>
        </w:rPr>
        <w:t>，</w:t>
      </w:r>
      <w:r>
        <w:rPr>
          <w:rFonts w:ascii="Arial" w:hAnsi="Arial" w:cs="Arial"/>
          <w:sz w:val="21"/>
          <w:szCs w:val="21"/>
        </w:rPr>
        <w:t>因此我们在认真分析研究</w:t>
      </w:r>
      <w:r w:rsidR="00D64A4D">
        <w:rPr>
          <w:rFonts w:ascii="Arial" w:hAnsi="Arial" w:cs="Arial"/>
          <w:sz w:val="21"/>
          <w:szCs w:val="21"/>
        </w:rPr>
        <w:t>咨询对象</w:t>
      </w:r>
      <w:r>
        <w:rPr>
          <w:rFonts w:ascii="Arial" w:hAnsi="Arial" w:cs="Arial"/>
          <w:sz w:val="21"/>
          <w:szCs w:val="21"/>
        </w:rPr>
        <w:t>的相关资料，并通过对邻近地区同类物业调查的基础上，根据《房地产</w:t>
      </w:r>
      <w:r>
        <w:rPr>
          <w:rFonts w:ascii="Arial" w:hAnsi="Arial" w:cs="Arial" w:hint="eastAsia"/>
          <w:sz w:val="21"/>
          <w:szCs w:val="21"/>
        </w:rPr>
        <w:t>估价</w:t>
      </w:r>
      <w:r>
        <w:rPr>
          <w:rFonts w:ascii="Arial" w:hAnsi="Arial" w:cs="Arial"/>
          <w:sz w:val="21"/>
          <w:szCs w:val="21"/>
        </w:rPr>
        <w:t>规范》</w:t>
      </w:r>
      <w:r>
        <w:rPr>
          <w:rFonts w:ascii="Arial" w:hAnsi="Arial" w:cs="Arial" w:hint="eastAsia"/>
          <w:sz w:val="21"/>
          <w:szCs w:val="21"/>
        </w:rPr>
        <w:t>（</w:t>
      </w:r>
      <w:r>
        <w:rPr>
          <w:rFonts w:ascii="Arial" w:hAnsi="Arial" w:cs="Arial"/>
          <w:sz w:val="21"/>
          <w:szCs w:val="21"/>
        </w:rPr>
        <w:t>GB/T50291-2015</w:t>
      </w:r>
      <w:r>
        <w:rPr>
          <w:rFonts w:ascii="Arial" w:hAnsi="Arial" w:cs="Arial" w:hint="eastAsia"/>
          <w:sz w:val="21"/>
          <w:szCs w:val="21"/>
        </w:rPr>
        <w:t>）</w:t>
      </w:r>
      <w:r>
        <w:rPr>
          <w:rFonts w:ascii="Arial" w:hAnsi="Arial" w:cs="Arial"/>
          <w:sz w:val="21"/>
          <w:szCs w:val="21"/>
        </w:rPr>
        <w:t>的评估程序，选用</w:t>
      </w:r>
      <w:r>
        <w:rPr>
          <w:rFonts w:ascii="Arial" w:hAnsi="Arial" w:cs="Arial" w:hint="eastAsia"/>
          <w:sz w:val="21"/>
          <w:szCs w:val="21"/>
        </w:rPr>
        <w:t>比较法</w:t>
      </w:r>
      <w:r>
        <w:rPr>
          <w:rFonts w:ascii="Arial" w:hAnsi="Arial" w:cs="Arial"/>
          <w:sz w:val="21"/>
          <w:szCs w:val="21"/>
        </w:rPr>
        <w:t>进行评估。</w:t>
      </w:r>
    </w:p>
    <w:p w14:paraId="04FCAA23" w14:textId="77777777" w:rsidR="00561DAD" w:rsidRDefault="00561DAD">
      <w:pPr>
        <w:pStyle w:val="12"/>
        <w:wordWrap w:val="0"/>
        <w:overflowPunct w:val="0"/>
        <w:autoSpaceDE w:val="0"/>
        <w:autoSpaceDN w:val="0"/>
        <w:spacing w:line="480" w:lineRule="auto"/>
        <w:ind w:right="-57" w:firstLineChars="200" w:firstLine="420"/>
        <w:jc w:val="both"/>
        <w:textAlignment w:val="auto"/>
        <w:rPr>
          <w:rFonts w:ascii="Arial" w:hAnsi="Arial" w:cs="Arial"/>
          <w:sz w:val="21"/>
          <w:szCs w:val="21"/>
        </w:rPr>
      </w:pPr>
      <w:r>
        <w:rPr>
          <w:rFonts w:ascii="Arial" w:hAnsi="Arial" w:cs="Arial"/>
          <w:sz w:val="21"/>
          <w:szCs w:val="21"/>
        </w:rPr>
        <w:t>估价方法简述如下：</w:t>
      </w:r>
    </w:p>
    <w:p w14:paraId="6C17B097" w14:textId="77777777" w:rsidR="00561DAD" w:rsidRDefault="00561DAD">
      <w:pPr>
        <w:wordWrap w:val="0"/>
        <w:overflowPunct w:val="0"/>
        <w:spacing w:line="480" w:lineRule="auto"/>
        <w:ind w:firstLineChars="200" w:firstLine="420"/>
        <w:jc w:val="both"/>
        <w:textAlignment w:val="auto"/>
        <w:rPr>
          <w:rFonts w:ascii="Arial" w:hAnsi="Arial" w:cs="Arial"/>
          <w:color w:val="E36C0A"/>
          <w:sz w:val="21"/>
          <w:szCs w:val="21"/>
        </w:rPr>
      </w:pPr>
      <w:r>
        <w:rPr>
          <w:rFonts w:ascii="Arial" w:hAnsi="Arial" w:cs="Arial"/>
          <w:sz w:val="21"/>
          <w:szCs w:val="21"/>
        </w:rPr>
        <w:t>比较法：比较法是选取一定数量的可比实例，将它们与</w:t>
      </w:r>
      <w:r w:rsidR="00D64A4D">
        <w:rPr>
          <w:rFonts w:ascii="Arial" w:hAnsi="Arial" w:cs="Arial"/>
          <w:sz w:val="21"/>
          <w:szCs w:val="21"/>
        </w:rPr>
        <w:t>咨询对象</w:t>
      </w:r>
      <w:r>
        <w:rPr>
          <w:rFonts w:ascii="Arial" w:hAnsi="Arial" w:cs="Arial"/>
          <w:sz w:val="21"/>
          <w:szCs w:val="21"/>
        </w:rPr>
        <w:t>进行比较，根据其间的差异对可比实例成交价格进行处理后得到</w:t>
      </w:r>
      <w:r w:rsidR="00D64A4D">
        <w:rPr>
          <w:rFonts w:ascii="Arial" w:hAnsi="Arial" w:cs="Arial"/>
          <w:sz w:val="21"/>
          <w:szCs w:val="21"/>
        </w:rPr>
        <w:t>咨询对象</w:t>
      </w:r>
      <w:r>
        <w:rPr>
          <w:rFonts w:ascii="Arial" w:hAnsi="Arial" w:cs="Arial"/>
          <w:sz w:val="21"/>
          <w:szCs w:val="21"/>
        </w:rPr>
        <w:t>价值或价格的方法。比较法主要用于同类房地产数量较多、经常发生交易且具有一定可比性的房地产。</w:t>
      </w:r>
    </w:p>
    <w:p w14:paraId="63DE93AE" w14:textId="77777777" w:rsidR="00561DAD" w:rsidRDefault="00561DAD">
      <w:pPr>
        <w:wordWrap w:val="0"/>
        <w:overflowPunct w:val="0"/>
        <w:spacing w:line="480" w:lineRule="auto"/>
        <w:ind w:firstLineChars="200" w:firstLine="422"/>
        <w:jc w:val="both"/>
        <w:textAlignment w:val="auto"/>
        <w:rPr>
          <w:rFonts w:ascii="Arial" w:hAnsi="Arial" w:cs="Arial"/>
          <w:b/>
          <w:kern w:val="2"/>
          <w:sz w:val="21"/>
          <w:szCs w:val="21"/>
        </w:rPr>
      </w:pPr>
    </w:p>
    <w:p w14:paraId="6CD459BE" w14:textId="77777777" w:rsidR="00561DAD" w:rsidRDefault="00561DAD">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71" w:name="_Toc132271066"/>
      <w:bookmarkStart w:id="72" w:name="_Toc168225822"/>
      <w:r>
        <w:rPr>
          <w:rFonts w:eastAsia="宋体"/>
          <w:kern w:val="2"/>
          <w:sz w:val="21"/>
          <w:szCs w:val="21"/>
        </w:rPr>
        <w:t>十、估价结果</w:t>
      </w:r>
      <w:bookmarkEnd w:id="71"/>
      <w:bookmarkEnd w:id="72"/>
    </w:p>
    <w:p w14:paraId="2983BE91" w14:textId="77777777" w:rsidR="00003F44" w:rsidRDefault="00003F44" w:rsidP="00003F44">
      <w:pPr>
        <w:overflowPunct w:val="0"/>
        <w:spacing w:line="480" w:lineRule="auto"/>
        <w:ind w:firstLineChars="200" w:firstLine="420"/>
        <w:jc w:val="both"/>
        <w:textAlignment w:val="auto"/>
        <w:rPr>
          <w:rFonts w:ascii="Arial" w:hAnsi="Arial"/>
          <w:bCs/>
          <w:sz w:val="21"/>
        </w:rPr>
      </w:pPr>
      <w:r>
        <w:rPr>
          <w:rFonts w:ascii="Arial" w:hAnsi="Arial"/>
          <w:bCs/>
          <w:sz w:val="21"/>
        </w:rPr>
        <w:t>评估专业人员根据</w:t>
      </w:r>
      <w:r w:rsidR="00BF7B17">
        <w:rPr>
          <w:rFonts w:ascii="Arial" w:hAnsi="Arial" w:hint="eastAsia"/>
          <w:bCs/>
          <w:sz w:val="21"/>
        </w:rPr>
        <w:t>咨询</w:t>
      </w:r>
      <w:r>
        <w:rPr>
          <w:rFonts w:ascii="Arial" w:hAnsi="Arial"/>
          <w:bCs/>
          <w:sz w:val="21"/>
        </w:rPr>
        <w:t>的目的，按照</w:t>
      </w:r>
      <w:r w:rsidR="00BF7B17">
        <w:rPr>
          <w:rFonts w:ascii="Arial" w:hAnsi="Arial" w:hint="eastAsia"/>
          <w:bCs/>
          <w:sz w:val="21"/>
        </w:rPr>
        <w:t>咨询</w:t>
      </w:r>
      <w:r>
        <w:rPr>
          <w:rFonts w:ascii="Arial" w:hAnsi="Arial"/>
          <w:bCs/>
          <w:sz w:val="21"/>
        </w:rPr>
        <w:t>的程序，采用科学的</w:t>
      </w:r>
      <w:r w:rsidR="00BF7B17">
        <w:rPr>
          <w:rFonts w:ascii="Arial" w:hAnsi="Arial" w:hint="eastAsia"/>
          <w:bCs/>
          <w:sz w:val="21"/>
        </w:rPr>
        <w:t>咨询</w:t>
      </w:r>
      <w:r>
        <w:rPr>
          <w:rFonts w:ascii="Arial" w:hAnsi="Arial"/>
          <w:bCs/>
          <w:sz w:val="21"/>
        </w:rPr>
        <w:t>方法，在认真分析现有资料的基础上，</w:t>
      </w:r>
      <w:r>
        <w:rPr>
          <w:rFonts w:ascii="Arial" w:hAnsi="Arial" w:hint="eastAsia"/>
          <w:bCs/>
          <w:sz w:val="21"/>
        </w:rPr>
        <w:t>结合本次</w:t>
      </w:r>
      <w:r w:rsidR="00BF7B17">
        <w:rPr>
          <w:rFonts w:ascii="Arial" w:hAnsi="Arial" w:hint="eastAsia"/>
          <w:bCs/>
          <w:sz w:val="21"/>
        </w:rPr>
        <w:t>咨询</w:t>
      </w:r>
      <w:r>
        <w:rPr>
          <w:rFonts w:ascii="Arial" w:hAnsi="Arial" w:hint="eastAsia"/>
          <w:bCs/>
          <w:sz w:val="21"/>
        </w:rPr>
        <w:t>的要求，</w:t>
      </w:r>
      <w:r>
        <w:rPr>
          <w:rFonts w:ascii="Arial" w:hAnsi="Arial"/>
          <w:bCs/>
          <w:sz w:val="21"/>
        </w:rPr>
        <w:t>通过仔细测算和认真分析各种影响房地产</w:t>
      </w:r>
      <w:r>
        <w:rPr>
          <w:rFonts w:ascii="Arial" w:hAnsi="Arial" w:hint="eastAsia"/>
          <w:bCs/>
          <w:sz w:val="21"/>
        </w:rPr>
        <w:t>租赁</w:t>
      </w:r>
      <w:r>
        <w:rPr>
          <w:rFonts w:ascii="Arial" w:hAnsi="Arial"/>
          <w:bCs/>
          <w:sz w:val="21"/>
        </w:rPr>
        <w:t>价格的因素</w:t>
      </w:r>
      <w:r>
        <w:rPr>
          <w:rFonts w:ascii="Arial" w:hAnsi="Arial" w:hint="eastAsia"/>
          <w:bCs/>
          <w:sz w:val="21"/>
        </w:rPr>
        <w:t>，</w:t>
      </w:r>
      <w:r>
        <w:rPr>
          <w:rFonts w:ascii="Arial" w:hAnsi="Arial"/>
          <w:bCs/>
          <w:sz w:val="21"/>
        </w:rPr>
        <w:t>确定</w:t>
      </w:r>
      <w:r w:rsidR="00D64A4D">
        <w:rPr>
          <w:rFonts w:ascii="Arial" w:hAnsi="Arial"/>
          <w:bCs/>
          <w:sz w:val="21"/>
        </w:rPr>
        <w:t>咨询对象</w:t>
      </w:r>
      <w:r>
        <w:rPr>
          <w:rFonts w:ascii="Arial" w:hAnsi="Arial" w:hint="eastAsia"/>
          <w:bCs/>
          <w:sz w:val="21"/>
        </w:rPr>
        <w:t>于价值时点的房地产市场租金水平</w:t>
      </w:r>
      <w:r w:rsidR="009B6863">
        <w:rPr>
          <w:rFonts w:ascii="Arial" w:hAnsi="Arial" w:hint="eastAsia"/>
          <w:bCs/>
          <w:sz w:val="21"/>
        </w:rPr>
        <w:t>，</w:t>
      </w:r>
      <w:r w:rsidR="009B6863" w:rsidRPr="00D64A4D">
        <w:rPr>
          <w:rFonts w:ascii="Arial" w:hAnsi="Arial" w:hint="eastAsia"/>
          <w:bCs/>
          <w:sz w:val="21"/>
        </w:rPr>
        <w:t>详见咨询结果一览表</w:t>
      </w:r>
      <w:r>
        <w:rPr>
          <w:rFonts w:ascii="Arial" w:hAnsi="Arial" w:hint="eastAsia"/>
          <w:bCs/>
          <w:sz w:val="21"/>
        </w:rPr>
        <w:t>。</w:t>
      </w:r>
    </w:p>
    <w:p w14:paraId="7A5D0B41" w14:textId="77777777" w:rsidR="000D04E7" w:rsidRDefault="000D04E7" w:rsidP="000D04E7">
      <w:pPr>
        <w:spacing w:line="360" w:lineRule="auto"/>
        <w:jc w:val="center"/>
        <w:outlineLvl w:val="0"/>
        <w:rPr>
          <w:rFonts w:ascii="Arial" w:eastAsia="方正黑体简体" w:hAnsi="Arial"/>
          <w:szCs w:val="24"/>
        </w:rPr>
      </w:pPr>
      <w:r w:rsidRPr="00D64A4D">
        <w:rPr>
          <w:rFonts w:ascii="Arial" w:eastAsia="方正黑体简体" w:hAnsi="Arial" w:hint="eastAsia"/>
          <w:szCs w:val="24"/>
        </w:rPr>
        <w:t>咨询结果一览表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6"/>
        <w:gridCol w:w="1067"/>
        <w:gridCol w:w="1363"/>
        <w:gridCol w:w="2319"/>
      </w:tblGrid>
      <w:tr w:rsidR="000D04E7" w:rsidRPr="003B48B9" w14:paraId="46AB13A8" w14:textId="77777777" w:rsidTr="00E15670">
        <w:trPr>
          <w:trHeight w:val="20"/>
          <w:tblHeader/>
          <w:jc w:val="center"/>
        </w:trPr>
        <w:tc>
          <w:tcPr>
            <w:tcW w:w="4766" w:type="dxa"/>
            <w:noWrap/>
            <w:vAlign w:val="center"/>
            <w:hideMark/>
          </w:tcPr>
          <w:p w14:paraId="5E85ABA8" w14:textId="77777777" w:rsidR="000D04E7" w:rsidRPr="003B48B9" w:rsidRDefault="000D04E7" w:rsidP="00E15670">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咨询对象</w:t>
            </w:r>
          </w:p>
        </w:tc>
        <w:tc>
          <w:tcPr>
            <w:tcW w:w="1067" w:type="dxa"/>
            <w:vAlign w:val="center"/>
          </w:tcPr>
          <w:p w14:paraId="49172D5D" w14:textId="77777777" w:rsidR="000D04E7" w:rsidRPr="003B48B9" w:rsidRDefault="000D04E7" w:rsidP="00E15670">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面积（㎡）</w:t>
            </w:r>
          </w:p>
        </w:tc>
        <w:tc>
          <w:tcPr>
            <w:tcW w:w="1363" w:type="dxa"/>
            <w:noWrap/>
            <w:vAlign w:val="center"/>
            <w:hideMark/>
          </w:tcPr>
          <w:p w14:paraId="193420C1" w14:textId="77777777" w:rsidR="000D04E7" w:rsidRPr="003B48B9" w:rsidRDefault="000D04E7" w:rsidP="00E15670">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楼层</w:t>
            </w:r>
          </w:p>
        </w:tc>
        <w:tc>
          <w:tcPr>
            <w:tcW w:w="2319" w:type="dxa"/>
            <w:noWrap/>
            <w:vAlign w:val="center"/>
          </w:tcPr>
          <w:p w14:paraId="7FD94907" w14:textId="77777777" w:rsidR="000D04E7" w:rsidRPr="008B3E71" w:rsidRDefault="000D04E7" w:rsidP="00E15670">
            <w:pPr>
              <w:widowControl/>
              <w:adjustRightInd/>
              <w:snapToGrid w:val="0"/>
              <w:spacing w:line="240" w:lineRule="atLeast"/>
              <w:jc w:val="center"/>
              <w:textAlignment w:val="auto"/>
              <w:rPr>
                <w:rFonts w:ascii="华文细黑" w:eastAsia="华文细黑" w:hAnsi="华文细黑" w:cs="宋体" w:hint="eastAsia"/>
                <w:color w:val="000000"/>
                <w:sz w:val="18"/>
                <w:szCs w:val="18"/>
              </w:rPr>
            </w:pPr>
            <w:r w:rsidRPr="00D64A4D">
              <w:rPr>
                <w:rFonts w:ascii="华文细黑" w:eastAsia="华文细黑" w:hAnsi="华文细黑" w:cs="宋体" w:hint="eastAsia"/>
                <w:color w:val="000000"/>
                <w:sz w:val="18"/>
                <w:szCs w:val="18"/>
              </w:rPr>
              <w:t>房地产市场租金水平</w:t>
            </w:r>
          </w:p>
          <w:p w14:paraId="4DD3853B" w14:textId="77777777" w:rsidR="000D04E7" w:rsidRPr="003B48B9" w:rsidRDefault="000D04E7" w:rsidP="00E15670">
            <w:pPr>
              <w:widowControl/>
              <w:adjustRightInd/>
              <w:snapToGrid w:val="0"/>
              <w:spacing w:line="240" w:lineRule="atLeast"/>
              <w:jc w:val="center"/>
              <w:textAlignment w:val="auto"/>
              <w:rPr>
                <w:rFonts w:ascii="Arial" w:eastAsia="华文细黑" w:hAnsi="Arial" w:cs="Arial"/>
                <w:sz w:val="18"/>
                <w:szCs w:val="18"/>
              </w:rPr>
            </w:pPr>
            <w:r w:rsidRPr="00D64A4D">
              <w:rPr>
                <w:rFonts w:ascii="华文细黑" w:eastAsia="华文细黑" w:hAnsi="华文细黑" w:cs="宋体" w:hint="eastAsia"/>
                <w:color w:val="000000"/>
                <w:sz w:val="18"/>
                <w:szCs w:val="18"/>
              </w:rPr>
              <w:t>（元/平方米·天）</w:t>
            </w:r>
          </w:p>
        </w:tc>
      </w:tr>
      <w:tr w:rsidR="000D04E7" w:rsidRPr="003B48B9" w14:paraId="4D991A2E" w14:textId="77777777" w:rsidTr="00E15670">
        <w:trPr>
          <w:trHeight w:val="20"/>
          <w:jc w:val="center"/>
        </w:trPr>
        <w:tc>
          <w:tcPr>
            <w:tcW w:w="4766" w:type="dxa"/>
            <w:noWrap/>
            <w:vAlign w:val="center"/>
            <w:hideMark/>
          </w:tcPr>
          <w:p w14:paraId="2C1DEB19"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7" w:type="dxa"/>
            <w:vAlign w:val="center"/>
          </w:tcPr>
          <w:p w14:paraId="12D0FA79"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905.30</w:t>
            </w:r>
          </w:p>
        </w:tc>
        <w:tc>
          <w:tcPr>
            <w:tcW w:w="1363" w:type="dxa"/>
            <w:noWrap/>
            <w:vAlign w:val="center"/>
            <w:hideMark/>
          </w:tcPr>
          <w:p w14:paraId="7625A602"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1</w:t>
            </w:r>
            <w:r w:rsidRPr="00D13654">
              <w:rPr>
                <w:rFonts w:ascii="Arial" w:eastAsia="华文细黑" w:hAnsi="Arial" w:cs="Arial"/>
                <w:sz w:val="18"/>
                <w:szCs w:val="18"/>
              </w:rPr>
              <w:t>层</w:t>
            </w:r>
          </w:p>
        </w:tc>
        <w:tc>
          <w:tcPr>
            <w:tcW w:w="2319" w:type="dxa"/>
            <w:noWrap/>
            <w:vAlign w:val="center"/>
          </w:tcPr>
          <w:p w14:paraId="1D5E8175"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1.35</w:t>
            </w:r>
          </w:p>
        </w:tc>
      </w:tr>
      <w:tr w:rsidR="000D04E7" w:rsidRPr="003B48B9" w14:paraId="5E6E97E1" w14:textId="77777777" w:rsidTr="00E15670">
        <w:trPr>
          <w:trHeight w:val="20"/>
          <w:jc w:val="center"/>
        </w:trPr>
        <w:tc>
          <w:tcPr>
            <w:tcW w:w="4766" w:type="dxa"/>
            <w:noWrap/>
            <w:vAlign w:val="center"/>
            <w:hideMark/>
          </w:tcPr>
          <w:p w14:paraId="058E24CA"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2</w:t>
            </w:r>
            <w:r w:rsidRPr="00D13654">
              <w:rPr>
                <w:rFonts w:ascii="Arial" w:eastAsia="华文细黑" w:hAnsi="Arial" w:cs="Arial" w:hint="eastAsia"/>
                <w:sz w:val="18"/>
                <w:szCs w:val="18"/>
              </w:rPr>
              <w:t>层）</w:t>
            </w:r>
          </w:p>
        </w:tc>
        <w:tc>
          <w:tcPr>
            <w:tcW w:w="1067" w:type="dxa"/>
            <w:vAlign w:val="center"/>
          </w:tcPr>
          <w:p w14:paraId="39261733"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1438.48</w:t>
            </w:r>
          </w:p>
        </w:tc>
        <w:tc>
          <w:tcPr>
            <w:tcW w:w="1363" w:type="dxa"/>
            <w:noWrap/>
            <w:vAlign w:val="center"/>
            <w:hideMark/>
          </w:tcPr>
          <w:p w14:paraId="0554D3C0"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2</w:t>
            </w:r>
            <w:r w:rsidRPr="00D13654">
              <w:rPr>
                <w:rFonts w:ascii="Arial" w:eastAsia="华文细黑" w:hAnsi="Arial" w:cs="Arial"/>
                <w:sz w:val="18"/>
                <w:szCs w:val="18"/>
              </w:rPr>
              <w:t>层</w:t>
            </w:r>
          </w:p>
        </w:tc>
        <w:tc>
          <w:tcPr>
            <w:tcW w:w="2319" w:type="dxa"/>
            <w:noWrap/>
            <w:vAlign w:val="center"/>
          </w:tcPr>
          <w:p w14:paraId="224C2686"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0.9</w:t>
            </w:r>
            <w:r>
              <w:rPr>
                <w:rFonts w:ascii="Arial" w:eastAsia="华文细黑" w:hAnsi="Arial" w:cs="Arial" w:hint="eastAsia"/>
                <w:sz w:val="18"/>
                <w:szCs w:val="18"/>
              </w:rPr>
              <w:t>5</w:t>
            </w:r>
          </w:p>
        </w:tc>
      </w:tr>
      <w:tr w:rsidR="000D04E7" w:rsidRPr="003B48B9" w14:paraId="38625AE3" w14:textId="77777777" w:rsidTr="00E15670">
        <w:trPr>
          <w:trHeight w:val="20"/>
          <w:jc w:val="center"/>
        </w:trPr>
        <w:tc>
          <w:tcPr>
            <w:tcW w:w="4766" w:type="dxa"/>
            <w:noWrap/>
            <w:vAlign w:val="center"/>
            <w:hideMark/>
          </w:tcPr>
          <w:p w14:paraId="53C56B3A"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商业用房（地下</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7" w:type="dxa"/>
            <w:vAlign w:val="center"/>
          </w:tcPr>
          <w:p w14:paraId="57AF7DC4"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1386.40</w:t>
            </w:r>
          </w:p>
        </w:tc>
        <w:tc>
          <w:tcPr>
            <w:tcW w:w="1363" w:type="dxa"/>
            <w:noWrap/>
            <w:vAlign w:val="center"/>
            <w:hideMark/>
          </w:tcPr>
          <w:p w14:paraId="02789F0D"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w:t>
            </w:r>
            <w:r w:rsidRPr="00D13654">
              <w:rPr>
                <w:rFonts w:ascii="Arial" w:eastAsia="华文细黑" w:hAnsi="Arial" w:cs="Arial"/>
                <w:sz w:val="18"/>
                <w:szCs w:val="18"/>
              </w:rPr>
              <w:t>层</w:t>
            </w:r>
          </w:p>
        </w:tc>
        <w:tc>
          <w:tcPr>
            <w:tcW w:w="2319" w:type="dxa"/>
            <w:noWrap/>
            <w:vAlign w:val="center"/>
          </w:tcPr>
          <w:p w14:paraId="687A56D7"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0.6</w:t>
            </w:r>
            <w:r>
              <w:rPr>
                <w:rFonts w:ascii="Arial" w:eastAsia="华文细黑" w:hAnsi="Arial" w:cs="Arial" w:hint="eastAsia"/>
                <w:sz w:val="18"/>
                <w:szCs w:val="18"/>
              </w:rPr>
              <w:t>8</w:t>
            </w:r>
          </w:p>
        </w:tc>
      </w:tr>
      <w:tr w:rsidR="000D04E7" w:rsidRPr="003B48B9" w14:paraId="48C8FE89" w14:textId="77777777" w:rsidTr="00E15670">
        <w:trPr>
          <w:trHeight w:val="20"/>
          <w:jc w:val="center"/>
        </w:trPr>
        <w:tc>
          <w:tcPr>
            <w:tcW w:w="4766" w:type="dxa"/>
            <w:noWrap/>
            <w:vAlign w:val="center"/>
          </w:tcPr>
          <w:p w14:paraId="30458CB5" w14:textId="77777777" w:rsidR="000D04E7" w:rsidRPr="00D13654" w:rsidRDefault="000D04E7" w:rsidP="00E15670">
            <w:pPr>
              <w:snapToGrid w:val="0"/>
              <w:spacing w:line="240" w:lineRule="atLeast"/>
              <w:jc w:val="center"/>
              <w:rPr>
                <w:rFonts w:ascii="Arial" w:eastAsia="华文细黑" w:hAnsi="Arial" w:cs="Arial"/>
                <w:b/>
                <w:bCs/>
                <w:sz w:val="18"/>
                <w:szCs w:val="18"/>
              </w:rPr>
            </w:pPr>
            <w:r w:rsidRPr="00D13654">
              <w:rPr>
                <w:rFonts w:ascii="Arial" w:eastAsia="华文细黑" w:hAnsi="Arial" w:cs="Arial"/>
                <w:b/>
                <w:bCs/>
                <w:sz w:val="18"/>
                <w:szCs w:val="18"/>
              </w:rPr>
              <w:t>北京市</w:t>
            </w:r>
            <w:proofErr w:type="gramStart"/>
            <w:r w:rsidRPr="00D13654">
              <w:rPr>
                <w:rFonts w:ascii="Arial" w:eastAsia="华文细黑" w:hAnsi="Arial" w:cs="Arial"/>
                <w:b/>
                <w:bCs/>
                <w:sz w:val="18"/>
                <w:szCs w:val="18"/>
              </w:rPr>
              <w:t>大兴区</w:t>
            </w:r>
            <w:proofErr w:type="gramEnd"/>
            <w:r w:rsidRPr="00D13654">
              <w:rPr>
                <w:rFonts w:ascii="Arial" w:eastAsia="华文细黑" w:hAnsi="Arial" w:cs="Arial"/>
                <w:b/>
                <w:bCs/>
                <w:sz w:val="18"/>
                <w:szCs w:val="18"/>
              </w:rPr>
              <w:t>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商业用房（地上、地下合计）</w:t>
            </w:r>
          </w:p>
        </w:tc>
        <w:tc>
          <w:tcPr>
            <w:tcW w:w="1067" w:type="dxa"/>
            <w:vAlign w:val="center"/>
          </w:tcPr>
          <w:p w14:paraId="7733D836" w14:textId="77777777" w:rsidR="000D04E7" w:rsidRPr="00D13654" w:rsidRDefault="000D04E7" w:rsidP="00E15670">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3730.18</w:t>
            </w:r>
          </w:p>
        </w:tc>
        <w:tc>
          <w:tcPr>
            <w:tcW w:w="1363" w:type="dxa"/>
            <w:noWrap/>
            <w:vAlign w:val="center"/>
          </w:tcPr>
          <w:p w14:paraId="1AFA955E" w14:textId="77777777" w:rsidR="000D04E7" w:rsidRPr="00D13654" w:rsidRDefault="000D04E7" w:rsidP="00E15670">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2</w:t>
            </w:r>
            <w:r w:rsidRPr="00D13654">
              <w:rPr>
                <w:rFonts w:ascii="Arial" w:eastAsia="华文细黑" w:hAnsi="Arial" w:cs="Arial" w:hint="eastAsia"/>
                <w:b/>
                <w:bCs/>
                <w:sz w:val="18"/>
                <w:szCs w:val="18"/>
              </w:rPr>
              <w:t>层</w:t>
            </w:r>
          </w:p>
        </w:tc>
        <w:tc>
          <w:tcPr>
            <w:tcW w:w="2319" w:type="dxa"/>
            <w:noWrap/>
            <w:vAlign w:val="center"/>
          </w:tcPr>
          <w:p w14:paraId="1A40F378" w14:textId="77777777" w:rsidR="000D04E7" w:rsidRPr="00D13654" w:rsidRDefault="000D04E7" w:rsidP="00E15670">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0.9</w:t>
            </w:r>
            <w:r>
              <w:rPr>
                <w:rFonts w:ascii="Arial" w:eastAsia="华文细黑" w:hAnsi="Arial" w:cs="Arial" w:hint="eastAsia"/>
                <w:b/>
                <w:bCs/>
                <w:sz w:val="18"/>
                <w:szCs w:val="18"/>
              </w:rPr>
              <w:t>5</w:t>
            </w:r>
          </w:p>
        </w:tc>
      </w:tr>
    </w:tbl>
    <w:p w14:paraId="35795111" w14:textId="77777777" w:rsidR="00561DAD" w:rsidRDefault="00561DAD">
      <w:pPr>
        <w:wordWrap w:val="0"/>
        <w:overflowPunct w:val="0"/>
        <w:spacing w:line="480" w:lineRule="auto"/>
        <w:ind w:firstLineChars="200" w:firstLine="420"/>
        <w:jc w:val="both"/>
        <w:textAlignment w:val="auto"/>
        <w:rPr>
          <w:rFonts w:ascii="Arial" w:hAnsi="Arial"/>
          <w:bCs/>
          <w:sz w:val="21"/>
        </w:rPr>
      </w:pPr>
    </w:p>
    <w:p w14:paraId="3A0FECEE" w14:textId="77777777" w:rsidR="003A2C03" w:rsidRDefault="003A2C03">
      <w:pPr>
        <w:wordWrap w:val="0"/>
        <w:overflowPunct w:val="0"/>
        <w:spacing w:line="480" w:lineRule="auto"/>
        <w:ind w:firstLineChars="200" w:firstLine="420"/>
        <w:jc w:val="both"/>
        <w:textAlignment w:val="auto"/>
        <w:rPr>
          <w:rFonts w:ascii="Arial" w:hAnsi="Arial"/>
          <w:bCs/>
          <w:sz w:val="21"/>
        </w:rPr>
      </w:pPr>
    </w:p>
    <w:p w14:paraId="35F68531" w14:textId="77777777" w:rsidR="00561DAD"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bookmarkStart w:id="73" w:name="_Toc168225824"/>
      <w:bookmarkStart w:id="74" w:name="_Toc132271067"/>
      <w:r>
        <w:rPr>
          <w:rFonts w:eastAsia="宋体"/>
          <w:kern w:val="2"/>
          <w:sz w:val="21"/>
          <w:szCs w:val="21"/>
        </w:rPr>
        <w:t>十</w:t>
      </w:r>
      <w:bookmarkEnd w:id="73"/>
      <w:r>
        <w:rPr>
          <w:rFonts w:eastAsia="宋体"/>
          <w:kern w:val="2"/>
          <w:sz w:val="21"/>
          <w:szCs w:val="21"/>
        </w:rPr>
        <w:t>一、参与本次估价工作的</w:t>
      </w:r>
      <w:r>
        <w:rPr>
          <w:rFonts w:eastAsia="宋体" w:hint="eastAsia"/>
          <w:kern w:val="2"/>
          <w:sz w:val="21"/>
          <w:szCs w:val="21"/>
        </w:rPr>
        <w:t>评估专业</w:t>
      </w:r>
      <w:r>
        <w:rPr>
          <w:rFonts w:eastAsia="宋体"/>
          <w:kern w:val="2"/>
          <w:sz w:val="21"/>
          <w:szCs w:val="21"/>
        </w:rPr>
        <w:t>人员</w:t>
      </w:r>
      <w:bookmarkEnd w:id="74"/>
    </w:p>
    <w:tbl>
      <w:tblPr>
        <w:tblW w:w="9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000" w:firstRow="0" w:lastRow="0" w:firstColumn="0" w:lastColumn="0" w:noHBand="0" w:noVBand="0"/>
      </w:tblPr>
      <w:tblGrid>
        <w:gridCol w:w="1746"/>
        <w:gridCol w:w="2197"/>
        <w:gridCol w:w="2774"/>
        <w:gridCol w:w="2582"/>
      </w:tblGrid>
      <w:tr w:rsidR="00561DAD" w14:paraId="0BEACEF5" w14:textId="77777777">
        <w:trPr>
          <w:cantSplit/>
          <w:trHeight w:hRule="exact" w:val="454"/>
          <w:jc w:val="center"/>
        </w:trPr>
        <w:tc>
          <w:tcPr>
            <w:tcW w:w="9299" w:type="dxa"/>
            <w:gridSpan w:val="4"/>
            <w:vAlign w:val="center"/>
          </w:tcPr>
          <w:p w14:paraId="4D608C15" w14:textId="77777777" w:rsidR="00561DAD" w:rsidRDefault="00561DAD">
            <w:pPr>
              <w:tabs>
                <w:tab w:val="left" w:pos="5160"/>
              </w:tabs>
              <w:overflowPunct w:val="0"/>
              <w:spacing w:line="240" w:lineRule="exact"/>
              <w:rPr>
                <w:rFonts w:ascii="Arial" w:hAnsi="Arial" w:cs="Arial"/>
                <w:b/>
                <w:color w:val="000000"/>
                <w:sz w:val="21"/>
                <w:szCs w:val="21"/>
              </w:rPr>
            </w:pPr>
            <w:r>
              <w:rPr>
                <w:rFonts w:ascii="Arial" w:hAnsi="Arial" w:cs="Arial"/>
                <w:b/>
                <w:kern w:val="2"/>
                <w:sz w:val="21"/>
                <w:szCs w:val="21"/>
              </w:rPr>
              <w:t>注册房地产估价师</w:t>
            </w:r>
          </w:p>
        </w:tc>
      </w:tr>
      <w:tr w:rsidR="00561DAD" w14:paraId="47CF9DB9" w14:textId="77777777">
        <w:trPr>
          <w:cantSplit/>
          <w:trHeight w:hRule="exact" w:val="454"/>
          <w:jc w:val="center"/>
        </w:trPr>
        <w:tc>
          <w:tcPr>
            <w:tcW w:w="1746" w:type="dxa"/>
            <w:vAlign w:val="center"/>
          </w:tcPr>
          <w:p w14:paraId="4A1251DD"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姓名</w:t>
            </w:r>
          </w:p>
        </w:tc>
        <w:tc>
          <w:tcPr>
            <w:tcW w:w="2197" w:type="dxa"/>
            <w:vAlign w:val="center"/>
          </w:tcPr>
          <w:p w14:paraId="3BDB625A"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注册号</w:t>
            </w:r>
          </w:p>
        </w:tc>
        <w:tc>
          <w:tcPr>
            <w:tcW w:w="2774" w:type="dxa"/>
            <w:vAlign w:val="center"/>
          </w:tcPr>
          <w:p w14:paraId="6A58F314"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w:t>
            </w:r>
          </w:p>
        </w:tc>
        <w:tc>
          <w:tcPr>
            <w:tcW w:w="2582" w:type="dxa"/>
            <w:vAlign w:val="center"/>
          </w:tcPr>
          <w:p w14:paraId="7172450B" w14:textId="77777777" w:rsidR="00561DAD" w:rsidRDefault="00561DAD">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签名日期</w:t>
            </w:r>
          </w:p>
        </w:tc>
      </w:tr>
      <w:tr w:rsidR="00561DAD" w14:paraId="3D1E76C5" w14:textId="77777777">
        <w:trPr>
          <w:cantSplit/>
          <w:trHeight w:hRule="exact" w:val="1134"/>
          <w:jc w:val="center"/>
        </w:trPr>
        <w:tc>
          <w:tcPr>
            <w:tcW w:w="1746" w:type="dxa"/>
            <w:vAlign w:val="center"/>
          </w:tcPr>
          <w:p w14:paraId="02E29D40" w14:textId="77777777" w:rsidR="00561DAD" w:rsidRDefault="009B6863">
            <w:pPr>
              <w:tabs>
                <w:tab w:val="left" w:pos="5160"/>
              </w:tabs>
              <w:overflowPunct w:val="0"/>
              <w:spacing w:line="240" w:lineRule="exact"/>
              <w:rPr>
                <w:rFonts w:ascii="Arial" w:hAnsi="Arial" w:cs="Arial"/>
                <w:color w:val="000000"/>
                <w:sz w:val="21"/>
                <w:szCs w:val="21"/>
              </w:rPr>
            </w:pPr>
            <w:proofErr w:type="gramStart"/>
            <w:r>
              <w:rPr>
                <w:rFonts w:ascii="Arial" w:hAnsi="Arial" w:cs="Arial" w:hint="eastAsia"/>
                <w:color w:val="000000"/>
                <w:sz w:val="21"/>
                <w:szCs w:val="21"/>
              </w:rPr>
              <w:t>王玉聪</w:t>
            </w:r>
            <w:proofErr w:type="gramEnd"/>
          </w:p>
        </w:tc>
        <w:tc>
          <w:tcPr>
            <w:tcW w:w="2197" w:type="dxa"/>
            <w:vAlign w:val="center"/>
          </w:tcPr>
          <w:p w14:paraId="4AB747F6" w14:textId="77777777" w:rsidR="00561DAD" w:rsidRDefault="009B6863">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1120240046</w:t>
            </w:r>
          </w:p>
        </w:tc>
        <w:tc>
          <w:tcPr>
            <w:tcW w:w="2774" w:type="dxa"/>
            <w:vAlign w:val="center"/>
          </w:tcPr>
          <w:p w14:paraId="74508C8C" w14:textId="77777777" w:rsidR="00561DAD" w:rsidRDefault="00561DAD">
            <w:pPr>
              <w:tabs>
                <w:tab w:val="left" w:pos="5160"/>
              </w:tabs>
              <w:overflowPunct w:val="0"/>
              <w:spacing w:line="240" w:lineRule="exact"/>
              <w:rPr>
                <w:rFonts w:ascii="Arial" w:hAnsi="Arial" w:cs="Arial"/>
                <w:color w:val="000000"/>
                <w:sz w:val="21"/>
                <w:szCs w:val="21"/>
              </w:rPr>
            </w:pPr>
          </w:p>
        </w:tc>
        <w:tc>
          <w:tcPr>
            <w:tcW w:w="2582" w:type="dxa"/>
            <w:vAlign w:val="center"/>
          </w:tcPr>
          <w:p w14:paraId="512CC215" w14:textId="77777777" w:rsidR="00561DAD" w:rsidRDefault="00561DAD">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r w:rsidR="00561DAD" w14:paraId="2CF52078" w14:textId="77777777">
        <w:trPr>
          <w:cantSplit/>
          <w:trHeight w:hRule="exact" w:val="1134"/>
          <w:jc w:val="center"/>
        </w:trPr>
        <w:tc>
          <w:tcPr>
            <w:tcW w:w="1746" w:type="dxa"/>
            <w:vAlign w:val="center"/>
          </w:tcPr>
          <w:p w14:paraId="54BF46EC" w14:textId="77777777" w:rsidR="00561DAD" w:rsidRDefault="0078204D">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许皓源</w:t>
            </w:r>
          </w:p>
        </w:tc>
        <w:tc>
          <w:tcPr>
            <w:tcW w:w="2197" w:type="dxa"/>
            <w:vAlign w:val="center"/>
          </w:tcPr>
          <w:p w14:paraId="4910A007" w14:textId="77777777" w:rsidR="00561DAD" w:rsidRDefault="0078204D">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1119980019</w:t>
            </w:r>
          </w:p>
        </w:tc>
        <w:tc>
          <w:tcPr>
            <w:tcW w:w="2774" w:type="dxa"/>
            <w:vAlign w:val="center"/>
          </w:tcPr>
          <w:p w14:paraId="1DD813A6" w14:textId="77777777" w:rsidR="00561DAD" w:rsidRDefault="00561DAD">
            <w:pPr>
              <w:tabs>
                <w:tab w:val="left" w:pos="5160"/>
              </w:tabs>
              <w:overflowPunct w:val="0"/>
              <w:spacing w:line="240" w:lineRule="exact"/>
              <w:rPr>
                <w:rFonts w:ascii="Arial" w:hAnsi="Arial" w:cs="Arial"/>
                <w:color w:val="000000"/>
                <w:sz w:val="21"/>
                <w:szCs w:val="21"/>
              </w:rPr>
            </w:pPr>
          </w:p>
        </w:tc>
        <w:tc>
          <w:tcPr>
            <w:tcW w:w="2582" w:type="dxa"/>
            <w:vAlign w:val="center"/>
          </w:tcPr>
          <w:p w14:paraId="05767863" w14:textId="77777777" w:rsidR="00561DAD" w:rsidRDefault="00561DAD">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bl>
    <w:p w14:paraId="52EB5F67" w14:textId="77777777" w:rsidR="00561DAD"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bookmarkStart w:id="75" w:name="_Toc132271068"/>
    </w:p>
    <w:p w14:paraId="2AB7DB05" w14:textId="77777777" w:rsidR="00561DAD"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r>
        <w:rPr>
          <w:rFonts w:eastAsia="宋体"/>
          <w:kern w:val="2"/>
          <w:sz w:val="21"/>
          <w:szCs w:val="21"/>
        </w:rPr>
        <w:t>十二、实地查勘期</w:t>
      </w:r>
      <w:bookmarkEnd w:id="75"/>
    </w:p>
    <w:p w14:paraId="6A5A182B" w14:textId="77777777" w:rsidR="001C29FE" w:rsidRPr="00BF7B17" w:rsidRDefault="001C29FE" w:rsidP="001C29FE">
      <w:pPr>
        <w:overflowPunct w:val="0"/>
        <w:spacing w:line="480" w:lineRule="auto"/>
        <w:ind w:firstLineChars="200" w:firstLine="420"/>
        <w:jc w:val="both"/>
        <w:textAlignment w:val="auto"/>
        <w:rPr>
          <w:rFonts w:ascii="Arial" w:hAnsi="Arial" w:cs="Arial"/>
          <w:sz w:val="21"/>
          <w:szCs w:val="21"/>
        </w:rPr>
      </w:pPr>
      <w:r w:rsidRPr="00BF7B17">
        <w:rPr>
          <w:rFonts w:ascii="Arial" w:hAnsi="Arial" w:cs="Arial"/>
          <w:sz w:val="21"/>
          <w:szCs w:val="21"/>
        </w:rPr>
        <w:t>20</w:t>
      </w:r>
      <w:r w:rsidR="00BF7B17" w:rsidRPr="00BF7B17">
        <w:rPr>
          <w:rFonts w:ascii="Arial" w:hAnsi="Arial" w:cs="Arial" w:hint="eastAsia"/>
          <w:sz w:val="21"/>
          <w:szCs w:val="21"/>
        </w:rPr>
        <w:t>25</w:t>
      </w:r>
      <w:r w:rsidRPr="00BF7B17">
        <w:rPr>
          <w:rFonts w:ascii="Arial" w:hAnsi="Arial" w:cs="Arial"/>
          <w:sz w:val="21"/>
          <w:szCs w:val="21"/>
        </w:rPr>
        <w:t>年</w:t>
      </w:r>
      <w:r w:rsidR="00BF7B17" w:rsidRPr="00BF7B17">
        <w:rPr>
          <w:rFonts w:ascii="Arial" w:hAnsi="Arial" w:cs="Arial" w:hint="eastAsia"/>
          <w:sz w:val="21"/>
          <w:szCs w:val="21"/>
        </w:rPr>
        <w:t>10</w:t>
      </w:r>
      <w:r w:rsidRPr="00BF7B17">
        <w:rPr>
          <w:rFonts w:ascii="Arial" w:hAnsi="Arial" w:cs="Arial"/>
          <w:sz w:val="21"/>
          <w:szCs w:val="21"/>
        </w:rPr>
        <w:t>月</w:t>
      </w:r>
      <w:r w:rsidR="00BF7B17" w:rsidRPr="00BF7B17">
        <w:rPr>
          <w:rFonts w:ascii="Arial" w:hAnsi="Arial" w:cs="Arial" w:hint="eastAsia"/>
          <w:sz w:val="21"/>
          <w:szCs w:val="21"/>
        </w:rPr>
        <w:t>27</w:t>
      </w:r>
      <w:r w:rsidRPr="00BF7B17">
        <w:rPr>
          <w:rFonts w:ascii="Arial" w:hAnsi="Arial" w:cs="Arial"/>
          <w:sz w:val="21"/>
          <w:szCs w:val="21"/>
        </w:rPr>
        <w:t>日</w:t>
      </w:r>
    </w:p>
    <w:p w14:paraId="1D5E2328" w14:textId="77777777" w:rsidR="00561DAD" w:rsidRPr="00BF7B17" w:rsidRDefault="00561DAD">
      <w:pPr>
        <w:overflowPunct w:val="0"/>
        <w:spacing w:line="480" w:lineRule="auto"/>
        <w:jc w:val="both"/>
        <w:textAlignment w:val="auto"/>
        <w:rPr>
          <w:rFonts w:ascii="Arial" w:hAnsi="Arial" w:cs="Arial"/>
          <w:kern w:val="2"/>
          <w:sz w:val="21"/>
          <w:szCs w:val="21"/>
        </w:rPr>
      </w:pPr>
    </w:p>
    <w:p w14:paraId="3F7780D6" w14:textId="77777777" w:rsidR="00561DAD" w:rsidRPr="00BF7B17" w:rsidRDefault="00561DAD">
      <w:pPr>
        <w:pStyle w:val="2"/>
        <w:numPr>
          <w:ilvl w:val="0"/>
          <w:numId w:val="0"/>
        </w:numPr>
        <w:tabs>
          <w:tab w:val="left" w:pos="360"/>
        </w:tabs>
        <w:overflowPunct w:val="0"/>
        <w:spacing w:line="480" w:lineRule="auto"/>
        <w:jc w:val="both"/>
        <w:textAlignment w:val="auto"/>
        <w:rPr>
          <w:rFonts w:eastAsia="宋体"/>
          <w:kern w:val="2"/>
          <w:sz w:val="21"/>
          <w:szCs w:val="21"/>
        </w:rPr>
      </w:pPr>
      <w:bookmarkStart w:id="76" w:name="_Toc132271069"/>
      <w:bookmarkStart w:id="77" w:name="_Toc168225825"/>
      <w:r w:rsidRPr="00BF7B17">
        <w:rPr>
          <w:rFonts w:eastAsia="宋体"/>
          <w:kern w:val="2"/>
          <w:sz w:val="21"/>
          <w:szCs w:val="21"/>
        </w:rPr>
        <w:t>十三、估价作业期</w:t>
      </w:r>
      <w:bookmarkEnd w:id="76"/>
      <w:bookmarkEnd w:id="77"/>
      <w:r w:rsidRPr="00BF7B17">
        <w:rPr>
          <w:rFonts w:eastAsia="宋体" w:hint="eastAsia"/>
          <w:kern w:val="2"/>
          <w:sz w:val="21"/>
          <w:szCs w:val="21"/>
        </w:rPr>
        <w:t xml:space="preserve">  </w:t>
      </w:r>
    </w:p>
    <w:p w14:paraId="66965A45" w14:textId="4017328D" w:rsidR="00561DAD" w:rsidRPr="00BF7B17" w:rsidRDefault="001C29FE">
      <w:pPr>
        <w:overflowPunct w:val="0"/>
        <w:spacing w:line="480" w:lineRule="auto"/>
        <w:ind w:firstLineChars="200" w:firstLine="420"/>
        <w:jc w:val="both"/>
        <w:textAlignment w:val="auto"/>
        <w:rPr>
          <w:rFonts w:ascii="Arial" w:hAnsi="Arial" w:cs="Arial"/>
          <w:sz w:val="21"/>
          <w:szCs w:val="21"/>
        </w:rPr>
      </w:pPr>
      <w:r w:rsidRPr="00BF7B17">
        <w:rPr>
          <w:rFonts w:ascii="Arial" w:hAnsi="Arial" w:cs="Arial"/>
          <w:sz w:val="21"/>
          <w:szCs w:val="21"/>
        </w:rPr>
        <w:t>20</w:t>
      </w:r>
      <w:r w:rsidR="00BF7B17" w:rsidRPr="00BF7B17">
        <w:rPr>
          <w:rFonts w:ascii="Arial" w:hAnsi="Arial" w:cs="Arial" w:hint="eastAsia"/>
          <w:sz w:val="21"/>
          <w:szCs w:val="21"/>
        </w:rPr>
        <w:t>25</w:t>
      </w:r>
      <w:r w:rsidRPr="00BF7B17">
        <w:rPr>
          <w:rFonts w:ascii="Arial" w:hAnsi="Arial" w:cs="Arial"/>
          <w:sz w:val="21"/>
          <w:szCs w:val="21"/>
        </w:rPr>
        <w:t>年</w:t>
      </w:r>
      <w:r w:rsidR="00BF7B17" w:rsidRPr="00BF7B17">
        <w:rPr>
          <w:rFonts w:ascii="Arial" w:hAnsi="Arial" w:cs="Arial" w:hint="eastAsia"/>
          <w:sz w:val="21"/>
          <w:szCs w:val="21"/>
        </w:rPr>
        <w:t>10</w:t>
      </w:r>
      <w:r w:rsidRPr="00BF7B17">
        <w:rPr>
          <w:rFonts w:ascii="Arial" w:hAnsi="Arial" w:cs="Arial"/>
          <w:sz w:val="21"/>
          <w:szCs w:val="21"/>
        </w:rPr>
        <w:t>月</w:t>
      </w:r>
      <w:r w:rsidR="00BF7B17" w:rsidRPr="00BF7B17">
        <w:rPr>
          <w:rFonts w:ascii="Arial" w:hAnsi="Arial" w:cs="Arial" w:hint="eastAsia"/>
          <w:sz w:val="21"/>
          <w:szCs w:val="21"/>
        </w:rPr>
        <w:t>27</w:t>
      </w:r>
      <w:r w:rsidRPr="00BF7B17">
        <w:rPr>
          <w:rFonts w:ascii="Arial" w:hAnsi="Arial" w:cs="Arial"/>
          <w:sz w:val="21"/>
          <w:szCs w:val="21"/>
        </w:rPr>
        <w:t>日至</w:t>
      </w:r>
      <w:r w:rsidRPr="00BF7B17">
        <w:rPr>
          <w:rFonts w:ascii="Arial" w:hAnsi="Arial" w:cs="Arial"/>
          <w:sz w:val="21"/>
          <w:szCs w:val="21"/>
        </w:rPr>
        <w:t>20</w:t>
      </w:r>
      <w:r w:rsidR="00BF7B17" w:rsidRPr="00BF7B17">
        <w:rPr>
          <w:rFonts w:ascii="Arial" w:hAnsi="Arial" w:cs="Arial" w:hint="eastAsia"/>
          <w:sz w:val="21"/>
          <w:szCs w:val="21"/>
        </w:rPr>
        <w:t>25</w:t>
      </w:r>
      <w:r w:rsidRPr="00BF7B17">
        <w:rPr>
          <w:rFonts w:ascii="Arial" w:hAnsi="Arial" w:cs="Arial"/>
          <w:sz w:val="21"/>
          <w:szCs w:val="21"/>
        </w:rPr>
        <w:t>年</w:t>
      </w:r>
      <w:r w:rsidR="00187A08">
        <w:rPr>
          <w:rFonts w:ascii="Arial" w:hAnsi="Arial" w:cs="Arial" w:hint="eastAsia"/>
          <w:sz w:val="21"/>
          <w:szCs w:val="21"/>
        </w:rPr>
        <w:t>11</w:t>
      </w:r>
      <w:r w:rsidRPr="00BF7B17">
        <w:rPr>
          <w:rFonts w:ascii="Arial" w:hAnsi="Arial" w:cs="Arial"/>
          <w:sz w:val="21"/>
          <w:szCs w:val="21"/>
        </w:rPr>
        <w:t>月</w:t>
      </w:r>
      <w:r w:rsidR="00187A08">
        <w:rPr>
          <w:rFonts w:ascii="Arial" w:hAnsi="Arial" w:cs="Arial" w:hint="eastAsia"/>
          <w:sz w:val="21"/>
          <w:szCs w:val="21"/>
        </w:rPr>
        <w:t>14</w:t>
      </w:r>
      <w:r w:rsidRPr="00BF7B17">
        <w:rPr>
          <w:rFonts w:ascii="Arial" w:hAnsi="Arial" w:cs="Arial"/>
          <w:sz w:val="21"/>
          <w:szCs w:val="21"/>
        </w:rPr>
        <w:t>日</w:t>
      </w:r>
    </w:p>
    <w:p w14:paraId="311202AD" w14:textId="77777777" w:rsidR="00561DAD" w:rsidRDefault="00561DAD">
      <w:pPr>
        <w:overflowPunct w:val="0"/>
        <w:spacing w:line="480" w:lineRule="auto"/>
        <w:jc w:val="both"/>
        <w:textAlignment w:val="auto"/>
        <w:outlineLvl w:val="0"/>
        <w:rPr>
          <w:rFonts w:ascii="Arial" w:hAnsi="Arial" w:cs="Arial"/>
          <w:b/>
          <w:kern w:val="2"/>
          <w:sz w:val="21"/>
          <w:szCs w:val="21"/>
        </w:rPr>
        <w:sectPr w:rsidR="00561DAD">
          <w:headerReference w:type="default" r:id="rId23"/>
          <w:footerReference w:type="even" r:id="rId24"/>
          <w:footerReference w:type="default" r:id="rId25"/>
          <w:pgSz w:w="11907" w:h="16840"/>
          <w:pgMar w:top="1843" w:right="1304" w:bottom="1134" w:left="1304" w:header="1134" w:footer="907" w:gutter="0"/>
          <w:cols w:space="720"/>
          <w:docGrid w:linePitch="326"/>
        </w:sectPr>
      </w:pPr>
    </w:p>
    <w:p w14:paraId="1AFD791F" w14:textId="66587A17" w:rsidR="00561DAD" w:rsidRDefault="00742207">
      <w:pPr>
        <w:pStyle w:val="1"/>
        <w:spacing w:line="480" w:lineRule="auto"/>
        <w:jc w:val="center"/>
        <w:rPr>
          <w:rFonts w:eastAsia="方正黑体简体"/>
          <w:b w:val="0"/>
          <w:kern w:val="2"/>
          <w:sz w:val="32"/>
          <w:szCs w:val="32"/>
        </w:rPr>
      </w:pPr>
      <w:bookmarkStart w:id="78" w:name="_Toc132271070"/>
      <w:r>
        <w:rPr>
          <w:rFonts w:eastAsia="方正黑体简体" w:hint="eastAsia"/>
          <w:b w:val="0"/>
          <w:kern w:val="2"/>
          <w:sz w:val="32"/>
          <w:szCs w:val="32"/>
        </w:rPr>
        <w:lastRenderedPageBreak/>
        <w:t>咨询</w:t>
      </w:r>
      <w:r w:rsidR="00561DAD">
        <w:rPr>
          <w:rFonts w:eastAsia="方正黑体简体" w:hint="eastAsia"/>
          <w:b w:val="0"/>
          <w:kern w:val="2"/>
          <w:sz w:val="32"/>
          <w:szCs w:val="32"/>
        </w:rPr>
        <w:t>技术报告</w:t>
      </w:r>
      <w:bookmarkEnd w:id="78"/>
    </w:p>
    <w:p w14:paraId="091C5EAD"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79" w:name="_Toc132271071"/>
      <w:r>
        <w:rPr>
          <w:rFonts w:eastAsia="宋体"/>
          <w:kern w:val="2"/>
          <w:sz w:val="21"/>
          <w:szCs w:val="21"/>
        </w:rPr>
        <w:t>一、</w:t>
      </w:r>
      <w:r w:rsidR="00D64A4D">
        <w:rPr>
          <w:rFonts w:eastAsia="宋体"/>
          <w:kern w:val="2"/>
          <w:sz w:val="21"/>
          <w:szCs w:val="21"/>
        </w:rPr>
        <w:t>咨询对象</w:t>
      </w:r>
      <w:r>
        <w:rPr>
          <w:rFonts w:eastAsia="宋体"/>
          <w:kern w:val="2"/>
          <w:sz w:val="21"/>
          <w:szCs w:val="21"/>
        </w:rPr>
        <w:t>描述与分析</w:t>
      </w:r>
      <w:bookmarkEnd w:id="79"/>
    </w:p>
    <w:p w14:paraId="2068C01B" w14:textId="77777777" w:rsidR="00561DAD" w:rsidRDefault="00561DAD" w:rsidP="00626001">
      <w:pPr>
        <w:pStyle w:val="2"/>
        <w:numPr>
          <w:ilvl w:val="0"/>
          <w:numId w:val="0"/>
        </w:numPr>
        <w:tabs>
          <w:tab w:val="left" w:pos="360"/>
        </w:tabs>
        <w:spacing w:line="480" w:lineRule="auto"/>
        <w:ind w:left="360" w:hangingChars="171" w:hanging="360"/>
        <w:jc w:val="both"/>
        <w:rPr>
          <w:rFonts w:eastAsia="宋体"/>
          <w:kern w:val="2"/>
          <w:sz w:val="21"/>
          <w:szCs w:val="21"/>
        </w:rPr>
      </w:pPr>
      <w:bookmarkStart w:id="80" w:name="_Toc132271072"/>
      <w:r>
        <w:rPr>
          <w:rFonts w:eastAsia="宋体"/>
          <w:kern w:val="2"/>
          <w:sz w:val="21"/>
          <w:szCs w:val="21"/>
        </w:rPr>
        <w:t>（一）实物状况分析</w:t>
      </w:r>
      <w:bookmarkEnd w:id="80"/>
    </w:p>
    <w:p w14:paraId="6D9E9A8E" w14:textId="77777777" w:rsidR="001C29FE" w:rsidRPr="009B42AB" w:rsidRDefault="001C29FE" w:rsidP="001C29FE">
      <w:pPr>
        <w:spacing w:line="480" w:lineRule="auto"/>
        <w:ind w:firstLineChars="200" w:firstLine="420"/>
        <w:jc w:val="both"/>
        <w:rPr>
          <w:rFonts w:ascii="Arial" w:hAnsi="Arial" w:cs="Arial"/>
          <w:sz w:val="21"/>
          <w:szCs w:val="21"/>
        </w:rPr>
      </w:pPr>
      <w:r w:rsidRPr="009B42AB">
        <w:rPr>
          <w:rFonts w:ascii="Arial" w:hAnsi="Arial" w:cs="Arial"/>
          <w:sz w:val="21"/>
          <w:szCs w:val="21"/>
        </w:rPr>
        <w:t>1.</w:t>
      </w:r>
      <w:commentRangeStart w:id="81"/>
      <w:commentRangeStart w:id="82"/>
      <w:r w:rsidRPr="009B42AB">
        <w:rPr>
          <w:rFonts w:ascii="Arial" w:hAnsi="Arial" w:cs="Arial"/>
          <w:sz w:val="21"/>
          <w:szCs w:val="21"/>
        </w:rPr>
        <w:t>土地实物状况</w:t>
      </w:r>
      <w:commentRangeEnd w:id="81"/>
      <w:r w:rsidR="003D13AE">
        <w:rPr>
          <w:rStyle w:val="af8"/>
        </w:rPr>
        <w:commentReference w:id="81"/>
      </w:r>
      <w:commentRangeEnd w:id="82"/>
      <w:r w:rsidR="00E85FBD">
        <w:rPr>
          <w:rStyle w:val="af8"/>
        </w:rPr>
        <w:commentReference w:id="82"/>
      </w:r>
    </w:p>
    <w:p w14:paraId="789C361D" w14:textId="77777777" w:rsidR="001C29FE" w:rsidRPr="00DD497E" w:rsidRDefault="001C29FE" w:rsidP="001C29FE">
      <w:pPr>
        <w:spacing w:line="480" w:lineRule="auto"/>
        <w:ind w:firstLineChars="200" w:firstLine="420"/>
        <w:jc w:val="both"/>
        <w:rPr>
          <w:rFonts w:ascii="Arial" w:hAnsi="Arial" w:cs="Arial"/>
          <w:color w:val="E36C0A"/>
          <w:sz w:val="21"/>
          <w:szCs w:val="21"/>
        </w:rPr>
      </w:pPr>
      <w:r w:rsidRPr="00DD497E">
        <w:rPr>
          <w:rFonts w:ascii="Arial" w:hAnsi="Arial" w:cs="Arial" w:hint="eastAsia"/>
          <w:sz w:val="21"/>
          <w:szCs w:val="21"/>
        </w:rPr>
        <w:t>（</w:t>
      </w:r>
      <w:r w:rsidRPr="00DD497E">
        <w:rPr>
          <w:rFonts w:ascii="Arial" w:hAnsi="Arial" w:cs="Arial" w:hint="eastAsia"/>
          <w:sz w:val="21"/>
          <w:szCs w:val="21"/>
        </w:rPr>
        <w:t>1</w:t>
      </w:r>
      <w:r w:rsidRPr="00DD497E">
        <w:rPr>
          <w:rFonts w:ascii="Arial" w:hAnsi="Arial" w:cs="Arial" w:hint="eastAsia"/>
          <w:sz w:val="21"/>
          <w:szCs w:val="21"/>
        </w:rPr>
        <w:t>）</w:t>
      </w:r>
      <w:r w:rsidRPr="00DD497E">
        <w:rPr>
          <w:rFonts w:ascii="Arial" w:hAnsi="Arial" w:cs="Arial"/>
          <w:sz w:val="21"/>
          <w:szCs w:val="21"/>
        </w:rPr>
        <w:t>土地面积：</w:t>
      </w:r>
      <w:r w:rsidR="00BF7B17">
        <w:rPr>
          <w:rFonts w:ascii="Arial" w:hAnsi="Arial" w:hint="eastAsia"/>
          <w:kern w:val="2"/>
          <w:sz w:val="21"/>
        </w:rPr>
        <w:t>咨询委托人未提供咨询对象《不动产权证书》及其土地信息相关资料</w:t>
      </w:r>
      <w:r w:rsidR="00BF7B17">
        <w:rPr>
          <w:rFonts w:ascii="Arial" w:hAnsi="Arial" w:hint="eastAsia"/>
          <w:sz w:val="21"/>
          <w:szCs w:val="21"/>
        </w:rPr>
        <w:t>，且未能提供咨询对象相关土地面积依据。</w:t>
      </w:r>
    </w:p>
    <w:p w14:paraId="1BD4F28B" w14:textId="77777777" w:rsidR="001C29FE" w:rsidRPr="00BF7B17" w:rsidRDefault="001C29FE" w:rsidP="001C29FE">
      <w:pPr>
        <w:spacing w:line="480" w:lineRule="auto"/>
        <w:ind w:firstLineChars="200" w:firstLine="420"/>
        <w:jc w:val="both"/>
        <w:rPr>
          <w:rFonts w:ascii="Arial" w:hAnsi="Arial" w:cs="Arial"/>
          <w:sz w:val="21"/>
          <w:szCs w:val="21"/>
        </w:rPr>
      </w:pPr>
      <w:r w:rsidRPr="00DD497E">
        <w:rPr>
          <w:rFonts w:ascii="Arial" w:hAnsi="Arial" w:cs="Arial" w:hint="eastAsia"/>
          <w:sz w:val="21"/>
          <w:szCs w:val="21"/>
        </w:rPr>
        <w:t>（</w:t>
      </w:r>
      <w:r w:rsidRPr="00DD497E">
        <w:rPr>
          <w:rFonts w:ascii="Arial" w:hAnsi="Arial" w:cs="Arial" w:hint="eastAsia"/>
          <w:sz w:val="21"/>
          <w:szCs w:val="21"/>
        </w:rPr>
        <w:t>2</w:t>
      </w:r>
      <w:r w:rsidRPr="00DD497E">
        <w:rPr>
          <w:rFonts w:ascii="Arial" w:hAnsi="Arial" w:cs="Arial" w:hint="eastAsia"/>
          <w:sz w:val="21"/>
          <w:szCs w:val="21"/>
        </w:rPr>
        <w:t>）</w:t>
      </w:r>
      <w:r w:rsidRPr="00DD497E">
        <w:rPr>
          <w:rFonts w:ascii="Arial" w:hAnsi="Arial" w:cs="Arial"/>
          <w:sz w:val="21"/>
          <w:szCs w:val="21"/>
        </w:rPr>
        <w:t>土地利用</w:t>
      </w:r>
      <w:r w:rsidRPr="00BF7B17">
        <w:rPr>
          <w:rFonts w:ascii="Arial" w:hAnsi="Arial" w:cs="Arial"/>
          <w:sz w:val="21"/>
          <w:szCs w:val="21"/>
        </w:rPr>
        <w:t>状况：</w:t>
      </w:r>
      <w:r w:rsidR="00D64A4D" w:rsidRPr="00BF7B17">
        <w:rPr>
          <w:rFonts w:ascii="Arial" w:hAnsi="Arial" w:cs="Arial" w:hint="eastAsia"/>
          <w:sz w:val="21"/>
          <w:szCs w:val="21"/>
        </w:rPr>
        <w:t>咨询对象</w:t>
      </w:r>
      <w:r w:rsidR="00BF7B17" w:rsidRPr="00BF7B17">
        <w:rPr>
          <w:rFonts w:ascii="Arial" w:hAnsi="Arial" w:cs="Arial" w:hint="eastAsia"/>
          <w:sz w:val="21"/>
          <w:szCs w:val="21"/>
        </w:rPr>
        <w:t>属</w:t>
      </w:r>
      <w:r w:rsidR="00BF7B17" w:rsidRPr="00BF7B17">
        <w:rPr>
          <w:rFonts w:ascii="Arial" w:hAnsi="Arial" w:cs="Arial" w:hint="eastAsia"/>
          <w:kern w:val="2"/>
          <w:sz w:val="21"/>
          <w:szCs w:val="21"/>
        </w:rPr>
        <w:t>大白楼村</w:t>
      </w:r>
      <w:r w:rsidR="00BF7B17" w:rsidRPr="00BF7B17">
        <w:rPr>
          <w:rFonts w:ascii="Arial" w:hAnsi="Arial" w:cs="Arial"/>
          <w:sz w:val="21"/>
          <w:szCs w:val="21"/>
        </w:rPr>
        <w:t>宅基地改革试点</w:t>
      </w:r>
      <w:r w:rsidRPr="00BF7B17">
        <w:rPr>
          <w:rFonts w:ascii="Arial" w:hAnsi="Arial" w:cs="Arial" w:hint="eastAsia"/>
          <w:sz w:val="21"/>
          <w:szCs w:val="21"/>
        </w:rPr>
        <w:t>项目</w:t>
      </w:r>
      <w:r w:rsidR="0097515D" w:rsidRPr="0097515D">
        <w:rPr>
          <w:rFonts w:ascii="Arial" w:hAnsi="Arial" w:cs="Arial"/>
          <w:sz w:val="21"/>
          <w:szCs w:val="21"/>
        </w:rPr>
        <w:t>（村民独立住宅和村庄产业）南组团</w:t>
      </w:r>
      <w:r w:rsidR="0097515D" w:rsidRPr="0097515D">
        <w:rPr>
          <w:rFonts w:ascii="Arial" w:hAnsi="Arial" w:cs="Arial"/>
          <w:sz w:val="21"/>
          <w:szCs w:val="21"/>
        </w:rPr>
        <w:t>17#</w:t>
      </w:r>
      <w:r w:rsidR="0097515D" w:rsidRPr="0097515D">
        <w:rPr>
          <w:rFonts w:ascii="Arial" w:hAnsi="Arial" w:cs="Arial"/>
          <w:sz w:val="21"/>
          <w:szCs w:val="21"/>
        </w:rPr>
        <w:t>产业楼</w:t>
      </w:r>
      <w:r w:rsidRPr="00BF7B17">
        <w:rPr>
          <w:rFonts w:ascii="Arial" w:hAnsi="Arial" w:cs="Arial" w:hint="eastAsia"/>
          <w:sz w:val="21"/>
          <w:szCs w:val="21"/>
        </w:rPr>
        <w:t>，项目</w:t>
      </w:r>
      <w:r w:rsidRPr="00BF7B17">
        <w:rPr>
          <w:rFonts w:ascii="Arial" w:hAnsi="Arial" w:cs="Arial"/>
          <w:sz w:val="21"/>
          <w:szCs w:val="21"/>
        </w:rPr>
        <w:t>现状已完成开发建设。项目用地呈近似规则形状，场地地势较平坦，水文状况良好，工程地质条件良好，无不良地质现象。</w:t>
      </w:r>
    </w:p>
    <w:p w14:paraId="536989A6" w14:textId="77777777" w:rsidR="001C29FE" w:rsidRPr="00BF7B17" w:rsidRDefault="001C29FE" w:rsidP="001C29FE">
      <w:pPr>
        <w:spacing w:line="480" w:lineRule="auto"/>
        <w:ind w:firstLineChars="200" w:firstLine="420"/>
        <w:jc w:val="both"/>
        <w:rPr>
          <w:rFonts w:ascii="Arial" w:hAnsi="Arial" w:cs="Arial"/>
          <w:sz w:val="21"/>
          <w:szCs w:val="21"/>
        </w:rPr>
      </w:pPr>
      <w:r w:rsidRPr="00BF7B17">
        <w:rPr>
          <w:rFonts w:ascii="Arial" w:hAnsi="Arial" w:cs="Arial" w:hint="eastAsia"/>
          <w:sz w:val="21"/>
          <w:szCs w:val="21"/>
        </w:rPr>
        <w:t>（</w:t>
      </w:r>
      <w:r w:rsidRPr="00BF7B17">
        <w:rPr>
          <w:rFonts w:ascii="Arial" w:hAnsi="Arial" w:cs="Arial" w:hint="eastAsia"/>
          <w:sz w:val="21"/>
          <w:szCs w:val="21"/>
        </w:rPr>
        <w:t>3</w:t>
      </w:r>
      <w:r w:rsidRPr="00BF7B17">
        <w:rPr>
          <w:rFonts w:ascii="Arial" w:hAnsi="Arial" w:cs="Arial" w:hint="eastAsia"/>
          <w:sz w:val="21"/>
          <w:szCs w:val="21"/>
        </w:rPr>
        <w:t>）</w:t>
      </w:r>
      <w:r w:rsidRPr="00BF7B17">
        <w:rPr>
          <w:rFonts w:ascii="Arial" w:hAnsi="Arial" w:cs="Arial"/>
          <w:sz w:val="21"/>
          <w:szCs w:val="21"/>
        </w:rPr>
        <w:t>土地开发程度：</w:t>
      </w:r>
      <w:r w:rsidR="00D64A4D" w:rsidRPr="00BF7B17">
        <w:rPr>
          <w:rFonts w:ascii="Arial" w:hAnsi="Arial" w:cs="Arial"/>
          <w:sz w:val="21"/>
          <w:szCs w:val="21"/>
        </w:rPr>
        <w:t>咨询对象</w:t>
      </w:r>
      <w:r w:rsidRPr="00BF7B17">
        <w:rPr>
          <w:rFonts w:ascii="Arial" w:hAnsi="Arial" w:cs="Arial"/>
          <w:sz w:val="21"/>
          <w:szCs w:val="21"/>
        </w:rPr>
        <w:t>现状市政基础设施达</w:t>
      </w:r>
      <w:r w:rsidRPr="00BF7B17">
        <w:rPr>
          <w:rFonts w:ascii="Arial" w:hAnsi="Arial" w:cs="Arial" w:hint="eastAsia"/>
          <w:sz w:val="21"/>
          <w:szCs w:val="21"/>
        </w:rPr>
        <w:t>“</w:t>
      </w:r>
      <w:r w:rsidRPr="00BF7B17">
        <w:rPr>
          <w:rFonts w:ascii="Arial" w:hAnsi="Arial" w:cs="Arial"/>
          <w:sz w:val="21"/>
          <w:szCs w:val="21"/>
        </w:rPr>
        <w:t>七通</w:t>
      </w:r>
      <w:r w:rsidRPr="00BF7B17">
        <w:rPr>
          <w:rFonts w:ascii="Arial" w:hAnsi="Arial" w:cs="Arial" w:hint="eastAsia"/>
          <w:sz w:val="21"/>
          <w:szCs w:val="21"/>
        </w:rPr>
        <w:t>”</w:t>
      </w:r>
      <w:r w:rsidRPr="00BF7B17">
        <w:rPr>
          <w:rFonts w:ascii="Arial" w:hAnsi="Arial" w:cs="Arial"/>
          <w:sz w:val="21"/>
          <w:szCs w:val="21"/>
        </w:rPr>
        <w:t>（即通路、通电、通讯、通上水、通下水、通燃气、通热），保障程度较高。具体情况如下：</w:t>
      </w:r>
    </w:p>
    <w:p w14:paraId="12D28644" w14:textId="77777777" w:rsidR="00561DAD" w:rsidRDefault="00561DAD">
      <w:pPr>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建筑物实物状况</w:t>
      </w:r>
    </w:p>
    <w:p w14:paraId="317593D4" w14:textId="77777777" w:rsidR="00BF7B17" w:rsidRPr="00F73201" w:rsidRDefault="00BF7B17" w:rsidP="00EF5F2A">
      <w:pPr>
        <w:wordWrap w:val="0"/>
        <w:overflowPunct w:val="0"/>
        <w:spacing w:line="480" w:lineRule="auto"/>
        <w:ind w:firstLineChars="200" w:firstLine="420"/>
        <w:jc w:val="both"/>
        <w:textAlignment w:val="auto"/>
        <w:rPr>
          <w:rFonts w:ascii="Arial" w:hAnsi="Arial" w:cs="Arial"/>
          <w:sz w:val="21"/>
          <w:szCs w:val="21"/>
        </w:rPr>
      </w:pPr>
      <w:r w:rsidRPr="00F73201">
        <w:rPr>
          <w:rFonts w:ascii="Arial" w:hAnsi="Arial" w:cs="Arial" w:hint="eastAsia"/>
          <w:sz w:val="21"/>
          <w:szCs w:val="21"/>
        </w:rPr>
        <w:t>咨询对象属</w:t>
      </w:r>
      <w:r w:rsidRPr="00F73201">
        <w:rPr>
          <w:rFonts w:ascii="Arial" w:hAnsi="Arial" w:cs="Arial"/>
          <w:sz w:val="21"/>
          <w:szCs w:val="21"/>
        </w:rPr>
        <w:t>北京市</w:t>
      </w:r>
      <w:proofErr w:type="gramStart"/>
      <w:r w:rsidRPr="00F73201">
        <w:rPr>
          <w:rFonts w:ascii="Arial" w:hAnsi="Arial" w:cs="Arial"/>
          <w:sz w:val="21"/>
          <w:szCs w:val="21"/>
        </w:rPr>
        <w:t>大兴区</w:t>
      </w:r>
      <w:proofErr w:type="gramEnd"/>
      <w:r w:rsidRPr="00F73201">
        <w:rPr>
          <w:rFonts w:ascii="Arial" w:hAnsi="Arial" w:cs="Arial"/>
          <w:sz w:val="21"/>
          <w:szCs w:val="21"/>
        </w:rPr>
        <w:t>西红门镇大白楼村宅基地改革试点项目（村民独立住宅和村庄产业）南组团</w:t>
      </w:r>
      <w:r w:rsidRPr="00F73201">
        <w:rPr>
          <w:rFonts w:ascii="Arial" w:hAnsi="Arial" w:cs="Arial" w:hint="eastAsia"/>
          <w:sz w:val="21"/>
          <w:szCs w:val="21"/>
        </w:rPr>
        <w:t>17#</w:t>
      </w:r>
      <w:r w:rsidRPr="00F73201">
        <w:rPr>
          <w:rFonts w:ascii="Arial" w:hAnsi="Arial" w:cs="Arial" w:hint="eastAsia"/>
          <w:sz w:val="21"/>
          <w:szCs w:val="21"/>
        </w:rPr>
        <w:t>产业楼</w:t>
      </w:r>
      <w:r w:rsidRPr="00F73201">
        <w:rPr>
          <w:rFonts w:ascii="Arial" w:hAnsi="Arial" w:cs="Arial"/>
          <w:sz w:val="21"/>
          <w:szCs w:val="21"/>
        </w:rPr>
        <w:t>（现状为大金北路</w:t>
      </w:r>
      <w:r w:rsidRPr="00F73201">
        <w:rPr>
          <w:rFonts w:ascii="Arial" w:hAnsi="Arial" w:cs="Arial"/>
          <w:sz w:val="21"/>
          <w:szCs w:val="21"/>
        </w:rPr>
        <w:t>6</w:t>
      </w:r>
      <w:r w:rsidRPr="00F73201">
        <w:rPr>
          <w:rFonts w:ascii="Arial" w:hAnsi="Arial" w:cs="Arial"/>
          <w:sz w:val="21"/>
          <w:szCs w:val="21"/>
        </w:rPr>
        <w:t>号院</w:t>
      </w:r>
      <w:r w:rsidRPr="00F73201">
        <w:rPr>
          <w:rFonts w:ascii="Arial" w:hAnsi="Arial" w:cs="Arial"/>
          <w:sz w:val="21"/>
          <w:szCs w:val="21"/>
        </w:rPr>
        <w:t>1</w:t>
      </w:r>
      <w:r w:rsidRPr="00F73201">
        <w:rPr>
          <w:rFonts w:ascii="Arial" w:hAnsi="Arial" w:cs="Arial"/>
          <w:sz w:val="21"/>
          <w:szCs w:val="21"/>
        </w:rPr>
        <w:t>号楼），</w:t>
      </w:r>
      <w:r w:rsidR="0097515D" w:rsidRPr="00F73201">
        <w:rPr>
          <w:rFonts w:ascii="Arial" w:hAnsi="Arial" w:cs="Arial"/>
          <w:sz w:val="21"/>
          <w:szCs w:val="21"/>
        </w:rPr>
        <w:t>17#</w:t>
      </w:r>
      <w:proofErr w:type="gramStart"/>
      <w:r w:rsidR="0097515D" w:rsidRPr="00F73201">
        <w:rPr>
          <w:rFonts w:ascii="Arial" w:hAnsi="Arial" w:cs="Arial"/>
          <w:sz w:val="21"/>
          <w:szCs w:val="21"/>
        </w:rPr>
        <w:t>产业楼</w:t>
      </w:r>
      <w:proofErr w:type="gramEnd"/>
      <w:r w:rsidR="0097515D" w:rsidRPr="00F73201">
        <w:rPr>
          <w:rFonts w:ascii="Arial" w:hAnsi="Arial" w:cs="Arial" w:hint="eastAsia"/>
          <w:sz w:val="21"/>
          <w:szCs w:val="21"/>
        </w:rPr>
        <w:t>总建筑面积为</w:t>
      </w:r>
      <w:r w:rsidR="0097515D" w:rsidRPr="00F73201">
        <w:rPr>
          <w:rFonts w:ascii="Arial" w:hAnsi="Arial" w:cs="Arial" w:hint="eastAsia"/>
          <w:sz w:val="21"/>
          <w:szCs w:val="21"/>
        </w:rPr>
        <w:t>5265.75</w:t>
      </w:r>
      <w:r w:rsidR="0097515D" w:rsidRPr="00F73201">
        <w:rPr>
          <w:rFonts w:ascii="Arial" w:hAnsi="Arial" w:cs="Arial" w:hint="eastAsia"/>
          <w:sz w:val="21"/>
          <w:szCs w:val="21"/>
        </w:rPr>
        <w:t>平方米，</w:t>
      </w:r>
      <w:r w:rsidR="0097515D" w:rsidRPr="00F73201">
        <w:rPr>
          <w:rFonts w:ascii="Arial" w:hAnsi="Arial" w:cs="Arial"/>
          <w:sz w:val="21"/>
          <w:szCs w:val="21"/>
        </w:rPr>
        <w:t>其中：地上建筑面积为</w:t>
      </w:r>
      <w:r w:rsidR="0097515D" w:rsidRPr="00F73201">
        <w:rPr>
          <w:rFonts w:ascii="Arial" w:hAnsi="Arial" w:cs="Arial"/>
          <w:sz w:val="21"/>
          <w:szCs w:val="21"/>
        </w:rPr>
        <w:t>30</w:t>
      </w:r>
      <w:r w:rsidR="0097515D" w:rsidRPr="00F73201">
        <w:rPr>
          <w:rFonts w:ascii="Arial" w:hAnsi="Arial" w:cs="Arial" w:hint="eastAsia"/>
          <w:sz w:val="21"/>
          <w:szCs w:val="21"/>
        </w:rPr>
        <w:t>32.45</w:t>
      </w:r>
      <w:r w:rsidR="0097515D" w:rsidRPr="00F73201">
        <w:rPr>
          <w:rFonts w:ascii="Arial" w:hAnsi="Arial" w:cs="Arial"/>
          <w:sz w:val="21"/>
          <w:szCs w:val="21"/>
        </w:rPr>
        <w:t>平方米（含人防</w:t>
      </w:r>
      <w:r w:rsidR="0097515D" w:rsidRPr="00F73201">
        <w:rPr>
          <w:rFonts w:ascii="Arial" w:hAnsi="Arial" w:cs="Arial"/>
          <w:sz w:val="21"/>
          <w:szCs w:val="21"/>
        </w:rPr>
        <w:t>47.</w:t>
      </w:r>
      <w:r w:rsidR="0097515D" w:rsidRPr="00F73201">
        <w:rPr>
          <w:rFonts w:ascii="Arial" w:hAnsi="Arial" w:cs="Arial" w:hint="eastAsia"/>
          <w:sz w:val="21"/>
          <w:szCs w:val="21"/>
        </w:rPr>
        <w:t>35</w:t>
      </w:r>
      <w:r w:rsidR="0097515D" w:rsidRPr="00F73201">
        <w:rPr>
          <w:rFonts w:ascii="Arial" w:hAnsi="Arial" w:cs="Arial"/>
          <w:sz w:val="21"/>
          <w:szCs w:val="21"/>
        </w:rPr>
        <w:t>平方米），地下建筑面积为</w:t>
      </w:r>
      <w:r w:rsidR="0097515D" w:rsidRPr="00F73201">
        <w:rPr>
          <w:rFonts w:ascii="Arial" w:hAnsi="Arial" w:cs="Arial"/>
          <w:sz w:val="21"/>
          <w:szCs w:val="21"/>
        </w:rPr>
        <w:t>2</w:t>
      </w:r>
      <w:r w:rsidR="0097515D" w:rsidRPr="00F73201">
        <w:rPr>
          <w:rFonts w:ascii="Arial" w:hAnsi="Arial" w:cs="Arial" w:hint="eastAsia"/>
          <w:sz w:val="21"/>
          <w:szCs w:val="21"/>
        </w:rPr>
        <w:t>233.30</w:t>
      </w:r>
      <w:r w:rsidR="0097515D" w:rsidRPr="00F73201">
        <w:rPr>
          <w:rFonts w:ascii="Arial" w:hAnsi="Arial" w:cs="Arial"/>
          <w:sz w:val="21"/>
          <w:szCs w:val="21"/>
        </w:rPr>
        <w:t>平方米（含人防</w:t>
      </w:r>
      <w:r w:rsidR="0097515D" w:rsidRPr="00F73201">
        <w:rPr>
          <w:rFonts w:ascii="Arial" w:hAnsi="Arial" w:cs="Arial"/>
          <w:sz w:val="21"/>
          <w:szCs w:val="21"/>
        </w:rPr>
        <w:t>83</w:t>
      </w:r>
      <w:r w:rsidR="0097515D" w:rsidRPr="00F73201">
        <w:rPr>
          <w:rFonts w:ascii="Arial" w:hAnsi="Arial" w:cs="Arial" w:hint="eastAsia"/>
          <w:sz w:val="21"/>
          <w:szCs w:val="21"/>
        </w:rPr>
        <w:t>6.25</w:t>
      </w:r>
      <w:r w:rsidR="0097515D" w:rsidRPr="00F73201">
        <w:rPr>
          <w:rFonts w:ascii="Arial" w:hAnsi="Arial" w:cs="Arial"/>
          <w:sz w:val="21"/>
          <w:szCs w:val="21"/>
        </w:rPr>
        <w:t>平方米）</w:t>
      </w:r>
      <w:r w:rsidR="0097515D" w:rsidRPr="00F73201">
        <w:rPr>
          <w:rFonts w:ascii="Arial" w:hAnsi="Arial" w:cs="Arial" w:hint="eastAsia"/>
          <w:sz w:val="21"/>
          <w:szCs w:val="21"/>
        </w:rPr>
        <w:t>。</w:t>
      </w:r>
      <w:r w:rsidR="0097515D" w:rsidRPr="00F73201">
        <w:rPr>
          <w:rFonts w:ascii="Arial" w:hAnsi="Arial" w:cs="Arial" w:hint="eastAsia"/>
          <w:sz w:val="21"/>
          <w:szCs w:val="21"/>
        </w:rPr>
        <w:t>17#</w:t>
      </w:r>
      <w:proofErr w:type="gramStart"/>
      <w:r w:rsidR="0097515D" w:rsidRPr="00F73201">
        <w:rPr>
          <w:rFonts w:ascii="Arial" w:hAnsi="Arial" w:cs="Arial" w:hint="eastAsia"/>
          <w:sz w:val="21"/>
          <w:szCs w:val="21"/>
        </w:rPr>
        <w:t>产业楼</w:t>
      </w:r>
      <w:proofErr w:type="gramEnd"/>
      <w:r w:rsidR="0097515D" w:rsidRPr="00F73201">
        <w:rPr>
          <w:rFonts w:ascii="Arial" w:hAnsi="Arial" w:cs="Arial" w:hint="eastAsia"/>
          <w:sz w:val="21"/>
          <w:szCs w:val="21"/>
        </w:rPr>
        <w:t>为</w:t>
      </w:r>
      <w:r w:rsidR="0097515D" w:rsidRPr="00F73201">
        <w:rPr>
          <w:rFonts w:ascii="Arial" w:hAnsi="Arial" w:cs="Arial" w:hint="eastAsia"/>
          <w:sz w:val="21"/>
          <w:szCs w:val="21"/>
        </w:rPr>
        <w:t>1</w:t>
      </w:r>
      <w:r w:rsidR="0097515D" w:rsidRPr="00F73201">
        <w:rPr>
          <w:rFonts w:ascii="Arial" w:hAnsi="Arial" w:cs="Arial" w:hint="eastAsia"/>
          <w:sz w:val="21"/>
          <w:szCs w:val="21"/>
        </w:rPr>
        <w:t>幢低层建筑，</w:t>
      </w:r>
      <w:r w:rsidRPr="00F73201">
        <w:rPr>
          <w:rFonts w:ascii="Arial" w:hAnsi="Arial" w:cs="Arial" w:hint="eastAsia"/>
          <w:sz w:val="21"/>
          <w:szCs w:val="21"/>
        </w:rPr>
        <w:t>地上</w:t>
      </w:r>
      <w:r w:rsidRPr="00F73201">
        <w:rPr>
          <w:rFonts w:ascii="Arial" w:hAnsi="Arial" w:cs="Arial" w:hint="eastAsia"/>
          <w:sz w:val="21"/>
          <w:szCs w:val="21"/>
        </w:rPr>
        <w:t>2</w:t>
      </w:r>
      <w:r w:rsidRPr="00F73201">
        <w:rPr>
          <w:rFonts w:ascii="Arial" w:hAnsi="Arial" w:cs="Arial" w:hint="eastAsia"/>
          <w:sz w:val="21"/>
          <w:szCs w:val="21"/>
        </w:rPr>
        <w:t>层，地下</w:t>
      </w:r>
      <w:r w:rsidRPr="00F73201">
        <w:rPr>
          <w:rFonts w:ascii="Arial" w:hAnsi="Arial" w:cs="Arial" w:hint="eastAsia"/>
          <w:sz w:val="21"/>
          <w:szCs w:val="21"/>
        </w:rPr>
        <w:t>2</w:t>
      </w:r>
      <w:r w:rsidRPr="00F73201">
        <w:rPr>
          <w:rFonts w:ascii="Arial" w:hAnsi="Arial" w:cs="Arial" w:hint="eastAsia"/>
          <w:sz w:val="21"/>
          <w:szCs w:val="21"/>
        </w:rPr>
        <w:t>层。地下</w:t>
      </w:r>
      <w:r w:rsidRPr="00F73201">
        <w:rPr>
          <w:rFonts w:ascii="Arial" w:hAnsi="Arial" w:cs="Arial" w:hint="eastAsia"/>
          <w:sz w:val="21"/>
          <w:szCs w:val="21"/>
        </w:rPr>
        <w:t>2</w:t>
      </w:r>
      <w:r w:rsidRPr="00F73201">
        <w:rPr>
          <w:rFonts w:ascii="Arial" w:hAnsi="Arial" w:cs="Arial" w:hint="eastAsia"/>
          <w:sz w:val="21"/>
          <w:szCs w:val="21"/>
        </w:rPr>
        <w:t>层为人防，平时功能为民防宣传教育基地，</w:t>
      </w:r>
      <w:r w:rsidR="00B44472" w:rsidRPr="00F73201">
        <w:rPr>
          <w:rFonts w:ascii="Arial" w:hAnsi="Arial" w:cs="Arial" w:hint="eastAsia"/>
          <w:sz w:val="21"/>
          <w:szCs w:val="21"/>
        </w:rPr>
        <w:t>战时功能为二等人员掩蔽场所</w:t>
      </w:r>
      <w:r w:rsidR="0097515D" w:rsidRPr="00F73201">
        <w:rPr>
          <w:rFonts w:ascii="Arial" w:hAnsi="Arial" w:cs="Arial" w:hint="eastAsia"/>
          <w:sz w:val="21"/>
          <w:szCs w:val="21"/>
        </w:rPr>
        <w:t>；地下</w:t>
      </w:r>
      <w:r w:rsidR="0097515D" w:rsidRPr="00F73201">
        <w:rPr>
          <w:rFonts w:ascii="Arial" w:hAnsi="Arial" w:cs="Arial" w:hint="eastAsia"/>
          <w:sz w:val="21"/>
          <w:szCs w:val="21"/>
        </w:rPr>
        <w:t>1</w:t>
      </w:r>
      <w:r w:rsidR="0097515D" w:rsidRPr="00F73201">
        <w:rPr>
          <w:rFonts w:ascii="Arial" w:hAnsi="Arial" w:cs="Arial" w:hint="eastAsia"/>
          <w:sz w:val="21"/>
          <w:szCs w:val="21"/>
        </w:rPr>
        <w:t>层为开间，</w:t>
      </w:r>
      <w:r w:rsidR="0097515D" w:rsidRPr="00F73201">
        <w:rPr>
          <w:rFonts w:ascii="Arial" w:hAnsi="Arial" w:cs="Arial" w:hint="eastAsia"/>
          <w:sz w:val="21"/>
          <w:szCs w:val="21"/>
        </w:rPr>
        <w:t>1</w:t>
      </w:r>
      <w:r w:rsidR="0097515D" w:rsidRPr="00F73201">
        <w:rPr>
          <w:rFonts w:ascii="Arial" w:hAnsi="Arial" w:cs="Arial" w:hint="eastAsia"/>
          <w:sz w:val="21"/>
          <w:szCs w:val="21"/>
        </w:rPr>
        <w:t>层为开间（其中</w:t>
      </w:r>
      <w:r w:rsidR="0097515D" w:rsidRPr="00F73201">
        <w:rPr>
          <w:rFonts w:ascii="Arial" w:hAnsi="Arial" w:cs="Arial" w:hint="eastAsia"/>
          <w:sz w:val="21"/>
          <w:szCs w:val="21"/>
        </w:rPr>
        <w:t>5</w:t>
      </w:r>
      <w:r w:rsidR="0097515D" w:rsidRPr="00F73201">
        <w:rPr>
          <w:rFonts w:ascii="Arial" w:hAnsi="Arial" w:cs="Arial" w:hint="eastAsia"/>
          <w:sz w:val="21"/>
          <w:szCs w:val="21"/>
        </w:rPr>
        <w:t>间已出租使用），</w:t>
      </w:r>
      <w:r w:rsidR="0097515D" w:rsidRPr="00F73201">
        <w:rPr>
          <w:rFonts w:ascii="Arial" w:hAnsi="Arial" w:cs="Arial" w:hint="eastAsia"/>
          <w:sz w:val="21"/>
          <w:szCs w:val="21"/>
        </w:rPr>
        <w:t>2</w:t>
      </w:r>
      <w:r w:rsidR="0097515D" w:rsidRPr="00F73201">
        <w:rPr>
          <w:rFonts w:ascii="Arial" w:hAnsi="Arial" w:cs="Arial" w:hint="eastAsia"/>
          <w:sz w:val="21"/>
          <w:szCs w:val="21"/>
        </w:rPr>
        <w:t>层整层已分隔为</w:t>
      </w:r>
      <w:r w:rsidR="0097515D" w:rsidRPr="00F73201">
        <w:rPr>
          <w:rFonts w:ascii="Arial" w:hAnsi="Arial" w:cs="Arial" w:hint="eastAsia"/>
          <w:sz w:val="21"/>
          <w:szCs w:val="21"/>
        </w:rPr>
        <w:t>15</w:t>
      </w:r>
      <w:r w:rsidR="0097515D" w:rsidRPr="00F73201">
        <w:rPr>
          <w:rFonts w:ascii="Arial" w:hAnsi="Arial" w:cs="Arial" w:hint="eastAsia"/>
          <w:sz w:val="21"/>
          <w:szCs w:val="21"/>
        </w:rPr>
        <w:t>间。</w:t>
      </w:r>
      <w:r w:rsidR="00B44472" w:rsidRPr="00F73201">
        <w:rPr>
          <w:rFonts w:ascii="Arial" w:hAnsi="Arial" w:cs="Arial" w:hint="eastAsia"/>
          <w:sz w:val="21"/>
          <w:szCs w:val="21"/>
        </w:rPr>
        <w:t>该项目地下</w:t>
      </w:r>
      <w:r w:rsidR="00B44472" w:rsidRPr="00F73201">
        <w:rPr>
          <w:rFonts w:ascii="Arial" w:hAnsi="Arial" w:cs="Arial" w:hint="eastAsia"/>
          <w:sz w:val="21"/>
          <w:szCs w:val="21"/>
        </w:rPr>
        <w:t>1</w:t>
      </w:r>
      <w:r w:rsidR="00B44472" w:rsidRPr="00F73201">
        <w:rPr>
          <w:rFonts w:ascii="Arial" w:hAnsi="Arial" w:cs="Arial" w:hint="eastAsia"/>
          <w:sz w:val="21"/>
          <w:szCs w:val="21"/>
        </w:rPr>
        <w:t>层层高约</w:t>
      </w:r>
      <w:r w:rsidR="00B44472" w:rsidRPr="00F73201">
        <w:rPr>
          <w:rFonts w:ascii="Arial" w:hAnsi="Arial" w:cs="Arial" w:hint="eastAsia"/>
          <w:sz w:val="21"/>
          <w:szCs w:val="21"/>
        </w:rPr>
        <w:t>3.3</w:t>
      </w:r>
      <w:r w:rsidR="00B44472" w:rsidRPr="00F73201">
        <w:rPr>
          <w:rFonts w:ascii="Arial" w:hAnsi="Arial" w:cs="Arial" w:hint="eastAsia"/>
          <w:sz w:val="21"/>
          <w:szCs w:val="21"/>
        </w:rPr>
        <w:t>米，</w:t>
      </w:r>
      <w:r w:rsidR="00B44472" w:rsidRPr="00F73201">
        <w:rPr>
          <w:rFonts w:ascii="Arial" w:hAnsi="Arial" w:cs="Arial" w:hint="eastAsia"/>
          <w:sz w:val="21"/>
          <w:szCs w:val="21"/>
        </w:rPr>
        <w:t>1</w:t>
      </w:r>
      <w:r w:rsidR="00B44472" w:rsidRPr="00F73201">
        <w:rPr>
          <w:rFonts w:ascii="Arial" w:hAnsi="Arial" w:cs="Arial" w:hint="eastAsia"/>
          <w:sz w:val="21"/>
          <w:szCs w:val="21"/>
        </w:rPr>
        <w:t>层层高约</w:t>
      </w:r>
      <w:r w:rsidR="00B44472" w:rsidRPr="00F73201">
        <w:rPr>
          <w:rFonts w:ascii="Arial" w:hAnsi="Arial" w:cs="Arial" w:hint="eastAsia"/>
          <w:sz w:val="21"/>
          <w:szCs w:val="21"/>
        </w:rPr>
        <w:t>3.4</w:t>
      </w:r>
      <w:r w:rsidR="00B44472" w:rsidRPr="00F73201">
        <w:rPr>
          <w:rFonts w:ascii="Arial" w:hAnsi="Arial" w:cs="Arial" w:hint="eastAsia"/>
          <w:sz w:val="21"/>
          <w:szCs w:val="21"/>
        </w:rPr>
        <w:t>米，</w:t>
      </w:r>
      <w:r w:rsidR="003B559E" w:rsidRPr="00F73201">
        <w:rPr>
          <w:rFonts w:ascii="Arial" w:hAnsi="Arial" w:cs="Arial" w:hint="eastAsia"/>
          <w:sz w:val="21"/>
          <w:szCs w:val="21"/>
        </w:rPr>
        <w:t>2</w:t>
      </w:r>
      <w:r w:rsidR="003B559E" w:rsidRPr="00F73201">
        <w:rPr>
          <w:rFonts w:ascii="Arial" w:hAnsi="Arial" w:cs="Arial" w:hint="eastAsia"/>
          <w:sz w:val="21"/>
          <w:szCs w:val="21"/>
        </w:rPr>
        <w:t>层层高约</w:t>
      </w:r>
      <w:r w:rsidR="003B559E" w:rsidRPr="00F73201">
        <w:rPr>
          <w:rFonts w:ascii="Arial" w:hAnsi="Arial" w:cs="Arial" w:hint="eastAsia"/>
          <w:sz w:val="21"/>
          <w:szCs w:val="21"/>
        </w:rPr>
        <w:t>2.6</w:t>
      </w:r>
      <w:r w:rsidR="003B559E" w:rsidRPr="00F73201">
        <w:rPr>
          <w:rFonts w:ascii="Arial" w:hAnsi="Arial" w:cs="Arial" w:hint="eastAsia"/>
          <w:sz w:val="21"/>
          <w:szCs w:val="21"/>
        </w:rPr>
        <w:t>米。</w:t>
      </w:r>
      <w:r w:rsidRPr="00F73201">
        <w:rPr>
          <w:rFonts w:ascii="Arial" w:hAnsi="Arial" w:cs="Arial" w:hint="eastAsia"/>
          <w:sz w:val="21"/>
          <w:szCs w:val="21"/>
        </w:rPr>
        <w:t>根据《工程竣工验收备案表》</w:t>
      </w:r>
      <w:r w:rsidRPr="00F73201">
        <w:rPr>
          <w:rFonts w:ascii="Arial" w:hAnsi="Arial" w:cs="Arial" w:hint="eastAsia"/>
          <w:sz w:val="21"/>
          <w:szCs w:val="21"/>
        </w:rPr>
        <w:t>[0246</w:t>
      </w:r>
      <w:proofErr w:type="gramStart"/>
      <w:r w:rsidRPr="00F73201">
        <w:rPr>
          <w:rFonts w:ascii="Arial" w:hAnsi="Arial" w:cs="Arial" w:hint="eastAsia"/>
          <w:sz w:val="21"/>
          <w:szCs w:val="21"/>
        </w:rPr>
        <w:t>大竣</w:t>
      </w:r>
      <w:proofErr w:type="gramEnd"/>
      <w:r w:rsidRPr="00F73201">
        <w:rPr>
          <w:rFonts w:ascii="Arial" w:hAnsi="Arial" w:cs="Arial" w:hint="eastAsia"/>
          <w:sz w:val="21"/>
          <w:szCs w:val="21"/>
        </w:rPr>
        <w:t>2024</w:t>
      </w:r>
      <w:r w:rsidRPr="00F73201">
        <w:rPr>
          <w:rFonts w:ascii="Arial" w:hAnsi="Arial" w:cs="Arial" w:hint="eastAsia"/>
          <w:sz w:val="21"/>
          <w:szCs w:val="21"/>
        </w:rPr>
        <w:t>（建）</w:t>
      </w:r>
      <w:r w:rsidRPr="00F73201">
        <w:rPr>
          <w:rFonts w:ascii="Arial" w:hAnsi="Arial" w:cs="Arial" w:hint="eastAsia"/>
          <w:sz w:val="21"/>
          <w:szCs w:val="21"/>
        </w:rPr>
        <w:t>0039</w:t>
      </w:r>
      <w:r w:rsidRPr="00F73201">
        <w:rPr>
          <w:rFonts w:ascii="Arial" w:hAnsi="Arial" w:cs="Arial" w:hint="eastAsia"/>
          <w:sz w:val="21"/>
          <w:szCs w:val="21"/>
        </w:rPr>
        <w:t>号</w:t>
      </w:r>
      <w:r w:rsidRPr="00F73201">
        <w:rPr>
          <w:rFonts w:ascii="Arial" w:hAnsi="Arial" w:cs="Arial" w:hint="eastAsia"/>
          <w:sz w:val="21"/>
          <w:szCs w:val="21"/>
        </w:rPr>
        <w:t>]</w:t>
      </w:r>
      <w:r w:rsidRPr="00F73201">
        <w:rPr>
          <w:rFonts w:ascii="Arial" w:hAnsi="Arial" w:cs="Arial" w:hint="eastAsia"/>
          <w:sz w:val="21"/>
          <w:szCs w:val="21"/>
        </w:rPr>
        <w:t>，项目于</w:t>
      </w:r>
      <w:r w:rsidRPr="00F73201">
        <w:rPr>
          <w:rFonts w:ascii="Arial" w:hAnsi="Arial" w:cs="Arial" w:hint="eastAsia"/>
          <w:sz w:val="21"/>
          <w:szCs w:val="21"/>
        </w:rPr>
        <w:t>2022</w:t>
      </w:r>
      <w:r w:rsidRPr="00F73201">
        <w:rPr>
          <w:rFonts w:ascii="Arial" w:hAnsi="Arial" w:cs="Arial" w:hint="eastAsia"/>
          <w:sz w:val="21"/>
          <w:szCs w:val="21"/>
        </w:rPr>
        <w:t>年</w:t>
      </w:r>
      <w:r w:rsidRPr="00F73201">
        <w:rPr>
          <w:rFonts w:ascii="Arial" w:hAnsi="Arial" w:cs="Arial" w:hint="eastAsia"/>
          <w:sz w:val="21"/>
          <w:szCs w:val="21"/>
        </w:rPr>
        <w:t>5</w:t>
      </w:r>
      <w:r w:rsidRPr="00F73201">
        <w:rPr>
          <w:rFonts w:ascii="Arial" w:hAnsi="Arial" w:cs="Arial" w:hint="eastAsia"/>
          <w:sz w:val="21"/>
          <w:szCs w:val="21"/>
        </w:rPr>
        <w:t>月</w:t>
      </w:r>
      <w:r w:rsidRPr="00F73201">
        <w:rPr>
          <w:rFonts w:ascii="Arial" w:hAnsi="Arial" w:cs="Arial" w:hint="eastAsia"/>
          <w:sz w:val="21"/>
          <w:szCs w:val="21"/>
        </w:rPr>
        <w:t>7</w:t>
      </w:r>
      <w:r w:rsidRPr="00F73201">
        <w:rPr>
          <w:rFonts w:ascii="Arial" w:hAnsi="Arial" w:cs="Arial" w:hint="eastAsia"/>
          <w:sz w:val="21"/>
          <w:szCs w:val="21"/>
        </w:rPr>
        <w:t>日开工，</w:t>
      </w:r>
      <w:r w:rsidRPr="00F73201">
        <w:rPr>
          <w:rFonts w:ascii="Arial" w:hAnsi="Arial" w:cs="Arial" w:hint="eastAsia"/>
          <w:sz w:val="21"/>
          <w:szCs w:val="21"/>
        </w:rPr>
        <w:t>2024</w:t>
      </w:r>
      <w:r w:rsidRPr="00F73201">
        <w:rPr>
          <w:rFonts w:ascii="Arial" w:hAnsi="Arial" w:cs="Arial" w:hint="eastAsia"/>
          <w:sz w:val="21"/>
          <w:szCs w:val="21"/>
        </w:rPr>
        <w:t>年</w:t>
      </w:r>
      <w:r w:rsidRPr="00F73201">
        <w:rPr>
          <w:rFonts w:ascii="Arial" w:hAnsi="Arial" w:cs="Arial" w:hint="eastAsia"/>
          <w:sz w:val="21"/>
          <w:szCs w:val="21"/>
        </w:rPr>
        <w:t>7</w:t>
      </w:r>
      <w:r w:rsidRPr="00F73201">
        <w:rPr>
          <w:rFonts w:ascii="Arial" w:hAnsi="Arial" w:cs="Arial" w:hint="eastAsia"/>
          <w:sz w:val="21"/>
          <w:szCs w:val="21"/>
        </w:rPr>
        <w:t>月</w:t>
      </w:r>
      <w:r w:rsidRPr="00F73201">
        <w:rPr>
          <w:rFonts w:ascii="Arial" w:hAnsi="Arial" w:cs="Arial" w:hint="eastAsia"/>
          <w:sz w:val="21"/>
          <w:szCs w:val="21"/>
        </w:rPr>
        <w:t>1</w:t>
      </w:r>
      <w:r w:rsidRPr="00F73201">
        <w:rPr>
          <w:rFonts w:ascii="Arial" w:hAnsi="Arial" w:cs="Arial" w:hint="eastAsia"/>
          <w:sz w:val="21"/>
          <w:szCs w:val="21"/>
        </w:rPr>
        <w:t>日竣工。根据《咨询委托书》，该项目建筑为钢混结构。</w:t>
      </w:r>
      <w:r w:rsidR="00A02059" w:rsidRPr="00F73201">
        <w:rPr>
          <w:rFonts w:hint="eastAsia"/>
          <w:sz w:val="21"/>
          <w:szCs w:val="21"/>
        </w:rPr>
        <w:t>该项目配备地面免费停车位，</w:t>
      </w:r>
      <w:r w:rsidRPr="00F73201">
        <w:rPr>
          <w:rFonts w:ascii="Arial" w:hAnsi="Arial" w:cs="Arial" w:hint="eastAsia"/>
          <w:sz w:val="21"/>
          <w:szCs w:val="21"/>
        </w:rPr>
        <w:t>该项目空调系统为中央空调、配备</w:t>
      </w:r>
      <w:r w:rsidRPr="00F73201">
        <w:rPr>
          <w:rFonts w:ascii="Arial" w:hAnsi="Arial" w:cs="Arial" w:hint="eastAsia"/>
          <w:sz w:val="21"/>
          <w:szCs w:val="21"/>
        </w:rPr>
        <w:t>1</w:t>
      </w:r>
      <w:r w:rsidRPr="00F73201">
        <w:rPr>
          <w:rFonts w:ascii="Arial" w:hAnsi="Arial" w:cs="Arial" w:hint="eastAsia"/>
          <w:sz w:val="21"/>
          <w:szCs w:val="21"/>
        </w:rPr>
        <w:t>部</w:t>
      </w:r>
      <w:r w:rsidRPr="00F73201">
        <w:rPr>
          <w:rFonts w:hint="eastAsia"/>
          <w:sz w:val="21"/>
          <w:szCs w:val="21"/>
        </w:rPr>
        <w:t>电梯，配备烟感、喷淋、消防栓等</w:t>
      </w:r>
      <w:r w:rsidRPr="00F73201">
        <w:rPr>
          <w:rFonts w:ascii="Arial" w:hAnsi="Arial" w:cs="Arial"/>
          <w:sz w:val="21"/>
          <w:szCs w:val="21"/>
        </w:rPr>
        <w:t>。</w:t>
      </w:r>
    </w:p>
    <w:p w14:paraId="06B4FD8B" w14:textId="1F3FC94D" w:rsidR="00A02059" w:rsidRPr="00DD497E" w:rsidRDefault="00A02059" w:rsidP="00A02059">
      <w:pPr>
        <w:wordWrap w:val="0"/>
        <w:overflowPunct w:val="0"/>
        <w:spacing w:line="480" w:lineRule="auto"/>
        <w:ind w:firstLineChars="200" w:firstLine="420"/>
        <w:jc w:val="both"/>
        <w:textAlignment w:val="auto"/>
        <w:rPr>
          <w:rFonts w:ascii="Arial" w:hAnsi="Arial" w:cs="Arial"/>
          <w:color w:val="E36C0A"/>
          <w:sz w:val="21"/>
          <w:szCs w:val="21"/>
        </w:rPr>
      </w:pPr>
      <w:r w:rsidRPr="0068285A">
        <w:rPr>
          <w:rFonts w:ascii="Arial" w:hAnsi="Arial" w:cs="Arial"/>
          <w:sz w:val="21"/>
          <w:szCs w:val="21"/>
        </w:rPr>
        <w:t>本次评估</w:t>
      </w:r>
      <w:r>
        <w:rPr>
          <w:rFonts w:ascii="Arial" w:hAnsi="Arial" w:cs="Arial" w:hint="eastAsia"/>
          <w:sz w:val="21"/>
          <w:szCs w:val="21"/>
        </w:rPr>
        <w:t>咨询对象为</w:t>
      </w:r>
      <w:r>
        <w:rPr>
          <w:rFonts w:ascii="Arial" w:hAnsi="Arial" w:cs="Arial" w:hint="eastAsia"/>
          <w:color w:val="000000"/>
          <w:sz w:val="21"/>
          <w:szCs w:val="21"/>
        </w:rPr>
        <w:t>17#</w:t>
      </w:r>
      <w:r>
        <w:rPr>
          <w:rFonts w:ascii="Arial" w:hAnsi="Arial" w:cs="Arial" w:hint="eastAsia"/>
          <w:color w:val="000000"/>
          <w:sz w:val="21"/>
          <w:szCs w:val="21"/>
        </w:rPr>
        <w:t>产业楼</w:t>
      </w:r>
      <w:r w:rsidRPr="00216FCB">
        <w:rPr>
          <w:rFonts w:ascii="Arial" w:hAnsi="Arial" w:cs="Arial"/>
          <w:color w:val="000000"/>
          <w:sz w:val="21"/>
          <w:szCs w:val="21"/>
        </w:rPr>
        <w:t>（现状为大金北路</w:t>
      </w:r>
      <w:r w:rsidRPr="00216FCB">
        <w:rPr>
          <w:rFonts w:ascii="Arial" w:hAnsi="Arial" w:cs="Arial"/>
          <w:color w:val="000000"/>
          <w:sz w:val="21"/>
          <w:szCs w:val="21"/>
        </w:rPr>
        <w:t>6</w:t>
      </w:r>
      <w:r w:rsidRPr="00216FCB">
        <w:rPr>
          <w:rFonts w:ascii="Arial" w:hAnsi="Arial" w:cs="Arial"/>
          <w:color w:val="000000"/>
          <w:sz w:val="21"/>
          <w:szCs w:val="21"/>
        </w:rPr>
        <w:t>号院</w:t>
      </w:r>
      <w:r w:rsidRPr="00216FCB">
        <w:rPr>
          <w:rFonts w:ascii="Arial" w:hAnsi="Arial" w:cs="Arial"/>
          <w:color w:val="000000"/>
          <w:sz w:val="21"/>
          <w:szCs w:val="21"/>
        </w:rPr>
        <w:t>1</w:t>
      </w:r>
      <w:r w:rsidRPr="00216FCB">
        <w:rPr>
          <w:rFonts w:ascii="Arial" w:hAnsi="Arial" w:cs="Arial"/>
          <w:color w:val="000000"/>
          <w:sz w:val="21"/>
          <w:szCs w:val="21"/>
        </w:rPr>
        <w:t>号楼）</w:t>
      </w:r>
      <w:r>
        <w:rPr>
          <w:rFonts w:ascii="Arial" w:hAnsi="Arial" w:cs="Arial" w:hint="eastAsia"/>
          <w:color w:val="000000"/>
          <w:sz w:val="21"/>
          <w:szCs w:val="21"/>
        </w:rPr>
        <w:t>部分房地产，</w:t>
      </w:r>
      <w:r w:rsidR="005C3A26">
        <w:rPr>
          <w:rFonts w:ascii="Arial" w:hAnsi="Arial" w:cs="Arial"/>
          <w:sz w:val="21"/>
          <w:szCs w:val="21"/>
        </w:rPr>
        <w:t>地上</w:t>
      </w:r>
      <w:r w:rsidR="005C3A26">
        <w:rPr>
          <w:rFonts w:ascii="Arial" w:hAnsi="Arial" w:cs="Arial"/>
          <w:sz w:val="21"/>
          <w:szCs w:val="21"/>
        </w:rPr>
        <w:t>1</w:t>
      </w:r>
      <w:r w:rsidR="005C3A26">
        <w:rPr>
          <w:rFonts w:ascii="Arial" w:hAnsi="Arial" w:cs="Arial"/>
          <w:sz w:val="21"/>
          <w:szCs w:val="21"/>
        </w:rPr>
        <w:t>层建筑面</w:t>
      </w:r>
      <w:r w:rsidR="005C3A26">
        <w:rPr>
          <w:rFonts w:ascii="Arial" w:hAnsi="Arial" w:cs="Arial"/>
          <w:sz w:val="21"/>
          <w:szCs w:val="21"/>
        </w:rPr>
        <w:lastRenderedPageBreak/>
        <w:t>积为</w:t>
      </w:r>
      <w:r w:rsidR="005C3A26">
        <w:rPr>
          <w:rFonts w:ascii="Arial" w:hAnsi="Arial" w:cs="Arial"/>
          <w:sz w:val="21"/>
          <w:szCs w:val="21"/>
        </w:rPr>
        <w:t>905.30</w:t>
      </w:r>
      <w:r w:rsidR="005C3A26">
        <w:rPr>
          <w:rFonts w:ascii="Arial" w:hAnsi="Arial" w:cs="Arial"/>
          <w:sz w:val="21"/>
          <w:szCs w:val="21"/>
        </w:rPr>
        <w:t>平方米，地上</w:t>
      </w:r>
      <w:r w:rsidR="005C3A26">
        <w:rPr>
          <w:rFonts w:ascii="Arial" w:hAnsi="Arial" w:cs="Arial"/>
          <w:sz w:val="21"/>
          <w:szCs w:val="21"/>
        </w:rPr>
        <w:t>2</w:t>
      </w:r>
      <w:r w:rsidR="005C3A26">
        <w:rPr>
          <w:rFonts w:ascii="Arial" w:hAnsi="Arial" w:cs="Arial"/>
          <w:sz w:val="21"/>
          <w:szCs w:val="21"/>
        </w:rPr>
        <w:t>层建筑面积为</w:t>
      </w:r>
      <w:r w:rsidR="005C3A26">
        <w:rPr>
          <w:rFonts w:ascii="Arial" w:hAnsi="Arial" w:cs="Arial"/>
          <w:sz w:val="21"/>
          <w:szCs w:val="21"/>
        </w:rPr>
        <w:t>1438.48</w:t>
      </w:r>
      <w:r w:rsidR="005C3A26">
        <w:rPr>
          <w:rFonts w:ascii="Arial" w:hAnsi="Arial" w:cs="Arial"/>
          <w:sz w:val="21"/>
          <w:szCs w:val="21"/>
        </w:rPr>
        <w:t>平方米，地下</w:t>
      </w:r>
      <w:r w:rsidR="005C3A26">
        <w:rPr>
          <w:rFonts w:ascii="Arial" w:hAnsi="Arial" w:cs="Arial"/>
          <w:sz w:val="21"/>
          <w:szCs w:val="21"/>
        </w:rPr>
        <w:t>1</w:t>
      </w:r>
      <w:r w:rsidR="005C3A26">
        <w:rPr>
          <w:rFonts w:ascii="Arial" w:hAnsi="Arial" w:cs="Arial"/>
          <w:sz w:val="21"/>
          <w:szCs w:val="21"/>
        </w:rPr>
        <w:t>层建筑面积为</w:t>
      </w:r>
      <w:r w:rsidR="005C3A26">
        <w:rPr>
          <w:rFonts w:ascii="Arial" w:hAnsi="Arial" w:cs="Arial"/>
          <w:sz w:val="21"/>
          <w:szCs w:val="21"/>
        </w:rPr>
        <w:t>1386.40</w:t>
      </w:r>
      <w:r w:rsidR="005C3A26">
        <w:rPr>
          <w:rFonts w:ascii="Arial" w:hAnsi="Arial" w:cs="Arial"/>
          <w:sz w:val="21"/>
          <w:szCs w:val="21"/>
        </w:rPr>
        <w:t>平方米</w:t>
      </w:r>
      <w:r w:rsidRPr="0068285A">
        <w:rPr>
          <w:rFonts w:ascii="Arial" w:hAnsi="Arial" w:cs="Arial"/>
          <w:sz w:val="21"/>
          <w:szCs w:val="21"/>
        </w:rPr>
        <w:t>。</w:t>
      </w:r>
      <w:r w:rsidR="0097515D" w:rsidRPr="0097515D">
        <w:rPr>
          <w:rFonts w:ascii="Arial" w:hAnsi="Arial" w:cs="Arial" w:hint="eastAsia"/>
          <w:sz w:val="21"/>
          <w:szCs w:val="21"/>
        </w:rPr>
        <w:t>现状内部</w:t>
      </w:r>
      <w:r w:rsidR="0097515D" w:rsidRPr="00822481">
        <w:rPr>
          <w:rFonts w:ascii="Arial" w:hAnsi="Arial" w:cs="Arial" w:hint="eastAsia"/>
          <w:sz w:val="21"/>
          <w:szCs w:val="21"/>
        </w:rPr>
        <w:t>装修情况</w:t>
      </w:r>
      <w:r w:rsidRPr="0068285A">
        <w:rPr>
          <w:rFonts w:ascii="Arial" w:hAnsi="Arial" w:cs="Arial"/>
          <w:bCs/>
          <w:sz w:val="21"/>
          <w:szCs w:val="21"/>
        </w:rPr>
        <w:t>1</w:t>
      </w:r>
      <w:r w:rsidRPr="0068285A">
        <w:rPr>
          <w:rFonts w:ascii="Arial" w:hAnsi="Arial" w:cs="Arial"/>
          <w:bCs/>
          <w:sz w:val="21"/>
          <w:szCs w:val="21"/>
        </w:rPr>
        <w:t>层为</w:t>
      </w:r>
      <w:r w:rsidRPr="0068285A">
        <w:rPr>
          <w:rFonts w:ascii="Arial" w:hAnsi="Arial" w:cs="Arial" w:hint="eastAsia"/>
          <w:bCs/>
          <w:sz w:val="21"/>
          <w:szCs w:val="21"/>
        </w:rPr>
        <w:t>原结构</w:t>
      </w:r>
      <w:r w:rsidRPr="0068285A">
        <w:rPr>
          <w:rFonts w:ascii="Arial" w:hAnsi="Arial" w:cs="Arial"/>
          <w:bCs/>
          <w:sz w:val="21"/>
          <w:szCs w:val="21"/>
        </w:rPr>
        <w:t>顶棚、耐水腻子墙面、地砖地面，</w:t>
      </w:r>
      <w:r w:rsidRPr="0068285A">
        <w:rPr>
          <w:rFonts w:ascii="Arial" w:hAnsi="Arial" w:cs="Arial"/>
          <w:bCs/>
          <w:sz w:val="21"/>
          <w:szCs w:val="21"/>
        </w:rPr>
        <w:t>2</w:t>
      </w:r>
      <w:r w:rsidRPr="0068285A">
        <w:rPr>
          <w:rFonts w:ascii="Arial" w:hAnsi="Arial" w:cs="Arial"/>
          <w:bCs/>
          <w:sz w:val="21"/>
          <w:szCs w:val="21"/>
        </w:rPr>
        <w:t>层为</w:t>
      </w:r>
      <w:r w:rsidRPr="0068285A">
        <w:rPr>
          <w:rFonts w:ascii="Arial" w:hAnsi="Arial" w:cs="Arial" w:hint="eastAsia"/>
          <w:bCs/>
          <w:sz w:val="21"/>
          <w:szCs w:val="21"/>
        </w:rPr>
        <w:t>石膏板</w:t>
      </w:r>
      <w:r w:rsidRPr="0068285A">
        <w:rPr>
          <w:rFonts w:ascii="Arial" w:hAnsi="Arial" w:cs="Arial"/>
          <w:bCs/>
          <w:sz w:val="21"/>
          <w:szCs w:val="21"/>
        </w:rPr>
        <w:t>顶棚、耐水腻子墙面、地砖地面</w:t>
      </w:r>
      <w:r w:rsidR="005C3A26">
        <w:rPr>
          <w:rFonts w:ascii="Arial" w:hAnsi="Arial" w:cs="Arial" w:hint="eastAsia"/>
          <w:bCs/>
          <w:sz w:val="21"/>
          <w:szCs w:val="21"/>
        </w:rPr>
        <w:t>，</w:t>
      </w:r>
      <w:r w:rsidR="005C3A26" w:rsidRPr="0068285A">
        <w:rPr>
          <w:rFonts w:ascii="Arial" w:hAnsi="Arial" w:cs="Arial"/>
          <w:bCs/>
          <w:sz w:val="21"/>
          <w:szCs w:val="21"/>
        </w:rPr>
        <w:t>地下</w:t>
      </w:r>
      <w:r w:rsidR="005C3A26" w:rsidRPr="0068285A">
        <w:rPr>
          <w:rFonts w:ascii="Arial" w:hAnsi="Arial" w:cs="Arial"/>
          <w:bCs/>
          <w:sz w:val="21"/>
          <w:szCs w:val="21"/>
        </w:rPr>
        <w:t>1</w:t>
      </w:r>
      <w:r w:rsidR="005C3A26" w:rsidRPr="0068285A">
        <w:rPr>
          <w:rFonts w:ascii="Arial" w:hAnsi="Arial" w:cs="Arial"/>
          <w:bCs/>
          <w:sz w:val="21"/>
          <w:szCs w:val="21"/>
        </w:rPr>
        <w:t>层为</w:t>
      </w:r>
      <w:r w:rsidR="005C3A26" w:rsidRPr="0068285A">
        <w:rPr>
          <w:rFonts w:ascii="Arial" w:hAnsi="Arial" w:cs="Arial" w:hint="eastAsia"/>
          <w:bCs/>
          <w:sz w:val="21"/>
          <w:szCs w:val="21"/>
        </w:rPr>
        <w:t>原结构</w:t>
      </w:r>
      <w:r w:rsidR="005C3A26" w:rsidRPr="0068285A">
        <w:rPr>
          <w:rFonts w:ascii="Arial" w:hAnsi="Arial" w:cs="Arial"/>
          <w:bCs/>
          <w:sz w:val="21"/>
          <w:szCs w:val="21"/>
        </w:rPr>
        <w:t>顶棚、耐水腻子墙面、地砖地面</w:t>
      </w:r>
      <w:r>
        <w:rPr>
          <w:rFonts w:hint="eastAsia"/>
          <w:sz w:val="21"/>
          <w:szCs w:val="21"/>
        </w:rPr>
        <w:t>。</w:t>
      </w:r>
    </w:p>
    <w:p w14:paraId="686F6295" w14:textId="1232EEE9" w:rsidR="00A02059" w:rsidRDefault="00742207" w:rsidP="00A0205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咨询</w:t>
      </w:r>
      <w:r w:rsidR="00A02059">
        <w:rPr>
          <w:rFonts w:ascii="Arial" w:hAnsi="Arial" w:cs="Arial" w:hint="eastAsia"/>
          <w:sz w:val="21"/>
          <w:szCs w:val="21"/>
        </w:rPr>
        <w:t>对象现状利用情况如下：</w:t>
      </w:r>
    </w:p>
    <w:p w14:paraId="1425EAF6" w14:textId="77777777" w:rsidR="00A02059" w:rsidRDefault="00A02059" w:rsidP="00A0205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物业地址</w:t>
      </w:r>
      <w:r>
        <w:rPr>
          <w:rFonts w:ascii="Arial" w:hAnsi="Arial" w:cs="Arial" w:hint="eastAsia"/>
          <w:sz w:val="21"/>
          <w:szCs w:val="21"/>
        </w:rPr>
        <w:t xml:space="preserve">                                     </w:t>
      </w:r>
      <w:r>
        <w:rPr>
          <w:rFonts w:ascii="Arial" w:hAnsi="Arial" w:cs="Arial" w:hint="eastAsia"/>
          <w:sz w:val="21"/>
          <w:szCs w:val="21"/>
        </w:rPr>
        <w:t>项目外观</w:t>
      </w:r>
    </w:p>
    <w:p w14:paraId="0DB3AA60" w14:textId="7E8FCE54" w:rsidR="00A02059" w:rsidRDefault="002D0748" w:rsidP="00A02059">
      <w:pPr>
        <w:spacing w:line="480" w:lineRule="auto"/>
        <w:ind w:firstLineChars="200" w:firstLine="420"/>
        <w:jc w:val="both"/>
        <w:rPr>
          <w:rFonts w:ascii="Arial" w:hAnsi="Arial" w:cs="Arial"/>
          <w:color w:val="000000"/>
          <w:sz w:val="21"/>
          <w:szCs w:val="21"/>
        </w:rPr>
      </w:pPr>
      <w:r>
        <w:rPr>
          <w:rFonts w:ascii="Arial" w:hAnsi="Arial" w:cs="Arial"/>
          <w:noProof/>
          <w:color w:val="000000"/>
          <w:sz w:val="21"/>
          <w:szCs w:val="21"/>
        </w:rPr>
        <w:drawing>
          <wp:inline distT="0" distB="0" distL="0" distR="0" wp14:anchorId="7D128AFC" wp14:editId="472EE5F4">
            <wp:extent cx="2349500" cy="1752600"/>
            <wp:effectExtent l="0" t="0" r="0" b="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49500" cy="1752600"/>
                    </a:xfrm>
                    <a:prstGeom prst="rect">
                      <a:avLst/>
                    </a:prstGeom>
                    <a:noFill/>
                    <a:ln>
                      <a:noFill/>
                    </a:ln>
                  </pic:spPr>
                </pic:pic>
              </a:graphicData>
            </a:graphic>
          </wp:inline>
        </w:drawing>
      </w:r>
      <w:r w:rsidR="00A02059">
        <w:rPr>
          <w:rFonts w:ascii="Arial" w:hAnsi="Arial" w:cs="Arial" w:hint="eastAsia"/>
          <w:color w:val="000000"/>
          <w:sz w:val="21"/>
          <w:szCs w:val="21"/>
        </w:rPr>
        <w:t xml:space="preserve">          </w:t>
      </w:r>
      <w:r>
        <w:rPr>
          <w:rFonts w:ascii="Arial" w:hAnsi="Arial" w:cs="Arial"/>
          <w:noProof/>
          <w:color w:val="000000"/>
          <w:sz w:val="21"/>
          <w:szCs w:val="21"/>
        </w:rPr>
        <w:drawing>
          <wp:inline distT="0" distB="0" distL="0" distR="0" wp14:anchorId="4B6AEB85" wp14:editId="31814488">
            <wp:extent cx="2349500" cy="1752600"/>
            <wp:effectExtent l="0" t="0" r="0" b="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9500" cy="1752600"/>
                    </a:xfrm>
                    <a:prstGeom prst="rect">
                      <a:avLst/>
                    </a:prstGeom>
                    <a:noFill/>
                    <a:ln>
                      <a:noFill/>
                    </a:ln>
                  </pic:spPr>
                </pic:pic>
              </a:graphicData>
            </a:graphic>
          </wp:inline>
        </w:drawing>
      </w:r>
    </w:p>
    <w:p w14:paraId="409BD188" w14:textId="77777777" w:rsidR="00A02059" w:rsidRDefault="00A02059" w:rsidP="00A02059">
      <w:pPr>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楼牌号</w:t>
      </w:r>
      <w:r>
        <w:rPr>
          <w:rFonts w:ascii="Arial" w:hAnsi="Arial" w:cs="Arial" w:hint="eastAsia"/>
          <w:color w:val="000000"/>
          <w:sz w:val="21"/>
          <w:szCs w:val="21"/>
        </w:rPr>
        <w:t xml:space="preserve">                                       1</w:t>
      </w:r>
      <w:r>
        <w:rPr>
          <w:rFonts w:ascii="Arial" w:hAnsi="Arial" w:cs="Arial" w:hint="eastAsia"/>
          <w:color w:val="000000"/>
          <w:sz w:val="21"/>
          <w:szCs w:val="21"/>
        </w:rPr>
        <w:t>层内部</w:t>
      </w:r>
    </w:p>
    <w:p w14:paraId="34C23223" w14:textId="6797D982" w:rsidR="00A02059" w:rsidRDefault="002D0748" w:rsidP="00A02059">
      <w:pPr>
        <w:spacing w:line="480" w:lineRule="auto"/>
        <w:ind w:firstLineChars="200" w:firstLine="420"/>
        <w:jc w:val="both"/>
        <w:rPr>
          <w:rFonts w:ascii="Arial" w:hAnsi="Arial" w:cs="Arial"/>
          <w:color w:val="000000"/>
          <w:sz w:val="21"/>
          <w:szCs w:val="21"/>
        </w:rPr>
      </w:pPr>
      <w:r>
        <w:rPr>
          <w:rFonts w:ascii="Arial" w:hAnsi="Arial" w:cs="Arial"/>
          <w:noProof/>
          <w:color w:val="000000"/>
          <w:sz w:val="21"/>
          <w:szCs w:val="21"/>
        </w:rPr>
        <w:drawing>
          <wp:inline distT="0" distB="0" distL="0" distR="0" wp14:anchorId="5FDA1E76" wp14:editId="16A0CA65">
            <wp:extent cx="2349500" cy="1752600"/>
            <wp:effectExtent l="0" t="0" r="0" b="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49500" cy="1752600"/>
                    </a:xfrm>
                    <a:prstGeom prst="rect">
                      <a:avLst/>
                    </a:prstGeom>
                    <a:noFill/>
                    <a:ln>
                      <a:noFill/>
                    </a:ln>
                  </pic:spPr>
                </pic:pic>
              </a:graphicData>
            </a:graphic>
          </wp:inline>
        </w:drawing>
      </w:r>
      <w:r w:rsidR="00A02059">
        <w:rPr>
          <w:rFonts w:ascii="Arial" w:hAnsi="Arial" w:cs="Arial" w:hint="eastAsia"/>
          <w:color w:val="000000"/>
          <w:sz w:val="21"/>
          <w:szCs w:val="21"/>
        </w:rPr>
        <w:t xml:space="preserve">          </w:t>
      </w:r>
      <w:r>
        <w:rPr>
          <w:rFonts w:ascii="Arial" w:hAnsi="Arial" w:cs="Arial"/>
          <w:noProof/>
          <w:color w:val="000000"/>
          <w:sz w:val="21"/>
          <w:szCs w:val="21"/>
        </w:rPr>
        <w:drawing>
          <wp:inline distT="0" distB="0" distL="0" distR="0" wp14:anchorId="4DCF8A34" wp14:editId="410FCFB9">
            <wp:extent cx="2343150" cy="17589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3150" cy="1758950"/>
                    </a:xfrm>
                    <a:prstGeom prst="rect">
                      <a:avLst/>
                    </a:prstGeom>
                    <a:noFill/>
                    <a:ln>
                      <a:noFill/>
                    </a:ln>
                  </pic:spPr>
                </pic:pic>
              </a:graphicData>
            </a:graphic>
          </wp:inline>
        </w:drawing>
      </w:r>
    </w:p>
    <w:p w14:paraId="190A397E" w14:textId="77777777" w:rsidR="00A02059" w:rsidRDefault="00A02059" w:rsidP="00A02059">
      <w:pPr>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w:t>
      </w:r>
      <w:r>
        <w:rPr>
          <w:rFonts w:ascii="Arial" w:hAnsi="Arial" w:cs="Arial" w:hint="eastAsia"/>
          <w:color w:val="000000"/>
          <w:sz w:val="21"/>
          <w:szCs w:val="21"/>
        </w:rPr>
        <w:t>层内部</w:t>
      </w:r>
      <w:r>
        <w:rPr>
          <w:rFonts w:ascii="Arial" w:hAnsi="Arial" w:cs="Arial" w:hint="eastAsia"/>
          <w:color w:val="000000"/>
          <w:sz w:val="21"/>
          <w:szCs w:val="21"/>
        </w:rPr>
        <w:t xml:space="preserve">                                     </w:t>
      </w:r>
      <w:r>
        <w:rPr>
          <w:rFonts w:ascii="Arial" w:hAnsi="Arial" w:cs="Arial" w:hint="eastAsia"/>
          <w:color w:val="000000"/>
          <w:sz w:val="21"/>
          <w:szCs w:val="21"/>
        </w:rPr>
        <w:t>地下</w:t>
      </w:r>
      <w:r>
        <w:rPr>
          <w:rFonts w:ascii="Arial" w:hAnsi="Arial" w:cs="Arial" w:hint="eastAsia"/>
          <w:color w:val="000000"/>
          <w:sz w:val="21"/>
          <w:szCs w:val="21"/>
        </w:rPr>
        <w:t>1</w:t>
      </w:r>
      <w:r>
        <w:rPr>
          <w:rFonts w:ascii="Arial" w:hAnsi="Arial" w:cs="Arial" w:hint="eastAsia"/>
          <w:color w:val="000000"/>
          <w:sz w:val="21"/>
          <w:szCs w:val="21"/>
        </w:rPr>
        <w:t>层内部</w:t>
      </w:r>
    </w:p>
    <w:p w14:paraId="384C42E8" w14:textId="1EC953D9" w:rsidR="00A02059" w:rsidRDefault="002D0748" w:rsidP="00A02059">
      <w:pPr>
        <w:spacing w:line="480" w:lineRule="auto"/>
        <w:ind w:firstLineChars="200" w:firstLine="420"/>
        <w:jc w:val="both"/>
        <w:rPr>
          <w:rFonts w:ascii="Arial" w:hAnsi="Arial" w:cs="Arial"/>
          <w:color w:val="000000"/>
          <w:sz w:val="21"/>
          <w:szCs w:val="21"/>
        </w:rPr>
      </w:pPr>
      <w:r>
        <w:rPr>
          <w:rFonts w:ascii="Arial" w:hAnsi="Arial" w:cs="Arial"/>
          <w:noProof/>
          <w:color w:val="000000"/>
          <w:sz w:val="21"/>
          <w:szCs w:val="21"/>
        </w:rPr>
        <w:drawing>
          <wp:inline distT="0" distB="0" distL="0" distR="0" wp14:anchorId="2DF5D7F7" wp14:editId="4117972F">
            <wp:extent cx="2324100" cy="1758950"/>
            <wp:effectExtent l="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24100" cy="1758950"/>
                    </a:xfrm>
                    <a:prstGeom prst="rect">
                      <a:avLst/>
                    </a:prstGeom>
                    <a:noFill/>
                    <a:ln>
                      <a:noFill/>
                    </a:ln>
                  </pic:spPr>
                </pic:pic>
              </a:graphicData>
            </a:graphic>
          </wp:inline>
        </w:drawing>
      </w:r>
      <w:r w:rsidR="00A02059">
        <w:rPr>
          <w:rFonts w:ascii="Arial" w:hAnsi="Arial" w:cs="Arial" w:hint="eastAsia"/>
          <w:color w:val="000000"/>
          <w:sz w:val="21"/>
          <w:szCs w:val="21"/>
        </w:rPr>
        <w:t xml:space="preserve">          </w:t>
      </w:r>
      <w:r>
        <w:rPr>
          <w:rFonts w:ascii="Arial" w:hAnsi="Arial" w:cs="Arial"/>
          <w:noProof/>
          <w:color w:val="000000"/>
          <w:sz w:val="21"/>
          <w:szCs w:val="21"/>
        </w:rPr>
        <w:drawing>
          <wp:inline distT="0" distB="0" distL="0" distR="0" wp14:anchorId="4B6AE7DC" wp14:editId="148157F2">
            <wp:extent cx="2343150" cy="1758950"/>
            <wp:effectExtent l="0" t="0" r="0"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43150" cy="1758950"/>
                    </a:xfrm>
                    <a:prstGeom prst="rect">
                      <a:avLst/>
                    </a:prstGeom>
                    <a:noFill/>
                    <a:ln>
                      <a:noFill/>
                    </a:ln>
                  </pic:spPr>
                </pic:pic>
              </a:graphicData>
            </a:graphic>
          </wp:inline>
        </w:drawing>
      </w:r>
    </w:p>
    <w:p w14:paraId="60AF9798" w14:textId="77777777" w:rsidR="001C29FE" w:rsidRPr="00216A36" w:rsidRDefault="001C29FE" w:rsidP="001C29FE">
      <w:pPr>
        <w:spacing w:line="480" w:lineRule="auto"/>
        <w:ind w:firstLineChars="200" w:firstLine="420"/>
        <w:jc w:val="both"/>
        <w:rPr>
          <w:rFonts w:ascii="Arial" w:hAnsi="Arial" w:cs="Arial"/>
          <w:sz w:val="21"/>
          <w:szCs w:val="21"/>
        </w:rPr>
      </w:pPr>
      <w:r w:rsidRPr="00DD497E">
        <w:rPr>
          <w:rFonts w:ascii="Arial" w:hAnsi="Arial" w:cs="Arial" w:hint="eastAsia"/>
          <w:color w:val="000000"/>
          <w:sz w:val="21"/>
          <w:szCs w:val="21"/>
        </w:rPr>
        <w:t>根据评估</w:t>
      </w:r>
      <w:r w:rsidRPr="00216A36">
        <w:rPr>
          <w:rFonts w:ascii="Arial" w:hAnsi="Arial" w:cs="Arial" w:hint="eastAsia"/>
          <w:sz w:val="21"/>
          <w:szCs w:val="21"/>
        </w:rPr>
        <w:t>专业人员实地查勘，</w:t>
      </w:r>
      <w:r w:rsidR="00D64A4D" w:rsidRPr="00216A36">
        <w:rPr>
          <w:rFonts w:ascii="Arial" w:hAnsi="Arial" w:cs="Arial" w:hint="eastAsia"/>
          <w:sz w:val="21"/>
          <w:szCs w:val="21"/>
        </w:rPr>
        <w:t>咨询对象</w:t>
      </w:r>
      <w:r w:rsidRPr="00216A36">
        <w:rPr>
          <w:rFonts w:ascii="Arial" w:hAnsi="Arial" w:cs="Arial" w:hint="eastAsia"/>
          <w:sz w:val="21"/>
          <w:szCs w:val="21"/>
        </w:rPr>
        <w:t>地面、墙面平整；门窗开启关闭灵活；墙面、顶棚面层涂</w:t>
      </w:r>
      <w:r w:rsidRPr="00216A36">
        <w:rPr>
          <w:rFonts w:ascii="Arial" w:hAnsi="Arial" w:cs="Arial" w:hint="eastAsia"/>
          <w:sz w:val="21"/>
          <w:szCs w:val="21"/>
        </w:rPr>
        <w:lastRenderedPageBreak/>
        <w:t>料完好，设备、管道通畅，水卫、电</w:t>
      </w:r>
      <w:proofErr w:type="gramStart"/>
      <w:r w:rsidRPr="00216A36">
        <w:rPr>
          <w:rFonts w:ascii="Arial" w:hAnsi="Arial" w:cs="Arial" w:hint="eastAsia"/>
          <w:sz w:val="21"/>
          <w:szCs w:val="21"/>
        </w:rPr>
        <w:t>照设备</w:t>
      </w:r>
      <w:proofErr w:type="gramEnd"/>
      <w:r w:rsidRPr="00216A36">
        <w:rPr>
          <w:rFonts w:ascii="Arial" w:hAnsi="Arial" w:cs="Arial" w:hint="eastAsia"/>
          <w:sz w:val="21"/>
          <w:szCs w:val="21"/>
        </w:rPr>
        <w:t>完好，维护情况良好。结合</w:t>
      </w:r>
      <w:r w:rsidR="00D64A4D" w:rsidRPr="00216A36">
        <w:rPr>
          <w:rFonts w:ascii="Arial" w:hAnsi="Arial" w:cs="Arial" w:hint="eastAsia"/>
          <w:sz w:val="21"/>
          <w:szCs w:val="21"/>
        </w:rPr>
        <w:t>咨询对象</w:t>
      </w:r>
      <w:r w:rsidRPr="00216A36">
        <w:rPr>
          <w:rFonts w:ascii="Arial" w:hAnsi="Arial" w:cs="Arial" w:hint="eastAsia"/>
          <w:sz w:val="21"/>
          <w:szCs w:val="21"/>
        </w:rPr>
        <w:t>的建成年代、建筑结构，采用直线折旧法计算</w:t>
      </w:r>
      <w:r w:rsidR="00D64A4D" w:rsidRPr="00216A36">
        <w:rPr>
          <w:rFonts w:ascii="Arial" w:hAnsi="Arial" w:cs="Arial" w:hint="eastAsia"/>
          <w:sz w:val="21"/>
          <w:szCs w:val="21"/>
        </w:rPr>
        <w:t>咨询对象</w:t>
      </w:r>
      <w:r w:rsidRPr="00216A36">
        <w:rPr>
          <w:rFonts w:ascii="Arial" w:hAnsi="Arial" w:cs="Arial" w:hint="eastAsia"/>
          <w:sz w:val="21"/>
          <w:szCs w:val="21"/>
        </w:rPr>
        <w:t>成新率：</w:t>
      </w:r>
    </w:p>
    <w:p w14:paraId="4B578FD7" w14:textId="77777777" w:rsidR="001C29FE" w:rsidRPr="00216A36" w:rsidRDefault="001C29FE" w:rsidP="001C29FE">
      <w:pPr>
        <w:spacing w:line="480" w:lineRule="auto"/>
        <w:ind w:firstLineChars="200" w:firstLine="420"/>
        <w:jc w:val="both"/>
        <w:rPr>
          <w:rFonts w:ascii="Arial" w:hAnsi="Arial" w:cs="Arial"/>
          <w:sz w:val="21"/>
          <w:szCs w:val="21"/>
        </w:rPr>
      </w:pPr>
      <w:r w:rsidRPr="00216A36">
        <w:rPr>
          <w:rFonts w:ascii="Arial" w:hAnsi="Arial" w:cs="Arial"/>
          <w:sz w:val="21"/>
          <w:szCs w:val="21"/>
        </w:rPr>
        <w:t>成新率＝</w:t>
      </w:r>
      <w:r w:rsidRPr="00216A36">
        <w:rPr>
          <w:rFonts w:ascii="Arial" w:hAnsi="Arial" w:cs="Arial"/>
          <w:sz w:val="21"/>
          <w:szCs w:val="21"/>
        </w:rPr>
        <w:t>1-</w:t>
      </w:r>
      <w:r w:rsidRPr="00216A36">
        <w:rPr>
          <w:rFonts w:ascii="Arial" w:hAnsi="Arial" w:cs="Arial"/>
          <w:sz w:val="21"/>
          <w:szCs w:val="21"/>
        </w:rPr>
        <w:t>（</w:t>
      </w:r>
      <w:r w:rsidRPr="00216A36">
        <w:rPr>
          <w:rFonts w:ascii="Arial" w:hAnsi="Arial" w:cs="Arial"/>
          <w:sz w:val="21"/>
          <w:szCs w:val="21"/>
        </w:rPr>
        <w:t>1-</w:t>
      </w:r>
      <w:r w:rsidRPr="00216A36">
        <w:rPr>
          <w:rFonts w:ascii="Arial" w:hAnsi="Arial" w:cs="Arial"/>
          <w:sz w:val="21"/>
          <w:szCs w:val="21"/>
        </w:rPr>
        <w:t>残值率）</w:t>
      </w:r>
      <w:r w:rsidRPr="00216A36">
        <w:rPr>
          <w:rFonts w:ascii="Arial" w:hAnsi="Arial" w:cs="Arial"/>
          <w:sz w:val="21"/>
          <w:szCs w:val="21"/>
        </w:rPr>
        <w:t>×</w:t>
      </w:r>
      <w:r w:rsidRPr="00216A36">
        <w:rPr>
          <w:rFonts w:ascii="Arial" w:hAnsi="Arial" w:cs="Arial"/>
          <w:sz w:val="21"/>
          <w:szCs w:val="21"/>
        </w:rPr>
        <w:t>已经使用年限</w:t>
      </w:r>
      <w:r w:rsidRPr="00216A36">
        <w:rPr>
          <w:rFonts w:ascii="Arial" w:hAnsi="Arial" w:cs="Arial"/>
          <w:sz w:val="21"/>
          <w:szCs w:val="21"/>
        </w:rPr>
        <w:t>÷</w:t>
      </w:r>
      <w:r w:rsidRPr="00216A36">
        <w:rPr>
          <w:rFonts w:ascii="Arial" w:hAnsi="Arial" w:cs="Arial"/>
          <w:sz w:val="21"/>
          <w:szCs w:val="21"/>
        </w:rPr>
        <w:t>经济耐用年限＝</w:t>
      </w:r>
      <w:r w:rsidRPr="00216A36">
        <w:rPr>
          <w:rFonts w:ascii="Arial" w:hAnsi="Arial" w:cs="Arial"/>
          <w:sz w:val="21"/>
          <w:szCs w:val="21"/>
        </w:rPr>
        <w:t>1-</w:t>
      </w:r>
      <w:r w:rsidRPr="00216A36">
        <w:rPr>
          <w:rFonts w:ascii="Arial" w:hAnsi="Arial" w:cs="Arial"/>
          <w:sz w:val="21"/>
          <w:szCs w:val="21"/>
        </w:rPr>
        <w:t>（</w:t>
      </w:r>
      <w:r w:rsidRPr="00216A36">
        <w:rPr>
          <w:rFonts w:ascii="Arial" w:hAnsi="Arial" w:cs="Arial"/>
          <w:sz w:val="21"/>
          <w:szCs w:val="21"/>
        </w:rPr>
        <w:t>1-</w:t>
      </w:r>
      <w:r w:rsidR="00A02059" w:rsidRPr="00216A36">
        <w:rPr>
          <w:rFonts w:ascii="Arial" w:hAnsi="Arial" w:cs="Arial" w:hint="eastAsia"/>
          <w:sz w:val="21"/>
          <w:szCs w:val="21"/>
        </w:rPr>
        <w:t>0</w:t>
      </w:r>
      <w:r w:rsidRPr="00216A36">
        <w:rPr>
          <w:rFonts w:ascii="Arial" w:hAnsi="Arial" w:cs="Arial"/>
          <w:sz w:val="21"/>
          <w:szCs w:val="21"/>
        </w:rPr>
        <w:t>%</w:t>
      </w:r>
      <w:r w:rsidRPr="00216A36">
        <w:rPr>
          <w:rFonts w:ascii="Arial" w:hAnsi="Arial" w:cs="Arial"/>
          <w:sz w:val="21"/>
          <w:szCs w:val="21"/>
        </w:rPr>
        <w:t>）</w:t>
      </w:r>
      <w:r w:rsidRPr="00216A36">
        <w:rPr>
          <w:rFonts w:ascii="Arial" w:hAnsi="Arial" w:cs="Arial"/>
          <w:sz w:val="21"/>
          <w:szCs w:val="21"/>
        </w:rPr>
        <w:t>×</w:t>
      </w:r>
      <w:r w:rsidR="00A02059" w:rsidRPr="00216A36">
        <w:rPr>
          <w:rFonts w:ascii="Arial" w:hAnsi="Arial" w:cs="Arial" w:hint="eastAsia"/>
          <w:sz w:val="21"/>
          <w:szCs w:val="21"/>
        </w:rPr>
        <w:t>（</w:t>
      </w:r>
      <w:r w:rsidR="00A02059" w:rsidRPr="00216A36">
        <w:rPr>
          <w:rFonts w:ascii="Arial" w:hAnsi="Arial" w:cs="Arial" w:hint="eastAsia"/>
          <w:sz w:val="21"/>
          <w:szCs w:val="21"/>
        </w:rPr>
        <w:t>2025</w:t>
      </w:r>
      <w:r w:rsidR="00A02059" w:rsidRPr="00216A36">
        <w:rPr>
          <w:rFonts w:ascii="Arial" w:hAnsi="Arial" w:cs="Arial"/>
          <w:sz w:val="21"/>
          <w:szCs w:val="21"/>
        </w:rPr>
        <w:t>-</w:t>
      </w:r>
      <w:r w:rsidR="00A02059" w:rsidRPr="00216A36">
        <w:rPr>
          <w:rFonts w:ascii="Arial" w:hAnsi="Arial" w:cs="Arial" w:hint="eastAsia"/>
          <w:sz w:val="21"/>
          <w:szCs w:val="21"/>
        </w:rPr>
        <w:t>2024</w:t>
      </w:r>
      <w:r w:rsidR="00A02059" w:rsidRPr="00216A36">
        <w:rPr>
          <w:rFonts w:ascii="Arial" w:hAnsi="Arial" w:cs="Arial" w:hint="eastAsia"/>
          <w:sz w:val="21"/>
          <w:szCs w:val="21"/>
        </w:rPr>
        <w:t>）</w:t>
      </w:r>
      <w:r w:rsidRPr="00216A36">
        <w:rPr>
          <w:rFonts w:ascii="Arial" w:hAnsi="Arial" w:cs="Arial"/>
          <w:sz w:val="21"/>
          <w:szCs w:val="21"/>
        </w:rPr>
        <w:t>÷</w:t>
      </w:r>
      <w:r w:rsidR="00A02059" w:rsidRPr="00216A36">
        <w:rPr>
          <w:rFonts w:ascii="Arial" w:hAnsi="Arial" w:cs="Arial" w:hint="eastAsia"/>
          <w:sz w:val="21"/>
          <w:szCs w:val="21"/>
        </w:rPr>
        <w:t>60</w:t>
      </w:r>
      <w:r w:rsidRPr="00216A36">
        <w:rPr>
          <w:rFonts w:ascii="Arial" w:hAnsi="Arial" w:cs="Arial"/>
          <w:sz w:val="21"/>
          <w:szCs w:val="21"/>
        </w:rPr>
        <w:t>＝</w:t>
      </w:r>
      <w:r w:rsidR="00A02059" w:rsidRPr="00216A36">
        <w:rPr>
          <w:rFonts w:ascii="Arial" w:hAnsi="Arial" w:cs="Arial" w:hint="eastAsia"/>
          <w:sz w:val="21"/>
          <w:szCs w:val="21"/>
        </w:rPr>
        <w:t>98</w:t>
      </w:r>
      <w:r w:rsidRPr="00216A36">
        <w:rPr>
          <w:rFonts w:ascii="Arial" w:hAnsi="Arial" w:cs="Arial"/>
          <w:sz w:val="21"/>
          <w:szCs w:val="21"/>
        </w:rPr>
        <w:t>%</w:t>
      </w:r>
    </w:p>
    <w:p w14:paraId="7935FAFA" w14:textId="77777777" w:rsidR="00561DAD" w:rsidRDefault="00561DAD" w:rsidP="00626001">
      <w:pPr>
        <w:pStyle w:val="2"/>
        <w:numPr>
          <w:ilvl w:val="0"/>
          <w:numId w:val="0"/>
        </w:numPr>
        <w:tabs>
          <w:tab w:val="left" w:pos="360"/>
        </w:tabs>
        <w:spacing w:line="480" w:lineRule="auto"/>
        <w:ind w:left="360" w:hangingChars="171" w:hanging="360"/>
        <w:jc w:val="both"/>
        <w:rPr>
          <w:rFonts w:eastAsia="宋体"/>
          <w:kern w:val="2"/>
          <w:sz w:val="21"/>
          <w:szCs w:val="21"/>
        </w:rPr>
      </w:pPr>
      <w:bookmarkStart w:id="83" w:name="_Toc132271073"/>
      <w:r>
        <w:rPr>
          <w:rFonts w:eastAsia="宋体"/>
          <w:kern w:val="2"/>
          <w:sz w:val="21"/>
          <w:szCs w:val="21"/>
        </w:rPr>
        <w:t>（二）权益状况分析</w:t>
      </w:r>
      <w:bookmarkEnd w:id="83"/>
    </w:p>
    <w:p w14:paraId="26EA3ACA" w14:textId="1066F6CB" w:rsidR="00216A36" w:rsidRDefault="00216A36" w:rsidP="00216A36">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本次评估咨询委托人未能提供咨询对象权属文件。</w:t>
      </w:r>
      <w:r w:rsidR="001E17AE">
        <w:rPr>
          <w:rFonts w:ascii="Arial" w:hAnsi="Arial" w:cs="Arial" w:hint="eastAsia"/>
          <w:kern w:val="2"/>
          <w:sz w:val="21"/>
          <w:szCs w:val="21"/>
        </w:rPr>
        <w:t>根据咨询委托人提供的《咨询委托书》，</w:t>
      </w:r>
      <w:bookmarkStart w:id="84" w:name="OLE_LINK32"/>
      <w:r w:rsidR="001E17AE">
        <w:rPr>
          <w:rFonts w:ascii="Arial" w:hAnsi="Arial" w:cs="Arial" w:hint="eastAsia"/>
          <w:kern w:val="2"/>
          <w:sz w:val="21"/>
          <w:szCs w:val="21"/>
        </w:rPr>
        <w:t>土地权利类型为集体建设用地</w:t>
      </w:r>
      <w:bookmarkEnd w:id="84"/>
      <w:r w:rsidR="001E17AE">
        <w:rPr>
          <w:rFonts w:ascii="Arial" w:hAnsi="Arial" w:cs="Arial" w:hint="eastAsia"/>
          <w:kern w:val="2"/>
          <w:sz w:val="21"/>
          <w:szCs w:val="21"/>
        </w:rPr>
        <w:t>。</w:t>
      </w:r>
      <w:r>
        <w:rPr>
          <w:rFonts w:ascii="Arial" w:hAnsi="Arial" w:hint="eastAsia"/>
          <w:bCs/>
          <w:sz w:val="21"/>
        </w:rPr>
        <w:t>本次评估以咨询对象权属清晰、合法、无争议，未被查封或者以其他形式限制其房地产权利，不涉及第三方权利义务为假设前提。</w:t>
      </w:r>
    </w:p>
    <w:p w14:paraId="02DE1581" w14:textId="77777777" w:rsidR="00216A36" w:rsidRPr="009C2FF1" w:rsidRDefault="00216A36" w:rsidP="00216A36">
      <w:pPr>
        <w:spacing w:line="480" w:lineRule="auto"/>
        <w:ind w:right="205" w:firstLineChars="200" w:firstLine="420"/>
        <w:jc w:val="both"/>
        <w:rPr>
          <w:rFonts w:ascii="Arial" w:hAnsi="Arial" w:cs="Arial"/>
          <w:sz w:val="21"/>
          <w:szCs w:val="21"/>
        </w:rPr>
      </w:pPr>
      <w:r w:rsidRPr="009C2FF1">
        <w:rPr>
          <w:rFonts w:ascii="Arial" w:hAnsi="Arial" w:cs="Arial"/>
          <w:sz w:val="21"/>
          <w:szCs w:val="21"/>
        </w:rPr>
        <w:t>根据</w:t>
      </w:r>
      <w:r w:rsidRPr="009C2FF1">
        <w:rPr>
          <w:rFonts w:ascii="Arial" w:hAnsi="Arial" w:cs="Arial" w:hint="eastAsia"/>
          <w:sz w:val="21"/>
          <w:szCs w:val="21"/>
        </w:rPr>
        <w:t>评估专业人员实地查勘</w:t>
      </w:r>
      <w:r w:rsidRPr="009C2FF1">
        <w:rPr>
          <w:rFonts w:ascii="Arial" w:hAnsi="Arial" w:cs="Arial"/>
          <w:sz w:val="21"/>
          <w:szCs w:val="21"/>
        </w:rPr>
        <w:t>，截至价值时点</w:t>
      </w:r>
      <w:r w:rsidRPr="00A4366E">
        <w:rPr>
          <w:rFonts w:ascii="Arial" w:hAnsi="Arial" w:cs="Arial"/>
          <w:sz w:val="21"/>
          <w:szCs w:val="21"/>
        </w:rPr>
        <w:t>，</w:t>
      </w:r>
      <w:r>
        <w:rPr>
          <w:rFonts w:ascii="Arial" w:hAnsi="Arial" w:cs="Arial" w:hint="eastAsia"/>
          <w:sz w:val="21"/>
          <w:szCs w:val="21"/>
        </w:rPr>
        <w:t>咨询</w:t>
      </w:r>
      <w:r w:rsidRPr="00A4366E">
        <w:rPr>
          <w:rFonts w:ascii="Arial" w:hAnsi="Arial" w:cs="Arial"/>
          <w:sz w:val="21"/>
          <w:szCs w:val="21"/>
        </w:rPr>
        <w:t>对象</w:t>
      </w:r>
      <w:r>
        <w:rPr>
          <w:rFonts w:ascii="Arial" w:hAnsi="Arial" w:cs="Arial" w:hint="eastAsia"/>
          <w:sz w:val="21"/>
          <w:szCs w:val="21"/>
        </w:rPr>
        <w:t>现状空置</w:t>
      </w:r>
      <w:r w:rsidRPr="009C2FF1">
        <w:rPr>
          <w:rFonts w:ascii="Arial" w:hAnsi="Arial" w:cs="Arial"/>
          <w:sz w:val="21"/>
          <w:szCs w:val="21"/>
        </w:rPr>
        <w:t>。</w:t>
      </w:r>
    </w:p>
    <w:p w14:paraId="1CEB993B" w14:textId="77777777" w:rsidR="00561DAD" w:rsidRDefault="00561DAD" w:rsidP="00626001">
      <w:pPr>
        <w:pStyle w:val="2"/>
        <w:numPr>
          <w:ilvl w:val="0"/>
          <w:numId w:val="0"/>
        </w:numPr>
        <w:tabs>
          <w:tab w:val="left" w:pos="360"/>
        </w:tabs>
        <w:spacing w:line="480" w:lineRule="auto"/>
        <w:ind w:left="360" w:hangingChars="171" w:hanging="360"/>
        <w:jc w:val="both"/>
        <w:rPr>
          <w:rFonts w:eastAsia="宋体"/>
          <w:kern w:val="2"/>
          <w:sz w:val="21"/>
          <w:szCs w:val="21"/>
        </w:rPr>
      </w:pPr>
      <w:bookmarkStart w:id="85" w:name="_Toc132271074"/>
      <w:r>
        <w:rPr>
          <w:rFonts w:eastAsia="宋体"/>
          <w:kern w:val="2"/>
          <w:sz w:val="21"/>
          <w:szCs w:val="21"/>
        </w:rPr>
        <w:t>（三）区位状况分析</w:t>
      </w:r>
      <w:bookmarkEnd w:id="85"/>
    </w:p>
    <w:p w14:paraId="15623C16" w14:textId="77777777" w:rsidR="00683D5E" w:rsidRPr="009B42AB" w:rsidRDefault="00683D5E" w:rsidP="00683D5E">
      <w:pPr>
        <w:spacing w:line="480" w:lineRule="auto"/>
        <w:ind w:firstLineChars="200" w:firstLine="420"/>
        <w:jc w:val="both"/>
        <w:rPr>
          <w:rFonts w:ascii="Arial" w:hAnsi="Arial" w:cs="Arial"/>
          <w:sz w:val="21"/>
          <w:szCs w:val="21"/>
        </w:rPr>
      </w:pPr>
      <w:r w:rsidRPr="009B42AB">
        <w:rPr>
          <w:rFonts w:ascii="Arial" w:hAnsi="Arial" w:cs="Arial"/>
          <w:sz w:val="21"/>
          <w:szCs w:val="21"/>
        </w:rPr>
        <w:t>1.</w:t>
      </w:r>
      <w:r w:rsidRPr="009B42AB">
        <w:rPr>
          <w:rFonts w:ascii="Arial" w:hAnsi="Arial" w:cs="Arial"/>
          <w:sz w:val="21"/>
          <w:szCs w:val="21"/>
        </w:rPr>
        <w:t>位置状况</w:t>
      </w:r>
    </w:p>
    <w:p w14:paraId="74A7E5B1" w14:textId="300FD1D2" w:rsidR="003C55C3" w:rsidRPr="009B109F" w:rsidRDefault="003C55C3" w:rsidP="003C55C3">
      <w:pPr>
        <w:spacing w:line="480" w:lineRule="auto"/>
        <w:ind w:firstLineChars="200" w:firstLine="420"/>
        <w:jc w:val="both"/>
        <w:rPr>
          <w:rFonts w:ascii="Arial" w:hAnsi="Arial" w:cs="Arial"/>
          <w:bCs/>
          <w:sz w:val="21"/>
        </w:rPr>
      </w:pPr>
      <w:r w:rsidRPr="00115379">
        <w:rPr>
          <w:rFonts w:ascii="Arial" w:hAnsi="Arial" w:cs="Arial" w:hint="eastAsia"/>
          <w:bCs/>
          <w:sz w:val="21"/>
          <w:szCs w:val="21"/>
        </w:rPr>
        <w:t>咨询对象位于北京市</w:t>
      </w:r>
      <w:proofErr w:type="gramStart"/>
      <w:r w:rsidRPr="00115379">
        <w:rPr>
          <w:rFonts w:ascii="Arial" w:hAnsi="Arial" w:cs="Arial" w:hint="eastAsia"/>
          <w:bCs/>
          <w:sz w:val="21"/>
          <w:szCs w:val="21"/>
        </w:rPr>
        <w:t>大兴区</w:t>
      </w:r>
      <w:proofErr w:type="gramEnd"/>
      <w:r w:rsidRPr="00115379">
        <w:rPr>
          <w:rFonts w:ascii="Arial" w:hAnsi="Arial" w:cs="Arial"/>
          <w:bCs/>
          <w:sz w:val="21"/>
          <w:szCs w:val="21"/>
        </w:rPr>
        <w:t>大金北路</w:t>
      </w:r>
      <w:r w:rsidRPr="00115379">
        <w:rPr>
          <w:rFonts w:ascii="Arial" w:hAnsi="Arial" w:cs="Arial"/>
          <w:bCs/>
          <w:sz w:val="21"/>
          <w:szCs w:val="21"/>
        </w:rPr>
        <w:t>6</w:t>
      </w:r>
      <w:r w:rsidRPr="00115379">
        <w:rPr>
          <w:rFonts w:ascii="Arial" w:hAnsi="Arial" w:cs="Arial"/>
          <w:bCs/>
          <w:sz w:val="21"/>
          <w:szCs w:val="21"/>
        </w:rPr>
        <w:t>号院</w:t>
      </w:r>
      <w:r w:rsidRPr="00115379">
        <w:rPr>
          <w:rFonts w:ascii="Arial" w:hAnsi="Arial" w:cs="Arial"/>
          <w:bCs/>
          <w:sz w:val="21"/>
          <w:szCs w:val="21"/>
        </w:rPr>
        <w:t>1</w:t>
      </w:r>
      <w:r w:rsidRPr="00115379">
        <w:rPr>
          <w:rFonts w:ascii="Arial" w:hAnsi="Arial" w:cs="Arial"/>
          <w:bCs/>
          <w:sz w:val="21"/>
          <w:szCs w:val="21"/>
        </w:rPr>
        <w:t>号楼</w:t>
      </w:r>
      <w:r w:rsidRPr="00115379">
        <w:rPr>
          <w:rFonts w:ascii="Arial" w:hAnsi="Arial" w:cs="Arial" w:hint="eastAsia"/>
          <w:bCs/>
          <w:sz w:val="21"/>
          <w:szCs w:val="21"/>
        </w:rPr>
        <w:t>，属</w:t>
      </w:r>
      <w:proofErr w:type="gramStart"/>
      <w:r w:rsidR="0097515D" w:rsidRPr="0097515D">
        <w:rPr>
          <w:rFonts w:ascii="Arial" w:hAnsi="Arial" w:cs="Arial" w:hint="eastAsia"/>
          <w:bCs/>
          <w:sz w:val="21"/>
          <w:szCs w:val="21"/>
        </w:rPr>
        <w:t>大兴区</w:t>
      </w:r>
      <w:proofErr w:type="gramEnd"/>
      <w:r w:rsidR="0097515D" w:rsidRPr="0097515D">
        <w:rPr>
          <w:rFonts w:ascii="Arial" w:hAnsi="Arial" w:cs="Arial" w:hint="eastAsia"/>
          <w:bCs/>
          <w:sz w:val="21"/>
          <w:szCs w:val="21"/>
        </w:rPr>
        <w:t>西红门镇</w:t>
      </w:r>
      <w:r w:rsidRPr="00115379">
        <w:rPr>
          <w:rFonts w:ascii="Arial" w:hAnsi="Arial" w:cs="Arial" w:hint="eastAsia"/>
          <w:bCs/>
          <w:sz w:val="21"/>
          <w:szCs w:val="21"/>
        </w:rPr>
        <w:t>大白楼村。</w:t>
      </w:r>
      <w:r w:rsidR="0097515D">
        <w:rPr>
          <w:rFonts w:ascii="Arial" w:hAnsi="Arial" w:cs="Arial" w:hint="eastAsia"/>
          <w:bCs/>
          <w:sz w:val="21"/>
          <w:szCs w:val="21"/>
        </w:rPr>
        <w:t>北侧</w:t>
      </w:r>
      <w:proofErr w:type="gramStart"/>
      <w:r w:rsidRPr="00115379">
        <w:rPr>
          <w:rFonts w:ascii="Arial" w:hAnsi="Arial" w:cs="Arial" w:hint="eastAsia"/>
          <w:bCs/>
          <w:sz w:val="21"/>
          <w:szCs w:val="21"/>
        </w:rPr>
        <w:t>临城市</w:t>
      </w:r>
      <w:proofErr w:type="gramEnd"/>
      <w:r w:rsidRPr="00115379">
        <w:rPr>
          <w:rFonts w:ascii="Arial" w:hAnsi="Arial" w:cs="Arial" w:hint="eastAsia"/>
          <w:bCs/>
          <w:sz w:val="21"/>
          <w:szCs w:val="21"/>
        </w:rPr>
        <w:t>支路——大金北路，</w:t>
      </w:r>
      <w:proofErr w:type="gramStart"/>
      <w:r w:rsidR="0097515D">
        <w:rPr>
          <w:rFonts w:ascii="Arial" w:hAnsi="Arial" w:cs="Arial" w:hint="eastAsia"/>
          <w:bCs/>
          <w:sz w:val="21"/>
          <w:szCs w:val="21"/>
        </w:rPr>
        <w:t>西侧</w:t>
      </w:r>
      <w:r w:rsidRPr="00115379">
        <w:rPr>
          <w:rFonts w:ascii="Arial" w:hAnsi="Arial" w:cs="Arial" w:hint="eastAsia"/>
          <w:bCs/>
          <w:sz w:val="21"/>
          <w:szCs w:val="21"/>
        </w:rPr>
        <w:t>距团河</w:t>
      </w:r>
      <w:proofErr w:type="gramEnd"/>
      <w:r w:rsidRPr="00115379">
        <w:rPr>
          <w:rFonts w:ascii="Arial" w:hAnsi="Arial" w:cs="Arial" w:hint="eastAsia"/>
          <w:bCs/>
          <w:sz w:val="21"/>
          <w:szCs w:val="21"/>
        </w:rPr>
        <w:t>路</w:t>
      </w:r>
      <w:r w:rsidR="00822481">
        <w:rPr>
          <w:rFonts w:ascii="Arial" w:hAnsi="Arial" w:cs="Arial" w:hint="eastAsia"/>
          <w:bCs/>
          <w:sz w:val="21"/>
          <w:szCs w:val="21"/>
        </w:rPr>
        <w:t>直线距离</w:t>
      </w:r>
      <w:r w:rsidRPr="00115379">
        <w:rPr>
          <w:rFonts w:ascii="Arial" w:hAnsi="Arial" w:cs="Arial" w:hint="eastAsia"/>
          <w:bCs/>
          <w:sz w:val="21"/>
          <w:szCs w:val="21"/>
        </w:rPr>
        <w:t>约</w:t>
      </w:r>
      <w:r w:rsidRPr="00115379">
        <w:rPr>
          <w:rFonts w:ascii="Arial" w:hAnsi="Arial" w:cs="Arial" w:hint="eastAsia"/>
          <w:bCs/>
          <w:sz w:val="21"/>
          <w:szCs w:val="21"/>
        </w:rPr>
        <w:t>110</w:t>
      </w:r>
      <w:r w:rsidRPr="00115379">
        <w:rPr>
          <w:rFonts w:ascii="Arial" w:hAnsi="Arial" w:cs="Arial" w:hint="eastAsia"/>
          <w:bCs/>
          <w:sz w:val="21"/>
          <w:szCs w:val="21"/>
        </w:rPr>
        <w:t>米，</w:t>
      </w:r>
      <w:r w:rsidRPr="00115379">
        <w:rPr>
          <w:rFonts w:ascii="Arial" w:hAnsi="Arial" w:cs="Arial" w:hint="eastAsia"/>
          <w:bCs/>
          <w:sz w:val="21"/>
        </w:rPr>
        <w:t>综合评价咨询</w:t>
      </w:r>
      <w:r w:rsidRPr="00115379">
        <w:rPr>
          <w:rFonts w:ascii="Arial" w:hAnsi="Arial" w:cs="Arial"/>
          <w:bCs/>
          <w:sz w:val="21"/>
        </w:rPr>
        <w:t>对象所在区域地理位置状况</w:t>
      </w:r>
      <w:r>
        <w:rPr>
          <w:rFonts w:ascii="Arial" w:hAnsi="Arial" w:cs="Arial" w:hint="eastAsia"/>
          <w:bCs/>
          <w:sz w:val="21"/>
        </w:rPr>
        <w:t>一般</w:t>
      </w:r>
      <w:r>
        <w:rPr>
          <w:rFonts w:ascii="Arial" w:hAnsi="Arial" w:cs="Arial"/>
          <w:bCs/>
          <w:sz w:val="21"/>
        </w:rPr>
        <w:t>。</w:t>
      </w:r>
    </w:p>
    <w:p w14:paraId="68239F00" w14:textId="77777777" w:rsidR="00683D5E" w:rsidRPr="0097515D" w:rsidRDefault="00683D5E" w:rsidP="00683D5E">
      <w:pPr>
        <w:spacing w:line="480" w:lineRule="auto"/>
        <w:ind w:firstLineChars="200" w:firstLine="420"/>
        <w:jc w:val="both"/>
        <w:rPr>
          <w:rFonts w:ascii="Arial" w:hAnsi="Arial" w:cs="Arial"/>
          <w:sz w:val="21"/>
          <w:szCs w:val="21"/>
        </w:rPr>
      </w:pPr>
      <w:r w:rsidRPr="0097515D">
        <w:rPr>
          <w:rFonts w:ascii="Arial" w:hAnsi="Arial" w:cs="Arial"/>
          <w:sz w:val="21"/>
          <w:szCs w:val="21"/>
        </w:rPr>
        <w:t>2.</w:t>
      </w:r>
      <w:r w:rsidR="003C55C3" w:rsidRPr="0097515D">
        <w:rPr>
          <w:rFonts w:ascii="Arial" w:hAnsi="Arial" w:cs="Arial"/>
          <w:sz w:val="21"/>
          <w:szCs w:val="21"/>
        </w:rPr>
        <w:t>商业繁华度</w:t>
      </w:r>
    </w:p>
    <w:p w14:paraId="3997ABD3" w14:textId="77777777" w:rsidR="00683D5E" w:rsidRPr="0097515D" w:rsidRDefault="003C55C3" w:rsidP="00683D5E">
      <w:pPr>
        <w:spacing w:line="480" w:lineRule="auto"/>
        <w:ind w:firstLineChars="200" w:firstLine="420"/>
        <w:jc w:val="both"/>
        <w:rPr>
          <w:rFonts w:ascii="Arial" w:hAnsi="Arial" w:cs="Arial"/>
          <w:sz w:val="21"/>
          <w:szCs w:val="21"/>
        </w:rPr>
      </w:pPr>
      <w:r w:rsidRPr="0097515D">
        <w:rPr>
          <w:rFonts w:ascii="Arial" w:hAnsi="Arial" w:cs="Arial" w:hint="eastAsia"/>
          <w:sz w:val="21"/>
          <w:szCs w:val="21"/>
        </w:rPr>
        <w:t>咨询对象位于</w:t>
      </w:r>
      <w:proofErr w:type="gramStart"/>
      <w:r w:rsidRPr="0097515D">
        <w:rPr>
          <w:rFonts w:ascii="Arial" w:hAnsi="Arial" w:cs="Arial" w:hint="eastAsia"/>
          <w:sz w:val="21"/>
          <w:szCs w:val="21"/>
        </w:rPr>
        <w:t>大兴区</w:t>
      </w:r>
      <w:proofErr w:type="gramEnd"/>
      <w:r w:rsidRPr="0097515D">
        <w:rPr>
          <w:rFonts w:ascii="Arial" w:hAnsi="Arial" w:cs="Arial" w:hint="eastAsia"/>
          <w:sz w:val="21"/>
          <w:szCs w:val="21"/>
        </w:rPr>
        <w:t>西红门</w:t>
      </w:r>
      <w:r w:rsidR="0097515D">
        <w:rPr>
          <w:rFonts w:ascii="Arial" w:hAnsi="Arial" w:cs="Arial" w:hint="eastAsia"/>
          <w:sz w:val="21"/>
          <w:szCs w:val="21"/>
        </w:rPr>
        <w:t>镇</w:t>
      </w:r>
      <w:r w:rsidRPr="0097515D">
        <w:rPr>
          <w:rFonts w:ascii="Arial" w:hAnsi="Arial" w:cs="Arial" w:hint="eastAsia"/>
          <w:sz w:val="21"/>
          <w:szCs w:val="21"/>
        </w:rPr>
        <w:t>大白楼村，</w:t>
      </w:r>
      <w:r w:rsidR="0097515D">
        <w:rPr>
          <w:rFonts w:ascii="Arial" w:hAnsi="Arial" w:cs="Arial" w:hint="eastAsia"/>
          <w:sz w:val="21"/>
          <w:szCs w:val="21"/>
        </w:rPr>
        <w:t>周边多为大白楼村村民居住用房，</w:t>
      </w:r>
      <w:r w:rsidRPr="0097515D">
        <w:rPr>
          <w:rFonts w:ascii="Arial" w:hAnsi="Arial" w:cs="Arial" w:hint="eastAsia"/>
          <w:sz w:val="21"/>
          <w:szCs w:val="21"/>
        </w:rPr>
        <w:t>人流量小，商业繁华度较差</w:t>
      </w:r>
      <w:r w:rsidR="00683D5E" w:rsidRPr="0097515D">
        <w:rPr>
          <w:rFonts w:ascii="Arial" w:hAnsi="Arial" w:cs="Arial"/>
          <w:sz w:val="21"/>
          <w:szCs w:val="21"/>
        </w:rPr>
        <w:t>。</w:t>
      </w:r>
    </w:p>
    <w:p w14:paraId="0AA79BEA" w14:textId="77777777" w:rsidR="00683D5E" w:rsidRPr="00870CBA" w:rsidRDefault="00683D5E" w:rsidP="00683D5E">
      <w:pPr>
        <w:spacing w:line="480" w:lineRule="auto"/>
        <w:ind w:firstLineChars="200" w:firstLine="420"/>
        <w:jc w:val="both"/>
        <w:rPr>
          <w:rFonts w:ascii="Arial" w:hAnsi="Arial" w:cs="Arial"/>
          <w:sz w:val="21"/>
          <w:szCs w:val="21"/>
        </w:rPr>
      </w:pPr>
      <w:r w:rsidRPr="00870CBA">
        <w:rPr>
          <w:rFonts w:ascii="Arial" w:hAnsi="Arial" w:cs="Arial"/>
          <w:sz w:val="21"/>
          <w:szCs w:val="21"/>
        </w:rPr>
        <w:t>3.</w:t>
      </w:r>
      <w:r w:rsidRPr="00870CBA">
        <w:rPr>
          <w:rFonts w:ascii="Arial" w:hAnsi="Arial" w:cs="Arial" w:hint="eastAsia"/>
          <w:sz w:val="21"/>
          <w:szCs w:val="21"/>
        </w:rPr>
        <w:t>交</w:t>
      </w:r>
      <w:r w:rsidRPr="00870CBA">
        <w:rPr>
          <w:rFonts w:ascii="Arial" w:hAnsi="Arial" w:cs="Arial"/>
          <w:sz w:val="21"/>
          <w:szCs w:val="21"/>
        </w:rPr>
        <w:t>通状况</w:t>
      </w:r>
    </w:p>
    <w:p w14:paraId="5B1526D0" w14:textId="3EAA6346" w:rsidR="003C55C3" w:rsidRDefault="003C55C3" w:rsidP="00683D5E">
      <w:pPr>
        <w:spacing w:line="480" w:lineRule="auto"/>
        <w:ind w:firstLineChars="200" w:firstLine="420"/>
        <w:jc w:val="both"/>
        <w:rPr>
          <w:rFonts w:ascii="Arial" w:hAnsi="Arial" w:cs="Arial"/>
          <w:sz w:val="21"/>
          <w:szCs w:val="21"/>
        </w:rPr>
      </w:pPr>
      <w:r>
        <w:rPr>
          <w:rFonts w:ascii="Arial" w:hAnsi="Arial" w:cs="Arial" w:hint="eastAsia"/>
          <w:sz w:val="21"/>
          <w:szCs w:val="21"/>
        </w:rPr>
        <w:t>咨询</w:t>
      </w:r>
      <w:r w:rsidRPr="003C55C3">
        <w:rPr>
          <w:rFonts w:ascii="Arial" w:hAnsi="Arial" w:cs="Arial" w:hint="eastAsia"/>
          <w:sz w:val="21"/>
          <w:szCs w:val="21"/>
        </w:rPr>
        <w:t>对象</w:t>
      </w:r>
      <w:r w:rsidR="006877AA">
        <w:rPr>
          <w:rFonts w:ascii="Arial" w:hAnsi="Arial" w:cs="Arial" w:hint="eastAsia"/>
          <w:sz w:val="21"/>
          <w:szCs w:val="21"/>
        </w:rPr>
        <w:t>北侧</w:t>
      </w:r>
      <w:proofErr w:type="gramStart"/>
      <w:r w:rsidRPr="003C55C3">
        <w:rPr>
          <w:rFonts w:ascii="Arial" w:hAnsi="Arial" w:cs="Arial" w:hint="eastAsia"/>
          <w:sz w:val="21"/>
          <w:szCs w:val="21"/>
        </w:rPr>
        <w:t>临城市</w:t>
      </w:r>
      <w:proofErr w:type="gramEnd"/>
      <w:r w:rsidRPr="003C55C3">
        <w:rPr>
          <w:rFonts w:ascii="Arial" w:hAnsi="Arial" w:cs="Arial" w:hint="eastAsia"/>
          <w:sz w:val="21"/>
          <w:szCs w:val="21"/>
        </w:rPr>
        <w:t>支路——大金北路，</w:t>
      </w:r>
      <w:commentRangeStart w:id="86"/>
      <w:r w:rsidR="0097515D">
        <w:rPr>
          <w:rFonts w:ascii="Arial" w:hAnsi="Arial" w:cs="Arial" w:hint="eastAsia"/>
          <w:sz w:val="21"/>
          <w:szCs w:val="21"/>
        </w:rPr>
        <w:t>西侧</w:t>
      </w:r>
      <w:del w:id="87" w:author="a" w:date="2025-11-25T11:47:00Z" w16du:dateUtc="2025-11-25T03:47:00Z">
        <w:r w:rsidRPr="003C55C3" w:rsidDel="00E85FBD">
          <w:rPr>
            <w:rFonts w:ascii="Arial" w:hAnsi="Arial" w:cs="Arial" w:hint="eastAsia"/>
            <w:sz w:val="21"/>
            <w:szCs w:val="21"/>
          </w:rPr>
          <w:delText>距</w:delText>
        </w:r>
      </w:del>
      <w:ins w:id="88" w:author="a" w:date="2025-11-25T11:47:00Z" w16du:dateUtc="2025-11-25T03:47:00Z">
        <w:r w:rsidR="00E85FBD">
          <w:rPr>
            <w:rFonts w:ascii="Arial" w:hAnsi="Arial" w:cs="Arial" w:hint="eastAsia"/>
            <w:sz w:val="21"/>
            <w:szCs w:val="21"/>
          </w:rPr>
          <w:t>到</w:t>
        </w:r>
      </w:ins>
      <w:r w:rsidRPr="003C55C3">
        <w:rPr>
          <w:rFonts w:ascii="Arial" w:hAnsi="Arial" w:cs="Arial" w:hint="eastAsia"/>
          <w:sz w:val="21"/>
          <w:szCs w:val="21"/>
        </w:rPr>
        <w:t>团河路</w:t>
      </w:r>
      <w:r w:rsidR="00822481">
        <w:rPr>
          <w:rFonts w:ascii="Arial" w:hAnsi="Arial" w:cs="Arial" w:hint="eastAsia"/>
          <w:sz w:val="21"/>
          <w:szCs w:val="21"/>
        </w:rPr>
        <w:t>直线距离</w:t>
      </w:r>
      <w:r w:rsidRPr="003C55C3">
        <w:rPr>
          <w:rFonts w:ascii="Arial" w:hAnsi="Arial" w:cs="Arial" w:hint="eastAsia"/>
          <w:sz w:val="21"/>
          <w:szCs w:val="21"/>
        </w:rPr>
        <w:t>约</w:t>
      </w:r>
      <w:r w:rsidRPr="003C55C3">
        <w:rPr>
          <w:rFonts w:ascii="Arial" w:hAnsi="Arial" w:cs="Arial" w:hint="eastAsia"/>
          <w:sz w:val="21"/>
          <w:szCs w:val="21"/>
        </w:rPr>
        <w:t>110</w:t>
      </w:r>
      <w:r w:rsidRPr="003C55C3">
        <w:rPr>
          <w:rFonts w:ascii="Arial" w:hAnsi="Arial" w:cs="Arial" w:hint="eastAsia"/>
          <w:sz w:val="21"/>
          <w:szCs w:val="21"/>
        </w:rPr>
        <w:t>米</w:t>
      </w:r>
      <w:commentRangeEnd w:id="86"/>
      <w:r w:rsidR="003D13AE">
        <w:rPr>
          <w:rStyle w:val="af8"/>
        </w:rPr>
        <w:commentReference w:id="86"/>
      </w:r>
      <w:r w:rsidRPr="003C55C3">
        <w:rPr>
          <w:rFonts w:ascii="Arial" w:hAnsi="Arial" w:cs="Arial" w:hint="eastAsia"/>
          <w:sz w:val="21"/>
          <w:szCs w:val="21"/>
        </w:rPr>
        <w:t>，周边</w:t>
      </w:r>
      <w:r w:rsidRPr="003C55C3">
        <w:rPr>
          <w:rFonts w:ascii="Arial" w:hAnsi="Arial" w:cs="Arial" w:hint="eastAsia"/>
          <w:sz w:val="21"/>
          <w:szCs w:val="21"/>
        </w:rPr>
        <w:t>1</w:t>
      </w:r>
      <w:r w:rsidRPr="003C55C3">
        <w:rPr>
          <w:rFonts w:ascii="Arial" w:hAnsi="Arial" w:cs="Arial" w:hint="eastAsia"/>
          <w:sz w:val="21"/>
          <w:szCs w:val="21"/>
        </w:rPr>
        <w:t>公里范围内有</w:t>
      </w:r>
      <w:r w:rsidRPr="003C55C3">
        <w:rPr>
          <w:rFonts w:ascii="Arial" w:hAnsi="Arial" w:cs="Arial" w:hint="eastAsia"/>
          <w:sz w:val="21"/>
          <w:szCs w:val="21"/>
        </w:rPr>
        <w:t>369</w:t>
      </w:r>
      <w:r w:rsidRPr="003C55C3">
        <w:rPr>
          <w:rFonts w:ascii="Arial" w:hAnsi="Arial" w:cs="Arial" w:hint="eastAsia"/>
          <w:sz w:val="21"/>
          <w:szCs w:val="21"/>
        </w:rPr>
        <w:t>、</w:t>
      </w:r>
      <w:r w:rsidRPr="003C55C3">
        <w:rPr>
          <w:rFonts w:ascii="Arial" w:hAnsi="Arial" w:cs="Arial" w:hint="eastAsia"/>
          <w:sz w:val="21"/>
          <w:szCs w:val="21"/>
        </w:rPr>
        <w:t>485</w:t>
      </w:r>
      <w:r w:rsidRPr="003C55C3">
        <w:rPr>
          <w:rFonts w:ascii="Arial" w:hAnsi="Arial" w:cs="Arial" w:hint="eastAsia"/>
          <w:sz w:val="21"/>
          <w:szCs w:val="21"/>
        </w:rPr>
        <w:t>、</w:t>
      </w:r>
      <w:r w:rsidRPr="003C55C3">
        <w:rPr>
          <w:rFonts w:ascii="Arial" w:hAnsi="Arial" w:cs="Arial" w:hint="eastAsia"/>
          <w:sz w:val="21"/>
          <w:szCs w:val="21"/>
        </w:rPr>
        <w:t>676</w:t>
      </w:r>
      <w:r w:rsidRPr="003C55C3">
        <w:rPr>
          <w:rFonts w:ascii="Arial" w:hAnsi="Arial" w:cs="Arial" w:hint="eastAsia"/>
          <w:sz w:val="21"/>
          <w:szCs w:val="21"/>
        </w:rPr>
        <w:t>等多条线路经过，</w:t>
      </w:r>
      <w:r w:rsidRPr="003C55C3">
        <w:rPr>
          <w:rFonts w:ascii="Arial" w:hAnsi="Arial" w:cs="Arial" w:hint="eastAsia"/>
          <w:sz w:val="21"/>
          <w:szCs w:val="21"/>
        </w:rPr>
        <w:t>2</w:t>
      </w:r>
      <w:r w:rsidRPr="003C55C3">
        <w:rPr>
          <w:rFonts w:ascii="Arial" w:hAnsi="Arial" w:cs="Arial" w:hint="eastAsia"/>
          <w:sz w:val="21"/>
          <w:szCs w:val="21"/>
        </w:rPr>
        <w:t>公里范围内无地铁，项目内部有地面停车位，综合评价交通便捷度</w:t>
      </w:r>
      <w:r w:rsidR="00AA5067">
        <w:rPr>
          <w:rFonts w:ascii="Arial" w:hAnsi="Arial" w:cs="Arial" w:hint="eastAsia"/>
          <w:sz w:val="21"/>
          <w:szCs w:val="21"/>
        </w:rPr>
        <w:t>一般</w:t>
      </w:r>
      <w:r>
        <w:rPr>
          <w:rFonts w:ascii="Arial" w:hAnsi="Arial" w:cs="Arial" w:hint="eastAsia"/>
          <w:sz w:val="21"/>
          <w:szCs w:val="21"/>
        </w:rPr>
        <w:t>。</w:t>
      </w:r>
    </w:p>
    <w:p w14:paraId="557EEC5A" w14:textId="77777777" w:rsidR="003C55C3" w:rsidRDefault="00683D5E" w:rsidP="00683D5E">
      <w:pPr>
        <w:spacing w:line="480" w:lineRule="auto"/>
        <w:ind w:firstLineChars="200" w:firstLine="420"/>
        <w:jc w:val="both"/>
        <w:rPr>
          <w:rFonts w:ascii="Arial" w:hAnsi="Arial" w:cs="Arial"/>
          <w:b/>
          <w:color w:val="548DD4"/>
          <w:sz w:val="21"/>
          <w:szCs w:val="21"/>
        </w:rPr>
      </w:pPr>
      <w:r w:rsidRPr="00870CBA">
        <w:rPr>
          <w:rFonts w:ascii="Arial" w:hAnsi="Arial" w:cs="Arial"/>
          <w:sz w:val="21"/>
          <w:szCs w:val="21"/>
        </w:rPr>
        <w:t>4.</w:t>
      </w:r>
      <w:r w:rsidRPr="00870CBA">
        <w:rPr>
          <w:rFonts w:ascii="Arial" w:hAnsi="Arial" w:cs="Arial"/>
          <w:color w:val="000000"/>
          <w:sz w:val="21"/>
          <w:szCs w:val="21"/>
        </w:rPr>
        <w:t>环境状况</w:t>
      </w:r>
    </w:p>
    <w:p w14:paraId="013E1D07" w14:textId="064A8F7C" w:rsidR="00683D5E" w:rsidRPr="003C55C3" w:rsidRDefault="00742207" w:rsidP="00683D5E">
      <w:pPr>
        <w:spacing w:line="480" w:lineRule="auto"/>
        <w:ind w:firstLineChars="200" w:firstLine="420"/>
        <w:jc w:val="both"/>
        <w:rPr>
          <w:rFonts w:ascii="Arial" w:hAnsi="Arial"/>
          <w:sz w:val="21"/>
          <w:szCs w:val="21"/>
        </w:rPr>
      </w:pPr>
      <w:bookmarkStart w:id="89" w:name="OLE_LINK20"/>
      <w:r>
        <w:rPr>
          <w:rFonts w:ascii="Arial" w:hAnsi="Arial" w:hint="eastAsia"/>
          <w:sz w:val="21"/>
          <w:szCs w:val="21"/>
        </w:rPr>
        <w:t>咨询</w:t>
      </w:r>
      <w:r w:rsidR="003C55C3">
        <w:rPr>
          <w:rFonts w:ascii="Arial" w:hAnsi="Arial" w:hint="eastAsia"/>
          <w:sz w:val="21"/>
          <w:szCs w:val="21"/>
        </w:rPr>
        <w:t>对象周边环境较干净整洁，附近有</w:t>
      </w:r>
      <w:r w:rsidR="003C55C3" w:rsidRPr="003C55C3">
        <w:rPr>
          <w:rFonts w:ascii="Arial" w:hAnsi="Arial" w:hint="eastAsia"/>
          <w:sz w:val="21"/>
          <w:szCs w:val="21"/>
        </w:rPr>
        <w:t>寿保庄公园、敬贤公园、新三余公园、星光·视界公园等自然环境；有中国人民公安大学（团河校区）、民政职业大学（大兴校区）等人文环境；综合评价环</w:t>
      </w:r>
      <w:r w:rsidR="003C55C3" w:rsidRPr="003C55C3">
        <w:rPr>
          <w:rFonts w:ascii="Arial" w:hAnsi="Arial" w:hint="eastAsia"/>
          <w:sz w:val="21"/>
          <w:szCs w:val="21"/>
        </w:rPr>
        <w:lastRenderedPageBreak/>
        <w:t>境状况较好</w:t>
      </w:r>
      <w:r w:rsidR="003C55C3">
        <w:rPr>
          <w:rFonts w:ascii="Arial" w:hAnsi="Arial" w:hint="eastAsia"/>
          <w:sz w:val="21"/>
          <w:szCs w:val="21"/>
        </w:rPr>
        <w:t>。</w:t>
      </w:r>
    </w:p>
    <w:bookmarkEnd w:id="89"/>
    <w:p w14:paraId="46EC5156" w14:textId="77777777" w:rsidR="00683D5E" w:rsidRPr="00870CBA" w:rsidRDefault="00683D5E" w:rsidP="00683D5E">
      <w:pPr>
        <w:spacing w:line="480" w:lineRule="auto"/>
        <w:ind w:firstLineChars="200" w:firstLine="420"/>
        <w:jc w:val="both"/>
        <w:rPr>
          <w:rFonts w:ascii="Arial" w:hAnsi="Arial" w:cs="Arial"/>
          <w:color w:val="548DD4"/>
          <w:sz w:val="21"/>
          <w:szCs w:val="21"/>
        </w:rPr>
      </w:pPr>
      <w:r w:rsidRPr="00870CBA">
        <w:rPr>
          <w:rFonts w:ascii="Arial" w:hAnsi="Arial" w:cs="Arial"/>
          <w:color w:val="000000"/>
          <w:sz w:val="21"/>
          <w:szCs w:val="21"/>
        </w:rPr>
        <w:t>5</w:t>
      </w:r>
      <w:r w:rsidRPr="00870CBA">
        <w:rPr>
          <w:rFonts w:ascii="Arial" w:hAnsi="Arial" w:cs="Arial"/>
          <w:sz w:val="21"/>
          <w:szCs w:val="21"/>
        </w:rPr>
        <w:t>.</w:t>
      </w:r>
      <w:r w:rsidRPr="00870CBA">
        <w:rPr>
          <w:rFonts w:ascii="Arial" w:hAnsi="Arial" w:cs="Arial"/>
          <w:sz w:val="21"/>
          <w:szCs w:val="21"/>
        </w:rPr>
        <w:t>外部配套设施状况</w:t>
      </w:r>
    </w:p>
    <w:p w14:paraId="72F92822" w14:textId="77777777" w:rsidR="00683D5E" w:rsidRPr="0097515D" w:rsidRDefault="00D64A4D" w:rsidP="00683D5E">
      <w:pPr>
        <w:spacing w:line="480" w:lineRule="auto"/>
        <w:ind w:firstLineChars="200" w:firstLine="420"/>
        <w:jc w:val="both"/>
        <w:rPr>
          <w:rFonts w:ascii="Arial" w:hAnsi="Arial" w:cs="Arial"/>
          <w:sz w:val="21"/>
          <w:szCs w:val="21"/>
        </w:rPr>
      </w:pPr>
      <w:r w:rsidRPr="0097515D">
        <w:rPr>
          <w:rFonts w:ascii="Arial" w:hAnsi="Arial" w:cs="Arial"/>
          <w:sz w:val="21"/>
          <w:szCs w:val="21"/>
        </w:rPr>
        <w:t>咨询对象</w:t>
      </w:r>
      <w:r w:rsidR="00683D5E" w:rsidRPr="0097515D">
        <w:rPr>
          <w:rFonts w:ascii="Arial" w:hAnsi="Arial" w:cs="Arial"/>
          <w:sz w:val="21"/>
          <w:szCs w:val="21"/>
        </w:rPr>
        <w:t>所处区域目前已拥有完善的基础设施配套保障，区内大部分区域基础设施配套目前可达到</w:t>
      </w:r>
      <w:r w:rsidR="00683D5E" w:rsidRPr="0097515D">
        <w:rPr>
          <w:rFonts w:ascii="Arial" w:hAnsi="Arial" w:cs="Arial" w:hint="eastAsia"/>
          <w:sz w:val="21"/>
          <w:szCs w:val="21"/>
        </w:rPr>
        <w:t>“</w:t>
      </w:r>
      <w:r w:rsidR="00683D5E" w:rsidRPr="0097515D">
        <w:rPr>
          <w:rFonts w:ascii="Arial" w:hAnsi="Arial" w:cs="Arial"/>
          <w:sz w:val="21"/>
          <w:szCs w:val="21"/>
        </w:rPr>
        <w:t>七通</w:t>
      </w:r>
      <w:r w:rsidR="00683D5E" w:rsidRPr="0097515D">
        <w:rPr>
          <w:rFonts w:ascii="Arial" w:hAnsi="Arial" w:cs="Arial" w:hint="eastAsia"/>
          <w:sz w:val="21"/>
          <w:szCs w:val="21"/>
        </w:rPr>
        <w:t>”</w:t>
      </w:r>
      <w:r w:rsidR="00683D5E" w:rsidRPr="0097515D">
        <w:rPr>
          <w:rFonts w:ascii="Arial" w:hAnsi="Arial" w:cs="Arial"/>
          <w:sz w:val="21"/>
          <w:szCs w:val="21"/>
        </w:rPr>
        <w:t>（通路、通电、通讯、供水、排水、供天然气、供暖）条件，且保证程度较高。</w:t>
      </w:r>
    </w:p>
    <w:p w14:paraId="5B858820" w14:textId="01C58EB5" w:rsidR="00683D5E" w:rsidRPr="00224E7C" w:rsidRDefault="00683D5E" w:rsidP="00683D5E">
      <w:pPr>
        <w:spacing w:line="480" w:lineRule="auto"/>
        <w:ind w:firstLineChars="200" w:firstLine="420"/>
        <w:jc w:val="both"/>
        <w:rPr>
          <w:rFonts w:ascii="Arial" w:hAnsi="Arial" w:cs="Arial"/>
          <w:sz w:val="21"/>
          <w:szCs w:val="21"/>
        </w:rPr>
      </w:pPr>
      <w:r w:rsidRPr="00224E7C">
        <w:rPr>
          <w:rFonts w:ascii="Arial" w:hAnsi="Arial" w:cs="Arial"/>
          <w:sz w:val="21"/>
          <w:szCs w:val="21"/>
        </w:rPr>
        <w:t>周边</w:t>
      </w:r>
      <w:r w:rsidR="003C55C3" w:rsidRPr="00224E7C">
        <w:rPr>
          <w:rFonts w:ascii="Arial" w:hAnsi="Arial" w:cs="Arial" w:hint="eastAsia"/>
          <w:sz w:val="21"/>
          <w:szCs w:val="21"/>
        </w:rPr>
        <w:t>2</w:t>
      </w:r>
      <w:r w:rsidRPr="00224E7C">
        <w:rPr>
          <w:rFonts w:ascii="Arial" w:hAnsi="Arial" w:cs="Arial"/>
          <w:sz w:val="21"/>
          <w:szCs w:val="21"/>
        </w:rPr>
        <w:t>公里内的公共服务配套设施</w:t>
      </w:r>
      <w:r w:rsidR="00224E7C" w:rsidRPr="00224E7C">
        <w:rPr>
          <w:rFonts w:ascii="Arial" w:hAnsi="Arial" w:cs="Arial" w:hint="eastAsia"/>
          <w:sz w:val="21"/>
          <w:szCs w:val="21"/>
        </w:rPr>
        <w:t>齐备度一般</w:t>
      </w:r>
      <w:r w:rsidRPr="00224E7C">
        <w:rPr>
          <w:rFonts w:ascii="Arial" w:hAnsi="Arial" w:cs="Arial"/>
          <w:sz w:val="21"/>
          <w:szCs w:val="21"/>
        </w:rPr>
        <w:t>，有购物场所（</w:t>
      </w:r>
      <w:r w:rsidR="00224E7C" w:rsidRPr="00224E7C">
        <w:rPr>
          <w:rFonts w:ascii="Arial" w:hAnsi="Arial" w:cs="Arial" w:hint="eastAsia"/>
          <w:sz w:val="21"/>
          <w:szCs w:val="21"/>
        </w:rPr>
        <w:t>世纪家家福（</w:t>
      </w:r>
      <w:proofErr w:type="gramStart"/>
      <w:r w:rsidR="00224E7C" w:rsidRPr="00224E7C">
        <w:rPr>
          <w:rFonts w:ascii="Arial" w:hAnsi="Arial" w:cs="Arial" w:hint="eastAsia"/>
          <w:sz w:val="21"/>
          <w:szCs w:val="21"/>
        </w:rPr>
        <w:t>黄亦路店</w:t>
      </w:r>
      <w:proofErr w:type="gramEnd"/>
      <w:r w:rsidR="00224E7C" w:rsidRPr="00224E7C">
        <w:rPr>
          <w:rFonts w:ascii="Arial" w:hAnsi="Arial" w:cs="Arial" w:hint="eastAsia"/>
          <w:sz w:val="21"/>
          <w:szCs w:val="21"/>
        </w:rPr>
        <w:t>）、世纪华联生活超市（金星庄路店）、华联生活超市（天</w:t>
      </w:r>
      <w:proofErr w:type="gramStart"/>
      <w:r w:rsidR="00224E7C" w:rsidRPr="00224E7C">
        <w:rPr>
          <w:rFonts w:ascii="Arial" w:hAnsi="Arial" w:cs="Arial" w:hint="eastAsia"/>
          <w:sz w:val="21"/>
          <w:szCs w:val="21"/>
        </w:rPr>
        <w:t>恒世界</w:t>
      </w:r>
      <w:proofErr w:type="gramEnd"/>
      <w:r w:rsidR="00224E7C" w:rsidRPr="00224E7C">
        <w:rPr>
          <w:rFonts w:ascii="Arial" w:hAnsi="Arial" w:cs="Arial" w:hint="eastAsia"/>
          <w:sz w:val="21"/>
          <w:szCs w:val="21"/>
        </w:rPr>
        <w:t>集店</w:t>
      </w:r>
      <w:r w:rsidRPr="00224E7C">
        <w:rPr>
          <w:rFonts w:ascii="Arial" w:hAnsi="Arial" w:cs="Arial"/>
          <w:sz w:val="21"/>
          <w:szCs w:val="21"/>
        </w:rPr>
        <w:t>）</w:t>
      </w:r>
      <w:r w:rsidR="00224E7C">
        <w:rPr>
          <w:rFonts w:ascii="Arial" w:hAnsi="Arial" w:cs="Arial" w:hint="eastAsia"/>
          <w:sz w:val="21"/>
          <w:szCs w:val="21"/>
        </w:rPr>
        <w:t>）</w:t>
      </w:r>
      <w:r w:rsidRPr="00224E7C">
        <w:rPr>
          <w:rFonts w:ascii="Arial" w:hAnsi="Arial" w:cs="Arial"/>
          <w:sz w:val="21"/>
          <w:szCs w:val="21"/>
        </w:rPr>
        <w:t>、医院（</w:t>
      </w:r>
      <w:r w:rsidR="003C55C3" w:rsidRPr="00224E7C">
        <w:rPr>
          <w:rFonts w:ascii="Arial" w:hAnsi="Arial" w:cs="Arial" w:hint="eastAsia"/>
          <w:sz w:val="21"/>
          <w:szCs w:val="21"/>
        </w:rPr>
        <w:t>北京万博脑康中医医院、</w:t>
      </w:r>
      <w:proofErr w:type="gramStart"/>
      <w:r w:rsidR="003C55C3" w:rsidRPr="00224E7C">
        <w:rPr>
          <w:rFonts w:ascii="Arial" w:hAnsi="Arial" w:cs="Arial" w:hint="eastAsia"/>
          <w:sz w:val="21"/>
          <w:szCs w:val="21"/>
        </w:rPr>
        <w:t>大兴区</w:t>
      </w:r>
      <w:proofErr w:type="gramEnd"/>
      <w:r w:rsidR="003C55C3" w:rsidRPr="00224E7C">
        <w:rPr>
          <w:rFonts w:ascii="Arial" w:hAnsi="Arial" w:cs="Arial" w:hint="eastAsia"/>
          <w:sz w:val="21"/>
          <w:szCs w:val="21"/>
        </w:rPr>
        <w:t>西红门镇金星社区卫生服务中心</w:t>
      </w:r>
      <w:r w:rsidRPr="00224E7C">
        <w:rPr>
          <w:rFonts w:ascii="Arial" w:hAnsi="Arial" w:cs="Arial"/>
          <w:sz w:val="21"/>
          <w:szCs w:val="21"/>
        </w:rPr>
        <w:t>）、学校（</w:t>
      </w:r>
      <w:r w:rsidR="00224E7C" w:rsidRPr="00224E7C">
        <w:rPr>
          <w:rFonts w:ascii="Arial" w:hAnsi="Arial" w:cs="Arial" w:hint="eastAsia"/>
          <w:sz w:val="21"/>
          <w:szCs w:val="21"/>
        </w:rPr>
        <w:t>大白楼双语幼儿园、蒲公英中学</w:t>
      </w:r>
      <w:r w:rsidRPr="00224E7C">
        <w:rPr>
          <w:rFonts w:ascii="Arial" w:hAnsi="Arial" w:cs="Arial"/>
          <w:sz w:val="21"/>
          <w:szCs w:val="21"/>
        </w:rPr>
        <w:t>）、餐饮等公共服务配套设施</w:t>
      </w:r>
      <w:r w:rsidR="00AA5067">
        <w:rPr>
          <w:rFonts w:ascii="Arial" w:hAnsi="Arial" w:cs="Arial" w:hint="eastAsia"/>
          <w:sz w:val="21"/>
          <w:szCs w:val="21"/>
        </w:rPr>
        <w:t>，无银行网点</w:t>
      </w:r>
      <w:r w:rsidRPr="00224E7C">
        <w:rPr>
          <w:rFonts w:ascii="Arial" w:hAnsi="Arial" w:cs="Arial"/>
          <w:sz w:val="21"/>
          <w:szCs w:val="21"/>
        </w:rPr>
        <w:t>。</w:t>
      </w:r>
    </w:p>
    <w:p w14:paraId="2CC4237F" w14:textId="2D332A45" w:rsidR="00224E7C" w:rsidRDefault="00683D5E" w:rsidP="00224E7C">
      <w:pPr>
        <w:spacing w:line="480" w:lineRule="auto"/>
        <w:ind w:firstLineChars="200" w:firstLine="420"/>
        <w:jc w:val="both"/>
        <w:rPr>
          <w:rFonts w:ascii="Arial" w:hAnsi="Arial" w:cs="Arial"/>
          <w:b/>
          <w:i/>
          <w:color w:val="548DD4"/>
          <w:sz w:val="21"/>
          <w:szCs w:val="21"/>
        </w:rPr>
      </w:pPr>
      <w:r w:rsidRPr="00870CBA">
        <w:rPr>
          <w:rFonts w:ascii="Arial" w:hAnsi="Arial" w:cs="Arial"/>
          <w:color w:val="000000"/>
          <w:sz w:val="21"/>
          <w:szCs w:val="21"/>
        </w:rPr>
        <w:t>综上，</w:t>
      </w:r>
      <w:r w:rsidR="00742207">
        <w:rPr>
          <w:rFonts w:ascii="Arial" w:hAnsi="Arial" w:hint="eastAsia"/>
          <w:sz w:val="21"/>
          <w:szCs w:val="21"/>
        </w:rPr>
        <w:t>咨询</w:t>
      </w:r>
      <w:r w:rsidR="00224E7C">
        <w:rPr>
          <w:rFonts w:ascii="Arial" w:hAnsi="Arial" w:hint="eastAsia"/>
          <w:sz w:val="21"/>
          <w:szCs w:val="21"/>
        </w:rPr>
        <w:t>对象位置状况一般，商业繁华度较差，交通便捷程度一般，环境状况较好，外部配套设施齐备度一般，区域市政基础设施达“</w:t>
      </w:r>
      <w:r w:rsidR="00224E7C">
        <w:rPr>
          <w:rFonts w:ascii="Arial" w:hAnsi="Arial" w:cs="Arial" w:hint="eastAsia"/>
          <w:sz w:val="21"/>
          <w:szCs w:val="21"/>
        </w:rPr>
        <w:t>七</w:t>
      </w:r>
      <w:r w:rsidR="00224E7C">
        <w:rPr>
          <w:rFonts w:ascii="Arial" w:hAnsi="Arial" w:hint="eastAsia"/>
          <w:sz w:val="21"/>
          <w:szCs w:val="21"/>
        </w:rPr>
        <w:t>通”，</w:t>
      </w:r>
      <w:r w:rsidR="00742207">
        <w:rPr>
          <w:rFonts w:ascii="Arial" w:hAnsi="Arial" w:hint="eastAsia"/>
          <w:sz w:val="21"/>
          <w:szCs w:val="21"/>
        </w:rPr>
        <w:t>咨询</w:t>
      </w:r>
      <w:r w:rsidR="00224E7C">
        <w:rPr>
          <w:rFonts w:ascii="Arial" w:hAnsi="Arial" w:hint="eastAsia"/>
          <w:sz w:val="21"/>
          <w:szCs w:val="21"/>
        </w:rPr>
        <w:t>对象总体区位状况一般。</w:t>
      </w:r>
    </w:p>
    <w:p w14:paraId="7B9279E1" w14:textId="77777777" w:rsidR="00561DAD" w:rsidRDefault="00561DAD">
      <w:pPr>
        <w:spacing w:line="480" w:lineRule="auto"/>
        <w:ind w:firstLineChars="200" w:firstLine="422"/>
        <w:jc w:val="both"/>
        <w:rPr>
          <w:rFonts w:ascii="Arial" w:hAnsi="Arial" w:cs="Arial"/>
          <w:b/>
          <w:bCs/>
          <w:sz w:val="21"/>
          <w:szCs w:val="21"/>
        </w:rPr>
      </w:pPr>
    </w:p>
    <w:p w14:paraId="3D5A962A"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90" w:name="_Toc132271075"/>
      <w:r>
        <w:rPr>
          <w:rFonts w:eastAsia="宋体"/>
          <w:kern w:val="2"/>
          <w:sz w:val="21"/>
          <w:szCs w:val="21"/>
        </w:rPr>
        <w:t>二、市场背景描述与分析</w:t>
      </w:r>
      <w:bookmarkEnd w:id="90"/>
    </w:p>
    <w:p w14:paraId="573F929D" w14:textId="77777777" w:rsidR="00683D5E" w:rsidRPr="009B42AB" w:rsidRDefault="00683D5E" w:rsidP="00683D5E">
      <w:pPr>
        <w:spacing w:line="480" w:lineRule="auto"/>
        <w:jc w:val="both"/>
        <w:rPr>
          <w:rFonts w:ascii="Arial" w:hAnsi="Arial" w:cs="Arial"/>
          <w:b/>
          <w:bCs/>
          <w:color w:val="000000"/>
          <w:sz w:val="21"/>
          <w:szCs w:val="21"/>
        </w:rPr>
      </w:pPr>
      <w:r w:rsidRPr="009B42AB">
        <w:rPr>
          <w:rFonts w:ascii="Arial" w:hAnsi="Arial" w:cs="Arial"/>
          <w:b/>
          <w:bCs/>
          <w:color w:val="000000"/>
          <w:sz w:val="21"/>
          <w:szCs w:val="21"/>
        </w:rPr>
        <w:t>（一）类似房地产市场状况</w:t>
      </w:r>
    </w:p>
    <w:p w14:paraId="3CE86435" w14:textId="77777777" w:rsidR="002E3CCF" w:rsidRPr="0008456D" w:rsidRDefault="002E3CCF" w:rsidP="002E3CCF">
      <w:pPr>
        <w:spacing w:line="480" w:lineRule="auto"/>
        <w:ind w:right="-187" w:firstLineChars="200" w:firstLine="420"/>
        <w:jc w:val="both"/>
        <w:rPr>
          <w:rFonts w:ascii="Arial" w:hAnsi="Arial" w:cs="Arial"/>
          <w:sz w:val="21"/>
        </w:rPr>
      </w:pPr>
      <w:r w:rsidRPr="0008456D">
        <w:rPr>
          <w:rFonts w:ascii="Arial" w:hAnsi="Arial" w:cs="Arial" w:hint="eastAsia"/>
          <w:sz w:val="21"/>
        </w:rPr>
        <w:t>1.</w:t>
      </w:r>
      <w:r w:rsidRPr="0008456D">
        <w:rPr>
          <w:rFonts w:ascii="Arial" w:hAnsi="Arial" w:cs="Arial" w:hint="eastAsia"/>
          <w:sz w:val="21"/>
        </w:rPr>
        <w:t>宏观环境</w:t>
      </w:r>
    </w:p>
    <w:p w14:paraId="3A59108F" w14:textId="77777777" w:rsidR="002E3CCF" w:rsidRPr="005F5B80" w:rsidRDefault="002E3CCF" w:rsidP="002E3CCF">
      <w:pPr>
        <w:widowControl/>
        <w:adjustRightInd/>
        <w:spacing w:line="480" w:lineRule="auto"/>
        <w:ind w:firstLineChars="200" w:firstLine="420"/>
        <w:jc w:val="both"/>
        <w:rPr>
          <w:rFonts w:ascii="Arial" w:hAnsi="Arial"/>
          <w:color w:val="000000"/>
          <w:sz w:val="21"/>
          <w:szCs w:val="21"/>
        </w:rPr>
      </w:pPr>
      <w:bookmarkStart w:id="91" w:name="OLE_LINK41"/>
      <w:bookmarkStart w:id="92" w:name="OLE_LINK42"/>
      <w:r w:rsidRPr="005F5B80">
        <w:rPr>
          <w:rFonts w:ascii="Arial" w:hAnsi="Arial" w:hint="eastAsia"/>
          <w:color w:val="000000"/>
          <w:sz w:val="21"/>
          <w:szCs w:val="21"/>
        </w:rPr>
        <w:t>北京市位于北纬</w:t>
      </w:r>
      <w:r w:rsidRPr="005F5B80">
        <w:rPr>
          <w:rFonts w:ascii="Arial" w:hAnsi="Arial" w:hint="eastAsia"/>
          <w:color w:val="000000"/>
          <w:sz w:val="21"/>
          <w:szCs w:val="21"/>
        </w:rPr>
        <w:t>39</w:t>
      </w:r>
      <w:r w:rsidRPr="005F5B80">
        <w:rPr>
          <w:rFonts w:ascii="Arial" w:hAnsi="Arial" w:hint="eastAsia"/>
          <w:color w:val="000000"/>
          <w:sz w:val="21"/>
          <w:szCs w:val="21"/>
        </w:rPr>
        <w:t>度</w:t>
      </w:r>
      <w:r w:rsidRPr="005F5B80">
        <w:rPr>
          <w:rFonts w:ascii="Arial" w:hAnsi="Arial" w:hint="eastAsia"/>
          <w:color w:val="000000"/>
          <w:sz w:val="21"/>
          <w:szCs w:val="21"/>
        </w:rPr>
        <w:t>56</w:t>
      </w:r>
      <w:r w:rsidRPr="005F5B80">
        <w:rPr>
          <w:rFonts w:ascii="Arial" w:hAnsi="Arial" w:hint="eastAsia"/>
          <w:color w:val="000000"/>
          <w:sz w:val="21"/>
          <w:szCs w:val="21"/>
        </w:rPr>
        <w:t>分，东经</w:t>
      </w:r>
      <w:r w:rsidRPr="005F5B80">
        <w:rPr>
          <w:rFonts w:ascii="Arial" w:hAnsi="Arial" w:hint="eastAsia"/>
          <w:color w:val="000000"/>
          <w:sz w:val="21"/>
          <w:szCs w:val="21"/>
        </w:rPr>
        <w:t>116</w:t>
      </w:r>
      <w:r w:rsidRPr="005F5B80">
        <w:rPr>
          <w:rFonts w:ascii="Arial" w:hAnsi="Arial" w:hint="eastAsia"/>
          <w:color w:val="000000"/>
          <w:sz w:val="21"/>
          <w:szCs w:val="21"/>
        </w:rPr>
        <w:t>度</w:t>
      </w:r>
      <w:r w:rsidRPr="005F5B80">
        <w:rPr>
          <w:rFonts w:ascii="Arial" w:hAnsi="Arial" w:hint="eastAsia"/>
          <w:color w:val="000000"/>
          <w:sz w:val="21"/>
          <w:szCs w:val="21"/>
        </w:rPr>
        <w:t>20</w:t>
      </w:r>
      <w:r w:rsidRPr="005F5B80">
        <w:rPr>
          <w:rFonts w:ascii="Arial" w:hAnsi="Arial" w:hint="eastAsia"/>
          <w:color w:val="000000"/>
          <w:sz w:val="21"/>
          <w:szCs w:val="21"/>
        </w:rPr>
        <w:t>分，地处华北大平原的北部，北京市土地面积</w:t>
      </w:r>
      <w:r w:rsidRPr="005F5B80">
        <w:rPr>
          <w:rFonts w:ascii="Arial" w:hAnsi="Arial" w:hint="eastAsia"/>
          <w:color w:val="000000"/>
          <w:sz w:val="21"/>
          <w:szCs w:val="21"/>
        </w:rPr>
        <w:t>16410.54</w:t>
      </w:r>
      <w:r w:rsidRPr="005F5B80">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5F5B80">
        <w:rPr>
          <w:rFonts w:ascii="Arial" w:hAnsi="Arial" w:hint="eastAsia"/>
          <w:color w:val="000000"/>
          <w:sz w:val="21"/>
          <w:szCs w:val="21"/>
        </w:rPr>
        <w:t>16</w:t>
      </w:r>
      <w:r w:rsidRPr="005F5B80">
        <w:rPr>
          <w:rFonts w:ascii="Arial" w:hAnsi="Arial" w:hint="eastAsia"/>
          <w:color w:val="000000"/>
          <w:sz w:val="21"/>
          <w:szCs w:val="21"/>
        </w:rPr>
        <w:t>区格局，即东城、西城、海淀、朝阳、丰台、顺义、昌平、通州、门头沟、石景山、房山、大兴、怀柔、平谷、密云、延庆。</w:t>
      </w:r>
    </w:p>
    <w:p w14:paraId="05DD067C" w14:textId="77777777" w:rsidR="002E3CCF" w:rsidRPr="005F5B80" w:rsidRDefault="002E3CCF" w:rsidP="002E3CCF">
      <w:pPr>
        <w:widowControl/>
        <w:adjustRightInd/>
        <w:spacing w:line="480" w:lineRule="auto"/>
        <w:ind w:firstLineChars="200" w:firstLine="420"/>
        <w:jc w:val="both"/>
        <w:rPr>
          <w:rFonts w:ascii="Arial" w:hAnsi="Arial"/>
          <w:color w:val="000000"/>
          <w:sz w:val="21"/>
          <w:szCs w:val="21"/>
        </w:rPr>
      </w:pPr>
      <w:r w:rsidRPr="00D4141D">
        <w:rPr>
          <w:rFonts w:ascii="Arial" w:hAnsi="Arial"/>
          <w:sz w:val="21"/>
          <w:szCs w:val="21"/>
        </w:rPr>
        <w:t>截至</w:t>
      </w:r>
      <w:r w:rsidRPr="00D4141D">
        <w:rPr>
          <w:rFonts w:ascii="Arial" w:hAnsi="Arial"/>
          <w:sz w:val="21"/>
          <w:szCs w:val="21"/>
        </w:rPr>
        <w:t>2024</w:t>
      </w:r>
      <w:r w:rsidRPr="00D4141D">
        <w:rPr>
          <w:rFonts w:ascii="Arial" w:hAnsi="Arial"/>
          <w:sz w:val="21"/>
          <w:szCs w:val="21"/>
        </w:rPr>
        <w:t>年年末，北京市常住人口为</w:t>
      </w:r>
      <w:r w:rsidRPr="00D4141D">
        <w:rPr>
          <w:rFonts w:ascii="Arial" w:hAnsi="Arial"/>
          <w:sz w:val="21"/>
          <w:szCs w:val="21"/>
        </w:rPr>
        <w:t>2183.2</w:t>
      </w:r>
      <w:r w:rsidRPr="00D4141D">
        <w:rPr>
          <w:rFonts w:ascii="Arial" w:hAnsi="Arial"/>
          <w:sz w:val="21"/>
          <w:szCs w:val="21"/>
        </w:rPr>
        <w:t>万人，从年龄构成看，</w:t>
      </w:r>
      <w:r w:rsidRPr="00D4141D">
        <w:rPr>
          <w:rFonts w:ascii="Arial" w:hAnsi="Arial"/>
          <w:sz w:val="21"/>
          <w:szCs w:val="21"/>
        </w:rPr>
        <w:t>0-14</w:t>
      </w:r>
      <w:r w:rsidRPr="00D4141D">
        <w:rPr>
          <w:rFonts w:ascii="Arial" w:hAnsi="Arial"/>
          <w:sz w:val="21"/>
          <w:szCs w:val="21"/>
        </w:rPr>
        <w:t>岁常住人口</w:t>
      </w:r>
      <w:r w:rsidRPr="00D4141D">
        <w:rPr>
          <w:rFonts w:ascii="Arial" w:hAnsi="Arial"/>
          <w:sz w:val="21"/>
          <w:szCs w:val="21"/>
        </w:rPr>
        <w:t>261.2</w:t>
      </w:r>
      <w:r w:rsidRPr="00D4141D">
        <w:rPr>
          <w:rFonts w:ascii="Arial" w:hAnsi="Arial"/>
          <w:sz w:val="21"/>
          <w:szCs w:val="21"/>
        </w:rPr>
        <w:t>万人，占全市常住人口的比重为</w:t>
      </w:r>
      <w:r w:rsidRPr="00D4141D">
        <w:rPr>
          <w:rFonts w:ascii="Arial" w:hAnsi="Arial"/>
          <w:sz w:val="21"/>
          <w:szCs w:val="21"/>
        </w:rPr>
        <w:t>12.0%</w:t>
      </w:r>
      <w:r w:rsidRPr="00D4141D">
        <w:rPr>
          <w:rFonts w:ascii="Arial" w:hAnsi="Arial"/>
          <w:sz w:val="21"/>
          <w:szCs w:val="21"/>
        </w:rPr>
        <w:t>；</w:t>
      </w:r>
      <w:r w:rsidRPr="00D4141D">
        <w:rPr>
          <w:rFonts w:ascii="Arial" w:hAnsi="Arial"/>
          <w:sz w:val="21"/>
          <w:szCs w:val="21"/>
        </w:rPr>
        <w:t>15-59</w:t>
      </w:r>
      <w:r w:rsidRPr="00D4141D">
        <w:rPr>
          <w:rFonts w:ascii="Arial" w:hAnsi="Arial"/>
          <w:sz w:val="21"/>
          <w:szCs w:val="21"/>
        </w:rPr>
        <w:t>岁常住人口</w:t>
      </w:r>
      <w:r w:rsidRPr="00D4141D">
        <w:rPr>
          <w:rFonts w:ascii="Arial" w:hAnsi="Arial"/>
          <w:sz w:val="21"/>
          <w:szCs w:val="21"/>
        </w:rPr>
        <w:t>1408.0</w:t>
      </w:r>
      <w:r w:rsidRPr="00D4141D">
        <w:rPr>
          <w:rFonts w:ascii="Arial" w:hAnsi="Arial"/>
          <w:sz w:val="21"/>
          <w:szCs w:val="21"/>
        </w:rPr>
        <w:t>万人，占</w:t>
      </w:r>
      <w:r w:rsidRPr="00D4141D">
        <w:rPr>
          <w:rFonts w:ascii="Arial" w:hAnsi="Arial"/>
          <w:sz w:val="21"/>
          <w:szCs w:val="21"/>
        </w:rPr>
        <w:t>64.5%</w:t>
      </w:r>
      <w:r w:rsidRPr="00D4141D">
        <w:rPr>
          <w:rFonts w:ascii="Arial" w:hAnsi="Arial"/>
          <w:sz w:val="21"/>
          <w:szCs w:val="21"/>
        </w:rPr>
        <w:t>；</w:t>
      </w:r>
      <w:r w:rsidRPr="00D4141D">
        <w:rPr>
          <w:rFonts w:ascii="Arial" w:hAnsi="Arial"/>
          <w:sz w:val="21"/>
          <w:szCs w:val="21"/>
        </w:rPr>
        <w:t>60</w:t>
      </w:r>
      <w:r w:rsidRPr="00D4141D">
        <w:rPr>
          <w:rFonts w:ascii="Arial" w:hAnsi="Arial"/>
          <w:sz w:val="21"/>
          <w:szCs w:val="21"/>
        </w:rPr>
        <w:t>岁及以上常住人口</w:t>
      </w:r>
      <w:r w:rsidRPr="00D4141D">
        <w:rPr>
          <w:rFonts w:ascii="Arial" w:hAnsi="Arial"/>
          <w:sz w:val="21"/>
          <w:szCs w:val="21"/>
        </w:rPr>
        <w:t>514.0</w:t>
      </w:r>
      <w:r w:rsidRPr="00D4141D">
        <w:rPr>
          <w:rFonts w:ascii="Arial" w:hAnsi="Arial"/>
          <w:sz w:val="21"/>
          <w:szCs w:val="21"/>
        </w:rPr>
        <w:t>万人，占</w:t>
      </w:r>
      <w:r w:rsidRPr="00D4141D">
        <w:rPr>
          <w:rFonts w:ascii="Arial" w:hAnsi="Arial"/>
          <w:sz w:val="21"/>
          <w:szCs w:val="21"/>
        </w:rPr>
        <w:t>23.5%</w:t>
      </w:r>
      <w:r w:rsidRPr="005F5B80">
        <w:rPr>
          <w:rFonts w:ascii="Arial" w:hAnsi="Arial" w:hint="eastAsia"/>
          <w:color w:val="000000"/>
          <w:sz w:val="21"/>
          <w:szCs w:val="21"/>
        </w:rPr>
        <w:t>。</w:t>
      </w:r>
    </w:p>
    <w:p w14:paraId="0B4E6FEF" w14:textId="77777777" w:rsidR="002E3CCF" w:rsidRPr="005F5B80" w:rsidRDefault="002E3CCF" w:rsidP="002E3CCF">
      <w:pPr>
        <w:overflowPunct w:val="0"/>
        <w:spacing w:line="240" w:lineRule="auto"/>
        <w:jc w:val="center"/>
        <w:rPr>
          <w:rFonts w:ascii="Arial" w:eastAsia="方正黑体简体" w:hAnsi="Arial"/>
          <w:bCs/>
          <w:color w:val="000000"/>
          <w:szCs w:val="24"/>
        </w:rPr>
      </w:pPr>
      <w:r w:rsidRPr="005F5B80">
        <w:rPr>
          <w:rFonts w:ascii="Arial" w:eastAsia="方正黑体简体" w:hAnsi="Arial"/>
          <w:bCs/>
          <w:color w:val="000000"/>
          <w:szCs w:val="24"/>
        </w:rPr>
        <w:lastRenderedPageBreak/>
        <w:t>20</w:t>
      </w:r>
      <w:r>
        <w:rPr>
          <w:rFonts w:ascii="Arial" w:eastAsia="方正黑体简体" w:hAnsi="Arial" w:hint="eastAsia"/>
          <w:bCs/>
          <w:color w:val="000000"/>
          <w:szCs w:val="24"/>
        </w:rPr>
        <w:t>20</w:t>
      </w:r>
      <w:r w:rsidRPr="005F5B80">
        <w:rPr>
          <w:rFonts w:ascii="Arial" w:eastAsia="方正黑体简体" w:hAnsi="Arial"/>
          <w:bCs/>
          <w:color w:val="000000"/>
          <w:szCs w:val="24"/>
        </w:rPr>
        <w:t>-202</w:t>
      </w:r>
      <w:r>
        <w:rPr>
          <w:rFonts w:ascii="Arial" w:eastAsia="方正黑体简体" w:hAnsi="Arial" w:hint="eastAsia"/>
          <w:bCs/>
          <w:color w:val="000000"/>
          <w:szCs w:val="24"/>
        </w:rPr>
        <w:t>4</w:t>
      </w:r>
      <w:r w:rsidRPr="005F5B80">
        <w:rPr>
          <w:rFonts w:ascii="Arial" w:eastAsia="方正黑体简体" w:hAnsi="Arial" w:hint="eastAsia"/>
          <w:bCs/>
          <w:color w:val="000000"/>
          <w:szCs w:val="24"/>
        </w:rPr>
        <w:t>年常住人口增量及增长速度</w:t>
      </w:r>
    </w:p>
    <w:p w14:paraId="5B28CFBB" w14:textId="473F4418" w:rsidR="002E3CCF" w:rsidRPr="005F5B80" w:rsidRDefault="002D0748" w:rsidP="002E3CCF">
      <w:pPr>
        <w:widowControl/>
        <w:adjustRightInd/>
        <w:spacing w:line="480" w:lineRule="auto"/>
        <w:jc w:val="center"/>
        <w:rPr>
          <w:rFonts w:ascii="Arial" w:hAnsi="Arial"/>
          <w:color w:val="000000"/>
          <w:sz w:val="21"/>
          <w:szCs w:val="21"/>
        </w:rPr>
      </w:pPr>
      <w:r w:rsidRPr="00264DC4">
        <w:rPr>
          <w:rFonts w:ascii="Arial" w:eastAsia="仿宋" w:hAnsi="Arial" w:cs="Arial"/>
          <w:noProof/>
          <w:sz w:val="28"/>
          <w:szCs w:val="28"/>
        </w:rPr>
        <w:drawing>
          <wp:inline distT="0" distB="0" distL="0" distR="0" wp14:anchorId="5F4DC78D" wp14:editId="737E16D8">
            <wp:extent cx="5902960" cy="2172970"/>
            <wp:effectExtent l="0" t="0" r="0" b="0"/>
            <wp:docPr id="11"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7B623B5" w14:textId="77777777" w:rsidR="002E3CCF" w:rsidRPr="00EC06B5" w:rsidRDefault="002E3CCF" w:rsidP="002E3CCF">
      <w:pPr>
        <w:widowControl/>
        <w:adjustRightInd/>
        <w:spacing w:line="480" w:lineRule="auto"/>
        <w:ind w:firstLineChars="250" w:firstLine="525"/>
        <w:jc w:val="both"/>
        <w:textAlignment w:val="auto"/>
        <w:rPr>
          <w:rFonts w:ascii="Arial" w:hAnsi="Arial"/>
          <w:color w:val="000000"/>
          <w:sz w:val="21"/>
          <w:szCs w:val="21"/>
        </w:rPr>
      </w:pPr>
      <w:bookmarkStart w:id="93" w:name="OLE_LINK39"/>
      <w:bookmarkEnd w:id="91"/>
      <w:bookmarkEnd w:id="92"/>
      <w:r w:rsidRPr="00454720">
        <w:rPr>
          <w:rFonts w:ascii="Arial" w:hAnsi="Arial" w:hint="eastAsia"/>
          <w:color w:val="000000"/>
          <w:sz w:val="21"/>
          <w:szCs w:val="21"/>
        </w:rPr>
        <w:t>根据北京市统计局地区生产总值统一核算结果，</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年前三季度，北京市实现地区生产总值</w:t>
      </w:r>
      <w:r w:rsidRPr="00454720">
        <w:rPr>
          <w:rFonts w:ascii="Arial" w:hAnsi="Arial" w:hint="eastAsia"/>
          <w:color w:val="000000"/>
          <w:sz w:val="21"/>
          <w:szCs w:val="21"/>
        </w:rPr>
        <w:t>38415.9</w:t>
      </w:r>
      <w:r w:rsidRPr="00454720">
        <w:rPr>
          <w:rFonts w:ascii="Arial" w:hAnsi="Arial" w:hint="eastAsia"/>
          <w:color w:val="000000"/>
          <w:sz w:val="21"/>
          <w:szCs w:val="21"/>
        </w:rPr>
        <w:t>亿元，按不变价格计算，同比增长</w:t>
      </w:r>
      <w:r w:rsidRPr="00454720">
        <w:rPr>
          <w:rFonts w:ascii="Arial" w:hAnsi="Arial" w:hint="eastAsia"/>
          <w:color w:val="000000"/>
          <w:sz w:val="21"/>
          <w:szCs w:val="21"/>
        </w:rPr>
        <w:t>5.6%</w:t>
      </w:r>
      <w:r w:rsidRPr="00454720">
        <w:rPr>
          <w:rFonts w:ascii="Arial" w:hAnsi="Arial" w:hint="eastAsia"/>
          <w:color w:val="000000"/>
          <w:sz w:val="21"/>
          <w:szCs w:val="21"/>
        </w:rPr>
        <w:t>。分产业看，第一产业实现增加值</w:t>
      </w:r>
      <w:r w:rsidRPr="00454720">
        <w:rPr>
          <w:rFonts w:ascii="Arial" w:hAnsi="Arial" w:hint="eastAsia"/>
          <w:color w:val="000000"/>
          <w:sz w:val="21"/>
          <w:szCs w:val="21"/>
        </w:rPr>
        <w:t>77.9</w:t>
      </w:r>
      <w:r w:rsidRPr="00454720">
        <w:rPr>
          <w:rFonts w:ascii="Arial" w:hAnsi="Arial" w:hint="eastAsia"/>
          <w:color w:val="000000"/>
          <w:sz w:val="21"/>
          <w:szCs w:val="21"/>
        </w:rPr>
        <w:t>亿元，下降</w:t>
      </w:r>
      <w:r w:rsidRPr="00454720">
        <w:rPr>
          <w:rFonts w:ascii="Arial" w:hAnsi="Arial" w:hint="eastAsia"/>
          <w:color w:val="000000"/>
          <w:sz w:val="21"/>
          <w:szCs w:val="21"/>
        </w:rPr>
        <w:t>1.1%</w:t>
      </w:r>
      <w:r w:rsidRPr="00454720">
        <w:rPr>
          <w:rFonts w:ascii="Arial" w:hAnsi="Arial" w:hint="eastAsia"/>
          <w:color w:val="000000"/>
          <w:sz w:val="21"/>
          <w:szCs w:val="21"/>
        </w:rPr>
        <w:t>；第二产业实现增加值</w:t>
      </w:r>
      <w:r w:rsidRPr="00454720">
        <w:rPr>
          <w:rFonts w:ascii="Arial" w:hAnsi="Arial" w:hint="eastAsia"/>
          <w:color w:val="000000"/>
          <w:sz w:val="21"/>
          <w:szCs w:val="21"/>
        </w:rPr>
        <w:t>5055.9</w:t>
      </w:r>
      <w:r w:rsidRPr="00454720">
        <w:rPr>
          <w:rFonts w:ascii="Arial" w:hAnsi="Arial" w:hint="eastAsia"/>
          <w:color w:val="000000"/>
          <w:sz w:val="21"/>
          <w:szCs w:val="21"/>
        </w:rPr>
        <w:t>亿元，增长</w:t>
      </w:r>
      <w:r w:rsidRPr="00454720">
        <w:rPr>
          <w:rFonts w:ascii="Arial" w:hAnsi="Arial" w:hint="eastAsia"/>
          <w:color w:val="000000"/>
          <w:sz w:val="21"/>
          <w:szCs w:val="21"/>
        </w:rPr>
        <w:t>4.0%</w:t>
      </w:r>
      <w:r w:rsidRPr="00454720">
        <w:rPr>
          <w:rFonts w:ascii="Arial" w:hAnsi="Arial" w:hint="eastAsia"/>
          <w:color w:val="000000"/>
          <w:sz w:val="21"/>
          <w:szCs w:val="21"/>
        </w:rPr>
        <w:t>；第三产业实现增加值</w:t>
      </w:r>
      <w:r w:rsidRPr="00454720">
        <w:rPr>
          <w:rFonts w:ascii="Arial" w:hAnsi="Arial" w:hint="eastAsia"/>
          <w:color w:val="000000"/>
          <w:sz w:val="21"/>
          <w:szCs w:val="21"/>
        </w:rPr>
        <w:t>33282.0</w:t>
      </w:r>
      <w:r w:rsidRPr="00454720">
        <w:rPr>
          <w:rFonts w:ascii="Arial" w:hAnsi="Arial" w:hint="eastAsia"/>
          <w:color w:val="000000"/>
          <w:sz w:val="21"/>
          <w:szCs w:val="21"/>
        </w:rPr>
        <w:t>亿元，增长</w:t>
      </w:r>
      <w:r w:rsidRPr="00454720">
        <w:rPr>
          <w:rFonts w:ascii="Arial" w:hAnsi="Arial" w:hint="eastAsia"/>
          <w:color w:val="000000"/>
          <w:sz w:val="21"/>
          <w:szCs w:val="21"/>
        </w:rPr>
        <w:t>5.8%</w:t>
      </w:r>
      <w:r w:rsidRPr="00EC06B5">
        <w:rPr>
          <w:rFonts w:ascii="Arial" w:hAnsi="Arial" w:hint="eastAsia"/>
          <w:color w:val="000000"/>
          <w:sz w:val="21"/>
          <w:szCs w:val="21"/>
        </w:rPr>
        <w:t>。</w:t>
      </w:r>
    </w:p>
    <w:p w14:paraId="3184AA60" w14:textId="77777777" w:rsidR="002E3CCF" w:rsidRPr="00D033F5"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年前三季度，北京市固定资产投资（不含农户）同比增长</w:t>
      </w:r>
      <w:r w:rsidRPr="00454720">
        <w:rPr>
          <w:rFonts w:ascii="Arial" w:hAnsi="Arial" w:hint="eastAsia"/>
          <w:color w:val="000000"/>
          <w:sz w:val="21"/>
          <w:szCs w:val="21"/>
        </w:rPr>
        <w:t>9.0%</w:t>
      </w:r>
      <w:r w:rsidRPr="00454720">
        <w:rPr>
          <w:rFonts w:ascii="Arial" w:hAnsi="Arial" w:hint="eastAsia"/>
          <w:color w:val="000000"/>
          <w:sz w:val="21"/>
          <w:szCs w:val="21"/>
        </w:rPr>
        <w:t>。其中，反映企业扩大生产能力的设备购置投资增长</w:t>
      </w:r>
      <w:r w:rsidRPr="00454720">
        <w:rPr>
          <w:rFonts w:ascii="Arial" w:hAnsi="Arial" w:hint="eastAsia"/>
          <w:color w:val="000000"/>
          <w:sz w:val="21"/>
          <w:szCs w:val="21"/>
        </w:rPr>
        <w:t>83.1%</w:t>
      </w:r>
      <w:r w:rsidRPr="00454720">
        <w:rPr>
          <w:rFonts w:ascii="Arial" w:hAnsi="Arial" w:hint="eastAsia"/>
          <w:color w:val="000000"/>
          <w:sz w:val="21"/>
          <w:szCs w:val="21"/>
        </w:rPr>
        <w:t>，占全市固定资产投资的比重进一步提升至</w:t>
      </w:r>
      <w:r w:rsidRPr="00454720">
        <w:rPr>
          <w:rFonts w:ascii="Arial" w:hAnsi="Arial" w:hint="eastAsia"/>
          <w:color w:val="000000"/>
          <w:sz w:val="21"/>
          <w:szCs w:val="21"/>
        </w:rPr>
        <w:t>29.3%</w:t>
      </w:r>
      <w:r w:rsidRPr="00454720">
        <w:rPr>
          <w:rFonts w:ascii="Arial" w:hAnsi="Arial" w:hint="eastAsia"/>
          <w:color w:val="000000"/>
          <w:sz w:val="21"/>
          <w:szCs w:val="21"/>
        </w:rPr>
        <w:t>。分领域看，基础设施投资增长</w:t>
      </w:r>
      <w:r w:rsidRPr="00454720">
        <w:rPr>
          <w:rFonts w:ascii="Arial" w:hAnsi="Arial" w:hint="eastAsia"/>
          <w:color w:val="000000"/>
          <w:sz w:val="21"/>
          <w:szCs w:val="21"/>
        </w:rPr>
        <w:t>2.3%</w:t>
      </w:r>
      <w:r w:rsidRPr="00454720">
        <w:rPr>
          <w:rFonts w:ascii="Arial" w:hAnsi="Arial" w:hint="eastAsia"/>
          <w:color w:val="000000"/>
          <w:sz w:val="21"/>
          <w:szCs w:val="21"/>
        </w:rPr>
        <w:t>，制造业投资增长</w:t>
      </w:r>
      <w:r w:rsidRPr="00454720">
        <w:rPr>
          <w:rFonts w:ascii="Arial" w:hAnsi="Arial" w:hint="eastAsia"/>
          <w:color w:val="000000"/>
          <w:sz w:val="21"/>
          <w:szCs w:val="21"/>
        </w:rPr>
        <w:t>5.4%</w:t>
      </w:r>
      <w:r w:rsidRPr="00454720">
        <w:rPr>
          <w:rFonts w:ascii="Arial" w:hAnsi="Arial" w:hint="eastAsia"/>
          <w:color w:val="000000"/>
          <w:sz w:val="21"/>
          <w:szCs w:val="21"/>
        </w:rPr>
        <w:t>，房地产开发投资下降</w:t>
      </w:r>
      <w:r w:rsidRPr="00454720">
        <w:rPr>
          <w:rFonts w:ascii="Arial" w:hAnsi="Arial" w:hint="eastAsia"/>
          <w:color w:val="000000"/>
          <w:sz w:val="21"/>
          <w:szCs w:val="21"/>
        </w:rPr>
        <w:t>13.7%</w:t>
      </w:r>
      <w:r w:rsidRPr="00454720">
        <w:rPr>
          <w:rFonts w:ascii="Arial" w:hAnsi="Arial" w:hint="eastAsia"/>
          <w:color w:val="000000"/>
          <w:sz w:val="21"/>
          <w:szCs w:val="21"/>
        </w:rPr>
        <w:t>。分产业看，第一产业投资增长</w:t>
      </w:r>
      <w:r w:rsidRPr="00454720">
        <w:rPr>
          <w:rFonts w:ascii="Arial" w:hAnsi="Arial" w:hint="eastAsia"/>
          <w:color w:val="000000"/>
          <w:sz w:val="21"/>
          <w:szCs w:val="21"/>
        </w:rPr>
        <w:t>23.8%</w:t>
      </w:r>
      <w:r w:rsidRPr="00454720">
        <w:rPr>
          <w:rFonts w:ascii="Arial" w:hAnsi="Arial" w:hint="eastAsia"/>
          <w:color w:val="000000"/>
          <w:sz w:val="21"/>
          <w:szCs w:val="21"/>
        </w:rPr>
        <w:t>，第二产业投资增长</w:t>
      </w:r>
      <w:r w:rsidRPr="00454720">
        <w:rPr>
          <w:rFonts w:ascii="Arial" w:hAnsi="Arial" w:hint="eastAsia"/>
          <w:color w:val="000000"/>
          <w:sz w:val="21"/>
          <w:szCs w:val="21"/>
        </w:rPr>
        <w:t>10.4%</w:t>
      </w:r>
      <w:r w:rsidRPr="00454720">
        <w:rPr>
          <w:rFonts w:ascii="Arial" w:hAnsi="Arial" w:hint="eastAsia"/>
          <w:color w:val="000000"/>
          <w:sz w:val="21"/>
          <w:szCs w:val="21"/>
        </w:rPr>
        <w:t>，第三产业投资增长</w:t>
      </w:r>
      <w:r w:rsidRPr="00454720">
        <w:rPr>
          <w:rFonts w:ascii="Arial" w:hAnsi="Arial" w:hint="eastAsia"/>
          <w:color w:val="000000"/>
          <w:sz w:val="21"/>
          <w:szCs w:val="21"/>
        </w:rPr>
        <w:t>8.8%</w:t>
      </w:r>
      <w:r w:rsidRPr="00454720">
        <w:rPr>
          <w:rFonts w:ascii="Arial" w:hAnsi="Arial" w:hint="eastAsia"/>
          <w:color w:val="000000"/>
          <w:sz w:val="21"/>
          <w:szCs w:val="21"/>
        </w:rPr>
        <w:t>。在信息传输、软件和信息技术服务业带动下，高技术产业投资保持活跃，增长</w:t>
      </w:r>
      <w:r w:rsidRPr="00454720">
        <w:rPr>
          <w:rFonts w:ascii="Arial" w:hAnsi="Arial" w:hint="eastAsia"/>
          <w:color w:val="000000"/>
          <w:sz w:val="21"/>
          <w:szCs w:val="21"/>
        </w:rPr>
        <w:t>51.7%</w:t>
      </w:r>
      <w:r w:rsidRPr="00D033F5">
        <w:rPr>
          <w:rFonts w:ascii="Arial" w:hAnsi="Arial" w:hint="eastAsia"/>
          <w:color w:val="000000"/>
          <w:sz w:val="21"/>
          <w:szCs w:val="21"/>
        </w:rPr>
        <w:t>。</w:t>
      </w:r>
    </w:p>
    <w:p w14:paraId="4988F3A0" w14:textId="77777777" w:rsidR="002E3CCF" w:rsidRPr="00EC06B5"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年前三季度，北京市房屋施工面积</w:t>
      </w:r>
      <w:r w:rsidRPr="00454720">
        <w:rPr>
          <w:rFonts w:ascii="Arial" w:hAnsi="Arial" w:hint="eastAsia"/>
          <w:color w:val="000000"/>
          <w:sz w:val="21"/>
          <w:szCs w:val="21"/>
        </w:rPr>
        <w:t>10150.0</w:t>
      </w:r>
      <w:r w:rsidRPr="00454720">
        <w:rPr>
          <w:rFonts w:ascii="Arial" w:hAnsi="Arial" w:hint="eastAsia"/>
          <w:color w:val="000000"/>
          <w:sz w:val="21"/>
          <w:szCs w:val="21"/>
        </w:rPr>
        <w:t>万平方米，同比下降</w:t>
      </w:r>
      <w:r w:rsidRPr="00454720">
        <w:rPr>
          <w:rFonts w:ascii="Arial" w:hAnsi="Arial" w:hint="eastAsia"/>
          <w:color w:val="000000"/>
          <w:sz w:val="21"/>
          <w:szCs w:val="21"/>
        </w:rPr>
        <w:t>7.8%</w:t>
      </w:r>
      <w:r w:rsidRPr="00454720">
        <w:rPr>
          <w:rFonts w:ascii="Arial" w:hAnsi="Arial" w:hint="eastAsia"/>
          <w:color w:val="000000"/>
          <w:sz w:val="21"/>
          <w:szCs w:val="21"/>
        </w:rPr>
        <w:t>，其中住宅施工面积</w:t>
      </w:r>
      <w:r w:rsidRPr="00454720">
        <w:rPr>
          <w:rFonts w:ascii="Arial" w:hAnsi="Arial" w:hint="eastAsia"/>
          <w:color w:val="000000"/>
          <w:sz w:val="21"/>
          <w:szCs w:val="21"/>
        </w:rPr>
        <w:t>5050.5</w:t>
      </w:r>
      <w:r w:rsidRPr="00454720">
        <w:rPr>
          <w:rFonts w:ascii="Arial" w:hAnsi="Arial" w:hint="eastAsia"/>
          <w:color w:val="000000"/>
          <w:sz w:val="21"/>
          <w:szCs w:val="21"/>
        </w:rPr>
        <w:t>万平方米，下降</w:t>
      </w:r>
      <w:r w:rsidRPr="00454720">
        <w:rPr>
          <w:rFonts w:ascii="Arial" w:hAnsi="Arial" w:hint="eastAsia"/>
          <w:color w:val="000000"/>
          <w:sz w:val="21"/>
          <w:szCs w:val="21"/>
        </w:rPr>
        <w:t>8.5%</w:t>
      </w:r>
      <w:r w:rsidRPr="00454720">
        <w:rPr>
          <w:rFonts w:ascii="Arial" w:hAnsi="Arial" w:hint="eastAsia"/>
          <w:color w:val="000000"/>
          <w:sz w:val="21"/>
          <w:szCs w:val="21"/>
        </w:rPr>
        <w:t>。全市新建商品房销售面积</w:t>
      </w:r>
      <w:r w:rsidRPr="00454720">
        <w:rPr>
          <w:rFonts w:ascii="Arial" w:hAnsi="Arial" w:hint="eastAsia"/>
          <w:color w:val="000000"/>
          <w:sz w:val="21"/>
          <w:szCs w:val="21"/>
        </w:rPr>
        <w:t>739.6</w:t>
      </w:r>
      <w:r w:rsidRPr="00454720">
        <w:rPr>
          <w:rFonts w:ascii="Arial" w:hAnsi="Arial" w:hint="eastAsia"/>
          <w:color w:val="000000"/>
          <w:sz w:val="21"/>
          <w:szCs w:val="21"/>
        </w:rPr>
        <w:t>万平方米，同比下降</w:t>
      </w:r>
      <w:r w:rsidRPr="00454720">
        <w:rPr>
          <w:rFonts w:ascii="Arial" w:hAnsi="Arial" w:hint="eastAsia"/>
          <w:color w:val="000000"/>
          <w:sz w:val="21"/>
          <w:szCs w:val="21"/>
        </w:rPr>
        <w:t>3.5%</w:t>
      </w:r>
      <w:r w:rsidRPr="00454720">
        <w:rPr>
          <w:rFonts w:ascii="Arial" w:hAnsi="Arial" w:hint="eastAsia"/>
          <w:color w:val="000000"/>
          <w:sz w:val="21"/>
          <w:szCs w:val="21"/>
        </w:rPr>
        <w:t>，其中住宅销售面积</w:t>
      </w:r>
      <w:r w:rsidRPr="00454720">
        <w:rPr>
          <w:rFonts w:ascii="Arial" w:hAnsi="Arial" w:hint="eastAsia"/>
          <w:color w:val="000000"/>
          <w:sz w:val="21"/>
          <w:szCs w:val="21"/>
        </w:rPr>
        <w:t>491.7</w:t>
      </w:r>
      <w:r w:rsidRPr="00454720">
        <w:rPr>
          <w:rFonts w:ascii="Arial" w:hAnsi="Arial" w:hint="eastAsia"/>
          <w:color w:val="000000"/>
          <w:sz w:val="21"/>
          <w:szCs w:val="21"/>
        </w:rPr>
        <w:t>万平方米，下降</w:t>
      </w:r>
      <w:r w:rsidRPr="00454720">
        <w:rPr>
          <w:rFonts w:ascii="Arial" w:hAnsi="Arial" w:hint="eastAsia"/>
          <w:color w:val="000000"/>
          <w:sz w:val="21"/>
          <w:szCs w:val="21"/>
        </w:rPr>
        <w:t>8.2%</w:t>
      </w:r>
      <w:r w:rsidRPr="00454720">
        <w:rPr>
          <w:rFonts w:ascii="Arial" w:hAnsi="Arial" w:hint="eastAsia"/>
          <w:color w:val="000000"/>
          <w:sz w:val="21"/>
          <w:szCs w:val="21"/>
        </w:rPr>
        <w:t>，住宅中的纯商品住宅销售面积增长</w:t>
      </w:r>
      <w:r w:rsidRPr="00454720">
        <w:rPr>
          <w:rFonts w:ascii="Arial" w:hAnsi="Arial" w:hint="eastAsia"/>
          <w:color w:val="000000"/>
          <w:sz w:val="21"/>
          <w:szCs w:val="21"/>
        </w:rPr>
        <w:t>20.1%</w:t>
      </w:r>
      <w:r w:rsidRPr="00EC06B5">
        <w:rPr>
          <w:rFonts w:ascii="Arial" w:hAnsi="Arial" w:hint="eastAsia"/>
          <w:color w:val="000000"/>
          <w:sz w:val="21"/>
          <w:szCs w:val="21"/>
        </w:rPr>
        <w:t>。</w:t>
      </w:r>
    </w:p>
    <w:p w14:paraId="25F7174B" w14:textId="77777777" w:rsidR="002E3CCF" w:rsidRPr="00454720"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年前三季度，北京市房地产开发投资同比下降</w:t>
      </w:r>
      <w:r w:rsidRPr="00454720">
        <w:rPr>
          <w:rFonts w:ascii="Arial" w:hAnsi="Arial" w:hint="eastAsia"/>
          <w:color w:val="000000"/>
          <w:sz w:val="21"/>
          <w:szCs w:val="21"/>
        </w:rPr>
        <w:t>13.7%</w:t>
      </w:r>
      <w:r w:rsidRPr="00454720">
        <w:rPr>
          <w:rFonts w:ascii="Arial" w:hAnsi="Arial" w:hint="eastAsia"/>
          <w:color w:val="000000"/>
          <w:sz w:val="21"/>
          <w:szCs w:val="21"/>
        </w:rPr>
        <w:t>，房屋新开工面积</w:t>
      </w:r>
      <w:r w:rsidRPr="00454720">
        <w:rPr>
          <w:rFonts w:ascii="Arial" w:hAnsi="Arial" w:hint="eastAsia"/>
          <w:color w:val="000000"/>
          <w:sz w:val="21"/>
          <w:szCs w:val="21"/>
        </w:rPr>
        <w:t>912</w:t>
      </w:r>
      <w:r w:rsidRPr="00454720">
        <w:rPr>
          <w:rFonts w:ascii="Arial" w:hAnsi="Arial" w:hint="eastAsia"/>
          <w:color w:val="000000"/>
          <w:sz w:val="21"/>
          <w:szCs w:val="21"/>
        </w:rPr>
        <w:t>万平方米，同比下降</w:t>
      </w:r>
      <w:r w:rsidRPr="00454720">
        <w:rPr>
          <w:rFonts w:ascii="Arial" w:hAnsi="Arial" w:hint="eastAsia"/>
          <w:color w:val="000000"/>
          <w:sz w:val="21"/>
          <w:szCs w:val="21"/>
        </w:rPr>
        <w:t>7.4%</w:t>
      </w:r>
      <w:r w:rsidRPr="00454720">
        <w:rPr>
          <w:rFonts w:ascii="Arial" w:hAnsi="Arial" w:hint="eastAsia"/>
          <w:color w:val="000000"/>
          <w:sz w:val="21"/>
          <w:szCs w:val="21"/>
        </w:rPr>
        <w:t>。其中，住宅新开工面积</w:t>
      </w:r>
      <w:r w:rsidRPr="00454720">
        <w:rPr>
          <w:rFonts w:ascii="Arial" w:hAnsi="Arial" w:hint="eastAsia"/>
          <w:color w:val="000000"/>
          <w:sz w:val="21"/>
          <w:szCs w:val="21"/>
        </w:rPr>
        <w:t>576.6</w:t>
      </w:r>
      <w:r w:rsidRPr="00454720">
        <w:rPr>
          <w:rFonts w:ascii="Arial" w:hAnsi="Arial" w:hint="eastAsia"/>
          <w:color w:val="000000"/>
          <w:sz w:val="21"/>
          <w:szCs w:val="21"/>
        </w:rPr>
        <w:t>万平方米，下降</w:t>
      </w:r>
      <w:r w:rsidRPr="00454720">
        <w:rPr>
          <w:rFonts w:ascii="Arial" w:hAnsi="Arial" w:hint="eastAsia"/>
          <w:color w:val="000000"/>
          <w:sz w:val="21"/>
          <w:szCs w:val="21"/>
        </w:rPr>
        <w:t>6%</w:t>
      </w:r>
      <w:r w:rsidRPr="00454720">
        <w:rPr>
          <w:rFonts w:ascii="Arial" w:hAnsi="Arial" w:hint="eastAsia"/>
          <w:color w:val="000000"/>
          <w:sz w:val="21"/>
          <w:szCs w:val="21"/>
        </w:rPr>
        <w:t>；办公楼</w:t>
      </w:r>
      <w:r w:rsidRPr="00454720">
        <w:rPr>
          <w:rFonts w:ascii="Arial" w:hAnsi="Arial" w:hint="eastAsia"/>
          <w:color w:val="000000"/>
          <w:sz w:val="21"/>
          <w:szCs w:val="21"/>
        </w:rPr>
        <w:t>26.7</w:t>
      </w:r>
      <w:r w:rsidRPr="00454720">
        <w:rPr>
          <w:rFonts w:ascii="Arial" w:hAnsi="Arial" w:hint="eastAsia"/>
          <w:color w:val="000000"/>
          <w:sz w:val="21"/>
          <w:szCs w:val="21"/>
        </w:rPr>
        <w:t>万平方米，增长</w:t>
      </w:r>
      <w:r w:rsidRPr="00454720">
        <w:rPr>
          <w:rFonts w:ascii="Arial" w:hAnsi="Arial" w:hint="eastAsia"/>
          <w:color w:val="000000"/>
          <w:sz w:val="21"/>
          <w:szCs w:val="21"/>
        </w:rPr>
        <w:t>39%</w:t>
      </w:r>
      <w:r w:rsidRPr="00454720">
        <w:rPr>
          <w:rFonts w:ascii="Arial" w:hAnsi="Arial" w:hint="eastAsia"/>
          <w:color w:val="000000"/>
          <w:sz w:val="21"/>
          <w:szCs w:val="21"/>
        </w:rPr>
        <w:t>；商业营业用房</w:t>
      </w:r>
      <w:r w:rsidRPr="00454720">
        <w:rPr>
          <w:rFonts w:ascii="Arial" w:hAnsi="Arial" w:hint="eastAsia"/>
          <w:color w:val="000000"/>
          <w:sz w:val="21"/>
          <w:szCs w:val="21"/>
        </w:rPr>
        <w:t>45.7</w:t>
      </w:r>
      <w:r w:rsidRPr="00454720">
        <w:rPr>
          <w:rFonts w:ascii="Arial" w:hAnsi="Arial" w:hint="eastAsia"/>
          <w:color w:val="000000"/>
          <w:sz w:val="21"/>
          <w:szCs w:val="21"/>
        </w:rPr>
        <w:t>万平方米，增长</w:t>
      </w:r>
      <w:r w:rsidRPr="00454720">
        <w:rPr>
          <w:rFonts w:ascii="Arial" w:hAnsi="Arial" w:hint="eastAsia"/>
          <w:color w:val="000000"/>
          <w:sz w:val="21"/>
          <w:szCs w:val="21"/>
        </w:rPr>
        <w:t>0.3%</w:t>
      </w:r>
      <w:r w:rsidRPr="00454720">
        <w:rPr>
          <w:rFonts w:ascii="Arial" w:hAnsi="Arial" w:hint="eastAsia"/>
          <w:color w:val="000000"/>
          <w:sz w:val="21"/>
          <w:szCs w:val="21"/>
        </w:rPr>
        <w:t>。</w:t>
      </w:r>
    </w:p>
    <w:p w14:paraId="13456DBE" w14:textId="77777777" w:rsidR="002E3CCF" w:rsidRPr="00EC06B5"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lastRenderedPageBreak/>
        <w:t>北京市房屋竣工面积</w:t>
      </w:r>
      <w:r w:rsidRPr="00454720">
        <w:rPr>
          <w:rFonts w:ascii="Arial" w:hAnsi="Arial" w:hint="eastAsia"/>
          <w:color w:val="000000"/>
          <w:sz w:val="21"/>
          <w:szCs w:val="21"/>
        </w:rPr>
        <w:t>787.8</w:t>
      </w:r>
      <w:r w:rsidRPr="00454720">
        <w:rPr>
          <w:rFonts w:ascii="Arial" w:hAnsi="Arial" w:hint="eastAsia"/>
          <w:color w:val="000000"/>
          <w:sz w:val="21"/>
          <w:szCs w:val="21"/>
        </w:rPr>
        <w:t>万平方米，同比增长</w:t>
      </w:r>
      <w:r w:rsidRPr="00454720">
        <w:rPr>
          <w:rFonts w:ascii="Arial" w:hAnsi="Arial" w:hint="eastAsia"/>
          <w:color w:val="000000"/>
          <w:sz w:val="21"/>
          <w:szCs w:val="21"/>
        </w:rPr>
        <w:t>6.1%</w:t>
      </w:r>
      <w:r w:rsidRPr="00454720">
        <w:rPr>
          <w:rFonts w:ascii="Arial" w:hAnsi="Arial" w:hint="eastAsia"/>
          <w:color w:val="000000"/>
          <w:sz w:val="21"/>
          <w:szCs w:val="21"/>
        </w:rPr>
        <w:t>。其中，住宅竣工面积</w:t>
      </w:r>
      <w:r w:rsidRPr="00454720">
        <w:rPr>
          <w:rFonts w:ascii="Arial" w:hAnsi="Arial" w:hint="eastAsia"/>
          <w:color w:val="000000"/>
          <w:sz w:val="21"/>
          <w:szCs w:val="21"/>
        </w:rPr>
        <w:t>403.3</w:t>
      </w:r>
      <w:r w:rsidRPr="00454720">
        <w:rPr>
          <w:rFonts w:ascii="Arial" w:hAnsi="Arial" w:hint="eastAsia"/>
          <w:color w:val="000000"/>
          <w:sz w:val="21"/>
          <w:szCs w:val="21"/>
        </w:rPr>
        <w:t>万平方米，下降</w:t>
      </w:r>
      <w:r w:rsidRPr="00454720">
        <w:rPr>
          <w:rFonts w:ascii="Arial" w:hAnsi="Arial" w:hint="eastAsia"/>
          <w:color w:val="000000"/>
          <w:sz w:val="21"/>
          <w:szCs w:val="21"/>
        </w:rPr>
        <w:t>1.5%</w:t>
      </w:r>
      <w:r w:rsidRPr="00454720">
        <w:rPr>
          <w:rFonts w:ascii="Arial" w:hAnsi="Arial" w:hint="eastAsia"/>
          <w:color w:val="000000"/>
          <w:sz w:val="21"/>
          <w:szCs w:val="21"/>
        </w:rPr>
        <w:t>；办公楼</w:t>
      </w:r>
      <w:r w:rsidRPr="00454720">
        <w:rPr>
          <w:rFonts w:ascii="Arial" w:hAnsi="Arial" w:hint="eastAsia"/>
          <w:color w:val="000000"/>
          <w:sz w:val="21"/>
          <w:szCs w:val="21"/>
        </w:rPr>
        <w:t>23.2</w:t>
      </w:r>
      <w:r w:rsidRPr="00454720">
        <w:rPr>
          <w:rFonts w:ascii="Arial" w:hAnsi="Arial" w:hint="eastAsia"/>
          <w:color w:val="000000"/>
          <w:sz w:val="21"/>
          <w:szCs w:val="21"/>
        </w:rPr>
        <w:t>万平方米，下降</w:t>
      </w:r>
      <w:r w:rsidRPr="00454720">
        <w:rPr>
          <w:rFonts w:ascii="Arial" w:hAnsi="Arial" w:hint="eastAsia"/>
          <w:color w:val="000000"/>
          <w:sz w:val="21"/>
          <w:szCs w:val="21"/>
        </w:rPr>
        <w:t>33%</w:t>
      </w:r>
      <w:r w:rsidRPr="00454720">
        <w:rPr>
          <w:rFonts w:ascii="Arial" w:hAnsi="Arial" w:hint="eastAsia"/>
          <w:color w:val="000000"/>
          <w:sz w:val="21"/>
          <w:szCs w:val="21"/>
        </w:rPr>
        <w:t>；商业营业用房</w:t>
      </w:r>
      <w:r w:rsidRPr="00454720">
        <w:rPr>
          <w:rFonts w:ascii="Arial" w:hAnsi="Arial" w:hint="eastAsia"/>
          <w:color w:val="000000"/>
          <w:sz w:val="21"/>
          <w:szCs w:val="21"/>
        </w:rPr>
        <w:t>78.7</w:t>
      </w:r>
      <w:r w:rsidRPr="00454720">
        <w:rPr>
          <w:rFonts w:ascii="Arial" w:hAnsi="Arial" w:hint="eastAsia"/>
          <w:color w:val="000000"/>
          <w:sz w:val="21"/>
          <w:szCs w:val="21"/>
        </w:rPr>
        <w:t>万平方米，增长</w:t>
      </w:r>
      <w:r w:rsidRPr="00454720">
        <w:rPr>
          <w:rFonts w:ascii="Arial" w:hAnsi="Arial" w:hint="eastAsia"/>
          <w:color w:val="000000"/>
          <w:sz w:val="21"/>
          <w:szCs w:val="21"/>
        </w:rPr>
        <w:t>1.2</w:t>
      </w:r>
      <w:r w:rsidRPr="00454720">
        <w:rPr>
          <w:rFonts w:ascii="Arial" w:hAnsi="Arial" w:hint="eastAsia"/>
          <w:color w:val="000000"/>
          <w:sz w:val="21"/>
          <w:szCs w:val="21"/>
        </w:rPr>
        <w:t>倍</w:t>
      </w:r>
      <w:r w:rsidRPr="00EC06B5">
        <w:rPr>
          <w:rFonts w:ascii="Arial" w:hAnsi="Arial" w:hint="eastAsia"/>
          <w:color w:val="000000"/>
          <w:sz w:val="21"/>
          <w:szCs w:val="21"/>
        </w:rPr>
        <w:t>。</w:t>
      </w:r>
    </w:p>
    <w:p w14:paraId="698FCF2A" w14:textId="77777777" w:rsidR="002E3CCF"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总的来看，</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r w:rsidRPr="000746F1">
        <w:rPr>
          <w:rFonts w:ascii="Arial" w:hAnsi="Arial" w:hint="eastAsia"/>
          <w:color w:val="000000"/>
          <w:sz w:val="21"/>
          <w:szCs w:val="21"/>
        </w:rPr>
        <w:t>。</w:t>
      </w:r>
    </w:p>
    <w:bookmarkEnd w:id="93"/>
    <w:p w14:paraId="4D0B607D" w14:textId="77777777" w:rsidR="002E3CCF" w:rsidRPr="0008456D" w:rsidRDefault="002E3CCF" w:rsidP="002E3CCF">
      <w:pPr>
        <w:spacing w:line="480" w:lineRule="auto"/>
        <w:ind w:firstLineChars="200" w:firstLine="420"/>
        <w:jc w:val="both"/>
        <w:rPr>
          <w:rFonts w:ascii="Arial" w:hAnsi="Arial"/>
          <w:bCs/>
          <w:color w:val="000000"/>
          <w:sz w:val="21"/>
          <w:szCs w:val="28"/>
        </w:rPr>
      </w:pPr>
      <w:r w:rsidRPr="00797F45">
        <w:rPr>
          <w:rFonts w:ascii="Arial" w:hAnsi="Arial" w:hint="eastAsia"/>
          <w:bCs/>
          <w:sz w:val="21"/>
          <w:szCs w:val="28"/>
        </w:rPr>
        <w:t>2.</w:t>
      </w:r>
      <w:r w:rsidRPr="00797F45">
        <w:rPr>
          <w:rFonts w:ascii="Arial" w:hAnsi="Arial" w:hint="eastAsia"/>
          <w:bCs/>
          <w:color w:val="000000"/>
          <w:sz w:val="21"/>
          <w:szCs w:val="28"/>
        </w:rPr>
        <w:t>土地市场</w:t>
      </w:r>
    </w:p>
    <w:p w14:paraId="48817A45" w14:textId="77777777" w:rsidR="002E3CCF"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3A60FA">
        <w:rPr>
          <w:rFonts w:ascii="Arial" w:hAnsi="Arial" w:hint="eastAsia"/>
          <w:color w:val="000000"/>
          <w:sz w:val="21"/>
          <w:szCs w:val="21"/>
        </w:rPr>
        <w:t>2025</w:t>
      </w:r>
      <w:r w:rsidRPr="003A60FA">
        <w:rPr>
          <w:rFonts w:ascii="Arial" w:hAnsi="Arial" w:hint="eastAsia"/>
          <w:color w:val="000000"/>
          <w:sz w:val="21"/>
          <w:szCs w:val="21"/>
        </w:rPr>
        <w:t>年前三季度，北京市累计推出</w:t>
      </w:r>
      <w:r w:rsidRPr="003A60FA">
        <w:rPr>
          <w:rFonts w:ascii="Arial" w:hAnsi="Arial" w:hint="eastAsia"/>
          <w:color w:val="000000"/>
          <w:sz w:val="21"/>
          <w:szCs w:val="21"/>
        </w:rPr>
        <w:t>9</w:t>
      </w:r>
      <w:r w:rsidRPr="003A60FA">
        <w:rPr>
          <w:rFonts w:ascii="Arial" w:hAnsi="Arial" w:hint="eastAsia"/>
          <w:color w:val="000000"/>
          <w:sz w:val="21"/>
          <w:szCs w:val="21"/>
        </w:rPr>
        <w:t>宗商办用地（不含集体土地，下同），推出</w:t>
      </w:r>
      <w:proofErr w:type="gramStart"/>
      <w:r w:rsidRPr="003A60FA">
        <w:rPr>
          <w:rFonts w:ascii="Arial" w:hAnsi="Arial" w:hint="eastAsia"/>
          <w:color w:val="000000"/>
          <w:sz w:val="21"/>
          <w:szCs w:val="21"/>
        </w:rPr>
        <w:t>规划建面</w:t>
      </w:r>
      <w:proofErr w:type="gramEnd"/>
      <w:r w:rsidRPr="003A60FA">
        <w:rPr>
          <w:rFonts w:ascii="Arial" w:hAnsi="Arial" w:hint="eastAsia"/>
          <w:color w:val="000000"/>
          <w:sz w:val="21"/>
          <w:szCs w:val="21"/>
        </w:rPr>
        <w:t>46.42</w:t>
      </w:r>
      <w:r w:rsidRPr="003A60FA">
        <w:rPr>
          <w:rFonts w:ascii="Arial" w:hAnsi="Arial" w:hint="eastAsia"/>
          <w:color w:val="000000"/>
          <w:sz w:val="21"/>
          <w:szCs w:val="21"/>
        </w:rPr>
        <w:t>万㎡，同比下降</w:t>
      </w:r>
      <w:r w:rsidRPr="003A60FA">
        <w:rPr>
          <w:rFonts w:ascii="Arial" w:hAnsi="Arial" w:hint="eastAsia"/>
          <w:color w:val="000000"/>
          <w:sz w:val="21"/>
          <w:szCs w:val="21"/>
        </w:rPr>
        <w:t>32.5%</w:t>
      </w:r>
      <w:r w:rsidRPr="003A60FA">
        <w:rPr>
          <w:rFonts w:ascii="Arial" w:hAnsi="Arial" w:hint="eastAsia"/>
          <w:color w:val="000000"/>
          <w:sz w:val="21"/>
          <w:szCs w:val="21"/>
        </w:rPr>
        <w:t>；累计成交</w:t>
      </w:r>
      <w:r w:rsidRPr="003A60FA">
        <w:rPr>
          <w:rFonts w:ascii="Arial" w:hAnsi="Arial" w:hint="eastAsia"/>
          <w:color w:val="000000"/>
          <w:sz w:val="21"/>
          <w:szCs w:val="21"/>
        </w:rPr>
        <w:t>6</w:t>
      </w:r>
      <w:r w:rsidRPr="003A60FA">
        <w:rPr>
          <w:rFonts w:ascii="Arial" w:hAnsi="Arial" w:hint="eastAsia"/>
          <w:color w:val="000000"/>
          <w:sz w:val="21"/>
          <w:szCs w:val="21"/>
        </w:rPr>
        <w:t>宗商办用地，成交</w:t>
      </w:r>
      <w:proofErr w:type="gramStart"/>
      <w:r w:rsidRPr="003A60FA">
        <w:rPr>
          <w:rFonts w:ascii="Arial" w:hAnsi="Arial" w:hint="eastAsia"/>
          <w:color w:val="000000"/>
          <w:sz w:val="21"/>
          <w:szCs w:val="21"/>
        </w:rPr>
        <w:t>规划建面</w:t>
      </w:r>
      <w:proofErr w:type="gramEnd"/>
      <w:r w:rsidRPr="003A60FA">
        <w:rPr>
          <w:rFonts w:ascii="Arial" w:hAnsi="Arial" w:hint="eastAsia"/>
          <w:color w:val="000000"/>
          <w:sz w:val="21"/>
          <w:szCs w:val="21"/>
        </w:rPr>
        <w:t>33.15</w:t>
      </w:r>
      <w:r w:rsidRPr="003A60FA">
        <w:rPr>
          <w:rFonts w:ascii="Arial" w:hAnsi="Arial" w:hint="eastAsia"/>
          <w:color w:val="000000"/>
          <w:sz w:val="21"/>
          <w:szCs w:val="21"/>
        </w:rPr>
        <w:t>万㎡，同比下降</w:t>
      </w:r>
      <w:r w:rsidRPr="003A60FA">
        <w:rPr>
          <w:rFonts w:ascii="Arial" w:hAnsi="Arial" w:hint="eastAsia"/>
          <w:color w:val="000000"/>
          <w:sz w:val="21"/>
          <w:szCs w:val="21"/>
        </w:rPr>
        <w:t>67.4%</w:t>
      </w:r>
      <w:r w:rsidRPr="003A60FA">
        <w:rPr>
          <w:rFonts w:ascii="Arial" w:hAnsi="Arial" w:hint="eastAsia"/>
          <w:color w:val="000000"/>
          <w:sz w:val="21"/>
          <w:szCs w:val="21"/>
        </w:rPr>
        <w:t>；从区域分布来看，通州成交</w:t>
      </w:r>
      <w:r w:rsidRPr="003A60FA">
        <w:rPr>
          <w:rFonts w:ascii="Arial" w:hAnsi="Arial" w:hint="eastAsia"/>
          <w:color w:val="000000"/>
          <w:sz w:val="21"/>
          <w:szCs w:val="21"/>
        </w:rPr>
        <w:t>3</w:t>
      </w:r>
      <w:r w:rsidRPr="003A60FA">
        <w:rPr>
          <w:rFonts w:ascii="Arial" w:hAnsi="Arial" w:hint="eastAsia"/>
          <w:color w:val="000000"/>
          <w:sz w:val="21"/>
          <w:szCs w:val="21"/>
        </w:rPr>
        <w:t>宗，西城、海淀、顺义</w:t>
      </w:r>
      <w:proofErr w:type="gramStart"/>
      <w:r w:rsidRPr="003A60FA">
        <w:rPr>
          <w:rFonts w:ascii="Arial" w:hAnsi="Arial" w:hint="eastAsia"/>
          <w:color w:val="000000"/>
          <w:sz w:val="21"/>
          <w:szCs w:val="21"/>
        </w:rPr>
        <w:t>各成交</w:t>
      </w:r>
      <w:proofErr w:type="gramEnd"/>
      <w:r w:rsidRPr="003A60FA">
        <w:rPr>
          <w:rFonts w:ascii="Arial" w:hAnsi="Arial" w:hint="eastAsia"/>
          <w:color w:val="000000"/>
          <w:sz w:val="21"/>
          <w:szCs w:val="21"/>
        </w:rPr>
        <w:t>1</w:t>
      </w:r>
      <w:r w:rsidRPr="003A60FA">
        <w:rPr>
          <w:rFonts w:ascii="Arial" w:hAnsi="Arial" w:hint="eastAsia"/>
          <w:color w:val="000000"/>
          <w:sz w:val="21"/>
          <w:szCs w:val="21"/>
        </w:rPr>
        <w:t>宗</w:t>
      </w:r>
      <w:r w:rsidRPr="009B438E">
        <w:rPr>
          <w:rFonts w:ascii="Arial" w:hAnsi="Arial" w:hint="eastAsia"/>
          <w:color w:val="000000"/>
          <w:sz w:val="21"/>
          <w:szCs w:val="21"/>
        </w:rPr>
        <w:t>。</w:t>
      </w:r>
    </w:p>
    <w:p w14:paraId="2A3C8142" w14:textId="77777777" w:rsidR="002E3CCF" w:rsidRPr="009B438E" w:rsidRDefault="002E3CCF" w:rsidP="002E3CCF">
      <w:pPr>
        <w:widowControl/>
        <w:adjustRightInd/>
        <w:spacing w:line="360" w:lineRule="auto"/>
        <w:jc w:val="center"/>
        <w:rPr>
          <w:rFonts w:ascii="Arial" w:eastAsia="方正黑体简体" w:hAnsi="Arial"/>
          <w:bCs/>
          <w:color w:val="000000"/>
          <w:szCs w:val="24"/>
        </w:rPr>
      </w:pPr>
      <w:r w:rsidRPr="009B438E">
        <w:rPr>
          <w:rFonts w:ascii="Arial" w:eastAsia="方正黑体简体" w:hAnsi="Arial" w:hint="eastAsia"/>
          <w:bCs/>
          <w:color w:val="000000"/>
          <w:szCs w:val="24"/>
        </w:rPr>
        <w:t>20</w:t>
      </w:r>
      <w:r>
        <w:rPr>
          <w:rFonts w:ascii="Arial" w:eastAsia="方正黑体简体" w:hAnsi="Arial" w:hint="eastAsia"/>
          <w:bCs/>
          <w:color w:val="000000"/>
          <w:szCs w:val="24"/>
        </w:rPr>
        <w:t>20</w:t>
      </w:r>
      <w:r w:rsidRPr="009B438E">
        <w:rPr>
          <w:rFonts w:ascii="Arial" w:eastAsia="方正黑体简体" w:hAnsi="Arial" w:hint="eastAsia"/>
          <w:bCs/>
          <w:color w:val="000000"/>
          <w:szCs w:val="24"/>
        </w:rPr>
        <w:t>-202</w:t>
      </w:r>
      <w:r>
        <w:rPr>
          <w:rFonts w:ascii="Arial" w:eastAsia="方正黑体简体" w:hAnsi="Arial" w:hint="eastAsia"/>
          <w:bCs/>
          <w:color w:val="000000"/>
          <w:szCs w:val="24"/>
        </w:rPr>
        <w:t>5Q3</w:t>
      </w:r>
      <w:r w:rsidRPr="009B438E">
        <w:rPr>
          <w:rFonts w:ascii="Arial" w:eastAsia="方正黑体简体" w:hAnsi="Arial" w:hint="eastAsia"/>
          <w:bCs/>
          <w:color w:val="000000"/>
          <w:szCs w:val="24"/>
        </w:rPr>
        <w:t>北京商办用地供求规模（</w:t>
      </w:r>
      <w:proofErr w:type="gramStart"/>
      <w:r w:rsidRPr="009B438E">
        <w:rPr>
          <w:rFonts w:ascii="Arial" w:eastAsia="方正黑体简体" w:hAnsi="Arial" w:hint="eastAsia"/>
          <w:bCs/>
          <w:color w:val="000000"/>
          <w:szCs w:val="24"/>
        </w:rPr>
        <w:t>万平方米</w:t>
      </w:r>
      <w:proofErr w:type="gramEnd"/>
      <w:r w:rsidRPr="009B438E">
        <w:rPr>
          <w:rFonts w:ascii="Arial" w:eastAsia="方正黑体简体" w:hAnsi="Arial" w:hint="eastAsia"/>
          <w:bCs/>
          <w:color w:val="000000"/>
          <w:szCs w:val="24"/>
        </w:rPr>
        <w:t>）</w:t>
      </w:r>
    </w:p>
    <w:p w14:paraId="6E3792CC" w14:textId="197C6671" w:rsidR="002E3CCF" w:rsidRPr="00FF29D8" w:rsidRDefault="002D0748" w:rsidP="002E3CCF">
      <w:pPr>
        <w:widowControl/>
        <w:spacing w:line="480" w:lineRule="auto"/>
        <w:jc w:val="center"/>
        <w:rPr>
          <w:rFonts w:ascii="Arial" w:hAnsi="Arial"/>
          <w:sz w:val="21"/>
          <w:szCs w:val="28"/>
        </w:rPr>
      </w:pPr>
      <w:r w:rsidRPr="00F70567">
        <w:rPr>
          <w:noProof/>
        </w:rPr>
        <w:drawing>
          <wp:inline distT="0" distB="0" distL="0" distR="0" wp14:anchorId="45ED43E4" wp14:editId="5CF40BFA">
            <wp:extent cx="5901055" cy="2743200"/>
            <wp:effectExtent l="0" t="0" r="0" b="0"/>
            <wp:docPr id="12"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507836F" w14:textId="77777777" w:rsidR="002E3CCF"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3A60FA">
        <w:rPr>
          <w:rFonts w:ascii="Arial" w:hAnsi="Arial"/>
          <w:color w:val="000000"/>
          <w:sz w:val="21"/>
          <w:szCs w:val="21"/>
        </w:rPr>
        <w:t>202</w:t>
      </w:r>
      <w:r w:rsidRPr="003A60FA">
        <w:rPr>
          <w:rFonts w:ascii="Arial" w:hAnsi="Arial" w:hint="eastAsia"/>
          <w:color w:val="000000"/>
          <w:sz w:val="21"/>
          <w:szCs w:val="21"/>
        </w:rPr>
        <w:t>5</w:t>
      </w:r>
      <w:r w:rsidRPr="003A60FA">
        <w:rPr>
          <w:rFonts w:ascii="Arial" w:hAnsi="Arial" w:hint="eastAsia"/>
          <w:color w:val="000000"/>
          <w:sz w:val="21"/>
          <w:szCs w:val="21"/>
        </w:rPr>
        <w:t>年前三季度，</w:t>
      </w:r>
      <w:proofErr w:type="gramStart"/>
      <w:r w:rsidRPr="003A60FA">
        <w:rPr>
          <w:rFonts w:ascii="Arial" w:hAnsi="Arial" w:hint="eastAsia"/>
          <w:color w:val="000000"/>
          <w:sz w:val="21"/>
          <w:szCs w:val="21"/>
        </w:rPr>
        <w:t>受成交</w:t>
      </w:r>
      <w:proofErr w:type="gramEnd"/>
      <w:r w:rsidRPr="003A60FA">
        <w:rPr>
          <w:rFonts w:ascii="Arial" w:hAnsi="Arial" w:hint="eastAsia"/>
          <w:color w:val="000000"/>
          <w:sz w:val="21"/>
          <w:szCs w:val="21"/>
        </w:rPr>
        <w:t>结构性影响，北京商办用地成交楼面价</w:t>
      </w:r>
      <w:r w:rsidRPr="003A60FA">
        <w:rPr>
          <w:rFonts w:ascii="Arial" w:hAnsi="Arial"/>
          <w:color w:val="000000"/>
          <w:sz w:val="21"/>
          <w:szCs w:val="21"/>
        </w:rPr>
        <w:t>1</w:t>
      </w:r>
      <w:r w:rsidRPr="003A60FA">
        <w:rPr>
          <w:rFonts w:ascii="Arial" w:hAnsi="Arial" w:hint="eastAsia"/>
          <w:color w:val="000000"/>
          <w:sz w:val="21"/>
          <w:szCs w:val="21"/>
        </w:rPr>
        <w:t>7766</w:t>
      </w:r>
      <w:r w:rsidRPr="003A60FA">
        <w:rPr>
          <w:rFonts w:ascii="Arial" w:hAnsi="Arial" w:hint="eastAsia"/>
          <w:color w:val="000000"/>
          <w:sz w:val="21"/>
          <w:szCs w:val="21"/>
        </w:rPr>
        <w:t>元</w:t>
      </w:r>
      <w:r w:rsidRPr="003A60FA">
        <w:rPr>
          <w:rFonts w:ascii="Arial" w:hAnsi="Arial"/>
          <w:color w:val="000000"/>
          <w:sz w:val="21"/>
          <w:szCs w:val="21"/>
        </w:rPr>
        <w:t>/</w:t>
      </w:r>
      <w:r w:rsidRPr="003A60FA">
        <w:rPr>
          <w:rFonts w:ascii="Arial" w:hAnsi="Arial" w:hint="eastAsia"/>
          <w:color w:val="000000"/>
          <w:sz w:val="21"/>
          <w:szCs w:val="21"/>
        </w:rPr>
        <w:t>平方米，同比增长</w:t>
      </w:r>
      <w:r w:rsidRPr="003A60FA">
        <w:rPr>
          <w:rFonts w:ascii="Arial" w:hAnsi="Arial" w:hint="eastAsia"/>
          <w:color w:val="000000"/>
          <w:sz w:val="21"/>
          <w:szCs w:val="21"/>
        </w:rPr>
        <w:t>20.2</w:t>
      </w:r>
      <w:r w:rsidRPr="003A60FA">
        <w:rPr>
          <w:rFonts w:ascii="Arial" w:hAnsi="Arial"/>
          <w:color w:val="000000"/>
          <w:sz w:val="21"/>
          <w:szCs w:val="21"/>
        </w:rPr>
        <w:t>%</w:t>
      </w:r>
      <w:r w:rsidRPr="003A60FA">
        <w:rPr>
          <w:rFonts w:ascii="Arial" w:hAnsi="Arial" w:hint="eastAsia"/>
          <w:color w:val="000000"/>
          <w:sz w:val="21"/>
          <w:szCs w:val="21"/>
        </w:rPr>
        <w:t>；溢价率方面，自</w:t>
      </w:r>
      <w:r w:rsidRPr="003A60FA">
        <w:rPr>
          <w:rFonts w:ascii="Arial" w:hAnsi="Arial" w:hint="eastAsia"/>
          <w:color w:val="000000"/>
          <w:sz w:val="21"/>
          <w:szCs w:val="21"/>
        </w:rPr>
        <w:t>2018</w:t>
      </w:r>
      <w:r w:rsidRPr="003A60FA">
        <w:rPr>
          <w:rFonts w:ascii="Arial" w:hAnsi="Arial" w:hint="eastAsia"/>
          <w:color w:val="000000"/>
          <w:sz w:val="21"/>
          <w:szCs w:val="21"/>
        </w:rPr>
        <w:t>年以来北京商办用地多以底价成交，溢价率降至冰点。</w:t>
      </w:r>
      <w:r w:rsidRPr="003A60FA">
        <w:rPr>
          <w:rFonts w:ascii="Arial" w:hAnsi="Arial"/>
          <w:color w:val="000000"/>
          <w:sz w:val="21"/>
          <w:szCs w:val="21"/>
        </w:rPr>
        <w:t>202</w:t>
      </w:r>
      <w:r w:rsidRPr="003A60FA">
        <w:rPr>
          <w:rFonts w:ascii="Arial" w:hAnsi="Arial" w:hint="eastAsia"/>
          <w:color w:val="000000"/>
          <w:sz w:val="21"/>
          <w:szCs w:val="21"/>
        </w:rPr>
        <w:t>5</w:t>
      </w:r>
      <w:r w:rsidRPr="003A60FA">
        <w:rPr>
          <w:rFonts w:ascii="Arial" w:hAnsi="Arial" w:hint="eastAsia"/>
          <w:color w:val="000000"/>
          <w:sz w:val="21"/>
          <w:szCs w:val="21"/>
        </w:rPr>
        <w:t>年前三季度北京</w:t>
      </w:r>
      <w:r w:rsidRPr="003A60FA">
        <w:rPr>
          <w:rFonts w:ascii="Arial" w:hAnsi="Arial" w:hint="eastAsia"/>
          <w:color w:val="000000"/>
          <w:sz w:val="21"/>
          <w:szCs w:val="21"/>
        </w:rPr>
        <w:t>6</w:t>
      </w:r>
      <w:r w:rsidRPr="003A60FA">
        <w:rPr>
          <w:rFonts w:ascii="Arial" w:hAnsi="Arial" w:hint="eastAsia"/>
          <w:color w:val="000000"/>
          <w:sz w:val="21"/>
          <w:szCs w:val="21"/>
        </w:rPr>
        <w:t>宗商办地块均以底价成交，市场热度持续低位运行</w:t>
      </w:r>
      <w:r w:rsidRPr="004126DF">
        <w:rPr>
          <w:rFonts w:ascii="Arial" w:hAnsi="Arial" w:hint="eastAsia"/>
          <w:color w:val="000000"/>
          <w:sz w:val="21"/>
          <w:szCs w:val="21"/>
        </w:rPr>
        <w:t>。</w:t>
      </w:r>
    </w:p>
    <w:p w14:paraId="6C4A25BE" w14:textId="77777777" w:rsidR="0078204D" w:rsidRDefault="0078204D" w:rsidP="002E3CCF">
      <w:pPr>
        <w:widowControl/>
        <w:adjustRightInd/>
        <w:spacing w:line="360" w:lineRule="auto"/>
        <w:jc w:val="center"/>
        <w:rPr>
          <w:rFonts w:ascii="Arial" w:eastAsia="方正黑体简体" w:hAnsi="Arial"/>
          <w:bCs/>
          <w:color w:val="000000"/>
          <w:szCs w:val="24"/>
        </w:rPr>
      </w:pPr>
    </w:p>
    <w:p w14:paraId="7396E3DB" w14:textId="77777777" w:rsidR="002E3CCF" w:rsidRPr="00FF29D8" w:rsidRDefault="002E3CCF" w:rsidP="002E3CCF">
      <w:pPr>
        <w:widowControl/>
        <w:adjustRightInd/>
        <w:spacing w:line="360" w:lineRule="auto"/>
        <w:jc w:val="center"/>
        <w:rPr>
          <w:rFonts w:ascii="Arial" w:eastAsia="方正黑体简体" w:hAnsi="Arial"/>
          <w:bCs/>
          <w:color w:val="000000"/>
          <w:szCs w:val="24"/>
        </w:rPr>
      </w:pPr>
      <w:r w:rsidRPr="00FF29D8">
        <w:rPr>
          <w:rFonts w:ascii="Arial" w:eastAsia="方正黑体简体" w:hAnsi="Arial" w:hint="eastAsia"/>
          <w:bCs/>
          <w:color w:val="000000"/>
          <w:szCs w:val="24"/>
        </w:rPr>
        <w:lastRenderedPageBreak/>
        <w:t>20</w:t>
      </w:r>
      <w:r>
        <w:rPr>
          <w:rFonts w:ascii="Arial" w:eastAsia="方正黑体简体" w:hAnsi="Arial" w:hint="eastAsia"/>
          <w:bCs/>
          <w:color w:val="000000"/>
          <w:szCs w:val="24"/>
        </w:rPr>
        <w:t>20</w:t>
      </w:r>
      <w:r w:rsidRPr="00FF29D8">
        <w:rPr>
          <w:rFonts w:ascii="Arial" w:eastAsia="方正黑体简体" w:hAnsi="Arial" w:hint="eastAsia"/>
          <w:bCs/>
          <w:color w:val="000000"/>
          <w:szCs w:val="24"/>
        </w:rPr>
        <w:t>-202</w:t>
      </w:r>
      <w:r>
        <w:rPr>
          <w:rFonts w:ascii="Arial" w:eastAsia="方正黑体简体" w:hAnsi="Arial" w:hint="eastAsia"/>
          <w:bCs/>
          <w:color w:val="000000"/>
          <w:szCs w:val="24"/>
        </w:rPr>
        <w:t>5Q3</w:t>
      </w:r>
      <w:r w:rsidRPr="00FF29D8">
        <w:rPr>
          <w:rFonts w:ascii="Arial" w:eastAsia="方正黑体简体" w:hAnsi="Arial" w:hint="eastAsia"/>
          <w:bCs/>
          <w:color w:val="000000"/>
          <w:szCs w:val="24"/>
        </w:rPr>
        <w:t>北京商办用地成交楼价与溢价率走势</w:t>
      </w:r>
    </w:p>
    <w:p w14:paraId="7EB02FE2" w14:textId="4D5FCF2C" w:rsidR="002E3CCF" w:rsidRPr="00FF29D8" w:rsidRDefault="002D0748" w:rsidP="002E3CCF">
      <w:pPr>
        <w:widowControl/>
        <w:spacing w:line="480" w:lineRule="auto"/>
        <w:jc w:val="center"/>
        <w:rPr>
          <w:rFonts w:ascii="Arial" w:hAnsi="Arial"/>
          <w:sz w:val="21"/>
          <w:szCs w:val="28"/>
        </w:rPr>
      </w:pPr>
      <w:r w:rsidRPr="00F70567">
        <w:rPr>
          <w:noProof/>
        </w:rPr>
        <w:drawing>
          <wp:inline distT="0" distB="0" distL="0" distR="0" wp14:anchorId="3A52493C" wp14:editId="5B224938">
            <wp:extent cx="5901055" cy="2743200"/>
            <wp:effectExtent l="0" t="0" r="0" b="0"/>
            <wp:docPr id="13"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829DD86" w14:textId="77777777" w:rsidR="002E3CCF" w:rsidRPr="00C30318" w:rsidRDefault="002E3CCF" w:rsidP="002E3CCF">
      <w:pPr>
        <w:widowControl/>
        <w:adjustRightInd/>
        <w:spacing w:line="480" w:lineRule="auto"/>
        <w:ind w:firstLineChars="250" w:firstLine="525"/>
        <w:jc w:val="both"/>
        <w:textAlignment w:val="auto"/>
        <w:rPr>
          <w:rFonts w:ascii="Arial" w:hAnsi="Arial"/>
          <w:color w:val="000000"/>
          <w:sz w:val="21"/>
          <w:szCs w:val="21"/>
        </w:rPr>
      </w:pPr>
      <w:r w:rsidRPr="00C30318">
        <w:rPr>
          <w:rFonts w:ascii="Arial" w:hAnsi="Arial" w:hint="eastAsia"/>
          <w:color w:val="000000"/>
          <w:sz w:val="21"/>
          <w:szCs w:val="21"/>
        </w:rPr>
        <w:t>2025</w:t>
      </w:r>
      <w:r w:rsidRPr="00C30318">
        <w:rPr>
          <w:rFonts w:ascii="Arial" w:hAnsi="Arial" w:hint="eastAsia"/>
          <w:color w:val="000000"/>
          <w:sz w:val="21"/>
          <w:szCs w:val="21"/>
        </w:rPr>
        <w:t>年</w:t>
      </w:r>
      <w:r>
        <w:rPr>
          <w:rFonts w:ascii="Arial" w:hAnsi="Arial" w:hint="eastAsia"/>
          <w:color w:val="000000"/>
          <w:sz w:val="21"/>
          <w:szCs w:val="21"/>
        </w:rPr>
        <w:t>1-3</w:t>
      </w:r>
      <w:r>
        <w:rPr>
          <w:rFonts w:ascii="Arial" w:hAnsi="Arial" w:hint="eastAsia"/>
          <w:color w:val="000000"/>
          <w:sz w:val="21"/>
          <w:szCs w:val="21"/>
        </w:rPr>
        <w:t>季度</w:t>
      </w:r>
      <w:r w:rsidRPr="00C30318">
        <w:rPr>
          <w:rFonts w:ascii="Arial" w:hAnsi="Arial" w:hint="eastAsia"/>
          <w:color w:val="000000"/>
          <w:sz w:val="21"/>
          <w:szCs w:val="21"/>
        </w:rPr>
        <w:t>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85"/>
        <w:gridCol w:w="1134"/>
        <w:gridCol w:w="992"/>
        <w:gridCol w:w="992"/>
        <w:gridCol w:w="993"/>
        <w:gridCol w:w="1170"/>
        <w:gridCol w:w="1016"/>
        <w:gridCol w:w="1017"/>
      </w:tblGrid>
      <w:tr w:rsidR="002E3CCF" w:rsidRPr="00E924E6" w14:paraId="051C50B0" w14:textId="77777777" w:rsidTr="00026561">
        <w:trPr>
          <w:cantSplit/>
          <w:tblHeader/>
          <w:jc w:val="center"/>
        </w:trPr>
        <w:tc>
          <w:tcPr>
            <w:tcW w:w="1985" w:type="dxa"/>
            <w:tcBorders>
              <w:top w:val="single" w:sz="4" w:space="0" w:color="auto"/>
              <w:left w:val="single" w:sz="4" w:space="0" w:color="auto"/>
              <w:bottom w:val="single" w:sz="4" w:space="0" w:color="auto"/>
              <w:right w:val="single" w:sz="4" w:space="0" w:color="auto"/>
            </w:tcBorders>
            <w:noWrap/>
            <w:vAlign w:val="center"/>
            <w:hideMark/>
          </w:tcPr>
          <w:p w14:paraId="0924313A"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地块名称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C8145DA"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661967D"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建设用地面积</w:t>
            </w:r>
            <w:r w:rsidRPr="00E924E6">
              <w:rPr>
                <w:rFonts w:ascii="Arial" w:eastAsia="华文细黑" w:hAnsi="Arial" w:cs="Arial"/>
                <w:sz w:val="18"/>
                <w:szCs w:val="18"/>
              </w:rPr>
              <w:t>(</w:t>
            </w:r>
            <w:r w:rsidRPr="00E924E6">
              <w:rPr>
                <w:rFonts w:ascii="Arial" w:eastAsia="华文细黑" w:hAnsi="Arial" w:cs="Arial" w:hint="eastAsia"/>
                <w:sz w:val="18"/>
                <w:szCs w:val="18"/>
              </w:rPr>
              <w:t>㎡</w:t>
            </w:r>
            <w:r w:rsidRPr="00E924E6">
              <w:rPr>
                <w:rFonts w:ascii="Arial" w:eastAsia="华文细黑"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8D6E82B"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规划建筑面积</w:t>
            </w:r>
            <w:r w:rsidRPr="00E924E6">
              <w:rPr>
                <w:rFonts w:ascii="Arial" w:eastAsia="华文细黑" w:hAnsi="Arial" w:cs="Arial"/>
                <w:sz w:val="18"/>
                <w:szCs w:val="18"/>
              </w:rPr>
              <w:t>(</w:t>
            </w:r>
            <w:r w:rsidRPr="00E924E6">
              <w:rPr>
                <w:rFonts w:ascii="Arial" w:eastAsia="华文细黑" w:hAnsi="Arial" w:cs="Arial" w:hint="eastAsia"/>
                <w:sz w:val="18"/>
                <w:szCs w:val="18"/>
              </w:rPr>
              <w:t>㎡</w:t>
            </w:r>
            <w:r w:rsidRPr="00E924E6">
              <w:rPr>
                <w:rFonts w:ascii="Arial" w:eastAsia="华文细黑"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7957A49"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容积率</w:t>
            </w:r>
          </w:p>
        </w:tc>
        <w:tc>
          <w:tcPr>
            <w:tcW w:w="1170" w:type="dxa"/>
            <w:tcBorders>
              <w:top w:val="single" w:sz="4" w:space="0" w:color="auto"/>
              <w:left w:val="single" w:sz="4" w:space="0" w:color="auto"/>
              <w:bottom w:val="single" w:sz="4" w:space="0" w:color="auto"/>
              <w:right w:val="single" w:sz="4" w:space="0" w:color="auto"/>
            </w:tcBorders>
            <w:noWrap/>
            <w:vAlign w:val="center"/>
            <w:hideMark/>
          </w:tcPr>
          <w:p w14:paraId="2C8112FE"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成交日期</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6EC27742"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成交价</w:t>
            </w:r>
          </w:p>
          <w:p w14:paraId="356608C7"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sz w:val="18"/>
                <w:szCs w:val="18"/>
              </w:rPr>
              <w:t>(</w:t>
            </w:r>
            <w:r w:rsidRPr="00E924E6">
              <w:rPr>
                <w:rFonts w:ascii="Arial" w:eastAsia="华文细黑" w:hAnsi="Arial" w:cs="Arial" w:hint="eastAsia"/>
                <w:sz w:val="18"/>
                <w:szCs w:val="18"/>
              </w:rPr>
              <w:t>万元</w:t>
            </w:r>
            <w:r w:rsidRPr="00E924E6">
              <w:rPr>
                <w:rFonts w:ascii="Arial" w:eastAsia="华文细黑" w:hAnsi="Arial" w:cs="Arial"/>
                <w:sz w:val="18"/>
                <w:szCs w:val="18"/>
              </w:rPr>
              <w:t>)</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266B800E" w14:textId="77777777" w:rsidR="002E3CCF" w:rsidRPr="00E924E6" w:rsidRDefault="002E3CCF" w:rsidP="00026561">
            <w:pPr>
              <w:widowControl/>
              <w:kinsoku w:val="0"/>
              <w:overflowPunct w:val="0"/>
              <w:adjustRightInd/>
              <w:spacing w:line="240" w:lineRule="exact"/>
              <w:rPr>
                <w:rFonts w:ascii="Arial" w:eastAsia="华文细黑" w:hAnsi="Arial" w:cs="Arial"/>
                <w:sz w:val="18"/>
                <w:szCs w:val="18"/>
              </w:rPr>
            </w:pPr>
            <w:r w:rsidRPr="00E924E6">
              <w:rPr>
                <w:rFonts w:ascii="Arial" w:eastAsia="华文细黑" w:hAnsi="Arial" w:cs="Arial" w:hint="eastAsia"/>
                <w:sz w:val="18"/>
                <w:szCs w:val="18"/>
              </w:rPr>
              <w:t>成交楼面价</w:t>
            </w:r>
            <w:r w:rsidRPr="00E924E6">
              <w:rPr>
                <w:rFonts w:ascii="Arial" w:eastAsia="华文细黑" w:hAnsi="Arial" w:cs="Arial"/>
                <w:sz w:val="18"/>
                <w:szCs w:val="18"/>
              </w:rPr>
              <w:t>(</w:t>
            </w:r>
            <w:r w:rsidRPr="00E924E6">
              <w:rPr>
                <w:rFonts w:ascii="Arial" w:eastAsia="华文细黑" w:hAnsi="Arial" w:cs="Arial" w:hint="eastAsia"/>
                <w:sz w:val="18"/>
                <w:szCs w:val="18"/>
              </w:rPr>
              <w:t>元</w:t>
            </w:r>
            <w:r w:rsidRPr="00E924E6">
              <w:rPr>
                <w:rFonts w:ascii="Arial" w:eastAsia="华文细黑" w:hAnsi="Arial" w:cs="Arial"/>
                <w:sz w:val="18"/>
                <w:szCs w:val="18"/>
              </w:rPr>
              <w:t>/</w:t>
            </w:r>
            <w:r w:rsidRPr="00E924E6">
              <w:rPr>
                <w:rFonts w:ascii="Arial" w:eastAsia="华文细黑" w:hAnsi="Arial" w:cs="Arial" w:hint="eastAsia"/>
                <w:sz w:val="18"/>
                <w:szCs w:val="18"/>
              </w:rPr>
              <w:t>㎡</w:t>
            </w:r>
            <w:r w:rsidRPr="00E924E6">
              <w:rPr>
                <w:rFonts w:ascii="Arial" w:eastAsia="华文细黑" w:hAnsi="Arial" w:cs="Arial"/>
                <w:sz w:val="18"/>
                <w:szCs w:val="18"/>
              </w:rPr>
              <w:t>)</w:t>
            </w:r>
          </w:p>
        </w:tc>
      </w:tr>
      <w:tr w:rsidR="002E3CCF" w:rsidRPr="00E924E6" w14:paraId="781A7569"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2A501AE0"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北京市海淀区六</w:t>
            </w:r>
            <w:proofErr w:type="gramStart"/>
            <w:r w:rsidRPr="00E924E6">
              <w:rPr>
                <w:rFonts w:ascii="Arial" w:eastAsia="华文细黑" w:hAnsi="Arial" w:cs="Arial" w:hint="eastAsia"/>
                <w:sz w:val="18"/>
                <w:szCs w:val="18"/>
              </w:rPr>
              <w:t>郎庄项目</w:t>
            </w:r>
            <w:proofErr w:type="gramEnd"/>
            <w:r w:rsidRPr="00E924E6">
              <w:rPr>
                <w:rFonts w:ascii="Arial" w:eastAsia="华文细黑" w:hAnsi="Arial" w:cs="Arial" w:hint="eastAsia"/>
                <w:sz w:val="18"/>
                <w:szCs w:val="18"/>
              </w:rPr>
              <w:t>HD00-1010-0002</w:t>
            </w:r>
            <w:r w:rsidRPr="00E924E6">
              <w:rPr>
                <w:rFonts w:ascii="Arial" w:eastAsia="华文细黑" w:hAnsi="Arial" w:cs="Arial" w:hint="eastAsia"/>
                <w:sz w:val="18"/>
                <w:szCs w:val="18"/>
              </w:rPr>
              <w:t>、</w:t>
            </w:r>
            <w:r w:rsidRPr="00E924E6">
              <w:rPr>
                <w:rFonts w:ascii="Arial" w:eastAsia="华文细黑" w:hAnsi="Arial" w:cs="Arial" w:hint="eastAsia"/>
                <w:sz w:val="18"/>
                <w:szCs w:val="18"/>
              </w:rPr>
              <w:t>0003</w:t>
            </w:r>
            <w:r w:rsidRPr="00E924E6">
              <w:rPr>
                <w:rFonts w:ascii="Arial" w:eastAsia="华文细黑" w:hAnsi="Arial" w:cs="Arial" w:hint="eastAsia"/>
                <w:sz w:val="18"/>
                <w:szCs w:val="18"/>
              </w:rPr>
              <w:t>、</w:t>
            </w:r>
            <w:r w:rsidRPr="00E924E6">
              <w:rPr>
                <w:rFonts w:ascii="Arial" w:eastAsia="华文细黑" w:hAnsi="Arial" w:cs="Arial" w:hint="eastAsia"/>
                <w:sz w:val="18"/>
                <w:szCs w:val="18"/>
              </w:rPr>
              <w:t>0004</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5E23B9EC"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BA0759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51399.76</w:t>
            </w:r>
          </w:p>
        </w:tc>
        <w:tc>
          <w:tcPr>
            <w:tcW w:w="992" w:type="dxa"/>
            <w:tcBorders>
              <w:top w:val="single" w:sz="4" w:space="0" w:color="auto"/>
              <w:left w:val="single" w:sz="4" w:space="0" w:color="auto"/>
              <w:bottom w:val="single" w:sz="4" w:space="0" w:color="auto"/>
              <w:right w:val="single" w:sz="4" w:space="0" w:color="auto"/>
            </w:tcBorders>
            <w:noWrap/>
            <w:vAlign w:val="center"/>
          </w:tcPr>
          <w:p w14:paraId="75CB058D"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52941.75</w:t>
            </w:r>
          </w:p>
        </w:tc>
        <w:tc>
          <w:tcPr>
            <w:tcW w:w="993" w:type="dxa"/>
            <w:tcBorders>
              <w:top w:val="single" w:sz="4" w:space="0" w:color="auto"/>
              <w:left w:val="single" w:sz="4" w:space="0" w:color="auto"/>
              <w:bottom w:val="single" w:sz="4" w:space="0" w:color="auto"/>
              <w:right w:val="single" w:sz="4" w:space="0" w:color="auto"/>
            </w:tcBorders>
            <w:noWrap/>
            <w:vAlign w:val="center"/>
          </w:tcPr>
          <w:p w14:paraId="08A0F62D"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1.03</w:t>
            </w:r>
          </w:p>
        </w:tc>
        <w:tc>
          <w:tcPr>
            <w:tcW w:w="1170" w:type="dxa"/>
            <w:tcBorders>
              <w:top w:val="single" w:sz="4" w:space="0" w:color="auto"/>
              <w:left w:val="single" w:sz="4" w:space="0" w:color="auto"/>
              <w:bottom w:val="single" w:sz="4" w:space="0" w:color="auto"/>
              <w:right w:val="single" w:sz="4" w:space="0" w:color="auto"/>
            </w:tcBorders>
            <w:noWrap/>
            <w:vAlign w:val="center"/>
          </w:tcPr>
          <w:p w14:paraId="2210CAE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2</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18</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7943EBD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121800</w:t>
            </w:r>
          </w:p>
        </w:tc>
        <w:tc>
          <w:tcPr>
            <w:tcW w:w="1017" w:type="dxa"/>
            <w:tcBorders>
              <w:top w:val="single" w:sz="4" w:space="0" w:color="auto"/>
              <w:left w:val="single" w:sz="4" w:space="0" w:color="auto"/>
              <w:bottom w:val="single" w:sz="4" w:space="0" w:color="auto"/>
              <w:right w:val="single" w:sz="4" w:space="0" w:color="auto"/>
            </w:tcBorders>
            <w:noWrap/>
            <w:vAlign w:val="center"/>
          </w:tcPr>
          <w:p w14:paraId="3DBC33C2"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23006</w:t>
            </w:r>
          </w:p>
        </w:tc>
      </w:tr>
      <w:tr w:rsidR="002E3CCF" w:rsidRPr="00E924E6" w14:paraId="03E57263"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2A17387A"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北京城市副中心</w:t>
            </w:r>
            <w:proofErr w:type="gramStart"/>
            <w:r w:rsidRPr="00E924E6">
              <w:rPr>
                <w:rFonts w:ascii="Arial" w:eastAsia="华文细黑" w:hAnsi="Arial" w:cs="Arial" w:hint="eastAsia"/>
                <w:sz w:val="18"/>
                <w:szCs w:val="18"/>
              </w:rPr>
              <w:t>站综合</w:t>
            </w:r>
            <w:proofErr w:type="gramEnd"/>
            <w:r w:rsidRPr="00E924E6">
              <w:rPr>
                <w:rFonts w:ascii="Arial" w:eastAsia="华文细黑" w:hAnsi="Arial" w:cs="Arial" w:hint="eastAsia"/>
                <w:sz w:val="18"/>
                <w:szCs w:val="18"/>
              </w:rPr>
              <w:t>交通枢纽地区</w:t>
            </w:r>
            <w:r w:rsidRPr="00E924E6">
              <w:rPr>
                <w:rFonts w:ascii="Arial" w:eastAsia="华文细黑" w:hAnsi="Arial" w:cs="Arial" w:hint="eastAsia"/>
                <w:sz w:val="18"/>
                <w:szCs w:val="18"/>
              </w:rPr>
              <w:t xml:space="preserve"> FZX-0101-03</w:t>
            </w:r>
            <w:r w:rsidRPr="00E924E6">
              <w:rPr>
                <w:rFonts w:ascii="Arial" w:eastAsia="华文细黑" w:hAnsi="Arial" w:cs="Arial" w:hint="eastAsia"/>
                <w:sz w:val="18"/>
                <w:szCs w:val="18"/>
              </w:rPr>
              <w:t>单元</w:t>
            </w:r>
            <w:r w:rsidRPr="00E924E6">
              <w:rPr>
                <w:rFonts w:ascii="Arial" w:eastAsia="华文细黑" w:hAnsi="Arial" w:cs="Arial" w:hint="eastAsia"/>
                <w:sz w:val="18"/>
                <w:szCs w:val="18"/>
              </w:rPr>
              <w:t>FZX-0101-0307 (3)</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57DE798F"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CEA499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5369.21</w:t>
            </w:r>
          </w:p>
        </w:tc>
        <w:tc>
          <w:tcPr>
            <w:tcW w:w="992" w:type="dxa"/>
            <w:tcBorders>
              <w:top w:val="single" w:sz="4" w:space="0" w:color="auto"/>
              <w:left w:val="single" w:sz="4" w:space="0" w:color="auto"/>
              <w:bottom w:val="single" w:sz="4" w:space="0" w:color="auto"/>
              <w:right w:val="single" w:sz="4" w:space="0" w:color="auto"/>
            </w:tcBorders>
            <w:noWrap/>
            <w:vAlign w:val="center"/>
          </w:tcPr>
          <w:p w14:paraId="13166CF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12886.11</w:t>
            </w:r>
          </w:p>
        </w:tc>
        <w:tc>
          <w:tcPr>
            <w:tcW w:w="993" w:type="dxa"/>
            <w:tcBorders>
              <w:top w:val="single" w:sz="4" w:space="0" w:color="auto"/>
              <w:left w:val="single" w:sz="4" w:space="0" w:color="auto"/>
              <w:bottom w:val="single" w:sz="4" w:space="0" w:color="auto"/>
              <w:right w:val="single" w:sz="4" w:space="0" w:color="auto"/>
            </w:tcBorders>
            <w:noWrap/>
            <w:vAlign w:val="center"/>
          </w:tcPr>
          <w:p w14:paraId="5E5E24C7"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2.40</w:t>
            </w:r>
          </w:p>
        </w:tc>
        <w:tc>
          <w:tcPr>
            <w:tcW w:w="1170" w:type="dxa"/>
            <w:tcBorders>
              <w:top w:val="single" w:sz="4" w:space="0" w:color="auto"/>
              <w:left w:val="single" w:sz="4" w:space="0" w:color="auto"/>
              <w:bottom w:val="single" w:sz="4" w:space="0" w:color="auto"/>
              <w:right w:val="single" w:sz="4" w:space="0" w:color="auto"/>
            </w:tcBorders>
            <w:noWrap/>
            <w:vAlign w:val="center"/>
          </w:tcPr>
          <w:p w14:paraId="5CB5CE38"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2</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25</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5B511B6"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17220</w:t>
            </w:r>
          </w:p>
        </w:tc>
        <w:tc>
          <w:tcPr>
            <w:tcW w:w="1017" w:type="dxa"/>
            <w:tcBorders>
              <w:top w:val="single" w:sz="4" w:space="0" w:color="auto"/>
              <w:left w:val="single" w:sz="4" w:space="0" w:color="auto"/>
              <w:bottom w:val="single" w:sz="4" w:space="0" w:color="auto"/>
              <w:right w:val="single" w:sz="4" w:space="0" w:color="auto"/>
            </w:tcBorders>
            <w:noWrap/>
            <w:vAlign w:val="center"/>
          </w:tcPr>
          <w:p w14:paraId="4E754503"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13363</w:t>
            </w:r>
          </w:p>
        </w:tc>
      </w:tr>
      <w:tr w:rsidR="002E3CCF" w:rsidRPr="00E924E6" w14:paraId="7C018FAC"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146201D4"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北京市顺义区顺义新城</w:t>
            </w:r>
            <w:r w:rsidRPr="00E924E6">
              <w:rPr>
                <w:rFonts w:ascii="Arial" w:eastAsia="华文细黑" w:hAnsi="Arial" w:cs="Arial" w:hint="eastAsia"/>
                <w:sz w:val="18"/>
                <w:szCs w:val="18"/>
              </w:rPr>
              <w:t>0201</w:t>
            </w:r>
            <w:r w:rsidRPr="00E924E6">
              <w:rPr>
                <w:rFonts w:ascii="Arial" w:eastAsia="华文细黑" w:hAnsi="Arial" w:cs="Arial" w:hint="eastAsia"/>
                <w:sz w:val="18"/>
                <w:szCs w:val="18"/>
              </w:rPr>
              <w:t>街区东风商场片区项目</w:t>
            </w:r>
            <w:r w:rsidRPr="00E924E6">
              <w:rPr>
                <w:rFonts w:ascii="Arial" w:eastAsia="华文细黑" w:hAnsi="Arial" w:cs="Arial" w:hint="eastAsia"/>
                <w:sz w:val="18"/>
                <w:szCs w:val="18"/>
              </w:rPr>
              <w:t>SY00-0201-116</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B1</w:t>
            </w:r>
            <w:r w:rsidRPr="00E924E6">
              <w:rPr>
                <w:rFonts w:ascii="Arial" w:eastAsia="华文细黑" w:hAnsi="Arial" w:cs="Arial" w:hint="eastAsia"/>
                <w:sz w:val="18"/>
                <w:szCs w:val="18"/>
              </w:rPr>
              <w:t>商业用地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EECEEE5"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B1</w:t>
            </w:r>
            <w:r w:rsidRPr="00E924E6">
              <w:rPr>
                <w:rFonts w:ascii="Arial" w:eastAsia="华文细黑"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295889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54036.49</w:t>
            </w:r>
          </w:p>
        </w:tc>
        <w:tc>
          <w:tcPr>
            <w:tcW w:w="992" w:type="dxa"/>
            <w:tcBorders>
              <w:top w:val="single" w:sz="4" w:space="0" w:color="auto"/>
              <w:left w:val="single" w:sz="4" w:space="0" w:color="auto"/>
              <w:bottom w:val="single" w:sz="4" w:space="0" w:color="auto"/>
              <w:right w:val="single" w:sz="4" w:space="0" w:color="auto"/>
            </w:tcBorders>
            <w:noWrap/>
            <w:vAlign w:val="center"/>
          </w:tcPr>
          <w:p w14:paraId="2DA66BBD"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81054.74</w:t>
            </w:r>
          </w:p>
        </w:tc>
        <w:tc>
          <w:tcPr>
            <w:tcW w:w="993" w:type="dxa"/>
            <w:tcBorders>
              <w:top w:val="single" w:sz="4" w:space="0" w:color="auto"/>
              <w:left w:val="single" w:sz="4" w:space="0" w:color="auto"/>
              <w:bottom w:val="single" w:sz="4" w:space="0" w:color="auto"/>
              <w:right w:val="single" w:sz="4" w:space="0" w:color="auto"/>
            </w:tcBorders>
            <w:noWrap/>
            <w:vAlign w:val="center"/>
          </w:tcPr>
          <w:p w14:paraId="64800BCC"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1.50</w:t>
            </w:r>
          </w:p>
        </w:tc>
        <w:tc>
          <w:tcPr>
            <w:tcW w:w="1170" w:type="dxa"/>
            <w:tcBorders>
              <w:top w:val="single" w:sz="4" w:space="0" w:color="auto"/>
              <w:left w:val="single" w:sz="4" w:space="0" w:color="auto"/>
              <w:bottom w:val="single" w:sz="4" w:space="0" w:color="auto"/>
              <w:right w:val="single" w:sz="4" w:space="0" w:color="auto"/>
            </w:tcBorders>
            <w:noWrap/>
            <w:vAlign w:val="center"/>
          </w:tcPr>
          <w:p w14:paraId="1F517EA8"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2</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26</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474BBF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56400</w:t>
            </w:r>
          </w:p>
        </w:tc>
        <w:tc>
          <w:tcPr>
            <w:tcW w:w="1017" w:type="dxa"/>
            <w:tcBorders>
              <w:top w:val="single" w:sz="4" w:space="0" w:color="auto"/>
              <w:left w:val="single" w:sz="4" w:space="0" w:color="auto"/>
              <w:bottom w:val="single" w:sz="4" w:space="0" w:color="auto"/>
              <w:right w:val="single" w:sz="4" w:space="0" w:color="auto"/>
            </w:tcBorders>
            <w:noWrap/>
            <w:vAlign w:val="center"/>
          </w:tcPr>
          <w:p w14:paraId="5D5AB5E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6958</w:t>
            </w:r>
          </w:p>
        </w:tc>
      </w:tr>
      <w:tr w:rsidR="002E3CCF" w:rsidRPr="00E924E6" w14:paraId="396BEC4D"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62F1A62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北京城市副中心</w:t>
            </w:r>
            <w:proofErr w:type="gramStart"/>
            <w:r w:rsidRPr="00E924E6">
              <w:rPr>
                <w:rFonts w:ascii="Arial" w:eastAsia="华文细黑" w:hAnsi="Arial" w:cs="Arial" w:hint="eastAsia"/>
                <w:sz w:val="18"/>
                <w:szCs w:val="18"/>
              </w:rPr>
              <w:t>站综合</w:t>
            </w:r>
            <w:proofErr w:type="gramEnd"/>
            <w:r w:rsidRPr="00E924E6">
              <w:rPr>
                <w:rFonts w:ascii="Arial" w:eastAsia="华文细黑" w:hAnsi="Arial" w:cs="Arial" w:hint="eastAsia"/>
                <w:sz w:val="18"/>
                <w:szCs w:val="18"/>
              </w:rPr>
              <w:t>交通枢纽地区</w:t>
            </w:r>
            <w:r w:rsidRPr="00E924E6">
              <w:rPr>
                <w:rFonts w:ascii="Arial" w:eastAsia="华文细黑" w:hAnsi="Arial" w:cs="Arial" w:hint="eastAsia"/>
                <w:sz w:val="18"/>
                <w:szCs w:val="18"/>
              </w:rPr>
              <w:t xml:space="preserve"> FZX-0101-03</w:t>
            </w:r>
            <w:r w:rsidRPr="00E924E6">
              <w:rPr>
                <w:rFonts w:ascii="Arial" w:eastAsia="华文细黑" w:hAnsi="Arial" w:cs="Arial" w:hint="eastAsia"/>
                <w:sz w:val="18"/>
                <w:szCs w:val="18"/>
              </w:rPr>
              <w:t>单元</w:t>
            </w:r>
            <w:r w:rsidRPr="00E924E6">
              <w:rPr>
                <w:rFonts w:ascii="Arial" w:eastAsia="华文细黑" w:hAnsi="Arial" w:cs="Arial" w:hint="eastAsia"/>
                <w:sz w:val="18"/>
                <w:szCs w:val="18"/>
              </w:rPr>
              <w:t>FZX-0101-0306</w:t>
            </w:r>
            <w:r w:rsidRPr="00E924E6">
              <w:rPr>
                <w:rFonts w:ascii="Arial" w:eastAsia="华文细黑" w:hAnsi="Arial" w:cs="Arial" w:hint="eastAsia"/>
                <w:sz w:val="18"/>
                <w:szCs w:val="18"/>
              </w:rPr>
              <w:t>、</w:t>
            </w:r>
            <w:r w:rsidRPr="00E924E6">
              <w:rPr>
                <w:rFonts w:ascii="Arial" w:eastAsia="华文细黑" w:hAnsi="Arial" w:cs="Arial" w:hint="eastAsia"/>
                <w:sz w:val="18"/>
                <w:szCs w:val="18"/>
              </w:rPr>
              <w:t xml:space="preserve"> 0307(2)</w:t>
            </w:r>
            <w:r w:rsidRPr="00E924E6">
              <w:rPr>
                <w:rFonts w:ascii="Arial" w:eastAsia="华文细黑" w:hAnsi="Arial" w:cs="Arial" w:hint="eastAsia"/>
                <w:sz w:val="18"/>
                <w:szCs w:val="18"/>
              </w:rPr>
              <w:t>、</w:t>
            </w:r>
            <w:r w:rsidRPr="00E924E6">
              <w:rPr>
                <w:rFonts w:ascii="Arial" w:eastAsia="华文细黑" w:hAnsi="Arial" w:cs="Arial" w:hint="eastAsia"/>
                <w:sz w:val="18"/>
                <w:szCs w:val="18"/>
              </w:rPr>
              <w:t>0309</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 xml:space="preserve"> F3</w:t>
            </w:r>
            <w:r w:rsidRPr="00E924E6">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B7F2883"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8421258"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31330.48</w:t>
            </w:r>
          </w:p>
        </w:tc>
        <w:tc>
          <w:tcPr>
            <w:tcW w:w="992" w:type="dxa"/>
            <w:tcBorders>
              <w:top w:val="single" w:sz="4" w:space="0" w:color="auto"/>
              <w:left w:val="single" w:sz="4" w:space="0" w:color="auto"/>
              <w:bottom w:val="single" w:sz="4" w:space="0" w:color="auto"/>
              <w:right w:val="single" w:sz="4" w:space="0" w:color="auto"/>
            </w:tcBorders>
            <w:noWrap/>
            <w:vAlign w:val="center"/>
          </w:tcPr>
          <w:p w14:paraId="69C66B0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122233</w:t>
            </w:r>
          </w:p>
        </w:tc>
        <w:tc>
          <w:tcPr>
            <w:tcW w:w="993" w:type="dxa"/>
            <w:tcBorders>
              <w:top w:val="single" w:sz="4" w:space="0" w:color="auto"/>
              <w:left w:val="single" w:sz="4" w:space="0" w:color="auto"/>
              <w:bottom w:val="single" w:sz="4" w:space="0" w:color="auto"/>
              <w:right w:val="single" w:sz="4" w:space="0" w:color="auto"/>
            </w:tcBorders>
            <w:noWrap/>
            <w:vAlign w:val="center"/>
          </w:tcPr>
          <w:p w14:paraId="7C05843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0306:1.4, 0307(2):2.6,0309:7.5</w:t>
            </w:r>
          </w:p>
        </w:tc>
        <w:tc>
          <w:tcPr>
            <w:tcW w:w="1170" w:type="dxa"/>
            <w:tcBorders>
              <w:top w:val="single" w:sz="4" w:space="0" w:color="auto"/>
              <w:left w:val="single" w:sz="4" w:space="0" w:color="auto"/>
              <w:bottom w:val="single" w:sz="4" w:space="0" w:color="auto"/>
              <w:right w:val="single" w:sz="4" w:space="0" w:color="auto"/>
            </w:tcBorders>
            <w:noWrap/>
            <w:vAlign w:val="center"/>
          </w:tcPr>
          <w:p w14:paraId="7AAE68E1"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3</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3</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0FFA686B"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163410</w:t>
            </w:r>
          </w:p>
        </w:tc>
        <w:tc>
          <w:tcPr>
            <w:tcW w:w="1017" w:type="dxa"/>
            <w:tcBorders>
              <w:top w:val="single" w:sz="4" w:space="0" w:color="auto"/>
              <w:left w:val="single" w:sz="4" w:space="0" w:color="auto"/>
              <w:bottom w:val="single" w:sz="4" w:space="0" w:color="auto"/>
              <w:right w:val="single" w:sz="4" w:space="0" w:color="auto"/>
            </w:tcBorders>
            <w:noWrap/>
            <w:vAlign w:val="center"/>
          </w:tcPr>
          <w:p w14:paraId="14847AE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13369</w:t>
            </w:r>
          </w:p>
        </w:tc>
      </w:tr>
      <w:tr w:rsidR="002E3CCF" w:rsidRPr="00E924E6" w14:paraId="7C9E4E7B"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7C550D87"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北京城市副中心</w:t>
            </w:r>
            <w:proofErr w:type="gramStart"/>
            <w:r w:rsidRPr="00E924E6">
              <w:rPr>
                <w:rFonts w:ascii="Arial" w:eastAsia="华文细黑" w:hAnsi="Arial" w:cs="Arial" w:hint="eastAsia"/>
                <w:sz w:val="18"/>
                <w:szCs w:val="18"/>
              </w:rPr>
              <w:t>站综合</w:t>
            </w:r>
            <w:proofErr w:type="gramEnd"/>
            <w:r w:rsidRPr="00E924E6">
              <w:rPr>
                <w:rFonts w:ascii="Arial" w:eastAsia="华文细黑" w:hAnsi="Arial" w:cs="Arial" w:hint="eastAsia"/>
                <w:sz w:val="18"/>
                <w:szCs w:val="18"/>
              </w:rPr>
              <w:t>交通枢纽地区</w:t>
            </w:r>
            <w:r w:rsidRPr="00E924E6">
              <w:rPr>
                <w:rFonts w:ascii="Arial" w:eastAsia="华文细黑" w:hAnsi="Arial" w:cs="Arial" w:hint="eastAsia"/>
                <w:sz w:val="18"/>
                <w:szCs w:val="18"/>
              </w:rPr>
              <w:t xml:space="preserve"> FZX-0101-03</w:t>
            </w:r>
            <w:r w:rsidRPr="00E924E6">
              <w:rPr>
                <w:rFonts w:ascii="Arial" w:eastAsia="华文细黑" w:hAnsi="Arial" w:cs="Arial" w:hint="eastAsia"/>
                <w:sz w:val="18"/>
                <w:szCs w:val="18"/>
              </w:rPr>
              <w:t>单元</w:t>
            </w:r>
            <w:r w:rsidRPr="00E924E6">
              <w:rPr>
                <w:rFonts w:ascii="Arial" w:eastAsia="华文细黑" w:hAnsi="Arial" w:cs="Arial" w:hint="eastAsia"/>
                <w:sz w:val="18"/>
                <w:szCs w:val="18"/>
              </w:rPr>
              <w:t>FZX-0101-0307 (1)</w:t>
            </w:r>
            <w:r w:rsidRPr="00E924E6">
              <w:rPr>
                <w:rFonts w:ascii="Arial" w:eastAsia="华文细黑" w:hAnsi="Arial" w:cs="Arial" w:hint="eastAsia"/>
                <w:sz w:val="18"/>
                <w:szCs w:val="18"/>
              </w:rPr>
              <w:t>地块</w:t>
            </w: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5F4DFCA"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F3</w:t>
            </w:r>
            <w:r w:rsidRPr="00E924E6">
              <w:rPr>
                <w:rFonts w:ascii="Arial" w:eastAsia="华文细黑"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E3A2A03"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4239.42</w:t>
            </w:r>
          </w:p>
        </w:tc>
        <w:tc>
          <w:tcPr>
            <w:tcW w:w="992" w:type="dxa"/>
            <w:tcBorders>
              <w:top w:val="single" w:sz="4" w:space="0" w:color="auto"/>
              <w:left w:val="single" w:sz="4" w:space="0" w:color="auto"/>
              <w:bottom w:val="single" w:sz="4" w:space="0" w:color="auto"/>
              <w:right w:val="single" w:sz="4" w:space="0" w:color="auto"/>
            </w:tcBorders>
            <w:noWrap/>
            <w:vAlign w:val="center"/>
          </w:tcPr>
          <w:p w14:paraId="186AA8EF"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16957.66</w:t>
            </w:r>
          </w:p>
        </w:tc>
        <w:tc>
          <w:tcPr>
            <w:tcW w:w="993" w:type="dxa"/>
            <w:tcBorders>
              <w:top w:val="single" w:sz="4" w:space="0" w:color="auto"/>
              <w:left w:val="single" w:sz="4" w:space="0" w:color="auto"/>
              <w:bottom w:val="single" w:sz="4" w:space="0" w:color="auto"/>
              <w:right w:val="single" w:sz="4" w:space="0" w:color="auto"/>
            </w:tcBorders>
            <w:noWrap/>
            <w:vAlign w:val="center"/>
          </w:tcPr>
          <w:p w14:paraId="4EDF8568"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4</w:t>
            </w:r>
          </w:p>
        </w:tc>
        <w:tc>
          <w:tcPr>
            <w:tcW w:w="1170" w:type="dxa"/>
            <w:tcBorders>
              <w:top w:val="single" w:sz="4" w:space="0" w:color="auto"/>
              <w:left w:val="single" w:sz="4" w:space="0" w:color="auto"/>
              <w:bottom w:val="single" w:sz="4" w:space="0" w:color="auto"/>
              <w:right w:val="single" w:sz="4" w:space="0" w:color="auto"/>
            </w:tcBorders>
            <w:noWrap/>
            <w:vAlign w:val="center"/>
          </w:tcPr>
          <w:p w14:paraId="700DC38A"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3</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3</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5B138063"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22680</w:t>
            </w:r>
          </w:p>
        </w:tc>
        <w:tc>
          <w:tcPr>
            <w:tcW w:w="1017" w:type="dxa"/>
            <w:tcBorders>
              <w:top w:val="single" w:sz="4" w:space="0" w:color="auto"/>
              <w:left w:val="single" w:sz="4" w:space="0" w:color="auto"/>
              <w:bottom w:val="single" w:sz="4" w:space="0" w:color="auto"/>
              <w:right w:val="single" w:sz="4" w:space="0" w:color="auto"/>
            </w:tcBorders>
            <w:noWrap/>
            <w:vAlign w:val="center"/>
          </w:tcPr>
          <w:p w14:paraId="16314E87"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13374</w:t>
            </w:r>
          </w:p>
        </w:tc>
      </w:tr>
      <w:tr w:rsidR="002E3CCF" w:rsidRPr="00E924E6" w14:paraId="4D15F388" w14:textId="77777777" w:rsidTr="00026561">
        <w:trPr>
          <w:cantSplit/>
          <w:jc w:val="center"/>
        </w:trPr>
        <w:tc>
          <w:tcPr>
            <w:tcW w:w="1985" w:type="dxa"/>
            <w:tcBorders>
              <w:top w:val="single" w:sz="4" w:space="0" w:color="auto"/>
              <w:left w:val="single" w:sz="4" w:space="0" w:color="auto"/>
              <w:bottom w:val="single" w:sz="4" w:space="0" w:color="auto"/>
              <w:right w:val="single" w:sz="4" w:space="0" w:color="auto"/>
            </w:tcBorders>
            <w:noWrap/>
            <w:vAlign w:val="center"/>
          </w:tcPr>
          <w:p w14:paraId="6035C2C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lastRenderedPageBreak/>
              <w:t>北京市西城区新兴盛危改项目一级开发地块</w:t>
            </w:r>
            <w:r w:rsidRPr="00E924E6">
              <w:rPr>
                <w:rFonts w:ascii="Arial" w:eastAsia="华文细黑" w:hAnsi="Arial" w:cs="Arial" w:hint="eastAsia"/>
                <w:sz w:val="18"/>
                <w:szCs w:val="18"/>
              </w:rPr>
              <w:t>(0111-077</w:t>
            </w:r>
            <w:r w:rsidRPr="00E924E6">
              <w:rPr>
                <w:rFonts w:ascii="Arial" w:eastAsia="华文细黑" w:hAnsi="Arial" w:cs="Arial" w:hint="eastAsia"/>
                <w:sz w:val="18"/>
                <w:szCs w:val="18"/>
              </w:rPr>
              <w:t>、</w:t>
            </w:r>
            <w:r w:rsidRPr="00E924E6">
              <w:rPr>
                <w:rFonts w:ascii="Arial" w:eastAsia="华文细黑" w:hAnsi="Arial" w:cs="Arial" w:hint="eastAsia"/>
                <w:sz w:val="18"/>
                <w:szCs w:val="18"/>
              </w:rPr>
              <w:t>0111-084</w:t>
            </w:r>
            <w:r w:rsidRPr="00E924E6">
              <w:rPr>
                <w:rFonts w:ascii="Arial" w:eastAsia="华文细黑" w:hAnsi="Arial" w:cs="Arial" w:hint="eastAsia"/>
                <w:sz w:val="18"/>
                <w:szCs w:val="18"/>
              </w:rPr>
              <w:t>、</w:t>
            </w:r>
            <w:r w:rsidRPr="00E924E6">
              <w:rPr>
                <w:rFonts w:ascii="Arial" w:eastAsia="华文细黑" w:hAnsi="Arial" w:cs="Arial" w:hint="eastAsia"/>
                <w:sz w:val="18"/>
                <w:szCs w:val="18"/>
              </w:rPr>
              <w:t>0111-085)B2</w:t>
            </w:r>
            <w:r w:rsidRPr="00E924E6">
              <w:rPr>
                <w:rFonts w:ascii="Arial" w:eastAsia="华文细黑" w:hAnsi="Arial" w:cs="Arial" w:hint="eastAsia"/>
                <w:sz w:val="18"/>
                <w:szCs w:val="18"/>
              </w:rPr>
              <w:t>商务用地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97E8DD6"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B2</w:t>
            </w:r>
            <w:r w:rsidRPr="00E924E6">
              <w:rPr>
                <w:rFonts w:ascii="Arial" w:eastAsia="华文细黑" w:hAnsi="Arial" w:cs="Arial" w:hint="eastAsia"/>
                <w:sz w:val="18"/>
                <w:szCs w:val="18"/>
              </w:rPr>
              <w:t>商务用地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7140509"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20476.41</w:t>
            </w:r>
          </w:p>
        </w:tc>
        <w:tc>
          <w:tcPr>
            <w:tcW w:w="992" w:type="dxa"/>
            <w:tcBorders>
              <w:top w:val="single" w:sz="4" w:space="0" w:color="auto"/>
              <w:left w:val="single" w:sz="4" w:space="0" w:color="auto"/>
              <w:bottom w:val="single" w:sz="4" w:space="0" w:color="auto"/>
              <w:right w:val="single" w:sz="4" w:space="0" w:color="auto"/>
            </w:tcBorders>
            <w:noWrap/>
            <w:vAlign w:val="center"/>
          </w:tcPr>
          <w:p w14:paraId="3612103F"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45470</w:t>
            </w:r>
          </w:p>
        </w:tc>
        <w:tc>
          <w:tcPr>
            <w:tcW w:w="993" w:type="dxa"/>
            <w:tcBorders>
              <w:top w:val="single" w:sz="4" w:space="0" w:color="auto"/>
              <w:left w:val="single" w:sz="4" w:space="0" w:color="auto"/>
              <w:bottom w:val="single" w:sz="4" w:space="0" w:color="auto"/>
              <w:right w:val="single" w:sz="4" w:space="0" w:color="auto"/>
            </w:tcBorders>
            <w:noWrap/>
            <w:vAlign w:val="center"/>
          </w:tcPr>
          <w:p w14:paraId="6E0622E4" w14:textId="77777777" w:rsidR="002E3CCF" w:rsidRPr="00E924E6" w:rsidRDefault="002E3CCF" w:rsidP="00026561">
            <w:pPr>
              <w:widowControl/>
              <w:adjustRightInd/>
              <w:spacing w:line="240" w:lineRule="auto"/>
              <w:jc w:val="both"/>
              <w:textAlignment w:val="auto"/>
              <w:rPr>
                <w:rFonts w:ascii="Arial" w:eastAsia="华文细黑" w:hAnsi="Arial" w:cs="Arial"/>
                <w:sz w:val="18"/>
                <w:szCs w:val="18"/>
              </w:rPr>
            </w:pPr>
            <w:r w:rsidRPr="00E924E6">
              <w:rPr>
                <w:rFonts w:ascii="Arial" w:eastAsia="华文细黑" w:hAnsi="Arial" w:cs="Arial" w:hint="eastAsia"/>
                <w:sz w:val="18"/>
                <w:szCs w:val="18"/>
              </w:rPr>
              <w:t>2.22</w:t>
            </w:r>
          </w:p>
        </w:tc>
        <w:tc>
          <w:tcPr>
            <w:tcW w:w="1170" w:type="dxa"/>
            <w:tcBorders>
              <w:top w:val="single" w:sz="4" w:space="0" w:color="auto"/>
              <w:left w:val="single" w:sz="4" w:space="0" w:color="auto"/>
              <w:bottom w:val="single" w:sz="4" w:space="0" w:color="auto"/>
              <w:right w:val="single" w:sz="4" w:space="0" w:color="auto"/>
            </w:tcBorders>
            <w:noWrap/>
            <w:vAlign w:val="center"/>
          </w:tcPr>
          <w:p w14:paraId="7C757524"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2025</w:t>
            </w:r>
            <w:r w:rsidRPr="00E924E6">
              <w:rPr>
                <w:rFonts w:ascii="Arial" w:eastAsia="华文细黑" w:hAnsi="Arial" w:cs="Arial" w:hint="eastAsia"/>
                <w:sz w:val="18"/>
                <w:szCs w:val="18"/>
              </w:rPr>
              <w:t>年</w:t>
            </w:r>
            <w:r w:rsidRPr="00E924E6">
              <w:rPr>
                <w:rFonts w:ascii="Arial" w:eastAsia="华文细黑" w:hAnsi="Arial" w:cs="Arial" w:hint="eastAsia"/>
                <w:sz w:val="18"/>
                <w:szCs w:val="18"/>
              </w:rPr>
              <w:t>6</w:t>
            </w:r>
            <w:r w:rsidRPr="00E924E6">
              <w:rPr>
                <w:rFonts w:ascii="Arial" w:eastAsia="华文细黑" w:hAnsi="Arial" w:cs="Arial" w:hint="eastAsia"/>
                <w:sz w:val="18"/>
                <w:szCs w:val="18"/>
              </w:rPr>
              <w:t>月</w:t>
            </w:r>
            <w:r w:rsidRPr="00E924E6">
              <w:rPr>
                <w:rFonts w:ascii="Arial" w:eastAsia="华文细黑" w:hAnsi="Arial" w:cs="Arial" w:hint="eastAsia"/>
                <w:sz w:val="18"/>
                <w:szCs w:val="18"/>
              </w:rPr>
              <w:t>13</w:t>
            </w:r>
            <w:r w:rsidRPr="00E924E6">
              <w:rPr>
                <w:rFonts w:ascii="Arial" w:eastAsia="华文细黑" w:hAnsi="Arial" w:cs="Arial" w:hint="eastAsia"/>
                <w:sz w:val="18"/>
                <w:szCs w:val="18"/>
              </w:rPr>
              <w:t>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411BF112"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207500</w:t>
            </w:r>
          </w:p>
        </w:tc>
        <w:tc>
          <w:tcPr>
            <w:tcW w:w="1017" w:type="dxa"/>
            <w:tcBorders>
              <w:top w:val="single" w:sz="4" w:space="0" w:color="auto"/>
              <w:left w:val="single" w:sz="4" w:space="0" w:color="auto"/>
              <w:bottom w:val="single" w:sz="4" w:space="0" w:color="auto"/>
              <w:right w:val="single" w:sz="4" w:space="0" w:color="auto"/>
            </w:tcBorders>
            <w:noWrap/>
            <w:vAlign w:val="center"/>
          </w:tcPr>
          <w:p w14:paraId="67FC1747" w14:textId="77777777" w:rsidR="002E3CCF" w:rsidRPr="00E924E6" w:rsidRDefault="002E3CCF" w:rsidP="00026561">
            <w:pPr>
              <w:widowControl/>
              <w:kinsoku w:val="0"/>
              <w:overflowPunct w:val="0"/>
              <w:adjustRightInd/>
              <w:spacing w:line="240" w:lineRule="exact"/>
              <w:jc w:val="both"/>
              <w:rPr>
                <w:rFonts w:ascii="Arial" w:eastAsia="华文细黑" w:hAnsi="Arial" w:cs="Arial"/>
                <w:sz w:val="18"/>
                <w:szCs w:val="18"/>
              </w:rPr>
            </w:pPr>
            <w:r w:rsidRPr="00E924E6">
              <w:rPr>
                <w:rFonts w:ascii="Arial" w:eastAsia="华文细黑" w:hAnsi="Arial" w:cs="Arial" w:hint="eastAsia"/>
                <w:sz w:val="18"/>
                <w:szCs w:val="18"/>
              </w:rPr>
              <w:t>45634</w:t>
            </w:r>
          </w:p>
        </w:tc>
      </w:tr>
    </w:tbl>
    <w:p w14:paraId="5E2C8218" w14:textId="77777777" w:rsidR="002E3CCF" w:rsidRPr="00315D99" w:rsidRDefault="002E3CCF" w:rsidP="002E3CCF">
      <w:pPr>
        <w:widowControl/>
        <w:adjustRightInd/>
        <w:spacing w:line="240" w:lineRule="exact"/>
        <w:rPr>
          <w:rFonts w:ascii="Arial" w:eastAsia="仿宋" w:hAnsi="Arial" w:cs="Arial"/>
          <w:color w:val="C00000"/>
          <w:sz w:val="18"/>
          <w:szCs w:val="18"/>
        </w:rPr>
      </w:pPr>
    </w:p>
    <w:p w14:paraId="6C87BCD1" w14:textId="77777777" w:rsidR="002E3CCF" w:rsidRPr="005702FD" w:rsidRDefault="002E3CCF" w:rsidP="002E3CCF">
      <w:pPr>
        <w:spacing w:line="480" w:lineRule="auto"/>
        <w:ind w:firstLineChars="200" w:firstLine="420"/>
        <w:jc w:val="both"/>
        <w:rPr>
          <w:rFonts w:ascii="Arial" w:hAnsi="Arial"/>
          <w:color w:val="000000"/>
          <w:sz w:val="21"/>
          <w:szCs w:val="21"/>
        </w:rPr>
      </w:pPr>
      <w:r w:rsidRPr="005702FD">
        <w:rPr>
          <w:rFonts w:ascii="Arial" w:hAnsi="Arial" w:hint="eastAsia"/>
          <w:color w:val="000000"/>
          <w:sz w:val="21"/>
          <w:szCs w:val="21"/>
        </w:rPr>
        <w:t>根据</w:t>
      </w:r>
      <w:r w:rsidRPr="005702FD">
        <w:rPr>
          <w:rFonts w:ascii="Arial" w:hAnsi="Arial" w:hint="eastAsia"/>
          <w:color w:val="000000"/>
          <w:sz w:val="21"/>
          <w:szCs w:val="21"/>
        </w:rPr>
        <w:t>2025</w:t>
      </w:r>
      <w:r w:rsidRPr="005702FD">
        <w:rPr>
          <w:rFonts w:ascii="Arial" w:hAnsi="Arial" w:hint="eastAsia"/>
          <w:color w:val="000000"/>
          <w:sz w:val="21"/>
          <w:szCs w:val="21"/>
        </w:rPr>
        <w:t>年</w:t>
      </w:r>
      <w:r w:rsidRPr="005702FD">
        <w:rPr>
          <w:rFonts w:ascii="Arial" w:hAnsi="Arial" w:hint="eastAsia"/>
          <w:color w:val="000000"/>
          <w:sz w:val="21"/>
          <w:szCs w:val="21"/>
        </w:rPr>
        <w:t>3</w:t>
      </w:r>
      <w:r w:rsidRPr="005702FD">
        <w:rPr>
          <w:rFonts w:ascii="Arial" w:hAnsi="Arial" w:hint="eastAsia"/>
          <w:color w:val="000000"/>
          <w:sz w:val="21"/>
          <w:szCs w:val="21"/>
        </w:rPr>
        <w:t>季度北京市城市地价监测结果显示，北京市监测地价整体表现为整体趋稳态势，环比增长率为</w:t>
      </w:r>
      <w:r w:rsidRPr="005702FD">
        <w:rPr>
          <w:rFonts w:ascii="Arial" w:hAnsi="Arial" w:hint="eastAsia"/>
          <w:color w:val="000000"/>
          <w:sz w:val="21"/>
          <w:szCs w:val="21"/>
        </w:rPr>
        <w:t>-0.45%</w:t>
      </w:r>
      <w:r w:rsidRPr="005702FD">
        <w:rPr>
          <w:rFonts w:ascii="Arial" w:hAnsi="Arial" w:hint="eastAsia"/>
          <w:color w:val="000000"/>
          <w:sz w:val="21"/>
          <w:szCs w:val="21"/>
        </w:rPr>
        <w:t>。</w:t>
      </w:r>
      <w:r w:rsidRPr="005702FD">
        <w:rPr>
          <w:rFonts w:ascii="Arial" w:hAnsi="Arial" w:hint="eastAsia"/>
          <w:color w:val="000000"/>
          <w:sz w:val="21"/>
          <w:szCs w:val="21"/>
        </w:rPr>
        <w:t>2025</w:t>
      </w:r>
      <w:r w:rsidRPr="005702FD">
        <w:rPr>
          <w:rFonts w:ascii="Arial" w:hAnsi="Arial" w:hint="eastAsia"/>
          <w:color w:val="000000"/>
          <w:sz w:val="21"/>
          <w:szCs w:val="21"/>
        </w:rPr>
        <w:t>年</w:t>
      </w:r>
      <w:r w:rsidRPr="005702FD">
        <w:rPr>
          <w:rFonts w:ascii="Arial" w:hAnsi="Arial" w:hint="eastAsia"/>
          <w:color w:val="000000"/>
          <w:sz w:val="21"/>
          <w:szCs w:val="21"/>
        </w:rPr>
        <w:t>3</w:t>
      </w:r>
      <w:r w:rsidRPr="005702FD">
        <w:rPr>
          <w:rFonts w:ascii="Arial" w:hAnsi="Arial" w:hint="eastAsia"/>
          <w:color w:val="000000"/>
          <w:sz w:val="21"/>
          <w:szCs w:val="21"/>
        </w:rPr>
        <w:t>季度商服</w:t>
      </w:r>
      <w:proofErr w:type="gramStart"/>
      <w:r w:rsidRPr="005702FD">
        <w:rPr>
          <w:rFonts w:ascii="Arial" w:hAnsi="Arial" w:hint="eastAsia"/>
          <w:color w:val="000000"/>
          <w:sz w:val="21"/>
          <w:szCs w:val="21"/>
        </w:rPr>
        <w:t>用途环</w:t>
      </w:r>
      <w:proofErr w:type="gramEnd"/>
      <w:r w:rsidRPr="005702FD">
        <w:rPr>
          <w:rFonts w:ascii="Arial" w:hAnsi="Arial" w:hint="eastAsia"/>
          <w:color w:val="000000"/>
          <w:sz w:val="21"/>
          <w:szCs w:val="21"/>
        </w:rPr>
        <w:t>比增长率为</w:t>
      </w:r>
      <w:r w:rsidRPr="005702FD">
        <w:rPr>
          <w:rFonts w:ascii="Arial" w:hAnsi="Arial" w:hint="eastAsia"/>
          <w:color w:val="000000"/>
          <w:sz w:val="21"/>
          <w:szCs w:val="21"/>
        </w:rPr>
        <w:t>-0.22%</w:t>
      </w:r>
      <w:r w:rsidRPr="005702FD">
        <w:rPr>
          <w:rFonts w:ascii="Arial" w:hAnsi="Arial" w:hint="eastAsia"/>
          <w:color w:val="000000"/>
          <w:sz w:val="21"/>
          <w:szCs w:val="21"/>
        </w:rPr>
        <w:t>，较上季度增加约</w:t>
      </w:r>
      <w:r w:rsidRPr="005702FD">
        <w:rPr>
          <w:rFonts w:ascii="Arial" w:hAnsi="Arial" w:hint="eastAsia"/>
          <w:color w:val="000000"/>
          <w:sz w:val="21"/>
          <w:szCs w:val="21"/>
        </w:rPr>
        <w:t>0.4</w:t>
      </w:r>
      <w:r w:rsidRPr="005702FD">
        <w:rPr>
          <w:rFonts w:ascii="Arial" w:hAnsi="Arial" w:hint="eastAsia"/>
          <w:color w:val="000000"/>
          <w:sz w:val="21"/>
          <w:szCs w:val="21"/>
        </w:rPr>
        <w:t>个点位。</w:t>
      </w:r>
    </w:p>
    <w:p w14:paraId="2E637F8F" w14:textId="77777777" w:rsidR="002E3CCF" w:rsidRPr="00E924E6" w:rsidRDefault="002E3CCF" w:rsidP="002E3CCF">
      <w:pPr>
        <w:widowControl/>
        <w:adjustRightInd/>
        <w:spacing w:line="360" w:lineRule="auto"/>
        <w:jc w:val="center"/>
        <w:rPr>
          <w:rFonts w:ascii="Arial" w:eastAsia="方正黑体简体" w:hAnsi="Arial"/>
          <w:bCs/>
          <w:color w:val="000000"/>
          <w:szCs w:val="24"/>
        </w:rPr>
      </w:pPr>
      <w:r w:rsidRPr="00E924E6">
        <w:rPr>
          <w:rFonts w:ascii="Arial" w:eastAsia="方正黑体简体" w:hAnsi="Arial"/>
          <w:bCs/>
          <w:color w:val="000000"/>
          <w:szCs w:val="24"/>
        </w:rPr>
        <w:t>20</w:t>
      </w:r>
      <w:r w:rsidRPr="00E924E6">
        <w:rPr>
          <w:rFonts w:ascii="Arial" w:eastAsia="方正黑体简体" w:hAnsi="Arial" w:hint="eastAsia"/>
          <w:bCs/>
          <w:color w:val="000000"/>
          <w:szCs w:val="24"/>
        </w:rPr>
        <w:t>23</w:t>
      </w:r>
      <w:r w:rsidRPr="00E924E6">
        <w:rPr>
          <w:rFonts w:ascii="Arial" w:eastAsia="方正黑体简体" w:hAnsi="Arial" w:hint="eastAsia"/>
          <w:bCs/>
          <w:color w:val="000000"/>
          <w:szCs w:val="24"/>
        </w:rPr>
        <w:t>年</w:t>
      </w:r>
      <w:r w:rsidRPr="00E924E6">
        <w:rPr>
          <w:rFonts w:ascii="Arial" w:eastAsia="方正黑体简体" w:hAnsi="Arial" w:hint="eastAsia"/>
          <w:bCs/>
          <w:color w:val="000000"/>
          <w:szCs w:val="24"/>
        </w:rPr>
        <w:t>2</w:t>
      </w:r>
      <w:r w:rsidRPr="00E924E6">
        <w:rPr>
          <w:rFonts w:ascii="Arial" w:eastAsia="方正黑体简体" w:hAnsi="Arial" w:hint="eastAsia"/>
          <w:bCs/>
          <w:color w:val="000000"/>
          <w:szCs w:val="24"/>
        </w:rPr>
        <w:t>季度至</w:t>
      </w:r>
      <w:r w:rsidRPr="00E924E6">
        <w:rPr>
          <w:rFonts w:ascii="Arial" w:eastAsia="方正黑体简体" w:hAnsi="Arial"/>
          <w:bCs/>
          <w:color w:val="000000"/>
          <w:szCs w:val="24"/>
        </w:rPr>
        <w:t>20</w:t>
      </w:r>
      <w:r w:rsidRPr="00E924E6">
        <w:rPr>
          <w:rFonts w:ascii="Arial" w:eastAsia="方正黑体简体" w:hAnsi="Arial" w:hint="eastAsia"/>
          <w:bCs/>
          <w:color w:val="000000"/>
          <w:szCs w:val="24"/>
        </w:rPr>
        <w:t>25</w:t>
      </w:r>
      <w:r w:rsidRPr="00E924E6">
        <w:rPr>
          <w:rFonts w:ascii="Arial" w:eastAsia="方正黑体简体" w:hAnsi="Arial" w:hint="eastAsia"/>
          <w:bCs/>
          <w:color w:val="000000"/>
          <w:szCs w:val="24"/>
        </w:rPr>
        <w:t>年</w:t>
      </w:r>
      <w:r w:rsidRPr="00E924E6">
        <w:rPr>
          <w:rFonts w:ascii="Arial" w:eastAsia="方正黑体简体" w:hAnsi="Arial" w:hint="eastAsia"/>
          <w:bCs/>
          <w:color w:val="000000"/>
          <w:szCs w:val="24"/>
        </w:rPr>
        <w:t>3</w:t>
      </w:r>
      <w:r w:rsidRPr="00E924E6">
        <w:rPr>
          <w:rFonts w:ascii="Arial" w:eastAsia="方正黑体简体" w:hAnsi="Arial" w:hint="eastAsia"/>
          <w:bCs/>
          <w:color w:val="000000"/>
          <w:szCs w:val="24"/>
        </w:rPr>
        <w:t>季度北京市商办用地地价增长率走势图</w:t>
      </w:r>
    </w:p>
    <w:p w14:paraId="3A215E80" w14:textId="1B6EC4AB" w:rsidR="002E3CCF" w:rsidRPr="00315D99" w:rsidRDefault="002D0748" w:rsidP="002E3CCF">
      <w:pPr>
        <w:widowControl/>
        <w:overflowPunct w:val="0"/>
        <w:spacing w:line="360" w:lineRule="auto"/>
        <w:jc w:val="center"/>
        <w:rPr>
          <w:rFonts w:ascii="Arial" w:eastAsia="仿宋" w:hAnsi="Arial"/>
          <w:b/>
          <w:bCs/>
          <w:szCs w:val="24"/>
        </w:rPr>
      </w:pPr>
      <w:r w:rsidRPr="00180DAE">
        <w:rPr>
          <w:noProof/>
        </w:rPr>
        <w:drawing>
          <wp:inline distT="0" distB="0" distL="0" distR="0" wp14:anchorId="01D0609C" wp14:editId="75215961">
            <wp:extent cx="5900420" cy="2737485"/>
            <wp:effectExtent l="0" t="0" r="0" b="0"/>
            <wp:docPr id="14"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D332E44" w14:textId="06DCE2C9" w:rsidR="002E3CCF" w:rsidRPr="00315D99" w:rsidRDefault="002D0748" w:rsidP="002E3CCF">
      <w:pPr>
        <w:widowControl/>
        <w:spacing w:line="480" w:lineRule="auto"/>
        <w:jc w:val="center"/>
        <w:rPr>
          <w:noProof/>
        </w:rPr>
      </w:pPr>
      <w:r w:rsidRPr="00180DAE">
        <w:rPr>
          <w:noProof/>
        </w:rPr>
        <w:lastRenderedPageBreak/>
        <w:drawing>
          <wp:inline distT="0" distB="0" distL="0" distR="0" wp14:anchorId="32170409" wp14:editId="2F631301">
            <wp:extent cx="5902325" cy="3693795"/>
            <wp:effectExtent l="0" t="0" r="0" b="0"/>
            <wp:docPr id="15" name="图表 1"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F82B169" w14:textId="77777777" w:rsidR="002E3CCF" w:rsidRPr="0008456D" w:rsidRDefault="002E3CCF" w:rsidP="002E3CCF">
      <w:pPr>
        <w:widowControl/>
        <w:spacing w:line="480" w:lineRule="auto"/>
        <w:ind w:firstLineChars="200" w:firstLine="420"/>
        <w:jc w:val="both"/>
        <w:rPr>
          <w:rFonts w:ascii="Arial" w:hAnsi="Arial"/>
          <w:bCs/>
          <w:color w:val="000000"/>
          <w:sz w:val="21"/>
          <w:szCs w:val="28"/>
        </w:rPr>
      </w:pPr>
      <w:r w:rsidRPr="00797F45">
        <w:rPr>
          <w:rFonts w:ascii="Arial" w:hAnsi="Arial" w:hint="eastAsia"/>
          <w:bCs/>
          <w:color w:val="000000"/>
          <w:sz w:val="21"/>
          <w:szCs w:val="28"/>
        </w:rPr>
        <w:t>3.</w:t>
      </w:r>
      <w:r w:rsidRPr="00797F45">
        <w:rPr>
          <w:rFonts w:ascii="Arial" w:hAnsi="Arial" w:hint="eastAsia"/>
          <w:bCs/>
          <w:color w:val="000000"/>
          <w:sz w:val="21"/>
          <w:szCs w:val="28"/>
        </w:rPr>
        <w:t>房地产开发</w:t>
      </w:r>
    </w:p>
    <w:p w14:paraId="73DCC04A" w14:textId="77777777" w:rsidR="002E3CCF" w:rsidRPr="006A1AEC" w:rsidRDefault="002E3CCF" w:rsidP="002E3CCF">
      <w:pPr>
        <w:spacing w:line="480" w:lineRule="auto"/>
        <w:ind w:firstLineChars="200" w:firstLine="420"/>
        <w:jc w:val="both"/>
        <w:rPr>
          <w:rFonts w:ascii="Arial" w:hAnsi="Arial"/>
          <w:color w:val="000000"/>
          <w:sz w:val="21"/>
          <w:szCs w:val="21"/>
        </w:rPr>
      </w:pPr>
      <w:r w:rsidRPr="006A1AEC">
        <w:rPr>
          <w:rFonts w:ascii="Arial" w:hAnsi="Arial" w:hint="eastAsia"/>
          <w:color w:val="000000"/>
          <w:sz w:val="21"/>
          <w:szCs w:val="21"/>
        </w:rPr>
        <w:t>2025</w:t>
      </w:r>
      <w:r w:rsidRPr="006A1AEC">
        <w:rPr>
          <w:rFonts w:ascii="Arial" w:hAnsi="Arial" w:hint="eastAsia"/>
          <w:color w:val="000000"/>
          <w:sz w:val="21"/>
          <w:szCs w:val="21"/>
        </w:rPr>
        <w:t>年前三季度，北京市房地产开发投资同比下降</w:t>
      </w:r>
      <w:r w:rsidRPr="006A1AEC">
        <w:rPr>
          <w:rFonts w:ascii="Arial" w:hAnsi="Arial" w:hint="eastAsia"/>
          <w:color w:val="000000"/>
          <w:sz w:val="21"/>
          <w:szCs w:val="21"/>
        </w:rPr>
        <w:t>13.7%</w:t>
      </w:r>
      <w:r w:rsidRPr="006A1AEC">
        <w:rPr>
          <w:rFonts w:ascii="Arial" w:hAnsi="Arial" w:hint="eastAsia"/>
          <w:color w:val="000000"/>
          <w:sz w:val="21"/>
          <w:szCs w:val="21"/>
        </w:rPr>
        <w:t>，房屋新开工面积</w:t>
      </w:r>
      <w:r w:rsidRPr="006A1AEC">
        <w:rPr>
          <w:rFonts w:ascii="Arial" w:hAnsi="Arial" w:hint="eastAsia"/>
          <w:color w:val="000000"/>
          <w:sz w:val="21"/>
          <w:szCs w:val="21"/>
        </w:rPr>
        <w:t>912</w:t>
      </w:r>
      <w:r w:rsidRPr="006A1AEC">
        <w:rPr>
          <w:rFonts w:ascii="Arial" w:hAnsi="Arial" w:hint="eastAsia"/>
          <w:color w:val="000000"/>
          <w:sz w:val="21"/>
          <w:szCs w:val="21"/>
        </w:rPr>
        <w:t>万平方米，同比下降</w:t>
      </w:r>
      <w:r w:rsidRPr="006A1AEC">
        <w:rPr>
          <w:rFonts w:ascii="Arial" w:hAnsi="Arial" w:hint="eastAsia"/>
          <w:color w:val="000000"/>
          <w:sz w:val="21"/>
          <w:szCs w:val="21"/>
        </w:rPr>
        <w:t>7.4%</w:t>
      </w:r>
      <w:r w:rsidRPr="006A1AEC">
        <w:rPr>
          <w:rFonts w:ascii="Arial" w:hAnsi="Arial" w:hint="eastAsia"/>
          <w:color w:val="000000"/>
          <w:sz w:val="21"/>
          <w:szCs w:val="21"/>
        </w:rPr>
        <w:t>。其中，住宅新开工面积</w:t>
      </w:r>
      <w:r w:rsidRPr="006A1AEC">
        <w:rPr>
          <w:rFonts w:ascii="Arial" w:hAnsi="Arial" w:hint="eastAsia"/>
          <w:color w:val="000000"/>
          <w:sz w:val="21"/>
          <w:szCs w:val="21"/>
        </w:rPr>
        <w:t>576.6</w:t>
      </w:r>
      <w:r w:rsidRPr="006A1AEC">
        <w:rPr>
          <w:rFonts w:ascii="Arial" w:hAnsi="Arial" w:hint="eastAsia"/>
          <w:color w:val="000000"/>
          <w:sz w:val="21"/>
          <w:szCs w:val="21"/>
        </w:rPr>
        <w:t>万平方米，下降</w:t>
      </w:r>
      <w:r w:rsidRPr="006A1AEC">
        <w:rPr>
          <w:rFonts w:ascii="Arial" w:hAnsi="Arial" w:hint="eastAsia"/>
          <w:color w:val="000000"/>
          <w:sz w:val="21"/>
          <w:szCs w:val="21"/>
        </w:rPr>
        <w:t>6%</w:t>
      </w:r>
      <w:r w:rsidRPr="006A1AEC">
        <w:rPr>
          <w:rFonts w:ascii="Arial" w:hAnsi="Arial" w:hint="eastAsia"/>
          <w:color w:val="000000"/>
          <w:sz w:val="21"/>
          <w:szCs w:val="21"/>
        </w:rPr>
        <w:t>；办公楼</w:t>
      </w:r>
      <w:r w:rsidRPr="006A1AEC">
        <w:rPr>
          <w:rFonts w:ascii="Arial" w:hAnsi="Arial" w:hint="eastAsia"/>
          <w:color w:val="000000"/>
          <w:sz w:val="21"/>
          <w:szCs w:val="21"/>
        </w:rPr>
        <w:t>26.7</w:t>
      </w:r>
      <w:r w:rsidRPr="006A1AEC">
        <w:rPr>
          <w:rFonts w:ascii="Arial" w:hAnsi="Arial" w:hint="eastAsia"/>
          <w:color w:val="000000"/>
          <w:sz w:val="21"/>
          <w:szCs w:val="21"/>
        </w:rPr>
        <w:t>万平方米，增长</w:t>
      </w:r>
      <w:r w:rsidRPr="006A1AEC">
        <w:rPr>
          <w:rFonts w:ascii="Arial" w:hAnsi="Arial" w:hint="eastAsia"/>
          <w:color w:val="000000"/>
          <w:sz w:val="21"/>
          <w:szCs w:val="21"/>
        </w:rPr>
        <w:t>39%</w:t>
      </w:r>
      <w:r w:rsidRPr="006A1AEC">
        <w:rPr>
          <w:rFonts w:ascii="Arial" w:hAnsi="Arial" w:hint="eastAsia"/>
          <w:color w:val="000000"/>
          <w:sz w:val="21"/>
          <w:szCs w:val="21"/>
        </w:rPr>
        <w:t>；商业营业用房</w:t>
      </w:r>
      <w:r w:rsidRPr="006A1AEC">
        <w:rPr>
          <w:rFonts w:ascii="Arial" w:hAnsi="Arial" w:hint="eastAsia"/>
          <w:color w:val="000000"/>
          <w:sz w:val="21"/>
          <w:szCs w:val="21"/>
        </w:rPr>
        <w:t>45.7</w:t>
      </w:r>
      <w:r w:rsidRPr="006A1AEC">
        <w:rPr>
          <w:rFonts w:ascii="Arial" w:hAnsi="Arial" w:hint="eastAsia"/>
          <w:color w:val="000000"/>
          <w:sz w:val="21"/>
          <w:szCs w:val="21"/>
        </w:rPr>
        <w:t>万平方米，增长</w:t>
      </w:r>
      <w:r w:rsidRPr="006A1AEC">
        <w:rPr>
          <w:rFonts w:ascii="Arial" w:hAnsi="Arial" w:hint="eastAsia"/>
          <w:color w:val="000000"/>
          <w:sz w:val="21"/>
          <w:szCs w:val="21"/>
        </w:rPr>
        <w:t>0.3%</w:t>
      </w:r>
      <w:r w:rsidRPr="006A1AEC">
        <w:rPr>
          <w:rFonts w:ascii="Arial" w:hAnsi="Arial" w:hint="eastAsia"/>
          <w:color w:val="000000"/>
          <w:sz w:val="21"/>
          <w:szCs w:val="21"/>
        </w:rPr>
        <w:t>。</w:t>
      </w:r>
    </w:p>
    <w:p w14:paraId="76C9CB18" w14:textId="77777777" w:rsidR="002E3CCF" w:rsidRPr="009B438E" w:rsidRDefault="002E3CCF" w:rsidP="002E3CCF">
      <w:pPr>
        <w:spacing w:line="480" w:lineRule="auto"/>
        <w:ind w:firstLineChars="200" w:firstLine="420"/>
        <w:jc w:val="both"/>
        <w:rPr>
          <w:rFonts w:ascii="Arial" w:hAnsi="Arial"/>
          <w:color w:val="000000"/>
          <w:sz w:val="21"/>
          <w:szCs w:val="21"/>
        </w:rPr>
      </w:pPr>
      <w:r w:rsidRPr="006A1AEC">
        <w:rPr>
          <w:rFonts w:ascii="Arial" w:hAnsi="Arial" w:hint="eastAsia"/>
          <w:color w:val="000000"/>
          <w:sz w:val="21"/>
          <w:szCs w:val="21"/>
        </w:rPr>
        <w:t>北京市房屋竣工面积</w:t>
      </w:r>
      <w:r w:rsidRPr="006A1AEC">
        <w:rPr>
          <w:rFonts w:ascii="Arial" w:hAnsi="Arial" w:hint="eastAsia"/>
          <w:color w:val="000000"/>
          <w:sz w:val="21"/>
          <w:szCs w:val="21"/>
        </w:rPr>
        <w:t>787.8</w:t>
      </w:r>
      <w:r w:rsidRPr="006A1AEC">
        <w:rPr>
          <w:rFonts w:ascii="Arial" w:hAnsi="Arial" w:hint="eastAsia"/>
          <w:color w:val="000000"/>
          <w:sz w:val="21"/>
          <w:szCs w:val="21"/>
        </w:rPr>
        <w:t>万平方米，同比增长</w:t>
      </w:r>
      <w:r w:rsidRPr="006A1AEC">
        <w:rPr>
          <w:rFonts w:ascii="Arial" w:hAnsi="Arial" w:hint="eastAsia"/>
          <w:color w:val="000000"/>
          <w:sz w:val="21"/>
          <w:szCs w:val="21"/>
        </w:rPr>
        <w:t>6.1%</w:t>
      </w:r>
      <w:r w:rsidRPr="006A1AEC">
        <w:rPr>
          <w:rFonts w:ascii="Arial" w:hAnsi="Arial" w:hint="eastAsia"/>
          <w:color w:val="000000"/>
          <w:sz w:val="21"/>
          <w:szCs w:val="21"/>
        </w:rPr>
        <w:t>。其中，住宅竣工面积</w:t>
      </w:r>
      <w:r w:rsidRPr="006A1AEC">
        <w:rPr>
          <w:rFonts w:ascii="Arial" w:hAnsi="Arial" w:hint="eastAsia"/>
          <w:color w:val="000000"/>
          <w:sz w:val="21"/>
          <w:szCs w:val="21"/>
        </w:rPr>
        <w:t>403.3</w:t>
      </w:r>
      <w:r w:rsidRPr="006A1AEC">
        <w:rPr>
          <w:rFonts w:ascii="Arial" w:hAnsi="Arial" w:hint="eastAsia"/>
          <w:color w:val="000000"/>
          <w:sz w:val="21"/>
          <w:szCs w:val="21"/>
        </w:rPr>
        <w:t>万平方米，下降</w:t>
      </w:r>
      <w:r w:rsidRPr="006A1AEC">
        <w:rPr>
          <w:rFonts w:ascii="Arial" w:hAnsi="Arial" w:hint="eastAsia"/>
          <w:color w:val="000000"/>
          <w:sz w:val="21"/>
          <w:szCs w:val="21"/>
        </w:rPr>
        <w:t>1.5%</w:t>
      </w:r>
      <w:r w:rsidRPr="006A1AEC">
        <w:rPr>
          <w:rFonts w:ascii="Arial" w:hAnsi="Arial" w:hint="eastAsia"/>
          <w:color w:val="000000"/>
          <w:sz w:val="21"/>
          <w:szCs w:val="21"/>
        </w:rPr>
        <w:t>；办公楼</w:t>
      </w:r>
      <w:r w:rsidRPr="006A1AEC">
        <w:rPr>
          <w:rFonts w:ascii="Arial" w:hAnsi="Arial" w:hint="eastAsia"/>
          <w:color w:val="000000"/>
          <w:sz w:val="21"/>
          <w:szCs w:val="21"/>
        </w:rPr>
        <w:t>23.2</w:t>
      </w:r>
      <w:r w:rsidRPr="006A1AEC">
        <w:rPr>
          <w:rFonts w:ascii="Arial" w:hAnsi="Arial" w:hint="eastAsia"/>
          <w:color w:val="000000"/>
          <w:sz w:val="21"/>
          <w:szCs w:val="21"/>
        </w:rPr>
        <w:t>万平方米，下降</w:t>
      </w:r>
      <w:r w:rsidRPr="006A1AEC">
        <w:rPr>
          <w:rFonts w:ascii="Arial" w:hAnsi="Arial" w:hint="eastAsia"/>
          <w:color w:val="000000"/>
          <w:sz w:val="21"/>
          <w:szCs w:val="21"/>
        </w:rPr>
        <w:t>33%</w:t>
      </w:r>
      <w:r w:rsidRPr="006A1AEC">
        <w:rPr>
          <w:rFonts w:ascii="Arial" w:hAnsi="Arial" w:hint="eastAsia"/>
          <w:color w:val="000000"/>
          <w:sz w:val="21"/>
          <w:szCs w:val="21"/>
        </w:rPr>
        <w:t>；商业营业用房</w:t>
      </w:r>
      <w:r w:rsidRPr="006A1AEC">
        <w:rPr>
          <w:rFonts w:ascii="Arial" w:hAnsi="Arial" w:hint="eastAsia"/>
          <w:color w:val="000000"/>
          <w:sz w:val="21"/>
          <w:szCs w:val="21"/>
        </w:rPr>
        <w:t>78.7</w:t>
      </w:r>
      <w:r w:rsidRPr="006A1AEC">
        <w:rPr>
          <w:rFonts w:ascii="Arial" w:hAnsi="Arial" w:hint="eastAsia"/>
          <w:color w:val="000000"/>
          <w:sz w:val="21"/>
          <w:szCs w:val="21"/>
        </w:rPr>
        <w:t>万平方米，增长</w:t>
      </w:r>
      <w:r w:rsidRPr="006A1AEC">
        <w:rPr>
          <w:rFonts w:ascii="Arial" w:hAnsi="Arial" w:hint="eastAsia"/>
          <w:color w:val="000000"/>
          <w:sz w:val="21"/>
          <w:szCs w:val="21"/>
        </w:rPr>
        <w:t>1.2</w:t>
      </w:r>
      <w:r w:rsidRPr="006A1AEC">
        <w:rPr>
          <w:rFonts w:ascii="Arial" w:hAnsi="Arial" w:hint="eastAsia"/>
          <w:color w:val="000000"/>
          <w:sz w:val="21"/>
          <w:szCs w:val="21"/>
        </w:rPr>
        <w:t>倍</w:t>
      </w:r>
      <w:r w:rsidRPr="009B438E">
        <w:rPr>
          <w:rFonts w:ascii="Arial" w:hAnsi="Arial" w:hint="eastAsia"/>
          <w:color w:val="000000"/>
          <w:sz w:val="21"/>
          <w:szCs w:val="21"/>
        </w:rPr>
        <w:t>。</w:t>
      </w:r>
    </w:p>
    <w:p w14:paraId="36814D6F" w14:textId="77777777" w:rsidR="002E3CCF" w:rsidRPr="0008456D" w:rsidRDefault="002E3CCF" w:rsidP="002E3CCF">
      <w:pPr>
        <w:widowControl/>
        <w:adjustRightInd/>
        <w:spacing w:line="480" w:lineRule="auto"/>
        <w:ind w:firstLineChars="200" w:firstLine="420"/>
        <w:jc w:val="both"/>
        <w:rPr>
          <w:rFonts w:ascii="Arial" w:hAnsi="Arial"/>
          <w:bCs/>
          <w:color w:val="000000"/>
          <w:sz w:val="21"/>
          <w:szCs w:val="28"/>
        </w:rPr>
      </w:pPr>
      <w:r w:rsidRPr="00BA5E27">
        <w:rPr>
          <w:rFonts w:ascii="Arial" w:hAnsi="Arial" w:hint="eastAsia"/>
          <w:bCs/>
          <w:color w:val="000000"/>
          <w:sz w:val="21"/>
          <w:szCs w:val="28"/>
        </w:rPr>
        <w:t>4.</w:t>
      </w:r>
      <w:r w:rsidRPr="00BA5E27">
        <w:rPr>
          <w:rFonts w:ascii="Arial" w:hAnsi="Arial" w:hint="eastAsia"/>
          <w:bCs/>
          <w:color w:val="000000"/>
          <w:sz w:val="21"/>
          <w:szCs w:val="28"/>
        </w:rPr>
        <w:t>房地产市场供需情况</w:t>
      </w:r>
    </w:p>
    <w:p w14:paraId="19845C97" w14:textId="77777777" w:rsidR="002E3CCF" w:rsidRPr="006A1AEC" w:rsidRDefault="002E3CCF" w:rsidP="002E3CCF">
      <w:pPr>
        <w:spacing w:line="480" w:lineRule="auto"/>
        <w:ind w:firstLineChars="200" w:firstLine="420"/>
        <w:jc w:val="both"/>
        <w:rPr>
          <w:rFonts w:ascii="Arial" w:hAnsi="Arial"/>
          <w:color w:val="000000"/>
          <w:sz w:val="21"/>
          <w:szCs w:val="21"/>
        </w:rPr>
      </w:pPr>
      <w:r w:rsidRPr="006A1AEC">
        <w:rPr>
          <w:rFonts w:ascii="Arial" w:hAnsi="Arial" w:hint="eastAsia"/>
          <w:color w:val="000000"/>
          <w:sz w:val="21"/>
          <w:szCs w:val="21"/>
        </w:rPr>
        <w:t>在宏观经济影响下，北京市商办市场整体表现较为平淡。根据中指研究院统计的数据，</w:t>
      </w:r>
      <w:r w:rsidRPr="006A1AEC">
        <w:rPr>
          <w:rFonts w:ascii="Arial" w:hAnsi="Arial"/>
          <w:color w:val="000000"/>
          <w:sz w:val="21"/>
          <w:szCs w:val="21"/>
        </w:rPr>
        <w:t>2025</w:t>
      </w:r>
      <w:r w:rsidRPr="006A1AEC">
        <w:rPr>
          <w:rFonts w:ascii="Arial" w:hAnsi="Arial"/>
          <w:color w:val="000000"/>
          <w:sz w:val="21"/>
          <w:szCs w:val="21"/>
        </w:rPr>
        <w:t>年</w:t>
      </w:r>
      <w:r w:rsidRPr="006A1AEC">
        <w:rPr>
          <w:rFonts w:ascii="Arial" w:hAnsi="Arial" w:hint="eastAsia"/>
          <w:color w:val="000000"/>
          <w:sz w:val="21"/>
          <w:szCs w:val="21"/>
        </w:rPr>
        <w:t>三季度</w:t>
      </w:r>
      <w:r w:rsidRPr="006A1AEC">
        <w:rPr>
          <w:rFonts w:ascii="Arial" w:hAnsi="Arial"/>
          <w:color w:val="000000"/>
          <w:sz w:val="21"/>
          <w:szCs w:val="21"/>
        </w:rPr>
        <w:t>北京商办类市场累计成交</w:t>
      </w:r>
      <w:r w:rsidRPr="006A1AEC">
        <w:rPr>
          <w:rFonts w:ascii="Arial" w:hAnsi="Arial" w:hint="eastAsia"/>
          <w:color w:val="000000"/>
          <w:sz w:val="21"/>
          <w:szCs w:val="21"/>
        </w:rPr>
        <w:t>30.24</w:t>
      </w:r>
      <w:r w:rsidRPr="006A1AEC">
        <w:rPr>
          <w:rFonts w:ascii="Arial" w:hAnsi="Arial"/>
          <w:color w:val="000000"/>
          <w:sz w:val="21"/>
          <w:szCs w:val="21"/>
        </w:rPr>
        <w:t>万平方米，同比下降</w:t>
      </w:r>
      <w:r w:rsidRPr="006A1AEC">
        <w:rPr>
          <w:rFonts w:ascii="Arial" w:hAnsi="Arial" w:hint="eastAsia"/>
          <w:color w:val="000000"/>
          <w:sz w:val="21"/>
          <w:szCs w:val="21"/>
        </w:rPr>
        <w:t>27</w:t>
      </w:r>
      <w:r w:rsidRPr="006A1AEC">
        <w:rPr>
          <w:rFonts w:ascii="Arial" w:hAnsi="Arial"/>
          <w:color w:val="000000"/>
          <w:sz w:val="21"/>
          <w:szCs w:val="21"/>
        </w:rPr>
        <w:t>%</w:t>
      </w:r>
      <w:r w:rsidRPr="006A1AEC">
        <w:rPr>
          <w:rFonts w:ascii="Arial" w:hAnsi="Arial"/>
          <w:color w:val="000000"/>
          <w:sz w:val="21"/>
          <w:szCs w:val="21"/>
        </w:rPr>
        <w:t>，月均成交约</w:t>
      </w:r>
      <w:r w:rsidRPr="006A1AEC">
        <w:rPr>
          <w:rFonts w:ascii="Arial" w:hAnsi="Arial"/>
          <w:color w:val="000000"/>
          <w:sz w:val="21"/>
          <w:szCs w:val="21"/>
        </w:rPr>
        <w:t>1</w:t>
      </w:r>
      <w:r w:rsidRPr="006A1AEC">
        <w:rPr>
          <w:rFonts w:ascii="Arial" w:hAnsi="Arial" w:hint="eastAsia"/>
          <w:color w:val="000000"/>
          <w:sz w:val="21"/>
          <w:szCs w:val="21"/>
        </w:rPr>
        <w:t>0.08</w:t>
      </w:r>
      <w:r w:rsidRPr="006A1AEC">
        <w:rPr>
          <w:rFonts w:ascii="Arial" w:hAnsi="Arial"/>
          <w:color w:val="000000"/>
          <w:sz w:val="21"/>
          <w:szCs w:val="21"/>
        </w:rPr>
        <w:t>万平方米，成交规模</w:t>
      </w:r>
      <w:r w:rsidRPr="006A1AEC">
        <w:rPr>
          <w:rFonts w:ascii="Arial" w:hAnsi="Arial" w:hint="eastAsia"/>
          <w:color w:val="000000"/>
          <w:sz w:val="21"/>
          <w:szCs w:val="21"/>
        </w:rPr>
        <w:t>为近</w:t>
      </w:r>
      <w:r w:rsidRPr="006A1AEC">
        <w:rPr>
          <w:rFonts w:ascii="Arial" w:hAnsi="Arial"/>
          <w:color w:val="000000"/>
          <w:sz w:val="21"/>
          <w:szCs w:val="21"/>
        </w:rPr>
        <w:t>年</w:t>
      </w:r>
      <w:r w:rsidRPr="006A1AEC">
        <w:rPr>
          <w:rFonts w:ascii="Arial" w:hAnsi="Arial" w:hint="eastAsia"/>
          <w:color w:val="000000"/>
          <w:sz w:val="21"/>
          <w:szCs w:val="21"/>
        </w:rPr>
        <w:t>同期低位</w:t>
      </w:r>
      <w:r w:rsidRPr="006A1AEC">
        <w:rPr>
          <w:rFonts w:ascii="Arial" w:hAnsi="Arial"/>
          <w:color w:val="000000"/>
          <w:sz w:val="21"/>
          <w:szCs w:val="21"/>
        </w:rPr>
        <w:t>。价格方面，</w:t>
      </w:r>
      <w:r w:rsidRPr="006A1AEC">
        <w:rPr>
          <w:rFonts w:ascii="Arial" w:hAnsi="Arial"/>
          <w:color w:val="000000"/>
          <w:sz w:val="21"/>
          <w:szCs w:val="21"/>
        </w:rPr>
        <w:t>2025</w:t>
      </w:r>
      <w:r w:rsidRPr="006A1AEC">
        <w:rPr>
          <w:rFonts w:ascii="Arial" w:hAnsi="Arial"/>
          <w:color w:val="000000"/>
          <w:sz w:val="21"/>
          <w:szCs w:val="21"/>
        </w:rPr>
        <w:t>年</w:t>
      </w:r>
      <w:r w:rsidRPr="006A1AEC">
        <w:rPr>
          <w:rFonts w:ascii="Arial" w:hAnsi="Arial" w:hint="eastAsia"/>
          <w:color w:val="000000"/>
          <w:sz w:val="21"/>
          <w:szCs w:val="21"/>
        </w:rPr>
        <w:t>三季度北京</w:t>
      </w:r>
      <w:r w:rsidRPr="006A1AEC">
        <w:rPr>
          <w:rFonts w:ascii="Arial" w:hAnsi="Arial"/>
          <w:color w:val="000000"/>
          <w:sz w:val="21"/>
          <w:szCs w:val="21"/>
        </w:rPr>
        <w:t>商办产品整体成交均价为</w:t>
      </w:r>
      <w:r w:rsidRPr="006A1AEC">
        <w:rPr>
          <w:rFonts w:ascii="Arial" w:hAnsi="Arial" w:hint="eastAsia"/>
          <w:color w:val="000000"/>
          <w:sz w:val="21"/>
          <w:szCs w:val="21"/>
        </w:rPr>
        <w:t>24888</w:t>
      </w:r>
      <w:r w:rsidRPr="006A1AEC">
        <w:rPr>
          <w:rFonts w:ascii="Arial" w:hAnsi="Arial"/>
          <w:color w:val="000000"/>
          <w:sz w:val="21"/>
          <w:szCs w:val="21"/>
        </w:rPr>
        <w:t>元</w:t>
      </w:r>
      <w:r w:rsidRPr="006A1AEC">
        <w:rPr>
          <w:rFonts w:ascii="Arial" w:hAnsi="Arial"/>
          <w:color w:val="000000"/>
          <w:sz w:val="21"/>
          <w:szCs w:val="21"/>
        </w:rPr>
        <w:t>/</w:t>
      </w:r>
      <w:r w:rsidRPr="006A1AEC">
        <w:rPr>
          <w:rFonts w:ascii="Arial" w:hAnsi="Arial"/>
          <w:color w:val="000000"/>
          <w:sz w:val="21"/>
          <w:szCs w:val="21"/>
        </w:rPr>
        <w:t>平方米，同比</w:t>
      </w:r>
      <w:r w:rsidRPr="006A1AEC">
        <w:rPr>
          <w:rFonts w:ascii="Arial" w:hAnsi="Arial" w:hint="eastAsia"/>
          <w:color w:val="000000"/>
          <w:sz w:val="21"/>
          <w:szCs w:val="21"/>
        </w:rPr>
        <w:t>结构性下跌</w:t>
      </w:r>
      <w:r w:rsidRPr="006A1AEC">
        <w:rPr>
          <w:rFonts w:ascii="Arial" w:hAnsi="Arial" w:hint="eastAsia"/>
          <w:color w:val="000000"/>
          <w:sz w:val="21"/>
          <w:szCs w:val="21"/>
        </w:rPr>
        <w:t>18</w:t>
      </w:r>
      <w:r w:rsidRPr="006A1AEC">
        <w:rPr>
          <w:rFonts w:ascii="Arial" w:hAnsi="Arial"/>
          <w:color w:val="000000"/>
          <w:sz w:val="21"/>
          <w:szCs w:val="21"/>
        </w:rPr>
        <w:t>%</w:t>
      </w:r>
      <w:r w:rsidRPr="006A1AEC">
        <w:rPr>
          <w:rFonts w:ascii="Arial" w:hAnsi="Arial"/>
          <w:color w:val="000000"/>
          <w:sz w:val="21"/>
          <w:szCs w:val="21"/>
        </w:rPr>
        <w:t>。供应方面，</w:t>
      </w:r>
      <w:r w:rsidRPr="006A1AEC">
        <w:rPr>
          <w:rFonts w:ascii="Arial" w:hAnsi="Arial"/>
          <w:color w:val="000000"/>
          <w:sz w:val="21"/>
          <w:szCs w:val="21"/>
        </w:rPr>
        <w:t>2025</w:t>
      </w:r>
      <w:r w:rsidRPr="006A1AEC">
        <w:rPr>
          <w:rFonts w:ascii="Arial" w:hAnsi="Arial"/>
          <w:color w:val="000000"/>
          <w:sz w:val="21"/>
          <w:szCs w:val="21"/>
        </w:rPr>
        <w:t>年</w:t>
      </w:r>
      <w:r w:rsidRPr="006A1AEC">
        <w:rPr>
          <w:rFonts w:ascii="Arial" w:hAnsi="Arial" w:hint="eastAsia"/>
          <w:color w:val="000000"/>
          <w:sz w:val="21"/>
          <w:szCs w:val="21"/>
        </w:rPr>
        <w:t>三季度</w:t>
      </w:r>
      <w:r w:rsidRPr="006A1AEC">
        <w:rPr>
          <w:rFonts w:ascii="Arial" w:hAnsi="Arial"/>
          <w:color w:val="000000"/>
          <w:sz w:val="21"/>
          <w:szCs w:val="21"/>
        </w:rPr>
        <w:t>北京商办类产品</w:t>
      </w:r>
      <w:r w:rsidRPr="006A1AEC">
        <w:rPr>
          <w:rFonts w:ascii="Arial" w:hAnsi="Arial" w:hint="eastAsia"/>
          <w:color w:val="000000"/>
          <w:sz w:val="21"/>
          <w:szCs w:val="21"/>
        </w:rPr>
        <w:t>无供应</w:t>
      </w:r>
      <w:r w:rsidRPr="006A1AEC">
        <w:rPr>
          <w:rFonts w:ascii="Arial" w:hAnsi="Arial"/>
          <w:color w:val="000000"/>
          <w:sz w:val="21"/>
          <w:szCs w:val="21"/>
        </w:rPr>
        <w:t>。</w:t>
      </w:r>
    </w:p>
    <w:p w14:paraId="05E0C85A" w14:textId="77777777" w:rsidR="002E3CCF" w:rsidRPr="000C6D15" w:rsidRDefault="002E3CCF" w:rsidP="002E3CCF">
      <w:pPr>
        <w:spacing w:line="480" w:lineRule="auto"/>
        <w:ind w:firstLineChars="200" w:firstLine="420"/>
        <w:jc w:val="both"/>
        <w:rPr>
          <w:rFonts w:ascii="Arial" w:hAnsi="Arial"/>
          <w:color w:val="000000"/>
          <w:sz w:val="21"/>
          <w:szCs w:val="21"/>
        </w:rPr>
      </w:pPr>
      <w:r w:rsidRPr="006A1AEC">
        <w:rPr>
          <w:rFonts w:ascii="Arial" w:hAnsi="Arial"/>
          <w:color w:val="000000"/>
          <w:sz w:val="21"/>
          <w:szCs w:val="21"/>
        </w:rPr>
        <w:t>具体来看，</w:t>
      </w:r>
      <w:r w:rsidRPr="006A1AEC">
        <w:rPr>
          <w:rFonts w:ascii="Arial" w:hAnsi="Arial" w:hint="eastAsia"/>
          <w:color w:val="000000"/>
          <w:sz w:val="21"/>
          <w:szCs w:val="21"/>
        </w:rPr>
        <w:t>2025</w:t>
      </w:r>
      <w:r w:rsidRPr="006A1AEC">
        <w:rPr>
          <w:rFonts w:ascii="Arial" w:hAnsi="Arial" w:hint="eastAsia"/>
          <w:color w:val="000000"/>
          <w:sz w:val="21"/>
          <w:szCs w:val="21"/>
        </w:rPr>
        <w:t>年三季度</w:t>
      </w:r>
      <w:r w:rsidRPr="006A1AEC">
        <w:rPr>
          <w:rFonts w:ascii="Arial" w:hAnsi="Arial"/>
          <w:color w:val="000000"/>
          <w:sz w:val="21"/>
          <w:szCs w:val="21"/>
        </w:rPr>
        <w:t>北京</w:t>
      </w:r>
      <w:r w:rsidRPr="006A1AEC">
        <w:rPr>
          <w:rFonts w:ascii="Arial" w:hAnsi="Arial" w:hint="eastAsia"/>
          <w:color w:val="000000"/>
          <w:sz w:val="21"/>
          <w:szCs w:val="21"/>
        </w:rPr>
        <w:t>商业</w:t>
      </w:r>
      <w:r w:rsidRPr="006A1AEC">
        <w:rPr>
          <w:rFonts w:ascii="Arial" w:hAnsi="Arial"/>
          <w:color w:val="000000"/>
          <w:sz w:val="21"/>
          <w:szCs w:val="21"/>
        </w:rPr>
        <w:t>市场呈现量</w:t>
      </w:r>
      <w:r w:rsidRPr="006A1AEC">
        <w:rPr>
          <w:rFonts w:ascii="Arial" w:hAnsi="Arial" w:hint="eastAsia"/>
          <w:color w:val="000000"/>
          <w:sz w:val="21"/>
          <w:szCs w:val="21"/>
        </w:rPr>
        <w:t>跌价</w:t>
      </w:r>
      <w:r w:rsidRPr="006A1AEC">
        <w:rPr>
          <w:rFonts w:ascii="Arial" w:hAnsi="Arial"/>
          <w:color w:val="000000"/>
          <w:sz w:val="21"/>
          <w:szCs w:val="21"/>
        </w:rPr>
        <w:t>升</w:t>
      </w:r>
      <w:r w:rsidRPr="006A1AEC">
        <w:rPr>
          <w:rFonts w:ascii="Arial" w:hAnsi="Arial" w:hint="eastAsia"/>
          <w:color w:val="000000"/>
          <w:sz w:val="21"/>
          <w:szCs w:val="21"/>
        </w:rPr>
        <w:t>走</w:t>
      </w:r>
      <w:r w:rsidRPr="006A1AEC">
        <w:rPr>
          <w:rFonts w:ascii="Arial" w:hAnsi="Arial"/>
          <w:color w:val="000000"/>
          <w:sz w:val="21"/>
          <w:szCs w:val="21"/>
        </w:rPr>
        <w:t>势</w:t>
      </w:r>
      <w:r w:rsidRPr="006A1AEC">
        <w:rPr>
          <w:rFonts w:ascii="Arial" w:hAnsi="Arial" w:hint="eastAsia"/>
          <w:color w:val="000000"/>
          <w:sz w:val="21"/>
          <w:szCs w:val="21"/>
        </w:rPr>
        <w:t>，累计成交面积为</w:t>
      </w:r>
      <w:r w:rsidRPr="006A1AEC">
        <w:rPr>
          <w:rFonts w:ascii="Arial" w:hAnsi="Arial" w:hint="eastAsia"/>
          <w:color w:val="000000"/>
          <w:sz w:val="21"/>
          <w:szCs w:val="21"/>
        </w:rPr>
        <w:t>15.85</w:t>
      </w:r>
      <w:r w:rsidRPr="006A1AEC">
        <w:rPr>
          <w:rFonts w:ascii="Arial" w:hAnsi="Arial" w:hint="eastAsia"/>
          <w:color w:val="000000"/>
          <w:sz w:val="21"/>
          <w:szCs w:val="21"/>
        </w:rPr>
        <w:t>万平方米，同</w:t>
      </w:r>
      <w:r w:rsidRPr="006A1AEC">
        <w:rPr>
          <w:rFonts w:ascii="Arial" w:hAnsi="Arial" w:hint="eastAsia"/>
          <w:color w:val="000000"/>
          <w:sz w:val="21"/>
          <w:szCs w:val="21"/>
        </w:rPr>
        <w:lastRenderedPageBreak/>
        <w:t>比下降</w:t>
      </w:r>
      <w:r w:rsidRPr="006A1AEC">
        <w:rPr>
          <w:rFonts w:ascii="Arial" w:hAnsi="Arial" w:hint="eastAsia"/>
          <w:color w:val="000000"/>
          <w:sz w:val="21"/>
          <w:szCs w:val="21"/>
        </w:rPr>
        <w:t>27%</w:t>
      </w:r>
      <w:r w:rsidRPr="006A1AEC">
        <w:rPr>
          <w:rFonts w:ascii="Arial" w:hAnsi="Arial"/>
          <w:color w:val="000000"/>
          <w:sz w:val="21"/>
          <w:szCs w:val="21"/>
        </w:rPr>
        <w:t>，成交均价为</w:t>
      </w:r>
      <w:r w:rsidRPr="006A1AEC">
        <w:rPr>
          <w:rFonts w:ascii="Arial" w:hAnsi="Arial"/>
          <w:color w:val="000000"/>
          <w:sz w:val="21"/>
          <w:szCs w:val="21"/>
        </w:rPr>
        <w:t>2</w:t>
      </w:r>
      <w:r w:rsidRPr="006A1AEC">
        <w:rPr>
          <w:rFonts w:ascii="Arial" w:hAnsi="Arial" w:hint="eastAsia"/>
          <w:color w:val="000000"/>
          <w:sz w:val="21"/>
          <w:szCs w:val="21"/>
        </w:rPr>
        <w:t>4814</w:t>
      </w:r>
      <w:r w:rsidRPr="006A1AEC">
        <w:rPr>
          <w:rFonts w:ascii="Arial" w:hAnsi="Arial"/>
          <w:color w:val="000000"/>
          <w:sz w:val="21"/>
          <w:szCs w:val="21"/>
        </w:rPr>
        <w:t>元</w:t>
      </w:r>
      <w:r w:rsidRPr="006A1AEC">
        <w:rPr>
          <w:rFonts w:ascii="Arial" w:hAnsi="Arial"/>
          <w:color w:val="000000"/>
          <w:sz w:val="21"/>
          <w:szCs w:val="21"/>
        </w:rPr>
        <w:t>/</w:t>
      </w:r>
      <w:r w:rsidRPr="006A1AEC">
        <w:rPr>
          <w:rFonts w:ascii="Arial" w:hAnsi="Arial"/>
          <w:color w:val="000000"/>
          <w:sz w:val="21"/>
          <w:szCs w:val="21"/>
        </w:rPr>
        <w:t>平方米，同比上涨</w:t>
      </w:r>
      <w:r w:rsidRPr="006A1AEC">
        <w:rPr>
          <w:rFonts w:ascii="Arial" w:hAnsi="Arial" w:hint="eastAsia"/>
          <w:color w:val="000000"/>
          <w:sz w:val="21"/>
          <w:szCs w:val="21"/>
        </w:rPr>
        <w:t>28</w:t>
      </w:r>
      <w:r w:rsidRPr="006A1AEC">
        <w:rPr>
          <w:rFonts w:ascii="Arial" w:hAnsi="Arial"/>
          <w:color w:val="000000"/>
          <w:sz w:val="21"/>
          <w:szCs w:val="21"/>
        </w:rPr>
        <w:t>%</w:t>
      </w:r>
      <w:r w:rsidRPr="006A1AEC">
        <w:rPr>
          <w:rFonts w:ascii="Arial" w:hAnsi="Arial"/>
          <w:color w:val="000000"/>
          <w:sz w:val="21"/>
          <w:szCs w:val="21"/>
        </w:rPr>
        <w:t>；办公</w:t>
      </w:r>
      <w:r w:rsidRPr="006A1AEC">
        <w:rPr>
          <w:rFonts w:ascii="Arial" w:hAnsi="Arial" w:hint="eastAsia"/>
          <w:color w:val="000000"/>
          <w:sz w:val="21"/>
          <w:szCs w:val="21"/>
        </w:rPr>
        <w:t>市场呈现量价齐跌态势，累计</w:t>
      </w:r>
      <w:r w:rsidRPr="006A1AEC">
        <w:rPr>
          <w:rFonts w:ascii="Arial" w:hAnsi="Arial"/>
          <w:color w:val="000000"/>
          <w:sz w:val="21"/>
          <w:szCs w:val="21"/>
        </w:rPr>
        <w:t>成交</w:t>
      </w:r>
      <w:r w:rsidRPr="006A1AEC">
        <w:rPr>
          <w:rFonts w:ascii="Arial" w:hAnsi="Arial" w:hint="eastAsia"/>
          <w:color w:val="000000"/>
          <w:sz w:val="21"/>
          <w:szCs w:val="21"/>
        </w:rPr>
        <w:t>规模为</w:t>
      </w:r>
      <w:r w:rsidRPr="006A1AEC">
        <w:rPr>
          <w:rFonts w:ascii="Arial" w:hAnsi="Arial" w:hint="eastAsia"/>
          <w:color w:val="000000"/>
          <w:sz w:val="21"/>
          <w:szCs w:val="21"/>
        </w:rPr>
        <w:t>14.39</w:t>
      </w:r>
      <w:r w:rsidRPr="006A1AEC">
        <w:rPr>
          <w:rFonts w:ascii="Arial" w:hAnsi="Arial"/>
          <w:color w:val="000000"/>
          <w:sz w:val="21"/>
          <w:szCs w:val="21"/>
        </w:rPr>
        <w:t>万平方米，同比缩减</w:t>
      </w:r>
      <w:r w:rsidRPr="006A1AEC">
        <w:rPr>
          <w:rFonts w:ascii="Arial" w:hAnsi="Arial" w:hint="eastAsia"/>
          <w:color w:val="000000"/>
          <w:sz w:val="21"/>
          <w:szCs w:val="21"/>
        </w:rPr>
        <w:t>27</w:t>
      </w:r>
      <w:r w:rsidRPr="006A1AEC">
        <w:rPr>
          <w:rFonts w:ascii="Arial" w:hAnsi="Arial"/>
          <w:color w:val="000000"/>
          <w:sz w:val="21"/>
          <w:szCs w:val="21"/>
        </w:rPr>
        <w:t>%</w:t>
      </w:r>
      <w:r w:rsidRPr="006A1AEC">
        <w:rPr>
          <w:rFonts w:ascii="Arial" w:hAnsi="Arial"/>
          <w:color w:val="000000"/>
          <w:sz w:val="21"/>
          <w:szCs w:val="21"/>
        </w:rPr>
        <w:t>，成交均价为</w:t>
      </w:r>
      <w:r w:rsidRPr="006A1AEC">
        <w:rPr>
          <w:rFonts w:ascii="Arial" w:hAnsi="Arial" w:hint="eastAsia"/>
          <w:color w:val="000000"/>
          <w:sz w:val="21"/>
          <w:szCs w:val="21"/>
        </w:rPr>
        <w:t>24969</w:t>
      </w:r>
      <w:r w:rsidRPr="006A1AEC">
        <w:rPr>
          <w:rFonts w:ascii="Arial" w:hAnsi="Arial"/>
          <w:color w:val="000000"/>
          <w:sz w:val="21"/>
          <w:szCs w:val="21"/>
        </w:rPr>
        <w:t>元</w:t>
      </w:r>
      <w:r w:rsidRPr="006A1AEC">
        <w:rPr>
          <w:rFonts w:ascii="Arial" w:hAnsi="Arial"/>
          <w:color w:val="000000"/>
          <w:sz w:val="21"/>
          <w:szCs w:val="21"/>
        </w:rPr>
        <w:t>/</w:t>
      </w:r>
      <w:r w:rsidRPr="006A1AEC">
        <w:rPr>
          <w:rFonts w:ascii="Arial" w:hAnsi="Arial"/>
          <w:color w:val="000000"/>
          <w:sz w:val="21"/>
          <w:szCs w:val="21"/>
        </w:rPr>
        <w:t>平方米，同比</w:t>
      </w:r>
      <w:r w:rsidRPr="006A1AEC">
        <w:rPr>
          <w:rFonts w:ascii="Arial" w:hAnsi="Arial" w:hint="eastAsia"/>
          <w:color w:val="000000"/>
          <w:sz w:val="21"/>
          <w:szCs w:val="21"/>
        </w:rPr>
        <w:t>结构性下降</w:t>
      </w:r>
      <w:r w:rsidRPr="006A1AEC">
        <w:rPr>
          <w:rFonts w:ascii="Arial" w:hAnsi="Arial" w:hint="eastAsia"/>
          <w:color w:val="000000"/>
          <w:sz w:val="21"/>
          <w:szCs w:val="21"/>
        </w:rPr>
        <w:t>41</w:t>
      </w:r>
      <w:r w:rsidRPr="006A1AEC">
        <w:rPr>
          <w:rFonts w:ascii="Arial" w:hAnsi="Arial"/>
          <w:color w:val="000000"/>
          <w:sz w:val="21"/>
          <w:szCs w:val="21"/>
        </w:rPr>
        <w:t>%</w:t>
      </w:r>
      <w:r w:rsidRPr="000C6D15">
        <w:rPr>
          <w:rFonts w:ascii="Arial" w:hAnsi="Arial"/>
          <w:color w:val="000000"/>
          <w:sz w:val="21"/>
          <w:szCs w:val="21"/>
        </w:rPr>
        <w:t>。</w:t>
      </w:r>
    </w:p>
    <w:p w14:paraId="1B72E0B7" w14:textId="6CF020F9" w:rsidR="002E3CCF" w:rsidRPr="000E7A71" w:rsidRDefault="002D0748" w:rsidP="002E3CCF">
      <w:pPr>
        <w:widowControl/>
        <w:adjustRightInd/>
        <w:spacing w:line="480" w:lineRule="auto"/>
        <w:jc w:val="center"/>
        <w:rPr>
          <w:rFonts w:ascii="Arial" w:hAnsi="Arial"/>
          <w:color w:val="000000"/>
          <w:sz w:val="21"/>
          <w:szCs w:val="21"/>
        </w:rPr>
      </w:pPr>
      <w:r w:rsidRPr="00A30DAE">
        <w:rPr>
          <w:noProof/>
        </w:rPr>
        <w:drawing>
          <wp:inline distT="0" distB="0" distL="0" distR="0" wp14:anchorId="38028C10" wp14:editId="703CF0D5">
            <wp:extent cx="5899150" cy="1727200"/>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9150" cy="1727200"/>
                    </a:xfrm>
                    <a:prstGeom prst="rect">
                      <a:avLst/>
                    </a:prstGeom>
                    <a:noFill/>
                    <a:ln>
                      <a:noFill/>
                    </a:ln>
                  </pic:spPr>
                </pic:pic>
              </a:graphicData>
            </a:graphic>
          </wp:inline>
        </w:drawing>
      </w:r>
    </w:p>
    <w:p w14:paraId="212392EA" w14:textId="77777777" w:rsidR="002E3CCF" w:rsidRPr="00315D99" w:rsidRDefault="002E3CCF" w:rsidP="002E3CCF">
      <w:pPr>
        <w:spacing w:line="480" w:lineRule="auto"/>
        <w:ind w:firstLineChars="200" w:firstLine="420"/>
        <w:jc w:val="both"/>
        <w:rPr>
          <w:rFonts w:ascii="Arial" w:eastAsia="仿宋_GB2312" w:hAnsi="Arial" w:cs="Arial"/>
          <w:bCs/>
          <w:sz w:val="28"/>
          <w:szCs w:val="28"/>
        </w:rPr>
      </w:pPr>
      <w:r w:rsidRPr="006A1AEC">
        <w:rPr>
          <w:rFonts w:ascii="Arial" w:hAnsi="Arial" w:hint="eastAsia"/>
          <w:color w:val="000000"/>
          <w:sz w:val="21"/>
          <w:szCs w:val="21"/>
        </w:rPr>
        <w:t>区域来看</w:t>
      </w:r>
      <w:r w:rsidRPr="006A1AEC">
        <w:rPr>
          <w:rFonts w:ascii="Arial" w:hAnsi="Arial"/>
          <w:color w:val="000000"/>
          <w:sz w:val="21"/>
          <w:szCs w:val="21"/>
        </w:rPr>
        <w:t>，</w:t>
      </w:r>
      <w:r w:rsidRPr="006A1AEC">
        <w:rPr>
          <w:rFonts w:ascii="Arial" w:hAnsi="Arial"/>
          <w:color w:val="000000"/>
          <w:sz w:val="21"/>
          <w:szCs w:val="21"/>
        </w:rPr>
        <w:t>2025</w:t>
      </w:r>
      <w:r w:rsidRPr="006A1AEC">
        <w:rPr>
          <w:rFonts w:ascii="Arial" w:hAnsi="Arial"/>
          <w:color w:val="000000"/>
          <w:sz w:val="21"/>
          <w:szCs w:val="21"/>
        </w:rPr>
        <w:t>年</w:t>
      </w:r>
      <w:r w:rsidRPr="006A1AEC">
        <w:rPr>
          <w:rFonts w:ascii="Arial" w:hAnsi="Arial" w:hint="eastAsia"/>
          <w:color w:val="000000"/>
          <w:sz w:val="21"/>
          <w:szCs w:val="21"/>
        </w:rPr>
        <w:t>三季度密云、石景山、丰台、大兴商办类产品成交规模领先，密云、怀柔、大兴、丰台、延庆同比领涨。从成交绝对量来看，</w:t>
      </w:r>
      <w:r w:rsidRPr="006A1AEC">
        <w:rPr>
          <w:rFonts w:ascii="Arial" w:hAnsi="Arial" w:hint="eastAsia"/>
          <w:color w:val="000000"/>
          <w:sz w:val="21"/>
          <w:szCs w:val="21"/>
        </w:rPr>
        <w:t>2025</w:t>
      </w:r>
      <w:r w:rsidRPr="006A1AEC">
        <w:rPr>
          <w:rFonts w:ascii="Arial" w:hAnsi="Arial" w:hint="eastAsia"/>
          <w:color w:val="000000"/>
          <w:sz w:val="21"/>
          <w:szCs w:val="21"/>
        </w:rPr>
        <w:t>年三季度密云、石景山、丰台、大兴商办类产品成交量相对较大，成交面积均超</w:t>
      </w:r>
      <w:r w:rsidRPr="006A1AEC">
        <w:rPr>
          <w:rFonts w:ascii="Arial" w:hAnsi="Arial" w:hint="eastAsia"/>
          <w:color w:val="000000"/>
          <w:sz w:val="21"/>
          <w:szCs w:val="21"/>
        </w:rPr>
        <w:t>3</w:t>
      </w:r>
      <w:r w:rsidRPr="006A1AEC">
        <w:rPr>
          <w:rFonts w:ascii="Arial" w:hAnsi="Arial" w:hint="eastAsia"/>
          <w:color w:val="000000"/>
          <w:sz w:val="21"/>
          <w:szCs w:val="21"/>
        </w:rPr>
        <w:t>万平方米，占比均超</w:t>
      </w:r>
      <w:r w:rsidRPr="006A1AEC">
        <w:rPr>
          <w:rFonts w:ascii="Arial" w:hAnsi="Arial" w:hint="eastAsia"/>
          <w:color w:val="000000"/>
          <w:sz w:val="21"/>
          <w:szCs w:val="21"/>
        </w:rPr>
        <w:t>10%</w:t>
      </w:r>
      <w:r w:rsidRPr="006A1AEC">
        <w:rPr>
          <w:rFonts w:ascii="Arial" w:hAnsi="Arial" w:hint="eastAsia"/>
          <w:color w:val="000000"/>
          <w:sz w:val="21"/>
          <w:szCs w:val="21"/>
        </w:rPr>
        <w:t>；房山、通州成交规模均超</w:t>
      </w:r>
      <w:r w:rsidRPr="006A1AEC">
        <w:rPr>
          <w:rFonts w:ascii="Arial" w:hAnsi="Arial" w:hint="eastAsia"/>
          <w:color w:val="000000"/>
          <w:sz w:val="21"/>
          <w:szCs w:val="21"/>
        </w:rPr>
        <w:t>2</w:t>
      </w:r>
      <w:r w:rsidRPr="006A1AEC">
        <w:rPr>
          <w:rFonts w:ascii="Arial" w:hAnsi="Arial" w:hint="eastAsia"/>
          <w:color w:val="000000"/>
          <w:sz w:val="21"/>
          <w:szCs w:val="21"/>
        </w:rPr>
        <w:t>万平方米；朝阳、昌平、海淀、门头沟、延庆、东城成交规模均超</w:t>
      </w:r>
      <w:r w:rsidRPr="006A1AEC">
        <w:rPr>
          <w:rFonts w:ascii="Arial" w:hAnsi="Arial" w:hint="eastAsia"/>
          <w:color w:val="000000"/>
          <w:sz w:val="21"/>
          <w:szCs w:val="21"/>
        </w:rPr>
        <w:t>1</w:t>
      </w:r>
      <w:r w:rsidRPr="006A1AEC">
        <w:rPr>
          <w:rFonts w:ascii="Arial" w:hAnsi="Arial" w:hint="eastAsia"/>
          <w:color w:val="000000"/>
          <w:sz w:val="21"/>
          <w:szCs w:val="21"/>
        </w:rPr>
        <w:t>万平方米，其他区域均低于</w:t>
      </w:r>
      <w:r w:rsidRPr="006A1AEC">
        <w:rPr>
          <w:rFonts w:ascii="Arial" w:hAnsi="Arial" w:hint="eastAsia"/>
          <w:color w:val="000000"/>
          <w:sz w:val="21"/>
          <w:szCs w:val="21"/>
        </w:rPr>
        <w:t>1</w:t>
      </w:r>
      <w:r w:rsidRPr="006A1AEC">
        <w:rPr>
          <w:rFonts w:ascii="Arial" w:hAnsi="Arial" w:hint="eastAsia"/>
          <w:color w:val="000000"/>
          <w:sz w:val="21"/>
          <w:szCs w:val="21"/>
        </w:rPr>
        <w:t>万平方米</w:t>
      </w:r>
      <w:r w:rsidRPr="006A1AEC">
        <w:rPr>
          <w:rFonts w:ascii="Arial" w:hAnsi="Arial"/>
          <w:color w:val="000000"/>
          <w:sz w:val="21"/>
          <w:szCs w:val="21"/>
        </w:rPr>
        <w:t>。</w:t>
      </w:r>
      <w:r w:rsidRPr="006A1AEC">
        <w:rPr>
          <w:rFonts w:ascii="Arial" w:hAnsi="Arial" w:hint="eastAsia"/>
          <w:color w:val="000000"/>
          <w:sz w:val="21"/>
          <w:szCs w:val="21"/>
        </w:rPr>
        <w:t>从成交变化来看，</w:t>
      </w:r>
      <w:r w:rsidRPr="006A1AEC">
        <w:rPr>
          <w:rFonts w:ascii="Arial" w:hAnsi="Arial" w:hint="eastAsia"/>
          <w:color w:val="000000"/>
          <w:sz w:val="21"/>
          <w:szCs w:val="21"/>
        </w:rPr>
        <w:t>2025</w:t>
      </w:r>
      <w:r w:rsidRPr="006A1AEC">
        <w:rPr>
          <w:rFonts w:ascii="Arial" w:hAnsi="Arial" w:hint="eastAsia"/>
          <w:color w:val="000000"/>
          <w:sz w:val="21"/>
          <w:szCs w:val="21"/>
        </w:rPr>
        <w:t>年三季度，密云、怀柔、大兴、丰台、延庆商办类产品成交量同比大幅增长，涨幅均超</w:t>
      </w:r>
      <w:r w:rsidRPr="006A1AEC">
        <w:rPr>
          <w:rFonts w:ascii="Arial" w:hAnsi="Arial" w:hint="eastAsia"/>
          <w:color w:val="000000"/>
          <w:sz w:val="21"/>
          <w:szCs w:val="21"/>
        </w:rPr>
        <w:t>2</w:t>
      </w:r>
      <w:r w:rsidRPr="006A1AEC">
        <w:rPr>
          <w:rFonts w:ascii="Arial" w:hAnsi="Arial" w:hint="eastAsia"/>
          <w:color w:val="000000"/>
          <w:sz w:val="21"/>
          <w:szCs w:val="21"/>
        </w:rPr>
        <w:t>倍；西城、通州、顺义同比缩减</w:t>
      </w:r>
      <w:r w:rsidRPr="006A1AEC">
        <w:rPr>
          <w:rFonts w:ascii="Arial" w:hAnsi="Arial" w:hint="eastAsia"/>
          <w:color w:val="000000"/>
          <w:sz w:val="21"/>
          <w:szCs w:val="21"/>
        </w:rPr>
        <w:t>7</w:t>
      </w:r>
      <w:r w:rsidRPr="006A1AEC">
        <w:rPr>
          <w:rFonts w:ascii="Arial" w:hAnsi="Arial" w:hint="eastAsia"/>
          <w:color w:val="000000"/>
          <w:sz w:val="21"/>
          <w:szCs w:val="21"/>
        </w:rPr>
        <w:t>成及以上</w:t>
      </w:r>
      <w:r w:rsidRPr="006A1AEC">
        <w:rPr>
          <w:rFonts w:ascii="Arial" w:hAnsi="Arial"/>
          <w:color w:val="000000"/>
          <w:sz w:val="21"/>
          <w:szCs w:val="21"/>
        </w:rPr>
        <w:t>。</w:t>
      </w:r>
    </w:p>
    <w:p w14:paraId="6CC7EAF4" w14:textId="5D3F45F4" w:rsidR="002E3CCF" w:rsidRPr="00315D99" w:rsidRDefault="002D0748" w:rsidP="002E3CCF">
      <w:pPr>
        <w:widowControl/>
        <w:spacing w:line="360" w:lineRule="auto"/>
        <w:jc w:val="center"/>
        <w:rPr>
          <w:rFonts w:ascii="Arial" w:eastAsia="仿宋_GB2312" w:hAnsi="Arial" w:cs="Arial"/>
          <w:bCs/>
          <w:sz w:val="28"/>
          <w:szCs w:val="28"/>
        </w:rPr>
      </w:pPr>
      <w:r>
        <w:rPr>
          <w:rFonts w:ascii="Arial" w:eastAsia="仿宋_GB2312" w:hAnsi="Arial" w:cs="Arial" w:hint="eastAsia"/>
          <w:bCs/>
          <w:noProof/>
          <w:sz w:val="28"/>
          <w:szCs w:val="28"/>
        </w:rPr>
        <w:drawing>
          <wp:inline distT="0" distB="0" distL="0" distR="0" wp14:anchorId="54C41488" wp14:editId="091A9E80">
            <wp:extent cx="5905500" cy="2368550"/>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5500" cy="2368550"/>
                    </a:xfrm>
                    <a:prstGeom prst="rect">
                      <a:avLst/>
                    </a:prstGeom>
                    <a:noFill/>
                    <a:ln>
                      <a:noFill/>
                    </a:ln>
                  </pic:spPr>
                </pic:pic>
              </a:graphicData>
            </a:graphic>
          </wp:inline>
        </w:drawing>
      </w:r>
    </w:p>
    <w:p w14:paraId="4C8D8B93" w14:textId="77777777" w:rsidR="002E3CCF" w:rsidRPr="00E924E6" w:rsidRDefault="002E3CCF" w:rsidP="002E3CCF">
      <w:pPr>
        <w:widowControl/>
        <w:adjustRightInd/>
        <w:spacing w:line="360" w:lineRule="auto"/>
        <w:jc w:val="center"/>
        <w:rPr>
          <w:rFonts w:ascii="Arial" w:eastAsia="方正黑体简体" w:hAnsi="Arial"/>
          <w:bCs/>
          <w:color w:val="000000"/>
          <w:szCs w:val="24"/>
        </w:rPr>
      </w:pPr>
      <w:r w:rsidRPr="00E924E6">
        <w:rPr>
          <w:rFonts w:ascii="Arial" w:eastAsia="方正黑体简体" w:hAnsi="Arial"/>
          <w:bCs/>
          <w:color w:val="000000"/>
          <w:szCs w:val="24"/>
        </w:rPr>
        <w:t>20</w:t>
      </w:r>
      <w:r w:rsidRPr="00E924E6">
        <w:rPr>
          <w:rFonts w:ascii="Arial" w:eastAsia="方正黑体简体" w:hAnsi="Arial" w:hint="eastAsia"/>
          <w:bCs/>
          <w:color w:val="000000"/>
          <w:szCs w:val="24"/>
        </w:rPr>
        <w:t>25</w:t>
      </w:r>
      <w:r w:rsidRPr="00E924E6">
        <w:rPr>
          <w:rFonts w:ascii="Arial" w:eastAsia="方正黑体简体" w:hAnsi="Arial" w:hint="eastAsia"/>
          <w:bCs/>
          <w:color w:val="000000"/>
          <w:szCs w:val="24"/>
        </w:rPr>
        <w:t>年前三季度办公用房销售排名</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1"/>
        <w:gridCol w:w="852"/>
        <w:gridCol w:w="1417"/>
        <w:gridCol w:w="1270"/>
        <w:gridCol w:w="1412"/>
        <w:gridCol w:w="1267"/>
        <w:gridCol w:w="1380"/>
      </w:tblGrid>
      <w:tr w:rsidR="002E3CCF" w:rsidRPr="00E924E6" w14:paraId="20AADE79" w14:textId="77777777" w:rsidTr="00026561">
        <w:trPr>
          <w:cantSplit/>
          <w:tblHeader/>
          <w:jc w:val="center"/>
        </w:trPr>
        <w:tc>
          <w:tcPr>
            <w:tcW w:w="2135" w:type="pct"/>
            <w:gridSpan w:val="3"/>
            <w:tcBorders>
              <w:top w:val="single" w:sz="2" w:space="0" w:color="404040"/>
              <w:left w:val="single" w:sz="2" w:space="0" w:color="404040"/>
              <w:bottom w:val="single" w:sz="2" w:space="0" w:color="404040"/>
              <w:right w:val="double" w:sz="2" w:space="0" w:color="404040"/>
            </w:tcBorders>
            <w:noWrap/>
            <w:vAlign w:val="center"/>
            <w:hideMark/>
          </w:tcPr>
          <w:p w14:paraId="6D3066D5"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项目排名（前十名）</w:t>
            </w:r>
          </w:p>
        </w:tc>
        <w:tc>
          <w:tcPr>
            <w:tcW w:w="1442" w:type="pct"/>
            <w:gridSpan w:val="2"/>
            <w:tcBorders>
              <w:top w:val="single" w:sz="2" w:space="0" w:color="404040"/>
              <w:left w:val="double" w:sz="2" w:space="0" w:color="404040"/>
              <w:bottom w:val="single" w:sz="2" w:space="0" w:color="404040"/>
              <w:right w:val="double" w:sz="4" w:space="0" w:color="auto"/>
            </w:tcBorders>
            <w:noWrap/>
            <w:vAlign w:val="center"/>
            <w:hideMark/>
          </w:tcPr>
          <w:p w14:paraId="74E5F0D0"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区域排名</w:t>
            </w:r>
          </w:p>
        </w:tc>
        <w:tc>
          <w:tcPr>
            <w:tcW w:w="1423" w:type="pct"/>
            <w:gridSpan w:val="2"/>
            <w:tcBorders>
              <w:top w:val="single" w:sz="2" w:space="0" w:color="404040"/>
              <w:left w:val="double" w:sz="4" w:space="0" w:color="auto"/>
              <w:bottom w:val="single" w:sz="2" w:space="0" w:color="404040"/>
              <w:right w:val="single" w:sz="2" w:space="0" w:color="404040"/>
            </w:tcBorders>
            <w:noWrap/>
            <w:vAlign w:val="center"/>
            <w:hideMark/>
          </w:tcPr>
          <w:p w14:paraId="34544A15"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环线排名</w:t>
            </w:r>
          </w:p>
        </w:tc>
      </w:tr>
      <w:tr w:rsidR="002E3CCF" w:rsidRPr="00E924E6" w14:paraId="474044A6" w14:textId="77777777" w:rsidTr="00026561">
        <w:trPr>
          <w:cantSplit/>
          <w:tblHeader/>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56258F7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项目名称</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79FCA07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区县</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6BA4DAD5" w14:textId="77777777" w:rsidR="002E3CCF" w:rsidRPr="00E924E6" w:rsidRDefault="002E3CCF" w:rsidP="00026561">
            <w:pPr>
              <w:widowControl/>
              <w:adjustRightInd/>
              <w:spacing w:line="240" w:lineRule="exact"/>
              <w:jc w:val="both"/>
              <w:rPr>
                <w:rFonts w:ascii="Arial" w:eastAsia="华文细黑" w:hAnsi="Arial" w:cs="宋体"/>
                <w:sz w:val="18"/>
              </w:rPr>
            </w:pPr>
            <w:hyperlink r:id="rId39" w:history="1">
              <w:r w:rsidRPr="00E924E6">
                <w:rPr>
                  <w:rFonts w:ascii="Arial" w:eastAsia="华文细黑" w:hAnsi="Arial" w:cs="宋体" w:hint="eastAsia"/>
                  <w:sz w:val="18"/>
                </w:rPr>
                <w:t>成交均价</w:t>
              </w:r>
              <w:r w:rsidRPr="00E924E6">
                <w:rPr>
                  <w:rFonts w:ascii="Arial" w:eastAsia="华文细黑" w:hAnsi="Arial" w:cs="宋体" w:hint="eastAsia"/>
                  <w:sz w:val="18"/>
                </w:rPr>
                <w:t>(</w:t>
              </w:r>
              <w:r w:rsidRPr="00E924E6">
                <w:rPr>
                  <w:rFonts w:ascii="Arial" w:eastAsia="华文细黑" w:hAnsi="Arial" w:cs="宋体" w:hint="eastAsia"/>
                  <w:sz w:val="18"/>
                </w:rPr>
                <w:t>元</w:t>
              </w:r>
              <w:r w:rsidRPr="00E924E6">
                <w:rPr>
                  <w:rFonts w:ascii="Arial" w:eastAsia="华文细黑" w:hAnsi="Arial" w:cs="宋体" w:hint="eastAsia"/>
                  <w:sz w:val="18"/>
                </w:rPr>
                <w:t>/</w:t>
              </w:r>
              <w:r w:rsidRPr="00E924E6">
                <w:rPr>
                  <w:rFonts w:ascii="Arial" w:eastAsia="华文细黑" w:hAnsi="Arial" w:cs="宋体" w:hint="eastAsia"/>
                  <w:sz w:val="18"/>
                </w:rPr>
                <w:t>㎡</w:t>
              </w:r>
              <w:r w:rsidRPr="00E924E6">
                <w:rPr>
                  <w:rFonts w:ascii="Arial" w:eastAsia="华文细黑" w:hAnsi="Arial" w:cs="宋体" w:hint="eastAsia"/>
                  <w:sz w:val="18"/>
                </w:rPr>
                <w:t>)</w:t>
              </w:r>
            </w:hyperlink>
          </w:p>
        </w:tc>
        <w:tc>
          <w:tcPr>
            <w:tcW w:w="683" w:type="pct"/>
            <w:tcBorders>
              <w:top w:val="single" w:sz="2" w:space="0" w:color="404040"/>
              <w:left w:val="double" w:sz="2" w:space="0" w:color="404040"/>
              <w:bottom w:val="single" w:sz="2" w:space="0" w:color="404040"/>
              <w:right w:val="single" w:sz="2" w:space="0" w:color="404040"/>
            </w:tcBorders>
            <w:noWrap/>
            <w:vAlign w:val="bottom"/>
            <w:hideMark/>
          </w:tcPr>
          <w:p w14:paraId="2E6C02E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区域名称</w:t>
            </w:r>
          </w:p>
        </w:tc>
        <w:tc>
          <w:tcPr>
            <w:tcW w:w="759" w:type="pct"/>
            <w:tcBorders>
              <w:top w:val="single" w:sz="2" w:space="0" w:color="404040"/>
              <w:left w:val="single" w:sz="2" w:space="0" w:color="404040"/>
              <w:bottom w:val="single" w:sz="2" w:space="0" w:color="404040"/>
              <w:right w:val="double" w:sz="4" w:space="0" w:color="auto"/>
            </w:tcBorders>
            <w:noWrap/>
            <w:vAlign w:val="bottom"/>
            <w:hideMark/>
          </w:tcPr>
          <w:p w14:paraId="00B85CE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成交均价</w:t>
            </w:r>
            <w:r w:rsidRPr="00E924E6">
              <w:rPr>
                <w:rFonts w:ascii="Arial" w:eastAsia="华文细黑" w:hAnsi="Arial" w:cs="宋体" w:hint="eastAsia"/>
                <w:sz w:val="18"/>
              </w:rPr>
              <w:t>(</w:t>
            </w:r>
            <w:r w:rsidRPr="00E924E6">
              <w:rPr>
                <w:rFonts w:ascii="Arial" w:eastAsia="华文细黑" w:hAnsi="Arial" w:cs="宋体" w:hint="eastAsia"/>
                <w:sz w:val="18"/>
              </w:rPr>
              <w:t>元</w:t>
            </w:r>
            <w:r w:rsidRPr="00E924E6">
              <w:rPr>
                <w:rFonts w:ascii="Arial" w:eastAsia="华文细黑" w:hAnsi="Arial" w:cs="宋体" w:hint="eastAsia"/>
                <w:sz w:val="18"/>
              </w:rPr>
              <w:t>/</w:t>
            </w:r>
            <w:r w:rsidRPr="00E924E6">
              <w:rPr>
                <w:rFonts w:ascii="Arial" w:eastAsia="华文细黑" w:hAnsi="Arial" w:cs="宋体" w:hint="eastAsia"/>
                <w:sz w:val="18"/>
              </w:rPr>
              <w:t>㎡</w:t>
            </w:r>
            <w:r w:rsidRPr="00E924E6">
              <w:rPr>
                <w:rFonts w:ascii="Arial" w:eastAsia="华文细黑" w:hAnsi="Arial" w:cs="宋体" w:hint="eastAsia"/>
                <w:sz w:val="18"/>
              </w:rPr>
              <w:t>)</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3BD166A8"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环线名称</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6B5C1937"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成交均价</w:t>
            </w:r>
            <w:r w:rsidRPr="00E924E6">
              <w:rPr>
                <w:rFonts w:ascii="Arial" w:eastAsia="华文细黑" w:hAnsi="Arial" w:cs="宋体"/>
                <w:sz w:val="18"/>
              </w:rPr>
              <w:t>(</w:t>
            </w:r>
            <w:r w:rsidRPr="00E924E6">
              <w:rPr>
                <w:rFonts w:ascii="Arial" w:eastAsia="华文细黑" w:hAnsi="Arial" w:cs="宋体" w:hint="eastAsia"/>
                <w:sz w:val="18"/>
              </w:rPr>
              <w:t>元</w:t>
            </w:r>
            <w:r w:rsidRPr="00E924E6">
              <w:rPr>
                <w:rFonts w:ascii="Arial" w:eastAsia="华文细黑" w:hAnsi="Arial" w:cs="宋体"/>
                <w:sz w:val="18"/>
              </w:rPr>
              <w:t>/</w:t>
            </w:r>
            <w:r w:rsidRPr="00E924E6">
              <w:rPr>
                <w:rFonts w:ascii="Arial" w:eastAsia="华文细黑" w:hAnsi="Arial" w:cs="宋体" w:hint="eastAsia"/>
                <w:sz w:val="18"/>
              </w:rPr>
              <w:t>㎡</w:t>
            </w:r>
            <w:r w:rsidRPr="00E924E6">
              <w:rPr>
                <w:rFonts w:ascii="Arial" w:eastAsia="华文细黑" w:hAnsi="Arial" w:cs="宋体"/>
                <w:sz w:val="18"/>
              </w:rPr>
              <w:t>)</w:t>
            </w:r>
          </w:p>
        </w:tc>
      </w:tr>
      <w:tr w:rsidR="002E3CCF" w:rsidRPr="00E924E6" w14:paraId="74AF4520"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07965CE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王府</w:t>
            </w:r>
            <w:r w:rsidRPr="00E924E6">
              <w:rPr>
                <w:rFonts w:ascii="Arial" w:eastAsia="华文细黑" w:hAnsi="Arial" w:cs="宋体" w:hint="eastAsia"/>
                <w:sz w:val="18"/>
              </w:rPr>
              <w:t>77</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2E7730D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2D9A3613"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 xml:space="preserve">80000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10193BB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33139F0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76958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12C8FCC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二环内</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4396365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76752 </w:t>
            </w:r>
          </w:p>
        </w:tc>
      </w:tr>
      <w:tr w:rsidR="002E3CCF" w:rsidRPr="00E924E6" w14:paraId="061DC862"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02FBCC3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中海金融中心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0D55F7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64BC7F7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77000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2E731F9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1190E85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52764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7F2EE3D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二至三环间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44E7A7D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42137 </w:t>
            </w:r>
          </w:p>
        </w:tc>
      </w:tr>
      <w:tr w:rsidR="002E3CCF" w:rsidRPr="00E924E6" w14:paraId="17C82CCA"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3F9D07B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lastRenderedPageBreak/>
              <w:t>长安源</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063D75C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通州区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7EDB667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52627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41F7F9D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61398A7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40295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7783039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五至六环间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782E002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22954 </w:t>
            </w:r>
          </w:p>
        </w:tc>
      </w:tr>
      <w:tr w:rsidR="002E3CCF" w:rsidRPr="00E924E6" w14:paraId="76A07036"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756AEE6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北京城建·天坛府</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224938B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6E11A70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50000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3640F27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海淀区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74A260B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30431 </w:t>
            </w:r>
          </w:p>
        </w:tc>
        <w:tc>
          <w:tcPr>
            <w:tcW w:w="681" w:type="pct"/>
            <w:tcBorders>
              <w:top w:val="single" w:sz="2" w:space="0" w:color="404040"/>
              <w:left w:val="double" w:sz="4" w:space="0" w:color="auto"/>
              <w:bottom w:val="single" w:sz="2" w:space="0" w:color="404040"/>
              <w:right w:val="single" w:sz="2" w:space="0" w:color="404040"/>
            </w:tcBorders>
            <w:noWrap/>
            <w:vAlign w:val="center"/>
          </w:tcPr>
          <w:p w14:paraId="14657A7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四至五环间</w:t>
            </w:r>
          </w:p>
        </w:tc>
        <w:tc>
          <w:tcPr>
            <w:tcW w:w="742" w:type="pct"/>
            <w:tcBorders>
              <w:top w:val="single" w:sz="2" w:space="0" w:color="404040"/>
              <w:left w:val="single" w:sz="2" w:space="0" w:color="404040"/>
              <w:bottom w:val="single" w:sz="2" w:space="0" w:color="404040"/>
              <w:right w:val="single" w:sz="2" w:space="0" w:color="404040"/>
            </w:tcBorders>
            <w:noWrap/>
            <w:vAlign w:val="center"/>
          </w:tcPr>
          <w:p w14:paraId="1417F86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19801 </w:t>
            </w:r>
          </w:p>
        </w:tc>
      </w:tr>
      <w:tr w:rsidR="002E3CCF" w:rsidRPr="00E924E6" w14:paraId="553BA379"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03FDB2B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首创中心</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36BCF98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0ABCB57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46800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048A436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石景山区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4749014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26155 </w:t>
            </w:r>
          </w:p>
        </w:tc>
        <w:tc>
          <w:tcPr>
            <w:tcW w:w="681" w:type="pct"/>
            <w:tcBorders>
              <w:top w:val="single" w:sz="2" w:space="0" w:color="404040"/>
              <w:left w:val="double" w:sz="4" w:space="0" w:color="auto"/>
              <w:bottom w:val="single" w:sz="2" w:space="0" w:color="404040"/>
              <w:right w:val="single" w:sz="2" w:space="0" w:color="404040"/>
            </w:tcBorders>
            <w:noWrap/>
            <w:vAlign w:val="center"/>
          </w:tcPr>
          <w:p w14:paraId="56C34E2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六环外</w:t>
            </w:r>
          </w:p>
        </w:tc>
        <w:tc>
          <w:tcPr>
            <w:tcW w:w="742" w:type="pct"/>
            <w:tcBorders>
              <w:top w:val="single" w:sz="2" w:space="0" w:color="404040"/>
              <w:left w:val="single" w:sz="2" w:space="0" w:color="404040"/>
              <w:bottom w:val="single" w:sz="2" w:space="0" w:color="404040"/>
              <w:right w:val="single" w:sz="2" w:space="0" w:color="404040"/>
            </w:tcBorders>
            <w:noWrap/>
            <w:vAlign w:val="center"/>
          </w:tcPr>
          <w:p w14:paraId="1D9AC31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14968 </w:t>
            </w:r>
          </w:p>
        </w:tc>
      </w:tr>
      <w:tr w:rsidR="002E3CCF" w:rsidRPr="00E924E6" w14:paraId="6DFCDF66"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6BFB296D"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北京悦府</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D713DF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1C6256C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40000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03A8501D"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大兴区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6B161C0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22235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4A3D70C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三至四环间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321BC26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14015 </w:t>
            </w:r>
          </w:p>
        </w:tc>
      </w:tr>
      <w:tr w:rsidR="002E3CCF" w:rsidRPr="00E924E6" w14:paraId="05396F51"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191335E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绿地环球文化金融城</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108B84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石景山区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1691C32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33973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70F8565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门头沟区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0215BAD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18751 </w:t>
            </w:r>
          </w:p>
        </w:tc>
        <w:tc>
          <w:tcPr>
            <w:tcW w:w="1423" w:type="pct"/>
            <w:gridSpan w:val="2"/>
            <w:vMerge w:val="restart"/>
            <w:tcBorders>
              <w:top w:val="single" w:sz="2" w:space="0" w:color="404040"/>
              <w:left w:val="double" w:sz="4" w:space="0" w:color="auto"/>
              <w:right w:val="single" w:sz="2" w:space="0" w:color="404040"/>
              <w:tr2bl w:val="single" w:sz="4" w:space="0" w:color="auto"/>
            </w:tcBorders>
            <w:noWrap/>
            <w:vAlign w:val="center"/>
          </w:tcPr>
          <w:p w14:paraId="16ACFB82"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3173F5AB"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07702CA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银河中心</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756EAFC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通州区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325B4C3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33841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73871CC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房山区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216755A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17023 </w:t>
            </w:r>
          </w:p>
        </w:tc>
        <w:tc>
          <w:tcPr>
            <w:tcW w:w="1423" w:type="pct"/>
            <w:gridSpan w:val="2"/>
            <w:vMerge/>
            <w:tcBorders>
              <w:left w:val="double" w:sz="4" w:space="0" w:color="auto"/>
              <w:right w:val="single" w:sz="2" w:space="0" w:color="404040"/>
              <w:tr2bl w:val="single" w:sz="4" w:space="0" w:color="auto"/>
            </w:tcBorders>
            <w:noWrap/>
            <w:vAlign w:val="center"/>
          </w:tcPr>
          <w:p w14:paraId="144EE355"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6E09412E"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48A46707"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西山云庐</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tcPr>
          <w:p w14:paraId="6611637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石景山区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4420AF1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33815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34EA7C7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通州区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22B5E36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16748 </w:t>
            </w:r>
          </w:p>
        </w:tc>
        <w:tc>
          <w:tcPr>
            <w:tcW w:w="1423" w:type="pct"/>
            <w:gridSpan w:val="2"/>
            <w:vMerge/>
            <w:tcBorders>
              <w:left w:val="double" w:sz="4" w:space="0" w:color="auto"/>
              <w:right w:val="single" w:sz="2" w:space="0" w:color="404040"/>
              <w:tr2bl w:val="single" w:sz="4" w:space="0" w:color="auto"/>
            </w:tcBorders>
            <w:noWrap/>
            <w:vAlign w:val="center"/>
          </w:tcPr>
          <w:p w14:paraId="36E0EDA2"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548C716B" w14:textId="77777777" w:rsidTr="00026561">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7416800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中国铁建·</w:t>
            </w:r>
            <w:proofErr w:type="gramStart"/>
            <w:r w:rsidRPr="00E924E6">
              <w:rPr>
                <w:rFonts w:ascii="Arial" w:eastAsia="华文细黑" w:hAnsi="Arial" w:cs="宋体" w:hint="eastAsia"/>
                <w:sz w:val="18"/>
              </w:rPr>
              <w:t>环保嘉苑</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tcPr>
          <w:p w14:paraId="1E3AE31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海淀区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5425B82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33300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461673C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密云区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666386C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15743 </w:t>
            </w:r>
          </w:p>
        </w:tc>
        <w:tc>
          <w:tcPr>
            <w:tcW w:w="1423" w:type="pct"/>
            <w:gridSpan w:val="2"/>
            <w:vMerge/>
            <w:tcBorders>
              <w:left w:val="double" w:sz="4" w:space="0" w:color="auto"/>
              <w:right w:val="single" w:sz="2" w:space="0" w:color="404040"/>
              <w:tr2bl w:val="single" w:sz="4" w:space="0" w:color="auto"/>
            </w:tcBorders>
            <w:noWrap/>
            <w:vAlign w:val="center"/>
          </w:tcPr>
          <w:p w14:paraId="133788EC"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7B94A5B9" w14:textId="77777777" w:rsidTr="00026561">
        <w:trPr>
          <w:cantSplit/>
          <w:jc w:val="center"/>
        </w:trPr>
        <w:tc>
          <w:tcPr>
            <w:tcW w:w="2135" w:type="pct"/>
            <w:gridSpan w:val="3"/>
            <w:vMerge w:val="restart"/>
            <w:tcBorders>
              <w:top w:val="single" w:sz="2" w:space="0" w:color="404040"/>
              <w:left w:val="single" w:sz="2" w:space="0" w:color="404040"/>
              <w:right w:val="double" w:sz="2" w:space="0" w:color="404040"/>
              <w:tr2bl w:val="single" w:sz="2" w:space="0" w:color="404040"/>
            </w:tcBorders>
            <w:noWrap/>
            <w:vAlign w:val="center"/>
            <w:hideMark/>
          </w:tcPr>
          <w:p w14:paraId="2AE7EBBE" w14:textId="77777777" w:rsidR="002E3CCF" w:rsidRPr="00E924E6" w:rsidRDefault="002E3CCF" w:rsidP="00026561">
            <w:pPr>
              <w:spacing w:line="240" w:lineRule="exact"/>
              <w:jc w:val="both"/>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1E4B91A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541F349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13806</w:t>
            </w:r>
          </w:p>
        </w:tc>
        <w:tc>
          <w:tcPr>
            <w:tcW w:w="1423" w:type="pct"/>
            <w:gridSpan w:val="2"/>
            <w:vMerge/>
            <w:tcBorders>
              <w:left w:val="double" w:sz="4" w:space="0" w:color="auto"/>
              <w:right w:val="single" w:sz="2" w:space="0" w:color="404040"/>
              <w:tr2bl w:val="single" w:sz="4" w:space="0" w:color="auto"/>
            </w:tcBorders>
            <w:noWrap/>
            <w:vAlign w:val="center"/>
          </w:tcPr>
          <w:p w14:paraId="4C307F68"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09CF6B8D" w14:textId="77777777" w:rsidTr="00026561">
        <w:trPr>
          <w:cantSplit/>
          <w:jc w:val="center"/>
        </w:trPr>
        <w:tc>
          <w:tcPr>
            <w:tcW w:w="2135" w:type="pct"/>
            <w:gridSpan w:val="3"/>
            <w:vMerge/>
            <w:tcBorders>
              <w:left w:val="single" w:sz="2" w:space="0" w:color="404040"/>
              <w:right w:val="double" w:sz="2" w:space="0" w:color="404040"/>
            </w:tcBorders>
            <w:noWrap/>
            <w:vAlign w:val="center"/>
          </w:tcPr>
          <w:p w14:paraId="10A6AE75" w14:textId="77777777" w:rsidR="002E3CCF" w:rsidRPr="00E924E6" w:rsidRDefault="002E3CCF" w:rsidP="00026561">
            <w:pPr>
              <w:spacing w:line="240" w:lineRule="exact"/>
              <w:jc w:val="both"/>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657F88E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顺义区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68B4144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13460</w:t>
            </w:r>
          </w:p>
        </w:tc>
        <w:tc>
          <w:tcPr>
            <w:tcW w:w="1423" w:type="pct"/>
            <w:gridSpan w:val="2"/>
            <w:vMerge/>
            <w:tcBorders>
              <w:left w:val="double" w:sz="4" w:space="0" w:color="auto"/>
              <w:right w:val="single" w:sz="2" w:space="0" w:color="404040"/>
              <w:tr2bl w:val="single" w:sz="4" w:space="0" w:color="auto"/>
            </w:tcBorders>
            <w:noWrap/>
            <w:vAlign w:val="center"/>
          </w:tcPr>
          <w:p w14:paraId="5F7AEC7D"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6FAAE990" w14:textId="77777777" w:rsidTr="00026561">
        <w:trPr>
          <w:cantSplit/>
          <w:jc w:val="center"/>
        </w:trPr>
        <w:tc>
          <w:tcPr>
            <w:tcW w:w="2135" w:type="pct"/>
            <w:gridSpan w:val="3"/>
            <w:vMerge/>
            <w:tcBorders>
              <w:left w:val="single" w:sz="2" w:space="0" w:color="404040"/>
              <w:right w:val="double" w:sz="2" w:space="0" w:color="404040"/>
            </w:tcBorders>
            <w:noWrap/>
            <w:vAlign w:val="center"/>
            <w:hideMark/>
          </w:tcPr>
          <w:p w14:paraId="755DC887" w14:textId="77777777" w:rsidR="002E3CCF" w:rsidRPr="00E924E6" w:rsidRDefault="002E3CCF" w:rsidP="00026561">
            <w:pPr>
              <w:widowControl/>
              <w:adjustRightInd/>
              <w:spacing w:line="240" w:lineRule="exact"/>
              <w:jc w:val="both"/>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29E2C7C0"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昌平区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7C15C90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13115</w:t>
            </w:r>
          </w:p>
        </w:tc>
        <w:tc>
          <w:tcPr>
            <w:tcW w:w="1423" w:type="pct"/>
            <w:gridSpan w:val="2"/>
            <w:vMerge/>
            <w:tcBorders>
              <w:left w:val="double" w:sz="4" w:space="0" w:color="auto"/>
              <w:right w:val="single" w:sz="2" w:space="0" w:color="404040"/>
              <w:tr2bl w:val="single" w:sz="4" w:space="0" w:color="auto"/>
            </w:tcBorders>
            <w:noWrap/>
            <w:vAlign w:val="center"/>
          </w:tcPr>
          <w:p w14:paraId="6ACDAE77" w14:textId="77777777" w:rsidR="002E3CCF" w:rsidRPr="00E924E6" w:rsidRDefault="002E3CCF" w:rsidP="00026561">
            <w:pPr>
              <w:widowControl/>
              <w:adjustRightInd/>
              <w:spacing w:line="240" w:lineRule="exact"/>
              <w:jc w:val="both"/>
              <w:rPr>
                <w:rFonts w:ascii="Arial" w:eastAsia="华文细黑" w:hAnsi="Arial" w:cs="宋体"/>
                <w:sz w:val="18"/>
              </w:rPr>
            </w:pPr>
          </w:p>
        </w:tc>
      </w:tr>
      <w:tr w:rsidR="002E3CCF" w:rsidRPr="00E924E6" w14:paraId="04EC14A1" w14:textId="77777777" w:rsidTr="00026561">
        <w:trPr>
          <w:cantSplit/>
          <w:jc w:val="center"/>
        </w:trPr>
        <w:tc>
          <w:tcPr>
            <w:tcW w:w="2135" w:type="pct"/>
            <w:gridSpan w:val="3"/>
            <w:vMerge/>
            <w:tcBorders>
              <w:left w:val="single" w:sz="2" w:space="0" w:color="404040"/>
              <w:right w:val="double" w:sz="2" w:space="0" w:color="404040"/>
            </w:tcBorders>
            <w:noWrap/>
            <w:vAlign w:val="center"/>
            <w:hideMark/>
          </w:tcPr>
          <w:p w14:paraId="0ACF2D88" w14:textId="77777777" w:rsidR="002E3CCF" w:rsidRPr="00E924E6" w:rsidRDefault="002E3CCF" w:rsidP="00026561">
            <w:pPr>
              <w:spacing w:line="240" w:lineRule="exact"/>
              <w:rPr>
                <w:rFonts w:ascii="Arial" w:eastAsia="华文细黑" w:hAnsi="Arial" w:cs="宋体"/>
                <w:sz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49126364"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平谷区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617BDAE1" w14:textId="77777777" w:rsidR="002E3CCF" w:rsidRPr="00E924E6" w:rsidRDefault="002E3CCF" w:rsidP="00026561">
            <w:pPr>
              <w:spacing w:line="240" w:lineRule="exact"/>
              <w:jc w:val="both"/>
              <w:rPr>
                <w:rFonts w:ascii="Arial" w:eastAsia="华文细黑" w:hAnsi="Arial" w:cs="宋体"/>
                <w:sz w:val="18"/>
              </w:rPr>
            </w:pPr>
            <w:r w:rsidRPr="00E924E6">
              <w:rPr>
                <w:rFonts w:ascii="Arial" w:eastAsia="华文细黑" w:hAnsi="Arial" w:cs="宋体" w:hint="eastAsia"/>
                <w:sz w:val="18"/>
              </w:rPr>
              <w:t>11423</w:t>
            </w:r>
          </w:p>
        </w:tc>
        <w:tc>
          <w:tcPr>
            <w:tcW w:w="1423" w:type="pct"/>
            <w:gridSpan w:val="2"/>
            <w:vMerge/>
            <w:tcBorders>
              <w:left w:val="double" w:sz="4" w:space="0" w:color="auto"/>
              <w:right w:val="single" w:sz="2" w:space="0" w:color="404040"/>
              <w:tr2bl w:val="single" w:sz="4" w:space="0" w:color="auto"/>
            </w:tcBorders>
            <w:vAlign w:val="center"/>
            <w:hideMark/>
          </w:tcPr>
          <w:p w14:paraId="6788C4A0" w14:textId="77777777" w:rsidR="002E3CCF" w:rsidRPr="00E924E6" w:rsidRDefault="002E3CCF" w:rsidP="00026561">
            <w:pPr>
              <w:widowControl/>
              <w:adjustRightInd/>
              <w:spacing w:line="240" w:lineRule="exact"/>
              <w:rPr>
                <w:rFonts w:ascii="Arial" w:eastAsia="华文细黑" w:hAnsi="Arial" w:cs="宋体"/>
                <w:sz w:val="18"/>
              </w:rPr>
            </w:pPr>
          </w:p>
        </w:tc>
      </w:tr>
    </w:tbl>
    <w:p w14:paraId="6FE02A8B" w14:textId="77777777" w:rsidR="002E3CCF" w:rsidRPr="00315D99" w:rsidRDefault="002E3CCF" w:rsidP="002E3CCF">
      <w:pPr>
        <w:widowControl/>
        <w:adjustRightInd/>
        <w:spacing w:line="240" w:lineRule="exact"/>
        <w:rPr>
          <w:rFonts w:ascii="Arial" w:eastAsia="仿宋" w:hAnsi="Arial" w:cs="宋体"/>
          <w:color w:val="C00000"/>
          <w:sz w:val="18"/>
        </w:rPr>
      </w:pPr>
    </w:p>
    <w:p w14:paraId="05CD1055" w14:textId="77777777" w:rsidR="002E3CCF" w:rsidRPr="00E924E6" w:rsidRDefault="002E3CCF" w:rsidP="002E3CCF">
      <w:pPr>
        <w:widowControl/>
        <w:adjustRightInd/>
        <w:spacing w:line="360" w:lineRule="auto"/>
        <w:jc w:val="center"/>
        <w:rPr>
          <w:rFonts w:ascii="Arial" w:eastAsia="方正黑体简体" w:hAnsi="Arial"/>
          <w:bCs/>
          <w:color w:val="000000"/>
          <w:szCs w:val="24"/>
        </w:rPr>
      </w:pPr>
      <w:r w:rsidRPr="00E924E6">
        <w:rPr>
          <w:rFonts w:ascii="Arial" w:eastAsia="方正黑体简体" w:hAnsi="Arial"/>
          <w:bCs/>
          <w:color w:val="000000"/>
          <w:szCs w:val="24"/>
        </w:rPr>
        <w:t>20</w:t>
      </w:r>
      <w:r w:rsidRPr="00E924E6">
        <w:rPr>
          <w:rFonts w:ascii="Arial" w:eastAsia="方正黑体简体" w:hAnsi="Arial" w:hint="eastAsia"/>
          <w:bCs/>
          <w:color w:val="000000"/>
          <w:szCs w:val="24"/>
        </w:rPr>
        <w:t>25</w:t>
      </w:r>
      <w:r w:rsidRPr="00E924E6">
        <w:rPr>
          <w:rFonts w:ascii="Arial" w:eastAsia="方正黑体简体" w:hAnsi="Arial" w:hint="eastAsia"/>
          <w:bCs/>
          <w:color w:val="000000"/>
          <w:szCs w:val="24"/>
        </w:rPr>
        <w:t>年前三季度商业用房销售排名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2E3CCF" w:rsidRPr="00E924E6" w14:paraId="2BF6F9E1" w14:textId="77777777" w:rsidTr="00026561">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26F84DD8"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1ECF1D74"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0AA9B7A5" w14:textId="77777777" w:rsidR="002E3CCF" w:rsidRPr="00E924E6" w:rsidRDefault="002E3CCF" w:rsidP="00026561">
            <w:pPr>
              <w:widowControl/>
              <w:adjustRightInd/>
              <w:spacing w:line="240" w:lineRule="exact"/>
              <w:rPr>
                <w:rFonts w:ascii="Arial" w:eastAsia="华文细黑" w:hAnsi="Arial" w:cs="宋体"/>
                <w:b/>
                <w:sz w:val="18"/>
              </w:rPr>
            </w:pPr>
            <w:r w:rsidRPr="00E924E6">
              <w:rPr>
                <w:rFonts w:ascii="Arial" w:eastAsia="华文细黑" w:hAnsi="Arial" w:cs="宋体" w:hint="eastAsia"/>
                <w:b/>
                <w:sz w:val="18"/>
              </w:rPr>
              <w:t>环线排名</w:t>
            </w:r>
          </w:p>
        </w:tc>
      </w:tr>
      <w:tr w:rsidR="002E3CCF" w:rsidRPr="00E924E6" w14:paraId="1170E5AD" w14:textId="77777777" w:rsidTr="00026561">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CDCE469"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133686A"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C395CF0" w14:textId="77777777" w:rsidR="002E3CCF" w:rsidRPr="00E924E6" w:rsidRDefault="002E3CCF" w:rsidP="00026561">
            <w:pPr>
              <w:widowControl/>
              <w:adjustRightInd/>
              <w:spacing w:line="240" w:lineRule="exact"/>
              <w:rPr>
                <w:rFonts w:ascii="Arial" w:eastAsia="华文细黑" w:hAnsi="Arial" w:cs="宋体"/>
                <w:sz w:val="18"/>
              </w:rPr>
            </w:pPr>
            <w:hyperlink r:id="rId40" w:history="1">
              <w:r w:rsidRPr="00E924E6">
                <w:rPr>
                  <w:rFonts w:ascii="Arial" w:eastAsia="华文细黑" w:hAnsi="Arial" w:cs="宋体" w:hint="eastAsia"/>
                  <w:sz w:val="18"/>
                </w:rPr>
                <w:t>成交均价</w:t>
              </w:r>
              <w:r w:rsidRPr="00E924E6">
                <w:rPr>
                  <w:rFonts w:ascii="Arial" w:eastAsia="华文细黑" w:hAnsi="Arial" w:cs="宋体"/>
                  <w:sz w:val="18"/>
                </w:rPr>
                <w:t>(</w:t>
              </w:r>
              <w:r w:rsidRPr="00E924E6">
                <w:rPr>
                  <w:rFonts w:ascii="Arial" w:eastAsia="华文细黑" w:hAnsi="Arial" w:cs="宋体" w:hint="eastAsia"/>
                  <w:sz w:val="18"/>
                </w:rPr>
                <w:t>元</w:t>
              </w:r>
              <w:r w:rsidRPr="00E924E6">
                <w:rPr>
                  <w:rFonts w:ascii="Arial" w:eastAsia="华文细黑" w:hAnsi="Arial" w:cs="宋体"/>
                  <w:sz w:val="18"/>
                </w:rPr>
                <w:t>/</w:t>
              </w:r>
              <w:r w:rsidRPr="00E924E6">
                <w:rPr>
                  <w:rFonts w:ascii="Arial" w:eastAsia="华文细黑" w:hAnsi="Arial" w:cs="宋体" w:hint="eastAsia"/>
                  <w:sz w:val="18"/>
                </w:rPr>
                <w:t>㎡</w:t>
              </w:r>
              <w:r w:rsidRPr="00E924E6">
                <w:rPr>
                  <w:rFonts w:ascii="Arial" w:eastAsia="华文细黑"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FAF2008"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C6CA4C3"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成交均价</w:t>
            </w:r>
            <w:r w:rsidRPr="00E924E6">
              <w:rPr>
                <w:rFonts w:ascii="Arial" w:eastAsia="华文细黑" w:hAnsi="Arial" w:cs="宋体"/>
                <w:sz w:val="18"/>
              </w:rPr>
              <w:t>(</w:t>
            </w:r>
            <w:r w:rsidRPr="00E924E6">
              <w:rPr>
                <w:rFonts w:ascii="Arial" w:eastAsia="华文细黑" w:hAnsi="Arial" w:cs="宋体" w:hint="eastAsia"/>
                <w:sz w:val="18"/>
              </w:rPr>
              <w:t>元</w:t>
            </w:r>
            <w:r w:rsidRPr="00E924E6">
              <w:rPr>
                <w:rFonts w:ascii="Arial" w:eastAsia="华文细黑" w:hAnsi="Arial" w:cs="宋体"/>
                <w:sz w:val="18"/>
              </w:rPr>
              <w:t>/</w:t>
            </w:r>
            <w:r w:rsidRPr="00E924E6">
              <w:rPr>
                <w:rFonts w:ascii="Arial" w:eastAsia="华文细黑" w:hAnsi="Arial" w:cs="宋体" w:hint="eastAsia"/>
                <w:sz w:val="18"/>
              </w:rPr>
              <w:t>㎡</w:t>
            </w:r>
            <w:r w:rsidRPr="00E924E6">
              <w:rPr>
                <w:rFonts w:ascii="Arial" w:eastAsia="华文细黑"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EF9CAD6"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FE72485" w14:textId="77777777" w:rsidR="002E3CCF" w:rsidRPr="00E924E6" w:rsidRDefault="002E3CCF" w:rsidP="00026561">
            <w:pPr>
              <w:widowControl/>
              <w:adjustRightInd/>
              <w:spacing w:line="240" w:lineRule="exact"/>
              <w:rPr>
                <w:rFonts w:ascii="Arial" w:eastAsia="华文细黑" w:hAnsi="Arial" w:cs="宋体"/>
                <w:sz w:val="18"/>
              </w:rPr>
            </w:pPr>
            <w:r w:rsidRPr="00E924E6">
              <w:rPr>
                <w:rFonts w:ascii="Arial" w:eastAsia="华文细黑" w:hAnsi="Arial" w:cs="宋体" w:hint="eastAsia"/>
                <w:sz w:val="18"/>
              </w:rPr>
              <w:t>成交均价</w:t>
            </w:r>
            <w:r w:rsidRPr="00E924E6">
              <w:rPr>
                <w:rFonts w:ascii="Arial" w:eastAsia="华文细黑" w:hAnsi="Arial" w:cs="宋体"/>
                <w:sz w:val="18"/>
              </w:rPr>
              <w:t>(</w:t>
            </w:r>
            <w:r w:rsidRPr="00E924E6">
              <w:rPr>
                <w:rFonts w:ascii="Arial" w:eastAsia="华文细黑" w:hAnsi="Arial" w:cs="宋体" w:hint="eastAsia"/>
                <w:sz w:val="18"/>
              </w:rPr>
              <w:t>元</w:t>
            </w:r>
            <w:r w:rsidRPr="00E924E6">
              <w:rPr>
                <w:rFonts w:ascii="Arial" w:eastAsia="华文细黑" w:hAnsi="Arial" w:cs="宋体"/>
                <w:sz w:val="18"/>
              </w:rPr>
              <w:t>/</w:t>
            </w:r>
            <w:r w:rsidRPr="00E924E6">
              <w:rPr>
                <w:rFonts w:ascii="Arial" w:eastAsia="华文细黑" w:hAnsi="Arial" w:cs="宋体" w:hint="eastAsia"/>
                <w:sz w:val="18"/>
              </w:rPr>
              <w:t>㎡</w:t>
            </w:r>
            <w:r w:rsidRPr="00E924E6">
              <w:rPr>
                <w:rFonts w:ascii="Arial" w:eastAsia="华文细黑" w:hAnsi="Arial" w:cs="宋体"/>
                <w:sz w:val="18"/>
              </w:rPr>
              <w:t>)</w:t>
            </w:r>
          </w:p>
        </w:tc>
      </w:tr>
      <w:tr w:rsidR="002E3CCF" w:rsidRPr="00E924E6" w14:paraId="1C2ABDCB"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327CBEE"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紫辰院</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8C7382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DC165E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105000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F6F9B9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7B205E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70500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398E1A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B15BE1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72271 </w:t>
            </w:r>
          </w:p>
        </w:tc>
      </w:tr>
      <w:tr w:rsidR="002E3CCF" w:rsidRPr="00E924E6" w14:paraId="247DAB8E"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EBFE02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长安太和</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205FB2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A7FC9C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93363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36B9D6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28212F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56331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31D8CE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5FB4571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38408 </w:t>
            </w:r>
          </w:p>
        </w:tc>
      </w:tr>
      <w:tr w:rsidR="002E3CCF" w:rsidRPr="00E924E6" w14:paraId="49D2D3CC"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042B21C9"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嘉裕苑</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5BBBC2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E2E6E2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83000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64582C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3B7ACC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42706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86BC12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8DEE3B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31402 </w:t>
            </w:r>
          </w:p>
        </w:tc>
      </w:tr>
      <w:tr w:rsidR="002E3CCF" w:rsidRPr="00E924E6" w14:paraId="543D2420"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8141DA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中海金融中心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6C2D37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B36FB0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83000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7493F5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00FD9D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41089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B2553B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20A67C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27518 </w:t>
            </w:r>
          </w:p>
        </w:tc>
      </w:tr>
      <w:tr w:rsidR="002E3CCF" w:rsidRPr="00E924E6" w14:paraId="6AEA8F02"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89FB4B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北京诺德中心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1E5C40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69EF73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81363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B7E1627"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F24999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34921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A25951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ED48B2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22816 </w:t>
            </w:r>
          </w:p>
        </w:tc>
      </w:tr>
      <w:tr w:rsidR="002E3CCF" w:rsidRPr="00E924E6" w14:paraId="6A9ADCB9"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14:paraId="437D4313"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中骏天宸</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tcPr>
          <w:p w14:paraId="378319C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3B80B405"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77388 </w:t>
            </w: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386FDA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7CBDE7B3"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25327 </w:t>
            </w:r>
          </w:p>
        </w:tc>
        <w:tc>
          <w:tcPr>
            <w:tcW w:w="1275" w:type="dxa"/>
            <w:tcBorders>
              <w:top w:val="single" w:sz="2" w:space="0" w:color="404040"/>
              <w:left w:val="double" w:sz="2" w:space="0" w:color="404040"/>
              <w:bottom w:val="single" w:sz="2" w:space="0" w:color="404040"/>
              <w:right w:val="single" w:sz="2" w:space="0" w:color="404040"/>
            </w:tcBorders>
            <w:noWrap/>
            <w:vAlign w:val="center"/>
          </w:tcPr>
          <w:p w14:paraId="1C6EBDC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5F736FF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12563 </w:t>
            </w:r>
          </w:p>
        </w:tc>
      </w:tr>
      <w:tr w:rsidR="002E3CCF" w:rsidRPr="00E924E6" w14:paraId="0E235A6F"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212936D"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庄胜城</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DAE9DD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EEAAB8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77151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BC44DF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4F0AFD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22785 </w:t>
            </w:r>
          </w:p>
        </w:tc>
        <w:tc>
          <w:tcPr>
            <w:tcW w:w="2636" w:type="dxa"/>
            <w:gridSpan w:val="2"/>
            <w:vMerge w:val="restart"/>
            <w:tcBorders>
              <w:top w:val="single" w:sz="2" w:space="0" w:color="404040"/>
              <w:left w:val="double" w:sz="2" w:space="0" w:color="404040"/>
              <w:right w:val="single" w:sz="2" w:space="0" w:color="404040"/>
              <w:tr2bl w:val="single" w:sz="4" w:space="0" w:color="auto"/>
            </w:tcBorders>
            <w:noWrap/>
            <w:vAlign w:val="center"/>
            <w:hideMark/>
          </w:tcPr>
          <w:p w14:paraId="409779AB" w14:textId="77777777" w:rsidR="002E3CCF" w:rsidRPr="00E924E6" w:rsidRDefault="002E3CCF" w:rsidP="00026561">
            <w:pPr>
              <w:spacing w:line="240" w:lineRule="exact"/>
              <w:rPr>
                <w:rFonts w:ascii="Arial" w:eastAsia="华文细黑" w:hAnsi="Arial" w:cs="宋体"/>
                <w:sz w:val="18"/>
              </w:rPr>
            </w:pPr>
          </w:p>
        </w:tc>
      </w:tr>
      <w:tr w:rsidR="002E3CCF" w:rsidRPr="00E924E6" w14:paraId="02EFF407"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D510879"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万富大厦</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8BEF3F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0A2BEE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73026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E833C4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BAD2446"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21613 </w:t>
            </w:r>
          </w:p>
        </w:tc>
        <w:tc>
          <w:tcPr>
            <w:tcW w:w="2636" w:type="dxa"/>
            <w:gridSpan w:val="2"/>
            <w:vMerge/>
            <w:tcBorders>
              <w:left w:val="double" w:sz="2" w:space="0" w:color="404040"/>
              <w:right w:val="single" w:sz="2" w:space="0" w:color="404040"/>
              <w:tr2bl w:val="single" w:sz="4" w:space="0" w:color="auto"/>
            </w:tcBorders>
            <w:noWrap/>
            <w:vAlign w:val="center"/>
          </w:tcPr>
          <w:p w14:paraId="4C556426"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13F7C283"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A716B70"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观巢</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C3378A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DA9CFF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63003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69C942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FEC1F9D"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17799 </w:t>
            </w:r>
          </w:p>
        </w:tc>
        <w:tc>
          <w:tcPr>
            <w:tcW w:w="2636" w:type="dxa"/>
            <w:gridSpan w:val="2"/>
            <w:vMerge/>
            <w:tcBorders>
              <w:left w:val="double" w:sz="2" w:space="0" w:color="404040"/>
              <w:right w:val="single" w:sz="2" w:space="0" w:color="404040"/>
              <w:tr2bl w:val="single" w:sz="4" w:space="0" w:color="auto"/>
            </w:tcBorders>
            <w:vAlign w:val="center"/>
            <w:hideMark/>
          </w:tcPr>
          <w:p w14:paraId="3085B183"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1F473382" w14:textId="77777777" w:rsidTr="00026561">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2EDDFDA"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万科公园五号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AB173E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4B755BB"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62995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860BC5B"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226A53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17662 </w:t>
            </w:r>
          </w:p>
        </w:tc>
        <w:tc>
          <w:tcPr>
            <w:tcW w:w="2636" w:type="dxa"/>
            <w:gridSpan w:val="2"/>
            <w:vMerge/>
            <w:tcBorders>
              <w:left w:val="double" w:sz="2" w:space="0" w:color="404040"/>
              <w:right w:val="single" w:sz="2" w:space="0" w:color="404040"/>
              <w:tr2bl w:val="single" w:sz="4" w:space="0" w:color="auto"/>
            </w:tcBorders>
            <w:vAlign w:val="center"/>
            <w:hideMark/>
          </w:tcPr>
          <w:p w14:paraId="3F9DAEC9"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56F81AE0" w14:textId="77777777" w:rsidTr="00026561">
        <w:trPr>
          <w:cantSplit/>
          <w:jc w:val="center"/>
        </w:trPr>
        <w:tc>
          <w:tcPr>
            <w:tcW w:w="4112" w:type="dxa"/>
            <w:gridSpan w:val="3"/>
            <w:vMerge w:val="restart"/>
            <w:tcBorders>
              <w:top w:val="single" w:sz="2" w:space="0" w:color="404040"/>
              <w:left w:val="single" w:sz="2" w:space="0" w:color="404040"/>
              <w:right w:val="double" w:sz="2" w:space="0" w:color="404040"/>
              <w:tr2bl w:val="single" w:sz="4" w:space="0" w:color="auto"/>
            </w:tcBorders>
            <w:noWrap/>
            <w:vAlign w:val="center"/>
            <w:hideMark/>
          </w:tcPr>
          <w:p w14:paraId="098FB79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98268D4"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AFC727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 xml:space="preserve">14805 </w:t>
            </w:r>
          </w:p>
        </w:tc>
        <w:tc>
          <w:tcPr>
            <w:tcW w:w="2636" w:type="dxa"/>
            <w:gridSpan w:val="2"/>
            <w:vMerge/>
            <w:tcBorders>
              <w:left w:val="double" w:sz="2" w:space="0" w:color="404040"/>
              <w:right w:val="single" w:sz="2" w:space="0" w:color="404040"/>
              <w:tr2bl w:val="single" w:sz="4" w:space="0" w:color="auto"/>
            </w:tcBorders>
            <w:vAlign w:val="center"/>
            <w:hideMark/>
          </w:tcPr>
          <w:p w14:paraId="51C03D2F"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575FE573"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center"/>
          </w:tcPr>
          <w:p w14:paraId="072BE54F"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3A08CAB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7E54843F"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14490</w:t>
            </w:r>
          </w:p>
        </w:tc>
        <w:tc>
          <w:tcPr>
            <w:tcW w:w="2636" w:type="dxa"/>
            <w:gridSpan w:val="2"/>
            <w:vMerge/>
            <w:tcBorders>
              <w:left w:val="double" w:sz="2" w:space="0" w:color="404040"/>
              <w:right w:val="single" w:sz="2" w:space="0" w:color="404040"/>
              <w:tr2bl w:val="single" w:sz="4" w:space="0" w:color="auto"/>
            </w:tcBorders>
            <w:vAlign w:val="center"/>
          </w:tcPr>
          <w:p w14:paraId="0B625B94"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043943E1"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14F25ED2"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312C634D" w14:textId="77777777" w:rsidR="002E3CCF" w:rsidRPr="00E924E6" w:rsidRDefault="002E3CCF" w:rsidP="00026561">
            <w:pPr>
              <w:widowControl/>
              <w:adjustRightInd/>
              <w:spacing w:line="240" w:lineRule="exact"/>
              <w:jc w:val="both"/>
              <w:rPr>
                <w:rFonts w:ascii="Arial" w:eastAsia="华文细黑" w:hAnsi="Arial" w:cs="宋体"/>
                <w:sz w:val="18"/>
              </w:rPr>
            </w:pPr>
            <w:proofErr w:type="gramStart"/>
            <w:r w:rsidRPr="00E924E6">
              <w:rPr>
                <w:rFonts w:ascii="Arial" w:eastAsia="华文细黑"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0EEA3F9E"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13528</w:t>
            </w:r>
          </w:p>
        </w:tc>
        <w:tc>
          <w:tcPr>
            <w:tcW w:w="2636" w:type="dxa"/>
            <w:gridSpan w:val="2"/>
            <w:vMerge/>
            <w:tcBorders>
              <w:left w:val="double" w:sz="2" w:space="0" w:color="404040"/>
              <w:right w:val="single" w:sz="2" w:space="0" w:color="404040"/>
              <w:tr2bl w:val="single" w:sz="4" w:space="0" w:color="auto"/>
            </w:tcBorders>
            <w:vAlign w:val="center"/>
          </w:tcPr>
          <w:p w14:paraId="4B973E2E"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2DF87D41"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23EDC80F"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7420BF90"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2761E888"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13250</w:t>
            </w:r>
          </w:p>
        </w:tc>
        <w:tc>
          <w:tcPr>
            <w:tcW w:w="2636" w:type="dxa"/>
            <w:gridSpan w:val="2"/>
            <w:vMerge/>
            <w:tcBorders>
              <w:left w:val="double" w:sz="2" w:space="0" w:color="404040"/>
              <w:right w:val="single" w:sz="2" w:space="0" w:color="404040"/>
              <w:tr2bl w:val="single" w:sz="4" w:space="0" w:color="auto"/>
            </w:tcBorders>
            <w:vAlign w:val="center"/>
          </w:tcPr>
          <w:p w14:paraId="72226E90"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1A728D82"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30E9F2AB"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1A0F4B9C"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57D47012"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9915</w:t>
            </w:r>
          </w:p>
        </w:tc>
        <w:tc>
          <w:tcPr>
            <w:tcW w:w="2636" w:type="dxa"/>
            <w:gridSpan w:val="2"/>
            <w:vMerge/>
            <w:tcBorders>
              <w:left w:val="double" w:sz="2" w:space="0" w:color="404040"/>
              <w:right w:val="single" w:sz="2" w:space="0" w:color="404040"/>
              <w:tr2bl w:val="single" w:sz="4" w:space="0" w:color="auto"/>
            </w:tcBorders>
            <w:vAlign w:val="center"/>
          </w:tcPr>
          <w:p w14:paraId="0BDC388F" w14:textId="77777777" w:rsidR="002E3CCF" w:rsidRPr="00E924E6" w:rsidRDefault="002E3CCF" w:rsidP="00026561">
            <w:pPr>
              <w:widowControl/>
              <w:adjustRightInd/>
              <w:spacing w:line="240" w:lineRule="exact"/>
              <w:rPr>
                <w:rFonts w:ascii="Arial" w:eastAsia="华文细黑" w:hAnsi="Arial" w:cs="宋体"/>
                <w:sz w:val="18"/>
              </w:rPr>
            </w:pPr>
          </w:p>
        </w:tc>
      </w:tr>
      <w:tr w:rsidR="002E3CCF" w:rsidRPr="00E924E6" w14:paraId="6AA675EA" w14:textId="77777777" w:rsidTr="00026561">
        <w:trPr>
          <w:cantSplit/>
          <w:jc w:val="center"/>
        </w:trPr>
        <w:tc>
          <w:tcPr>
            <w:tcW w:w="4112" w:type="dxa"/>
            <w:gridSpan w:val="3"/>
            <w:vMerge/>
            <w:tcBorders>
              <w:left w:val="single" w:sz="2" w:space="0" w:color="404040"/>
              <w:right w:val="double" w:sz="2" w:space="0" w:color="404040"/>
              <w:tr2bl w:val="single" w:sz="4" w:space="0" w:color="auto"/>
            </w:tcBorders>
            <w:noWrap/>
            <w:vAlign w:val="bottom"/>
          </w:tcPr>
          <w:p w14:paraId="37AB799C" w14:textId="77777777" w:rsidR="002E3CCF" w:rsidRPr="00E924E6" w:rsidRDefault="002E3CCF" w:rsidP="00026561">
            <w:pPr>
              <w:widowControl/>
              <w:adjustRightInd/>
              <w:spacing w:line="240" w:lineRule="exact"/>
              <w:rPr>
                <w:rFonts w:ascii="Arial" w:eastAsia="华文细黑"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tcPr>
          <w:p w14:paraId="48653727"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6E01B911" w14:textId="77777777" w:rsidR="002E3CCF" w:rsidRPr="00E924E6" w:rsidRDefault="002E3CCF" w:rsidP="00026561">
            <w:pPr>
              <w:widowControl/>
              <w:adjustRightInd/>
              <w:spacing w:line="240" w:lineRule="exact"/>
              <w:jc w:val="both"/>
              <w:rPr>
                <w:rFonts w:ascii="Arial" w:eastAsia="华文细黑" w:hAnsi="Arial" w:cs="宋体"/>
                <w:sz w:val="18"/>
              </w:rPr>
            </w:pPr>
            <w:r w:rsidRPr="00E924E6">
              <w:rPr>
                <w:rFonts w:ascii="Arial" w:eastAsia="华文细黑" w:hAnsi="Arial" w:cs="宋体" w:hint="eastAsia"/>
                <w:sz w:val="18"/>
              </w:rPr>
              <w:t>4735</w:t>
            </w:r>
          </w:p>
        </w:tc>
        <w:tc>
          <w:tcPr>
            <w:tcW w:w="2636" w:type="dxa"/>
            <w:gridSpan w:val="2"/>
            <w:vMerge/>
            <w:tcBorders>
              <w:left w:val="double" w:sz="2" w:space="0" w:color="404040"/>
              <w:right w:val="single" w:sz="2" w:space="0" w:color="404040"/>
              <w:tr2bl w:val="single" w:sz="4" w:space="0" w:color="auto"/>
            </w:tcBorders>
            <w:vAlign w:val="center"/>
          </w:tcPr>
          <w:p w14:paraId="5325C293" w14:textId="77777777" w:rsidR="002E3CCF" w:rsidRPr="00E924E6" w:rsidRDefault="002E3CCF" w:rsidP="00026561">
            <w:pPr>
              <w:widowControl/>
              <w:adjustRightInd/>
              <w:spacing w:line="240" w:lineRule="exact"/>
              <w:rPr>
                <w:rFonts w:ascii="Arial" w:eastAsia="华文细黑" w:hAnsi="Arial" w:cs="宋体"/>
                <w:sz w:val="18"/>
              </w:rPr>
            </w:pPr>
          </w:p>
        </w:tc>
      </w:tr>
    </w:tbl>
    <w:p w14:paraId="0F067D29" w14:textId="77777777" w:rsidR="002E3CCF" w:rsidRPr="00315D99" w:rsidRDefault="002E3CCF" w:rsidP="002E3CCF">
      <w:pPr>
        <w:widowControl/>
        <w:adjustRightInd/>
        <w:spacing w:line="240" w:lineRule="exact"/>
        <w:rPr>
          <w:rFonts w:ascii="Arial" w:eastAsia="仿宋" w:hAnsi="Arial" w:cs="宋体"/>
          <w:color w:val="C00000"/>
          <w:sz w:val="18"/>
        </w:rPr>
      </w:pPr>
    </w:p>
    <w:p w14:paraId="06FC37A2" w14:textId="77777777" w:rsidR="002E3CCF" w:rsidRPr="00D05D9D" w:rsidRDefault="002E3CCF" w:rsidP="002E3CCF">
      <w:pPr>
        <w:overflowPunct w:val="0"/>
        <w:spacing w:line="480" w:lineRule="auto"/>
        <w:ind w:firstLine="420"/>
        <w:jc w:val="both"/>
        <w:textAlignment w:val="auto"/>
        <w:rPr>
          <w:rFonts w:ascii="Arial" w:hAnsi="Arial"/>
          <w:color w:val="000000"/>
          <w:sz w:val="21"/>
        </w:rPr>
      </w:pPr>
      <w:r w:rsidRPr="00D05D9D">
        <w:rPr>
          <w:rFonts w:ascii="Arial" w:hAnsi="Arial" w:hint="eastAsia"/>
          <w:color w:val="000000"/>
          <w:sz w:val="21"/>
        </w:rPr>
        <w:t>租赁方面，根据各大机构数据，</w:t>
      </w:r>
      <w:r w:rsidRPr="00D05D9D">
        <w:rPr>
          <w:rFonts w:ascii="Arial" w:hAnsi="Arial"/>
          <w:color w:val="000000"/>
          <w:sz w:val="21"/>
        </w:rPr>
        <w:t>2025</w:t>
      </w:r>
      <w:r w:rsidRPr="00D05D9D">
        <w:rPr>
          <w:rFonts w:ascii="Arial" w:hAnsi="Arial"/>
          <w:color w:val="000000"/>
          <w:sz w:val="21"/>
        </w:rPr>
        <w:t>年前三季度北京市商业办公用房租赁市场呈现</w:t>
      </w:r>
      <w:r w:rsidRPr="00D05D9D">
        <w:rPr>
          <w:rFonts w:ascii="Arial" w:hAnsi="Arial" w:hint="eastAsia"/>
          <w:color w:val="000000"/>
          <w:sz w:val="21"/>
        </w:rPr>
        <w:t>“</w:t>
      </w:r>
      <w:r w:rsidRPr="00D05D9D">
        <w:rPr>
          <w:rFonts w:ascii="Arial" w:hAnsi="Arial"/>
          <w:color w:val="000000"/>
          <w:sz w:val="21"/>
        </w:rPr>
        <w:t>供需双弱、结构分化</w:t>
      </w:r>
      <w:r w:rsidRPr="00D05D9D">
        <w:rPr>
          <w:rFonts w:ascii="Arial" w:hAnsi="Arial" w:hint="eastAsia"/>
          <w:color w:val="000000"/>
          <w:sz w:val="21"/>
        </w:rPr>
        <w:t>”</w:t>
      </w:r>
      <w:r w:rsidRPr="00D05D9D">
        <w:rPr>
          <w:rFonts w:ascii="Arial" w:hAnsi="Arial"/>
          <w:color w:val="000000"/>
          <w:sz w:val="21"/>
        </w:rPr>
        <w:t>的调整特征，市场正处于深度调整与转型升级的关键阶段。</w:t>
      </w:r>
    </w:p>
    <w:p w14:paraId="14EEFC00" w14:textId="77777777" w:rsidR="002E3CCF" w:rsidRPr="00D05D9D" w:rsidRDefault="002E3CCF" w:rsidP="002E3CCF">
      <w:pPr>
        <w:overflowPunct w:val="0"/>
        <w:spacing w:line="480" w:lineRule="auto"/>
        <w:ind w:firstLine="420"/>
        <w:jc w:val="both"/>
        <w:textAlignment w:val="auto"/>
        <w:rPr>
          <w:rFonts w:ascii="Arial" w:hAnsi="Arial"/>
          <w:color w:val="000000"/>
          <w:sz w:val="21"/>
        </w:rPr>
      </w:pPr>
      <w:r w:rsidRPr="00D05D9D">
        <w:rPr>
          <w:rFonts w:ascii="Arial" w:hAnsi="Arial"/>
          <w:color w:val="000000"/>
          <w:sz w:val="21"/>
        </w:rPr>
        <w:lastRenderedPageBreak/>
        <w:t>办公楼市场方面，</w:t>
      </w:r>
      <w:r w:rsidRPr="00D05D9D">
        <w:rPr>
          <w:rFonts w:ascii="Arial" w:hAnsi="Arial"/>
          <w:color w:val="000000"/>
          <w:sz w:val="21"/>
        </w:rPr>
        <w:t>2025</w:t>
      </w:r>
      <w:r w:rsidRPr="00D05D9D">
        <w:rPr>
          <w:rFonts w:ascii="Arial" w:hAnsi="Arial"/>
          <w:color w:val="000000"/>
          <w:sz w:val="21"/>
        </w:rPr>
        <w:t>年前三季度新增供应显著放缓，特别是第三季度未录得新项目入市。净吸纳量表现分化，</w:t>
      </w:r>
      <w:r w:rsidRPr="00D05D9D">
        <w:rPr>
          <w:rFonts w:ascii="Arial" w:hAnsi="Arial" w:hint="eastAsia"/>
          <w:color w:val="000000"/>
          <w:sz w:val="21"/>
        </w:rPr>
        <w:t>根据</w:t>
      </w:r>
      <w:proofErr w:type="gramStart"/>
      <w:r w:rsidRPr="00D05D9D">
        <w:rPr>
          <w:rFonts w:ascii="Arial" w:hAnsi="Arial" w:hint="eastAsia"/>
          <w:color w:val="000000"/>
          <w:sz w:val="21"/>
        </w:rPr>
        <w:t>世邦</w:t>
      </w:r>
      <w:proofErr w:type="gramEnd"/>
      <w:r w:rsidRPr="00D05D9D">
        <w:rPr>
          <w:rFonts w:ascii="Arial" w:hAnsi="Arial" w:hint="eastAsia"/>
          <w:color w:val="000000"/>
          <w:sz w:val="21"/>
        </w:rPr>
        <w:t>魏理仕数据，</w:t>
      </w:r>
      <w:r w:rsidRPr="00D05D9D">
        <w:rPr>
          <w:rFonts w:ascii="Arial" w:hAnsi="Arial"/>
          <w:color w:val="000000"/>
          <w:sz w:val="21"/>
        </w:rPr>
        <w:t>第三季度</w:t>
      </w:r>
      <w:r w:rsidRPr="00D05D9D">
        <w:rPr>
          <w:rFonts w:ascii="Arial" w:hAnsi="Arial" w:hint="eastAsia"/>
          <w:color w:val="000000"/>
          <w:sz w:val="21"/>
        </w:rPr>
        <w:t>市场</w:t>
      </w:r>
      <w:r w:rsidRPr="00D05D9D">
        <w:rPr>
          <w:rFonts w:ascii="Arial" w:hAnsi="Arial"/>
          <w:color w:val="000000"/>
          <w:sz w:val="21"/>
        </w:rPr>
        <w:t>净吸纳量达到</w:t>
      </w:r>
      <w:r w:rsidRPr="00D05D9D">
        <w:rPr>
          <w:rFonts w:ascii="Arial" w:hAnsi="Arial"/>
          <w:color w:val="000000"/>
          <w:sz w:val="21"/>
        </w:rPr>
        <w:t>8.7</w:t>
      </w:r>
      <w:r w:rsidRPr="00D05D9D">
        <w:rPr>
          <w:rFonts w:ascii="Arial" w:hAnsi="Arial"/>
          <w:color w:val="000000"/>
          <w:sz w:val="21"/>
        </w:rPr>
        <w:t>万平方米，其中甲级办公楼</w:t>
      </w:r>
      <w:proofErr w:type="gramStart"/>
      <w:r w:rsidRPr="00D05D9D">
        <w:rPr>
          <w:rFonts w:ascii="Arial" w:hAnsi="Arial"/>
          <w:color w:val="000000"/>
          <w:sz w:val="21"/>
        </w:rPr>
        <w:t>贡献近</w:t>
      </w:r>
      <w:proofErr w:type="gramEnd"/>
      <w:r w:rsidRPr="00D05D9D">
        <w:rPr>
          <w:rFonts w:ascii="Arial" w:hAnsi="Arial"/>
          <w:color w:val="000000"/>
          <w:sz w:val="21"/>
        </w:rPr>
        <w:t>八成，显示租户对品质办公空间的需求持续增强。空置率逐步改善，整体降至</w:t>
      </w:r>
      <w:r w:rsidRPr="00D05D9D">
        <w:rPr>
          <w:rFonts w:ascii="Arial" w:hAnsi="Arial"/>
          <w:color w:val="000000"/>
          <w:sz w:val="21"/>
        </w:rPr>
        <w:t>19.7%</w:t>
      </w:r>
      <w:r w:rsidRPr="00D05D9D">
        <w:rPr>
          <w:rFonts w:ascii="Arial" w:hAnsi="Arial"/>
          <w:color w:val="000000"/>
          <w:sz w:val="21"/>
        </w:rPr>
        <w:t>，中关村区域空置率更是降至全市最低水平，而</w:t>
      </w:r>
      <w:r w:rsidRPr="00D05D9D">
        <w:rPr>
          <w:rFonts w:ascii="Arial" w:hAnsi="Arial"/>
          <w:color w:val="000000"/>
          <w:sz w:val="21"/>
        </w:rPr>
        <w:t>CBD</w:t>
      </w:r>
      <w:r w:rsidRPr="00D05D9D">
        <w:rPr>
          <w:rFonts w:ascii="Arial" w:hAnsi="Arial"/>
          <w:color w:val="000000"/>
          <w:sz w:val="21"/>
        </w:rPr>
        <w:t>、金融街等传统核心区净吸纳量仍为负值。租金面价持续下行，第三季度环比下降</w:t>
      </w:r>
      <w:r w:rsidRPr="00D05D9D">
        <w:rPr>
          <w:rFonts w:ascii="Arial" w:hAnsi="Arial"/>
          <w:color w:val="000000"/>
          <w:sz w:val="21"/>
        </w:rPr>
        <w:t>2.9%</w:t>
      </w:r>
      <w:r w:rsidRPr="00D05D9D">
        <w:rPr>
          <w:rFonts w:ascii="Arial" w:hAnsi="Arial"/>
          <w:color w:val="000000"/>
          <w:sz w:val="21"/>
        </w:rPr>
        <w:t>至每月每平方米</w:t>
      </w:r>
      <w:r w:rsidRPr="00D05D9D">
        <w:rPr>
          <w:rFonts w:ascii="Arial" w:hAnsi="Arial"/>
          <w:color w:val="000000"/>
          <w:sz w:val="21"/>
        </w:rPr>
        <w:t>234.8</w:t>
      </w:r>
      <w:r w:rsidRPr="00D05D9D">
        <w:rPr>
          <w:rFonts w:ascii="Arial" w:hAnsi="Arial"/>
          <w:color w:val="000000"/>
          <w:sz w:val="21"/>
        </w:rPr>
        <w:t>元，金融街跌幅居首，乙级楼宇租金压力尤为突出。</w:t>
      </w:r>
    </w:p>
    <w:p w14:paraId="2F463DAE" w14:textId="77777777" w:rsidR="002E3CCF" w:rsidRPr="00D05D9D" w:rsidRDefault="002E3CCF" w:rsidP="002E3CCF">
      <w:pPr>
        <w:overflowPunct w:val="0"/>
        <w:spacing w:line="480" w:lineRule="auto"/>
        <w:ind w:firstLine="420"/>
        <w:jc w:val="both"/>
        <w:textAlignment w:val="auto"/>
        <w:rPr>
          <w:rFonts w:ascii="Arial" w:hAnsi="Arial"/>
          <w:color w:val="000000"/>
          <w:sz w:val="21"/>
        </w:rPr>
      </w:pPr>
      <w:r w:rsidRPr="00D05D9D">
        <w:rPr>
          <w:rFonts w:ascii="Arial" w:hAnsi="Arial"/>
          <w:color w:val="000000"/>
          <w:sz w:val="21"/>
        </w:rPr>
        <w:t>需求结构呈现明显特征：</w:t>
      </w:r>
      <w:r w:rsidRPr="00D05D9D">
        <w:rPr>
          <w:rFonts w:ascii="Arial" w:hAnsi="Arial"/>
          <w:color w:val="000000"/>
          <w:sz w:val="21"/>
        </w:rPr>
        <w:t>TMT</w:t>
      </w:r>
      <w:r w:rsidRPr="00D05D9D">
        <w:rPr>
          <w:rFonts w:ascii="Arial" w:hAnsi="Arial"/>
          <w:color w:val="000000"/>
          <w:sz w:val="21"/>
        </w:rPr>
        <w:t>行业保持需求首位，占比高达</w:t>
      </w:r>
      <w:r w:rsidRPr="00D05D9D">
        <w:rPr>
          <w:rFonts w:ascii="Arial" w:hAnsi="Arial"/>
          <w:color w:val="000000"/>
          <w:sz w:val="21"/>
        </w:rPr>
        <w:t>31%</w:t>
      </w:r>
      <w:r w:rsidRPr="00D05D9D">
        <w:rPr>
          <w:rFonts w:ascii="Arial" w:hAnsi="Arial"/>
          <w:color w:val="000000"/>
          <w:sz w:val="21"/>
        </w:rPr>
        <w:t>，以算力、人工智能、大数据等细分领域最为活跃；金融行业缓慢回升，</w:t>
      </w:r>
      <w:r w:rsidRPr="00D05D9D">
        <w:rPr>
          <w:rFonts w:ascii="Arial" w:hAnsi="Arial" w:hint="eastAsia"/>
          <w:color w:val="000000"/>
          <w:sz w:val="21"/>
        </w:rPr>
        <w:t>根据</w:t>
      </w:r>
      <w:proofErr w:type="gramStart"/>
      <w:r w:rsidRPr="00D05D9D">
        <w:rPr>
          <w:rFonts w:ascii="Arial" w:hAnsi="Arial" w:hint="eastAsia"/>
          <w:color w:val="000000"/>
          <w:sz w:val="21"/>
        </w:rPr>
        <w:t>世邦</w:t>
      </w:r>
      <w:proofErr w:type="gramEnd"/>
      <w:r w:rsidRPr="00D05D9D">
        <w:rPr>
          <w:rFonts w:ascii="Arial" w:hAnsi="Arial" w:hint="eastAsia"/>
          <w:color w:val="000000"/>
          <w:sz w:val="21"/>
        </w:rPr>
        <w:t>魏理仕数据，</w:t>
      </w:r>
      <w:r w:rsidRPr="00D05D9D">
        <w:rPr>
          <w:rFonts w:ascii="Arial" w:hAnsi="Arial"/>
          <w:color w:val="000000"/>
          <w:sz w:val="21"/>
        </w:rPr>
        <w:t>新租</w:t>
      </w:r>
      <w:proofErr w:type="gramStart"/>
      <w:r w:rsidRPr="00D05D9D">
        <w:rPr>
          <w:rFonts w:ascii="Arial" w:hAnsi="Arial"/>
          <w:color w:val="000000"/>
          <w:sz w:val="21"/>
        </w:rPr>
        <w:t>数量环</w:t>
      </w:r>
      <w:proofErr w:type="gramEnd"/>
      <w:r w:rsidRPr="00D05D9D">
        <w:rPr>
          <w:rFonts w:ascii="Arial" w:hAnsi="Arial"/>
          <w:color w:val="000000"/>
          <w:sz w:val="21"/>
        </w:rPr>
        <w:t>比上涨</w:t>
      </w:r>
      <w:r w:rsidRPr="00D05D9D">
        <w:rPr>
          <w:rFonts w:ascii="Arial" w:hAnsi="Arial"/>
          <w:color w:val="000000"/>
          <w:sz w:val="21"/>
        </w:rPr>
        <w:t>15%</w:t>
      </w:r>
      <w:r w:rsidRPr="00D05D9D">
        <w:rPr>
          <w:rFonts w:ascii="Arial" w:hAnsi="Arial"/>
          <w:color w:val="000000"/>
          <w:sz w:val="21"/>
        </w:rPr>
        <w:t>，但以</w:t>
      </w:r>
      <w:r w:rsidRPr="00D05D9D">
        <w:rPr>
          <w:rFonts w:ascii="Arial" w:hAnsi="Arial"/>
          <w:color w:val="000000"/>
          <w:sz w:val="21"/>
        </w:rPr>
        <w:t>1000</w:t>
      </w:r>
      <w:r w:rsidRPr="00D05D9D">
        <w:rPr>
          <w:rFonts w:ascii="Arial" w:hAnsi="Arial"/>
          <w:color w:val="000000"/>
          <w:sz w:val="21"/>
        </w:rPr>
        <w:t>平方米以下的小面积需求为主；专业服务业稳定在第三位；医药及生命科学板块需求提升至第四位。搬迁需求仍是市场主力，占新租总面积的</w:t>
      </w:r>
      <w:r w:rsidRPr="00D05D9D">
        <w:rPr>
          <w:rFonts w:ascii="Arial" w:hAnsi="Arial"/>
          <w:color w:val="000000"/>
          <w:sz w:val="21"/>
        </w:rPr>
        <w:t>75%</w:t>
      </w:r>
      <w:r w:rsidRPr="00D05D9D">
        <w:rPr>
          <w:rFonts w:ascii="Arial" w:hAnsi="Arial"/>
          <w:color w:val="000000"/>
          <w:sz w:val="21"/>
        </w:rPr>
        <w:t>，租户流动呈现明显的区域特征。</w:t>
      </w:r>
    </w:p>
    <w:p w14:paraId="34B90019" w14:textId="77777777" w:rsidR="002E3CCF" w:rsidRPr="00635F2D" w:rsidRDefault="002E3CCF" w:rsidP="002E3CCF">
      <w:pPr>
        <w:overflowPunct w:val="0"/>
        <w:spacing w:line="480" w:lineRule="auto"/>
        <w:ind w:firstLine="420"/>
        <w:jc w:val="both"/>
        <w:textAlignment w:val="auto"/>
        <w:rPr>
          <w:rFonts w:ascii="Arial" w:hAnsi="Arial"/>
          <w:color w:val="000000"/>
          <w:sz w:val="21"/>
        </w:rPr>
      </w:pPr>
      <w:r w:rsidRPr="00D05D9D">
        <w:rPr>
          <w:rFonts w:ascii="Arial" w:hAnsi="Arial"/>
          <w:color w:val="000000"/>
          <w:sz w:val="21"/>
        </w:rPr>
        <w:t>零售物业市场同样面临挑战，第三季度无新增项目入市，且出现成熟商业体停业现象。</w:t>
      </w:r>
      <w:proofErr w:type="gramStart"/>
      <w:r w:rsidRPr="00D05D9D">
        <w:rPr>
          <w:rFonts w:ascii="Arial" w:hAnsi="Arial"/>
          <w:color w:val="000000"/>
          <w:sz w:val="21"/>
        </w:rPr>
        <w:t>受社消</w:t>
      </w:r>
      <w:proofErr w:type="gramEnd"/>
      <w:r w:rsidRPr="00D05D9D">
        <w:rPr>
          <w:rFonts w:ascii="Arial" w:hAnsi="Arial"/>
          <w:color w:val="000000"/>
          <w:sz w:val="21"/>
        </w:rPr>
        <w:t>总额下行影响，全市净吸纳量为负值，</w:t>
      </w:r>
      <w:r w:rsidRPr="00D05D9D">
        <w:rPr>
          <w:rFonts w:ascii="Arial" w:hAnsi="Arial" w:hint="eastAsia"/>
          <w:color w:val="000000"/>
          <w:sz w:val="21"/>
        </w:rPr>
        <w:t>根据</w:t>
      </w:r>
      <w:proofErr w:type="gramStart"/>
      <w:r w:rsidRPr="00D05D9D">
        <w:rPr>
          <w:rFonts w:ascii="Arial" w:hAnsi="Arial" w:hint="eastAsia"/>
          <w:color w:val="000000"/>
          <w:sz w:val="21"/>
        </w:rPr>
        <w:t>世邦</w:t>
      </w:r>
      <w:proofErr w:type="gramEnd"/>
      <w:r w:rsidRPr="00D05D9D">
        <w:rPr>
          <w:rFonts w:ascii="Arial" w:hAnsi="Arial" w:hint="eastAsia"/>
          <w:color w:val="000000"/>
          <w:sz w:val="21"/>
        </w:rPr>
        <w:t>魏理仕数据，</w:t>
      </w:r>
      <w:r w:rsidRPr="00D05D9D">
        <w:rPr>
          <w:rFonts w:ascii="Arial" w:hAnsi="Arial"/>
          <w:color w:val="000000"/>
          <w:sz w:val="21"/>
        </w:rPr>
        <w:t>空置率小幅上升至</w:t>
      </w:r>
      <w:r w:rsidRPr="00D05D9D">
        <w:rPr>
          <w:rFonts w:ascii="Arial" w:hAnsi="Arial"/>
          <w:color w:val="000000"/>
          <w:sz w:val="21"/>
        </w:rPr>
        <w:t>7.7%</w:t>
      </w:r>
      <w:r w:rsidRPr="00D05D9D">
        <w:rPr>
          <w:rFonts w:ascii="Arial" w:hAnsi="Arial"/>
          <w:color w:val="000000"/>
          <w:sz w:val="21"/>
        </w:rPr>
        <w:t>。业态表现分化明显：</w:t>
      </w:r>
      <w:proofErr w:type="gramStart"/>
      <w:r w:rsidRPr="00D05D9D">
        <w:rPr>
          <w:rFonts w:ascii="Arial" w:hAnsi="Arial"/>
          <w:color w:val="000000"/>
          <w:sz w:val="21"/>
        </w:rPr>
        <w:t>餐饮业态占比</w:t>
      </w:r>
      <w:proofErr w:type="gramEnd"/>
      <w:r w:rsidRPr="00D05D9D">
        <w:rPr>
          <w:rFonts w:ascii="Arial" w:hAnsi="Arial"/>
          <w:color w:val="000000"/>
          <w:sz w:val="21"/>
        </w:rPr>
        <w:t>43%</w:t>
      </w:r>
      <w:r w:rsidRPr="00D05D9D">
        <w:rPr>
          <w:rFonts w:ascii="Arial" w:hAnsi="Arial"/>
          <w:color w:val="000000"/>
          <w:sz w:val="21"/>
        </w:rPr>
        <w:t>，茶饮果汁和烘焙甜品表现活跃；服饰零售保持</w:t>
      </w:r>
      <w:r w:rsidRPr="00D05D9D">
        <w:rPr>
          <w:rFonts w:ascii="Arial" w:hAnsi="Arial"/>
          <w:color w:val="000000"/>
          <w:sz w:val="21"/>
        </w:rPr>
        <w:t>30%</w:t>
      </w:r>
      <w:r w:rsidRPr="00D05D9D">
        <w:rPr>
          <w:rFonts w:ascii="Arial" w:hAnsi="Arial"/>
          <w:color w:val="000000"/>
          <w:sz w:val="21"/>
        </w:rPr>
        <w:t>以上的稳定占比；而高端奢侈品</w:t>
      </w:r>
      <w:proofErr w:type="gramStart"/>
      <w:r w:rsidRPr="00D05D9D">
        <w:rPr>
          <w:rFonts w:ascii="Arial" w:hAnsi="Arial"/>
          <w:color w:val="000000"/>
          <w:sz w:val="21"/>
        </w:rPr>
        <w:t>拓店持续</w:t>
      </w:r>
      <w:proofErr w:type="gramEnd"/>
      <w:r w:rsidRPr="00D05D9D">
        <w:rPr>
          <w:rFonts w:ascii="Arial" w:hAnsi="Arial"/>
          <w:color w:val="000000"/>
          <w:sz w:val="21"/>
        </w:rPr>
        <w:t>低迷。租金报价加速下行，环比下跌</w:t>
      </w:r>
      <w:r w:rsidRPr="00D05D9D">
        <w:rPr>
          <w:rFonts w:ascii="Arial" w:hAnsi="Arial"/>
          <w:color w:val="000000"/>
          <w:sz w:val="21"/>
        </w:rPr>
        <w:t>0.6%</w:t>
      </w:r>
      <w:r w:rsidRPr="00D05D9D">
        <w:rPr>
          <w:rFonts w:ascii="Arial" w:hAnsi="Arial"/>
          <w:color w:val="000000"/>
          <w:sz w:val="21"/>
        </w:rPr>
        <w:t>至每天每平方米</w:t>
      </w:r>
      <w:r w:rsidRPr="00D05D9D">
        <w:rPr>
          <w:rFonts w:ascii="Arial" w:hAnsi="Arial"/>
          <w:color w:val="000000"/>
          <w:sz w:val="21"/>
        </w:rPr>
        <w:t>30.6</w:t>
      </w:r>
      <w:r w:rsidRPr="00D05D9D">
        <w:rPr>
          <w:rFonts w:ascii="Arial" w:hAnsi="Arial"/>
          <w:color w:val="000000"/>
          <w:sz w:val="21"/>
        </w:rPr>
        <w:t>元，次级</w:t>
      </w:r>
      <w:proofErr w:type="gramStart"/>
      <w:r w:rsidRPr="00D05D9D">
        <w:rPr>
          <w:rFonts w:ascii="Arial" w:hAnsi="Arial"/>
          <w:color w:val="000000"/>
          <w:sz w:val="21"/>
        </w:rPr>
        <w:t>商圈因同质</w:t>
      </w:r>
      <w:proofErr w:type="gramEnd"/>
      <w:r w:rsidRPr="00D05D9D">
        <w:rPr>
          <w:rFonts w:ascii="Arial" w:hAnsi="Arial"/>
          <w:color w:val="000000"/>
          <w:sz w:val="21"/>
        </w:rPr>
        <w:t>化竞争激烈领降</w:t>
      </w:r>
      <w:r w:rsidRPr="001053B9">
        <w:rPr>
          <w:rFonts w:ascii="Arial" w:hAnsi="Arial"/>
          <w:color w:val="000000"/>
          <w:sz w:val="21"/>
        </w:rPr>
        <w:t>。</w:t>
      </w:r>
    </w:p>
    <w:p w14:paraId="3845884A" w14:textId="77777777" w:rsidR="002E3CCF" w:rsidRPr="0008456D" w:rsidRDefault="002E3CCF" w:rsidP="002E3CCF">
      <w:pPr>
        <w:widowControl/>
        <w:overflowPunct w:val="0"/>
        <w:spacing w:line="360" w:lineRule="auto"/>
        <w:rPr>
          <w:rFonts w:ascii="Arial" w:hAnsi="Arial"/>
          <w:bCs/>
          <w:sz w:val="21"/>
          <w:szCs w:val="28"/>
        </w:rPr>
      </w:pPr>
      <w:r w:rsidRPr="00E66F11">
        <w:rPr>
          <w:rFonts w:ascii="Arial" w:hAnsi="Arial" w:hint="eastAsia"/>
          <w:bCs/>
          <w:sz w:val="21"/>
          <w:szCs w:val="28"/>
        </w:rPr>
        <w:t>5.</w:t>
      </w:r>
      <w:r w:rsidRPr="00E66F11">
        <w:rPr>
          <w:rFonts w:ascii="Arial" w:hAnsi="Arial" w:hint="eastAsia"/>
          <w:bCs/>
          <w:sz w:val="21"/>
          <w:szCs w:val="28"/>
        </w:rPr>
        <w:t>产业</w:t>
      </w:r>
      <w:r w:rsidRPr="00B35340">
        <w:rPr>
          <w:rFonts w:ascii="Arial" w:hAnsi="Arial" w:hint="eastAsia"/>
          <w:color w:val="000000"/>
          <w:sz w:val="21"/>
          <w:szCs w:val="21"/>
        </w:rPr>
        <w:t>政策</w:t>
      </w:r>
      <w:r w:rsidRPr="00E66F11">
        <w:rPr>
          <w:rFonts w:ascii="Arial" w:hAnsi="Arial" w:hint="eastAsia"/>
          <w:bCs/>
          <w:sz w:val="21"/>
          <w:szCs w:val="28"/>
        </w:rPr>
        <w:t>情况</w:t>
      </w:r>
    </w:p>
    <w:p w14:paraId="5E8A441D" w14:textId="77777777" w:rsidR="002E3CCF" w:rsidRPr="00A243BB" w:rsidRDefault="002E3CCF" w:rsidP="002E3CCF">
      <w:pPr>
        <w:widowControl/>
        <w:adjustRightInd/>
        <w:spacing w:line="480" w:lineRule="auto"/>
        <w:ind w:firstLineChars="200" w:firstLine="420"/>
        <w:jc w:val="both"/>
        <w:rPr>
          <w:rFonts w:ascii="Arial" w:hAnsi="Arial"/>
          <w:bCs/>
          <w:sz w:val="21"/>
          <w:szCs w:val="28"/>
        </w:rPr>
      </w:pPr>
      <w:r w:rsidRPr="00850768">
        <w:rPr>
          <w:rFonts w:ascii="Arial" w:hAnsi="Arial" w:hint="eastAsia"/>
          <w:bCs/>
          <w:sz w:val="21"/>
          <w:szCs w:val="28"/>
        </w:rPr>
        <w:t>（</w:t>
      </w:r>
      <w:r w:rsidRPr="00850768">
        <w:rPr>
          <w:rFonts w:ascii="Arial" w:hAnsi="Arial" w:hint="eastAsia"/>
          <w:bCs/>
          <w:sz w:val="21"/>
          <w:szCs w:val="28"/>
        </w:rPr>
        <w:t>1</w:t>
      </w:r>
      <w:r w:rsidRPr="00850768">
        <w:rPr>
          <w:rFonts w:ascii="Arial" w:hAnsi="Arial" w:hint="eastAsia"/>
          <w:bCs/>
          <w:sz w:val="21"/>
          <w:szCs w:val="28"/>
        </w:rPr>
        <w:t>）全国政策</w:t>
      </w:r>
    </w:p>
    <w:p w14:paraId="79640671" w14:textId="77777777" w:rsidR="002E3CCF" w:rsidRDefault="002E3CCF" w:rsidP="002E3CCF">
      <w:pPr>
        <w:overflowPunct w:val="0"/>
        <w:spacing w:line="480" w:lineRule="auto"/>
        <w:ind w:firstLine="420"/>
        <w:jc w:val="both"/>
        <w:textAlignment w:val="auto"/>
        <w:rPr>
          <w:rFonts w:ascii="Arial" w:hAnsi="Arial"/>
          <w:color w:val="000000"/>
          <w:sz w:val="21"/>
        </w:rPr>
      </w:pPr>
      <w:r w:rsidRPr="00C2720F">
        <w:rPr>
          <w:rFonts w:ascii="Arial" w:hAnsi="Arial"/>
          <w:color w:val="000000"/>
          <w:sz w:val="21"/>
        </w:rPr>
        <w:t>2024</w:t>
      </w:r>
      <w:r w:rsidRPr="00C2720F">
        <w:rPr>
          <w:rFonts w:ascii="Arial" w:hAnsi="Arial"/>
          <w:color w:val="000000"/>
          <w:sz w:val="21"/>
        </w:rPr>
        <w:t>年</w:t>
      </w:r>
      <w:r w:rsidRPr="00C2720F">
        <w:rPr>
          <w:rFonts w:ascii="Arial" w:hAnsi="Arial"/>
          <w:color w:val="000000"/>
          <w:sz w:val="21"/>
        </w:rPr>
        <w:t>9</w:t>
      </w:r>
      <w:r w:rsidRPr="00C2720F">
        <w:rPr>
          <w:rFonts w:ascii="Arial" w:hAnsi="Arial"/>
          <w:color w:val="000000"/>
          <w:sz w:val="21"/>
        </w:rPr>
        <w:t>月</w:t>
      </w:r>
      <w:r w:rsidRPr="00C2720F">
        <w:rPr>
          <w:rFonts w:ascii="Arial" w:hAnsi="Arial"/>
          <w:color w:val="000000"/>
          <w:sz w:val="21"/>
        </w:rPr>
        <w:t>26</w:t>
      </w:r>
      <w:r w:rsidRPr="00C2720F">
        <w:rPr>
          <w:rFonts w:ascii="Arial" w:hAnsi="Arial"/>
          <w:color w:val="000000"/>
          <w:sz w:val="21"/>
        </w:rPr>
        <w:t>日，中共中央政治局召开会议，分析研究当前经济形势，部署下一步经济工作。会议对房地产政策进行了重点部署，首次提出要</w:t>
      </w:r>
      <w:r w:rsidRPr="00C2720F">
        <w:rPr>
          <w:rFonts w:ascii="Arial" w:hAnsi="Arial"/>
          <w:color w:val="000000"/>
          <w:sz w:val="21"/>
        </w:rPr>
        <w:t>“</w:t>
      </w:r>
      <w:r w:rsidRPr="00C2720F">
        <w:rPr>
          <w:rFonts w:ascii="Arial" w:hAnsi="Arial"/>
          <w:color w:val="000000"/>
          <w:sz w:val="21"/>
        </w:rPr>
        <w:t>促进房地产市场止跌回稳</w:t>
      </w:r>
      <w:r w:rsidRPr="00C2720F">
        <w:rPr>
          <w:rFonts w:ascii="Arial" w:hAnsi="Arial"/>
          <w:color w:val="000000"/>
          <w:sz w:val="21"/>
        </w:rPr>
        <w:t>”</w:t>
      </w:r>
      <w:r w:rsidRPr="00C2720F">
        <w:rPr>
          <w:rFonts w:ascii="Arial" w:hAnsi="Arial"/>
          <w:color w:val="000000"/>
          <w:sz w:val="21"/>
        </w:rPr>
        <w:t>，强调稳定房地产市场对宏观经济的重要性。具体措施包括：</w:t>
      </w:r>
      <w:r w:rsidRPr="00C2720F">
        <w:rPr>
          <w:rFonts w:ascii="Arial" w:hAnsi="Arial" w:hint="eastAsia"/>
          <w:color w:val="000000"/>
          <w:sz w:val="21"/>
        </w:rPr>
        <w:t>一、</w:t>
      </w:r>
      <w:r w:rsidRPr="00C2720F">
        <w:rPr>
          <w:rFonts w:ascii="Arial" w:hAnsi="Arial"/>
          <w:color w:val="000000"/>
          <w:sz w:val="21"/>
        </w:rPr>
        <w:t>商品房建设：严控增量、优化存量、提高质量，意味着未来土地和住房供应将结合城市实际需求，不能盲目扩大。</w:t>
      </w:r>
      <w:r w:rsidRPr="00C2720F">
        <w:rPr>
          <w:rFonts w:ascii="Arial" w:hAnsi="Arial" w:hint="eastAsia"/>
          <w:color w:val="000000"/>
          <w:sz w:val="21"/>
        </w:rPr>
        <w:t>二、</w:t>
      </w:r>
      <w:r w:rsidRPr="00C2720F">
        <w:rPr>
          <w:rFonts w:ascii="Arial" w:hAnsi="Arial"/>
          <w:color w:val="000000"/>
          <w:sz w:val="21"/>
        </w:rPr>
        <w:t>住房限购政策：调整住房限购政策，降低存量房贷利率，以提</w:t>
      </w:r>
      <w:proofErr w:type="gramStart"/>
      <w:r w:rsidRPr="00C2720F">
        <w:rPr>
          <w:rFonts w:ascii="Arial" w:hAnsi="Arial"/>
          <w:color w:val="000000"/>
          <w:sz w:val="21"/>
        </w:rPr>
        <w:t>振市场</w:t>
      </w:r>
      <w:proofErr w:type="gramEnd"/>
      <w:r w:rsidRPr="00C2720F">
        <w:rPr>
          <w:rFonts w:ascii="Arial" w:hAnsi="Arial"/>
          <w:color w:val="000000"/>
          <w:sz w:val="21"/>
        </w:rPr>
        <w:t>信心。</w:t>
      </w:r>
      <w:r w:rsidRPr="00C2720F">
        <w:rPr>
          <w:rFonts w:ascii="Arial" w:hAnsi="Arial" w:hint="eastAsia"/>
          <w:color w:val="000000"/>
          <w:sz w:val="21"/>
        </w:rPr>
        <w:t>三、</w:t>
      </w:r>
      <w:r w:rsidRPr="00C2720F">
        <w:rPr>
          <w:rFonts w:ascii="Arial" w:hAnsi="Arial"/>
          <w:color w:val="000000"/>
          <w:sz w:val="21"/>
        </w:rPr>
        <w:t>项目贷款：加大</w:t>
      </w:r>
      <w:r w:rsidRPr="00C2720F">
        <w:rPr>
          <w:rFonts w:ascii="Arial" w:hAnsi="Arial"/>
          <w:color w:val="000000"/>
          <w:sz w:val="21"/>
        </w:rPr>
        <w:t>“</w:t>
      </w:r>
      <w:r w:rsidRPr="00C2720F">
        <w:rPr>
          <w:rFonts w:ascii="Arial" w:hAnsi="Arial"/>
          <w:color w:val="000000"/>
          <w:sz w:val="21"/>
        </w:rPr>
        <w:t>白名单</w:t>
      </w:r>
      <w:r w:rsidRPr="00C2720F">
        <w:rPr>
          <w:rFonts w:ascii="Arial" w:hAnsi="Arial"/>
          <w:color w:val="000000"/>
          <w:sz w:val="21"/>
        </w:rPr>
        <w:t>”</w:t>
      </w:r>
      <w:r w:rsidRPr="00C2720F">
        <w:rPr>
          <w:rFonts w:ascii="Arial" w:hAnsi="Arial"/>
          <w:color w:val="000000"/>
          <w:sz w:val="21"/>
        </w:rPr>
        <w:t>项目贷款投放力度，支持盘活存量闲置土地。</w:t>
      </w:r>
      <w:r w:rsidRPr="00C2720F">
        <w:rPr>
          <w:rFonts w:ascii="Arial" w:hAnsi="Arial" w:hint="eastAsia"/>
          <w:color w:val="000000"/>
          <w:sz w:val="21"/>
        </w:rPr>
        <w:t>四、</w:t>
      </w:r>
      <w:r w:rsidRPr="00C2720F">
        <w:rPr>
          <w:rFonts w:ascii="Arial" w:hAnsi="Arial"/>
          <w:color w:val="000000"/>
          <w:sz w:val="21"/>
        </w:rPr>
        <w:t>政策完善：抓紧完善土地、财税、金融等政策，推动构建房地产发展新模式。会议的积极信</w:t>
      </w:r>
      <w:r w:rsidRPr="00C2720F">
        <w:rPr>
          <w:rFonts w:ascii="Arial" w:hAnsi="Arial"/>
          <w:color w:val="000000"/>
          <w:sz w:val="21"/>
        </w:rPr>
        <w:lastRenderedPageBreak/>
        <w:t>号表明，财政和货币政策将加力稳经济，有助于稳定居民收入预期，对房地产市场产生积极影响</w:t>
      </w:r>
      <w:r w:rsidRPr="00C2720F">
        <w:rPr>
          <w:rFonts w:ascii="Arial" w:hAnsi="Arial" w:hint="eastAsia"/>
          <w:color w:val="000000"/>
          <w:sz w:val="21"/>
        </w:rPr>
        <w:t>。</w:t>
      </w:r>
    </w:p>
    <w:p w14:paraId="0D580B33" w14:textId="77777777" w:rsidR="002E3CCF" w:rsidRPr="00C2720F" w:rsidRDefault="002E3CCF" w:rsidP="002E3CCF">
      <w:pPr>
        <w:overflowPunct w:val="0"/>
        <w:spacing w:line="480" w:lineRule="auto"/>
        <w:ind w:firstLine="420"/>
        <w:jc w:val="both"/>
        <w:textAlignment w:val="auto"/>
        <w:rPr>
          <w:rFonts w:ascii="Arial" w:hAnsi="Arial"/>
          <w:color w:val="000000"/>
          <w:sz w:val="21"/>
        </w:rPr>
      </w:pPr>
      <w:r w:rsidRPr="00C2720F">
        <w:rPr>
          <w:rFonts w:ascii="Arial" w:hAnsi="Arial" w:hint="eastAsia"/>
          <w:color w:val="000000"/>
          <w:sz w:val="21"/>
        </w:rPr>
        <w:t>2024</w:t>
      </w:r>
      <w:r w:rsidRPr="00C2720F">
        <w:rPr>
          <w:rFonts w:ascii="Arial" w:hAnsi="Arial"/>
          <w:color w:val="000000"/>
          <w:sz w:val="21"/>
        </w:rPr>
        <w:t>年</w:t>
      </w:r>
      <w:r w:rsidRPr="00C2720F">
        <w:rPr>
          <w:rFonts w:ascii="Arial" w:hAnsi="Arial"/>
          <w:color w:val="000000"/>
          <w:sz w:val="21"/>
        </w:rPr>
        <w:t>12</w:t>
      </w:r>
      <w:r w:rsidRPr="00C2720F">
        <w:rPr>
          <w:rFonts w:ascii="Arial" w:hAnsi="Arial"/>
          <w:color w:val="000000"/>
          <w:sz w:val="21"/>
        </w:rPr>
        <w:t>月</w:t>
      </w:r>
      <w:r w:rsidRPr="00C2720F">
        <w:rPr>
          <w:rFonts w:ascii="Arial" w:hAnsi="Arial"/>
          <w:color w:val="000000"/>
          <w:sz w:val="21"/>
        </w:rPr>
        <w:t>11</w:t>
      </w:r>
      <w:r w:rsidRPr="00C2720F">
        <w:rPr>
          <w:rFonts w:ascii="Arial" w:hAnsi="Arial"/>
          <w:color w:val="000000"/>
          <w:sz w:val="21"/>
        </w:rPr>
        <w:t>日至</w:t>
      </w:r>
      <w:r w:rsidRPr="00C2720F">
        <w:rPr>
          <w:rFonts w:ascii="Arial" w:hAnsi="Arial"/>
          <w:color w:val="000000"/>
          <w:sz w:val="21"/>
        </w:rPr>
        <w:t>12</w:t>
      </w:r>
      <w:r w:rsidRPr="00C2720F">
        <w:rPr>
          <w:rFonts w:ascii="Arial" w:hAnsi="Arial"/>
          <w:color w:val="000000"/>
          <w:sz w:val="21"/>
        </w:rPr>
        <w:t>日，</w:t>
      </w:r>
      <w:r w:rsidRPr="00C2720F">
        <w:rPr>
          <w:rFonts w:ascii="Arial" w:hAnsi="Arial"/>
          <w:color w:val="000000"/>
          <w:sz w:val="21"/>
        </w:rPr>
        <w:t>202</w:t>
      </w:r>
      <w:r w:rsidRPr="00C2720F">
        <w:rPr>
          <w:rFonts w:ascii="Arial" w:hAnsi="Arial" w:hint="eastAsia"/>
          <w:color w:val="000000"/>
          <w:sz w:val="21"/>
        </w:rPr>
        <w:t>4</w:t>
      </w:r>
      <w:r w:rsidRPr="00C2720F">
        <w:rPr>
          <w:rFonts w:ascii="Arial" w:hAnsi="Arial"/>
          <w:color w:val="000000"/>
          <w:sz w:val="21"/>
        </w:rPr>
        <w:t>年中央经济工作会议举行</w:t>
      </w:r>
      <w:r w:rsidRPr="00C2720F">
        <w:rPr>
          <w:rFonts w:ascii="Arial" w:hAnsi="Arial" w:hint="eastAsia"/>
          <w:color w:val="000000"/>
          <w:sz w:val="21"/>
        </w:rPr>
        <w:t>。会议总结</w:t>
      </w:r>
      <w:r w:rsidRPr="00C2720F">
        <w:rPr>
          <w:rFonts w:ascii="Arial" w:hAnsi="Arial" w:hint="eastAsia"/>
          <w:color w:val="000000"/>
          <w:sz w:val="21"/>
        </w:rPr>
        <w:t>2024</w:t>
      </w:r>
      <w:r w:rsidRPr="00C2720F">
        <w:rPr>
          <w:rFonts w:ascii="Arial" w:hAnsi="Arial" w:hint="eastAsia"/>
          <w:color w:val="000000"/>
          <w:sz w:val="21"/>
        </w:rPr>
        <w:t>年经济工作，分析当前经济形势，部署</w:t>
      </w:r>
      <w:r w:rsidRPr="00C2720F">
        <w:rPr>
          <w:rFonts w:ascii="Arial" w:hAnsi="Arial" w:hint="eastAsia"/>
          <w:color w:val="000000"/>
          <w:sz w:val="21"/>
        </w:rPr>
        <w:t>2025</w:t>
      </w:r>
      <w:r w:rsidRPr="00C2720F">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C2720F">
        <w:rPr>
          <w:rFonts w:ascii="Arial" w:hAnsi="Arial" w:hint="eastAsia"/>
          <w:color w:val="000000"/>
          <w:sz w:val="21"/>
        </w:rPr>
        <w:t xml:space="preserve"> </w:t>
      </w:r>
      <w:r w:rsidRPr="00C2720F">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05B2579B" w14:textId="77777777" w:rsidR="002E3CCF" w:rsidRDefault="002E3CCF" w:rsidP="002E3CCF">
      <w:pPr>
        <w:widowControl/>
        <w:adjustRightInd/>
        <w:spacing w:line="480" w:lineRule="auto"/>
        <w:ind w:firstLineChars="200" w:firstLine="420"/>
        <w:jc w:val="both"/>
        <w:rPr>
          <w:rFonts w:ascii="Arial" w:hAnsi="Arial"/>
          <w:color w:val="000000"/>
          <w:sz w:val="21"/>
        </w:rPr>
      </w:pPr>
      <w:r w:rsidRPr="00C2720F">
        <w:rPr>
          <w:rFonts w:ascii="Arial" w:hAnsi="Arial" w:hint="eastAsia"/>
          <w:color w:val="000000"/>
          <w:sz w:val="21"/>
        </w:rPr>
        <w:t>2024</w:t>
      </w:r>
      <w:r w:rsidRPr="00C2720F">
        <w:rPr>
          <w:rFonts w:ascii="Arial" w:hAnsi="Arial" w:hint="eastAsia"/>
          <w:color w:val="000000"/>
          <w:sz w:val="21"/>
        </w:rPr>
        <w:t>年</w:t>
      </w:r>
      <w:r w:rsidRPr="00C2720F">
        <w:rPr>
          <w:rFonts w:ascii="Arial" w:hAnsi="Arial"/>
          <w:color w:val="000000"/>
          <w:sz w:val="21"/>
        </w:rPr>
        <w:t>12</w:t>
      </w:r>
      <w:r w:rsidRPr="00C2720F">
        <w:rPr>
          <w:rFonts w:ascii="Arial" w:hAnsi="Arial"/>
          <w:color w:val="000000"/>
          <w:sz w:val="21"/>
        </w:rPr>
        <w:t>月</w:t>
      </w:r>
      <w:r w:rsidRPr="00C2720F">
        <w:rPr>
          <w:rFonts w:ascii="Arial" w:hAnsi="Arial"/>
          <w:color w:val="000000"/>
          <w:sz w:val="21"/>
        </w:rPr>
        <w:t>24</w:t>
      </w:r>
      <w:r w:rsidRPr="00C2720F">
        <w:rPr>
          <w:rFonts w:ascii="Arial" w:hAnsi="Arial"/>
          <w:color w:val="000000"/>
          <w:sz w:val="21"/>
        </w:rPr>
        <w:t>日至</w:t>
      </w:r>
      <w:r w:rsidRPr="00C2720F">
        <w:rPr>
          <w:rFonts w:ascii="Arial" w:hAnsi="Arial"/>
          <w:color w:val="000000"/>
          <w:sz w:val="21"/>
        </w:rPr>
        <w:t>25</w:t>
      </w:r>
      <w:r w:rsidRPr="00C2720F">
        <w:rPr>
          <w:rFonts w:ascii="Arial" w:hAnsi="Arial"/>
          <w:color w:val="000000"/>
          <w:sz w:val="21"/>
        </w:rPr>
        <w:t>日，全国住房城乡建设工作会议在北京召开</w:t>
      </w:r>
      <w:r w:rsidRPr="00C2720F">
        <w:rPr>
          <w:rFonts w:ascii="Arial" w:hAnsi="Arial" w:hint="eastAsia"/>
          <w:color w:val="000000"/>
          <w:sz w:val="21"/>
        </w:rPr>
        <w:t>。</w:t>
      </w:r>
      <w:r w:rsidRPr="00C2720F">
        <w:rPr>
          <w:rFonts w:ascii="Arial" w:hAnsi="Arial"/>
          <w:color w:val="000000"/>
          <w:sz w:val="21"/>
        </w:rPr>
        <w:t>会议系统总结</w:t>
      </w:r>
      <w:r w:rsidRPr="00C2720F">
        <w:rPr>
          <w:rFonts w:ascii="Arial" w:hAnsi="Arial"/>
          <w:color w:val="000000"/>
          <w:sz w:val="21"/>
        </w:rPr>
        <w:t>2024</w:t>
      </w:r>
      <w:r w:rsidRPr="00C2720F">
        <w:rPr>
          <w:rFonts w:ascii="Arial" w:hAnsi="Arial"/>
          <w:color w:val="000000"/>
          <w:sz w:val="21"/>
        </w:rPr>
        <w:t>年工作，部署进一步全面深化住房城乡建设领域改革，明确</w:t>
      </w:r>
      <w:r w:rsidRPr="00C2720F">
        <w:rPr>
          <w:rFonts w:ascii="Arial" w:hAnsi="Arial"/>
          <w:color w:val="000000"/>
          <w:sz w:val="21"/>
        </w:rPr>
        <w:t>2025</w:t>
      </w:r>
      <w:r w:rsidRPr="00C2720F">
        <w:rPr>
          <w:rFonts w:ascii="Arial" w:hAnsi="Arial"/>
          <w:color w:val="000000"/>
          <w:sz w:val="21"/>
        </w:rPr>
        <w:t>年重点任务，奋力推进住房城乡建设事业高质量发展。会议强调，</w:t>
      </w:r>
      <w:r w:rsidRPr="00C2720F">
        <w:rPr>
          <w:rFonts w:ascii="Arial" w:hAnsi="Arial"/>
          <w:color w:val="000000"/>
          <w:sz w:val="21"/>
        </w:rPr>
        <w:t>2</w:t>
      </w:r>
      <w:r w:rsidRPr="00C2720F">
        <w:rPr>
          <w:rFonts w:ascii="Arial" w:hAnsi="Arial" w:hint="eastAsia"/>
          <w:color w:val="000000"/>
          <w:sz w:val="21"/>
        </w:rPr>
        <w:t>025</w:t>
      </w:r>
      <w:r w:rsidRPr="00C2720F">
        <w:rPr>
          <w:rFonts w:ascii="Arial" w:hAnsi="Arial"/>
          <w:color w:val="000000"/>
          <w:sz w:val="21"/>
        </w:rPr>
        <w:t>年的工作要重点抓好</w:t>
      </w:r>
      <w:r w:rsidRPr="00C2720F">
        <w:rPr>
          <w:rFonts w:ascii="Arial" w:hAnsi="Arial" w:hint="eastAsia"/>
          <w:color w:val="000000"/>
          <w:sz w:val="21"/>
        </w:rPr>
        <w:t>5</w:t>
      </w:r>
      <w:r w:rsidRPr="00C2720F">
        <w:rPr>
          <w:rFonts w:ascii="Arial" w:hAnsi="Arial"/>
          <w:color w:val="000000"/>
          <w:sz w:val="21"/>
        </w:rPr>
        <w:t>大板块</w:t>
      </w:r>
      <w:r w:rsidRPr="00C2720F">
        <w:rPr>
          <w:rFonts w:ascii="Arial" w:hAnsi="Arial" w:hint="eastAsia"/>
          <w:color w:val="000000"/>
          <w:sz w:val="21"/>
        </w:rPr>
        <w:t>22</w:t>
      </w:r>
      <w:r w:rsidRPr="00C2720F">
        <w:rPr>
          <w:rFonts w:ascii="Arial" w:hAnsi="Arial"/>
          <w:color w:val="000000"/>
          <w:sz w:val="21"/>
        </w:rPr>
        <w:t>个方面工作。一、</w:t>
      </w:r>
      <w:r w:rsidRPr="00C2720F">
        <w:rPr>
          <w:rFonts w:ascii="Arial" w:hAnsi="Arial" w:hint="eastAsia"/>
          <w:color w:val="000000"/>
          <w:sz w:val="21"/>
        </w:rPr>
        <w:t>从</w:t>
      </w:r>
      <w:r w:rsidRPr="00C2720F">
        <w:rPr>
          <w:rFonts w:ascii="Arial" w:hAnsi="Arial"/>
          <w:color w:val="000000"/>
          <w:sz w:val="21"/>
        </w:rPr>
        <w:t>着力释放需求</w:t>
      </w:r>
      <w:r w:rsidRPr="00C2720F">
        <w:rPr>
          <w:rFonts w:ascii="Arial" w:hAnsi="Arial" w:hint="eastAsia"/>
          <w:color w:val="000000"/>
          <w:sz w:val="21"/>
        </w:rPr>
        <w:t>和着力</w:t>
      </w:r>
      <w:r w:rsidRPr="00C2720F">
        <w:rPr>
          <w:rFonts w:ascii="Arial" w:hAnsi="Arial"/>
          <w:color w:val="000000"/>
          <w:sz w:val="21"/>
        </w:rPr>
        <w:t>改善供给</w:t>
      </w:r>
      <w:r w:rsidRPr="00C2720F">
        <w:rPr>
          <w:rFonts w:ascii="Arial" w:hAnsi="Arial" w:hint="eastAsia"/>
          <w:color w:val="000000"/>
          <w:sz w:val="21"/>
        </w:rPr>
        <w:t>两方面，</w:t>
      </w:r>
      <w:r w:rsidRPr="00C2720F">
        <w:rPr>
          <w:rFonts w:ascii="Arial" w:hAnsi="Arial"/>
          <w:color w:val="000000"/>
          <w:sz w:val="21"/>
        </w:rPr>
        <w:t>持续用力推动房地产市场止跌回稳</w:t>
      </w:r>
      <w:r w:rsidRPr="00C2720F">
        <w:rPr>
          <w:rFonts w:ascii="Arial" w:hAnsi="Arial" w:hint="eastAsia"/>
          <w:color w:val="000000"/>
          <w:sz w:val="21"/>
        </w:rPr>
        <w:t>。二、从</w:t>
      </w:r>
      <w:r w:rsidRPr="00C2720F">
        <w:rPr>
          <w:rFonts w:ascii="Arial" w:hAnsi="Arial"/>
          <w:color w:val="000000"/>
          <w:sz w:val="21"/>
        </w:rPr>
        <w:t>着力优化和完善住房供应体系</w:t>
      </w:r>
      <w:r w:rsidRPr="00C2720F">
        <w:rPr>
          <w:rFonts w:ascii="Arial" w:hAnsi="Arial" w:hint="eastAsia"/>
          <w:color w:val="000000"/>
          <w:sz w:val="21"/>
        </w:rPr>
        <w:t>、</w:t>
      </w:r>
      <w:r w:rsidRPr="00C2720F">
        <w:rPr>
          <w:rFonts w:ascii="Arial" w:hAnsi="Arial"/>
          <w:color w:val="000000"/>
          <w:sz w:val="21"/>
        </w:rPr>
        <w:t>推动建立要素联动新机制</w:t>
      </w:r>
      <w:r w:rsidRPr="00C2720F">
        <w:rPr>
          <w:rFonts w:ascii="Arial" w:hAnsi="Arial" w:hint="eastAsia"/>
          <w:color w:val="000000"/>
          <w:sz w:val="21"/>
        </w:rPr>
        <w:t>、</w:t>
      </w:r>
      <w:r w:rsidRPr="00C2720F">
        <w:rPr>
          <w:rFonts w:ascii="Arial" w:hAnsi="Arial"/>
          <w:color w:val="000000"/>
          <w:sz w:val="21"/>
        </w:rPr>
        <w:t>大力推进商品住房销售制度改革</w:t>
      </w:r>
      <w:r w:rsidRPr="00C2720F">
        <w:rPr>
          <w:rFonts w:ascii="Arial" w:hAnsi="Arial" w:hint="eastAsia"/>
          <w:color w:val="000000"/>
          <w:sz w:val="21"/>
        </w:rPr>
        <w:t>、</w:t>
      </w:r>
      <w:r w:rsidRPr="00C2720F">
        <w:rPr>
          <w:rFonts w:ascii="Arial" w:hAnsi="Arial"/>
          <w:color w:val="000000"/>
          <w:sz w:val="21"/>
        </w:rPr>
        <w:t>加快建立房屋全生命周期安全管理制度</w:t>
      </w:r>
      <w:r w:rsidRPr="00C2720F">
        <w:rPr>
          <w:rFonts w:ascii="Arial" w:hAnsi="Arial" w:hint="eastAsia"/>
          <w:color w:val="000000"/>
          <w:sz w:val="21"/>
        </w:rPr>
        <w:t>和</w:t>
      </w:r>
      <w:r w:rsidRPr="00C2720F">
        <w:rPr>
          <w:rFonts w:ascii="Arial" w:hAnsi="Arial"/>
          <w:color w:val="000000"/>
          <w:sz w:val="21"/>
        </w:rPr>
        <w:t>完善房地产全过程监管</w:t>
      </w:r>
      <w:r w:rsidRPr="00C2720F">
        <w:rPr>
          <w:rFonts w:ascii="Arial" w:hAnsi="Arial" w:hint="eastAsia"/>
          <w:color w:val="000000"/>
          <w:sz w:val="21"/>
        </w:rPr>
        <w:t>五个方面，</w:t>
      </w:r>
      <w:r w:rsidRPr="00C2720F">
        <w:rPr>
          <w:rFonts w:ascii="Arial" w:hAnsi="Arial"/>
          <w:color w:val="000000"/>
          <w:sz w:val="21"/>
        </w:rPr>
        <w:t>推动构建房地产发展新模式</w:t>
      </w:r>
      <w:r w:rsidRPr="00C2720F">
        <w:rPr>
          <w:rFonts w:ascii="Arial" w:hAnsi="Arial" w:hint="eastAsia"/>
          <w:color w:val="000000"/>
          <w:sz w:val="21"/>
        </w:rPr>
        <w:t>。三、从</w:t>
      </w:r>
      <w:r w:rsidRPr="00C2720F">
        <w:rPr>
          <w:rFonts w:ascii="Arial" w:hAnsi="Arial"/>
          <w:color w:val="000000"/>
          <w:sz w:val="21"/>
        </w:rPr>
        <w:t>建立城市体检和城市更新一体化推进机制</w:t>
      </w:r>
      <w:r w:rsidRPr="00C2720F">
        <w:rPr>
          <w:rFonts w:ascii="Arial" w:hAnsi="Arial" w:hint="eastAsia"/>
          <w:color w:val="000000"/>
          <w:sz w:val="21"/>
        </w:rPr>
        <w:t>、</w:t>
      </w:r>
      <w:r w:rsidRPr="00C2720F">
        <w:rPr>
          <w:rFonts w:ascii="Arial" w:hAnsi="Arial"/>
          <w:color w:val="000000"/>
          <w:sz w:val="21"/>
        </w:rPr>
        <w:t>建立可持续的城市更新模式和政策法规</w:t>
      </w:r>
      <w:r w:rsidRPr="00C2720F">
        <w:rPr>
          <w:rFonts w:ascii="Arial" w:hAnsi="Arial" w:hint="eastAsia"/>
          <w:color w:val="000000"/>
          <w:sz w:val="21"/>
        </w:rPr>
        <w:t>、</w:t>
      </w:r>
      <w:r w:rsidRPr="00C2720F">
        <w:rPr>
          <w:rFonts w:ascii="Arial" w:hAnsi="Arial"/>
          <w:color w:val="000000"/>
          <w:sz w:val="21"/>
        </w:rPr>
        <w:t>谋划实施一批城市更新改造项目</w:t>
      </w:r>
      <w:r w:rsidRPr="00C2720F">
        <w:rPr>
          <w:rFonts w:ascii="Arial" w:hAnsi="Arial" w:hint="eastAsia"/>
          <w:color w:val="000000"/>
          <w:sz w:val="21"/>
        </w:rPr>
        <w:t>、</w:t>
      </w:r>
      <w:r w:rsidRPr="00C2720F">
        <w:rPr>
          <w:rFonts w:ascii="Arial" w:hAnsi="Arial"/>
          <w:color w:val="000000"/>
          <w:sz w:val="21"/>
        </w:rPr>
        <w:t>构建城市管理新模式</w:t>
      </w:r>
      <w:r w:rsidRPr="00C2720F">
        <w:rPr>
          <w:rFonts w:ascii="Arial" w:hAnsi="Arial" w:hint="eastAsia"/>
          <w:color w:val="000000"/>
          <w:sz w:val="21"/>
        </w:rPr>
        <w:t>和</w:t>
      </w:r>
      <w:r w:rsidRPr="00C2720F">
        <w:rPr>
          <w:rFonts w:ascii="Arial" w:hAnsi="Arial"/>
          <w:color w:val="000000"/>
          <w:sz w:val="21"/>
        </w:rPr>
        <w:t>以</w:t>
      </w:r>
      <w:r w:rsidRPr="00C2720F">
        <w:rPr>
          <w:rFonts w:ascii="Arial" w:hAnsi="Arial"/>
          <w:color w:val="000000"/>
          <w:sz w:val="21"/>
        </w:rPr>
        <w:t>“</w:t>
      </w:r>
      <w:r w:rsidRPr="00C2720F">
        <w:rPr>
          <w:rFonts w:ascii="Arial" w:hAnsi="Arial"/>
          <w:color w:val="000000"/>
          <w:sz w:val="21"/>
        </w:rPr>
        <w:t>新城建</w:t>
      </w:r>
      <w:r w:rsidRPr="00C2720F">
        <w:rPr>
          <w:rFonts w:ascii="Arial" w:hAnsi="Arial"/>
          <w:color w:val="000000"/>
          <w:sz w:val="21"/>
        </w:rPr>
        <w:t>”</w:t>
      </w:r>
      <w:r w:rsidRPr="00C2720F">
        <w:rPr>
          <w:rFonts w:ascii="Arial" w:hAnsi="Arial"/>
          <w:color w:val="000000"/>
          <w:sz w:val="21"/>
        </w:rPr>
        <w:t>为引擎打造高水平</w:t>
      </w:r>
      <w:r w:rsidRPr="00C2720F">
        <w:rPr>
          <w:rFonts w:ascii="Arial" w:hAnsi="Arial"/>
          <w:color w:val="000000"/>
          <w:sz w:val="21"/>
        </w:rPr>
        <w:t>“</w:t>
      </w:r>
      <w:r w:rsidRPr="00C2720F">
        <w:rPr>
          <w:rFonts w:ascii="Arial" w:hAnsi="Arial"/>
          <w:color w:val="000000"/>
          <w:sz w:val="21"/>
        </w:rPr>
        <w:t>数字住建</w:t>
      </w:r>
      <w:r w:rsidRPr="00C2720F">
        <w:rPr>
          <w:rFonts w:ascii="Arial" w:hAnsi="Arial"/>
          <w:color w:val="000000"/>
          <w:sz w:val="21"/>
        </w:rPr>
        <w:t>”</w:t>
      </w:r>
      <w:r w:rsidRPr="00C2720F">
        <w:rPr>
          <w:rFonts w:ascii="Arial" w:hAnsi="Arial" w:hint="eastAsia"/>
          <w:color w:val="000000"/>
          <w:sz w:val="21"/>
        </w:rPr>
        <w:t>五个方面，</w:t>
      </w:r>
      <w:r w:rsidRPr="00C2720F">
        <w:rPr>
          <w:rFonts w:ascii="Arial" w:hAnsi="Arial"/>
          <w:color w:val="000000"/>
          <w:sz w:val="21"/>
        </w:rPr>
        <w:t>大力实施城市更新</w:t>
      </w:r>
      <w:r w:rsidRPr="00C2720F">
        <w:rPr>
          <w:rFonts w:ascii="Arial" w:hAnsi="Arial" w:hint="eastAsia"/>
          <w:color w:val="000000"/>
          <w:sz w:val="21"/>
        </w:rPr>
        <w:t>。四、从</w:t>
      </w:r>
      <w:r w:rsidRPr="00C2720F">
        <w:rPr>
          <w:rFonts w:ascii="Arial" w:hAnsi="Arial"/>
          <w:color w:val="000000"/>
          <w:sz w:val="21"/>
        </w:rPr>
        <w:t>全面深化建筑业改革</w:t>
      </w:r>
      <w:r w:rsidRPr="00C2720F">
        <w:rPr>
          <w:rFonts w:ascii="Arial" w:hAnsi="Arial" w:hint="eastAsia"/>
          <w:color w:val="000000"/>
          <w:sz w:val="21"/>
        </w:rPr>
        <w:t>、</w:t>
      </w:r>
      <w:r w:rsidRPr="00C2720F">
        <w:rPr>
          <w:rFonts w:ascii="Arial" w:hAnsi="Arial"/>
          <w:color w:val="000000"/>
          <w:sz w:val="21"/>
        </w:rPr>
        <w:t>以更高质量的制度供给激发活力</w:t>
      </w:r>
      <w:r w:rsidRPr="00C2720F">
        <w:rPr>
          <w:rFonts w:ascii="Arial" w:hAnsi="Arial" w:hint="eastAsia"/>
          <w:color w:val="000000"/>
          <w:sz w:val="21"/>
        </w:rPr>
        <w:t>、</w:t>
      </w:r>
      <w:r w:rsidRPr="00C2720F">
        <w:rPr>
          <w:rFonts w:ascii="Arial" w:hAnsi="Arial"/>
          <w:color w:val="000000"/>
          <w:sz w:val="21"/>
        </w:rPr>
        <w:t>整体提升工程建设标准</w:t>
      </w:r>
      <w:r w:rsidRPr="00C2720F">
        <w:rPr>
          <w:rFonts w:ascii="Arial" w:hAnsi="Arial" w:hint="eastAsia"/>
          <w:color w:val="000000"/>
          <w:sz w:val="21"/>
        </w:rPr>
        <w:t>、</w:t>
      </w:r>
      <w:r w:rsidRPr="00C2720F">
        <w:rPr>
          <w:rFonts w:ascii="Arial" w:hAnsi="Arial"/>
          <w:color w:val="000000"/>
          <w:sz w:val="21"/>
        </w:rPr>
        <w:t>支持打造形成现代化建筑产业链</w:t>
      </w:r>
      <w:r w:rsidRPr="00C2720F">
        <w:rPr>
          <w:rFonts w:ascii="Arial" w:hAnsi="Arial" w:hint="eastAsia"/>
          <w:color w:val="000000"/>
          <w:sz w:val="21"/>
        </w:rPr>
        <w:t>和</w:t>
      </w:r>
      <w:r w:rsidRPr="00C2720F">
        <w:rPr>
          <w:rFonts w:ascii="Arial" w:hAnsi="Arial"/>
          <w:color w:val="000000"/>
          <w:sz w:val="21"/>
        </w:rPr>
        <w:t>把绿色建筑培育发展成新的经济增长点</w:t>
      </w:r>
      <w:r w:rsidRPr="00C2720F">
        <w:rPr>
          <w:rFonts w:ascii="Arial" w:hAnsi="Arial" w:hint="eastAsia"/>
          <w:color w:val="000000"/>
          <w:sz w:val="21"/>
        </w:rPr>
        <w:t>五个方面，</w:t>
      </w:r>
      <w:r w:rsidRPr="00C2720F">
        <w:rPr>
          <w:rFonts w:ascii="Arial" w:hAnsi="Arial"/>
          <w:color w:val="000000"/>
          <w:sz w:val="21"/>
        </w:rPr>
        <w:t>打造</w:t>
      </w:r>
      <w:r w:rsidRPr="00C2720F">
        <w:rPr>
          <w:rFonts w:ascii="Arial" w:hAnsi="Arial"/>
          <w:color w:val="000000"/>
          <w:sz w:val="21"/>
        </w:rPr>
        <w:t>“</w:t>
      </w:r>
      <w:r w:rsidRPr="00C2720F">
        <w:rPr>
          <w:rFonts w:ascii="Arial" w:hAnsi="Arial"/>
          <w:color w:val="000000"/>
          <w:sz w:val="21"/>
        </w:rPr>
        <w:t>中国建造</w:t>
      </w:r>
      <w:r w:rsidRPr="00C2720F">
        <w:rPr>
          <w:rFonts w:ascii="Arial" w:hAnsi="Arial"/>
          <w:color w:val="000000"/>
          <w:sz w:val="21"/>
        </w:rPr>
        <w:t>”</w:t>
      </w:r>
      <w:r w:rsidRPr="00C2720F">
        <w:rPr>
          <w:rFonts w:ascii="Arial" w:hAnsi="Arial"/>
          <w:color w:val="000000"/>
          <w:sz w:val="21"/>
        </w:rPr>
        <w:t>升级版</w:t>
      </w:r>
      <w:r w:rsidRPr="00C2720F">
        <w:rPr>
          <w:rFonts w:ascii="Arial" w:hAnsi="Arial" w:hint="eastAsia"/>
          <w:color w:val="000000"/>
          <w:sz w:val="21"/>
        </w:rPr>
        <w:t>。五、从</w:t>
      </w:r>
      <w:r w:rsidRPr="00C2720F">
        <w:rPr>
          <w:rFonts w:ascii="Arial" w:hAnsi="Arial"/>
          <w:color w:val="000000"/>
          <w:sz w:val="21"/>
        </w:rPr>
        <w:t>提高住宅建设标准</w:t>
      </w:r>
      <w:r w:rsidRPr="00C2720F">
        <w:rPr>
          <w:rFonts w:ascii="Arial" w:hAnsi="Arial" w:hint="eastAsia"/>
          <w:color w:val="000000"/>
          <w:sz w:val="21"/>
        </w:rPr>
        <w:t>、</w:t>
      </w:r>
      <w:r w:rsidRPr="00C2720F">
        <w:rPr>
          <w:rFonts w:ascii="Arial" w:hAnsi="Arial"/>
          <w:color w:val="000000"/>
          <w:sz w:val="21"/>
        </w:rPr>
        <w:t>构建支持住房品质提升的制度体系</w:t>
      </w:r>
      <w:r w:rsidRPr="00C2720F">
        <w:rPr>
          <w:rFonts w:ascii="Arial" w:hAnsi="Arial" w:hint="eastAsia"/>
          <w:color w:val="000000"/>
          <w:sz w:val="21"/>
        </w:rPr>
        <w:t>、</w:t>
      </w:r>
      <w:proofErr w:type="gramStart"/>
      <w:r w:rsidRPr="00C2720F">
        <w:rPr>
          <w:rFonts w:ascii="Arial" w:hAnsi="Arial"/>
          <w:color w:val="000000"/>
          <w:sz w:val="21"/>
        </w:rPr>
        <w:t>支持房企打造</w:t>
      </w:r>
      <w:proofErr w:type="gramEnd"/>
      <w:r w:rsidRPr="00C2720F">
        <w:rPr>
          <w:rFonts w:ascii="Arial" w:hAnsi="Arial"/>
          <w:color w:val="000000"/>
          <w:sz w:val="21"/>
        </w:rPr>
        <w:t>好房子样板</w:t>
      </w:r>
      <w:r w:rsidRPr="00C2720F">
        <w:rPr>
          <w:rFonts w:ascii="Arial" w:hAnsi="Arial" w:hint="eastAsia"/>
          <w:color w:val="000000"/>
          <w:sz w:val="21"/>
        </w:rPr>
        <w:t>、</w:t>
      </w:r>
      <w:r w:rsidRPr="00C2720F">
        <w:rPr>
          <w:rFonts w:ascii="Arial" w:hAnsi="Arial"/>
          <w:color w:val="000000"/>
          <w:sz w:val="21"/>
        </w:rPr>
        <w:t>推进老旧住宅更新改造</w:t>
      </w:r>
      <w:r w:rsidRPr="00C2720F">
        <w:rPr>
          <w:rFonts w:ascii="Arial" w:hAnsi="Arial" w:hint="eastAsia"/>
          <w:color w:val="000000"/>
          <w:sz w:val="21"/>
        </w:rPr>
        <w:t>和</w:t>
      </w:r>
      <w:r w:rsidRPr="00C2720F">
        <w:rPr>
          <w:rFonts w:ascii="Arial" w:hAnsi="Arial"/>
          <w:color w:val="000000"/>
          <w:sz w:val="21"/>
        </w:rPr>
        <w:t>大力实施物业服务质量提升行动</w:t>
      </w:r>
      <w:r w:rsidRPr="00C2720F">
        <w:rPr>
          <w:rFonts w:ascii="Arial" w:hAnsi="Arial" w:hint="eastAsia"/>
          <w:color w:val="000000"/>
          <w:sz w:val="21"/>
        </w:rPr>
        <w:t>五个方面，</w:t>
      </w:r>
      <w:r w:rsidRPr="00C2720F">
        <w:rPr>
          <w:rFonts w:ascii="Arial" w:hAnsi="Arial"/>
          <w:color w:val="000000"/>
          <w:sz w:val="21"/>
        </w:rPr>
        <w:t>建设安全、舒适、绿色、智慧的好房子</w:t>
      </w:r>
      <w:r w:rsidRPr="00C2720F">
        <w:rPr>
          <w:rFonts w:ascii="Arial" w:hAnsi="Arial" w:hint="eastAsia"/>
          <w:color w:val="000000"/>
          <w:sz w:val="21"/>
        </w:rPr>
        <w:t>。</w:t>
      </w:r>
    </w:p>
    <w:p w14:paraId="25D79201" w14:textId="77777777" w:rsidR="002E3CCF" w:rsidRDefault="002E3CCF" w:rsidP="002E3CCF">
      <w:pPr>
        <w:widowControl/>
        <w:adjustRightInd/>
        <w:spacing w:line="480" w:lineRule="auto"/>
        <w:ind w:firstLineChars="200" w:firstLine="420"/>
        <w:jc w:val="both"/>
        <w:rPr>
          <w:rFonts w:ascii="Arial" w:hAnsi="Arial"/>
          <w:color w:val="000000"/>
          <w:sz w:val="21"/>
        </w:rPr>
      </w:pPr>
      <w:r w:rsidRPr="008E5AEE">
        <w:rPr>
          <w:rFonts w:ascii="Arial" w:hAnsi="Arial"/>
          <w:color w:val="000000"/>
          <w:sz w:val="21"/>
        </w:rPr>
        <w:t>202</w:t>
      </w:r>
      <w:r w:rsidRPr="008E5AEE">
        <w:rPr>
          <w:rFonts w:ascii="Arial" w:hAnsi="Arial" w:hint="eastAsia"/>
          <w:color w:val="000000"/>
          <w:sz w:val="21"/>
        </w:rPr>
        <w:t>5</w:t>
      </w:r>
      <w:r w:rsidRPr="008E5AEE">
        <w:rPr>
          <w:rFonts w:ascii="Arial" w:hAnsi="Arial"/>
          <w:color w:val="000000"/>
          <w:sz w:val="21"/>
        </w:rPr>
        <w:t>年</w:t>
      </w:r>
      <w:r w:rsidRPr="008E5AEE">
        <w:rPr>
          <w:rFonts w:ascii="Arial" w:hAnsi="Arial"/>
          <w:color w:val="000000"/>
          <w:sz w:val="21"/>
        </w:rPr>
        <w:t>3</w:t>
      </w:r>
      <w:r w:rsidRPr="008E5AEE">
        <w:rPr>
          <w:rFonts w:ascii="Arial" w:hAnsi="Arial"/>
          <w:color w:val="000000"/>
          <w:sz w:val="21"/>
        </w:rPr>
        <w:t>月</w:t>
      </w:r>
      <w:r w:rsidRPr="008E5AEE">
        <w:rPr>
          <w:rFonts w:ascii="Arial" w:hAnsi="Arial" w:hint="eastAsia"/>
          <w:color w:val="000000"/>
          <w:sz w:val="21"/>
        </w:rPr>
        <w:t>5</w:t>
      </w:r>
      <w:r w:rsidRPr="008E5AEE">
        <w:rPr>
          <w:rFonts w:ascii="Arial" w:hAnsi="Arial"/>
          <w:color w:val="000000"/>
          <w:sz w:val="21"/>
        </w:rPr>
        <w:t>日全国两会召开。关于房地产的定调，政府工作报告延续了去年底中央经济工作会议基调，</w:t>
      </w:r>
      <w:r w:rsidRPr="008E5AEE">
        <w:rPr>
          <w:rFonts w:ascii="Arial" w:hAnsi="Arial" w:hint="eastAsia"/>
          <w:color w:val="000000"/>
          <w:sz w:val="21"/>
        </w:rPr>
        <w:t>在</w:t>
      </w:r>
      <w:r w:rsidRPr="008E5AEE">
        <w:rPr>
          <w:rFonts w:ascii="Arial" w:hAnsi="Arial" w:hint="eastAsia"/>
          <w:color w:val="000000"/>
          <w:sz w:val="21"/>
        </w:rPr>
        <w:t>2025</w:t>
      </w:r>
      <w:r w:rsidRPr="008E5AEE">
        <w:rPr>
          <w:rFonts w:ascii="Arial" w:hAnsi="Arial" w:hint="eastAsia"/>
          <w:color w:val="000000"/>
          <w:sz w:val="21"/>
        </w:rPr>
        <w:t>年政府工作任务“有效防范化解重点领域风险</w:t>
      </w:r>
      <w:r w:rsidRPr="008E5AEE">
        <w:rPr>
          <w:rFonts w:ascii="Arial" w:hAnsi="Arial" w:hint="eastAsia"/>
          <w:color w:val="000000"/>
          <w:sz w:val="21"/>
        </w:rPr>
        <w:t>,</w:t>
      </w:r>
      <w:r w:rsidRPr="008E5AEE">
        <w:rPr>
          <w:rFonts w:ascii="Arial" w:hAnsi="Arial" w:hint="eastAsia"/>
          <w:color w:val="000000"/>
          <w:sz w:val="21"/>
        </w:rPr>
        <w:t>牢牢守住不发生系统性风险底线”中</w:t>
      </w:r>
      <w:r w:rsidRPr="008E5AEE">
        <w:rPr>
          <w:rFonts w:ascii="Arial" w:hAnsi="Arial" w:hint="eastAsia"/>
          <w:color w:val="000000"/>
          <w:sz w:val="21"/>
        </w:rPr>
        <w:lastRenderedPageBreak/>
        <w:t>确立了“持续用力推动房地产市场止跌回稳”的政策目标，并从需求不断加力、供给持续调整、风险防范化解和行业长远发展四个方面给出了大段论述。</w:t>
      </w:r>
    </w:p>
    <w:p w14:paraId="5A08E8C8" w14:textId="77777777" w:rsidR="002E3CCF" w:rsidRPr="00D05D9D" w:rsidRDefault="002E3CCF" w:rsidP="002E3CCF">
      <w:pPr>
        <w:widowControl/>
        <w:adjustRightInd/>
        <w:spacing w:line="480" w:lineRule="auto"/>
        <w:ind w:firstLineChars="200" w:firstLine="420"/>
        <w:jc w:val="both"/>
        <w:rPr>
          <w:rFonts w:ascii="Arial" w:hAnsi="Arial"/>
          <w:color w:val="000000"/>
          <w:sz w:val="21"/>
        </w:rPr>
      </w:pPr>
      <w:r w:rsidRPr="00D05D9D">
        <w:rPr>
          <w:rFonts w:ascii="Arial" w:hAnsi="Arial" w:hint="eastAsia"/>
          <w:color w:val="000000"/>
          <w:sz w:val="21"/>
        </w:rPr>
        <w:t>2025</w:t>
      </w:r>
      <w:r w:rsidRPr="00D05D9D">
        <w:rPr>
          <w:rFonts w:ascii="Arial" w:hAnsi="Arial" w:hint="eastAsia"/>
          <w:color w:val="000000"/>
          <w:sz w:val="21"/>
        </w:rPr>
        <w:t>年</w:t>
      </w:r>
      <w:r w:rsidRPr="00D05D9D">
        <w:rPr>
          <w:rFonts w:ascii="Arial" w:hAnsi="Arial" w:hint="eastAsia"/>
          <w:color w:val="000000"/>
          <w:sz w:val="21"/>
        </w:rPr>
        <w:t>4</w:t>
      </w:r>
      <w:r w:rsidRPr="00D05D9D">
        <w:rPr>
          <w:rFonts w:ascii="Arial" w:hAnsi="Arial" w:hint="eastAsia"/>
          <w:color w:val="000000"/>
          <w:sz w:val="21"/>
        </w:rPr>
        <w:t>月</w:t>
      </w:r>
      <w:r w:rsidRPr="00D05D9D">
        <w:rPr>
          <w:rFonts w:ascii="Arial" w:hAnsi="Arial" w:hint="eastAsia"/>
          <w:color w:val="000000"/>
          <w:sz w:val="21"/>
        </w:rPr>
        <w:t>25</w:t>
      </w:r>
      <w:r w:rsidRPr="00D05D9D">
        <w:rPr>
          <w:rFonts w:ascii="Arial" w:hAnsi="Arial" w:hint="eastAsia"/>
          <w:color w:val="000000"/>
          <w:sz w:val="21"/>
        </w:rPr>
        <w:t>日</w:t>
      </w:r>
      <w:r w:rsidRPr="00D05D9D">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sidRPr="00D05D9D">
        <w:rPr>
          <w:rFonts w:ascii="Arial" w:hAnsi="Arial"/>
          <w:color w:val="000000"/>
          <w:sz w:val="21"/>
        </w:rPr>
        <w:t>适时降准降息</w:t>
      </w:r>
      <w:proofErr w:type="gramEnd"/>
      <w:r w:rsidRPr="00D05D9D">
        <w:rPr>
          <w:rFonts w:ascii="Arial" w:hAnsi="Arial"/>
          <w:color w:val="000000"/>
          <w:sz w:val="21"/>
        </w:rPr>
        <w:t>，保持流动性充裕。会议指出，要持续用力防范化解重点领域风险；继续实施地方政府一揽子化债政策；加力实施城市更新行动，有力有序推进城中村和危旧房改造；加快构建房地产发展新</w:t>
      </w:r>
      <w:r w:rsidRPr="00D05D9D">
        <w:rPr>
          <w:rFonts w:ascii="Arial" w:hAnsi="Arial"/>
          <w:color w:val="000000"/>
          <w:sz w:val="21"/>
        </w:rPr>
        <w:t xml:space="preserve"> </w:t>
      </w:r>
      <w:r w:rsidRPr="00D05D9D">
        <w:rPr>
          <w:rFonts w:ascii="Arial" w:hAnsi="Arial"/>
          <w:color w:val="000000"/>
          <w:sz w:val="21"/>
        </w:rPr>
        <w:t>模式，加大高品质住房供给，优化存量商品房收购政策，持续巩固房地产市场稳定态势。</w:t>
      </w:r>
    </w:p>
    <w:p w14:paraId="22D7383E" w14:textId="77777777" w:rsidR="002E3CCF" w:rsidRPr="00D05D9D" w:rsidRDefault="002E3CCF" w:rsidP="002E3CCF">
      <w:pPr>
        <w:widowControl/>
        <w:adjustRightInd/>
        <w:spacing w:line="480" w:lineRule="auto"/>
        <w:ind w:firstLineChars="200" w:firstLine="420"/>
        <w:jc w:val="both"/>
        <w:rPr>
          <w:rFonts w:ascii="Arial" w:hAnsi="Arial"/>
          <w:color w:val="000000"/>
          <w:sz w:val="21"/>
        </w:rPr>
      </w:pPr>
      <w:r w:rsidRPr="00D05D9D">
        <w:rPr>
          <w:rFonts w:ascii="Arial" w:hAnsi="Arial" w:hint="eastAsia"/>
          <w:color w:val="000000"/>
          <w:sz w:val="21"/>
        </w:rPr>
        <w:t>2025</w:t>
      </w:r>
      <w:r w:rsidRPr="00D05D9D">
        <w:rPr>
          <w:rFonts w:ascii="Arial" w:hAnsi="Arial" w:hint="eastAsia"/>
          <w:color w:val="000000"/>
          <w:sz w:val="21"/>
        </w:rPr>
        <w:t>年</w:t>
      </w:r>
      <w:r w:rsidRPr="00D05D9D">
        <w:rPr>
          <w:rFonts w:ascii="Arial" w:hAnsi="Arial" w:hint="eastAsia"/>
          <w:color w:val="000000"/>
          <w:sz w:val="21"/>
        </w:rPr>
        <w:t>5</w:t>
      </w:r>
      <w:r w:rsidRPr="00D05D9D">
        <w:rPr>
          <w:rFonts w:ascii="Arial" w:hAnsi="Arial" w:hint="eastAsia"/>
          <w:color w:val="000000"/>
          <w:sz w:val="21"/>
        </w:rPr>
        <w:t>月</w:t>
      </w:r>
      <w:r w:rsidRPr="00D05D9D">
        <w:rPr>
          <w:rFonts w:ascii="Arial" w:hAnsi="Arial" w:hint="eastAsia"/>
          <w:color w:val="000000"/>
          <w:sz w:val="21"/>
        </w:rPr>
        <w:t>15</w:t>
      </w:r>
      <w:r w:rsidRPr="00D05D9D">
        <w:rPr>
          <w:rFonts w:ascii="Arial" w:hAnsi="Arial" w:hint="eastAsia"/>
          <w:color w:val="000000"/>
          <w:sz w:val="21"/>
        </w:rPr>
        <w:t>日，中共中央办公厅与国务院办公厅公开发布《关于持续推进城市更新行动的意见》。《意见》</w:t>
      </w:r>
      <w:r w:rsidRPr="00D05D9D">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35957878" w14:textId="77777777" w:rsidR="002E3CCF" w:rsidRPr="00D05D9D" w:rsidRDefault="002E3CCF" w:rsidP="002E3CCF">
      <w:pPr>
        <w:widowControl/>
        <w:adjustRightInd/>
        <w:spacing w:line="480" w:lineRule="auto"/>
        <w:ind w:firstLineChars="200" w:firstLine="420"/>
        <w:jc w:val="both"/>
        <w:rPr>
          <w:rFonts w:ascii="Arial" w:hAnsi="Arial"/>
          <w:color w:val="000000"/>
          <w:sz w:val="21"/>
        </w:rPr>
      </w:pPr>
      <w:r w:rsidRPr="00D05D9D">
        <w:rPr>
          <w:rFonts w:ascii="Arial" w:hAnsi="Arial" w:hint="eastAsia"/>
          <w:color w:val="000000"/>
          <w:sz w:val="21"/>
        </w:rPr>
        <w:t>2025</w:t>
      </w:r>
      <w:r w:rsidRPr="00D05D9D">
        <w:rPr>
          <w:rFonts w:ascii="Arial" w:hAnsi="Arial" w:hint="eastAsia"/>
          <w:color w:val="000000"/>
          <w:sz w:val="21"/>
        </w:rPr>
        <w:t>年</w:t>
      </w:r>
      <w:r w:rsidRPr="00D05D9D">
        <w:rPr>
          <w:rFonts w:ascii="Arial" w:hAnsi="Arial" w:hint="eastAsia"/>
          <w:color w:val="000000"/>
          <w:sz w:val="21"/>
        </w:rPr>
        <w:t>6</w:t>
      </w:r>
      <w:r w:rsidRPr="00D05D9D">
        <w:rPr>
          <w:rFonts w:ascii="Arial" w:hAnsi="Arial" w:hint="eastAsia"/>
          <w:color w:val="000000"/>
          <w:sz w:val="21"/>
        </w:rPr>
        <w:t>月</w:t>
      </w:r>
      <w:r w:rsidRPr="00D05D9D">
        <w:rPr>
          <w:rFonts w:ascii="Arial" w:hAnsi="Arial" w:hint="eastAsia"/>
          <w:color w:val="000000"/>
          <w:sz w:val="21"/>
        </w:rPr>
        <w:t>13</w:t>
      </w:r>
      <w:r w:rsidRPr="00D05D9D">
        <w:rPr>
          <w:rFonts w:ascii="Arial" w:hAnsi="Arial" w:hint="eastAsia"/>
          <w:color w:val="000000"/>
          <w:sz w:val="21"/>
        </w:rPr>
        <w:t>日</w:t>
      </w:r>
      <w:r w:rsidRPr="00D05D9D">
        <w:rPr>
          <w:rFonts w:ascii="Arial" w:hAnsi="Arial"/>
          <w:color w:val="000000"/>
          <w:sz w:val="21"/>
        </w:rPr>
        <w:t>国务院常务会议召开，其中重点部署了房地产相关政策，核心目标是</w:t>
      </w:r>
      <w:r w:rsidRPr="00D05D9D">
        <w:rPr>
          <w:rFonts w:ascii="Arial" w:hAnsi="Arial" w:hint="eastAsia"/>
          <w:color w:val="000000"/>
          <w:sz w:val="21"/>
        </w:rPr>
        <w:t>“</w:t>
      </w:r>
      <w:r w:rsidRPr="00D05D9D">
        <w:rPr>
          <w:rFonts w:ascii="Arial" w:hAnsi="Arial"/>
          <w:color w:val="000000"/>
          <w:sz w:val="21"/>
        </w:rPr>
        <w:t>更大力度推动房地产市场止跌回稳</w:t>
      </w:r>
      <w:r w:rsidRPr="00D05D9D">
        <w:rPr>
          <w:rFonts w:ascii="Arial" w:hAnsi="Arial" w:hint="eastAsia"/>
          <w:color w:val="000000"/>
          <w:sz w:val="21"/>
        </w:rPr>
        <w:t>”</w:t>
      </w:r>
      <w:r w:rsidRPr="00D05D9D">
        <w:rPr>
          <w:rFonts w:ascii="Arial" w:hAnsi="Arial"/>
          <w:color w:val="000000"/>
          <w:sz w:val="21"/>
        </w:rPr>
        <w:t>，并围绕构建房地产发展新模式、推进</w:t>
      </w:r>
      <w:r w:rsidRPr="00D05D9D">
        <w:rPr>
          <w:rFonts w:ascii="Arial" w:hAnsi="Arial" w:hint="eastAsia"/>
          <w:color w:val="000000"/>
          <w:sz w:val="21"/>
        </w:rPr>
        <w:t>“好房子”</w:t>
      </w:r>
      <w:r w:rsidRPr="00D05D9D">
        <w:rPr>
          <w:rFonts w:ascii="Arial" w:hAnsi="Arial"/>
          <w:color w:val="000000"/>
          <w:sz w:val="21"/>
        </w:rPr>
        <w:t>建设、盘活存量资源等方面提出具体措施。</w:t>
      </w:r>
    </w:p>
    <w:p w14:paraId="423B542F" w14:textId="77777777" w:rsidR="002E3CCF" w:rsidRPr="00D05D9D" w:rsidRDefault="002E3CCF" w:rsidP="002E3CCF">
      <w:pPr>
        <w:widowControl/>
        <w:adjustRightInd/>
        <w:spacing w:line="480" w:lineRule="auto"/>
        <w:ind w:firstLineChars="200" w:firstLine="420"/>
        <w:jc w:val="both"/>
        <w:rPr>
          <w:rFonts w:ascii="Arial" w:hAnsi="Arial"/>
          <w:bCs/>
          <w:sz w:val="21"/>
          <w:szCs w:val="28"/>
        </w:rPr>
      </w:pPr>
      <w:r w:rsidRPr="00D05D9D">
        <w:rPr>
          <w:rFonts w:ascii="Arial" w:hAnsi="Arial" w:hint="eastAsia"/>
          <w:color w:val="000000"/>
          <w:sz w:val="21"/>
        </w:rPr>
        <w:t>2025</w:t>
      </w:r>
      <w:r w:rsidRPr="00D05D9D">
        <w:rPr>
          <w:rFonts w:ascii="Arial" w:hAnsi="Arial" w:hint="eastAsia"/>
          <w:color w:val="000000"/>
          <w:sz w:val="21"/>
        </w:rPr>
        <w:t>年</w:t>
      </w:r>
      <w:r w:rsidRPr="00D05D9D">
        <w:rPr>
          <w:rFonts w:ascii="Arial" w:hAnsi="Arial" w:hint="eastAsia"/>
          <w:color w:val="000000"/>
          <w:sz w:val="21"/>
        </w:rPr>
        <w:t>7</w:t>
      </w:r>
      <w:r w:rsidRPr="00D05D9D">
        <w:rPr>
          <w:rFonts w:ascii="Arial" w:hAnsi="Arial" w:hint="eastAsia"/>
          <w:color w:val="000000"/>
          <w:sz w:val="21"/>
        </w:rPr>
        <w:t>月</w:t>
      </w:r>
      <w:r w:rsidRPr="00D05D9D">
        <w:rPr>
          <w:rFonts w:ascii="Arial" w:hAnsi="Arial" w:hint="eastAsia"/>
          <w:color w:val="000000"/>
          <w:sz w:val="21"/>
        </w:rPr>
        <w:t>1</w:t>
      </w:r>
      <w:r w:rsidRPr="00D05D9D">
        <w:rPr>
          <w:rFonts w:ascii="Arial" w:hAnsi="Arial"/>
          <w:color w:val="000000"/>
          <w:sz w:val="21"/>
        </w:rPr>
        <w:t>4</w:t>
      </w:r>
      <w:r w:rsidRPr="00D05D9D">
        <w:rPr>
          <w:rFonts w:ascii="Arial" w:hAnsi="Arial"/>
          <w:color w:val="000000"/>
          <w:sz w:val="21"/>
        </w:rPr>
        <w:t>日至</w:t>
      </w:r>
      <w:r w:rsidRPr="00D05D9D">
        <w:rPr>
          <w:rFonts w:ascii="Arial" w:hAnsi="Arial" w:hint="eastAsia"/>
          <w:color w:val="000000"/>
          <w:sz w:val="21"/>
        </w:rPr>
        <w:t>1</w:t>
      </w:r>
      <w:r w:rsidRPr="00D05D9D">
        <w:rPr>
          <w:rFonts w:ascii="Arial" w:hAnsi="Arial"/>
          <w:color w:val="000000"/>
          <w:sz w:val="21"/>
        </w:rPr>
        <w:t>5</w:t>
      </w:r>
      <w:r w:rsidRPr="00D05D9D">
        <w:rPr>
          <w:rFonts w:ascii="Arial" w:hAnsi="Arial"/>
          <w:color w:val="000000"/>
          <w:sz w:val="21"/>
        </w:rPr>
        <w:t>日中央城市工作会议在北京举行，部署城市工作</w:t>
      </w:r>
      <w:r w:rsidRPr="00D05D9D">
        <w:rPr>
          <w:rFonts w:ascii="Arial" w:hAnsi="Arial"/>
          <w:color w:val="000000"/>
          <w:sz w:val="21"/>
        </w:rPr>
        <w:t>7</w:t>
      </w:r>
      <w:r w:rsidRPr="00D05D9D">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sidRPr="00D05D9D">
        <w:rPr>
          <w:rFonts w:ascii="Arial" w:hAnsi="Arial" w:hint="eastAsia"/>
          <w:color w:val="000000"/>
          <w:sz w:val="21"/>
        </w:rPr>
        <w:t>。</w:t>
      </w:r>
    </w:p>
    <w:p w14:paraId="79195893" w14:textId="77777777" w:rsidR="002E3CCF" w:rsidRPr="00850768" w:rsidRDefault="002E3CCF" w:rsidP="002E3CCF">
      <w:pPr>
        <w:widowControl/>
        <w:adjustRightInd/>
        <w:spacing w:line="480" w:lineRule="auto"/>
        <w:ind w:firstLineChars="200" w:firstLine="420"/>
        <w:jc w:val="both"/>
        <w:rPr>
          <w:rFonts w:ascii="Arial" w:hAnsi="Arial"/>
          <w:bCs/>
          <w:sz w:val="21"/>
          <w:szCs w:val="28"/>
        </w:rPr>
      </w:pPr>
      <w:r w:rsidRPr="00850768">
        <w:rPr>
          <w:rFonts w:ascii="Arial" w:hAnsi="Arial" w:hint="eastAsia"/>
          <w:bCs/>
          <w:sz w:val="21"/>
          <w:szCs w:val="28"/>
        </w:rPr>
        <w:t>（</w:t>
      </w:r>
      <w:r w:rsidRPr="00850768">
        <w:rPr>
          <w:rFonts w:ascii="Arial" w:hAnsi="Arial" w:hint="eastAsia"/>
          <w:bCs/>
          <w:sz w:val="21"/>
          <w:szCs w:val="28"/>
        </w:rPr>
        <w:t>2</w:t>
      </w:r>
      <w:r w:rsidRPr="00850768">
        <w:rPr>
          <w:rFonts w:ascii="Arial" w:hAnsi="Arial" w:hint="eastAsia"/>
          <w:bCs/>
          <w:sz w:val="21"/>
          <w:szCs w:val="28"/>
        </w:rPr>
        <w:t>）地方政策</w:t>
      </w:r>
    </w:p>
    <w:p w14:paraId="5C6806DF" w14:textId="77777777" w:rsidR="002E3CCF" w:rsidRDefault="002E3CCF" w:rsidP="002E3CCF">
      <w:pPr>
        <w:widowControl/>
        <w:adjustRightInd/>
        <w:spacing w:line="480" w:lineRule="auto"/>
        <w:ind w:firstLineChars="200" w:firstLine="420"/>
        <w:jc w:val="both"/>
        <w:rPr>
          <w:rFonts w:ascii="Arial" w:hAnsi="Arial"/>
          <w:bCs/>
          <w:sz w:val="21"/>
          <w:szCs w:val="28"/>
        </w:rPr>
      </w:pPr>
      <w:r w:rsidRPr="00A243BB">
        <w:rPr>
          <w:rFonts w:ascii="Arial" w:hAnsi="Arial" w:hint="eastAsia"/>
          <w:bCs/>
          <w:sz w:val="21"/>
          <w:szCs w:val="28"/>
        </w:rPr>
        <w:lastRenderedPageBreak/>
        <w:t>2021</w:t>
      </w:r>
      <w:r w:rsidRPr="00A243BB">
        <w:rPr>
          <w:rFonts w:ascii="Arial" w:hAnsi="Arial" w:hint="eastAsia"/>
          <w:bCs/>
          <w:sz w:val="21"/>
          <w:szCs w:val="28"/>
        </w:rPr>
        <w:t>年</w:t>
      </w:r>
      <w:r w:rsidRPr="00A243BB">
        <w:rPr>
          <w:rFonts w:ascii="Arial" w:hAnsi="Arial" w:hint="eastAsia"/>
          <w:bCs/>
          <w:sz w:val="21"/>
          <w:szCs w:val="28"/>
        </w:rPr>
        <w:t>9</w:t>
      </w:r>
      <w:r w:rsidRPr="00A243BB">
        <w:rPr>
          <w:rFonts w:ascii="Arial" w:hAnsi="Arial" w:hint="eastAsia"/>
          <w:bCs/>
          <w:sz w:val="21"/>
          <w:szCs w:val="28"/>
        </w:rPr>
        <w:t>月</w:t>
      </w:r>
      <w:r w:rsidRPr="00A243BB">
        <w:rPr>
          <w:rFonts w:ascii="Arial" w:hAnsi="Arial" w:hint="eastAsia"/>
          <w:bCs/>
          <w:sz w:val="21"/>
          <w:szCs w:val="28"/>
        </w:rPr>
        <w:t>8</w:t>
      </w:r>
      <w:r w:rsidRPr="00A243BB">
        <w:rPr>
          <w:rFonts w:ascii="Arial" w:hAnsi="Arial" w:hint="eastAsia"/>
          <w:bCs/>
          <w:sz w:val="21"/>
          <w:szCs w:val="28"/>
        </w:rPr>
        <w:t>日，北京市人民政府关于印发《北京市“十四五”时期优化营商环境规划》，《规划》提出了“十四五”时期北京市优化营商环境“</w:t>
      </w:r>
      <w:r w:rsidRPr="00A243BB">
        <w:rPr>
          <w:rFonts w:ascii="Arial" w:hAnsi="Arial" w:hint="eastAsia"/>
          <w:bCs/>
          <w:sz w:val="21"/>
          <w:szCs w:val="28"/>
        </w:rPr>
        <w:t>1+4+5</w:t>
      </w:r>
      <w:r w:rsidRPr="00A243BB">
        <w:rPr>
          <w:rFonts w:ascii="Arial" w:hAnsi="Arial" w:hint="eastAsia"/>
          <w:bCs/>
          <w:sz w:val="21"/>
          <w:szCs w:val="28"/>
        </w:rPr>
        <w:t>”的目标体系：“</w:t>
      </w:r>
      <w:r w:rsidRPr="00A243BB">
        <w:rPr>
          <w:rFonts w:ascii="Arial" w:hAnsi="Arial" w:hint="eastAsia"/>
          <w:bCs/>
          <w:sz w:val="21"/>
          <w:szCs w:val="28"/>
        </w:rPr>
        <w:t>1</w:t>
      </w:r>
      <w:r w:rsidRPr="00A243BB">
        <w:rPr>
          <w:rFonts w:ascii="Arial" w:hAnsi="Arial" w:hint="eastAsia"/>
          <w:bCs/>
          <w:sz w:val="21"/>
          <w:szCs w:val="28"/>
        </w:rPr>
        <w:t>”是全面建成与首都功能发展需求相一致的国际一流营商环境高地；“</w:t>
      </w:r>
      <w:r w:rsidRPr="00A243BB">
        <w:rPr>
          <w:rFonts w:ascii="Arial" w:hAnsi="Arial" w:hint="eastAsia"/>
          <w:bCs/>
          <w:sz w:val="21"/>
          <w:szCs w:val="28"/>
        </w:rPr>
        <w:t>4</w:t>
      </w:r>
      <w:r w:rsidRPr="00A243BB">
        <w:rPr>
          <w:rFonts w:ascii="Arial" w:hAnsi="Arial" w:hint="eastAsia"/>
          <w:bCs/>
          <w:sz w:val="21"/>
          <w:szCs w:val="28"/>
        </w:rPr>
        <w:t>”是打造“北京效率”“北京服务”“北京标准”“北京诚信”四大品牌；“</w:t>
      </w:r>
      <w:r w:rsidRPr="00A243BB">
        <w:rPr>
          <w:rFonts w:ascii="Arial" w:hAnsi="Arial" w:hint="eastAsia"/>
          <w:bCs/>
          <w:sz w:val="21"/>
          <w:szCs w:val="28"/>
        </w:rPr>
        <w:t>5</w:t>
      </w:r>
      <w:r w:rsidRPr="00A243BB">
        <w:rPr>
          <w:rFonts w:ascii="Arial" w:hAnsi="Arial" w:hint="eastAsia"/>
          <w:bCs/>
          <w:sz w:val="21"/>
          <w:szCs w:val="28"/>
        </w:rPr>
        <w:t>”是实施市场、法治、投资贸易、政务服务、人文五大环境领跑战略。《规划》是北京市首次编制</w:t>
      </w:r>
      <w:r w:rsidRPr="00A243BB">
        <w:rPr>
          <w:rFonts w:ascii="Arial" w:hAnsi="Arial" w:hint="eastAsia"/>
          <w:bCs/>
          <w:sz w:val="21"/>
          <w:szCs w:val="28"/>
        </w:rPr>
        <w:t>5</w:t>
      </w:r>
      <w:r w:rsidRPr="00A243BB">
        <w:rPr>
          <w:rFonts w:ascii="Arial" w:hAnsi="Arial" w:hint="eastAsia"/>
          <w:bCs/>
          <w:sz w:val="21"/>
          <w:szCs w:val="28"/>
        </w:rPr>
        <w:t>年营商环境专项规划，在各省、自治区和直辖市中也是首例，充分展现了北京市全力以赴打造一流营商环境的决心和行动</w:t>
      </w:r>
      <w:r w:rsidRPr="00F619A2">
        <w:rPr>
          <w:rFonts w:ascii="Arial" w:hAnsi="Arial"/>
          <w:bCs/>
          <w:sz w:val="21"/>
          <w:szCs w:val="28"/>
        </w:rPr>
        <w:t>。</w:t>
      </w:r>
    </w:p>
    <w:p w14:paraId="1DDC8270" w14:textId="77777777" w:rsidR="002E3CCF" w:rsidRDefault="002E3CCF" w:rsidP="002E3CCF">
      <w:pPr>
        <w:widowControl/>
        <w:adjustRightInd/>
        <w:spacing w:line="480" w:lineRule="auto"/>
        <w:ind w:firstLineChars="200" w:firstLine="420"/>
        <w:jc w:val="both"/>
        <w:rPr>
          <w:rFonts w:ascii="Arial" w:hAnsi="Arial"/>
          <w:bCs/>
          <w:sz w:val="21"/>
          <w:szCs w:val="28"/>
        </w:rPr>
      </w:pPr>
      <w:r w:rsidRPr="00296A00">
        <w:rPr>
          <w:rFonts w:ascii="Arial" w:hAnsi="Arial" w:hint="eastAsia"/>
          <w:bCs/>
          <w:sz w:val="21"/>
          <w:szCs w:val="28"/>
        </w:rPr>
        <w:t>2024</w:t>
      </w:r>
      <w:r w:rsidRPr="00296A00">
        <w:rPr>
          <w:rFonts w:ascii="Arial" w:hAnsi="Arial" w:hint="eastAsia"/>
          <w:bCs/>
          <w:sz w:val="21"/>
          <w:szCs w:val="28"/>
        </w:rPr>
        <w:t>年</w:t>
      </w:r>
      <w:r w:rsidRPr="00296A00">
        <w:rPr>
          <w:rFonts w:ascii="Arial" w:hAnsi="Arial" w:hint="eastAsia"/>
          <w:bCs/>
          <w:sz w:val="21"/>
          <w:szCs w:val="28"/>
        </w:rPr>
        <w:t>9</w:t>
      </w:r>
      <w:r w:rsidRPr="00296A00">
        <w:rPr>
          <w:rFonts w:ascii="Arial" w:hAnsi="Arial" w:hint="eastAsia"/>
          <w:bCs/>
          <w:sz w:val="21"/>
          <w:szCs w:val="28"/>
        </w:rPr>
        <w:t>月</w:t>
      </w:r>
      <w:r w:rsidRPr="00296A00">
        <w:rPr>
          <w:rFonts w:ascii="Arial" w:hAnsi="Arial" w:hint="eastAsia"/>
          <w:bCs/>
          <w:sz w:val="21"/>
          <w:szCs w:val="28"/>
        </w:rPr>
        <w:t>30</w:t>
      </w:r>
      <w:r w:rsidRPr="00296A00">
        <w:rPr>
          <w:rFonts w:ascii="Arial" w:hAnsi="Arial" w:hint="eastAsia"/>
          <w:bCs/>
          <w:sz w:val="21"/>
          <w:szCs w:val="28"/>
        </w:rPr>
        <w:t>日，北京市住房和城乡建设委员会、北京市</w:t>
      </w:r>
      <w:r w:rsidRPr="00296A00">
        <w:rPr>
          <w:rFonts w:ascii="Arial" w:hAnsi="Arial"/>
          <w:bCs/>
          <w:sz w:val="21"/>
          <w:szCs w:val="28"/>
        </w:rPr>
        <w:t>财政局</w:t>
      </w:r>
      <w:r w:rsidRPr="00296A00">
        <w:rPr>
          <w:rFonts w:ascii="Arial" w:hAnsi="Arial" w:hint="eastAsia"/>
          <w:bCs/>
          <w:sz w:val="21"/>
          <w:szCs w:val="28"/>
        </w:rPr>
        <w:t>、</w:t>
      </w:r>
      <w:r w:rsidRPr="00296A00">
        <w:rPr>
          <w:rFonts w:ascii="Arial" w:hAnsi="Arial"/>
          <w:bCs/>
          <w:sz w:val="21"/>
          <w:szCs w:val="28"/>
        </w:rPr>
        <w:t>中国人民银行北京市分行</w:t>
      </w:r>
      <w:r w:rsidRPr="00296A00">
        <w:rPr>
          <w:rFonts w:ascii="Arial" w:hAnsi="Arial" w:hint="eastAsia"/>
          <w:bCs/>
          <w:sz w:val="21"/>
          <w:szCs w:val="28"/>
        </w:rPr>
        <w:t>、</w:t>
      </w:r>
      <w:r w:rsidRPr="00296A00">
        <w:rPr>
          <w:rFonts w:ascii="Arial" w:hAnsi="Arial" w:hint="eastAsia"/>
          <w:bCs/>
          <w:sz w:val="21"/>
          <w:szCs w:val="28"/>
        </w:rPr>
        <w:t xml:space="preserve"> </w:t>
      </w:r>
      <w:r w:rsidRPr="00296A00">
        <w:rPr>
          <w:rFonts w:ascii="Arial" w:hAnsi="Arial" w:hint="eastAsia"/>
          <w:bCs/>
          <w:sz w:val="21"/>
          <w:szCs w:val="28"/>
        </w:rPr>
        <w:t>、国家金融监督管理总局北京监管局、</w:t>
      </w:r>
      <w:r w:rsidRPr="00296A00">
        <w:rPr>
          <w:rFonts w:ascii="Arial" w:hAnsi="Arial"/>
          <w:bCs/>
          <w:sz w:val="21"/>
          <w:szCs w:val="28"/>
        </w:rPr>
        <w:t>国家税务总局北京市税务局</w:t>
      </w:r>
      <w:r w:rsidRPr="00296A00">
        <w:rPr>
          <w:rFonts w:ascii="Arial" w:hAnsi="Arial" w:hint="eastAsia"/>
          <w:bCs/>
          <w:sz w:val="21"/>
          <w:szCs w:val="28"/>
        </w:rPr>
        <w:t>、北京住房公积金管理中心联合发布《</w:t>
      </w:r>
      <w:r w:rsidRPr="00296A00">
        <w:rPr>
          <w:rFonts w:ascii="Arial" w:hAnsi="Arial"/>
          <w:bCs/>
          <w:sz w:val="21"/>
          <w:szCs w:val="28"/>
        </w:rPr>
        <w:t>关于进一步优化调整本市房地产相关政策的通知</w:t>
      </w:r>
      <w:r w:rsidRPr="00296A00">
        <w:rPr>
          <w:rFonts w:ascii="Arial" w:hAnsi="Arial" w:hint="eastAsia"/>
          <w:bCs/>
          <w:sz w:val="21"/>
          <w:szCs w:val="28"/>
        </w:rPr>
        <w:t>》，</w:t>
      </w:r>
      <w:r w:rsidRPr="00296A00">
        <w:rPr>
          <w:rFonts w:ascii="Arial" w:hAnsi="Arial"/>
          <w:bCs/>
          <w:sz w:val="21"/>
          <w:szCs w:val="28"/>
        </w:rPr>
        <w:t>实施降低存量房贷利率、下调个人住房贷款最低首付款比例、加大住房公积金贷款支持力度、调减非京籍家庭购房社保或个税缴纳年限、调整通州区住房限购政策与全市</w:t>
      </w:r>
      <w:r w:rsidRPr="00296A00">
        <w:rPr>
          <w:rFonts w:ascii="Arial" w:hAnsi="Arial" w:hint="eastAsia"/>
          <w:bCs/>
          <w:sz w:val="21"/>
          <w:szCs w:val="28"/>
        </w:rPr>
        <w:t>统一</w:t>
      </w:r>
      <w:r w:rsidRPr="00296A00">
        <w:rPr>
          <w:rFonts w:ascii="Arial" w:hAnsi="Arial"/>
          <w:bCs/>
          <w:sz w:val="21"/>
          <w:szCs w:val="28"/>
        </w:rPr>
        <w:t>、取消普通住房和非普通住房标准、加快构建房地产发展新模式等政策措施。《通知》自</w:t>
      </w:r>
      <w:r w:rsidRPr="00296A00">
        <w:rPr>
          <w:rFonts w:ascii="Arial" w:hAnsi="Arial"/>
          <w:bCs/>
          <w:sz w:val="21"/>
          <w:szCs w:val="28"/>
        </w:rPr>
        <w:t>2024</w:t>
      </w:r>
      <w:r w:rsidRPr="00296A00">
        <w:rPr>
          <w:rFonts w:ascii="Arial" w:hAnsi="Arial"/>
          <w:bCs/>
          <w:sz w:val="21"/>
          <w:szCs w:val="28"/>
        </w:rPr>
        <w:t>年</w:t>
      </w:r>
      <w:r w:rsidRPr="00296A00">
        <w:rPr>
          <w:rFonts w:ascii="Arial" w:hAnsi="Arial"/>
          <w:bCs/>
          <w:sz w:val="21"/>
          <w:szCs w:val="28"/>
        </w:rPr>
        <w:t>10</w:t>
      </w:r>
      <w:r w:rsidRPr="00296A00">
        <w:rPr>
          <w:rFonts w:ascii="Arial" w:hAnsi="Arial"/>
          <w:bCs/>
          <w:sz w:val="21"/>
          <w:szCs w:val="28"/>
        </w:rPr>
        <w:t>月</w:t>
      </w:r>
      <w:r w:rsidRPr="00296A00">
        <w:rPr>
          <w:rFonts w:ascii="Arial" w:hAnsi="Arial"/>
          <w:bCs/>
          <w:sz w:val="21"/>
          <w:szCs w:val="28"/>
        </w:rPr>
        <w:t>1</w:t>
      </w:r>
      <w:r w:rsidRPr="00296A00">
        <w:rPr>
          <w:rFonts w:ascii="Arial" w:hAnsi="Arial"/>
          <w:bCs/>
          <w:sz w:val="21"/>
          <w:szCs w:val="28"/>
        </w:rPr>
        <w:t>日起施行。此次房产政策调整，说明</w:t>
      </w:r>
      <w:r w:rsidRPr="00296A00">
        <w:rPr>
          <w:rFonts w:ascii="Arial" w:hAnsi="Arial" w:hint="eastAsia"/>
          <w:bCs/>
          <w:sz w:val="21"/>
          <w:szCs w:val="28"/>
        </w:rPr>
        <w:t>北京</w:t>
      </w:r>
      <w:r w:rsidRPr="00296A00">
        <w:rPr>
          <w:rFonts w:ascii="Arial" w:hAnsi="Arial"/>
          <w:bCs/>
          <w:sz w:val="21"/>
          <w:szCs w:val="28"/>
        </w:rPr>
        <w:t>市充分用好地方政府调控自主权，也深入落实了党中央</w:t>
      </w:r>
      <w:r w:rsidRPr="00296A00">
        <w:rPr>
          <w:rFonts w:ascii="Arial" w:hAnsi="Arial" w:hint="eastAsia"/>
          <w:bCs/>
          <w:sz w:val="21"/>
          <w:szCs w:val="28"/>
        </w:rPr>
        <w:t>“</w:t>
      </w:r>
      <w:r w:rsidRPr="00296A00">
        <w:rPr>
          <w:rFonts w:ascii="Arial" w:hAnsi="Arial"/>
          <w:bCs/>
          <w:sz w:val="21"/>
          <w:szCs w:val="28"/>
        </w:rPr>
        <w:t>止跌回稳</w:t>
      </w:r>
      <w:r w:rsidRPr="00296A00">
        <w:rPr>
          <w:rFonts w:ascii="Arial" w:hAnsi="Arial" w:hint="eastAsia"/>
          <w:bCs/>
          <w:sz w:val="21"/>
          <w:szCs w:val="28"/>
        </w:rPr>
        <w:t>”</w:t>
      </w:r>
      <w:r w:rsidRPr="00296A00">
        <w:rPr>
          <w:rFonts w:ascii="Arial" w:hAnsi="Arial"/>
          <w:bCs/>
          <w:sz w:val="21"/>
          <w:szCs w:val="28"/>
        </w:rPr>
        <w:t>的工作导向，将发挥非常好的示范效应，同时也意味着各类新的鼓励性政策将继续出台，对于四季度楼市政策的消化、市场的提振等都发挥了积极的作用。</w:t>
      </w:r>
    </w:p>
    <w:p w14:paraId="2F84CBF8" w14:textId="77777777" w:rsidR="002E3CCF" w:rsidRDefault="002E3CCF" w:rsidP="002E3CCF">
      <w:pPr>
        <w:widowControl/>
        <w:adjustRightInd/>
        <w:spacing w:line="480" w:lineRule="auto"/>
        <w:ind w:firstLineChars="200" w:firstLine="420"/>
        <w:jc w:val="both"/>
        <w:rPr>
          <w:rFonts w:ascii="Arial" w:hAnsi="Arial"/>
          <w:bCs/>
          <w:sz w:val="21"/>
          <w:szCs w:val="28"/>
        </w:rPr>
      </w:pPr>
      <w:r w:rsidRPr="00130F0A">
        <w:rPr>
          <w:rFonts w:ascii="Arial" w:hAnsi="Arial" w:hint="eastAsia"/>
          <w:bCs/>
          <w:sz w:val="21"/>
          <w:szCs w:val="28"/>
        </w:rPr>
        <w:t>2024</w:t>
      </w:r>
      <w:r w:rsidRPr="00130F0A">
        <w:rPr>
          <w:rFonts w:ascii="Arial" w:hAnsi="Arial" w:hint="eastAsia"/>
          <w:bCs/>
          <w:sz w:val="21"/>
          <w:szCs w:val="28"/>
        </w:rPr>
        <w:t>年</w:t>
      </w:r>
      <w:r w:rsidRPr="00130F0A">
        <w:rPr>
          <w:rFonts w:ascii="Arial" w:hAnsi="Arial" w:hint="eastAsia"/>
          <w:bCs/>
          <w:sz w:val="21"/>
          <w:szCs w:val="28"/>
        </w:rPr>
        <w:t>11</w:t>
      </w:r>
      <w:r w:rsidRPr="00130F0A">
        <w:rPr>
          <w:rFonts w:ascii="Arial" w:hAnsi="Arial" w:hint="eastAsia"/>
          <w:bCs/>
          <w:sz w:val="21"/>
          <w:szCs w:val="28"/>
        </w:rPr>
        <w:t>月</w:t>
      </w:r>
      <w:r w:rsidRPr="00130F0A">
        <w:rPr>
          <w:rFonts w:ascii="Arial" w:hAnsi="Arial" w:hint="eastAsia"/>
          <w:bCs/>
          <w:sz w:val="21"/>
          <w:szCs w:val="28"/>
        </w:rPr>
        <w:t>29</w:t>
      </w:r>
      <w:r w:rsidRPr="00130F0A">
        <w:rPr>
          <w:rFonts w:ascii="Arial" w:hAnsi="Arial" w:hint="eastAsia"/>
          <w:bCs/>
          <w:sz w:val="21"/>
          <w:szCs w:val="28"/>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130F0A">
        <w:rPr>
          <w:rFonts w:ascii="Arial" w:hAnsi="Arial" w:hint="eastAsia"/>
          <w:bCs/>
          <w:sz w:val="21"/>
          <w:szCs w:val="28"/>
        </w:rPr>
        <w:t>,</w:t>
      </w:r>
      <w:r w:rsidRPr="00130F0A">
        <w:rPr>
          <w:rFonts w:ascii="Arial" w:hAnsi="Arial" w:hint="eastAsia"/>
          <w:bCs/>
          <w:sz w:val="21"/>
          <w:szCs w:val="28"/>
        </w:rPr>
        <w:t>充分激发多元主体的更新意愿，推动城市更新项目落地实施。</w:t>
      </w:r>
    </w:p>
    <w:p w14:paraId="1491B54C" w14:textId="77777777" w:rsidR="002E3CCF" w:rsidRDefault="002E3CCF" w:rsidP="002E3CCF">
      <w:pPr>
        <w:widowControl/>
        <w:adjustRightInd/>
        <w:spacing w:line="480" w:lineRule="auto"/>
        <w:ind w:firstLineChars="200" w:firstLine="420"/>
        <w:jc w:val="both"/>
        <w:rPr>
          <w:rFonts w:ascii="Arial" w:hAnsi="Arial"/>
          <w:bCs/>
          <w:sz w:val="21"/>
          <w:szCs w:val="28"/>
        </w:rPr>
      </w:pPr>
      <w:r w:rsidRPr="00635876">
        <w:rPr>
          <w:rFonts w:ascii="Arial" w:hAnsi="Arial" w:hint="eastAsia"/>
          <w:bCs/>
          <w:sz w:val="21"/>
          <w:szCs w:val="28"/>
        </w:rPr>
        <w:t>2025</w:t>
      </w:r>
      <w:r w:rsidRPr="00635876">
        <w:rPr>
          <w:rFonts w:ascii="Arial" w:hAnsi="Arial" w:hint="eastAsia"/>
          <w:bCs/>
          <w:sz w:val="21"/>
          <w:szCs w:val="28"/>
        </w:rPr>
        <w:t>年</w:t>
      </w:r>
      <w:r w:rsidRPr="00635876">
        <w:rPr>
          <w:rFonts w:ascii="Arial" w:hAnsi="Arial" w:hint="eastAsia"/>
          <w:bCs/>
          <w:sz w:val="21"/>
          <w:szCs w:val="28"/>
        </w:rPr>
        <w:t>1</w:t>
      </w:r>
      <w:r w:rsidRPr="00635876">
        <w:rPr>
          <w:rFonts w:ascii="Arial" w:hAnsi="Arial" w:hint="eastAsia"/>
          <w:bCs/>
          <w:sz w:val="21"/>
          <w:szCs w:val="28"/>
        </w:rPr>
        <w:t>月</w:t>
      </w:r>
      <w:r w:rsidRPr="00635876">
        <w:rPr>
          <w:rFonts w:ascii="Arial" w:hAnsi="Arial" w:hint="eastAsia"/>
          <w:bCs/>
          <w:sz w:val="21"/>
          <w:szCs w:val="28"/>
        </w:rPr>
        <w:t>8</w:t>
      </w:r>
      <w:r w:rsidRPr="00635876">
        <w:rPr>
          <w:rFonts w:ascii="Arial" w:hAnsi="Arial" w:hint="eastAsia"/>
          <w:bCs/>
          <w:sz w:val="21"/>
          <w:szCs w:val="28"/>
        </w:rPr>
        <w:t>日，北京市住房和城乡建设委员会、北京市发展和改革委员会和北京市规划和自然资源委员会联合发布《关于印发〈老旧低效楼宇更新实施办法（试行）〉的通知》，</w:t>
      </w:r>
      <w:r w:rsidRPr="00635876">
        <w:rPr>
          <w:rFonts w:ascii="Arial" w:hAnsi="Arial"/>
          <w:bCs/>
          <w:sz w:val="21"/>
          <w:szCs w:val="28"/>
        </w:rPr>
        <w:t>旨在推动建成区</w:t>
      </w:r>
      <w:r w:rsidRPr="00635876">
        <w:rPr>
          <w:rFonts w:ascii="Arial" w:hAnsi="Arial"/>
          <w:bCs/>
          <w:sz w:val="21"/>
          <w:szCs w:val="28"/>
        </w:rPr>
        <w:lastRenderedPageBreak/>
        <w:t>内存在安全隐患、能耗超标或经济贡献不足的办公、商业楼宇更新改造，明确划分老旧楼宇（</w:t>
      </w:r>
      <w:r w:rsidRPr="00635876">
        <w:rPr>
          <w:rFonts w:ascii="Arial" w:hAnsi="Arial"/>
          <w:bCs/>
          <w:sz w:val="21"/>
          <w:szCs w:val="28"/>
        </w:rPr>
        <w:t>1980</w:t>
      </w:r>
      <w:r w:rsidRPr="00635876">
        <w:rPr>
          <w:rFonts w:ascii="Arial" w:hAnsi="Arial"/>
          <w:bCs/>
          <w:sz w:val="21"/>
          <w:szCs w:val="28"/>
        </w:rPr>
        <w:t>年前未抗震加固或</w:t>
      </w:r>
      <w:r w:rsidRPr="00635876">
        <w:rPr>
          <w:rFonts w:ascii="Arial" w:hAnsi="Arial"/>
          <w:bCs/>
          <w:sz w:val="21"/>
          <w:szCs w:val="28"/>
        </w:rPr>
        <w:t>2005</w:t>
      </w:r>
      <w:r w:rsidRPr="00635876">
        <w:rPr>
          <w:rFonts w:ascii="Arial" w:hAnsi="Arial"/>
          <w:bCs/>
          <w:sz w:val="21"/>
          <w:szCs w:val="28"/>
        </w:rPr>
        <w:t>年前</w:t>
      </w:r>
      <w:proofErr w:type="gramStart"/>
      <w:r w:rsidRPr="00635876">
        <w:rPr>
          <w:rFonts w:ascii="Arial" w:hAnsi="Arial"/>
          <w:bCs/>
          <w:sz w:val="21"/>
          <w:szCs w:val="28"/>
        </w:rPr>
        <w:t>未节</w:t>
      </w:r>
      <w:proofErr w:type="gramEnd"/>
      <w:r w:rsidRPr="00635876">
        <w:rPr>
          <w:rFonts w:ascii="Arial" w:hAnsi="Arial"/>
          <w:bCs/>
          <w:sz w:val="21"/>
          <w:szCs w:val="28"/>
        </w:rPr>
        <w:t>能改造）和低效楼宇（各区动态认定）两类对象，要求强制消除安全隐患、实施节能改造，鼓励市场主体通过长期承租等方式参与更新。政策提供规划弹性（允许功能混合、增设设施不计容积率）、审批简化（豁免部分许可）、土地支持（改建保障房不补地价）等激励措施，并建立</w:t>
      </w:r>
      <w:proofErr w:type="gramStart"/>
      <w:r w:rsidRPr="00635876">
        <w:rPr>
          <w:rFonts w:ascii="Arial" w:hAnsi="Arial"/>
          <w:bCs/>
          <w:sz w:val="21"/>
          <w:szCs w:val="28"/>
        </w:rPr>
        <w:t>动态台</w:t>
      </w:r>
      <w:proofErr w:type="gramEnd"/>
      <w:r w:rsidRPr="00635876">
        <w:rPr>
          <w:rFonts w:ascii="Arial" w:hAnsi="Arial"/>
          <w:bCs/>
          <w:sz w:val="21"/>
          <w:szCs w:val="28"/>
        </w:rPr>
        <w:t>账和联合审查机制，严禁擅自改变用途，强化全过程监管，试行期</w:t>
      </w:r>
      <w:r w:rsidRPr="00635876">
        <w:rPr>
          <w:rFonts w:ascii="Arial" w:hAnsi="Arial"/>
          <w:bCs/>
          <w:sz w:val="21"/>
          <w:szCs w:val="28"/>
        </w:rPr>
        <w:t>3</w:t>
      </w:r>
      <w:r w:rsidRPr="00635876">
        <w:rPr>
          <w:rFonts w:ascii="Arial" w:hAnsi="Arial"/>
          <w:bCs/>
          <w:sz w:val="21"/>
          <w:szCs w:val="28"/>
        </w:rPr>
        <w:t>年，以盘活存量空间、促进产业升级和城市功能优化</w:t>
      </w:r>
      <w:r w:rsidRPr="00635876">
        <w:rPr>
          <w:rFonts w:ascii="Arial" w:hAnsi="Arial" w:hint="eastAsia"/>
          <w:bCs/>
          <w:sz w:val="21"/>
          <w:szCs w:val="28"/>
        </w:rPr>
        <w:t>。</w:t>
      </w:r>
    </w:p>
    <w:p w14:paraId="34E4F409" w14:textId="77777777" w:rsidR="002E3CCF" w:rsidRPr="007808D6" w:rsidRDefault="002E3CCF" w:rsidP="002E3CCF">
      <w:pPr>
        <w:widowControl/>
        <w:adjustRightInd/>
        <w:spacing w:line="480" w:lineRule="auto"/>
        <w:ind w:firstLineChars="200" w:firstLine="420"/>
        <w:jc w:val="both"/>
        <w:rPr>
          <w:rFonts w:ascii="Arial" w:hAnsi="Arial"/>
          <w:bCs/>
          <w:sz w:val="21"/>
          <w:szCs w:val="28"/>
        </w:rPr>
      </w:pPr>
      <w:r w:rsidRPr="007808D6">
        <w:rPr>
          <w:rFonts w:ascii="Arial" w:hAnsi="Arial" w:hint="eastAsia"/>
          <w:bCs/>
          <w:sz w:val="21"/>
          <w:szCs w:val="28"/>
        </w:rPr>
        <w:t>2025</w:t>
      </w:r>
      <w:r w:rsidRPr="007808D6">
        <w:rPr>
          <w:rFonts w:ascii="Arial" w:hAnsi="Arial" w:hint="eastAsia"/>
          <w:bCs/>
          <w:sz w:val="21"/>
          <w:szCs w:val="28"/>
        </w:rPr>
        <w:t>年</w:t>
      </w:r>
      <w:r w:rsidRPr="007808D6">
        <w:rPr>
          <w:rFonts w:ascii="Arial" w:hAnsi="Arial" w:hint="eastAsia"/>
          <w:bCs/>
          <w:sz w:val="21"/>
          <w:szCs w:val="28"/>
        </w:rPr>
        <w:t>7</w:t>
      </w:r>
      <w:r w:rsidRPr="007808D6">
        <w:rPr>
          <w:rFonts w:ascii="Arial" w:hAnsi="Arial" w:hint="eastAsia"/>
          <w:bCs/>
          <w:sz w:val="21"/>
          <w:szCs w:val="28"/>
        </w:rPr>
        <w:t>月</w:t>
      </w:r>
      <w:r w:rsidRPr="007808D6">
        <w:rPr>
          <w:rFonts w:ascii="Arial" w:hAnsi="Arial" w:hint="eastAsia"/>
          <w:bCs/>
          <w:sz w:val="21"/>
          <w:szCs w:val="28"/>
        </w:rPr>
        <w:t>10</w:t>
      </w:r>
      <w:r w:rsidRPr="007808D6">
        <w:rPr>
          <w:rFonts w:ascii="Arial" w:hAnsi="Arial" w:hint="eastAsia"/>
          <w:bCs/>
          <w:sz w:val="21"/>
          <w:szCs w:val="28"/>
        </w:rPr>
        <w:t>日，北京市人民政府发布</w:t>
      </w:r>
      <w:r w:rsidRPr="007808D6">
        <w:rPr>
          <w:rFonts w:ascii="Arial" w:hAnsi="Arial"/>
          <w:bCs/>
          <w:sz w:val="21"/>
          <w:szCs w:val="28"/>
        </w:rPr>
        <w:t>《关于印发</w:t>
      </w:r>
      <w:r w:rsidRPr="007808D6">
        <w:rPr>
          <w:rFonts w:ascii="Arial" w:hAnsi="Arial" w:hint="eastAsia"/>
          <w:bCs/>
          <w:sz w:val="21"/>
          <w:szCs w:val="28"/>
        </w:rPr>
        <w:t>〈北京市深化改革提振消费专项行动方案〉</w:t>
      </w:r>
      <w:r w:rsidRPr="007808D6">
        <w:rPr>
          <w:rFonts w:ascii="Arial" w:hAnsi="Arial"/>
          <w:bCs/>
          <w:sz w:val="21"/>
          <w:szCs w:val="28"/>
        </w:rPr>
        <w:t>的通知》，提出共计</w:t>
      </w:r>
      <w:r w:rsidRPr="007808D6">
        <w:rPr>
          <w:rFonts w:ascii="Arial" w:hAnsi="Arial"/>
          <w:bCs/>
          <w:sz w:val="21"/>
          <w:szCs w:val="28"/>
        </w:rPr>
        <w:t>24</w:t>
      </w:r>
      <w:r w:rsidRPr="007808D6">
        <w:rPr>
          <w:rFonts w:ascii="Arial" w:hAnsi="Arial"/>
          <w:bCs/>
          <w:sz w:val="21"/>
          <w:szCs w:val="28"/>
        </w:rPr>
        <w:t>项具体方案。其中，</w:t>
      </w:r>
      <w:r w:rsidRPr="007808D6">
        <w:rPr>
          <w:rFonts w:ascii="Arial" w:hAnsi="Arial" w:hint="eastAsia"/>
          <w:bCs/>
          <w:sz w:val="21"/>
          <w:szCs w:val="28"/>
        </w:rPr>
        <w:t>第</w:t>
      </w:r>
      <w:r w:rsidRPr="007808D6">
        <w:rPr>
          <w:rFonts w:ascii="Arial" w:hAnsi="Arial" w:hint="eastAsia"/>
          <w:bCs/>
          <w:sz w:val="21"/>
          <w:szCs w:val="28"/>
        </w:rPr>
        <w:t>20</w:t>
      </w:r>
      <w:r w:rsidRPr="007808D6">
        <w:rPr>
          <w:rFonts w:ascii="Arial" w:hAnsi="Arial" w:hint="eastAsia"/>
          <w:bCs/>
          <w:sz w:val="21"/>
          <w:szCs w:val="28"/>
        </w:rPr>
        <w:t>项“</w:t>
      </w:r>
      <w:proofErr w:type="gramStart"/>
      <w:r w:rsidRPr="007808D6">
        <w:rPr>
          <w:rFonts w:ascii="Arial" w:hAnsi="Arial"/>
          <w:bCs/>
          <w:sz w:val="21"/>
          <w:szCs w:val="28"/>
        </w:rPr>
        <w:t>焕</w:t>
      </w:r>
      <w:proofErr w:type="gramEnd"/>
      <w:r w:rsidRPr="007808D6">
        <w:rPr>
          <w:rFonts w:ascii="Arial" w:hAnsi="Arial"/>
          <w:bCs/>
          <w:sz w:val="21"/>
          <w:szCs w:val="28"/>
        </w:rPr>
        <w:t>新商业消费空间活力</w:t>
      </w:r>
      <w:r w:rsidRPr="007808D6">
        <w:rPr>
          <w:rFonts w:ascii="Arial" w:hAnsi="Arial" w:hint="eastAsia"/>
          <w:bCs/>
          <w:sz w:val="21"/>
          <w:szCs w:val="28"/>
        </w:rPr>
        <w:t>”</w:t>
      </w:r>
      <w:r w:rsidRPr="007808D6">
        <w:rPr>
          <w:rFonts w:ascii="Arial" w:hAnsi="Arial"/>
          <w:bCs/>
          <w:sz w:val="21"/>
          <w:szCs w:val="28"/>
        </w:rPr>
        <w:t>：坚持更新提升与新增培育并举，引导商业空间升级。通过示范案例加强对建设用地功能混合使用的指导。推动轨道交通站点周边区域闲置低效场馆、老旧厂房改造。</w:t>
      </w:r>
    </w:p>
    <w:p w14:paraId="4E72C56D" w14:textId="77777777" w:rsidR="002E3CCF" w:rsidRPr="0008456D" w:rsidRDefault="002E3CCF" w:rsidP="002E3CCF">
      <w:pPr>
        <w:widowControl/>
        <w:adjustRightInd/>
        <w:spacing w:line="480" w:lineRule="auto"/>
        <w:ind w:firstLineChars="200" w:firstLine="420"/>
        <w:jc w:val="both"/>
        <w:rPr>
          <w:rFonts w:ascii="Arial" w:hAnsi="Arial"/>
          <w:bCs/>
          <w:sz w:val="21"/>
          <w:szCs w:val="28"/>
        </w:rPr>
      </w:pPr>
      <w:r w:rsidRPr="00E931B5">
        <w:rPr>
          <w:rFonts w:ascii="Arial" w:hAnsi="Arial" w:hint="eastAsia"/>
          <w:bCs/>
          <w:sz w:val="21"/>
          <w:szCs w:val="28"/>
        </w:rPr>
        <w:t>6.</w:t>
      </w:r>
      <w:r w:rsidRPr="00E931B5">
        <w:rPr>
          <w:rFonts w:ascii="Arial" w:hAnsi="Arial" w:hint="eastAsia"/>
          <w:bCs/>
          <w:sz w:val="21"/>
          <w:szCs w:val="28"/>
        </w:rPr>
        <w:t>可预见未来</w:t>
      </w:r>
    </w:p>
    <w:p w14:paraId="240CBD5E" w14:textId="77777777" w:rsidR="002E3CCF" w:rsidRPr="007808D6" w:rsidRDefault="002E3CCF" w:rsidP="002E3CCF">
      <w:pPr>
        <w:widowControl/>
        <w:adjustRightInd/>
        <w:spacing w:line="480" w:lineRule="auto"/>
        <w:ind w:firstLineChars="200" w:firstLine="420"/>
        <w:jc w:val="both"/>
        <w:rPr>
          <w:rFonts w:ascii="Arial" w:hAnsi="Arial"/>
          <w:bCs/>
          <w:sz w:val="21"/>
          <w:szCs w:val="28"/>
        </w:rPr>
      </w:pPr>
      <w:r w:rsidRPr="007808D6">
        <w:rPr>
          <w:rFonts w:ascii="Arial" w:hAnsi="Arial" w:hint="eastAsia"/>
          <w:bCs/>
          <w:sz w:val="21"/>
          <w:szCs w:val="28"/>
        </w:rPr>
        <w:t>展望未来</w:t>
      </w:r>
      <w:r w:rsidRPr="007808D6">
        <w:rPr>
          <w:rFonts w:ascii="Arial" w:hAnsi="Arial"/>
          <w:bCs/>
          <w:sz w:val="21"/>
          <w:szCs w:val="28"/>
        </w:rPr>
        <w:t>，随着供应压力缓解和政策支持力度加大，市场有望逐步企稳。办公楼市场预计仅有少量新增供应，空置率有望继续改善；零售市场将迎来约</w:t>
      </w:r>
      <w:r w:rsidRPr="007808D6">
        <w:rPr>
          <w:rFonts w:ascii="Arial" w:hAnsi="Arial"/>
          <w:bCs/>
          <w:sz w:val="21"/>
          <w:szCs w:val="28"/>
        </w:rPr>
        <w:t>39.4</w:t>
      </w:r>
      <w:r w:rsidRPr="007808D6">
        <w:rPr>
          <w:rFonts w:ascii="Arial" w:hAnsi="Arial"/>
          <w:bCs/>
          <w:sz w:val="21"/>
          <w:szCs w:val="28"/>
        </w:rPr>
        <w:t>万平方米的新增供应，主要集中在非核心商圈。在科技创新和消费升级双轮驱动下，市场将通过结构性调整向高质量发展转型，具备产业赋能和运营创新能力的项目将赢得市场先机。</w:t>
      </w:r>
    </w:p>
    <w:p w14:paraId="17C97FAA" w14:textId="77777777" w:rsidR="002E3CCF" w:rsidRPr="00635F2D" w:rsidRDefault="002E3CCF" w:rsidP="002E3CCF">
      <w:pPr>
        <w:widowControl/>
        <w:adjustRightInd/>
        <w:spacing w:line="480" w:lineRule="auto"/>
        <w:ind w:firstLineChars="200" w:firstLine="420"/>
        <w:jc w:val="both"/>
        <w:rPr>
          <w:rFonts w:ascii="Arial" w:hAnsi="Arial"/>
          <w:bCs/>
          <w:sz w:val="21"/>
          <w:szCs w:val="28"/>
        </w:rPr>
      </w:pPr>
      <w:r w:rsidRPr="007808D6">
        <w:rPr>
          <w:rFonts w:ascii="Arial" w:hAnsi="Arial"/>
          <w:bCs/>
          <w:sz w:val="21"/>
          <w:szCs w:val="28"/>
        </w:rPr>
        <w:t>整体来看，随着租金调整到位，机构投资者或加大核心区优质资产配置，而小宗交易、</w:t>
      </w:r>
      <w:proofErr w:type="gramStart"/>
      <w:r w:rsidRPr="007808D6">
        <w:rPr>
          <w:rFonts w:ascii="Arial" w:hAnsi="Arial"/>
          <w:bCs/>
          <w:sz w:val="21"/>
          <w:szCs w:val="28"/>
        </w:rPr>
        <w:t>法拍市场</w:t>
      </w:r>
      <w:proofErr w:type="gramEnd"/>
      <w:r w:rsidRPr="007808D6">
        <w:rPr>
          <w:rFonts w:ascii="Arial" w:hAnsi="Arial"/>
          <w:bCs/>
          <w:sz w:val="21"/>
          <w:szCs w:val="28"/>
        </w:rPr>
        <w:t>可能持续活跃。中长期来看，市场将在</w:t>
      </w:r>
      <w:r w:rsidRPr="007808D6">
        <w:rPr>
          <w:rFonts w:ascii="Arial" w:hAnsi="Arial" w:hint="eastAsia"/>
          <w:bCs/>
          <w:sz w:val="21"/>
          <w:szCs w:val="28"/>
        </w:rPr>
        <w:t>“</w:t>
      </w:r>
      <w:r w:rsidRPr="007808D6">
        <w:rPr>
          <w:rFonts w:ascii="Arial" w:hAnsi="Arial"/>
          <w:bCs/>
          <w:sz w:val="21"/>
          <w:szCs w:val="28"/>
        </w:rPr>
        <w:t>产业升级</w:t>
      </w:r>
      <w:r w:rsidRPr="007808D6">
        <w:rPr>
          <w:rFonts w:ascii="Arial" w:hAnsi="Arial"/>
          <w:bCs/>
          <w:sz w:val="21"/>
          <w:szCs w:val="28"/>
        </w:rPr>
        <w:t>+</w:t>
      </w:r>
      <w:r w:rsidRPr="007808D6">
        <w:rPr>
          <w:rFonts w:ascii="Arial" w:hAnsi="Arial"/>
          <w:bCs/>
          <w:sz w:val="21"/>
          <w:szCs w:val="28"/>
        </w:rPr>
        <w:t>供需再平衡</w:t>
      </w:r>
      <w:r w:rsidRPr="007808D6">
        <w:rPr>
          <w:rFonts w:ascii="Arial" w:hAnsi="Arial" w:hint="eastAsia"/>
          <w:bCs/>
          <w:sz w:val="21"/>
          <w:szCs w:val="28"/>
        </w:rPr>
        <w:t>”</w:t>
      </w:r>
      <w:r w:rsidRPr="007808D6">
        <w:rPr>
          <w:rFonts w:ascii="Arial" w:hAnsi="Arial"/>
          <w:bCs/>
          <w:sz w:val="21"/>
          <w:szCs w:val="28"/>
        </w:rPr>
        <w:t>中完成价值重塑，具备产业锚</w:t>
      </w:r>
      <w:proofErr w:type="gramStart"/>
      <w:r w:rsidRPr="007808D6">
        <w:rPr>
          <w:rFonts w:ascii="Arial" w:hAnsi="Arial"/>
          <w:bCs/>
          <w:sz w:val="21"/>
          <w:szCs w:val="28"/>
        </w:rPr>
        <w:t>定能力</w:t>
      </w:r>
      <w:proofErr w:type="gramEnd"/>
      <w:r w:rsidRPr="007808D6">
        <w:rPr>
          <w:rFonts w:ascii="Arial" w:hAnsi="Arial"/>
          <w:bCs/>
          <w:sz w:val="21"/>
          <w:szCs w:val="28"/>
        </w:rPr>
        <w:t>的项目将更具竞争力。</w:t>
      </w:r>
    </w:p>
    <w:p w14:paraId="28335F4C" w14:textId="77777777" w:rsidR="00683D5E" w:rsidRPr="009B42AB" w:rsidRDefault="00683D5E" w:rsidP="00683D5E">
      <w:pPr>
        <w:spacing w:line="480" w:lineRule="auto"/>
        <w:jc w:val="both"/>
        <w:rPr>
          <w:rFonts w:ascii="Arial" w:hAnsi="Arial" w:cs="Arial"/>
          <w:b/>
          <w:bCs/>
          <w:color w:val="000000"/>
          <w:sz w:val="21"/>
          <w:szCs w:val="21"/>
        </w:rPr>
      </w:pPr>
      <w:r w:rsidRPr="009B42AB">
        <w:rPr>
          <w:rFonts w:ascii="Arial" w:hAnsi="Arial" w:cs="Arial"/>
          <w:b/>
          <w:bCs/>
          <w:color w:val="000000"/>
          <w:sz w:val="21"/>
          <w:szCs w:val="21"/>
        </w:rPr>
        <w:t>（二）</w:t>
      </w:r>
      <w:r w:rsidR="00D64A4D">
        <w:rPr>
          <w:rFonts w:ascii="Arial" w:hAnsi="Arial" w:cs="Arial"/>
          <w:b/>
          <w:bCs/>
          <w:color w:val="000000"/>
          <w:sz w:val="21"/>
          <w:szCs w:val="21"/>
        </w:rPr>
        <w:t>咨询对象</w:t>
      </w:r>
      <w:r w:rsidRPr="009B42AB">
        <w:rPr>
          <w:rFonts w:ascii="Arial" w:hAnsi="Arial" w:cs="Arial"/>
          <w:b/>
          <w:bCs/>
          <w:color w:val="000000"/>
          <w:sz w:val="21"/>
          <w:szCs w:val="21"/>
        </w:rPr>
        <w:t>所在区域相应用途房地产市场状况</w:t>
      </w:r>
    </w:p>
    <w:p w14:paraId="55DBA579" w14:textId="018DE74A" w:rsidR="002E3CCF" w:rsidRPr="00CF34D2" w:rsidRDefault="002E3CCF" w:rsidP="002E3CCF">
      <w:pPr>
        <w:spacing w:line="480" w:lineRule="auto"/>
        <w:ind w:firstLineChars="200" w:firstLine="420"/>
        <w:jc w:val="both"/>
        <w:rPr>
          <w:rFonts w:ascii="Arial" w:hAnsi="Arial" w:cs="Arial"/>
          <w:bCs/>
          <w:sz w:val="21"/>
          <w:szCs w:val="21"/>
        </w:rPr>
      </w:pPr>
      <w:r w:rsidRPr="00476381">
        <w:rPr>
          <w:rFonts w:ascii="Arial" w:hAnsi="Arial" w:cs="Arial" w:hint="eastAsia"/>
          <w:bCs/>
          <w:sz w:val="21"/>
          <w:szCs w:val="21"/>
        </w:rPr>
        <w:t>大兴区位于北京市南部，全区南北长</w:t>
      </w:r>
      <w:r w:rsidRPr="00476381">
        <w:rPr>
          <w:rFonts w:ascii="Arial" w:hAnsi="Arial" w:cs="Arial" w:hint="eastAsia"/>
          <w:bCs/>
          <w:sz w:val="21"/>
          <w:szCs w:val="21"/>
        </w:rPr>
        <w:t>42.70</w:t>
      </w:r>
      <w:r w:rsidR="00284A60">
        <w:rPr>
          <w:rFonts w:ascii="Arial" w:hAnsi="Arial" w:cs="Arial" w:hint="eastAsia"/>
          <w:bCs/>
          <w:sz w:val="21"/>
          <w:szCs w:val="21"/>
        </w:rPr>
        <w:t>千米</w:t>
      </w:r>
      <w:r w:rsidRPr="00476381">
        <w:rPr>
          <w:rFonts w:ascii="Arial" w:hAnsi="Arial" w:cs="Arial" w:hint="eastAsia"/>
          <w:bCs/>
          <w:sz w:val="21"/>
          <w:szCs w:val="21"/>
        </w:rPr>
        <w:t>，东西宽</w:t>
      </w:r>
      <w:r w:rsidRPr="00476381">
        <w:rPr>
          <w:rFonts w:ascii="Arial" w:hAnsi="Arial" w:cs="Arial" w:hint="eastAsia"/>
          <w:bCs/>
          <w:sz w:val="21"/>
          <w:szCs w:val="21"/>
        </w:rPr>
        <w:t>45.00</w:t>
      </w:r>
      <w:r w:rsidR="00284A60">
        <w:rPr>
          <w:rFonts w:ascii="Arial" w:hAnsi="Arial" w:cs="Arial" w:hint="eastAsia"/>
          <w:bCs/>
          <w:sz w:val="21"/>
          <w:szCs w:val="21"/>
        </w:rPr>
        <w:t>千米</w:t>
      </w:r>
      <w:r w:rsidRPr="00476381">
        <w:rPr>
          <w:rFonts w:ascii="Arial" w:hAnsi="Arial" w:cs="Arial" w:hint="eastAsia"/>
          <w:bCs/>
          <w:sz w:val="21"/>
          <w:szCs w:val="21"/>
        </w:rPr>
        <w:t>，</w:t>
      </w:r>
      <w:proofErr w:type="gramStart"/>
      <w:r w:rsidRPr="00476381">
        <w:rPr>
          <w:rFonts w:ascii="Arial" w:hAnsi="Arial" w:cs="Arial" w:hint="eastAsia"/>
          <w:bCs/>
          <w:sz w:val="21"/>
          <w:szCs w:val="21"/>
        </w:rPr>
        <w:t>大兴区</w:t>
      </w:r>
      <w:proofErr w:type="gramEnd"/>
      <w:r w:rsidRPr="00476381">
        <w:rPr>
          <w:rFonts w:ascii="Arial" w:hAnsi="Arial" w:cs="Arial" w:hint="eastAsia"/>
          <w:bCs/>
          <w:sz w:val="21"/>
          <w:szCs w:val="21"/>
        </w:rPr>
        <w:t>总面积</w:t>
      </w:r>
      <w:r w:rsidRPr="00476381">
        <w:rPr>
          <w:rFonts w:ascii="Arial" w:hAnsi="Arial" w:cs="Arial" w:hint="eastAsia"/>
          <w:bCs/>
          <w:sz w:val="21"/>
          <w:szCs w:val="21"/>
        </w:rPr>
        <w:t>1036.33</w:t>
      </w:r>
      <w:r w:rsidRPr="00476381">
        <w:rPr>
          <w:rFonts w:ascii="Arial" w:hAnsi="Arial" w:cs="Arial" w:hint="eastAsia"/>
          <w:bCs/>
          <w:sz w:val="21"/>
          <w:szCs w:val="21"/>
        </w:rPr>
        <w:t>平方公里，下辖黄村、西红门、旧宫、亦庄、瀛海、青云店等</w:t>
      </w:r>
      <w:r w:rsidRPr="00476381">
        <w:rPr>
          <w:rFonts w:ascii="Arial" w:hAnsi="Arial" w:cs="Arial" w:hint="eastAsia"/>
          <w:bCs/>
          <w:sz w:val="21"/>
          <w:szCs w:val="21"/>
        </w:rPr>
        <w:t>14</w:t>
      </w:r>
      <w:r w:rsidRPr="00476381">
        <w:rPr>
          <w:rFonts w:ascii="Arial" w:hAnsi="Arial" w:cs="Arial" w:hint="eastAsia"/>
          <w:bCs/>
          <w:sz w:val="21"/>
          <w:szCs w:val="21"/>
        </w:rPr>
        <w:t>个镇和清源、兴丰等</w:t>
      </w:r>
      <w:r w:rsidRPr="00476381">
        <w:rPr>
          <w:rFonts w:ascii="Arial" w:hAnsi="Arial" w:cs="Arial" w:hint="eastAsia"/>
          <w:bCs/>
          <w:sz w:val="21"/>
          <w:szCs w:val="21"/>
        </w:rPr>
        <w:t>6</w:t>
      </w:r>
      <w:r w:rsidRPr="00476381">
        <w:rPr>
          <w:rFonts w:ascii="Arial" w:hAnsi="Arial" w:cs="Arial" w:hint="eastAsia"/>
          <w:bCs/>
          <w:sz w:val="21"/>
          <w:szCs w:val="21"/>
        </w:rPr>
        <w:t>个街道办事处。</w:t>
      </w:r>
      <w:proofErr w:type="gramStart"/>
      <w:r w:rsidRPr="00476381">
        <w:rPr>
          <w:rFonts w:ascii="Arial" w:hAnsi="Arial" w:cs="Arial" w:hint="eastAsia"/>
          <w:bCs/>
          <w:sz w:val="21"/>
          <w:szCs w:val="21"/>
        </w:rPr>
        <w:t>大兴区</w:t>
      </w:r>
      <w:proofErr w:type="gramEnd"/>
      <w:r w:rsidRPr="00476381">
        <w:rPr>
          <w:rFonts w:ascii="Arial" w:hAnsi="Arial" w:cs="Arial" w:hint="eastAsia"/>
          <w:bCs/>
          <w:sz w:val="21"/>
          <w:szCs w:val="21"/>
        </w:rPr>
        <w:t>东临通州区，南临河北省固安县、霸州市等，西与房山区隔永定河为邻，北接丰台区、朝阳区。</w:t>
      </w:r>
      <w:r w:rsidRPr="00476381">
        <w:rPr>
          <w:rFonts w:ascii="Arial" w:hAnsi="Arial" w:cs="Arial"/>
          <w:bCs/>
          <w:sz w:val="21"/>
          <w:szCs w:val="21"/>
        </w:rPr>
        <w:lastRenderedPageBreak/>
        <w:t>2024</w:t>
      </w:r>
      <w:r w:rsidRPr="00476381">
        <w:rPr>
          <w:rFonts w:ascii="Arial" w:hAnsi="Arial" w:cs="Arial"/>
          <w:bCs/>
          <w:sz w:val="21"/>
          <w:szCs w:val="21"/>
        </w:rPr>
        <w:t>年</w:t>
      </w:r>
      <w:proofErr w:type="gramStart"/>
      <w:r w:rsidRPr="00476381">
        <w:rPr>
          <w:rFonts w:ascii="Arial" w:hAnsi="Arial" w:cs="Arial"/>
          <w:bCs/>
          <w:sz w:val="21"/>
          <w:szCs w:val="21"/>
        </w:rPr>
        <w:t>大兴区</w:t>
      </w:r>
      <w:proofErr w:type="gramEnd"/>
      <w:r w:rsidRPr="00476381">
        <w:rPr>
          <w:rFonts w:ascii="Arial" w:hAnsi="Arial" w:cs="Arial"/>
          <w:bCs/>
          <w:sz w:val="21"/>
          <w:szCs w:val="21"/>
        </w:rPr>
        <w:t>实现地区生产总值</w:t>
      </w:r>
      <w:r w:rsidRPr="00476381">
        <w:rPr>
          <w:rFonts w:ascii="Arial" w:hAnsi="Arial" w:cs="Arial"/>
          <w:bCs/>
          <w:sz w:val="21"/>
          <w:szCs w:val="21"/>
        </w:rPr>
        <w:t>1334.8</w:t>
      </w:r>
      <w:r w:rsidRPr="00476381">
        <w:rPr>
          <w:rFonts w:ascii="Arial" w:hAnsi="Arial" w:cs="Arial"/>
          <w:bCs/>
          <w:sz w:val="21"/>
          <w:szCs w:val="21"/>
        </w:rPr>
        <w:t>亿元，按可比价格计算，比上年增长</w:t>
      </w:r>
      <w:r w:rsidRPr="00476381">
        <w:rPr>
          <w:rFonts w:ascii="Arial" w:hAnsi="Arial" w:cs="Arial"/>
          <w:bCs/>
          <w:sz w:val="21"/>
          <w:szCs w:val="21"/>
        </w:rPr>
        <w:t>5.2%</w:t>
      </w:r>
      <w:r w:rsidRPr="00476381">
        <w:rPr>
          <w:rFonts w:ascii="Arial" w:hAnsi="Arial" w:cs="Arial"/>
          <w:bCs/>
          <w:sz w:val="21"/>
          <w:szCs w:val="21"/>
        </w:rPr>
        <w:t>，其中第一产业实现增加值</w:t>
      </w:r>
      <w:r w:rsidRPr="00476381">
        <w:rPr>
          <w:rFonts w:ascii="Arial" w:hAnsi="Arial" w:cs="Arial"/>
          <w:bCs/>
          <w:sz w:val="21"/>
          <w:szCs w:val="21"/>
        </w:rPr>
        <w:t>16.6</w:t>
      </w:r>
      <w:r w:rsidRPr="00476381">
        <w:rPr>
          <w:rFonts w:ascii="Arial" w:hAnsi="Arial" w:cs="Arial"/>
          <w:bCs/>
          <w:sz w:val="21"/>
          <w:szCs w:val="21"/>
        </w:rPr>
        <w:t>亿元，比上年增长</w:t>
      </w:r>
      <w:r w:rsidRPr="00476381">
        <w:rPr>
          <w:rFonts w:ascii="Arial" w:hAnsi="Arial" w:cs="Arial"/>
          <w:bCs/>
          <w:sz w:val="21"/>
          <w:szCs w:val="21"/>
        </w:rPr>
        <w:t>2.3%</w:t>
      </w:r>
      <w:r w:rsidRPr="00476381">
        <w:rPr>
          <w:rFonts w:ascii="Arial" w:hAnsi="Arial" w:cs="Arial"/>
          <w:bCs/>
          <w:sz w:val="21"/>
          <w:szCs w:val="21"/>
        </w:rPr>
        <w:t>；第二产业实现增加值</w:t>
      </w:r>
      <w:r w:rsidRPr="00476381">
        <w:rPr>
          <w:rFonts w:ascii="Arial" w:hAnsi="Arial" w:cs="Arial"/>
          <w:bCs/>
          <w:sz w:val="21"/>
          <w:szCs w:val="21"/>
        </w:rPr>
        <w:t>374.0</w:t>
      </w:r>
      <w:r w:rsidRPr="00476381">
        <w:rPr>
          <w:rFonts w:ascii="Arial" w:hAnsi="Arial" w:cs="Arial"/>
          <w:bCs/>
          <w:sz w:val="21"/>
          <w:szCs w:val="21"/>
        </w:rPr>
        <w:t>亿元，比上年增长</w:t>
      </w:r>
      <w:r w:rsidRPr="00476381">
        <w:rPr>
          <w:rFonts w:ascii="Arial" w:hAnsi="Arial" w:cs="Arial"/>
          <w:bCs/>
          <w:sz w:val="21"/>
          <w:szCs w:val="21"/>
        </w:rPr>
        <w:t>3.1%</w:t>
      </w:r>
      <w:r w:rsidRPr="00476381">
        <w:rPr>
          <w:rFonts w:ascii="Arial" w:hAnsi="Arial" w:cs="Arial"/>
          <w:bCs/>
          <w:sz w:val="21"/>
          <w:szCs w:val="21"/>
        </w:rPr>
        <w:t>；第三产业实</w:t>
      </w:r>
      <w:r w:rsidRPr="00476381">
        <w:rPr>
          <w:rFonts w:ascii="Arial" w:hAnsi="Arial" w:cs="Arial"/>
          <w:bCs/>
          <w:sz w:val="21"/>
          <w:szCs w:val="21"/>
        </w:rPr>
        <w:t xml:space="preserve"> </w:t>
      </w:r>
      <w:r w:rsidRPr="00476381">
        <w:rPr>
          <w:rFonts w:ascii="Arial" w:hAnsi="Arial" w:cs="Arial"/>
          <w:bCs/>
          <w:sz w:val="21"/>
          <w:szCs w:val="21"/>
        </w:rPr>
        <w:t>现增加值</w:t>
      </w:r>
      <w:r w:rsidRPr="00476381">
        <w:rPr>
          <w:rFonts w:ascii="Arial" w:hAnsi="Arial" w:cs="Arial"/>
          <w:bCs/>
          <w:sz w:val="21"/>
          <w:szCs w:val="21"/>
        </w:rPr>
        <w:t>944.2</w:t>
      </w:r>
      <w:r w:rsidRPr="00476381">
        <w:rPr>
          <w:rFonts w:ascii="Arial" w:hAnsi="Arial" w:cs="Arial"/>
          <w:bCs/>
          <w:sz w:val="21"/>
          <w:szCs w:val="21"/>
        </w:rPr>
        <w:t>亿元，比上年增长</w:t>
      </w:r>
      <w:r w:rsidRPr="00476381">
        <w:rPr>
          <w:rFonts w:ascii="Arial" w:hAnsi="Arial" w:cs="Arial"/>
          <w:bCs/>
          <w:sz w:val="21"/>
          <w:szCs w:val="21"/>
        </w:rPr>
        <w:t>6.3%</w:t>
      </w:r>
      <w:r w:rsidRPr="00476381">
        <w:rPr>
          <w:rFonts w:ascii="Arial" w:hAnsi="Arial" w:cs="Arial"/>
          <w:bCs/>
          <w:sz w:val="21"/>
          <w:szCs w:val="21"/>
        </w:rPr>
        <w:t>。三次产业构成为</w:t>
      </w:r>
      <w:r w:rsidRPr="00476381">
        <w:rPr>
          <w:rFonts w:ascii="Arial" w:hAnsi="Arial" w:cs="Arial"/>
          <w:bCs/>
          <w:sz w:val="21"/>
          <w:szCs w:val="21"/>
        </w:rPr>
        <w:t>1.2</w:t>
      </w:r>
      <w:r w:rsidRPr="00476381">
        <w:rPr>
          <w:rFonts w:ascii="Arial" w:hAnsi="Arial" w:cs="Arial"/>
          <w:bCs/>
          <w:sz w:val="21"/>
          <w:szCs w:val="21"/>
        </w:rPr>
        <w:t>：</w:t>
      </w:r>
      <w:r w:rsidRPr="00476381">
        <w:rPr>
          <w:rFonts w:ascii="Arial" w:hAnsi="Arial" w:cs="Arial"/>
          <w:bCs/>
          <w:sz w:val="21"/>
          <w:szCs w:val="21"/>
        </w:rPr>
        <w:t>28.0</w:t>
      </w:r>
      <w:r w:rsidRPr="00476381">
        <w:rPr>
          <w:rFonts w:ascii="Arial" w:hAnsi="Arial" w:cs="Arial"/>
          <w:bCs/>
          <w:sz w:val="21"/>
          <w:szCs w:val="21"/>
        </w:rPr>
        <w:t>：</w:t>
      </w:r>
      <w:r w:rsidRPr="00476381">
        <w:rPr>
          <w:rFonts w:ascii="Arial" w:hAnsi="Arial" w:cs="Arial"/>
          <w:bCs/>
          <w:sz w:val="21"/>
          <w:szCs w:val="21"/>
        </w:rPr>
        <w:t>70.7</w:t>
      </w:r>
      <w:r w:rsidRPr="00476381">
        <w:rPr>
          <w:rFonts w:ascii="Arial" w:hAnsi="Arial" w:cs="Arial"/>
          <w:bCs/>
          <w:sz w:val="21"/>
          <w:szCs w:val="21"/>
        </w:rPr>
        <w:t>。</w:t>
      </w:r>
      <w:r w:rsidRPr="00476381">
        <w:rPr>
          <w:rFonts w:ascii="Arial" w:hAnsi="Arial" w:cs="Arial"/>
          <w:bCs/>
          <w:sz w:val="21"/>
          <w:szCs w:val="21"/>
        </w:rPr>
        <w:t>2024</w:t>
      </w:r>
      <w:r w:rsidRPr="00476381">
        <w:rPr>
          <w:rFonts w:ascii="Arial" w:hAnsi="Arial" w:cs="Arial"/>
          <w:bCs/>
          <w:sz w:val="21"/>
          <w:szCs w:val="21"/>
        </w:rPr>
        <w:t>年末，</w:t>
      </w:r>
      <w:proofErr w:type="gramStart"/>
      <w:r w:rsidRPr="00476381">
        <w:rPr>
          <w:rFonts w:ascii="Arial" w:hAnsi="Arial" w:cs="Arial"/>
          <w:bCs/>
          <w:sz w:val="21"/>
          <w:szCs w:val="21"/>
        </w:rPr>
        <w:t>大兴区</w:t>
      </w:r>
      <w:proofErr w:type="gramEnd"/>
      <w:r w:rsidRPr="00476381">
        <w:rPr>
          <w:rFonts w:ascii="Arial" w:hAnsi="Arial" w:cs="Arial"/>
          <w:bCs/>
          <w:sz w:val="21"/>
          <w:szCs w:val="21"/>
        </w:rPr>
        <w:t>常住人口</w:t>
      </w:r>
      <w:r w:rsidRPr="00476381">
        <w:rPr>
          <w:rFonts w:ascii="Arial" w:hAnsi="Arial" w:cs="Arial"/>
          <w:bCs/>
          <w:sz w:val="21"/>
          <w:szCs w:val="21"/>
        </w:rPr>
        <w:t>181.7</w:t>
      </w:r>
      <w:r w:rsidRPr="00476381">
        <w:rPr>
          <w:rFonts w:ascii="Arial" w:hAnsi="Arial" w:cs="Arial"/>
          <w:bCs/>
          <w:sz w:val="21"/>
          <w:szCs w:val="21"/>
        </w:rPr>
        <w:t>万人，其中常住外来人口</w:t>
      </w:r>
      <w:r w:rsidRPr="00476381">
        <w:rPr>
          <w:rFonts w:ascii="Arial" w:hAnsi="Arial" w:cs="Arial"/>
          <w:bCs/>
          <w:sz w:val="21"/>
          <w:szCs w:val="21"/>
        </w:rPr>
        <w:t>88.1</w:t>
      </w:r>
      <w:r w:rsidRPr="00476381">
        <w:rPr>
          <w:rFonts w:ascii="Arial" w:hAnsi="Arial" w:cs="Arial"/>
          <w:bCs/>
          <w:sz w:val="21"/>
          <w:szCs w:val="21"/>
        </w:rPr>
        <w:t>万人，比上年末减少</w:t>
      </w:r>
      <w:r w:rsidRPr="00476381">
        <w:rPr>
          <w:rFonts w:ascii="Arial" w:hAnsi="Arial" w:cs="Arial"/>
          <w:bCs/>
          <w:sz w:val="21"/>
          <w:szCs w:val="21"/>
        </w:rPr>
        <w:t>1.0</w:t>
      </w:r>
      <w:r w:rsidRPr="00476381">
        <w:rPr>
          <w:rFonts w:ascii="Arial" w:hAnsi="Arial" w:cs="Arial"/>
          <w:bCs/>
          <w:sz w:val="21"/>
          <w:szCs w:val="21"/>
        </w:rPr>
        <w:t>万人</w:t>
      </w:r>
      <w:r>
        <w:rPr>
          <w:rFonts w:ascii="Arial" w:hAnsi="Arial" w:cs="Arial" w:hint="eastAsia"/>
          <w:bCs/>
          <w:sz w:val="21"/>
          <w:szCs w:val="21"/>
        </w:rPr>
        <w:t>。北</w:t>
      </w:r>
      <w:r w:rsidRPr="00ED6105">
        <w:rPr>
          <w:rFonts w:ascii="Arial" w:hAnsi="Arial" w:cs="Arial" w:hint="eastAsia"/>
          <w:bCs/>
          <w:sz w:val="21"/>
          <w:szCs w:val="21"/>
        </w:rPr>
        <w:t>京</w:t>
      </w:r>
      <w:r w:rsidRPr="00CF34D2">
        <w:rPr>
          <w:rFonts w:ascii="Arial" w:hAnsi="Arial" w:cs="Arial" w:hint="eastAsia"/>
          <w:bCs/>
          <w:sz w:val="21"/>
          <w:szCs w:val="21"/>
        </w:rPr>
        <w:t>大兴国际机场项目</w:t>
      </w:r>
      <w:r w:rsidRPr="00CF34D2">
        <w:rPr>
          <w:rFonts w:ascii="Arial" w:hAnsi="Arial" w:cs="Arial"/>
          <w:bCs/>
          <w:sz w:val="21"/>
          <w:szCs w:val="21"/>
        </w:rPr>
        <w:t>位于北京市</w:t>
      </w:r>
      <w:proofErr w:type="gramStart"/>
      <w:r w:rsidRPr="00CF34D2">
        <w:rPr>
          <w:rFonts w:ascii="Arial" w:hAnsi="Arial" w:cs="Arial"/>
          <w:bCs/>
          <w:sz w:val="21"/>
          <w:szCs w:val="21"/>
        </w:rPr>
        <w:t>大兴区榆垡</w:t>
      </w:r>
      <w:proofErr w:type="gramEnd"/>
      <w:r w:rsidRPr="00CF34D2">
        <w:rPr>
          <w:rFonts w:ascii="Arial" w:hAnsi="Arial" w:cs="Arial"/>
          <w:bCs/>
          <w:sz w:val="21"/>
          <w:szCs w:val="21"/>
        </w:rPr>
        <w:t>镇、礼贤镇与河北省廊坊市广阳区九州镇交界处，北距天安门</w:t>
      </w:r>
      <w:r w:rsidRPr="00CF34D2">
        <w:rPr>
          <w:rFonts w:ascii="Arial" w:hAnsi="Arial" w:cs="Arial"/>
          <w:bCs/>
          <w:sz w:val="21"/>
          <w:szCs w:val="21"/>
        </w:rPr>
        <w:t>46</w:t>
      </w:r>
      <w:r w:rsidRPr="00CF34D2">
        <w:rPr>
          <w:rFonts w:ascii="Arial" w:hAnsi="Arial" w:cs="Arial"/>
          <w:bCs/>
          <w:sz w:val="21"/>
          <w:szCs w:val="21"/>
        </w:rPr>
        <w:t>千米、距首都国际机场</w:t>
      </w:r>
      <w:r w:rsidRPr="00CF34D2">
        <w:rPr>
          <w:rFonts w:ascii="Arial" w:hAnsi="Arial" w:cs="Arial"/>
          <w:bCs/>
          <w:sz w:val="21"/>
          <w:szCs w:val="21"/>
        </w:rPr>
        <w:t>67</w:t>
      </w:r>
      <w:r w:rsidRPr="00CF34D2">
        <w:rPr>
          <w:rFonts w:ascii="Arial" w:hAnsi="Arial" w:cs="Arial"/>
          <w:bCs/>
          <w:sz w:val="21"/>
          <w:szCs w:val="21"/>
        </w:rPr>
        <w:t>千米，南</w:t>
      </w:r>
      <w:proofErr w:type="gramStart"/>
      <w:r w:rsidRPr="00CF34D2">
        <w:rPr>
          <w:rFonts w:ascii="Arial" w:hAnsi="Arial" w:cs="Arial"/>
          <w:bCs/>
          <w:sz w:val="21"/>
          <w:szCs w:val="21"/>
        </w:rPr>
        <w:t>距雄安</w:t>
      </w:r>
      <w:proofErr w:type="gramEnd"/>
      <w:r w:rsidRPr="00CF34D2">
        <w:rPr>
          <w:rFonts w:ascii="Arial" w:hAnsi="Arial" w:cs="Arial"/>
          <w:bCs/>
          <w:sz w:val="21"/>
          <w:szCs w:val="21"/>
        </w:rPr>
        <w:t>新区</w:t>
      </w:r>
      <w:r w:rsidRPr="00CF34D2">
        <w:rPr>
          <w:rFonts w:ascii="Arial" w:hAnsi="Arial" w:cs="Arial"/>
          <w:bCs/>
          <w:sz w:val="21"/>
          <w:szCs w:val="21"/>
        </w:rPr>
        <w:t>55</w:t>
      </w:r>
      <w:r w:rsidRPr="00CF34D2">
        <w:rPr>
          <w:rFonts w:ascii="Arial" w:hAnsi="Arial" w:cs="Arial"/>
          <w:bCs/>
          <w:sz w:val="21"/>
          <w:szCs w:val="21"/>
        </w:rPr>
        <w:t>千米，为京津</w:t>
      </w:r>
      <w:proofErr w:type="gramStart"/>
      <w:r w:rsidRPr="00CF34D2">
        <w:rPr>
          <w:rFonts w:ascii="Arial" w:hAnsi="Arial" w:cs="Arial"/>
          <w:bCs/>
          <w:sz w:val="21"/>
          <w:szCs w:val="21"/>
        </w:rPr>
        <w:t>冀区域</w:t>
      </w:r>
      <w:proofErr w:type="gramEnd"/>
      <w:r w:rsidRPr="00CF34D2">
        <w:rPr>
          <w:rFonts w:ascii="Arial" w:hAnsi="Arial" w:cs="Arial"/>
          <w:bCs/>
          <w:sz w:val="21"/>
          <w:szCs w:val="21"/>
        </w:rPr>
        <w:t>核心节点</w:t>
      </w:r>
      <w:r w:rsidRPr="00CF34D2">
        <w:rPr>
          <w:rFonts w:ascii="Arial" w:hAnsi="Arial" w:cs="Arial" w:hint="eastAsia"/>
          <w:bCs/>
          <w:sz w:val="21"/>
          <w:szCs w:val="21"/>
        </w:rPr>
        <w:t>。</w:t>
      </w:r>
    </w:p>
    <w:p w14:paraId="6667FC01" w14:textId="77777777" w:rsidR="00C6466C" w:rsidRPr="00952A5D" w:rsidRDefault="00F73201" w:rsidP="002E3CCF">
      <w:pPr>
        <w:spacing w:line="480" w:lineRule="auto"/>
        <w:ind w:firstLineChars="200" w:firstLine="420"/>
        <w:jc w:val="both"/>
        <w:rPr>
          <w:rFonts w:ascii="Arial" w:hAnsi="Arial" w:cs="Arial"/>
          <w:bCs/>
          <w:sz w:val="21"/>
          <w:szCs w:val="21"/>
        </w:rPr>
      </w:pPr>
      <w:r>
        <w:rPr>
          <w:rFonts w:ascii="Arial" w:hAnsi="Arial" w:cs="Arial" w:hint="eastAsia"/>
          <w:bCs/>
          <w:sz w:val="21"/>
          <w:szCs w:val="21"/>
        </w:rPr>
        <w:t>咨询</w:t>
      </w:r>
      <w:r w:rsidR="002E3CCF" w:rsidRPr="00952A5D">
        <w:rPr>
          <w:rFonts w:ascii="Arial" w:hAnsi="Arial" w:cs="Arial" w:hint="eastAsia"/>
          <w:bCs/>
          <w:sz w:val="21"/>
          <w:szCs w:val="21"/>
        </w:rPr>
        <w:t>对象位于</w:t>
      </w:r>
      <w:proofErr w:type="gramStart"/>
      <w:r w:rsidR="002E3CCF" w:rsidRPr="00952A5D">
        <w:rPr>
          <w:rFonts w:ascii="Arial" w:hAnsi="Arial" w:cs="Arial" w:hint="eastAsia"/>
          <w:bCs/>
          <w:sz w:val="21"/>
          <w:szCs w:val="21"/>
        </w:rPr>
        <w:t>大兴区</w:t>
      </w:r>
      <w:proofErr w:type="gramEnd"/>
      <w:r w:rsidR="00C6466C" w:rsidRPr="00952A5D">
        <w:rPr>
          <w:rFonts w:ascii="Arial" w:hAnsi="Arial" w:cs="Arial" w:hint="eastAsia"/>
          <w:bCs/>
          <w:sz w:val="21"/>
          <w:szCs w:val="21"/>
        </w:rPr>
        <w:t>西红门镇</w:t>
      </w:r>
      <w:r w:rsidR="00DC725E">
        <w:rPr>
          <w:rFonts w:ascii="Arial" w:hAnsi="Arial" w:cs="Arial" w:hint="eastAsia"/>
          <w:bCs/>
          <w:sz w:val="21"/>
          <w:szCs w:val="21"/>
        </w:rPr>
        <w:t>，</w:t>
      </w:r>
      <w:r w:rsidR="00C6466C" w:rsidRPr="00952A5D">
        <w:rPr>
          <w:rFonts w:ascii="Arial" w:hAnsi="Arial" w:cs="Arial"/>
          <w:bCs/>
          <w:sz w:val="21"/>
          <w:szCs w:val="21"/>
        </w:rPr>
        <w:t>西红门镇是北京市</w:t>
      </w:r>
      <w:proofErr w:type="gramStart"/>
      <w:r w:rsidR="00C6466C" w:rsidRPr="00952A5D">
        <w:rPr>
          <w:rFonts w:ascii="Arial" w:hAnsi="Arial" w:cs="Arial"/>
          <w:bCs/>
          <w:sz w:val="21"/>
          <w:szCs w:val="21"/>
        </w:rPr>
        <w:t>大兴区</w:t>
      </w:r>
      <w:proofErr w:type="gramEnd"/>
      <w:r w:rsidR="00C6466C" w:rsidRPr="00952A5D">
        <w:rPr>
          <w:rFonts w:ascii="Arial" w:hAnsi="Arial" w:cs="Arial"/>
          <w:bCs/>
          <w:sz w:val="21"/>
          <w:szCs w:val="21"/>
        </w:rPr>
        <w:t>下辖镇，位于北京市南部，</w:t>
      </w:r>
      <w:proofErr w:type="gramStart"/>
      <w:r w:rsidR="00C6466C" w:rsidRPr="00952A5D">
        <w:rPr>
          <w:rFonts w:ascii="Arial" w:hAnsi="Arial" w:cs="Arial"/>
          <w:bCs/>
          <w:sz w:val="21"/>
          <w:szCs w:val="21"/>
        </w:rPr>
        <w:t>大兴区</w:t>
      </w:r>
      <w:proofErr w:type="gramEnd"/>
      <w:r w:rsidR="00C6466C" w:rsidRPr="00952A5D">
        <w:rPr>
          <w:rFonts w:ascii="Arial" w:hAnsi="Arial" w:cs="Arial"/>
          <w:bCs/>
          <w:sz w:val="21"/>
          <w:szCs w:val="21"/>
        </w:rPr>
        <w:t>最北部。东与旧宫镇、</w:t>
      </w:r>
      <w:proofErr w:type="gramStart"/>
      <w:r w:rsidR="00C6466C" w:rsidRPr="00952A5D">
        <w:rPr>
          <w:rFonts w:ascii="Arial" w:hAnsi="Arial" w:cs="Arial"/>
          <w:bCs/>
          <w:sz w:val="21"/>
          <w:szCs w:val="21"/>
        </w:rPr>
        <w:t>瀛海镇</w:t>
      </w:r>
      <w:proofErr w:type="gramEnd"/>
      <w:r w:rsidR="00C6466C" w:rsidRPr="00952A5D">
        <w:rPr>
          <w:rFonts w:ascii="Arial" w:hAnsi="Arial" w:cs="Arial"/>
          <w:bCs/>
          <w:sz w:val="21"/>
          <w:szCs w:val="21"/>
        </w:rPr>
        <w:t>相邻，西北接丰台区，南与黄村镇、青云店镇接壤，地处东经</w:t>
      </w:r>
      <w:r w:rsidR="00C6466C" w:rsidRPr="00952A5D">
        <w:rPr>
          <w:rFonts w:ascii="Arial" w:hAnsi="Arial" w:cs="Arial"/>
          <w:bCs/>
          <w:sz w:val="21"/>
          <w:szCs w:val="21"/>
        </w:rPr>
        <w:t xml:space="preserve"> 116°18′56″-116°26′19″</w:t>
      </w:r>
      <w:r w:rsidR="00C6466C" w:rsidRPr="00952A5D">
        <w:rPr>
          <w:rFonts w:ascii="Arial" w:hAnsi="Arial" w:cs="Arial"/>
          <w:bCs/>
          <w:sz w:val="21"/>
          <w:szCs w:val="21"/>
        </w:rPr>
        <w:t>，北纬</w:t>
      </w:r>
      <w:r w:rsidR="00C6466C" w:rsidRPr="00952A5D">
        <w:rPr>
          <w:rFonts w:ascii="Arial" w:hAnsi="Arial" w:cs="Arial"/>
          <w:bCs/>
          <w:sz w:val="21"/>
          <w:szCs w:val="21"/>
        </w:rPr>
        <w:t xml:space="preserve"> 39°43′18″-39°48′24″</w:t>
      </w:r>
      <w:r w:rsidR="00C6466C" w:rsidRPr="00952A5D">
        <w:rPr>
          <w:rFonts w:ascii="Arial" w:hAnsi="Arial" w:cs="Arial"/>
          <w:bCs/>
          <w:sz w:val="21"/>
          <w:szCs w:val="21"/>
        </w:rPr>
        <w:t>之间。截至</w:t>
      </w:r>
      <w:r w:rsidR="00C6466C" w:rsidRPr="00952A5D">
        <w:rPr>
          <w:rFonts w:ascii="Arial" w:hAnsi="Arial" w:cs="Arial"/>
          <w:bCs/>
          <w:sz w:val="21"/>
          <w:szCs w:val="21"/>
        </w:rPr>
        <w:t>2023</w:t>
      </w:r>
      <w:r w:rsidR="00C6466C" w:rsidRPr="00952A5D">
        <w:rPr>
          <w:rFonts w:ascii="Arial" w:hAnsi="Arial" w:cs="Arial"/>
          <w:bCs/>
          <w:sz w:val="21"/>
          <w:szCs w:val="21"/>
        </w:rPr>
        <w:t>年，镇域面积</w:t>
      </w:r>
      <w:r w:rsidR="00C6466C" w:rsidRPr="00952A5D">
        <w:rPr>
          <w:rFonts w:ascii="Arial" w:hAnsi="Arial" w:cs="Arial"/>
          <w:bCs/>
          <w:sz w:val="21"/>
          <w:szCs w:val="21"/>
        </w:rPr>
        <w:t>31.2</w:t>
      </w:r>
      <w:r w:rsidR="00C6466C" w:rsidRPr="00952A5D">
        <w:rPr>
          <w:rFonts w:ascii="Arial" w:hAnsi="Arial" w:cs="Arial"/>
          <w:bCs/>
          <w:sz w:val="21"/>
          <w:szCs w:val="21"/>
        </w:rPr>
        <w:t>平方千米，常住人口超过</w:t>
      </w:r>
      <w:r w:rsidR="00C6466C" w:rsidRPr="00952A5D">
        <w:rPr>
          <w:rFonts w:ascii="Arial" w:hAnsi="Arial" w:cs="Arial"/>
          <w:bCs/>
          <w:sz w:val="21"/>
          <w:szCs w:val="21"/>
        </w:rPr>
        <w:t>14</w:t>
      </w:r>
      <w:r w:rsidR="00C6466C" w:rsidRPr="00952A5D">
        <w:rPr>
          <w:rFonts w:ascii="Arial" w:hAnsi="Arial" w:cs="Arial"/>
          <w:bCs/>
          <w:sz w:val="21"/>
          <w:szCs w:val="21"/>
        </w:rPr>
        <w:t>万人。大白楼村是北京市</w:t>
      </w:r>
      <w:proofErr w:type="gramStart"/>
      <w:r w:rsidR="00C6466C" w:rsidRPr="00952A5D">
        <w:rPr>
          <w:rFonts w:ascii="Arial" w:hAnsi="Arial" w:cs="Arial"/>
          <w:bCs/>
          <w:sz w:val="21"/>
          <w:szCs w:val="21"/>
        </w:rPr>
        <w:t>大兴区</w:t>
      </w:r>
      <w:proofErr w:type="gramEnd"/>
      <w:r w:rsidR="00C6466C" w:rsidRPr="00952A5D">
        <w:rPr>
          <w:rFonts w:ascii="Arial" w:hAnsi="Arial" w:cs="Arial"/>
          <w:bCs/>
          <w:sz w:val="21"/>
          <w:szCs w:val="21"/>
        </w:rPr>
        <w:t>西红门镇下辖村，位于西红门镇中部，地处五环以里</w:t>
      </w:r>
      <w:r w:rsidR="00C6466C" w:rsidRPr="00952A5D">
        <w:rPr>
          <w:rFonts w:ascii="Arial" w:hAnsi="Arial" w:cs="Arial" w:hint="eastAsia"/>
          <w:bCs/>
          <w:sz w:val="21"/>
          <w:szCs w:val="21"/>
        </w:rPr>
        <w:t>。</w:t>
      </w:r>
    </w:p>
    <w:p w14:paraId="3E3BA587" w14:textId="13007033" w:rsidR="00DC725E" w:rsidRDefault="00F73201" w:rsidP="00C6466C">
      <w:pPr>
        <w:spacing w:line="480" w:lineRule="auto"/>
        <w:ind w:firstLineChars="200" w:firstLine="420"/>
        <w:jc w:val="both"/>
        <w:rPr>
          <w:rFonts w:ascii="Arial" w:hAnsi="Arial" w:cs="Arial"/>
          <w:sz w:val="21"/>
          <w:szCs w:val="21"/>
        </w:rPr>
      </w:pPr>
      <w:r>
        <w:rPr>
          <w:rFonts w:ascii="Arial" w:hAnsi="Arial" w:cs="Arial" w:hint="eastAsia"/>
          <w:bCs/>
          <w:sz w:val="21"/>
          <w:szCs w:val="21"/>
        </w:rPr>
        <w:t>咨询</w:t>
      </w:r>
      <w:r w:rsidR="00DC725E" w:rsidRPr="00952A5D">
        <w:rPr>
          <w:rFonts w:ascii="Arial" w:hAnsi="Arial" w:cs="Arial" w:hint="eastAsia"/>
          <w:bCs/>
          <w:sz w:val="21"/>
          <w:szCs w:val="21"/>
        </w:rPr>
        <w:t>对象位于</w:t>
      </w:r>
      <w:proofErr w:type="gramStart"/>
      <w:r w:rsidR="00DC725E" w:rsidRPr="00952A5D">
        <w:rPr>
          <w:rFonts w:ascii="Arial" w:hAnsi="Arial" w:cs="Arial" w:hint="eastAsia"/>
          <w:bCs/>
          <w:sz w:val="21"/>
          <w:szCs w:val="21"/>
        </w:rPr>
        <w:t>大兴区</w:t>
      </w:r>
      <w:proofErr w:type="gramEnd"/>
      <w:r w:rsidR="00DC725E" w:rsidRPr="00952A5D">
        <w:rPr>
          <w:rFonts w:ascii="Arial" w:hAnsi="Arial" w:cs="Arial" w:hint="eastAsia"/>
          <w:bCs/>
          <w:sz w:val="21"/>
          <w:szCs w:val="21"/>
        </w:rPr>
        <w:t>西红门镇</w:t>
      </w:r>
      <w:r w:rsidR="00DC725E">
        <w:rPr>
          <w:rFonts w:ascii="Arial" w:hAnsi="Arial" w:cs="Arial" w:hint="eastAsia"/>
          <w:bCs/>
          <w:sz w:val="21"/>
          <w:szCs w:val="21"/>
        </w:rPr>
        <w:t>大白楼村，所属项目为</w:t>
      </w:r>
      <w:r w:rsidR="00DC725E" w:rsidRPr="009B6863">
        <w:rPr>
          <w:rFonts w:ascii="Arial" w:hAnsi="Arial" w:cs="Arial"/>
          <w:sz w:val="21"/>
          <w:szCs w:val="21"/>
        </w:rPr>
        <w:t>北京市</w:t>
      </w:r>
      <w:proofErr w:type="gramStart"/>
      <w:r w:rsidR="00DC725E" w:rsidRPr="009B6863">
        <w:rPr>
          <w:rFonts w:ascii="Arial" w:hAnsi="Arial" w:cs="Arial"/>
          <w:sz w:val="21"/>
          <w:szCs w:val="21"/>
        </w:rPr>
        <w:t>大兴区</w:t>
      </w:r>
      <w:proofErr w:type="gramEnd"/>
      <w:r w:rsidR="00DC725E" w:rsidRPr="009B6863">
        <w:rPr>
          <w:rFonts w:ascii="Arial" w:hAnsi="Arial" w:cs="Arial"/>
          <w:sz w:val="21"/>
          <w:szCs w:val="21"/>
        </w:rPr>
        <w:t>西红门镇大白楼村宅基地改革试点项目（村民独立住宅和村庄产业）南组团</w:t>
      </w:r>
      <w:r w:rsidR="00DC725E" w:rsidRPr="009B6863">
        <w:rPr>
          <w:rFonts w:ascii="Arial" w:hAnsi="Arial" w:cs="Arial" w:hint="eastAsia"/>
          <w:sz w:val="21"/>
          <w:szCs w:val="21"/>
        </w:rPr>
        <w:t>17#</w:t>
      </w:r>
      <w:r w:rsidR="00DC725E" w:rsidRPr="009B6863">
        <w:rPr>
          <w:rFonts w:ascii="Arial" w:hAnsi="Arial" w:cs="Arial" w:hint="eastAsia"/>
          <w:sz w:val="21"/>
          <w:szCs w:val="21"/>
        </w:rPr>
        <w:t>产业楼</w:t>
      </w:r>
      <w:r w:rsidR="00DC725E">
        <w:rPr>
          <w:rFonts w:ascii="Arial" w:hAnsi="Arial" w:cs="Arial" w:hint="eastAsia"/>
          <w:sz w:val="21"/>
          <w:szCs w:val="21"/>
        </w:rPr>
        <w:t>，其定位是服务于大白楼村村民，该区域距西红门镇核心区约</w:t>
      </w:r>
      <w:r w:rsidR="00DC725E">
        <w:rPr>
          <w:rFonts w:ascii="Arial" w:hAnsi="Arial" w:cs="Arial" w:hint="eastAsia"/>
          <w:sz w:val="21"/>
          <w:szCs w:val="21"/>
        </w:rPr>
        <w:t>4-6</w:t>
      </w:r>
      <w:r w:rsidR="00DC725E">
        <w:rPr>
          <w:rFonts w:ascii="Arial" w:hAnsi="Arial" w:cs="Arial" w:hint="eastAsia"/>
          <w:sz w:val="21"/>
          <w:szCs w:val="21"/>
        </w:rPr>
        <w:t>公里，</w:t>
      </w:r>
      <w:r>
        <w:rPr>
          <w:rFonts w:ascii="Arial" w:hAnsi="Arial" w:cs="Arial" w:hint="eastAsia"/>
          <w:sz w:val="21"/>
          <w:szCs w:val="21"/>
        </w:rPr>
        <w:t>周边多为大白楼村村民居住用房，商业聚集度较低，人流量小，消费群体较单一。</w:t>
      </w:r>
    </w:p>
    <w:p w14:paraId="114A0CDA" w14:textId="77777777" w:rsidR="00561DAD" w:rsidRDefault="00561DAD">
      <w:pPr>
        <w:pStyle w:val="20"/>
        <w:spacing w:line="480" w:lineRule="auto"/>
        <w:ind w:left="0" w:firstLineChars="200" w:firstLine="422"/>
        <w:jc w:val="both"/>
        <w:rPr>
          <w:rFonts w:ascii="Arial" w:eastAsia="宋体" w:hAnsi="Arial" w:cs="Arial"/>
          <w:b/>
          <w:bCs/>
          <w:sz w:val="21"/>
          <w:szCs w:val="21"/>
        </w:rPr>
      </w:pPr>
    </w:p>
    <w:p w14:paraId="60DBD4BF"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94" w:name="_Toc132271076"/>
      <w:r>
        <w:rPr>
          <w:rFonts w:eastAsia="宋体"/>
          <w:kern w:val="2"/>
          <w:sz w:val="21"/>
          <w:szCs w:val="21"/>
        </w:rPr>
        <w:t>三、最高</w:t>
      </w:r>
      <w:proofErr w:type="gramStart"/>
      <w:r>
        <w:rPr>
          <w:rFonts w:eastAsia="宋体"/>
          <w:kern w:val="2"/>
          <w:sz w:val="21"/>
          <w:szCs w:val="21"/>
        </w:rPr>
        <w:t>最佳利用</w:t>
      </w:r>
      <w:proofErr w:type="gramEnd"/>
      <w:r>
        <w:rPr>
          <w:rFonts w:eastAsia="宋体"/>
          <w:kern w:val="2"/>
          <w:sz w:val="21"/>
          <w:szCs w:val="21"/>
        </w:rPr>
        <w:t>分析</w:t>
      </w:r>
      <w:bookmarkEnd w:id="94"/>
    </w:p>
    <w:p w14:paraId="6C7D7D26" w14:textId="77777777" w:rsidR="00683D5E" w:rsidRPr="009B42AB" w:rsidRDefault="00683D5E" w:rsidP="002E3CCF">
      <w:pPr>
        <w:pStyle w:val="12"/>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sz w:val="21"/>
          <w:szCs w:val="21"/>
        </w:rPr>
        <w:t>所谓最高最佳使用是指房地产估价要以房地产的最高最佳使用为前提。最高最佳使用是</w:t>
      </w:r>
      <w:r w:rsidR="00D64A4D">
        <w:rPr>
          <w:rFonts w:ascii="Arial" w:hAnsi="Arial" w:cs="Arial"/>
          <w:sz w:val="21"/>
          <w:szCs w:val="21"/>
        </w:rPr>
        <w:t>咨询对象</w:t>
      </w:r>
      <w:r w:rsidRPr="009B42AB">
        <w:rPr>
          <w:rFonts w:ascii="Arial" w:hAnsi="Arial" w:cs="Arial"/>
          <w:sz w:val="21"/>
          <w:szCs w:val="21"/>
        </w:rPr>
        <w:t>的一种最可能的使用</w:t>
      </w:r>
      <w:r w:rsidRPr="002C22AF">
        <w:rPr>
          <w:rFonts w:ascii="Arial" w:hAnsi="Arial" w:cs="Arial"/>
          <w:sz w:val="21"/>
          <w:szCs w:val="21"/>
        </w:rPr>
        <w:t>，</w:t>
      </w:r>
      <w:r w:rsidRPr="009B42AB">
        <w:rPr>
          <w:rFonts w:ascii="Arial" w:hAnsi="Arial" w:cs="Arial"/>
          <w:sz w:val="21"/>
          <w:szCs w:val="21"/>
        </w:rPr>
        <w:t>这种最可能的使用是法律上允许、技术上可能、经济上可行</w:t>
      </w:r>
      <w:r w:rsidRPr="002C22AF">
        <w:rPr>
          <w:rFonts w:ascii="Arial" w:hAnsi="Arial" w:cs="Arial"/>
          <w:sz w:val="21"/>
          <w:szCs w:val="21"/>
        </w:rPr>
        <w:t>，</w:t>
      </w:r>
      <w:r w:rsidRPr="009B42AB">
        <w:rPr>
          <w:rFonts w:ascii="Arial" w:hAnsi="Arial" w:cs="Arial"/>
          <w:sz w:val="21"/>
          <w:szCs w:val="21"/>
        </w:rPr>
        <w:t>经过充分合理的论证</w:t>
      </w:r>
      <w:r w:rsidRPr="002C22AF">
        <w:rPr>
          <w:rFonts w:ascii="Arial" w:hAnsi="Arial" w:cs="Arial"/>
          <w:sz w:val="21"/>
          <w:szCs w:val="21"/>
        </w:rPr>
        <w:t>，</w:t>
      </w:r>
      <w:r w:rsidRPr="009B42AB">
        <w:rPr>
          <w:rFonts w:ascii="Arial" w:hAnsi="Arial" w:cs="Arial"/>
          <w:sz w:val="21"/>
          <w:szCs w:val="21"/>
        </w:rPr>
        <w:t>并能给</w:t>
      </w:r>
      <w:r w:rsidR="00D64A4D">
        <w:rPr>
          <w:rFonts w:ascii="Arial" w:hAnsi="Arial" w:cs="Arial"/>
          <w:sz w:val="21"/>
          <w:szCs w:val="21"/>
        </w:rPr>
        <w:t>咨询对象</w:t>
      </w:r>
      <w:r w:rsidRPr="009B42AB">
        <w:rPr>
          <w:rFonts w:ascii="Arial" w:hAnsi="Arial" w:cs="Arial"/>
          <w:sz w:val="21"/>
          <w:szCs w:val="21"/>
        </w:rPr>
        <w:t>带来最高价值的使用。</w:t>
      </w:r>
    </w:p>
    <w:p w14:paraId="25370BE0" w14:textId="77777777" w:rsidR="00561DAD" w:rsidRDefault="002E3CCF" w:rsidP="00683D5E">
      <w:pPr>
        <w:spacing w:line="480" w:lineRule="auto"/>
        <w:ind w:firstLineChars="200" w:firstLine="420"/>
        <w:jc w:val="both"/>
        <w:rPr>
          <w:rFonts w:ascii="Arial" w:hAnsi="Arial" w:cs="Arial"/>
          <w:sz w:val="21"/>
          <w:szCs w:val="21"/>
        </w:rPr>
      </w:pPr>
      <w:r w:rsidRPr="001B4DF2">
        <w:rPr>
          <w:rFonts w:ascii="Arial" w:hAnsi="Arial" w:cs="Arial" w:hint="eastAsia"/>
          <w:sz w:val="21"/>
          <w:szCs w:val="21"/>
        </w:rPr>
        <w:t>本次评估的</w:t>
      </w:r>
      <w:r>
        <w:rPr>
          <w:rFonts w:ascii="Arial" w:hAnsi="Arial" w:cs="Arial" w:hint="eastAsia"/>
          <w:sz w:val="21"/>
          <w:szCs w:val="21"/>
        </w:rPr>
        <w:t>咨询</w:t>
      </w:r>
      <w:r w:rsidRPr="001B4DF2">
        <w:rPr>
          <w:rFonts w:ascii="Arial" w:hAnsi="Arial" w:cs="Arial" w:hint="eastAsia"/>
          <w:sz w:val="21"/>
          <w:szCs w:val="21"/>
        </w:rPr>
        <w:t>目的是为</w:t>
      </w:r>
      <w:r>
        <w:rPr>
          <w:rFonts w:ascii="Arial" w:hAnsi="Arial" w:cs="Arial" w:hint="eastAsia"/>
          <w:sz w:val="21"/>
          <w:szCs w:val="21"/>
        </w:rPr>
        <w:t>咨询</w:t>
      </w:r>
      <w:r w:rsidRPr="001B4DF2">
        <w:rPr>
          <w:rFonts w:ascii="Arial" w:hAnsi="Arial" w:cs="Arial" w:hint="eastAsia"/>
          <w:sz w:val="21"/>
          <w:szCs w:val="21"/>
        </w:rPr>
        <w:t>委托人了解</w:t>
      </w:r>
      <w:r>
        <w:rPr>
          <w:rFonts w:ascii="Arial" w:hAnsi="Arial" w:cs="Arial" w:hint="eastAsia"/>
          <w:sz w:val="21"/>
          <w:szCs w:val="21"/>
        </w:rPr>
        <w:t>咨询</w:t>
      </w:r>
      <w:r w:rsidRPr="001B4DF2">
        <w:rPr>
          <w:rFonts w:ascii="Arial" w:hAnsi="Arial" w:cs="Arial" w:hint="eastAsia"/>
          <w:sz w:val="21"/>
          <w:szCs w:val="21"/>
        </w:rPr>
        <w:t>对象</w:t>
      </w:r>
      <w:r>
        <w:rPr>
          <w:rFonts w:ascii="Arial" w:hAnsi="Arial" w:cs="Arial" w:hint="eastAsia"/>
          <w:sz w:val="21"/>
          <w:szCs w:val="21"/>
        </w:rPr>
        <w:t>在设定条件下</w:t>
      </w:r>
      <w:r w:rsidRPr="001B4DF2">
        <w:rPr>
          <w:rFonts w:ascii="Arial" w:hAnsi="Arial" w:cs="Arial" w:hint="eastAsia"/>
          <w:sz w:val="21"/>
          <w:szCs w:val="21"/>
        </w:rPr>
        <w:t>的房地产市场租金水平提供参考依据。</w:t>
      </w:r>
      <w:r>
        <w:rPr>
          <w:rFonts w:ascii="Arial" w:hAnsi="Arial" w:cs="Arial" w:hint="eastAsia"/>
          <w:sz w:val="21"/>
          <w:szCs w:val="21"/>
        </w:rPr>
        <w:t>本次评估</w:t>
      </w:r>
      <w:r w:rsidR="00D64A4D">
        <w:rPr>
          <w:rFonts w:ascii="Arial" w:hAnsi="Arial" w:cs="Arial"/>
          <w:sz w:val="21"/>
          <w:szCs w:val="21"/>
        </w:rPr>
        <w:t>咨询对象</w:t>
      </w:r>
      <w:r>
        <w:rPr>
          <w:rFonts w:ascii="Arial" w:hAnsi="Arial" w:cs="Arial" w:hint="eastAsia"/>
          <w:sz w:val="21"/>
          <w:szCs w:val="21"/>
        </w:rPr>
        <w:t>设定</w:t>
      </w:r>
      <w:r w:rsidR="00683D5E" w:rsidRPr="009B42AB">
        <w:rPr>
          <w:rFonts w:ascii="Arial" w:hAnsi="Arial" w:cs="Arial"/>
          <w:sz w:val="21"/>
          <w:szCs w:val="21"/>
        </w:rPr>
        <w:t>用途</w:t>
      </w:r>
      <w:r w:rsidR="00683D5E" w:rsidRPr="009B42AB">
        <w:rPr>
          <w:rFonts w:ascii="Arial" w:hAnsi="Arial" w:cs="Arial" w:hint="eastAsia"/>
          <w:sz w:val="21"/>
          <w:szCs w:val="21"/>
        </w:rPr>
        <w:t>为</w:t>
      </w:r>
      <w:r w:rsidRPr="002E3CCF">
        <w:rPr>
          <w:rFonts w:ascii="Arial" w:hAnsi="Arial" w:cs="Arial" w:hint="eastAsia"/>
          <w:sz w:val="21"/>
          <w:szCs w:val="21"/>
        </w:rPr>
        <w:t>商业</w:t>
      </w:r>
      <w:r w:rsidR="00683D5E" w:rsidRPr="002E3CCF">
        <w:rPr>
          <w:rFonts w:ascii="Arial" w:hAnsi="Arial" w:cs="Arial"/>
          <w:sz w:val="21"/>
          <w:szCs w:val="21"/>
        </w:rPr>
        <w:t>为其最高</w:t>
      </w:r>
      <w:r w:rsidR="00683D5E" w:rsidRPr="009B42AB">
        <w:rPr>
          <w:rFonts w:ascii="Arial" w:hAnsi="Arial" w:cs="Arial"/>
          <w:sz w:val="21"/>
          <w:szCs w:val="21"/>
        </w:rPr>
        <w:t>最佳使用途径。</w:t>
      </w:r>
    </w:p>
    <w:p w14:paraId="4BCF4799" w14:textId="77777777" w:rsidR="00683D5E" w:rsidRDefault="00683D5E" w:rsidP="00683D5E">
      <w:pPr>
        <w:spacing w:line="480" w:lineRule="auto"/>
        <w:ind w:firstLineChars="200" w:firstLine="420"/>
        <w:jc w:val="both"/>
        <w:rPr>
          <w:rFonts w:ascii="Arial" w:hAnsi="Arial" w:cs="Arial"/>
          <w:sz w:val="21"/>
          <w:szCs w:val="21"/>
        </w:rPr>
      </w:pPr>
    </w:p>
    <w:p w14:paraId="69FA8D66"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95" w:name="_Toc132271077"/>
      <w:r>
        <w:rPr>
          <w:rFonts w:eastAsia="宋体"/>
          <w:kern w:val="2"/>
          <w:sz w:val="21"/>
          <w:szCs w:val="21"/>
        </w:rPr>
        <w:lastRenderedPageBreak/>
        <w:t>四、估价方法适用性分析</w:t>
      </w:r>
      <w:bookmarkEnd w:id="95"/>
    </w:p>
    <w:p w14:paraId="4C0F7392" w14:textId="77777777" w:rsidR="00561DAD" w:rsidRDefault="00683D5E">
      <w:pPr>
        <w:pStyle w:val="12"/>
        <w:autoSpaceDE w:val="0"/>
        <w:autoSpaceDN w:val="0"/>
        <w:spacing w:line="480" w:lineRule="auto"/>
        <w:ind w:right="140" w:firstLineChars="200" w:firstLine="420"/>
        <w:jc w:val="both"/>
        <w:textAlignment w:val="bottom"/>
        <w:rPr>
          <w:rFonts w:ascii="Arial" w:hAnsi="Arial" w:cs="Arial"/>
          <w:sz w:val="21"/>
          <w:szCs w:val="21"/>
        </w:rPr>
      </w:pPr>
      <w:r w:rsidRPr="009B42AB">
        <w:rPr>
          <w:rFonts w:ascii="Arial" w:hAnsi="Arial" w:cs="Arial"/>
          <w:sz w:val="21"/>
          <w:szCs w:val="21"/>
        </w:rPr>
        <w:t>本次评估是</w:t>
      </w:r>
      <w:r w:rsidR="002E3CCF">
        <w:rPr>
          <w:rFonts w:ascii="Arial" w:hAnsi="Arial" w:cs="Arial" w:hint="eastAsia"/>
          <w:sz w:val="21"/>
          <w:szCs w:val="21"/>
        </w:rPr>
        <w:t>为咨询委托人了解咨询对象在设定条件下的房地产市场租金水平提供参考依据</w:t>
      </w:r>
      <w:r w:rsidRPr="009B42AB">
        <w:rPr>
          <w:rFonts w:ascii="Arial" w:hAnsi="Arial" w:cs="Arial"/>
          <w:sz w:val="21"/>
          <w:szCs w:val="21"/>
        </w:rPr>
        <w:t>，</w:t>
      </w:r>
      <w:r w:rsidR="00561DAD">
        <w:rPr>
          <w:rFonts w:ascii="Arial" w:hAnsi="Arial" w:cs="Arial"/>
          <w:sz w:val="21"/>
          <w:szCs w:val="21"/>
        </w:rPr>
        <w:t>因此评估专业人员在认真分析研究</w:t>
      </w:r>
      <w:r w:rsidR="00D64A4D">
        <w:rPr>
          <w:rFonts w:ascii="Arial" w:hAnsi="Arial" w:cs="Arial"/>
          <w:sz w:val="21"/>
          <w:szCs w:val="21"/>
        </w:rPr>
        <w:t>咨询对象</w:t>
      </w:r>
      <w:r w:rsidR="00561DAD">
        <w:rPr>
          <w:rFonts w:ascii="Arial" w:hAnsi="Arial" w:cs="Arial"/>
          <w:sz w:val="21"/>
          <w:szCs w:val="21"/>
        </w:rPr>
        <w:t>的相关资料，并通过对邻近地区同类物业调查的基础上，确定如下技术路线</w:t>
      </w:r>
      <w:r w:rsidR="00561DAD">
        <w:rPr>
          <w:rFonts w:ascii="Arial" w:hAnsi="Arial" w:cs="Arial" w:hint="eastAsia"/>
          <w:sz w:val="21"/>
          <w:szCs w:val="21"/>
        </w:rPr>
        <w:t>：</w:t>
      </w:r>
    </w:p>
    <w:p w14:paraId="07D18900"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color w:val="E36C0A"/>
          <w:sz w:val="21"/>
          <w:szCs w:val="21"/>
        </w:rPr>
      </w:pPr>
      <w:r>
        <w:rPr>
          <w:rFonts w:ascii="Arial" w:hAnsi="Arial" w:cs="Arial"/>
          <w:sz w:val="21"/>
          <w:szCs w:val="21"/>
        </w:rPr>
        <w:t>根据《房地产</w:t>
      </w:r>
      <w:r>
        <w:rPr>
          <w:rFonts w:ascii="Arial" w:hAnsi="Arial" w:cs="Arial" w:hint="eastAsia"/>
          <w:sz w:val="21"/>
          <w:szCs w:val="21"/>
        </w:rPr>
        <w:t>估价</w:t>
      </w:r>
      <w:r>
        <w:rPr>
          <w:rFonts w:ascii="Arial" w:hAnsi="Arial" w:cs="Arial"/>
          <w:sz w:val="21"/>
          <w:szCs w:val="21"/>
        </w:rPr>
        <w:t>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Pr>
          <w:rFonts w:ascii="Arial" w:hAnsi="Arial" w:cs="Arial"/>
          <w:sz w:val="21"/>
          <w:szCs w:val="21"/>
        </w:rPr>
        <w:t>的评估程序采用</w:t>
      </w:r>
      <w:r>
        <w:rPr>
          <w:rFonts w:ascii="Arial" w:hAnsi="Arial" w:cs="Arial" w:hint="eastAsia"/>
          <w:sz w:val="21"/>
          <w:szCs w:val="21"/>
        </w:rPr>
        <w:t>比较法</w:t>
      </w:r>
      <w:r>
        <w:rPr>
          <w:rFonts w:ascii="Arial" w:hAnsi="Arial" w:cs="Arial"/>
          <w:sz w:val="21"/>
          <w:szCs w:val="21"/>
        </w:rPr>
        <w:t>求取</w:t>
      </w:r>
      <w:r w:rsidR="00D64A4D">
        <w:rPr>
          <w:rFonts w:ascii="Arial" w:hAnsi="Arial" w:cs="Arial"/>
          <w:sz w:val="21"/>
          <w:szCs w:val="21"/>
        </w:rPr>
        <w:t>咨询对象</w:t>
      </w:r>
      <w:r>
        <w:rPr>
          <w:rFonts w:ascii="Arial" w:hAnsi="Arial" w:cs="Arial" w:hint="eastAsia"/>
          <w:sz w:val="21"/>
          <w:szCs w:val="21"/>
        </w:rPr>
        <w:t>房地产市场租金水平</w:t>
      </w:r>
      <w:r>
        <w:rPr>
          <w:rFonts w:ascii="Arial" w:hAnsi="Arial" w:cs="Arial"/>
          <w:sz w:val="21"/>
          <w:szCs w:val="21"/>
        </w:rPr>
        <w:t>。</w:t>
      </w:r>
    </w:p>
    <w:p w14:paraId="0C817A21" w14:textId="77777777" w:rsidR="00561DAD" w:rsidRDefault="00561DAD">
      <w:pPr>
        <w:pStyle w:val="12"/>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（一）估价方法的选用</w:t>
      </w:r>
    </w:p>
    <w:p w14:paraId="5E36EF25"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根据《房地产估价规范》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Pr>
          <w:rFonts w:ascii="Arial" w:hAnsi="Arial" w:cs="Arial"/>
          <w:sz w:val="21"/>
          <w:szCs w:val="21"/>
        </w:rPr>
        <w:t>，估价方法主要有比较法、收益法、成本法、假设开发法四种估价方法。四种估价方法的定义及适用条件如下：</w:t>
      </w:r>
    </w:p>
    <w:p w14:paraId="7C815041" w14:textId="77777777" w:rsidR="00561DAD" w:rsidRDefault="00561DAD">
      <w:pPr>
        <w:pStyle w:val="12"/>
        <w:autoSpaceDE w:val="0"/>
        <w:autoSpaceDN w:val="0"/>
        <w:spacing w:line="480" w:lineRule="auto"/>
        <w:ind w:right="6" w:firstLineChars="200" w:firstLine="420"/>
        <w:jc w:val="both"/>
        <w:textAlignment w:val="bottom"/>
        <w:rPr>
          <w:rFonts w:ascii="Arial" w:hAnsi="Arial" w:cs="Arial"/>
          <w:color w:val="000000"/>
          <w:sz w:val="21"/>
          <w:szCs w:val="21"/>
        </w:rPr>
      </w:pPr>
      <w:r>
        <w:rPr>
          <w:rFonts w:ascii="Arial" w:hAnsi="Arial" w:cs="Arial"/>
          <w:color w:val="000000"/>
          <w:sz w:val="21"/>
          <w:szCs w:val="21"/>
        </w:rPr>
        <w:t>比较法：比较法是选取一定数量的可比实例，将它们与</w:t>
      </w:r>
      <w:r w:rsidR="00D64A4D">
        <w:rPr>
          <w:rFonts w:ascii="Arial" w:hAnsi="Arial" w:cs="Arial"/>
          <w:color w:val="000000"/>
          <w:sz w:val="21"/>
          <w:szCs w:val="21"/>
        </w:rPr>
        <w:t>咨询对象</w:t>
      </w:r>
      <w:r>
        <w:rPr>
          <w:rFonts w:ascii="Arial" w:hAnsi="Arial" w:cs="Arial"/>
          <w:color w:val="000000"/>
          <w:sz w:val="21"/>
          <w:szCs w:val="21"/>
        </w:rPr>
        <w:t>进行比较，根据其间的差异对可比实例成交价格进行处理后得到</w:t>
      </w:r>
      <w:r w:rsidR="00D64A4D">
        <w:rPr>
          <w:rFonts w:ascii="Arial" w:hAnsi="Arial" w:cs="Arial"/>
          <w:color w:val="000000"/>
          <w:sz w:val="21"/>
          <w:szCs w:val="21"/>
        </w:rPr>
        <w:t>咨询对象</w:t>
      </w:r>
      <w:r>
        <w:rPr>
          <w:rFonts w:ascii="Arial" w:hAnsi="Arial" w:cs="Arial"/>
          <w:color w:val="000000"/>
          <w:sz w:val="21"/>
          <w:szCs w:val="21"/>
        </w:rPr>
        <w:t>价值或价格的方法。比较法主要用于同类房地产数量较多、经常发生交易且具有一定可比性的房地产。</w:t>
      </w:r>
    </w:p>
    <w:p w14:paraId="07F0CA73" w14:textId="77777777" w:rsidR="00561DAD" w:rsidRDefault="00561DAD">
      <w:pPr>
        <w:spacing w:line="480" w:lineRule="auto"/>
        <w:ind w:firstLineChars="200" w:firstLine="420"/>
        <w:jc w:val="both"/>
        <w:rPr>
          <w:rFonts w:ascii="Arial" w:hAnsi="Arial" w:cs="Arial"/>
          <w:color w:val="000000"/>
          <w:sz w:val="21"/>
          <w:szCs w:val="21"/>
        </w:rPr>
      </w:pPr>
      <w:r>
        <w:rPr>
          <w:rFonts w:ascii="Arial" w:hAnsi="Arial" w:cs="Arial"/>
          <w:color w:val="000000"/>
          <w:sz w:val="21"/>
          <w:szCs w:val="21"/>
        </w:rPr>
        <w:t>收益法：收益法是预测</w:t>
      </w:r>
      <w:r w:rsidR="00D64A4D">
        <w:rPr>
          <w:rFonts w:ascii="Arial" w:hAnsi="Arial" w:cs="Arial"/>
          <w:color w:val="000000"/>
          <w:sz w:val="21"/>
          <w:szCs w:val="21"/>
        </w:rPr>
        <w:t>咨询对象</w:t>
      </w:r>
      <w:r>
        <w:rPr>
          <w:rFonts w:ascii="Arial" w:hAnsi="Arial" w:cs="Arial"/>
          <w:color w:val="000000"/>
          <w:sz w:val="21"/>
          <w:szCs w:val="21"/>
        </w:rPr>
        <w:t>的未来收益，利用报酬率或资本化率、收益乘数将未来收益转换为价值得到估价价值或价格的方法。收益法适用于</w:t>
      </w:r>
      <w:r w:rsidR="00D64A4D">
        <w:rPr>
          <w:rFonts w:ascii="Arial" w:hAnsi="Arial" w:cs="Arial"/>
          <w:color w:val="000000"/>
          <w:sz w:val="21"/>
          <w:szCs w:val="21"/>
        </w:rPr>
        <w:t>咨询对象</w:t>
      </w:r>
      <w:r>
        <w:rPr>
          <w:rFonts w:ascii="Arial" w:hAnsi="Arial" w:cs="Arial"/>
          <w:color w:val="000000"/>
          <w:sz w:val="21"/>
          <w:szCs w:val="21"/>
        </w:rPr>
        <w:t>或其同类房地产通常有租金等经济收入的收益性房地产。</w:t>
      </w:r>
    </w:p>
    <w:p w14:paraId="3B934291" w14:textId="77777777" w:rsidR="00561DAD" w:rsidRDefault="00561DAD">
      <w:pPr>
        <w:pStyle w:val="12"/>
        <w:autoSpaceDE w:val="0"/>
        <w:autoSpaceDN w:val="0"/>
        <w:spacing w:line="480" w:lineRule="auto"/>
        <w:ind w:right="6" w:firstLineChars="200" w:firstLine="420"/>
        <w:jc w:val="both"/>
        <w:textAlignment w:val="bottom"/>
        <w:rPr>
          <w:rFonts w:ascii="Arial" w:hAnsi="Arial" w:cs="Arial"/>
          <w:color w:val="000000"/>
          <w:sz w:val="21"/>
          <w:szCs w:val="21"/>
        </w:rPr>
      </w:pPr>
      <w:r>
        <w:rPr>
          <w:rFonts w:ascii="Arial" w:hAnsi="Arial" w:cs="Arial"/>
          <w:color w:val="000000"/>
          <w:sz w:val="21"/>
          <w:szCs w:val="21"/>
        </w:rPr>
        <w:t>成本法：成本法是测算</w:t>
      </w:r>
      <w:r w:rsidR="00D64A4D">
        <w:rPr>
          <w:rFonts w:ascii="Arial" w:hAnsi="Arial" w:cs="Arial"/>
          <w:color w:val="000000"/>
          <w:sz w:val="21"/>
          <w:szCs w:val="21"/>
        </w:rPr>
        <w:t>咨询对象</w:t>
      </w:r>
      <w:r>
        <w:rPr>
          <w:rFonts w:ascii="Arial" w:hAnsi="Arial" w:cs="Arial"/>
          <w:color w:val="000000"/>
          <w:sz w:val="21"/>
          <w:szCs w:val="21"/>
        </w:rPr>
        <w:t>在价值时点的重置成本或重建成本和折旧，将重置成本或重建成本减去折旧得到</w:t>
      </w:r>
      <w:r w:rsidR="00D64A4D">
        <w:rPr>
          <w:rFonts w:ascii="Arial" w:hAnsi="Arial" w:cs="Arial"/>
          <w:color w:val="000000"/>
          <w:sz w:val="21"/>
          <w:szCs w:val="21"/>
        </w:rPr>
        <w:t>咨询对象</w:t>
      </w:r>
      <w:r>
        <w:rPr>
          <w:rFonts w:ascii="Arial" w:hAnsi="Arial" w:cs="Arial"/>
          <w:color w:val="000000"/>
          <w:sz w:val="21"/>
          <w:szCs w:val="21"/>
        </w:rPr>
        <w:t>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14:paraId="1B6D95A3"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Pr>
          <w:rFonts w:ascii="Arial" w:hAnsi="Arial" w:cs="Arial"/>
          <w:color w:val="000000"/>
          <w:sz w:val="21"/>
          <w:szCs w:val="21"/>
        </w:rPr>
        <w:t>假设开发法：假设开发法是求得</w:t>
      </w:r>
      <w:r w:rsidR="00D64A4D">
        <w:rPr>
          <w:rFonts w:ascii="Arial" w:hAnsi="Arial" w:cs="Arial"/>
          <w:color w:val="000000"/>
          <w:sz w:val="21"/>
          <w:szCs w:val="21"/>
        </w:rPr>
        <w:t>咨询对象</w:t>
      </w:r>
      <w:r>
        <w:rPr>
          <w:rFonts w:ascii="Arial" w:hAnsi="Arial" w:cs="Arial"/>
          <w:color w:val="000000"/>
          <w:sz w:val="21"/>
          <w:szCs w:val="21"/>
        </w:rPr>
        <w:t>后续开发的必要支出及应得利润和开发完成后的价值，将开发完成后的价值减去后续开发的必要支出及应得利润得到</w:t>
      </w:r>
      <w:r w:rsidR="00D64A4D">
        <w:rPr>
          <w:rFonts w:ascii="Arial" w:hAnsi="Arial" w:cs="Arial"/>
          <w:color w:val="000000"/>
          <w:sz w:val="21"/>
          <w:szCs w:val="21"/>
        </w:rPr>
        <w:t>咨询对象</w:t>
      </w:r>
      <w:r>
        <w:rPr>
          <w:rFonts w:ascii="Arial" w:hAnsi="Arial" w:cs="Arial"/>
          <w:color w:val="000000"/>
          <w:sz w:val="21"/>
          <w:szCs w:val="21"/>
        </w:rPr>
        <w:t>价值或价格的方法。假设开发</w:t>
      </w:r>
      <w:r>
        <w:rPr>
          <w:rFonts w:ascii="Arial" w:hAnsi="Arial" w:cs="Arial"/>
          <w:color w:val="000000"/>
          <w:sz w:val="21"/>
          <w:szCs w:val="21"/>
        </w:rPr>
        <w:lastRenderedPageBreak/>
        <w:t>法适用于具有开发或再开发潜力且开发完成后的价值可以采用比较法、收益法等成本法以外的方法测算的房地产。</w:t>
      </w:r>
    </w:p>
    <w:p w14:paraId="56124357" w14:textId="77777777" w:rsidR="00561DAD" w:rsidRDefault="00561DAD">
      <w:pPr>
        <w:pStyle w:val="12"/>
        <w:autoSpaceDE w:val="0"/>
        <w:autoSpaceDN w:val="0"/>
        <w:spacing w:line="480" w:lineRule="auto"/>
        <w:ind w:right="6" w:firstLineChars="200" w:firstLine="420"/>
        <w:jc w:val="both"/>
        <w:textAlignment w:val="bottom"/>
        <w:rPr>
          <w:rFonts w:ascii="Arial" w:hAnsi="Arial" w:cs="Arial"/>
          <w:i/>
          <w:color w:val="548DD4"/>
          <w:sz w:val="21"/>
          <w:szCs w:val="21"/>
        </w:rPr>
      </w:pPr>
      <w:r>
        <w:rPr>
          <w:rFonts w:ascii="Arial" w:hAnsi="Arial" w:cs="Arial"/>
          <w:sz w:val="21"/>
          <w:szCs w:val="21"/>
        </w:rPr>
        <w:t>评估专业人员根据</w:t>
      </w:r>
      <w:r w:rsidR="00D64A4D">
        <w:rPr>
          <w:rFonts w:ascii="Arial" w:hAnsi="Arial" w:cs="Arial"/>
          <w:sz w:val="21"/>
          <w:szCs w:val="21"/>
        </w:rPr>
        <w:t>咨询对象</w:t>
      </w:r>
      <w:r>
        <w:rPr>
          <w:rFonts w:ascii="Arial" w:hAnsi="Arial" w:cs="Arial"/>
          <w:sz w:val="21"/>
          <w:szCs w:val="21"/>
        </w:rPr>
        <w:t>的特点、实际情况以及估价目的</w:t>
      </w:r>
      <w:r>
        <w:rPr>
          <w:rFonts w:ascii="Arial" w:hAnsi="Arial" w:cs="Arial" w:hint="eastAsia"/>
          <w:sz w:val="21"/>
          <w:szCs w:val="21"/>
        </w:rPr>
        <w:t>，</w:t>
      </w:r>
      <w:r>
        <w:rPr>
          <w:rFonts w:ascii="Arial" w:hAnsi="Arial" w:cs="Arial"/>
          <w:sz w:val="21"/>
          <w:szCs w:val="21"/>
        </w:rPr>
        <w:t>对上述估价方法分析如下：</w:t>
      </w:r>
      <w:r>
        <w:rPr>
          <w:rFonts w:ascii="Arial" w:hAnsi="Arial" w:cs="Arial" w:hint="eastAsia"/>
          <w:i/>
          <w:color w:val="548DD4"/>
          <w:sz w:val="21"/>
          <w:szCs w:val="21"/>
        </w:rPr>
        <w:t xml:space="preserve"> </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277"/>
        <w:gridCol w:w="6804"/>
        <w:gridCol w:w="1218"/>
      </w:tblGrid>
      <w:tr w:rsidR="00561DAD" w14:paraId="761CA951" w14:textId="77777777">
        <w:trPr>
          <w:cantSplit/>
          <w:jc w:val="center"/>
        </w:trPr>
        <w:tc>
          <w:tcPr>
            <w:tcW w:w="1277" w:type="dxa"/>
            <w:vAlign w:val="center"/>
          </w:tcPr>
          <w:p w14:paraId="15AE3221"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估价方法</w:t>
            </w:r>
          </w:p>
        </w:tc>
        <w:tc>
          <w:tcPr>
            <w:tcW w:w="6804" w:type="dxa"/>
            <w:vAlign w:val="center"/>
          </w:tcPr>
          <w:p w14:paraId="56C5E771"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适用性分析</w:t>
            </w:r>
          </w:p>
        </w:tc>
        <w:tc>
          <w:tcPr>
            <w:tcW w:w="1218" w:type="dxa"/>
            <w:vAlign w:val="center"/>
          </w:tcPr>
          <w:p w14:paraId="014CB086"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是否选用</w:t>
            </w:r>
          </w:p>
        </w:tc>
      </w:tr>
      <w:tr w:rsidR="00561DAD" w14:paraId="2AD3DF75" w14:textId="77777777">
        <w:trPr>
          <w:cantSplit/>
          <w:jc w:val="center"/>
        </w:trPr>
        <w:tc>
          <w:tcPr>
            <w:tcW w:w="1277" w:type="dxa"/>
            <w:vAlign w:val="center"/>
          </w:tcPr>
          <w:p w14:paraId="449881D0"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比较法</w:t>
            </w:r>
          </w:p>
        </w:tc>
        <w:tc>
          <w:tcPr>
            <w:tcW w:w="6804" w:type="dxa"/>
            <w:vAlign w:val="center"/>
          </w:tcPr>
          <w:p w14:paraId="29B8D178" w14:textId="77777777" w:rsidR="00561DAD" w:rsidRPr="00F73201" w:rsidRDefault="00D64A4D" w:rsidP="00E03682">
            <w:pPr>
              <w:pStyle w:val="14"/>
              <w:autoSpaceDE w:val="0"/>
              <w:autoSpaceDN w:val="0"/>
              <w:spacing w:line="240" w:lineRule="exact"/>
              <w:jc w:val="left"/>
              <w:textAlignment w:val="bottom"/>
              <w:rPr>
                <w:rFonts w:ascii="Arial" w:eastAsia="华文细黑" w:hAnsi="Arial" w:cs="Arial"/>
                <w:sz w:val="18"/>
                <w:szCs w:val="18"/>
              </w:rPr>
            </w:pPr>
            <w:r w:rsidRPr="00F73201">
              <w:rPr>
                <w:rFonts w:ascii="Arial" w:eastAsia="华文细黑" w:hAnsi="Arial" w:cs="Arial" w:hint="eastAsia"/>
                <w:sz w:val="18"/>
                <w:szCs w:val="18"/>
              </w:rPr>
              <w:t>咨询对象</w:t>
            </w:r>
            <w:r w:rsidR="002E3CCF" w:rsidRPr="00F73201">
              <w:rPr>
                <w:rFonts w:ascii="Arial" w:eastAsia="华文细黑" w:hAnsi="Arial" w:cs="Arial" w:hint="eastAsia"/>
                <w:sz w:val="18"/>
                <w:szCs w:val="18"/>
              </w:rPr>
              <w:t>位于</w:t>
            </w:r>
            <w:proofErr w:type="gramStart"/>
            <w:r w:rsidR="002E3CCF" w:rsidRPr="00F73201">
              <w:rPr>
                <w:rFonts w:ascii="Arial" w:eastAsia="华文细黑" w:hAnsi="Arial" w:cs="Arial" w:hint="eastAsia"/>
                <w:sz w:val="18"/>
                <w:szCs w:val="18"/>
              </w:rPr>
              <w:t>大兴区</w:t>
            </w:r>
            <w:proofErr w:type="gramEnd"/>
            <w:r w:rsidR="00F73201" w:rsidRPr="00F73201">
              <w:rPr>
                <w:rFonts w:ascii="Arial" w:eastAsia="华文细黑" w:hAnsi="Arial" w:cs="Arial" w:hint="eastAsia"/>
                <w:sz w:val="18"/>
                <w:szCs w:val="18"/>
              </w:rPr>
              <w:t>西红门镇</w:t>
            </w:r>
            <w:r w:rsidR="002E3CCF" w:rsidRPr="00F73201">
              <w:rPr>
                <w:rFonts w:ascii="Arial" w:eastAsia="华文细黑" w:hAnsi="Arial" w:cs="Arial" w:hint="eastAsia"/>
                <w:sz w:val="18"/>
                <w:szCs w:val="18"/>
              </w:rPr>
              <w:t>大白楼村的商业用房</w:t>
            </w:r>
            <w:r w:rsidR="00561DAD" w:rsidRPr="00F73201">
              <w:rPr>
                <w:rFonts w:ascii="Arial" w:eastAsia="华文细黑" w:hAnsi="Arial" w:cs="Arial" w:hint="eastAsia"/>
                <w:sz w:val="18"/>
                <w:szCs w:val="18"/>
              </w:rPr>
              <w:t>，区域内该类物业的租赁市场交易较为活跃，故可采用比较法。</w:t>
            </w:r>
          </w:p>
        </w:tc>
        <w:tc>
          <w:tcPr>
            <w:tcW w:w="1218" w:type="dxa"/>
            <w:vAlign w:val="center"/>
          </w:tcPr>
          <w:p w14:paraId="3248B852"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是</w:t>
            </w:r>
          </w:p>
        </w:tc>
      </w:tr>
      <w:tr w:rsidR="00561DAD" w14:paraId="02063167" w14:textId="77777777">
        <w:trPr>
          <w:cantSplit/>
          <w:jc w:val="center"/>
        </w:trPr>
        <w:tc>
          <w:tcPr>
            <w:tcW w:w="1277" w:type="dxa"/>
            <w:vAlign w:val="center"/>
          </w:tcPr>
          <w:p w14:paraId="1D3051CA"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收益法</w:t>
            </w:r>
          </w:p>
        </w:tc>
        <w:tc>
          <w:tcPr>
            <w:tcW w:w="6804" w:type="dxa"/>
            <w:vAlign w:val="center"/>
          </w:tcPr>
          <w:p w14:paraId="61BE7465" w14:textId="77777777" w:rsidR="00561DAD" w:rsidRDefault="00D64A4D">
            <w:pPr>
              <w:pStyle w:val="14"/>
              <w:autoSpaceDE w:val="0"/>
              <w:autoSpaceDN w:val="0"/>
              <w:spacing w:line="240" w:lineRule="exact"/>
              <w:jc w:val="left"/>
              <w:textAlignment w:val="bottom"/>
              <w:rPr>
                <w:rFonts w:ascii="Arial" w:eastAsia="华文细黑" w:hAnsi="Arial" w:cs="Arial"/>
                <w:sz w:val="18"/>
                <w:szCs w:val="18"/>
              </w:rPr>
            </w:pPr>
            <w:r>
              <w:rPr>
                <w:rFonts w:ascii="Arial" w:eastAsia="华文细黑" w:hAnsi="Arial" w:cs="Arial" w:hint="eastAsia"/>
                <w:sz w:val="18"/>
                <w:szCs w:val="18"/>
              </w:rPr>
              <w:t>咨询对象</w:t>
            </w:r>
            <w:r w:rsidR="00561DAD">
              <w:rPr>
                <w:rFonts w:ascii="Arial" w:eastAsia="华文细黑" w:hAnsi="Arial" w:cs="Arial" w:hint="eastAsia"/>
                <w:sz w:val="18"/>
                <w:szCs w:val="18"/>
              </w:rPr>
              <w:t>属于收益性房地产。</w:t>
            </w:r>
            <w:r w:rsidR="00E03682">
              <w:rPr>
                <w:rFonts w:ascii="Arial" w:eastAsia="华文细黑" w:hAnsi="Arial" w:cs="Arial" w:hint="eastAsia"/>
                <w:sz w:val="18"/>
                <w:szCs w:val="18"/>
              </w:rPr>
              <w:t>但</w:t>
            </w:r>
            <w:r w:rsidR="00561DAD">
              <w:rPr>
                <w:rFonts w:ascii="Arial" w:eastAsia="华文细黑" w:hAnsi="Arial" w:cs="Arial" w:hint="eastAsia"/>
                <w:sz w:val="18"/>
                <w:szCs w:val="18"/>
              </w:rPr>
              <w:t>收益法为通过经营收益推算房地产价值的方法，本次为市场租金水平评估，故未采用收益法。</w:t>
            </w:r>
          </w:p>
        </w:tc>
        <w:tc>
          <w:tcPr>
            <w:tcW w:w="1218" w:type="dxa"/>
            <w:vAlign w:val="center"/>
          </w:tcPr>
          <w:p w14:paraId="62842181"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r w:rsidR="00561DAD" w14:paraId="6EA5D0FD" w14:textId="77777777">
        <w:trPr>
          <w:cantSplit/>
          <w:jc w:val="center"/>
        </w:trPr>
        <w:tc>
          <w:tcPr>
            <w:tcW w:w="1277" w:type="dxa"/>
            <w:vAlign w:val="center"/>
          </w:tcPr>
          <w:p w14:paraId="42A1E03C"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成本法</w:t>
            </w:r>
          </w:p>
        </w:tc>
        <w:tc>
          <w:tcPr>
            <w:tcW w:w="6804" w:type="dxa"/>
            <w:vAlign w:val="center"/>
          </w:tcPr>
          <w:p w14:paraId="572430E5" w14:textId="77777777" w:rsidR="00561DAD" w:rsidRDefault="00D64A4D" w:rsidP="00E03682">
            <w:pPr>
              <w:pStyle w:val="14"/>
              <w:autoSpaceDE w:val="0"/>
              <w:autoSpaceDN w:val="0"/>
              <w:spacing w:line="240" w:lineRule="exact"/>
              <w:jc w:val="left"/>
              <w:textAlignment w:val="bottom"/>
              <w:rPr>
                <w:rFonts w:ascii="Arial" w:eastAsia="华文细黑" w:hAnsi="Arial" w:cs="Arial"/>
                <w:sz w:val="18"/>
                <w:szCs w:val="18"/>
              </w:rPr>
            </w:pPr>
            <w:r>
              <w:rPr>
                <w:rFonts w:ascii="Arial" w:eastAsia="华文细黑" w:hAnsi="Arial" w:cs="Arial" w:hint="eastAsia"/>
                <w:sz w:val="18"/>
                <w:szCs w:val="18"/>
              </w:rPr>
              <w:t>咨询对象</w:t>
            </w:r>
            <w:r w:rsidR="00561DAD">
              <w:rPr>
                <w:rFonts w:ascii="Arial" w:eastAsia="华文细黑" w:hAnsi="Arial" w:cs="Arial" w:hint="eastAsia"/>
                <w:sz w:val="18"/>
                <w:szCs w:val="18"/>
              </w:rPr>
              <w:t>为已建成物业，但本次为市场租金水平评估，</w:t>
            </w:r>
            <w:r w:rsidR="00C84A34">
              <w:rPr>
                <w:rFonts w:ascii="Arial" w:eastAsia="华文细黑" w:hAnsi="Arial" w:cs="Arial" w:hint="eastAsia"/>
                <w:sz w:val="18"/>
                <w:szCs w:val="18"/>
              </w:rPr>
              <w:t>故未</w:t>
            </w:r>
            <w:r w:rsidR="00561DAD">
              <w:rPr>
                <w:rFonts w:ascii="Arial" w:eastAsia="华文细黑" w:hAnsi="Arial" w:cs="Arial" w:hint="eastAsia"/>
                <w:sz w:val="18"/>
                <w:szCs w:val="18"/>
              </w:rPr>
              <w:t>采用成本法。</w:t>
            </w:r>
          </w:p>
        </w:tc>
        <w:tc>
          <w:tcPr>
            <w:tcW w:w="1218" w:type="dxa"/>
            <w:vAlign w:val="center"/>
          </w:tcPr>
          <w:p w14:paraId="22749C88"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r w:rsidR="00561DAD" w14:paraId="62DCFF6E" w14:textId="77777777">
        <w:trPr>
          <w:cantSplit/>
          <w:jc w:val="center"/>
        </w:trPr>
        <w:tc>
          <w:tcPr>
            <w:tcW w:w="1277" w:type="dxa"/>
            <w:vAlign w:val="center"/>
          </w:tcPr>
          <w:p w14:paraId="6A4F73F7"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color w:val="000000"/>
                <w:sz w:val="18"/>
                <w:szCs w:val="18"/>
              </w:rPr>
              <w:t>假设开发法</w:t>
            </w:r>
          </w:p>
        </w:tc>
        <w:tc>
          <w:tcPr>
            <w:tcW w:w="6804" w:type="dxa"/>
            <w:vAlign w:val="center"/>
          </w:tcPr>
          <w:p w14:paraId="0520C6E4" w14:textId="77777777" w:rsidR="00561DAD" w:rsidRDefault="00D64A4D" w:rsidP="00E03682">
            <w:pPr>
              <w:pStyle w:val="14"/>
              <w:autoSpaceDE w:val="0"/>
              <w:autoSpaceDN w:val="0"/>
              <w:spacing w:line="240" w:lineRule="exact"/>
              <w:jc w:val="left"/>
              <w:textAlignment w:val="bottom"/>
              <w:rPr>
                <w:rFonts w:ascii="Arial" w:eastAsia="华文细黑" w:hAnsi="Arial" w:cs="Arial"/>
                <w:sz w:val="18"/>
                <w:szCs w:val="18"/>
              </w:rPr>
            </w:pPr>
            <w:r>
              <w:rPr>
                <w:rFonts w:ascii="Arial" w:eastAsia="华文细黑" w:hAnsi="Arial" w:cs="Arial" w:hint="eastAsia"/>
                <w:sz w:val="18"/>
                <w:szCs w:val="18"/>
              </w:rPr>
              <w:t>咨询对象</w:t>
            </w:r>
            <w:r w:rsidR="00561DAD">
              <w:rPr>
                <w:rFonts w:ascii="Arial" w:eastAsia="华文细黑" w:hAnsi="Arial" w:cs="Arial" w:hint="eastAsia"/>
                <w:sz w:val="18"/>
                <w:szCs w:val="18"/>
              </w:rPr>
              <w:t>已按规划完成开发建设且处于正常运营状态，且为房地产市场租金评估，故</w:t>
            </w:r>
            <w:r w:rsidR="00C84A34">
              <w:rPr>
                <w:rFonts w:ascii="Arial" w:eastAsia="华文细黑" w:hAnsi="Arial" w:cs="Arial" w:hint="eastAsia"/>
                <w:sz w:val="18"/>
                <w:szCs w:val="18"/>
              </w:rPr>
              <w:t>未采用</w:t>
            </w:r>
            <w:r w:rsidR="00561DAD">
              <w:rPr>
                <w:rFonts w:ascii="Arial" w:eastAsia="华文细黑" w:hAnsi="Arial" w:cs="Arial" w:hint="eastAsia"/>
                <w:sz w:val="18"/>
                <w:szCs w:val="18"/>
              </w:rPr>
              <w:t>假设开发法。</w:t>
            </w:r>
          </w:p>
        </w:tc>
        <w:tc>
          <w:tcPr>
            <w:tcW w:w="1218" w:type="dxa"/>
            <w:vAlign w:val="center"/>
          </w:tcPr>
          <w:p w14:paraId="557ACB7B" w14:textId="77777777" w:rsidR="00561DAD" w:rsidRDefault="00561DAD">
            <w:pPr>
              <w:pStyle w:val="14"/>
              <w:autoSpaceDE w:val="0"/>
              <w:autoSpaceDN w:val="0"/>
              <w:spacing w:line="240" w:lineRule="exact"/>
              <w:jc w:val="left"/>
              <w:textAlignment w:val="bottom"/>
              <w:rPr>
                <w:rFonts w:ascii="Arial" w:eastAsia="华文细黑" w:hAnsi="Arial" w:cs="Arial"/>
                <w:color w:val="000000"/>
                <w:sz w:val="18"/>
                <w:szCs w:val="18"/>
              </w:rPr>
            </w:pPr>
            <w:r>
              <w:rPr>
                <w:rFonts w:ascii="Arial" w:eastAsia="华文细黑" w:hAnsi="Arial" w:cs="Arial" w:hint="eastAsia"/>
                <w:color w:val="000000"/>
                <w:sz w:val="18"/>
                <w:szCs w:val="18"/>
              </w:rPr>
              <w:t>否</w:t>
            </w:r>
          </w:p>
        </w:tc>
      </w:tr>
    </w:tbl>
    <w:p w14:paraId="533FFF51"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综上所述，本次评估根据</w:t>
      </w:r>
      <w:r w:rsidR="00D64A4D">
        <w:rPr>
          <w:rFonts w:ascii="Arial" w:hAnsi="Arial" w:cs="Arial"/>
          <w:sz w:val="21"/>
          <w:szCs w:val="21"/>
        </w:rPr>
        <w:t>咨询对象</w:t>
      </w:r>
      <w:r>
        <w:rPr>
          <w:rFonts w:ascii="Arial" w:hAnsi="Arial" w:cs="Arial"/>
          <w:sz w:val="21"/>
          <w:szCs w:val="21"/>
        </w:rPr>
        <w:t>的特点和实际状况，采用</w:t>
      </w:r>
      <w:r>
        <w:rPr>
          <w:rFonts w:ascii="Arial" w:hAnsi="Arial" w:cs="Arial" w:hint="eastAsia"/>
          <w:sz w:val="21"/>
          <w:szCs w:val="21"/>
        </w:rPr>
        <w:t>比较法</w:t>
      </w:r>
      <w:r>
        <w:rPr>
          <w:rFonts w:ascii="Arial" w:hAnsi="Arial" w:cs="Arial"/>
          <w:sz w:val="21"/>
          <w:szCs w:val="21"/>
        </w:rPr>
        <w:t>进行测算，评估</w:t>
      </w:r>
      <w:r w:rsidR="00D64A4D">
        <w:rPr>
          <w:rFonts w:ascii="Arial" w:hAnsi="Arial" w:cs="Arial"/>
          <w:sz w:val="21"/>
          <w:szCs w:val="21"/>
        </w:rPr>
        <w:t>咨询对象</w:t>
      </w:r>
      <w:r>
        <w:rPr>
          <w:rFonts w:ascii="Arial" w:hAnsi="Arial" w:cs="Arial"/>
          <w:sz w:val="21"/>
          <w:szCs w:val="21"/>
        </w:rPr>
        <w:t>房地产</w:t>
      </w:r>
      <w:r>
        <w:rPr>
          <w:rFonts w:ascii="Arial" w:hAnsi="Arial" w:cs="Arial" w:hint="eastAsia"/>
          <w:sz w:val="21"/>
          <w:szCs w:val="21"/>
        </w:rPr>
        <w:t>市场租金</w:t>
      </w:r>
      <w:r>
        <w:rPr>
          <w:rFonts w:ascii="Arial" w:hAnsi="Arial" w:cs="Arial"/>
          <w:sz w:val="21"/>
          <w:szCs w:val="21"/>
        </w:rPr>
        <w:t>。</w:t>
      </w:r>
    </w:p>
    <w:p w14:paraId="5932B6E4" w14:textId="77777777" w:rsidR="00561DAD" w:rsidRDefault="00561DAD">
      <w:pPr>
        <w:pStyle w:val="12"/>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（二）估价的思路</w:t>
      </w:r>
    </w:p>
    <w:p w14:paraId="099F3B52"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比较法是选取一定数量的可比实例，将它们与</w:t>
      </w:r>
      <w:r w:rsidR="00D64A4D">
        <w:rPr>
          <w:rFonts w:ascii="Arial" w:hAnsi="Arial" w:cs="Arial" w:hint="eastAsia"/>
          <w:sz w:val="21"/>
          <w:szCs w:val="21"/>
        </w:rPr>
        <w:t>咨询对象</w:t>
      </w:r>
      <w:r>
        <w:rPr>
          <w:rFonts w:ascii="Arial" w:hAnsi="Arial" w:cs="Arial" w:hint="eastAsia"/>
          <w:sz w:val="21"/>
          <w:szCs w:val="21"/>
        </w:rPr>
        <w:t>进行比较，根据其间的差异对可比实例成交价格进行处理后得到</w:t>
      </w:r>
      <w:r w:rsidR="00D64A4D">
        <w:rPr>
          <w:rFonts w:ascii="Arial" w:hAnsi="Arial" w:cs="Arial" w:hint="eastAsia"/>
          <w:sz w:val="21"/>
          <w:szCs w:val="21"/>
        </w:rPr>
        <w:t>咨询对象</w:t>
      </w:r>
      <w:r>
        <w:rPr>
          <w:rFonts w:ascii="Arial" w:hAnsi="Arial" w:cs="Arial" w:hint="eastAsia"/>
          <w:sz w:val="21"/>
          <w:szCs w:val="21"/>
        </w:rPr>
        <w:t>价值或价格的方法。其计算公式为：</w:t>
      </w:r>
    </w:p>
    <w:p w14:paraId="3CB3813F"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房地产市场租金＝可比实例房地产租赁价格×市场状况调整系数×交易情况修正系数×权益状况调整系数×区位状况调整系数×实物状况调整系数</w:t>
      </w:r>
    </w:p>
    <w:p w14:paraId="4D721A2A" w14:textId="77777777" w:rsidR="00561DAD" w:rsidRDefault="00561DAD">
      <w:pPr>
        <w:pStyle w:val="12"/>
        <w:autoSpaceDE w:val="0"/>
        <w:autoSpaceDN w:val="0"/>
        <w:spacing w:line="480" w:lineRule="auto"/>
        <w:ind w:right="140" w:firstLineChars="200" w:firstLine="420"/>
        <w:jc w:val="both"/>
        <w:textAlignment w:val="bottom"/>
        <w:rPr>
          <w:rFonts w:ascii="Arial" w:hAnsi="Arial" w:cs="Arial"/>
          <w:sz w:val="21"/>
          <w:szCs w:val="21"/>
        </w:rPr>
      </w:pPr>
    </w:p>
    <w:p w14:paraId="2D6293A7" w14:textId="77777777"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96" w:name="_Toc132271078"/>
      <w:r>
        <w:rPr>
          <w:rFonts w:eastAsia="宋体"/>
          <w:kern w:val="2"/>
          <w:sz w:val="21"/>
          <w:szCs w:val="21"/>
        </w:rPr>
        <w:t>五、估价测算过程</w:t>
      </w:r>
      <w:bookmarkEnd w:id="96"/>
    </w:p>
    <w:p w14:paraId="39C731B4" w14:textId="77777777" w:rsidR="00115379" w:rsidRPr="008805B7" w:rsidRDefault="00115379" w:rsidP="00115379">
      <w:pPr>
        <w:spacing w:line="480" w:lineRule="auto"/>
        <w:rPr>
          <w:rFonts w:ascii="Arial" w:hAnsi="Arial" w:cs="Arial"/>
          <w:b/>
          <w:sz w:val="21"/>
          <w:szCs w:val="21"/>
        </w:rPr>
      </w:pPr>
      <w:r w:rsidRPr="008805B7">
        <w:rPr>
          <w:rFonts w:ascii="Arial" w:hAnsi="Arial" w:cs="Arial" w:hint="eastAsia"/>
          <w:b/>
          <w:sz w:val="21"/>
          <w:szCs w:val="21"/>
        </w:rPr>
        <w:t>（一）</w:t>
      </w:r>
      <w:r>
        <w:rPr>
          <w:rFonts w:ascii="Arial" w:hAnsi="Arial" w:cs="Arial" w:hint="eastAsia"/>
          <w:b/>
          <w:sz w:val="21"/>
          <w:szCs w:val="21"/>
        </w:rPr>
        <w:t>咨询</w:t>
      </w:r>
      <w:r w:rsidRPr="008805B7">
        <w:rPr>
          <w:rFonts w:ascii="Arial" w:hAnsi="Arial" w:cs="Arial" w:hint="eastAsia"/>
          <w:b/>
          <w:sz w:val="21"/>
          <w:szCs w:val="21"/>
        </w:rPr>
        <w:t>对象商业用房</w:t>
      </w:r>
      <w:r w:rsidRPr="008805B7">
        <w:rPr>
          <w:rFonts w:ascii="Arial" w:hAnsi="Arial" w:cs="Arial" w:hint="eastAsia"/>
          <w:b/>
          <w:sz w:val="21"/>
          <w:szCs w:val="21"/>
        </w:rPr>
        <w:t>1</w:t>
      </w:r>
      <w:r w:rsidRPr="008805B7">
        <w:rPr>
          <w:rFonts w:ascii="Arial" w:hAnsi="Arial" w:cs="Arial" w:hint="eastAsia"/>
          <w:b/>
          <w:sz w:val="21"/>
          <w:szCs w:val="21"/>
        </w:rPr>
        <w:t>层租金水平</w:t>
      </w:r>
    </w:p>
    <w:p w14:paraId="29CA9D89" w14:textId="77777777" w:rsidR="00561DAD" w:rsidRDefault="00561DAD">
      <w:pPr>
        <w:pStyle w:val="12"/>
        <w:autoSpaceDE w:val="0"/>
        <w:autoSpaceDN w:val="0"/>
        <w:spacing w:line="480" w:lineRule="auto"/>
        <w:jc w:val="both"/>
        <w:textAlignment w:val="bottom"/>
        <w:rPr>
          <w:rFonts w:ascii="Arial" w:hAnsi="Arial" w:cs="Arial"/>
          <w:b/>
          <w:color w:val="000000"/>
          <w:sz w:val="21"/>
          <w:szCs w:val="21"/>
        </w:rPr>
      </w:pPr>
      <w:r>
        <w:rPr>
          <w:rFonts w:ascii="Arial" w:hAnsi="Arial" w:cs="Arial" w:hint="eastAsia"/>
          <w:b/>
          <w:color w:val="000000"/>
          <w:sz w:val="21"/>
          <w:szCs w:val="21"/>
        </w:rPr>
        <w:t>比较法</w:t>
      </w:r>
    </w:p>
    <w:p w14:paraId="5D0A4DC2" w14:textId="77777777" w:rsidR="00E03682" w:rsidRPr="00003F44" w:rsidRDefault="00E03682" w:rsidP="00003F44">
      <w:pPr>
        <w:wordWrap w:val="0"/>
        <w:overflowPunct w:val="0"/>
        <w:spacing w:line="480" w:lineRule="auto"/>
        <w:ind w:firstLineChars="200" w:firstLine="420"/>
        <w:rPr>
          <w:rFonts w:ascii="Arial" w:hAnsi="Arial"/>
          <w:sz w:val="21"/>
        </w:rPr>
      </w:pPr>
      <w:r w:rsidRPr="00003F44">
        <w:rPr>
          <w:rFonts w:ascii="Arial" w:hAnsi="Arial" w:hint="eastAsia"/>
          <w:sz w:val="21"/>
        </w:rPr>
        <w:t>根据评估专业人员所掌握的市场资料，采用房地产交易中的替代原则，选取与</w:t>
      </w:r>
      <w:r w:rsidR="00D64A4D">
        <w:rPr>
          <w:rFonts w:ascii="Arial" w:hAnsi="Arial" w:hint="eastAsia"/>
          <w:sz w:val="21"/>
        </w:rPr>
        <w:t>咨询对象</w:t>
      </w:r>
      <w:r w:rsidRPr="00003F44">
        <w:rPr>
          <w:rFonts w:ascii="Arial" w:hAnsi="Arial" w:hint="eastAsia"/>
          <w:sz w:val="21"/>
        </w:rPr>
        <w:t>类似用途的案例，并分别进行交易情况、市场状况、房地产状况（权益、区位、实物）的修正和调整。</w:t>
      </w:r>
    </w:p>
    <w:p w14:paraId="6F560622" w14:textId="77777777" w:rsidR="00E03682" w:rsidRPr="00003F44" w:rsidRDefault="00E03682" w:rsidP="00003F44">
      <w:pPr>
        <w:wordWrap w:val="0"/>
        <w:overflowPunct w:val="0"/>
        <w:spacing w:line="480" w:lineRule="auto"/>
        <w:ind w:firstLineChars="200" w:firstLine="420"/>
        <w:rPr>
          <w:rFonts w:ascii="Arial" w:hAnsi="Arial"/>
          <w:sz w:val="21"/>
        </w:rPr>
      </w:pPr>
      <w:r w:rsidRPr="00003F44">
        <w:rPr>
          <w:rFonts w:ascii="Arial" w:hAnsi="Arial" w:hint="eastAsia"/>
          <w:sz w:val="21"/>
        </w:rPr>
        <w:t>1.</w:t>
      </w:r>
      <w:r w:rsidRPr="00003F44">
        <w:rPr>
          <w:rFonts w:ascii="Arial" w:hAnsi="Arial" w:hint="eastAsia"/>
          <w:sz w:val="21"/>
        </w:rPr>
        <w:t>选取案例</w:t>
      </w:r>
    </w:p>
    <w:p w14:paraId="4CA04538" w14:textId="3BD587ED" w:rsidR="002C353D" w:rsidRDefault="00E03682" w:rsidP="002C353D">
      <w:pPr>
        <w:wordWrap w:val="0"/>
        <w:overflowPunct w:val="0"/>
        <w:spacing w:line="480" w:lineRule="auto"/>
        <w:ind w:firstLineChars="200" w:firstLine="420"/>
        <w:rPr>
          <w:rFonts w:ascii="Arial" w:hAnsi="Arial"/>
          <w:sz w:val="21"/>
        </w:rPr>
      </w:pPr>
      <w:r w:rsidRPr="00F73201">
        <w:rPr>
          <w:rFonts w:ascii="Arial" w:hAnsi="Arial" w:hint="eastAsia"/>
          <w:sz w:val="21"/>
        </w:rPr>
        <w:t>评估专业人员通过对</w:t>
      </w:r>
      <w:r w:rsidR="00D64A4D" w:rsidRPr="00F73201">
        <w:rPr>
          <w:rFonts w:ascii="Arial" w:hAnsi="Arial" w:hint="eastAsia"/>
          <w:sz w:val="21"/>
        </w:rPr>
        <w:t>咨询对象</w:t>
      </w:r>
      <w:r w:rsidRPr="00F73201">
        <w:rPr>
          <w:rFonts w:ascii="Arial" w:hAnsi="Arial" w:hint="eastAsia"/>
          <w:sz w:val="21"/>
        </w:rPr>
        <w:t>周边房地产经纪机构的走访、</w:t>
      </w:r>
      <w:proofErr w:type="gramStart"/>
      <w:r w:rsidRPr="00F73201">
        <w:rPr>
          <w:rFonts w:ascii="Arial" w:hAnsi="Arial" w:hint="eastAsia"/>
          <w:sz w:val="21"/>
        </w:rPr>
        <w:t>现场市</w:t>
      </w:r>
      <w:proofErr w:type="gramEnd"/>
      <w:r w:rsidRPr="00F73201">
        <w:rPr>
          <w:rFonts w:ascii="Arial" w:hAnsi="Arial" w:hint="eastAsia"/>
          <w:sz w:val="21"/>
        </w:rPr>
        <w:t>调以及对网络挂牌案例进行电</w:t>
      </w:r>
      <w:r w:rsidRPr="00F73201">
        <w:rPr>
          <w:rFonts w:ascii="Arial" w:hAnsi="Arial" w:hint="eastAsia"/>
          <w:sz w:val="21"/>
        </w:rPr>
        <w:lastRenderedPageBreak/>
        <w:t>话核实，选择</w:t>
      </w:r>
      <w:r w:rsidRPr="00F73201">
        <w:rPr>
          <w:rFonts w:ascii="Arial" w:hAnsi="Arial" w:hint="eastAsia"/>
          <w:sz w:val="21"/>
        </w:rPr>
        <w:t>A</w:t>
      </w:r>
      <w:r w:rsidRPr="00F73201">
        <w:rPr>
          <w:rFonts w:ascii="Arial" w:hAnsi="Arial" w:hint="eastAsia"/>
          <w:sz w:val="21"/>
        </w:rPr>
        <w:t>、</w:t>
      </w:r>
      <w:r w:rsidRPr="00F73201">
        <w:rPr>
          <w:rFonts w:ascii="Arial" w:hAnsi="Arial" w:hint="eastAsia"/>
          <w:sz w:val="21"/>
        </w:rPr>
        <w:t>B</w:t>
      </w:r>
      <w:r w:rsidRPr="00F73201">
        <w:rPr>
          <w:rFonts w:ascii="Arial" w:hAnsi="Arial" w:hint="eastAsia"/>
          <w:sz w:val="21"/>
        </w:rPr>
        <w:t>、</w:t>
      </w:r>
      <w:r w:rsidRPr="00F73201">
        <w:rPr>
          <w:rFonts w:ascii="Arial" w:hAnsi="Arial" w:hint="eastAsia"/>
          <w:sz w:val="21"/>
        </w:rPr>
        <w:t>C</w:t>
      </w:r>
      <w:r w:rsidRPr="00F73201">
        <w:rPr>
          <w:rFonts w:ascii="Arial" w:hAnsi="Arial" w:hint="eastAsia"/>
          <w:sz w:val="21"/>
        </w:rPr>
        <w:t>三个与</w:t>
      </w:r>
      <w:r w:rsidR="00D64A4D" w:rsidRPr="00F73201">
        <w:rPr>
          <w:rFonts w:ascii="Arial" w:hAnsi="Arial" w:hint="eastAsia"/>
          <w:sz w:val="21"/>
        </w:rPr>
        <w:t>咨询对象</w:t>
      </w:r>
      <w:r w:rsidRPr="00F73201">
        <w:rPr>
          <w:rFonts w:ascii="Arial" w:hAnsi="Arial" w:hint="eastAsia"/>
          <w:sz w:val="21"/>
        </w:rPr>
        <w:t>用途相同、交易类型相似、区位及实物状况相近、交易情况正常的交易实例作为可比实例</w:t>
      </w:r>
      <w:r w:rsidR="002C353D">
        <w:rPr>
          <w:rFonts w:ascii="Arial" w:hAnsi="Arial" w:hint="eastAsia"/>
          <w:sz w:val="21"/>
        </w:rPr>
        <w:t>。</w:t>
      </w:r>
    </w:p>
    <w:p w14:paraId="66B08E48" w14:textId="7BC49A17" w:rsidR="002C353D" w:rsidRPr="00743536" w:rsidRDefault="002C353D" w:rsidP="002C353D">
      <w:pPr>
        <w:wordWrap w:val="0"/>
        <w:overflowPunct w:val="0"/>
        <w:spacing w:line="480" w:lineRule="auto"/>
        <w:ind w:firstLineChars="200" w:firstLine="420"/>
        <w:rPr>
          <w:rFonts w:ascii="Arial" w:hAnsi="Arial"/>
          <w:sz w:val="21"/>
        </w:rPr>
      </w:pPr>
      <w:r w:rsidRPr="00743536">
        <w:rPr>
          <w:rFonts w:ascii="Arial" w:hAnsi="Arial" w:hint="eastAsia"/>
          <w:sz w:val="21"/>
        </w:rPr>
        <w:t>案例</w:t>
      </w:r>
      <w:r w:rsidRPr="00743536">
        <w:rPr>
          <w:rFonts w:ascii="Arial" w:hAnsi="Arial" w:hint="eastAsia"/>
          <w:sz w:val="21"/>
        </w:rPr>
        <w:t>A</w:t>
      </w:r>
      <w:r w:rsidRPr="00743536">
        <w:rPr>
          <w:rFonts w:ascii="Arial" w:hAnsi="Arial" w:hint="eastAsia"/>
          <w:sz w:val="21"/>
        </w:rPr>
        <w:t>：首座御园，用途为商业，建筑面积为</w:t>
      </w:r>
      <w:r w:rsidRPr="00743536">
        <w:rPr>
          <w:rFonts w:ascii="Arial" w:hAnsi="Arial" w:hint="eastAsia"/>
          <w:sz w:val="21"/>
        </w:rPr>
        <w:t>180</w:t>
      </w:r>
      <w:r w:rsidRPr="00743536">
        <w:rPr>
          <w:rFonts w:ascii="Arial" w:hAnsi="Arial" w:hint="eastAsia"/>
          <w:sz w:val="21"/>
        </w:rPr>
        <w:t>平方米，位于</w:t>
      </w:r>
      <w:r w:rsidRPr="00743536">
        <w:rPr>
          <w:rFonts w:ascii="Arial" w:hAnsi="Arial" w:hint="eastAsia"/>
          <w:sz w:val="21"/>
        </w:rPr>
        <w:t>1</w:t>
      </w:r>
      <w:r w:rsidRPr="00743536">
        <w:rPr>
          <w:rFonts w:ascii="Arial" w:hAnsi="Arial" w:hint="eastAsia"/>
          <w:sz w:val="21"/>
        </w:rPr>
        <w:t>层，标准层高</w:t>
      </w:r>
      <w:r w:rsidR="008D3D28">
        <w:rPr>
          <w:rFonts w:ascii="Arial" w:hAnsi="Arial" w:hint="eastAsia"/>
          <w:sz w:val="21"/>
        </w:rPr>
        <w:t>，</w:t>
      </w:r>
      <w:r w:rsidRPr="00743536">
        <w:rPr>
          <w:rFonts w:ascii="Arial" w:hAnsi="Arial" w:hint="eastAsia"/>
          <w:sz w:val="21"/>
        </w:rPr>
        <w:t>日租金挂牌价为</w:t>
      </w:r>
      <w:r w:rsidRPr="00743536">
        <w:rPr>
          <w:rFonts w:ascii="Arial" w:hAnsi="Arial" w:hint="eastAsia"/>
          <w:sz w:val="21"/>
        </w:rPr>
        <w:t>2.31</w:t>
      </w:r>
      <w:r w:rsidRPr="00743536">
        <w:rPr>
          <w:rFonts w:ascii="Arial" w:hAnsi="Arial" w:hint="eastAsia"/>
          <w:sz w:val="21"/>
        </w:rPr>
        <w:t>元</w:t>
      </w:r>
      <w:r w:rsidRPr="00743536">
        <w:rPr>
          <w:rFonts w:ascii="Arial" w:hAnsi="Arial" w:hint="eastAsia"/>
          <w:sz w:val="21"/>
        </w:rPr>
        <w:t>/</w:t>
      </w:r>
      <w:r w:rsidRPr="00743536">
        <w:rPr>
          <w:rFonts w:ascii="Arial" w:hAnsi="Arial" w:hint="eastAsia"/>
          <w:sz w:val="21"/>
        </w:rPr>
        <w:t>平方米·日，扣除物业费、取暖费后为</w:t>
      </w:r>
      <w:r w:rsidRPr="00743536">
        <w:rPr>
          <w:rFonts w:ascii="Arial" w:hAnsi="Arial" w:hint="eastAsia"/>
          <w:sz w:val="21"/>
        </w:rPr>
        <w:t>1.85</w:t>
      </w:r>
      <w:r w:rsidRPr="00743536">
        <w:rPr>
          <w:rFonts w:ascii="Arial" w:hAnsi="Arial" w:hint="eastAsia"/>
          <w:sz w:val="21"/>
        </w:rPr>
        <w:t>元</w:t>
      </w:r>
      <w:r w:rsidRPr="00743536">
        <w:rPr>
          <w:rFonts w:ascii="Arial" w:hAnsi="Arial" w:hint="eastAsia"/>
          <w:sz w:val="21"/>
        </w:rPr>
        <w:t>/</w:t>
      </w:r>
      <w:r w:rsidRPr="00743536">
        <w:rPr>
          <w:rFonts w:ascii="Arial" w:hAnsi="Arial" w:hint="eastAsia"/>
          <w:sz w:val="21"/>
        </w:rPr>
        <w:t>平方米·日。</w:t>
      </w:r>
    </w:p>
    <w:p w14:paraId="1E4F4816" w14:textId="40585652" w:rsidR="002C353D" w:rsidRPr="00743536" w:rsidRDefault="002C353D" w:rsidP="002C353D">
      <w:pPr>
        <w:wordWrap w:val="0"/>
        <w:overflowPunct w:val="0"/>
        <w:spacing w:line="480" w:lineRule="auto"/>
        <w:ind w:firstLineChars="200" w:firstLine="420"/>
        <w:rPr>
          <w:rFonts w:ascii="Arial" w:hAnsi="Arial"/>
          <w:sz w:val="21"/>
        </w:rPr>
      </w:pPr>
      <w:r w:rsidRPr="00743536">
        <w:rPr>
          <w:rFonts w:ascii="Arial" w:hAnsi="Arial" w:hint="eastAsia"/>
          <w:sz w:val="21"/>
        </w:rPr>
        <w:t>案例</w:t>
      </w:r>
      <w:r w:rsidRPr="00743536">
        <w:rPr>
          <w:rFonts w:ascii="Arial" w:hAnsi="Arial" w:hint="eastAsia"/>
          <w:sz w:val="21"/>
        </w:rPr>
        <w:t>B</w:t>
      </w:r>
      <w:r w:rsidRPr="00743536">
        <w:rPr>
          <w:rFonts w:ascii="Arial" w:hAnsi="Arial" w:hint="eastAsia"/>
          <w:sz w:val="21"/>
        </w:rPr>
        <w:t>：华远西红</w:t>
      </w:r>
      <w:proofErr w:type="gramStart"/>
      <w:r w:rsidRPr="00743536">
        <w:rPr>
          <w:rFonts w:ascii="Arial" w:hAnsi="Arial" w:hint="eastAsia"/>
          <w:sz w:val="21"/>
        </w:rPr>
        <w:t>世</w:t>
      </w:r>
      <w:proofErr w:type="gramEnd"/>
      <w:r w:rsidRPr="00743536">
        <w:rPr>
          <w:rFonts w:ascii="Arial" w:hAnsi="Arial" w:hint="eastAsia"/>
          <w:sz w:val="21"/>
        </w:rPr>
        <w:t>，用途为商业，建筑面积为</w:t>
      </w:r>
      <w:r w:rsidRPr="00743536">
        <w:rPr>
          <w:rFonts w:ascii="Arial" w:hAnsi="Arial" w:hint="eastAsia"/>
          <w:sz w:val="21"/>
        </w:rPr>
        <w:t>183</w:t>
      </w:r>
      <w:r w:rsidRPr="00743536">
        <w:rPr>
          <w:rFonts w:ascii="Arial" w:hAnsi="Arial" w:hint="eastAsia"/>
          <w:sz w:val="21"/>
        </w:rPr>
        <w:t>平方米，位于</w:t>
      </w:r>
      <w:r w:rsidRPr="00743536">
        <w:rPr>
          <w:rFonts w:ascii="Arial" w:hAnsi="Arial" w:hint="eastAsia"/>
          <w:sz w:val="21"/>
        </w:rPr>
        <w:t>1-2</w:t>
      </w:r>
      <w:r w:rsidRPr="00743536">
        <w:rPr>
          <w:rFonts w:ascii="Arial" w:hAnsi="Arial" w:hint="eastAsia"/>
          <w:sz w:val="21"/>
        </w:rPr>
        <w:t>层（</w:t>
      </w:r>
      <w:r w:rsidRPr="00743536">
        <w:rPr>
          <w:rFonts w:ascii="Arial" w:hAnsi="Arial" w:hint="eastAsia"/>
          <w:sz w:val="21"/>
        </w:rPr>
        <w:t>1</w:t>
      </w:r>
      <w:r w:rsidRPr="00743536">
        <w:rPr>
          <w:rFonts w:ascii="Arial" w:hAnsi="Arial" w:hint="eastAsia"/>
          <w:sz w:val="21"/>
        </w:rPr>
        <w:t>层面积小），超高层高，日租金挂牌价为：</w:t>
      </w:r>
      <w:r w:rsidRPr="00743536">
        <w:rPr>
          <w:rFonts w:ascii="Arial" w:hAnsi="Arial" w:hint="eastAsia"/>
          <w:sz w:val="21"/>
        </w:rPr>
        <w:t>2.4</w:t>
      </w:r>
      <w:r w:rsidRPr="00743536">
        <w:rPr>
          <w:rFonts w:ascii="Arial" w:hAnsi="Arial" w:hint="eastAsia"/>
          <w:sz w:val="21"/>
        </w:rPr>
        <w:t>元</w:t>
      </w:r>
      <w:r w:rsidRPr="00743536">
        <w:rPr>
          <w:rFonts w:ascii="Arial" w:hAnsi="Arial" w:hint="eastAsia"/>
          <w:sz w:val="21"/>
        </w:rPr>
        <w:t>/</w:t>
      </w:r>
      <w:r w:rsidRPr="00743536">
        <w:rPr>
          <w:rFonts w:ascii="Arial" w:hAnsi="Arial" w:hint="eastAsia"/>
          <w:sz w:val="21"/>
        </w:rPr>
        <w:t>平方米·日，扣除物业费、取暖费后为</w:t>
      </w:r>
      <w:r w:rsidRPr="00743536">
        <w:rPr>
          <w:rFonts w:ascii="Arial" w:hAnsi="Arial" w:hint="eastAsia"/>
          <w:sz w:val="21"/>
        </w:rPr>
        <w:t>1.61</w:t>
      </w:r>
      <w:r w:rsidRPr="00743536">
        <w:rPr>
          <w:rFonts w:ascii="Arial" w:hAnsi="Arial" w:hint="eastAsia"/>
          <w:sz w:val="21"/>
        </w:rPr>
        <w:t>元</w:t>
      </w:r>
      <w:r w:rsidRPr="00743536">
        <w:rPr>
          <w:rFonts w:ascii="Arial" w:hAnsi="Arial" w:hint="eastAsia"/>
          <w:sz w:val="21"/>
        </w:rPr>
        <w:t>/</w:t>
      </w:r>
      <w:r w:rsidRPr="00743536">
        <w:rPr>
          <w:rFonts w:ascii="Arial" w:hAnsi="Arial" w:hint="eastAsia"/>
          <w:sz w:val="21"/>
        </w:rPr>
        <w:t>平方米·日。</w:t>
      </w:r>
    </w:p>
    <w:p w14:paraId="628D24FE" w14:textId="17F46C45" w:rsidR="002C353D" w:rsidRPr="00743536" w:rsidRDefault="002C353D" w:rsidP="002C353D">
      <w:pPr>
        <w:wordWrap w:val="0"/>
        <w:overflowPunct w:val="0"/>
        <w:spacing w:line="480" w:lineRule="auto"/>
        <w:ind w:firstLineChars="200" w:firstLine="420"/>
        <w:rPr>
          <w:rFonts w:ascii="Arial" w:hAnsi="Arial"/>
          <w:sz w:val="21"/>
        </w:rPr>
      </w:pPr>
      <w:r w:rsidRPr="00743536">
        <w:rPr>
          <w:rFonts w:ascii="Arial" w:hAnsi="Arial" w:hint="eastAsia"/>
          <w:sz w:val="21"/>
        </w:rPr>
        <w:t>案例</w:t>
      </w:r>
      <w:r w:rsidRPr="00743536">
        <w:rPr>
          <w:rFonts w:ascii="Arial" w:hAnsi="Arial" w:hint="eastAsia"/>
          <w:sz w:val="21"/>
        </w:rPr>
        <w:t>C</w:t>
      </w:r>
      <w:r w:rsidRPr="00743536">
        <w:rPr>
          <w:rFonts w:ascii="Arial" w:hAnsi="Arial" w:hint="eastAsia"/>
          <w:sz w:val="21"/>
        </w:rPr>
        <w:t>：华远西红</w:t>
      </w:r>
      <w:proofErr w:type="gramStart"/>
      <w:r w:rsidRPr="00743536">
        <w:rPr>
          <w:rFonts w:ascii="Arial" w:hAnsi="Arial" w:hint="eastAsia"/>
          <w:sz w:val="21"/>
        </w:rPr>
        <w:t>世</w:t>
      </w:r>
      <w:proofErr w:type="gramEnd"/>
      <w:r w:rsidRPr="00743536">
        <w:rPr>
          <w:rFonts w:ascii="Arial" w:hAnsi="Arial" w:hint="eastAsia"/>
          <w:sz w:val="21"/>
        </w:rPr>
        <w:t>，用途为商业，建筑面积为</w:t>
      </w:r>
      <w:r w:rsidRPr="00743536">
        <w:rPr>
          <w:rFonts w:ascii="Arial" w:hAnsi="Arial" w:hint="eastAsia"/>
          <w:sz w:val="21"/>
        </w:rPr>
        <w:t>129</w:t>
      </w:r>
      <w:r w:rsidRPr="00743536">
        <w:rPr>
          <w:rFonts w:ascii="Arial" w:hAnsi="Arial" w:hint="eastAsia"/>
          <w:sz w:val="21"/>
        </w:rPr>
        <w:t>平方米，位于</w:t>
      </w:r>
      <w:r w:rsidRPr="00743536">
        <w:rPr>
          <w:rFonts w:ascii="Arial" w:hAnsi="Arial" w:hint="eastAsia"/>
          <w:sz w:val="21"/>
        </w:rPr>
        <w:t>1-2</w:t>
      </w:r>
      <w:r w:rsidRPr="00743536">
        <w:rPr>
          <w:rFonts w:ascii="Arial" w:hAnsi="Arial" w:hint="eastAsia"/>
          <w:sz w:val="21"/>
        </w:rPr>
        <w:t>层（</w:t>
      </w:r>
      <w:r w:rsidRPr="00743536">
        <w:rPr>
          <w:rFonts w:ascii="Arial" w:hAnsi="Arial" w:hint="eastAsia"/>
          <w:sz w:val="21"/>
        </w:rPr>
        <w:t>1</w:t>
      </w:r>
      <w:r w:rsidRPr="00743536">
        <w:rPr>
          <w:rFonts w:ascii="Arial" w:hAnsi="Arial" w:hint="eastAsia"/>
          <w:sz w:val="21"/>
        </w:rPr>
        <w:t>层面积小），超高层高，日租金挂牌价为：</w:t>
      </w:r>
      <w:r w:rsidRPr="00743536">
        <w:rPr>
          <w:rFonts w:ascii="Arial" w:hAnsi="Arial" w:hint="eastAsia"/>
          <w:sz w:val="21"/>
        </w:rPr>
        <w:t>1.81</w:t>
      </w:r>
      <w:r w:rsidRPr="00743536">
        <w:rPr>
          <w:rFonts w:ascii="Arial" w:hAnsi="Arial" w:hint="eastAsia"/>
          <w:sz w:val="21"/>
        </w:rPr>
        <w:t>元</w:t>
      </w:r>
      <w:r w:rsidRPr="00743536">
        <w:rPr>
          <w:rFonts w:ascii="Arial" w:hAnsi="Arial" w:hint="eastAsia"/>
          <w:sz w:val="21"/>
        </w:rPr>
        <w:t>/</w:t>
      </w:r>
      <w:r w:rsidRPr="00743536">
        <w:rPr>
          <w:rFonts w:ascii="Arial" w:hAnsi="Arial" w:hint="eastAsia"/>
          <w:sz w:val="21"/>
        </w:rPr>
        <w:t>平方米·日（不含物业费、取暖费）。</w:t>
      </w:r>
    </w:p>
    <w:p w14:paraId="649C3D6A" w14:textId="6772A0F2" w:rsidR="00620E79" w:rsidRDefault="00620E79" w:rsidP="002C353D">
      <w:pPr>
        <w:wordWrap w:val="0"/>
        <w:overflowPunct w:val="0"/>
        <w:spacing w:line="480" w:lineRule="auto"/>
        <w:ind w:firstLineChars="200" w:firstLine="420"/>
        <w:rPr>
          <w:ins w:id="97" w:author="a" w:date="2025-11-25T13:33:00Z" w16du:dateUtc="2025-11-25T05:33:00Z"/>
          <w:rFonts w:ascii="Arial" w:hAnsi="Arial" w:hint="eastAsia"/>
          <w:sz w:val="21"/>
        </w:rPr>
      </w:pPr>
      <w:ins w:id="98" w:author="a" w:date="2025-11-25T13:36:00Z" w16du:dateUtc="2025-11-25T05:36:00Z">
        <w:r>
          <w:rPr>
            <w:rFonts w:ascii="Arial" w:hAnsi="Arial" w:hint="eastAsia"/>
            <w:sz w:val="21"/>
          </w:rPr>
          <w:t>根据《房地产估价规范》</w:t>
        </w:r>
        <w:r>
          <w:rPr>
            <w:rFonts w:ascii="Arial" w:hAnsi="Arial" w:hint="eastAsia"/>
            <w:sz w:val="21"/>
          </w:rPr>
          <w:t>的要求</w:t>
        </w:r>
        <w:r>
          <w:rPr>
            <w:rFonts w:ascii="Arial" w:hAnsi="Arial" w:hint="eastAsia"/>
            <w:sz w:val="21"/>
          </w:rPr>
          <w:t>，</w:t>
        </w:r>
      </w:ins>
      <w:ins w:id="99" w:author="a" w:date="2025-11-25T13:37:00Z" w16du:dateUtc="2025-11-25T05:37:00Z">
        <w:r>
          <w:rPr>
            <w:rFonts w:ascii="Arial" w:hAnsi="Arial" w:hint="eastAsia"/>
            <w:sz w:val="21"/>
          </w:rPr>
          <w:t>对可比实例进行标准化处理，包括统一财产范围、统一付款方式、统一融资条件、统一税费负担、统一计价单位。</w:t>
        </w:r>
      </w:ins>
    </w:p>
    <w:p w14:paraId="5BD11C88" w14:textId="11898ABD" w:rsidR="002C353D" w:rsidRPr="00743536" w:rsidRDefault="002C353D" w:rsidP="002C353D">
      <w:pPr>
        <w:wordWrap w:val="0"/>
        <w:overflowPunct w:val="0"/>
        <w:spacing w:line="480" w:lineRule="auto"/>
        <w:ind w:firstLineChars="200" w:firstLine="420"/>
        <w:rPr>
          <w:rFonts w:ascii="Arial" w:hAnsi="Arial"/>
          <w:sz w:val="21"/>
        </w:rPr>
      </w:pPr>
      <w:commentRangeStart w:id="100"/>
      <w:r w:rsidRPr="00743536">
        <w:rPr>
          <w:rFonts w:ascii="Arial" w:hAnsi="Arial" w:hint="eastAsia"/>
          <w:sz w:val="21"/>
        </w:rPr>
        <w:t>首先对三个案例的楼层、层高、</w:t>
      </w:r>
      <w:r w:rsidR="00743536" w:rsidRPr="00743536">
        <w:rPr>
          <w:rFonts w:ascii="Arial" w:hAnsi="Arial" w:hint="eastAsia"/>
          <w:sz w:val="21"/>
        </w:rPr>
        <w:t>租赁方式</w:t>
      </w:r>
      <w:r w:rsidRPr="00743536">
        <w:rPr>
          <w:rFonts w:ascii="Arial" w:hAnsi="Arial" w:hint="eastAsia"/>
          <w:sz w:val="21"/>
        </w:rPr>
        <w:t>等情况的整理修正，建立比较基础</w:t>
      </w:r>
      <w:r w:rsidR="00743536" w:rsidRPr="00743536">
        <w:rPr>
          <w:rFonts w:ascii="Arial" w:hAnsi="Arial" w:hint="eastAsia"/>
          <w:sz w:val="21"/>
        </w:rPr>
        <w:t>：</w:t>
      </w:r>
      <w:commentRangeEnd w:id="100"/>
      <w:r w:rsidR="003D13AE">
        <w:rPr>
          <w:rStyle w:val="af8"/>
        </w:rPr>
        <w:commentReference w:id="100"/>
      </w:r>
    </w:p>
    <w:tbl>
      <w:tblPr>
        <w:tblStyle w:val="af3"/>
        <w:tblW w:w="9299" w:type="dxa"/>
        <w:jc w:val="center"/>
        <w:tblCellMar>
          <w:top w:w="57" w:type="dxa"/>
          <w:left w:w="57" w:type="dxa"/>
          <w:bottom w:w="57" w:type="dxa"/>
          <w:right w:w="57" w:type="dxa"/>
        </w:tblCellMar>
        <w:tblLook w:val="04A0" w:firstRow="1" w:lastRow="0" w:firstColumn="1" w:lastColumn="0" w:noHBand="0" w:noVBand="1"/>
      </w:tblPr>
      <w:tblGrid>
        <w:gridCol w:w="1135"/>
        <w:gridCol w:w="2267"/>
        <w:gridCol w:w="1702"/>
        <w:gridCol w:w="2127"/>
        <w:gridCol w:w="2068"/>
      </w:tblGrid>
      <w:tr w:rsidR="00DD31C0" w:rsidRPr="00743536" w14:paraId="7A7F72A9" w14:textId="77777777" w:rsidTr="0093152A">
        <w:trPr>
          <w:jc w:val="center"/>
        </w:trPr>
        <w:tc>
          <w:tcPr>
            <w:tcW w:w="1135" w:type="dxa"/>
            <w:vAlign w:val="center"/>
          </w:tcPr>
          <w:p w14:paraId="00407BB4" w14:textId="77777777" w:rsidR="002C353D" w:rsidRPr="00743536" w:rsidRDefault="002C353D" w:rsidP="003A2C03">
            <w:pPr>
              <w:overflowPunct w:val="0"/>
              <w:spacing w:line="240" w:lineRule="exact"/>
              <w:rPr>
                <w:rFonts w:ascii="Arial" w:eastAsia="华文细黑" w:hAnsi="Arial"/>
                <w:sz w:val="18"/>
              </w:rPr>
            </w:pPr>
            <w:r w:rsidRPr="00743536">
              <w:rPr>
                <w:rFonts w:ascii="Arial" w:eastAsia="华文细黑" w:hAnsi="Arial" w:hint="eastAsia"/>
                <w:sz w:val="18"/>
              </w:rPr>
              <w:t>案例</w:t>
            </w:r>
          </w:p>
        </w:tc>
        <w:tc>
          <w:tcPr>
            <w:tcW w:w="2267" w:type="dxa"/>
            <w:vAlign w:val="center"/>
          </w:tcPr>
          <w:p w14:paraId="44D66A41" w14:textId="109FCF13" w:rsidR="002C353D" w:rsidRPr="00743536" w:rsidRDefault="002C353D" w:rsidP="00E15670">
            <w:pPr>
              <w:wordWrap w:val="0"/>
              <w:overflowPunct w:val="0"/>
              <w:spacing w:line="240" w:lineRule="exact"/>
              <w:rPr>
                <w:rFonts w:ascii="Arial" w:eastAsia="华文细黑" w:hAnsi="Arial"/>
                <w:sz w:val="18"/>
              </w:rPr>
            </w:pPr>
            <w:r w:rsidRPr="00743536">
              <w:rPr>
                <w:rFonts w:ascii="Arial" w:eastAsia="华文细黑" w:hAnsi="Arial" w:hint="eastAsia"/>
                <w:sz w:val="18"/>
              </w:rPr>
              <w:t>楼层</w:t>
            </w:r>
          </w:p>
        </w:tc>
        <w:tc>
          <w:tcPr>
            <w:tcW w:w="1702" w:type="dxa"/>
            <w:vAlign w:val="center"/>
          </w:tcPr>
          <w:p w14:paraId="70B70C7D" w14:textId="77777777" w:rsidR="002C353D" w:rsidRPr="00743536" w:rsidRDefault="002C353D" w:rsidP="00E15670">
            <w:pPr>
              <w:wordWrap w:val="0"/>
              <w:overflowPunct w:val="0"/>
              <w:spacing w:line="240" w:lineRule="exact"/>
              <w:rPr>
                <w:rFonts w:ascii="Arial" w:eastAsia="华文细黑" w:hAnsi="Arial"/>
                <w:sz w:val="18"/>
              </w:rPr>
            </w:pPr>
            <w:r w:rsidRPr="00743536">
              <w:rPr>
                <w:rFonts w:ascii="Arial" w:eastAsia="华文细黑" w:hAnsi="Arial" w:hint="eastAsia"/>
                <w:sz w:val="18"/>
              </w:rPr>
              <w:t>层高</w:t>
            </w:r>
          </w:p>
        </w:tc>
        <w:tc>
          <w:tcPr>
            <w:tcW w:w="2127" w:type="dxa"/>
            <w:vAlign w:val="center"/>
          </w:tcPr>
          <w:p w14:paraId="5C2AF6E6" w14:textId="77777777" w:rsidR="00DD31C0" w:rsidRDefault="002C353D" w:rsidP="00E15670">
            <w:pPr>
              <w:wordWrap w:val="0"/>
              <w:overflowPunct w:val="0"/>
              <w:spacing w:line="240" w:lineRule="exact"/>
              <w:rPr>
                <w:rFonts w:ascii="Arial" w:eastAsia="华文细黑" w:hAnsi="Arial"/>
                <w:sz w:val="18"/>
              </w:rPr>
            </w:pPr>
            <w:r w:rsidRPr="00743536">
              <w:rPr>
                <w:rFonts w:ascii="Arial" w:eastAsia="华文细黑" w:hAnsi="Arial" w:hint="eastAsia"/>
                <w:sz w:val="18"/>
              </w:rPr>
              <w:t>租赁方</w:t>
            </w:r>
            <w:r w:rsidR="00DD31C0">
              <w:rPr>
                <w:rFonts w:ascii="Arial" w:eastAsia="华文细黑" w:hAnsi="Arial" w:hint="eastAsia"/>
                <w:sz w:val="18"/>
              </w:rPr>
              <w:t>式</w:t>
            </w:r>
          </w:p>
          <w:p w14:paraId="39670D93" w14:textId="6773AFC5" w:rsidR="002C353D" w:rsidRPr="00743536" w:rsidRDefault="00DD31C0" w:rsidP="00E15670">
            <w:pPr>
              <w:wordWrap w:val="0"/>
              <w:overflowPunct w:val="0"/>
              <w:spacing w:line="240" w:lineRule="exact"/>
              <w:rPr>
                <w:rFonts w:ascii="Arial" w:eastAsia="华文细黑" w:hAnsi="Arial"/>
                <w:sz w:val="18"/>
              </w:rPr>
            </w:pPr>
            <w:r>
              <w:rPr>
                <w:rFonts w:ascii="Arial" w:eastAsia="华文细黑" w:hAnsi="Arial" w:hint="eastAsia"/>
                <w:sz w:val="18"/>
              </w:rPr>
              <w:t>（整体租赁</w:t>
            </w:r>
            <w:r>
              <w:rPr>
                <w:rFonts w:ascii="Arial" w:eastAsia="华文细黑" w:hAnsi="Arial" w:hint="eastAsia"/>
                <w:sz w:val="18"/>
              </w:rPr>
              <w:t>/</w:t>
            </w:r>
            <w:r>
              <w:rPr>
                <w:rFonts w:ascii="Arial" w:eastAsia="华文细黑" w:hAnsi="Arial" w:hint="eastAsia"/>
                <w:sz w:val="18"/>
              </w:rPr>
              <w:t>单独租赁）</w:t>
            </w:r>
          </w:p>
        </w:tc>
        <w:tc>
          <w:tcPr>
            <w:tcW w:w="2068" w:type="dxa"/>
            <w:vAlign w:val="center"/>
          </w:tcPr>
          <w:p w14:paraId="4BF74089" w14:textId="77777777" w:rsidR="00DD31C0" w:rsidRDefault="002C353D" w:rsidP="00E15670">
            <w:pPr>
              <w:wordWrap w:val="0"/>
              <w:overflowPunct w:val="0"/>
              <w:spacing w:line="240" w:lineRule="exact"/>
              <w:rPr>
                <w:rFonts w:ascii="Arial" w:eastAsia="华文细黑" w:hAnsi="Arial"/>
                <w:sz w:val="18"/>
              </w:rPr>
            </w:pPr>
            <w:r w:rsidRPr="00743536">
              <w:rPr>
                <w:rFonts w:ascii="Arial" w:eastAsia="华文细黑" w:hAnsi="Arial" w:hint="eastAsia"/>
                <w:sz w:val="18"/>
              </w:rPr>
              <w:t>修正后日租金</w:t>
            </w:r>
          </w:p>
          <w:p w14:paraId="4180851D" w14:textId="1240688A" w:rsidR="002C353D" w:rsidRPr="00743536" w:rsidRDefault="002C353D" w:rsidP="00E15670">
            <w:pPr>
              <w:wordWrap w:val="0"/>
              <w:overflowPunct w:val="0"/>
              <w:spacing w:line="240" w:lineRule="exact"/>
              <w:rPr>
                <w:rFonts w:ascii="Arial" w:eastAsia="华文细黑" w:hAnsi="Arial"/>
                <w:sz w:val="18"/>
              </w:rPr>
            </w:pPr>
            <w:r w:rsidRPr="00743536">
              <w:rPr>
                <w:rFonts w:ascii="Arial" w:eastAsia="华文细黑" w:hAnsi="Arial" w:hint="eastAsia"/>
                <w:sz w:val="18"/>
              </w:rPr>
              <w:t>（元</w:t>
            </w:r>
            <w:r w:rsidRPr="00743536">
              <w:rPr>
                <w:rFonts w:ascii="Arial" w:eastAsia="华文细黑" w:hAnsi="Arial"/>
                <w:sz w:val="18"/>
              </w:rPr>
              <w:t>/</w:t>
            </w:r>
            <w:r w:rsidRPr="00743536">
              <w:rPr>
                <w:rFonts w:ascii="Arial" w:eastAsia="华文细黑" w:hAnsi="Arial" w:hint="eastAsia"/>
                <w:sz w:val="18"/>
              </w:rPr>
              <w:t>平方米·日）</w:t>
            </w:r>
          </w:p>
        </w:tc>
      </w:tr>
      <w:tr w:rsidR="00DD31C0" w14:paraId="29FF2554" w14:textId="77777777" w:rsidTr="0093152A">
        <w:trPr>
          <w:jc w:val="center"/>
        </w:trPr>
        <w:tc>
          <w:tcPr>
            <w:tcW w:w="1135" w:type="dxa"/>
            <w:vAlign w:val="center"/>
          </w:tcPr>
          <w:p w14:paraId="065EC864" w14:textId="77777777" w:rsidR="002C353D" w:rsidRPr="00743536" w:rsidRDefault="002C353D" w:rsidP="00E15670">
            <w:pPr>
              <w:wordWrap w:val="0"/>
              <w:overflowPunct w:val="0"/>
              <w:spacing w:line="240" w:lineRule="exact"/>
              <w:rPr>
                <w:rFonts w:ascii="Arial" w:eastAsia="华文细黑" w:hAnsi="Arial"/>
                <w:sz w:val="18"/>
              </w:rPr>
            </w:pPr>
            <w:r w:rsidRPr="00743536">
              <w:rPr>
                <w:rFonts w:ascii="Arial" w:eastAsia="华文细黑" w:hAnsi="Arial" w:hint="eastAsia"/>
                <w:sz w:val="18"/>
              </w:rPr>
              <w:t>案例</w:t>
            </w:r>
            <w:r w:rsidRPr="00743536">
              <w:rPr>
                <w:rFonts w:ascii="Arial" w:eastAsia="华文细黑" w:hAnsi="Arial"/>
                <w:sz w:val="18"/>
              </w:rPr>
              <w:t>A</w:t>
            </w:r>
          </w:p>
        </w:tc>
        <w:tc>
          <w:tcPr>
            <w:tcW w:w="2267" w:type="dxa"/>
            <w:vAlign w:val="center"/>
          </w:tcPr>
          <w:p w14:paraId="7D3A55B4" w14:textId="24497FA9" w:rsidR="002C353D" w:rsidRPr="00743536" w:rsidRDefault="002C353D" w:rsidP="00E15670">
            <w:pPr>
              <w:wordWrap w:val="0"/>
              <w:overflowPunct w:val="0"/>
              <w:spacing w:line="240" w:lineRule="exact"/>
              <w:rPr>
                <w:rFonts w:ascii="Arial" w:eastAsia="华文细黑" w:hAnsi="Arial"/>
                <w:sz w:val="18"/>
              </w:rPr>
            </w:pPr>
            <w:r w:rsidRPr="00743536">
              <w:rPr>
                <w:rFonts w:ascii="Arial" w:eastAsia="华文细黑" w:hAnsi="Arial"/>
                <w:sz w:val="18"/>
              </w:rPr>
              <w:t>1.00</w:t>
            </w:r>
            <w:r w:rsidR="0093152A">
              <w:rPr>
                <w:rFonts w:ascii="Arial" w:eastAsia="华文细黑" w:hAnsi="Arial" w:hint="eastAsia"/>
                <w:sz w:val="18"/>
              </w:rPr>
              <w:t>（</w:t>
            </w:r>
            <w:r w:rsidR="0093152A">
              <w:rPr>
                <w:rFonts w:ascii="Arial" w:eastAsia="华文细黑" w:hAnsi="Arial" w:hint="eastAsia"/>
                <w:sz w:val="18"/>
              </w:rPr>
              <w:t>1</w:t>
            </w:r>
            <w:r w:rsidR="0093152A">
              <w:rPr>
                <w:rFonts w:ascii="Arial" w:eastAsia="华文细黑" w:hAnsi="Arial" w:hint="eastAsia"/>
                <w:sz w:val="18"/>
              </w:rPr>
              <w:t>层）</w:t>
            </w:r>
          </w:p>
        </w:tc>
        <w:tc>
          <w:tcPr>
            <w:tcW w:w="1702" w:type="dxa"/>
            <w:vAlign w:val="center"/>
          </w:tcPr>
          <w:p w14:paraId="41F6CF21" w14:textId="77777777" w:rsidR="002C353D" w:rsidRPr="00743536" w:rsidRDefault="002C353D" w:rsidP="00E15670">
            <w:pPr>
              <w:wordWrap w:val="0"/>
              <w:overflowPunct w:val="0"/>
              <w:spacing w:line="240" w:lineRule="exact"/>
              <w:rPr>
                <w:rFonts w:ascii="Arial" w:eastAsia="华文细黑" w:hAnsi="Arial"/>
                <w:sz w:val="18"/>
              </w:rPr>
            </w:pPr>
            <w:r w:rsidRPr="00743536">
              <w:rPr>
                <w:rFonts w:ascii="Arial" w:eastAsia="华文细黑" w:hAnsi="Arial"/>
                <w:sz w:val="18"/>
              </w:rPr>
              <w:t>1.00</w:t>
            </w:r>
          </w:p>
        </w:tc>
        <w:tc>
          <w:tcPr>
            <w:tcW w:w="2127" w:type="dxa"/>
            <w:vAlign w:val="center"/>
          </w:tcPr>
          <w:p w14:paraId="3474FED4" w14:textId="77777777" w:rsidR="002C353D" w:rsidRPr="00743536" w:rsidRDefault="002C353D" w:rsidP="00E15670">
            <w:pPr>
              <w:wordWrap w:val="0"/>
              <w:overflowPunct w:val="0"/>
              <w:spacing w:line="240" w:lineRule="exact"/>
              <w:rPr>
                <w:rFonts w:ascii="Arial" w:eastAsia="华文细黑" w:hAnsi="Arial"/>
                <w:sz w:val="18"/>
              </w:rPr>
            </w:pPr>
            <w:r w:rsidRPr="00743536">
              <w:rPr>
                <w:rFonts w:ascii="Arial" w:eastAsia="华文细黑" w:hAnsi="Arial"/>
                <w:sz w:val="18"/>
              </w:rPr>
              <w:t>1.25</w:t>
            </w:r>
          </w:p>
        </w:tc>
        <w:tc>
          <w:tcPr>
            <w:tcW w:w="2068" w:type="dxa"/>
            <w:vAlign w:val="center"/>
          </w:tcPr>
          <w:p w14:paraId="0760DCB1" w14:textId="77777777" w:rsidR="002C353D" w:rsidRPr="00497FB9" w:rsidRDefault="002C353D" w:rsidP="00E15670">
            <w:pPr>
              <w:wordWrap w:val="0"/>
              <w:overflowPunct w:val="0"/>
              <w:spacing w:line="240" w:lineRule="exact"/>
              <w:rPr>
                <w:rFonts w:ascii="Arial" w:eastAsia="华文细黑" w:hAnsi="Arial"/>
                <w:sz w:val="18"/>
              </w:rPr>
            </w:pPr>
            <w:r w:rsidRPr="00743536">
              <w:rPr>
                <w:rFonts w:ascii="Arial" w:eastAsia="华文细黑" w:hAnsi="Arial"/>
                <w:sz w:val="18"/>
              </w:rPr>
              <w:t>1.48</w:t>
            </w:r>
          </w:p>
        </w:tc>
      </w:tr>
      <w:tr w:rsidR="00DD31C0" w14:paraId="6655E7C0" w14:textId="77777777" w:rsidTr="0093152A">
        <w:trPr>
          <w:jc w:val="center"/>
        </w:trPr>
        <w:tc>
          <w:tcPr>
            <w:tcW w:w="1135" w:type="dxa"/>
            <w:vAlign w:val="center"/>
          </w:tcPr>
          <w:p w14:paraId="3C47D5BE" w14:textId="77777777" w:rsidR="002C353D" w:rsidRPr="00497FB9" w:rsidRDefault="002C353D" w:rsidP="00E15670">
            <w:pPr>
              <w:wordWrap w:val="0"/>
              <w:overflowPunct w:val="0"/>
              <w:spacing w:line="240" w:lineRule="exact"/>
              <w:rPr>
                <w:rFonts w:ascii="Arial" w:eastAsia="华文细黑" w:hAnsi="Arial"/>
                <w:sz w:val="18"/>
              </w:rPr>
            </w:pPr>
            <w:r w:rsidRPr="00497FB9">
              <w:rPr>
                <w:rFonts w:ascii="Arial" w:eastAsia="华文细黑" w:hAnsi="Arial" w:hint="eastAsia"/>
                <w:sz w:val="18"/>
              </w:rPr>
              <w:t>案例</w:t>
            </w:r>
            <w:r w:rsidRPr="00497FB9">
              <w:rPr>
                <w:rFonts w:ascii="Arial" w:eastAsia="华文细黑" w:hAnsi="Arial"/>
                <w:sz w:val="18"/>
              </w:rPr>
              <w:t>B</w:t>
            </w:r>
          </w:p>
        </w:tc>
        <w:tc>
          <w:tcPr>
            <w:tcW w:w="2267" w:type="dxa"/>
            <w:vAlign w:val="center"/>
          </w:tcPr>
          <w:p w14:paraId="2ADFA5C7" w14:textId="3A544F2B" w:rsidR="002C353D" w:rsidRPr="00497FB9" w:rsidRDefault="002C353D" w:rsidP="00E15670">
            <w:pPr>
              <w:wordWrap w:val="0"/>
              <w:overflowPunct w:val="0"/>
              <w:spacing w:line="240" w:lineRule="exact"/>
              <w:rPr>
                <w:rFonts w:ascii="Arial" w:eastAsia="华文细黑" w:hAnsi="Arial"/>
                <w:sz w:val="18"/>
              </w:rPr>
            </w:pPr>
            <w:r w:rsidRPr="00497FB9">
              <w:rPr>
                <w:rFonts w:ascii="Arial" w:eastAsia="华文细黑" w:hAnsi="Arial"/>
                <w:sz w:val="18"/>
              </w:rPr>
              <w:t>0.82</w:t>
            </w:r>
            <w:r w:rsidR="0093152A">
              <w:rPr>
                <w:rFonts w:ascii="Arial" w:eastAsia="华文细黑" w:hAnsi="Arial" w:hint="eastAsia"/>
                <w:sz w:val="18"/>
              </w:rPr>
              <w:t>（</w:t>
            </w:r>
            <w:r w:rsidR="0093152A">
              <w:rPr>
                <w:rFonts w:ascii="Arial" w:eastAsia="华文细黑" w:hAnsi="Arial" w:hint="eastAsia"/>
                <w:sz w:val="18"/>
              </w:rPr>
              <w:t>1-2</w:t>
            </w:r>
            <w:r w:rsidR="0093152A">
              <w:rPr>
                <w:rFonts w:ascii="Arial" w:eastAsia="华文细黑" w:hAnsi="Arial" w:hint="eastAsia"/>
                <w:sz w:val="18"/>
              </w:rPr>
              <w:t>层，</w:t>
            </w:r>
            <w:r w:rsidR="0093152A">
              <w:rPr>
                <w:rFonts w:ascii="Arial" w:eastAsia="华文细黑" w:hAnsi="Arial" w:hint="eastAsia"/>
                <w:sz w:val="18"/>
              </w:rPr>
              <w:t>1</w:t>
            </w:r>
            <w:r w:rsidR="0093152A">
              <w:rPr>
                <w:rFonts w:ascii="Arial" w:eastAsia="华文细黑" w:hAnsi="Arial" w:hint="eastAsia"/>
                <w:sz w:val="18"/>
              </w:rPr>
              <w:t>层面积小）</w:t>
            </w:r>
          </w:p>
        </w:tc>
        <w:tc>
          <w:tcPr>
            <w:tcW w:w="1702" w:type="dxa"/>
            <w:vAlign w:val="center"/>
          </w:tcPr>
          <w:p w14:paraId="60E78F45" w14:textId="77777777" w:rsidR="002C353D" w:rsidRPr="00497FB9" w:rsidRDefault="002C353D" w:rsidP="00E15670">
            <w:pPr>
              <w:wordWrap w:val="0"/>
              <w:overflowPunct w:val="0"/>
              <w:spacing w:line="240" w:lineRule="exact"/>
              <w:rPr>
                <w:rFonts w:ascii="Arial" w:eastAsia="华文细黑" w:hAnsi="Arial"/>
                <w:sz w:val="18"/>
              </w:rPr>
            </w:pPr>
            <w:r w:rsidRPr="00497FB9">
              <w:rPr>
                <w:rFonts w:ascii="Arial" w:eastAsia="华文细黑" w:hAnsi="Arial"/>
                <w:sz w:val="18"/>
              </w:rPr>
              <w:t>1.10</w:t>
            </w:r>
          </w:p>
        </w:tc>
        <w:tc>
          <w:tcPr>
            <w:tcW w:w="2127" w:type="dxa"/>
            <w:vAlign w:val="center"/>
          </w:tcPr>
          <w:p w14:paraId="2E702AF3" w14:textId="77777777" w:rsidR="002C353D" w:rsidRPr="00497FB9" w:rsidRDefault="002C353D" w:rsidP="00E15670">
            <w:pPr>
              <w:wordWrap w:val="0"/>
              <w:overflowPunct w:val="0"/>
              <w:spacing w:line="240" w:lineRule="exact"/>
              <w:rPr>
                <w:rFonts w:ascii="Arial" w:eastAsia="华文细黑" w:hAnsi="Arial"/>
                <w:sz w:val="18"/>
              </w:rPr>
            </w:pPr>
            <w:r w:rsidRPr="00497FB9">
              <w:rPr>
                <w:rFonts w:ascii="Arial" w:eastAsia="华文细黑" w:hAnsi="Arial"/>
                <w:sz w:val="18"/>
              </w:rPr>
              <w:t>1.25</w:t>
            </w:r>
          </w:p>
        </w:tc>
        <w:tc>
          <w:tcPr>
            <w:tcW w:w="2068" w:type="dxa"/>
            <w:vAlign w:val="center"/>
          </w:tcPr>
          <w:p w14:paraId="202C80CC" w14:textId="77777777" w:rsidR="002C353D" w:rsidRPr="00497FB9" w:rsidRDefault="002C353D" w:rsidP="00E15670">
            <w:pPr>
              <w:wordWrap w:val="0"/>
              <w:overflowPunct w:val="0"/>
              <w:spacing w:line="240" w:lineRule="exact"/>
              <w:rPr>
                <w:rFonts w:ascii="Arial" w:eastAsia="华文细黑" w:hAnsi="Arial"/>
                <w:sz w:val="18"/>
              </w:rPr>
            </w:pPr>
            <w:r w:rsidRPr="00497FB9">
              <w:rPr>
                <w:rFonts w:ascii="Arial" w:eastAsia="华文细黑" w:hAnsi="Arial"/>
                <w:sz w:val="18"/>
              </w:rPr>
              <w:t>1.42</w:t>
            </w:r>
          </w:p>
        </w:tc>
      </w:tr>
      <w:tr w:rsidR="00DD31C0" w14:paraId="46A17A54" w14:textId="77777777" w:rsidTr="0093152A">
        <w:trPr>
          <w:jc w:val="center"/>
        </w:trPr>
        <w:tc>
          <w:tcPr>
            <w:tcW w:w="1135" w:type="dxa"/>
            <w:vAlign w:val="center"/>
          </w:tcPr>
          <w:p w14:paraId="08A8A232" w14:textId="77777777" w:rsidR="002C353D" w:rsidRPr="00497FB9" w:rsidRDefault="002C353D" w:rsidP="00E15670">
            <w:pPr>
              <w:wordWrap w:val="0"/>
              <w:overflowPunct w:val="0"/>
              <w:spacing w:line="240" w:lineRule="exact"/>
              <w:rPr>
                <w:rFonts w:ascii="Arial" w:eastAsia="华文细黑" w:hAnsi="Arial"/>
                <w:sz w:val="18"/>
              </w:rPr>
            </w:pPr>
            <w:r w:rsidRPr="00497FB9">
              <w:rPr>
                <w:rFonts w:ascii="Arial" w:eastAsia="华文细黑" w:hAnsi="Arial" w:hint="eastAsia"/>
                <w:sz w:val="18"/>
              </w:rPr>
              <w:t>案例</w:t>
            </w:r>
            <w:r w:rsidRPr="00497FB9">
              <w:rPr>
                <w:rFonts w:ascii="Arial" w:eastAsia="华文细黑" w:hAnsi="Arial"/>
                <w:sz w:val="18"/>
              </w:rPr>
              <w:t>C</w:t>
            </w:r>
          </w:p>
        </w:tc>
        <w:tc>
          <w:tcPr>
            <w:tcW w:w="2267" w:type="dxa"/>
            <w:vAlign w:val="center"/>
          </w:tcPr>
          <w:p w14:paraId="48630BCA" w14:textId="224E8010" w:rsidR="002C353D" w:rsidRPr="00497FB9" w:rsidRDefault="002C353D" w:rsidP="00E15670">
            <w:pPr>
              <w:wordWrap w:val="0"/>
              <w:overflowPunct w:val="0"/>
              <w:spacing w:line="240" w:lineRule="exact"/>
              <w:rPr>
                <w:rFonts w:ascii="Arial" w:eastAsia="华文细黑" w:hAnsi="Arial"/>
                <w:sz w:val="18"/>
              </w:rPr>
            </w:pPr>
            <w:r w:rsidRPr="00497FB9">
              <w:rPr>
                <w:rFonts w:ascii="Arial" w:eastAsia="华文细黑" w:hAnsi="Arial"/>
                <w:sz w:val="18"/>
              </w:rPr>
              <w:t>0.82</w:t>
            </w:r>
            <w:r w:rsidR="0093152A">
              <w:rPr>
                <w:rFonts w:ascii="Arial" w:eastAsia="华文细黑" w:hAnsi="Arial" w:hint="eastAsia"/>
                <w:sz w:val="18"/>
              </w:rPr>
              <w:t>（</w:t>
            </w:r>
            <w:r w:rsidR="0093152A">
              <w:rPr>
                <w:rFonts w:ascii="Arial" w:eastAsia="华文细黑" w:hAnsi="Arial" w:hint="eastAsia"/>
                <w:sz w:val="18"/>
              </w:rPr>
              <w:t>1-2</w:t>
            </w:r>
            <w:r w:rsidR="0093152A">
              <w:rPr>
                <w:rFonts w:ascii="Arial" w:eastAsia="华文细黑" w:hAnsi="Arial" w:hint="eastAsia"/>
                <w:sz w:val="18"/>
              </w:rPr>
              <w:t>层，</w:t>
            </w:r>
            <w:r w:rsidR="0093152A">
              <w:rPr>
                <w:rFonts w:ascii="Arial" w:eastAsia="华文细黑" w:hAnsi="Arial" w:hint="eastAsia"/>
                <w:sz w:val="18"/>
              </w:rPr>
              <w:t>1</w:t>
            </w:r>
            <w:r w:rsidR="0093152A">
              <w:rPr>
                <w:rFonts w:ascii="Arial" w:eastAsia="华文细黑" w:hAnsi="Arial" w:hint="eastAsia"/>
                <w:sz w:val="18"/>
              </w:rPr>
              <w:t>层面积小）</w:t>
            </w:r>
          </w:p>
        </w:tc>
        <w:tc>
          <w:tcPr>
            <w:tcW w:w="1702" w:type="dxa"/>
            <w:vAlign w:val="center"/>
          </w:tcPr>
          <w:p w14:paraId="1AC823FE" w14:textId="77777777" w:rsidR="002C353D" w:rsidRPr="00497FB9" w:rsidRDefault="002C353D" w:rsidP="00E15670">
            <w:pPr>
              <w:wordWrap w:val="0"/>
              <w:overflowPunct w:val="0"/>
              <w:spacing w:line="240" w:lineRule="exact"/>
              <w:rPr>
                <w:rFonts w:ascii="Arial" w:eastAsia="华文细黑" w:hAnsi="Arial"/>
                <w:sz w:val="18"/>
              </w:rPr>
            </w:pPr>
            <w:r w:rsidRPr="00497FB9">
              <w:rPr>
                <w:rFonts w:ascii="Arial" w:eastAsia="华文细黑" w:hAnsi="Arial"/>
                <w:sz w:val="18"/>
              </w:rPr>
              <w:t>1.10</w:t>
            </w:r>
          </w:p>
        </w:tc>
        <w:tc>
          <w:tcPr>
            <w:tcW w:w="2127" w:type="dxa"/>
            <w:vAlign w:val="center"/>
          </w:tcPr>
          <w:p w14:paraId="0B19986D" w14:textId="77777777" w:rsidR="002C353D" w:rsidRPr="00497FB9" w:rsidRDefault="002C353D" w:rsidP="00E15670">
            <w:pPr>
              <w:wordWrap w:val="0"/>
              <w:overflowPunct w:val="0"/>
              <w:spacing w:line="240" w:lineRule="exact"/>
              <w:rPr>
                <w:rFonts w:ascii="Arial" w:eastAsia="华文细黑" w:hAnsi="Arial"/>
                <w:sz w:val="18"/>
              </w:rPr>
            </w:pPr>
            <w:r w:rsidRPr="00497FB9">
              <w:rPr>
                <w:rFonts w:ascii="Arial" w:eastAsia="华文细黑" w:hAnsi="Arial"/>
                <w:sz w:val="18"/>
              </w:rPr>
              <w:t>1.25</w:t>
            </w:r>
          </w:p>
        </w:tc>
        <w:tc>
          <w:tcPr>
            <w:tcW w:w="2068" w:type="dxa"/>
            <w:vAlign w:val="center"/>
          </w:tcPr>
          <w:p w14:paraId="6FF93635" w14:textId="77777777" w:rsidR="002C353D" w:rsidRPr="00497FB9" w:rsidRDefault="002C353D" w:rsidP="00E15670">
            <w:pPr>
              <w:wordWrap w:val="0"/>
              <w:overflowPunct w:val="0"/>
              <w:spacing w:line="240" w:lineRule="exact"/>
              <w:rPr>
                <w:rFonts w:ascii="Arial" w:eastAsia="华文细黑" w:hAnsi="Arial"/>
                <w:sz w:val="18"/>
              </w:rPr>
            </w:pPr>
            <w:r w:rsidRPr="00497FB9">
              <w:rPr>
                <w:rFonts w:ascii="Arial" w:eastAsia="华文细黑" w:hAnsi="Arial"/>
                <w:sz w:val="18"/>
              </w:rPr>
              <w:t>1.61</w:t>
            </w:r>
          </w:p>
        </w:tc>
      </w:tr>
    </w:tbl>
    <w:p w14:paraId="52362D74" w14:textId="4C18C030" w:rsidR="00E03682" w:rsidRPr="00743536" w:rsidRDefault="002C353D" w:rsidP="00743536">
      <w:pPr>
        <w:wordWrap w:val="0"/>
        <w:overflowPunct w:val="0"/>
        <w:spacing w:line="480" w:lineRule="auto"/>
        <w:ind w:firstLineChars="200" w:firstLine="420"/>
        <w:rPr>
          <w:rFonts w:ascii="Arial" w:hAnsi="Arial"/>
          <w:sz w:val="21"/>
          <w:highlight w:val="yellow"/>
        </w:rPr>
      </w:pPr>
      <w:r w:rsidRPr="00F73201">
        <w:rPr>
          <w:rFonts w:ascii="Arial" w:hAnsi="Arial" w:hint="eastAsia"/>
          <w:sz w:val="21"/>
        </w:rPr>
        <w:t>可比实例基本情况见下表。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325"/>
        <w:gridCol w:w="2324"/>
        <w:gridCol w:w="2325"/>
        <w:gridCol w:w="2325"/>
      </w:tblGrid>
      <w:tr w:rsidR="00E03682" w:rsidRPr="00115379" w14:paraId="1A1E00D0" w14:textId="77777777" w:rsidTr="00047087">
        <w:trPr>
          <w:cantSplit/>
          <w:jc w:val="center"/>
        </w:trPr>
        <w:tc>
          <w:tcPr>
            <w:tcW w:w="2325" w:type="dxa"/>
          </w:tcPr>
          <w:p w14:paraId="037A9296" w14:textId="77777777" w:rsidR="00E03682" w:rsidRPr="00115379" w:rsidRDefault="00E03682" w:rsidP="00047087">
            <w:pPr>
              <w:overflowPunct w:val="0"/>
              <w:spacing w:line="240" w:lineRule="exact"/>
              <w:rPr>
                <w:rFonts w:ascii="Arial" w:eastAsia="华文细黑" w:hAnsi="Arial"/>
                <w:sz w:val="18"/>
              </w:rPr>
            </w:pPr>
          </w:p>
        </w:tc>
        <w:tc>
          <w:tcPr>
            <w:tcW w:w="2324" w:type="dxa"/>
          </w:tcPr>
          <w:p w14:paraId="105636FF"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案例</w:t>
            </w:r>
            <w:r w:rsidRPr="00115379">
              <w:rPr>
                <w:rFonts w:ascii="Arial" w:eastAsia="华文细黑" w:hAnsi="Arial" w:hint="eastAsia"/>
                <w:sz w:val="18"/>
              </w:rPr>
              <w:t>A</w:t>
            </w:r>
          </w:p>
        </w:tc>
        <w:tc>
          <w:tcPr>
            <w:tcW w:w="2325" w:type="dxa"/>
          </w:tcPr>
          <w:p w14:paraId="56889872"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案例</w:t>
            </w:r>
            <w:r w:rsidRPr="00115379">
              <w:rPr>
                <w:rFonts w:ascii="Arial" w:eastAsia="华文细黑" w:hAnsi="Arial" w:hint="eastAsia"/>
                <w:sz w:val="18"/>
              </w:rPr>
              <w:t>B</w:t>
            </w:r>
          </w:p>
        </w:tc>
        <w:tc>
          <w:tcPr>
            <w:tcW w:w="2325" w:type="dxa"/>
          </w:tcPr>
          <w:p w14:paraId="514D3603"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案例</w:t>
            </w:r>
            <w:r w:rsidRPr="00115379">
              <w:rPr>
                <w:rFonts w:ascii="Arial" w:eastAsia="华文细黑" w:hAnsi="Arial" w:hint="eastAsia"/>
                <w:sz w:val="18"/>
              </w:rPr>
              <w:t>C</w:t>
            </w:r>
          </w:p>
        </w:tc>
      </w:tr>
      <w:tr w:rsidR="00E03682" w:rsidRPr="00115379" w14:paraId="33FD8C06" w14:textId="77777777" w:rsidTr="00047087">
        <w:trPr>
          <w:cantSplit/>
          <w:jc w:val="center"/>
        </w:trPr>
        <w:tc>
          <w:tcPr>
            <w:tcW w:w="2325" w:type="dxa"/>
          </w:tcPr>
          <w:p w14:paraId="0C11D860"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项目名称</w:t>
            </w:r>
            <w:r w:rsidRPr="00115379">
              <w:rPr>
                <w:rFonts w:ascii="Arial" w:eastAsia="华文细黑" w:hAnsi="Arial" w:hint="eastAsia"/>
                <w:sz w:val="18"/>
              </w:rPr>
              <w:t>/</w:t>
            </w:r>
            <w:r w:rsidRPr="00115379">
              <w:rPr>
                <w:rFonts w:ascii="Arial" w:eastAsia="华文细黑" w:hAnsi="Arial" w:hint="eastAsia"/>
                <w:sz w:val="18"/>
              </w:rPr>
              <w:t>坐落</w:t>
            </w:r>
          </w:p>
        </w:tc>
        <w:tc>
          <w:tcPr>
            <w:tcW w:w="2324" w:type="dxa"/>
          </w:tcPr>
          <w:p w14:paraId="23A67FD1"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首座御园</w:t>
            </w:r>
          </w:p>
        </w:tc>
        <w:tc>
          <w:tcPr>
            <w:tcW w:w="2325" w:type="dxa"/>
          </w:tcPr>
          <w:p w14:paraId="45823D75"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华远西红</w:t>
            </w:r>
            <w:proofErr w:type="gramStart"/>
            <w:r w:rsidRPr="00115379">
              <w:rPr>
                <w:rFonts w:ascii="Arial" w:eastAsia="华文细黑" w:hAnsi="Arial" w:hint="eastAsia"/>
                <w:sz w:val="18"/>
              </w:rPr>
              <w:t>世</w:t>
            </w:r>
            <w:proofErr w:type="gramEnd"/>
          </w:p>
        </w:tc>
        <w:tc>
          <w:tcPr>
            <w:tcW w:w="2325" w:type="dxa"/>
          </w:tcPr>
          <w:p w14:paraId="307C84C0"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华远西红</w:t>
            </w:r>
            <w:proofErr w:type="gramStart"/>
            <w:r w:rsidRPr="00115379">
              <w:rPr>
                <w:rFonts w:ascii="Arial" w:eastAsia="华文细黑" w:hAnsi="Arial" w:hint="eastAsia"/>
                <w:sz w:val="18"/>
              </w:rPr>
              <w:t>世</w:t>
            </w:r>
            <w:proofErr w:type="gramEnd"/>
          </w:p>
        </w:tc>
      </w:tr>
      <w:tr w:rsidR="00E03682" w:rsidRPr="00115379" w14:paraId="4ECCF61E" w14:textId="77777777" w:rsidTr="00047087">
        <w:trPr>
          <w:cantSplit/>
          <w:jc w:val="center"/>
        </w:trPr>
        <w:tc>
          <w:tcPr>
            <w:tcW w:w="2325" w:type="dxa"/>
          </w:tcPr>
          <w:p w14:paraId="20F18697"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数据来源</w:t>
            </w:r>
          </w:p>
        </w:tc>
        <w:tc>
          <w:tcPr>
            <w:tcW w:w="2324" w:type="dxa"/>
          </w:tcPr>
          <w:p w14:paraId="6CC52279"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市调</w:t>
            </w:r>
          </w:p>
        </w:tc>
        <w:tc>
          <w:tcPr>
            <w:tcW w:w="2325" w:type="dxa"/>
          </w:tcPr>
          <w:p w14:paraId="61C87111"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市调</w:t>
            </w:r>
          </w:p>
        </w:tc>
        <w:tc>
          <w:tcPr>
            <w:tcW w:w="2325" w:type="dxa"/>
          </w:tcPr>
          <w:p w14:paraId="61A695C8"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市调</w:t>
            </w:r>
          </w:p>
        </w:tc>
      </w:tr>
      <w:tr w:rsidR="00E03682" w:rsidRPr="00115379" w14:paraId="7937CB4D" w14:textId="77777777" w:rsidTr="00047087">
        <w:trPr>
          <w:cantSplit/>
          <w:jc w:val="center"/>
        </w:trPr>
        <w:tc>
          <w:tcPr>
            <w:tcW w:w="2325" w:type="dxa"/>
          </w:tcPr>
          <w:p w14:paraId="280ABC49"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交易价格（元</w:t>
            </w:r>
            <w:r w:rsidRPr="00115379">
              <w:rPr>
                <w:rFonts w:ascii="Arial" w:eastAsia="华文细黑" w:hAnsi="Arial" w:hint="eastAsia"/>
                <w:sz w:val="18"/>
              </w:rPr>
              <w:t>/</w:t>
            </w:r>
            <w:r w:rsidRPr="00115379">
              <w:rPr>
                <w:rFonts w:ascii="Arial" w:eastAsia="华文细黑" w:hAnsi="Arial" w:hint="eastAsia"/>
                <w:sz w:val="18"/>
              </w:rPr>
              <w:t>㎡）</w:t>
            </w:r>
          </w:p>
        </w:tc>
        <w:tc>
          <w:tcPr>
            <w:tcW w:w="2324" w:type="dxa"/>
          </w:tcPr>
          <w:p w14:paraId="3EE5F8C3" w14:textId="69EDEB90" w:rsidR="00E03682" w:rsidRPr="00115379" w:rsidRDefault="00F419CF" w:rsidP="00047087">
            <w:pPr>
              <w:wordWrap w:val="0"/>
              <w:overflowPunct w:val="0"/>
              <w:spacing w:line="240" w:lineRule="exact"/>
              <w:rPr>
                <w:rFonts w:ascii="Arial" w:eastAsia="华文细黑" w:hAnsi="Arial"/>
                <w:sz w:val="18"/>
              </w:rPr>
            </w:pPr>
            <w:r>
              <w:rPr>
                <w:rFonts w:ascii="Arial" w:eastAsia="华文细黑" w:hAnsi="Arial" w:hint="eastAsia"/>
                <w:sz w:val="18"/>
              </w:rPr>
              <w:t>1.48</w:t>
            </w:r>
          </w:p>
        </w:tc>
        <w:tc>
          <w:tcPr>
            <w:tcW w:w="2325" w:type="dxa"/>
          </w:tcPr>
          <w:p w14:paraId="17852C2E" w14:textId="6D91FCA9" w:rsidR="00E03682" w:rsidRPr="00115379" w:rsidRDefault="00F419CF" w:rsidP="00047087">
            <w:pPr>
              <w:wordWrap w:val="0"/>
              <w:overflowPunct w:val="0"/>
              <w:spacing w:line="240" w:lineRule="exact"/>
              <w:rPr>
                <w:rFonts w:ascii="Arial" w:eastAsia="华文细黑" w:hAnsi="Arial"/>
                <w:sz w:val="18"/>
              </w:rPr>
            </w:pPr>
            <w:r>
              <w:rPr>
                <w:rFonts w:ascii="Arial" w:eastAsia="华文细黑" w:hAnsi="Arial" w:hint="eastAsia"/>
                <w:sz w:val="18"/>
              </w:rPr>
              <w:t>1.42</w:t>
            </w:r>
          </w:p>
        </w:tc>
        <w:tc>
          <w:tcPr>
            <w:tcW w:w="2325" w:type="dxa"/>
          </w:tcPr>
          <w:p w14:paraId="6AFCA44B" w14:textId="12A4C5E1" w:rsidR="00E03682" w:rsidRPr="00115379" w:rsidRDefault="00F419CF" w:rsidP="00047087">
            <w:pPr>
              <w:wordWrap w:val="0"/>
              <w:overflowPunct w:val="0"/>
              <w:spacing w:line="240" w:lineRule="exact"/>
              <w:rPr>
                <w:rFonts w:ascii="Arial" w:eastAsia="华文细黑" w:hAnsi="Arial"/>
                <w:sz w:val="18"/>
              </w:rPr>
            </w:pPr>
            <w:r>
              <w:rPr>
                <w:rFonts w:ascii="Arial" w:eastAsia="华文细黑" w:hAnsi="Arial" w:hint="eastAsia"/>
                <w:sz w:val="18"/>
              </w:rPr>
              <w:t>1.61</w:t>
            </w:r>
          </w:p>
        </w:tc>
      </w:tr>
      <w:tr w:rsidR="00E03682" w:rsidRPr="00115379" w14:paraId="6A75739A" w14:textId="77777777" w:rsidTr="00047087">
        <w:trPr>
          <w:cantSplit/>
          <w:jc w:val="center"/>
        </w:trPr>
        <w:tc>
          <w:tcPr>
            <w:tcW w:w="2325" w:type="dxa"/>
          </w:tcPr>
          <w:p w14:paraId="6C7F4520"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成交日期</w:t>
            </w:r>
          </w:p>
        </w:tc>
        <w:tc>
          <w:tcPr>
            <w:tcW w:w="2324" w:type="dxa"/>
          </w:tcPr>
          <w:p w14:paraId="698BDC13"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2025</w:t>
            </w:r>
            <w:r w:rsidRPr="00115379">
              <w:rPr>
                <w:rFonts w:ascii="Arial" w:eastAsia="华文细黑" w:hAnsi="Arial" w:hint="eastAsia"/>
                <w:sz w:val="18"/>
              </w:rPr>
              <w:t>年</w:t>
            </w:r>
            <w:r w:rsidRPr="00115379">
              <w:rPr>
                <w:rFonts w:ascii="Arial" w:eastAsia="华文细黑" w:hAnsi="Arial" w:hint="eastAsia"/>
                <w:sz w:val="18"/>
              </w:rPr>
              <w:t>10</w:t>
            </w:r>
            <w:r w:rsidRPr="00115379">
              <w:rPr>
                <w:rFonts w:ascii="Arial" w:eastAsia="华文细黑" w:hAnsi="Arial" w:hint="eastAsia"/>
                <w:sz w:val="18"/>
              </w:rPr>
              <w:t>月</w:t>
            </w:r>
          </w:p>
        </w:tc>
        <w:tc>
          <w:tcPr>
            <w:tcW w:w="2325" w:type="dxa"/>
          </w:tcPr>
          <w:p w14:paraId="3586C40E"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2025</w:t>
            </w:r>
            <w:r w:rsidRPr="00115379">
              <w:rPr>
                <w:rFonts w:ascii="Arial" w:eastAsia="华文细黑" w:hAnsi="Arial" w:hint="eastAsia"/>
                <w:sz w:val="18"/>
              </w:rPr>
              <w:t>年</w:t>
            </w:r>
            <w:r w:rsidRPr="00115379">
              <w:rPr>
                <w:rFonts w:ascii="Arial" w:eastAsia="华文细黑" w:hAnsi="Arial" w:hint="eastAsia"/>
                <w:sz w:val="18"/>
              </w:rPr>
              <w:t>10</w:t>
            </w:r>
            <w:r w:rsidRPr="00115379">
              <w:rPr>
                <w:rFonts w:ascii="Arial" w:eastAsia="华文细黑" w:hAnsi="Arial" w:hint="eastAsia"/>
                <w:sz w:val="18"/>
              </w:rPr>
              <w:t>月</w:t>
            </w:r>
          </w:p>
        </w:tc>
        <w:tc>
          <w:tcPr>
            <w:tcW w:w="2325" w:type="dxa"/>
          </w:tcPr>
          <w:p w14:paraId="0E1C304B"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2025</w:t>
            </w:r>
            <w:r w:rsidRPr="00115379">
              <w:rPr>
                <w:rFonts w:ascii="Arial" w:eastAsia="华文细黑" w:hAnsi="Arial" w:hint="eastAsia"/>
                <w:sz w:val="18"/>
              </w:rPr>
              <w:t>年</w:t>
            </w:r>
            <w:r w:rsidRPr="00115379">
              <w:rPr>
                <w:rFonts w:ascii="Arial" w:eastAsia="华文细黑" w:hAnsi="Arial" w:hint="eastAsia"/>
                <w:sz w:val="18"/>
              </w:rPr>
              <w:t>10</w:t>
            </w:r>
            <w:r w:rsidRPr="00115379">
              <w:rPr>
                <w:rFonts w:ascii="Arial" w:eastAsia="华文细黑" w:hAnsi="Arial" w:hint="eastAsia"/>
                <w:sz w:val="18"/>
              </w:rPr>
              <w:t>月</w:t>
            </w:r>
          </w:p>
        </w:tc>
      </w:tr>
      <w:tr w:rsidR="00E03682" w:rsidRPr="00115379" w14:paraId="1A7638B3" w14:textId="77777777" w:rsidTr="00047087">
        <w:trPr>
          <w:cantSplit/>
          <w:jc w:val="center"/>
        </w:trPr>
        <w:tc>
          <w:tcPr>
            <w:tcW w:w="2325" w:type="dxa"/>
          </w:tcPr>
          <w:p w14:paraId="36E0CA4A"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用途（及类型）</w:t>
            </w:r>
          </w:p>
        </w:tc>
        <w:tc>
          <w:tcPr>
            <w:tcW w:w="2324" w:type="dxa"/>
          </w:tcPr>
          <w:p w14:paraId="68BD4F93"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商业</w:t>
            </w:r>
          </w:p>
        </w:tc>
        <w:tc>
          <w:tcPr>
            <w:tcW w:w="2325" w:type="dxa"/>
          </w:tcPr>
          <w:p w14:paraId="41A29A50"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商业</w:t>
            </w:r>
          </w:p>
        </w:tc>
        <w:tc>
          <w:tcPr>
            <w:tcW w:w="2325" w:type="dxa"/>
          </w:tcPr>
          <w:p w14:paraId="1606B5B9"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商业</w:t>
            </w:r>
          </w:p>
        </w:tc>
      </w:tr>
      <w:tr w:rsidR="00E03682" w:rsidRPr="00115379" w14:paraId="34FB2F6A" w14:textId="77777777" w:rsidTr="00047087">
        <w:trPr>
          <w:cantSplit/>
          <w:jc w:val="center"/>
        </w:trPr>
        <w:tc>
          <w:tcPr>
            <w:tcW w:w="2325" w:type="dxa"/>
          </w:tcPr>
          <w:p w14:paraId="4469F13C"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建筑面积（㎡）</w:t>
            </w:r>
          </w:p>
        </w:tc>
        <w:tc>
          <w:tcPr>
            <w:tcW w:w="2324" w:type="dxa"/>
          </w:tcPr>
          <w:p w14:paraId="2F586C34"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180</w:t>
            </w:r>
          </w:p>
        </w:tc>
        <w:tc>
          <w:tcPr>
            <w:tcW w:w="2325" w:type="dxa"/>
          </w:tcPr>
          <w:p w14:paraId="6E3BE5D3"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183</w:t>
            </w:r>
          </w:p>
        </w:tc>
        <w:tc>
          <w:tcPr>
            <w:tcW w:w="2325" w:type="dxa"/>
          </w:tcPr>
          <w:p w14:paraId="0AECAED1"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129</w:t>
            </w:r>
          </w:p>
        </w:tc>
      </w:tr>
      <w:tr w:rsidR="00E03682" w:rsidRPr="00115379" w14:paraId="30A9C655" w14:textId="77777777" w:rsidTr="00047087">
        <w:trPr>
          <w:cantSplit/>
          <w:jc w:val="center"/>
        </w:trPr>
        <w:tc>
          <w:tcPr>
            <w:tcW w:w="2325" w:type="dxa"/>
          </w:tcPr>
          <w:p w14:paraId="2356C4C9"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交易情况</w:t>
            </w:r>
          </w:p>
        </w:tc>
        <w:tc>
          <w:tcPr>
            <w:tcW w:w="2324" w:type="dxa"/>
          </w:tcPr>
          <w:p w14:paraId="52C80D3D"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挂牌</w:t>
            </w:r>
            <w:r w:rsidR="0084659C" w:rsidRPr="00115379">
              <w:rPr>
                <w:rFonts w:ascii="Arial" w:eastAsia="华文细黑" w:hAnsi="Arial" w:hint="eastAsia"/>
                <w:sz w:val="18"/>
              </w:rPr>
              <w:t>（已核实）</w:t>
            </w:r>
          </w:p>
        </w:tc>
        <w:tc>
          <w:tcPr>
            <w:tcW w:w="2325" w:type="dxa"/>
          </w:tcPr>
          <w:p w14:paraId="5FB0BC2B"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挂牌（已核实）</w:t>
            </w:r>
          </w:p>
        </w:tc>
        <w:tc>
          <w:tcPr>
            <w:tcW w:w="2325" w:type="dxa"/>
          </w:tcPr>
          <w:p w14:paraId="1A2FA3C0"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挂牌（已核实）</w:t>
            </w:r>
          </w:p>
        </w:tc>
      </w:tr>
      <w:tr w:rsidR="00E03682" w:rsidRPr="00115379" w14:paraId="7721E31A" w14:textId="77777777" w:rsidTr="00047087">
        <w:trPr>
          <w:cantSplit/>
          <w:jc w:val="center"/>
        </w:trPr>
        <w:tc>
          <w:tcPr>
            <w:tcW w:w="2325" w:type="dxa"/>
          </w:tcPr>
          <w:p w14:paraId="7C2A6C96"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建成年代</w:t>
            </w:r>
          </w:p>
        </w:tc>
        <w:tc>
          <w:tcPr>
            <w:tcW w:w="2324" w:type="dxa"/>
          </w:tcPr>
          <w:p w14:paraId="0294C22A"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2009</w:t>
            </w:r>
          </w:p>
        </w:tc>
        <w:tc>
          <w:tcPr>
            <w:tcW w:w="2325" w:type="dxa"/>
          </w:tcPr>
          <w:p w14:paraId="1FE9688D"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2017</w:t>
            </w:r>
          </w:p>
        </w:tc>
        <w:tc>
          <w:tcPr>
            <w:tcW w:w="2325" w:type="dxa"/>
          </w:tcPr>
          <w:p w14:paraId="585CB1E7"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2017</w:t>
            </w:r>
          </w:p>
        </w:tc>
      </w:tr>
      <w:tr w:rsidR="00E03682" w:rsidRPr="00115379" w14:paraId="7F0DBDEA" w14:textId="77777777" w:rsidTr="00047087">
        <w:trPr>
          <w:cantSplit/>
          <w:jc w:val="center"/>
        </w:trPr>
        <w:tc>
          <w:tcPr>
            <w:tcW w:w="2325" w:type="dxa"/>
          </w:tcPr>
          <w:p w14:paraId="6A1243C5"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建筑结构</w:t>
            </w:r>
          </w:p>
        </w:tc>
        <w:tc>
          <w:tcPr>
            <w:tcW w:w="2324" w:type="dxa"/>
          </w:tcPr>
          <w:p w14:paraId="59BEC8FD"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钢混</w:t>
            </w:r>
          </w:p>
        </w:tc>
        <w:tc>
          <w:tcPr>
            <w:tcW w:w="2325" w:type="dxa"/>
          </w:tcPr>
          <w:p w14:paraId="07316562"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钢混</w:t>
            </w:r>
          </w:p>
        </w:tc>
        <w:tc>
          <w:tcPr>
            <w:tcW w:w="2325" w:type="dxa"/>
          </w:tcPr>
          <w:p w14:paraId="0D0B216B"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钢混</w:t>
            </w:r>
          </w:p>
        </w:tc>
      </w:tr>
      <w:tr w:rsidR="00E03682" w:rsidRPr="00115379" w14:paraId="685629E5" w14:textId="77777777" w:rsidTr="00047087">
        <w:trPr>
          <w:cantSplit/>
          <w:jc w:val="center"/>
        </w:trPr>
        <w:tc>
          <w:tcPr>
            <w:tcW w:w="2325" w:type="dxa"/>
          </w:tcPr>
          <w:p w14:paraId="4D3BB51D"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装修</w:t>
            </w:r>
          </w:p>
        </w:tc>
        <w:tc>
          <w:tcPr>
            <w:tcW w:w="2324" w:type="dxa"/>
          </w:tcPr>
          <w:p w14:paraId="06A00429"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普通装修</w:t>
            </w:r>
          </w:p>
        </w:tc>
        <w:tc>
          <w:tcPr>
            <w:tcW w:w="2325" w:type="dxa"/>
          </w:tcPr>
          <w:p w14:paraId="43CC5E94"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普通装修</w:t>
            </w:r>
          </w:p>
        </w:tc>
        <w:tc>
          <w:tcPr>
            <w:tcW w:w="2325" w:type="dxa"/>
          </w:tcPr>
          <w:p w14:paraId="12552AC3"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普通装修</w:t>
            </w:r>
          </w:p>
        </w:tc>
      </w:tr>
      <w:tr w:rsidR="00E03682" w:rsidRPr="00115379" w14:paraId="1BA4E684" w14:textId="77777777" w:rsidTr="00047087">
        <w:trPr>
          <w:cantSplit/>
          <w:jc w:val="center"/>
        </w:trPr>
        <w:tc>
          <w:tcPr>
            <w:tcW w:w="2325" w:type="dxa"/>
          </w:tcPr>
          <w:p w14:paraId="4C9212BA"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临街条件（商业）</w:t>
            </w:r>
          </w:p>
        </w:tc>
        <w:tc>
          <w:tcPr>
            <w:tcW w:w="2324" w:type="dxa"/>
          </w:tcPr>
          <w:p w14:paraId="1AE54FED" w14:textId="4CD052A3" w:rsidR="00E03682" w:rsidRPr="00115379" w:rsidRDefault="001E17AE" w:rsidP="00047087">
            <w:pPr>
              <w:wordWrap w:val="0"/>
              <w:overflowPunct w:val="0"/>
              <w:spacing w:line="240" w:lineRule="exact"/>
              <w:rPr>
                <w:rFonts w:ascii="Arial" w:eastAsia="华文细黑" w:hAnsi="Arial"/>
                <w:sz w:val="18"/>
              </w:rPr>
            </w:pPr>
            <w:r>
              <w:rPr>
                <w:rFonts w:ascii="Arial" w:eastAsia="华文细黑" w:hAnsi="Arial" w:hint="eastAsia"/>
                <w:sz w:val="18"/>
              </w:rPr>
              <w:t>单面临街（</w:t>
            </w:r>
            <w:proofErr w:type="gramStart"/>
            <w:r>
              <w:rPr>
                <w:rFonts w:ascii="Arial" w:eastAsia="华文细黑" w:hAnsi="Arial" w:hint="eastAsia"/>
                <w:sz w:val="18"/>
              </w:rPr>
              <w:t>临小区</w:t>
            </w:r>
            <w:proofErr w:type="gramEnd"/>
            <w:r>
              <w:rPr>
                <w:rFonts w:ascii="Arial" w:eastAsia="华文细黑" w:hAnsi="Arial" w:hint="eastAsia"/>
                <w:sz w:val="18"/>
              </w:rPr>
              <w:t>内部路）</w:t>
            </w:r>
          </w:p>
        </w:tc>
        <w:tc>
          <w:tcPr>
            <w:tcW w:w="2325" w:type="dxa"/>
          </w:tcPr>
          <w:p w14:paraId="6A37EF37" w14:textId="5648129E"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单面临街</w:t>
            </w:r>
            <w:r w:rsidR="001E17AE">
              <w:rPr>
                <w:rFonts w:ascii="Arial" w:eastAsia="华文细黑" w:hAnsi="Arial" w:hint="eastAsia"/>
                <w:sz w:val="18"/>
              </w:rPr>
              <w:t>（临商业</w:t>
            </w:r>
            <w:r w:rsidR="00F419CF">
              <w:rPr>
                <w:rFonts w:ascii="Arial" w:eastAsia="华文细黑" w:hAnsi="Arial" w:hint="eastAsia"/>
                <w:sz w:val="18"/>
              </w:rPr>
              <w:t>街</w:t>
            </w:r>
            <w:r w:rsidR="001E17AE">
              <w:rPr>
                <w:rFonts w:ascii="Arial" w:eastAsia="华文细黑" w:hAnsi="Arial" w:hint="eastAsia"/>
                <w:sz w:val="18"/>
              </w:rPr>
              <w:t>内街）</w:t>
            </w:r>
          </w:p>
        </w:tc>
        <w:tc>
          <w:tcPr>
            <w:tcW w:w="2325" w:type="dxa"/>
          </w:tcPr>
          <w:p w14:paraId="7EE1130D" w14:textId="77777777" w:rsidR="00E03682" w:rsidRPr="00115379" w:rsidRDefault="00834444"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单面临街</w:t>
            </w:r>
          </w:p>
        </w:tc>
      </w:tr>
      <w:tr w:rsidR="00E03682" w:rsidRPr="00115379" w14:paraId="5AD68111" w14:textId="77777777" w:rsidTr="00047087">
        <w:trPr>
          <w:cantSplit/>
          <w:jc w:val="center"/>
        </w:trPr>
        <w:tc>
          <w:tcPr>
            <w:tcW w:w="2325" w:type="dxa"/>
          </w:tcPr>
          <w:p w14:paraId="202C151F"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lastRenderedPageBreak/>
              <w:t>业态</w:t>
            </w:r>
          </w:p>
        </w:tc>
        <w:tc>
          <w:tcPr>
            <w:tcW w:w="2324" w:type="dxa"/>
          </w:tcPr>
          <w:p w14:paraId="5632FE75"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可餐饮</w:t>
            </w:r>
          </w:p>
        </w:tc>
        <w:tc>
          <w:tcPr>
            <w:tcW w:w="2325" w:type="dxa"/>
          </w:tcPr>
          <w:p w14:paraId="7D58B12E"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可餐饮</w:t>
            </w:r>
          </w:p>
        </w:tc>
        <w:tc>
          <w:tcPr>
            <w:tcW w:w="2325" w:type="dxa"/>
          </w:tcPr>
          <w:p w14:paraId="4E923A61" w14:textId="77777777" w:rsidR="00E03682" w:rsidRPr="00115379" w:rsidRDefault="002E3CCF"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可餐饮</w:t>
            </w:r>
          </w:p>
        </w:tc>
      </w:tr>
      <w:tr w:rsidR="00E03682" w:rsidRPr="00C931BF" w14:paraId="49A94371" w14:textId="77777777" w:rsidTr="00047087">
        <w:trPr>
          <w:cantSplit/>
          <w:jc w:val="center"/>
        </w:trPr>
        <w:tc>
          <w:tcPr>
            <w:tcW w:w="2325" w:type="dxa"/>
          </w:tcPr>
          <w:p w14:paraId="72223D3E" w14:textId="77777777" w:rsidR="00E03682" w:rsidRPr="00C931BF" w:rsidRDefault="00E03682" w:rsidP="00047087">
            <w:pPr>
              <w:wordWrap w:val="0"/>
              <w:overflowPunct w:val="0"/>
              <w:spacing w:line="240" w:lineRule="exact"/>
              <w:rPr>
                <w:rFonts w:ascii="Arial" w:eastAsia="华文细黑" w:hAnsi="Arial"/>
                <w:sz w:val="18"/>
              </w:rPr>
            </w:pPr>
            <w:r w:rsidRPr="00C931BF">
              <w:rPr>
                <w:rFonts w:ascii="Arial" w:eastAsia="华文细黑" w:hAnsi="Arial" w:hint="eastAsia"/>
                <w:sz w:val="18"/>
              </w:rPr>
              <w:t>楼层</w:t>
            </w:r>
          </w:p>
        </w:tc>
        <w:tc>
          <w:tcPr>
            <w:tcW w:w="2324" w:type="dxa"/>
          </w:tcPr>
          <w:p w14:paraId="26946C16" w14:textId="77777777"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1</w:t>
            </w:r>
            <w:r>
              <w:rPr>
                <w:rFonts w:ascii="Arial" w:eastAsia="华文细黑" w:hAnsi="Arial" w:hint="eastAsia"/>
                <w:sz w:val="18"/>
              </w:rPr>
              <w:t>层</w:t>
            </w:r>
          </w:p>
        </w:tc>
        <w:tc>
          <w:tcPr>
            <w:tcW w:w="2325" w:type="dxa"/>
          </w:tcPr>
          <w:p w14:paraId="27034583" w14:textId="30BCBB93"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1</w:t>
            </w:r>
            <w:r>
              <w:rPr>
                <w:rFonts w:ascii="Arial" w:eastAsia="华文细黑" w:hAnsi="Arial" w:hint="eastAsia"/>
                <w:sz w:val="18"/>
              </w:rPr>
              <w:t>层</w:t>
            </w:r>
          </w:p>
        </w:tc>
        <w:tc>
          <w:tcPr>
            <w:tcW w:w="2325" w:type="dxa"/>
          </w:tcPr>
          <w:p w14:paraId="438E6AF0" w14:textId="1CF15A8E"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1</w:t>
            </w:r>
            <w:r>
              <w:rPr>
                <w:rFonts w:ascii="Arial" w:eastAsia="华文细黑" w:hAnsi="Arial" w:hint="eastAsia"/>
                <w:sz w:val="18"/>
              </w:rPr>
              <w:t>层</w:t>
            </w:r>
          </w:p>
        </w:tc>
      </w:tr>
      <w:tr w:rsidR="00E03682" w:rsidRPr="00C931BF" w14:paraId="390903D6" w14:textId="77777777" w:rsidTr="00047087">
        <w:trPr>
          <w:cantSplit/>
          <w:jc w:val="center"/>
        </w:trPr>
        <w:tc>
          <w:tcPr>
            <w:tcW w:w="2325" w:type="dxa"/>
          </w:tcPr>
          <w:p w14:paraId="7D8D201C" w14:textId="77777777" w:rsidR="00E03682" w:rsidRPr="00115379" w:rsidRDefault="00E03682" w:rsidP="00047087">
            <w:pPr>
              <w:wordWrap w:val="0"/>
              <w:overflowPunct w:val="0"/>
              <w:spacing w:line="240" w:lineRule="exact"/>
              <w:rPr>
                <w:rFonts w:ascii="Arial" w:eastAsia="华文细黑" w:hAnsi="Arial"/>
                <w:sz w:val="18"/>
              </w:rPr>
            </w:pPr>
            <w:r w:rsidRPr="00115379">
              <w:rPr>
                <w:rFonts w:ascii="Arial" w:eastAsia="华文细黑" w:hAnsi="Arial" w:hint="eastAsia"/>
                <w:sz w:val="18"/>
              </w:rPr>
              <w:t>平面位置</w:t>
            </w:r>
            <w:r w:rsidR="00834444" w:rsidRPr="00115379">
              <w:rPr>
                <w:rFonts w:ascii="Arial" w:eastAsia="华文细黑" w:hAnsi="Arial" w:hint="eastAsia"/>
                <w:sz w:val="18"/>
              </w:rPr>
              <w:t>/</w:t>
            </w:r>
            <w:r w:rsidR="00834444" w:rsidRPr="00115379">
              <w:rPr>
                <w:rFonts w:ascii="Arial" w:eastAsia="华文细黑" w:hAnsi="Arial" w:hint="eastAsia"/>
                <w:sz w:val="18"/>
              </w:rPr>
              <w:t>可视性</w:t>
            </w:r>
          </w:p>
        </w:tc>
        <w:tc>
          <w:tcPr>
            <w:tcW w:w="2324" w:type="dxa"/>
          </w:tcPr>
          <w:p w14:paraId="2A15DF1D" w14:textId="77777777"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较好</w:t>
            </w:r>
          </w:p>
        </w:tc>
        <w:tc>
          <w:tcPr>
            <w:tcW w:w="2325" w:type="dxa"/>
          </w:tcPr>
          <w:p w14:paraId="241D28A3" w14:textId="77777777"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较好</w:t>
            </w:r>
          </w:p>
        </w:tc>
        <w:tc>
          <w:tcPr>
            <w:tcW w:w="2325" w:type="dxa"/>
          </w:tcPr>
          <w:p w14:paraId="0DACCB89" w14:textId="77777777" w:rsidR="00E03682" w:rsidRPr="00C931BF" w:rsidRDefault="00834444" w:rsidP="00047087">
            <w:pPr>
              <w:wordWrap w:val="0"/>
              <w:overflowPunct w:val="0"/>
              <w:spacing w:line="240" w:lineRule="exact"/>
              <w:rPr>
                <w:rFonts w:ascii="Arial" w:eastAsia="华文细黑" w:hAnsi="Arial"/>
                <w:sz w:val="18"/>
              </w:rPr>
            </w:pPr>
            <w:r>
              <w:rPr>
                <w:rFonts w:ascii="Arial" w:eastAsia="华文细黑" w:hAnsi="Arial" w:hint="eastAsia"/>
                <w:sz w:val="18"/>
              </w:rPr>
              <w:t>较好</w:t>
            </w:r>
          </w:p>
        </w:tc>
      </w:tr>
      <w:tr w:rsidR="00E03682" w:rsidRPr="00C931BF" w14:paraId="0C31EB34" w14:textId="77777777" w:rsidTr="00047087">
        <w:trPr>
          <w:cantSplit/>
          <w:jc w:val="center"/>
        </w:trPr>
        <w:tc>
          <w:tcPr>
            <w:tcW w:w="2325" w:type="dxa"/>
          </w:tcPr>
          <w:p w14:paraId="4A21BC51" w14:textId="77777777" w:rsidR="00E03682" w:rsidRPr="00C931BF" w:rsidRDefault="00E03682" w:rsidP="00047087">
            <w:pPr>
              <w:wordWrap w:val="0"/>
              <w:overflowPunct w:val="0"/>
              <w:spacing w:line="240" w:lineRule="exact"/>
              <w:rPr>
                <w:rFonts w:ascii="Arial" w:eastAsia="华文细黑" w:hAnsi="Arial"/>
                <w:sz w:val="18"/>
              </w:rPr>
            </w:pPr>
            <w:r w:rsidRPr="00C931BF">
              <w:rPr>
                <w:rFonts w:ascii="Arial" w:eastAsia="华文细黑" w:hAnsi="Arial" w:hint="eastAsia"/>
                <w:sz w:val="18"/>
              </w:rPr>
              <w:t>市政设施条件</w:t>
            </w:r>
          </w:p>
        </w:tc>
        <w:tc>
          <w:tcPr>
            <w:tcW w:w="2324" w:type="dxa"/>
          </w:tcPr>
          <w:p w14:paraId="0B425B7A" w14:textId="77777777" w:rsidR="00E03682" w:rsidRPr="00C931BF" w:rsidRDefault="002E3CCF" w:rsidP="00047087">
            <w:pPr>
              <w:wordWrap w:val="0"/>
              <w:overflowPunct w:val="0"/>
              <w:spacing w:line="240" w:lineRule="exact"/>
              <w:rPr>
                <w:rFonts w:ascii="Arial" w:eastAsia="华文细黑" w:hAnsi="Arial"/>
                <w:sz w:val="18"/>
              </w:rPr>
            </w:pPr>
            <w:r>
              <w:rPr>
                <w:rFonts w:ascii="Arial" w:eastAsia="华文细黑" w:hAnsi="Arial" w:hint="eastAsia"/>
                <w:sz w:val="18"/>
              </w:rPr>
              <w:t>七通</w:t>
            </w:r>
          </w:p>
        </w:tc>
        <w:tc>
          <w:tcPr>
            <w:tcW w:w="2325" w:type="dxa"/>
          </w:tcPr>
          <w:p w14:paraId="0BBC07F4" w14:textId="77777777" w:rsidR="00E03682" w:rsidRPr="00C931BF" w:rsidRDefault="002E3CCF" w:rsidP="00047087">
            <w:pPr>
              <w:wordWrap w:val="0"/>
              <w:overflowPunct w:val="0"/>
              <w:spacing w:line="240" w:lineRule="exact"/>
              <w:rPr>
                <w:rFonts w:ascii="Arial" w:eastAsia="华文细黑" w:hAnsi="Arial"/>
                <w:sz w:val="18"/>
              </w:rPr>
            </w:pPr>
            <w:r>
              <w:rPr>
                <w:rFonts w:ascii="Arial" w:eastAsia="华文细黑" w:hAnsi="Arial" w:hint="eastAsia"/>
                <w:sz w:val="18"/>
              </w:rPr>
              <w:t>七通</w:t>
            </w:r>
          </w:p>
        </w:tc>
        <w:tc>
          <w:tcPr>
            <w:tcW w:w="2325" w:type="dxa"/>
          </w:tcPr>
          <w:p w14:paraId="4789CAB2" w14:textId="77777777" w:rsidR="00E03682" w:rsidRPr="00C931BF" w:rsidRDefault="002E3CCF" w:rsidP="00047087">
            <w:pPr>
              <w:wordWrap w:val="0"/>
              <w:overflowPunct w:val="0"/>
              <w:spacing w:line="240" w:lineRule="exact"/>
              <w:rPr>
                <w:rFonts w:ascii="Arial" w:eastAsia="华文细黑" w:hAnsi="Arial"/>
                <w:sz w:val="18"/>
              </w:rPr>
            </w:pPr>
            <w:r>
              <w:rPr>
                <w:rFonts w:ascii="Arial" w:eastAsia="华文细黑" w:hAnsi="Arial" w:hint="eastAsia"/>
                <w:sz w:val="18"/>
              </w:rPr>
              <w:t>七通</w:t>
            </w:r>
          </w:p>
        </w:tc>
      </w:tr>
    </w:tbl>
    <w:p w14:paraId="69D740F3" w14:textId="77777777" w:rsidR="003A2C03" w:rsidRDefault="003A2C03" w:rsidP="00E03682">
      <w:pPr>
        <w:wordWrap w:val="0"/>
        <w:overflowPunct w:val="0"/>
        <w:spacing w:line="480" w:lineRule="auto"/>
        <w:ind w:firstLineChars="200" w:firstLine="480"/>
        <w:rPr>
          <w:rFonts w:ascii="Arial" w:hAnsi="Arial"/>
        </w:rPr>
      </w:pPr>
    </w:p>
    <w:p w14:paraId="14CB30F9" w14:textId="77777777" w:rsidR="003A2C03" w:rsidRDefault="003A2C03" w:rsidP="00E03682">
      <w:pPr>
        <w:wordWrap w:val="0"/>
        <w:overflowPunct w:val="0"/>
        <w:spacing w:line="480" w:lineRule="auto"/>
        <w:ind w:firstLineChars="200" w:firstLine="480"/>
        <w:rPr>
          <w:rFonts w:ascii="Arial" w:hAnsi="Arial"/>
        </w:rPr>
      </w:pPr>
    </w:p>
    <w:p w14:paraId="40D13B39" w14:textId="01E3A204" w:rsidR="00E03682" w:rsidRDefault="00E03682" w:rsidP="00E03682">
      <w:pPr>
        <w:wordWrap w:val="0"/>
        <w:overflowPunct w:val="0"/>
        <w:spacing w:line="480" w:lineRule="auto"/>
        <w:ind w:firstLineChars="200" w:firstLine="480"/>
        <w:rPr>
          <w:rFonts w:ascii="Arial" w:hAnsi="Arial"/>
        </w:rPr>
      </w:pPr>
      <w:commentRangeStart w:id="101"/>
      <w:commentRangeStart w:id="102"/>
      <w:r w:rsidRPr="009F0371">
        <w:rPr>
          <w:rFonts w:ascii="Arial" w:hAnsi="Arial" w:hint="eastAsia"/>
        </w:rPr>
        <w:t>各案例</w:t>
      </w:r>
      <w:r>
        <w:rPr>
          <w:rFonts w:ascii="Arial" w:hAnsi="Arial" w:hint="eastAsia"/>
        </w:rPr>
        <w:t>位置及</w:t>
      </w:r>
      <w:r w:rsidRPr="009F0371">
        <w:rPr>
          <w:rFonts w:ascii="Arial" w:hAnsi="Arial" w:hint="eastAsia"/>
        </w:rPr>
        <w:t>照片如下：</w:t>
      </w:r>
      <w:commentRangeEnd w:id="101"/>
      <w:r w:rsidR="003D13AE">
        <w:rPr>
          <w:rStyle w:val="af8"/>
        </w:rPr>
        <w:commentReference w:id="101"/>
      </w:r>
      <w:commentRangeEnd w:id="102"/>
      <w:r w:rsidR="00620E79">
        <w:rPr>
          <w:rStyle w:val="af8"/>
        </w:rPr>
        <w:commentReference w:id="102"/>
      </w:r>
    </w:p>
    <w:p w14:paraId="35D9D57F" w14:textId="77777777" w:rsidR="00E03682" w:rsidRPr="0078204D" w:rsidRDefault="00E03682" w:rsidP="00E03682">
      <w:pPr>
        <w:wordWrap w:val="0"/>
        <w:overflowPunct w:val="0"/>
        <w:spacing w:line="480" w:lineRule="auto"/>
        <w:ind w:firstLineChars="200" w:firstLine="480"/>
        <w:rPr>
          <w:rFonts w:ascii="Arial" w:hAnsi="Arial"/>
        </w:rPr>
      </w:pPr>
    </w:p>
    <w:p w14:paraId="00E0302C" w14:textId="77777777" w:rsidR="00E03682" w:rsidRPr="00387D94" w:rsidRDefault="00E03682" w:rsidP="00E03682">
      <w:pPr>
        <w:wordWrap w:val="0"/>
        <w:overflowPunct w:val="0"/>
        <w:spacing w:line="480" w:lineRule="auto"/>
        <w:rPr>
          <w:rFonts w:ascii="楷体_GB2312" w:eastAsia="楷体_GB2312" w:hAnsi="Arial"/>
          <w:color w:val="E36C0A"/>
        </w:rPr>
        <w:sectPr w:rsidR="00E03682" w:rsidRPr="00387D94" w:rsidSect="00047087">
          <w:headerReference w:type="default" r:id="rId41"/>
          <w:footerReference w:type="default" r:id="rId42"/>
          <w:pgSz w:w="11906" w:h="16838"/>
          <w:pgMar w:top="1843" w:right="1304" w:bottom="1134" w:left="1304" w:header="1134" w:footer="907" w:gutter="0"/>
          <w:cols w:space="425"/>
          <w:docGrid w:type="lines" w:linePitch="312"/>
        </w:sectPr>
      </w:pPr>
      <w:r w:rsidRPr="0078204D">
        <w:rPr>
          <w:rFonts w:ascii="楷体_GB2312" w:eastAsia="楷体_GB2312" w:hAnsi="Arial" w:hint="eastAsia"/>
        </w:rPr>
        <w:t>（转下页）</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3099"/>
        <w:gridCol w:w="3100"/>
        <w:gridCol w:w="3100"/>
      </w:tblGrid>
      <w:tr w:rsidR="00E03682" w:rsidRPr="009F0371" w14:paraId="52D7E29B" w14:textId="77777777" w:rsidTr="00047087">
        <w:trPr>
          <w:cantSplit/>
          <w:jc w:val="center"/>
        </w:trPr>
        <w:tc>
          <w:tcPr>
            <w:tcW w:w="9299" w:type="dxa"/>
            <w:gridSpan w:val="3"/>
          </w:tcPr>
          <w:p w14:paraId="33A4C2F4" w14:textId="77777777" w:rsidR="00E03682" w:rsidRPr="009F0371" w:rsidRDefault="00E03682" w:rsidP="00047087">
            <w:pPr>
              <w:jc w:val="center"/>
              <w:rPr>
                <w:rFonts w:ascii="华文细黑" w:eastAsia="华文细黑" w:hAnsi="华文细黑" w:hint="eastAsia"/>
              </w:rPr>
            </w:pPr>
            <w:r w:rsidRPr="009F0371">
              <w:rPr>
                <w:rFonts w:ascii="华文细黑" w:eastAsia="华文细黑" w:hAnsi="华文细黑" w:hint="eastAsia"/>
              </w:rPr>
              <w:lastRenderedPageBreak/>
              <w:t>案例位置</w:t>
            </w:r>
          </w:p>
        </w:tc>
      </w:tr>
      <w:tr w:rsidR="00E03682" w:rsidRPr="009F0371" w14:paraId="60A3A55E" w14:textId="77777777" w:rsidTr="00047087">
        <w:trPr>
          <w:cantSplit/>
          <w:trHeight w:hRule="exact" w:val="7655"/>
          <w:jc w:val="center"/>
        </w:trPr>
        <w:tc>
          <w:tcPr>
            <w:tcW w:w="9299" w:type="dxa"/>
            <w:gridSpan w:val="3"/>
          </w:tcPr>
          <w:p w14:paraId="3F1D4317" w14:textId="41F0B292" w:rsidR="00E03682" w:rsidRPr="009F0371" w:rsidRDefault="002D0748" w:rsidP="00047087">
            <w:pPr>
              <w:jc w:val="center"/>
            </w:pPr>
            <w:r>
              <w:rPr>
                <w:noProof/>
              </w:rPr>
              <w:drawing>
                <wp:anchor distT="0" distB="0" distL="114300" distR="114300" simplePos="0" relativeHeight="251661312" behindDoc="0" locked="0" layoutInCell="1" allowOverlap="1" wp14:anchorId="015493A1" wp14:editId="75CDA675">
                  <wp:simplePos x="0" y="0"/>
                  <wp:positionH relativeFrom="column">
                    <wp:posOffset>3723005</wp:posOffset>
                  </wp:positionH>
                  <wp:positionV relativeFrom="paragraph">
                    <wp:posOffset>476885</wp:posOffset>
                  </wp:positionV>
                  <wp:extent cx="969645" cy="542290"/>
                  <wp:effectExtent l="0" t="0" r="0" b="0"/>
                  <wp:wrapNone/>
                  <wp:docPr id="101878266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69645" cy="5422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24B04262" wp14:editId="4AD5C20E">
                      <wp:simplePos x="0" y="0"/>
                      <wp:positionH relativeFrom="column">
                        <wp:posOffset>1203325</wp:posOffset>
                      </wp:positionH>
                      <wp:positionV relativeFrom="paragraph">
                        <wp:posOffset>678815</wp:posOffset>
                      </wp:positionV>
                      <wp:extent cx="718185" cy="282575"/>
                      <wp:effectExtent l="0" t="0" r="253365" b="60325"/>
                      <wp:wrapNone/>
                      <wp:docPr id="349077880" name="线形标注 1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185" cy="282575"/>
                              </a:xfrm>
                              <a:prstGeom prst="borderCallout1">
                                <a:avLst>
                                  <a:gd name="adj1" fmla="val 30307"/>
                                  <a:gd name="adj2" fmla="val 103831"/>
                                  <a:gd name="adj3" fmla="val 116352"/>
                                  <a:gd name="adj4" fmla="val 132945"/>
                                </a:avLst>
                              </a:prstGeom>
                              <a:solidFill>
                                <a:srgbClr val="1F497D">
                                  <a:lumMod val="60000"/>
                                  <a:lumOff val="40000"/>
                                </a:srgbClr>
                              </a:solidFill>
                              <a:ln w="25400" cap="flat" cmpd="sng" algn="ctr">
                                <a:solidFill>
                                  <a:srgbClr val="4F81BD">
                                    <a:shade val="50000"/>
                                  </a:srgbClr>
                                </a:solidFill>
                                <a:prstDash val="solid"/>
                              </a:ln>
                              <a:effectLst/>
                            </wps:spPr>
                            <wps:txbx>
                              <w:txbxContent>
                                <w:p w14:paraId="0A30B99D" w14:textId="77777777" w:rsidR="00E15670" w:rsidRPr="002A1A53" w:rsidRDefault="00E15670"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hint="eastAsia"/>
                                      <w:b/>
                                      <w:color w:val="FFFFFF"/>
                                      <w:sz w:val="2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04262" id="线形标注 1 9" o:spid="_x0000_s1029" type="#_x0000_t47" style="position:absolute;left:0;text-align:left;margin-left:94.75pt;margin-top:53.45pt;width:56.55pt;height:2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" adj="28716,25132,22427,6546" fillcolor="#558ed5" strokecolor="#385d8a" strokeweight="2pt">
                      <v:textbox>
                        <w:txbxContent>
                          <w:p w14:paraId="0A30B99D" w14:textId="77777777" w:rsidR="00E15670" w:rsidRPr="002A1A53" w:rsidRDefault="00E15670"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hint="eastAsia"/>
                                <w:b/>
                                <w:color w:val="FFFFFF"/>
                                <w:sz w:val="22"/>
                              </w:rPr>
                              <w:t>B</w:t>
                            </w:r>
                          </w:p>
                        </w:txbxContent>
                      </v:textbox>
                      <o:callout v:ext="edit" minusx="t" minusy="t"/>
                    </v:shape>
                  </w:pict>
                </mc:Fallback>
              </mc:AlternateContent>
            </w:r>
            <w:r>
              <w:rPr>
                <w:noProof/>
              </w:rPr>
              <mc:AlternateContent>
                <mc:Choice Requires="wps">
                  <w:drawing>
                    <wp:anchor distT="0" distB="0" distL="114300" distR="114300" simplePos="0" relativeHeight="251660288" behindDoc="0" locked="0" layoutInCell="1" allowOverlap="1" wp14:anchorId="18EF7A9A" wp14:editId="058260F1">
                      <wp:simplePos x="0" y="0"/>
                      <wp:positionH relativeFrom="column">
                        <wp:posOffset>2528570</wp:posOffset>
                      </wp:positionH>
                      <wp:positionV relativeFrom="paragraph">
                        <wp:posOffset>445135</wp:posOffset>
                      </wp:positionV>
                      <wp:extent cx="718185" cy="282575"/>
                      <wp:effectExtent l="304800" t="0" r="5715" b="193675"/>
                      <wp:wrapNone/>
                      <wp:docPr id="1812614330" name="线形标注 1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8185" cy="282575"/>
                              </a:xfrm>
                              <a:prstGeom prst="borderCallout1">
                                <a:avLst>
                                  <a:gd name="adj1" fmla="val 40449"/>
                                  <a:gd name="adj2" fmla="val -10611"/>
                                  <a:gd name="adj3" fmla="val 163148"/>
                                  <a:gd name="adj4" fmla="val -41731"/>
                                </a:avLst>
                              </a:prstGeom>
                              <a:solidFill>
                                <a:srgbClr val="558ED5"/>
                              </a:solidFill>
                              <a:ln w="25400" algn="ctr">
                                <a:solidFill>
                                  <a:srgbClr val="385D8A"/>
                                </a:solidFill>
                                <a:miter lim="800000"/>
                                <a:headEnd/>
                                <a:tailEnd/>
                              </a:ln>
                            </wps:spPr>
                            <wps:txbx>
                              <w:txbxContent>
                                <w:p w14:paraId="55CA7CA2" w14:textId="77777777" w:rsidR="00E15670" w:rsidRPr="002A1A53" w:rsidRDefault="00E15670"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hint="eastAsia"/>
                                      <w:b/>
                                      <w:color w:val="FFFFFF"/>
                                      <w:sz w:val="22"/>
                                    </w:rPr>
                                    <w:t>C</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8EF7A9A" id="线形标注 1 11" o:spid="_x0000_s1030" type="#_x0000_t47" style="position:absolute;left:0;text-align:left;margin-left:199.1pt;margin-top:35.05pt;width:56.55pt;height:2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" adj="-9014,35240,-2292,8737" fillcolor="#558ed5" strokecolor="#385d8a" strokeweight="2pt">
                      <v:textbox>
                        <w:txbxContent>
                          <w:p w14:paraId="55CA7CA2" w14:textId="77777777" w:rsidR="00E15670" w:rsidRPr="002A1A53" w:rsidRDefault="00E15670"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hint="eastAsia"/>
                                <w:b/>
                                <w:color w:val="FFFFFF"/>
                                <w:sz w:val="22"/>
                              </w:rPr>
                              <w:t>C</w:t>
                            </w:r>
                          </w:p>
                        </w:txbxContent>
                      </v:textbox>
                      <o:callout v:ext="edit" minusy="t"/>
                    </v:shape>
                  </w:pict>
                </mc:Fallback>
              </mc:AlternateContent>
            </w:r>
            <w:r>
              <w:rPr>
                <w:noProof/>
              </w:rPr>
              <mc:AlternateContent>
                <mc:Choice Requires="wps">
                  <w:drawing>
                    <wp:anchor distT="0" distB="0" distL="114300" distR="114300" simplePos="0" relativeHeight="251657216" behindDoc="0" locked="0" layoutInCell="1" allowOverlap="1" wp14:anchorId="363F327C" wp14:editId="4A842A56">
                      <wp:simplePos x="0" y="0"/>
                      <wp:positionH relativeFrom="column">
                        <wp:posOffset>3093085</wp:posOffset>
                      </wp:positionH>
                      <wp:positionV relativeFrom="paragraph">
                        <wp:posOffset>2910840</wp:posOffset>
                      </wp:positionV>
                      <wp:extent cx="718185" cy="282575"/>
                      <wp:effectExtent l="285750" t="0" r="5715" b="41275"/>
                      <wp:wrapNone/>
                      <wp:docPr id="927036460" name="线形标注 1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185" cy="282575"/>
                              </a:xfrm>
                              <a:prstGeom prst="borderCallout1">
                                <a:avLst/>
                              </a:prstGeom>
                              <a:solidFill>
                                <a:srgbClr val="1F497D">
                                  <a:lumMod val="60000"/>
                                  <a:lumOff val="40000"/>
                                </a:srgbClr>
                              </a:solidFill>
                              <a:ln w="25400" cap="flat" cmpd="sng" algn="ctr">
                                <a:solidFill>
                                  <a:srgbClr val="4F81BD">
                                    <a:shade val="50000"/>
                                  </a:srgbClr>
                                </a:solidFill>
                                <a:prstDash val="solid"/>
                              </a:ln>
                              <a:effectLst/>
                            </wps:spPr>
                            <wps:txbx>
                              <w:txbxContent>
                                <w:p w14:paraId="5B358E14" w14:textId="77777777" w:rsidR="00E15670" w:rsidRPr="002A1A53" w:rsidRDefault="00E15670"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b/>
                                      <w:color w:val="FFFFFF"/>
                                      <w:sz w:val="2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F327C" id="线形标注 1 1" o:spid="_x0000_s1031" type="#_x0000_t47" style="position:absolute;left:0;text-align:left;margin-left:243.55pt;margin-top:229.2pt;width:56.55pt;height:2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" fillcolor="#558ed5" strokecolor="#385d8a" strokeweight="2pt">
                      <v:textbox>
                        <w:txbxContent>
                          <w:p w14:paraId="5B358E14" w14:textId="77777777" w:rsidR="00E15670" w:rsidRPr="002A1A53" w:rsidRDefault="00E15670" w:rsidP="002A1A53">
                            <w:pPr>
                              <w:spacing w:line="240" w:lineRule="exact"/>
                              <w:jc w:val="center"/>
                              <w:rPr>
                                <w:b/>
                                <w:color w:val="FFFFFF"/>
                                <w:sz w:val="22"/>
                              </w:rPr>
                            </w:pPr>
                            <w:r w:rsidRPr="002A1A53">
                              <w:rPr>
                                <w:rFonts w:hint="eastAsia"/>
                                <w:b/>
                                <w:color w:val="FFFFFF"/>
                                <w:sz w:val="22"/>
                              </w:rPr>
                              <w:t>案例</w:t>
                            </w:r>
                            <w:r w:rsidRPr="002A1A53">
                              <w:rPr>
                                <w:rFonts w:ascii="Arial" w:hAnsi="Arial" w:cs="Arial"/>
                                <w:b/>
                                <w:color w:val="FFFFFF"/>
                                <w:sz w:val="22"/>
                              </w:rPr>
                              <w:t>A</w:t>
                            </w:r>
                          </w:p>
                        </w:txbxContent>
                      </v:textbox>
                      <o:callout v:ext="edit" minusy="t"/>
                    </v:shape>
                  </w:pict>
                </mc:Fallback>
              </mc:AlternateContent>
            </w:r>
            <w:r>
              <w:rPr>
                <w:noProof/>
              </w:rPr>
              <w:drawing>
                <wp:inline distT="0" distB="0" distL="0" distR="0" wp14:anchorId="31809AA6" wp14:editId="27158700">
                  <wp:extent cx="6750050" cy="4775200"/>
                  <wp:effectExtent l="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50050" cy="4775200"/>
                          </a:xfrm>
                          <a:prstGeom prst="rect">
                            <a:avLst/>
                          </a:prstGeom>
                          <a:noFill/>
                          <a:ln>
                            <a:noFill/>
                          </a:ln>
                        </pic:spPr>
                      </pic:pic>
                    </a:graphicData>
                  </a:graphic>
                </wp:inline>
              </w:drawing>
            </w:r>
          </w:p>
        </w:tc>
      </w:tr>
      <w:tr w:rsidR="00E03682" w:rsidRPr="009F0371" w14:paraId="401397F6" w14:textId="77777777" w:rsidTr="00047087">
        <w:trPr>
          <w:cantSplit/>
          <w:jc w:val="center"/>
        </w:trPr>
        <w:tc>
          <w:tcPr>
            <w:tcW w:w="9299" w:type="dxa"/>
            <w:gridSpan w:val="3"/>
          </w:tcPr>
          <w:p w14:paraId="010BE317" w14:textId="77777777" w:rsidR="00E03682" w:rsidRPr="009F0371" w:rsidRDefault="00E03682" w:rsidP="00047087">
            <w:pPr>
              <w:jc w:val="center"/>
              <w:rPr>
                <w:rFonts w:ascii="华文细黑" w:eastAsia="华文细黑" w:hAnsi="华文细黑" w:hint="eastAsia"/>
              </w:rPr>
            </w:pPr>
            <w:r w:rsidRPr="009F0371">
              <w:rPr>
                <w:rFonts w:ascii="华文细黑" w:eastAsia="华文细黑" w:hAnsi="华文细黑" w:hint="eastAsia"/>
              </w:rPr>
              <w:t>案例照片</w:t>
            </w:r>
          </w:p>
        </w:tc>
      </w:tr>
      <w:tr w:rsidR="00E03682" w:rsidRPr="009F0371" w14:paraId="0ACFA5E2" w14:textId="77777777" w:rsidTr="00047087">
        <w:trPr>
          <w:cantSplit/>
          <w:jc w:val="center"/>
        </w:trPr>
        <w:tc>
          <w:tcPr>
            <w:tcW w:w="3099" w:type="dxa"/>
            <w:tcBorders>
              <w:bottom w:val="dotted" w:sz="2" w:space="0" w:color="404040"/>
            </w:tcBorders>
          </w:tcPr>
          <w:p w14:paraId="4AB99175" w14:textId="77777777" w:rsidR="00E03682" w:rsidRPr="00115379" w:rsidRDefault="00E03682" w:rsidP="00047087">
            <w:pPr>
              <w:jc w:val="center"/>
              <w:rPr>
                <w:rFonts w:ascii="华文细黑" w:eastAsia="华文细黑" w:hAnsi="华文细黑" w:hint="eastAsia"/>
              </w:rPr>
            </w:pPr>
            <w:r w:rsidRPr="00115379">
              <w:rPr>
                <w:rFonts w:ascii="华文细黑" w:eastAsia="华文细黑" w:hAnsi="华文细黑" w:hint="eastAsia"/>
              </w:rPr>
              <w:t>案例A</w:t>
            </w:r>
          </w:p>
        </w:tc>
        <w:tc>
          <w:tcPr>
            <w:tcW w:w="3100" w:type="dxa"/>
            <w:tcBorders>
              <w:bottom w:val="dotted" w:sz="2" w:space="0" w:color="404040"/>
            </w:tcBorders>
          </w:tcPr>
          <w:p w14:paraId="4C0E19AF" w14:textId="77777777" w:rsidR="00E03682" w:rsidRPr="00115379" w:rsidRDefault="00E03682" w:rsidP="00047087">
            <w:pPr>
              <w:jc w:val="center"/>
              <w:rPr>
                <w:rFonts w:ascii="华文细黑" w:eastAsia="华文细黑" w:hAnsi="华文细黑" w:hint="eastAsia"/>
              </w:rPr>
            </w:pPr>
            <w:r w:rsidRPr="00115379">
              <w:rPr>
                <w:rFonts w:ascii="华文细黑" w:eastAsia="华文细黑" w:hAnsi="华文细黑" w:hint="eastAsia"/>
              </w:rPr>
              <w:t>案例B</w:t>
            </w:r>
          </w:p>
        </w:tc>
        <w:tc>
          <w:tcPr>
            <w:tcW w:w="3100" w:type="dxa"/>
            <w:tcBorders>
              <w:bottom w:val="dotted" w:sz="2" w:space="0" w:color="404040"/>
            </w:tcBorders>
          </w:tcPr>
          <w:p w14:paraId="53FC22CB" w14:textId="77777777" w:rsidR="00E03682" w:rsidRPr="00115379" w:rsidRDefault="00E03682" w:rsidP="00047087">
            <w:pPr>
              <w:jc w:val="center"/>
              <w:rPr>
                <w:rFonts w:ascii="华文细黑" w:eastAsia="华文细黑" w:hAnsi="华文细黑" w:hint="eastAsia"/>
              </w:rPr>
            </w:pPr>
            <w:r w:rsidRPr="00115379">
              <w:rPr>
                <w:rFonts w:ascii="华文细黑" w:eastAsia="华文细黑" w:hAnsi="华文细黑" w:hint="eastAsia"/>
              </w:rPr>
              <w:t>案例C</w:t>
            </w:r>
          </w:p>
        </w:tc>
      </w:tr>
      <w:tr w:rsidR="00E03682" w:rsidRPr="009F0371" w14:paraId="77919D27" w14:textId="77777777" w:rsidTr="00047087">
        <w:trPr>
          <w:cantSplit/>
          <w:trHeight w:val="3639"/>
          <w:jc w:val="center"/>
        </w:trPr>
        <w:tc>
          <w:tcPr>
            <w:tcW w:w="3099" w:type="dxa"/>
          </w:tcPr>
          <w:p w14:paraId="5B1B844D" w14:textId="54CC1A12" w:rsidR="00E03682" w:rsidRPr="009F0371" w:rsidRDefault="002D0748" w:rsidP="00047087">
            <w:pPr>
              <w:jc w:val="center"/>
            </w:pPr>
            <w:r>
              <w:rPr>
                <w:noProof/>
              </w:rPr>
              <w:drawing>
                <wp:inline distT="0" distB="0" distL="0" distR="0" wp14:anchorId="2DB99B23" wp14:editId="538AF261">
                  <wp:extent cx="1930400" cy="1543050"/>
                  <wp:effectExtent l="0" t="0" r="0" b="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30400" cy="1543050"/>
                          </a:xfrm>
                          <a:prstGeom prst="rect">
                            <a:avLst/>
                          </a:prstGeom>
                          <a:noFill/>
                          <a:ln>
                            <a:noFill/>
                          </a:ln>
                        </pic:spPr>
                      </pic:pic>
                    </a:graphicData>
                  </a:graphic>
                </wp:inline>
              </w:drawing>
            </w:r>
          </w:p>
        </w:tc>
        <w:tc>
          <w:tcPr>
            <w:tcW w:w="3100" w:type="dxa"/>
          </w:tcPr>
          <w:p w14:paraId="49AF5676" w14:textId="20004FB2" w:rsidR="00E03682" w:rsidRPr="009F0371" w:rsidRDefault="002D0748" w:rsidP="00047087">
            <w:pPr>
              <w:jc w:val="center"/>
            </w:pPr>
            <w:r>
              <w:rPr>
                <w:noProof/>
              </w:rPr>
              <w:drawing>
                <wp:inline distT="0" distB="0" distL="0" distR="0" wp14:anchorId="44815678" wp14:editId="1EC3AB2F">
                  <wp:extent cx="2247900" cy="1549400"/>
                  <wp:effectExtent l="0" t="0" r="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47900" cy="1549400"/>
                          </a:xfrm>
                          <a:prstGeom prst="rect">
                            <a:avLst/>
                          </a:prstGeom>
                          <a:noFill/>
                          <a:ln>
                            <a:noFill/>
                          </a:ln>
                        </pic:spPr>
                      </pic:pic>
                    </a:graphicData>
                  </a:graphic>
                </wp:inline>
              </w:drawing>
            </w:r>
          </w:p>
        </w:tc>
        <w:tc>
          <w:tcPr>
            <w:tcW w:w="3100" w:type="dxa"/>
          </w:tcPr>
          <w:p w14:paraId="6694DA8F" w14:textId="31CE4EE3" w:rsidR="00E03682" w:rsidRPr="009F0371" w:rsidRDefault="002D0748" w:rsidP="00047087">
            <w:pPr>
              <w:jc w:val="center"/>
            </w:pPr>
            <w:r>
              <w:rPr>
                <w:noProof/>
              </w:rPr>
              <w:drawing>
                <wp:inline distT="0" distB="0" distL="0" distR="0" wp14:anchorId="30DF21BF" wp14:editId="3B8CAC88">
                  <wp:extent cx="2082800" cy="1562100"/>
                  <wp:effectExtent l="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82800" cy="1562100"/>
                          </a:xfrm>
                          <a:prstGeom prst="rect">
                            <a:avLst/>
                          </a:prstGeom>
                          <a:noFill/>
                          <a:ln>
                            <a:noFill/>
                          </a:ln>
                        </pic:spPr>
                      </pic:pic>
                    </a:graphicData>
                  </a:graphic>
                </wp:inline>
              </w:drawing>
            </w:r>
          </w:p>
        </w:tc>
      </w:tr>
    </w:tbl>
    <w:p w14:paraId="2846CF04" w14:textId="77777777" w:rsidR="002A1A53" w:rsidRDefault="002A1A53" w:rsidP="002A1A53">
      <w:pPr>
        <w:wordWrap w:val="0"/>
        <w:overflowPunct w:val="0"/>
        <w:spacing w:line="240" w:lineRule="exact"/>
        <w:ind w:firstLineChars="200" w:firstLine="420"/>
        <w:rPr>
          <w:rFonts w:ascii="Arial" w:hAnsi="Arial"/>
          <w:sz w:val="21"/>
          <w:szCs w:val="21"/>
        </w:rPr>
      </w:pPr>
    </w:p>
    <w:p w14:paraId="3F808B05" w14:textId="77777777" w:rsidR="00E03682" w:rsidRPr="00003F44" w:rsidRDefault="00E03682" w:rsidP="00003F44">
      <w:pPr>
        <w:wordWrap w:val="0"/>
        <w:overflowPunct w:val="0"/>
        <w:spacing w:line="480" w:lineRule="auto"/>
        <w:ind w:firstLineChars="200" w:firstLine="420"/>
        <w:rPr>
          <w:rFonts w:ascii="Arial" w:hAnsi="Arial"/>
          <w:sz w:val="21"/>
          <w:szCs w:val="21"/>
        </w:rPr>
      </w:pPr>
      <w:r w:rsidRPr="00003F44">
        <w:rPr>
          <w:rFonts w:ascii="Arial" w:hAnsi="Arial" w:hint="eastAsia"/>
          <w:sz w:val="21"/>
          <w:szCs w:val="21"/>
        </w:rPr>
        <w:t>2.</w:t>
      </w:r>
      <w:r w:rsidRPr="00003F44">
        <w:rPr>
          <w:rFonts w:ascii="Arial" w:hAnsi="Arial" w:hint="eastAsia"/>
          <w:sz w:val="21"/>
          <w:szCs w:val="21"/>
        </w:rPr>
        <w:t>建立比较基础</w:t>
      </w:r>
    </w:p>
    <w:p w14:paraId="41620BFE" w14:textId="4651A0B5" w:rsidR="00E03682" w:rsidRPr="00115379" w:rsidRDefault="00E03682" w:rsidP="00003F44">
      <w:pPr>
        <w:wordWrap w:val="0"/>
        <w:overflowPunct w:val="0"/>
        <w:spacing w:line="480" w:lineRule="auto"/>
        <w:ind w:firstLineChars="200" w:firstLine="420"/>
        <w:rPr>
          <w:rFonts w:ascii="Arial" w:hAnsi="Arial"/>
          <w:sz w:val="21"/>
          <w:szCs w:val="21"/>
        </w:rPr>
      </w:pPr>
      <w:r w:rsidRPr="00115379">
        <w:rPr>
          <w:rFonts w:ascii="Arial" w:hAnsi="Arial" w:hint="eastAsia"/>
          <w:sz w:val="21"/>
          <w:szCs w:val="21"/>
        </w:rPr>
        <w:t>（</w:t>
      </w:r>
      <w:r w:rsidRPr="00115379">
        <w:rPr>
          <w:rFonts w:ascii="Arial" w:hAnsi="Arial" w:hint="eastAsia"/>
          <w:sz w:val="21"/>
          <w:szCs w:val="21"/>
        </w:rPr>
        <w:t>1</w:t>
      </w:r>
      <w:r w:rsidRPr="00115379">
        <w:rPr>
          <w:rFonts w:ascii="Arial" w:hAnsi="Arial" w:hint="eastAsia"/>
          <w:sz w:val="21"/>
          <w:szCs w:val="21"/>
        </w:rPr>
        <w:t>）统一</w:t>
      </w:r>
      <w:r w:rsidR="00DA5E08" w:rsidRPr="00115379">
        <w:rPr>
          <w:rFonts w:ascii="Arial" w:hAnsi="Arial" w:hint="eastAsia"/>
          <w:sz w:val="21"/>
          <w:szCs w:val="21"/>
        </w:rPr>
        <w:t>租金内涵为</w:t>
      </w:r>
      <w:r w:rsidRPr="00115379">
        <w:rPr>
          <w:rFonts w:ascii="Arial" w:hAnsi="Arial" w:hint="eastAsia"/>
          <w:sz w:val="21"/>
          <w:szCs w:val="21"/>
        </w:rPr>
        <w:t>：</w:t>
      </w:r>
      <w:r w:rsidR="00D84329">
        <w:rPr>
          <w:rFonts w:ascii="Arial" w:hAnsi="Arial" w:hint="eastAsia"/>
          <w:sz w:val="21"/>
          <w:szCs w:val="21"/>
        </w:rPr>
        <w:t>包含租赁税费</w:t>
      </w:r>
      <w:r w:rsidR="00DA5E08" w:rsidRPr="00115379">
        <w:rPr>
          <w:rFonts w:ascii="Arial" w:hAnsi="Arial" w:hint="eastAsia"/>
          <w:sz w:val="21"/>
          <w:szCs w:val="21"/>
        </w:rPr>
        <w:t>，不包括房屋维修费、保险费、物业管理费及水、电等能源</w:t>
      </w:r>
      <w:r w:rsidR="00DA5E08" w:rsidRPr="00115379">
        <w:rPr>
          <w:rFonts w:ascii="Arial" w:hAnsi="Arial" w:hint="eastAsia"/>
          <w:sz w:val="21"/>
          <w:szCs w:val="21"/>
        </w:rPr>
        <w:lastRenderedPageBreak/>
        <w:t>费；</w:t>
      </w:r>
    </w:p>
    <w:p w14:paraId="6972EC8F" w14:textId="77777777" w:rsidR="00E03682" w:rsidRPr="00115379" w:rsidRDefault="00E03682" w:rsidP="00003F44">
      <w:pPr>
        <w:wordWrap w:val="0"/>
        <w:overflowPunct w:val="0"/>
        <w:spacing w:line="480" w:lineRule="auto"/>
        <w:ind w:firstLineChars="200" w:firstLine="420"/>
        <w:rPr>
          <w:rFonts w:ascii="Arial" w:hAnsi="Arial"/>
          <w:sz w:val="21"/>
          <w:szCs w:val="21"/>
        </w:rPr>
      </w:pPr>
      <w:r w:rsidRPr="00115379">
        <w:rPr>
          <w:rFonts w:ascii="Arial" w:hAnsi="Arial" w:hint="eastAsia"/>
          <w:sz w:val="21"/>
          <w:szCs w:val="21"/>
        </w:rPr>
        <w:t>（</w:t>
      </w:r>
      <w:r w:rsidR="00DA5E08" w:rsidRPr="00115379">
        <w:rPr>
          <w:rFonts w:ascii="Arial" w:hAnsi="Arial" w:hint="eastAsia"/>
          <w:sz w:val="21"/>
          <w:szCs w:val="21"/>
        </w:rPr>
        <w:t>2</w:t>
      </w:r>
      <w:r w:rsidRPr="00115379">
        <w:rPr>
          <w:rFonts w:ascii="Arial" w:hAnsi="Arial" w:hint="eastAsia"/>
          <w:sz w:val="21"/>
          <w:szCs w:val="21"/>
        </w:rPr>
        <w:t>）统一计价单位：统一为</w:t>
      </w:r>
      <w:r w:rsidR="00DA5E08" w:rsidRPr="00115379">
        <w:rPr>
          <w:rFonts w:ascii="Arial" w:hAnsi="Arial" w:hint="eastAsia"/>
          <w:sz w:val="21"/>
          <w:szCs w:val="21"/>
        </w:rPr>
        <w:t>日租金</w:t>
      </w:r>
      <w:r w:rsidRPr="00115379">
        <w:rPr>
          <w:rFonts w:ascii="Arial" w:hAnsi="Arial" w:hint="eastAsia"/>
          <w:sz w:val="21"/>
          <w:szCs w:val="21"/>
        </w:rPr>
        <w:t>单价，为单位建筑面积价格，即“元</w:t>
      </w:r>
      <w:r w:rsidRPr="00115379">
        <w:rPr>
          <w:rFonts w:ascii="Arial" w:hAnsi="Arial" w:hint="eastAsia"/>
          <w:sz w:val="21"/>
          <w:szCs w:val="21"/>
        </w:rPr>
        <w:t>/</w:t>
      </w:r>
      <w:r w:rsidRPr="00115379">
        <w:rPr>
          <w:rFonts w:ascii="Arial" w:hAnsi="Arial" w:hint="eastAsia"/>
          <w:sz w:val="21"/>
          <w:szCs w:val="21"/>
        </w:rPr>
        <w:t>建筑平方米</w:t>
      </w:r>
      <w:r w:rsidR="00DA5E08" w:rsidRPr="00115379">
        <w:rPr>
          <w:rFonts w:ascii="宋体" w:hAnsi="宋体" w:hint="eastAsia"/>
          <w:sz w:val="21"/>
          <w:szCs w:val="21"/>
        </w:rPr>
        <w:t>·</w:t>
      </w:r>
      <w:r w:rsidR="00DA5E08" w:rsidRPr="00115379">
        <w:rPr>
          <w:rFonts w:ascii="Arial" w:hAnsi="Arial" w:hint="eastAsia"/>
          <w:sz w:val="21"/>
          <w:szCs w:val="21"/>
        </w:rPr>
        <w:t>天</w:t>
      </w:r>
      <w:r w:rsidRPr="00115379">
        <w:rPr>
          <w:rFonts w:ascii="Arial" w:hAnsi="Arial" w:hint="eastAsia"/>
          <w:sz w:val="21"/>
          <w:szCs w:val="21"/>
        </w:rPr>
        <w:t>”，币种为人民币。</w:t>
      </w:r>
    </w:p>
    <w:p w14:paraId="78EA0941" w14:textId="77777777" w:rsidR="00E03682" w:rsidRPr="00003F44" w:rsidRDefault="00E03682" w:rsidP="00003F44">
      <w:pPr>
        <w:wordWrap w:val="0"/>
        <w:overflowPunct w:val="0"/>
        <w:spacing w:line="480" w:lineRule="auto"/>
        <w:ind w:firstLineChars="200" w:firstLine="420"/>
        <w:rPr>
          <w:rFonts w:ascii="Arial" w:hAnsi="Arial"/>
          <w:sz w:val="21"/>
          <w:szCs w:val="21"/>
        </w:rPr>
      </w:pPr>
      <w:r w:rsidRPr="00003F44">
        <w:rPr>
          <w:rFonts w:ascii="Arial" w:hAnsi="Arial" w:hint="eastAsia"/>
          <w:sz w:val="21"/>
          <w:szCs w:val="21"/>
        </w:rPr>
        <w:t>3.</w:t>
      </w:r>
      <w:r w:rsidRPr="00003F44">
        <w:rPr>
          <w:rFonts w:ascii="Arial" w:hAnsi="Arial" w:hint="eastAsia"/>
          <w:sz w:val="21"/>
          <w:szCs w:val="21"/>
        </w:rPr>
        <w:t>因素条件说明</w:t>
      </w:r>
    </w:p>
    <w:p w14:paraId="4572049D" w14:textId="77777777" w:rsidR="00E03682" w:rsidRPr="003141FC" w:rsidRDefault="00E03682" w:rsidP="00E03682">
      <w:pPr>
        <w:jc w:val="center"/>
        <w:rPr>
          <w:rFonts w:ascii="Arial" w:eastAsia="方正黑体简体" w:hAnsi="Arial" w:cs="Arial"/>
          <w:bCs/>
          <w:szCs w:val="24"/>
        </w:rPr>
      </w:pPr>
      <w:r w:rsidRPr="003141FC">
        <w:rPr>
          <w:rFonts w:ascii="Arial" w:eastAsia="方正黑体简体" w:hAnsi="Arial" w:cs="Arial" w:hint="eastAsia"/>
          <w:bCs/>
          <w:szCs w:val="24"/>
        </w:rPr>
        <w:t>表</w:t>
      </w:r>
      <w:r w:rsidRPr="003141FC">
        <w:rPr>
          <w:rFonts w:ascii="Arial" w:eastAsia="方正黑体简体" w:hAnsi="Arial" w:cs="Arial" w:hint="eastAsia"/>
          <w:bCs/>
          <w:szCs w:val="24"/>
        </w:rPr>
        <w:t>1</w:t>
      </w:r>
      <w:r w:rsidRPr="003141FC">
        <w:rPr>
          <w:rFonts w:ascii="Arial" w:eastAsia="方正黑体简体" w:hAnsi="Arial" w:cs="Arial" w:hint="eastAsia"/>
          <w:bCs/>
          <w:szCs w:val="24"/>
        </w:rPr>
        <w:t>：因素条件说明表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994"/>
        <w:gridCol w:w="1558"/>
        <w:gridCol w:w="1934"/>
        <w:gridCol w:w="1604"/>
        <w:gridCol w:w="1604"/>
        <w:gridCol w:w="1605"/>
      </w:tblGrid>
      <w:tr w:rsidR="00E03682" w:rsidRPr="009F0371" w14:paraId="6B2C6544" w14:textId="77777777" w:rsidTr="006877AA">
        <w:trPr>
          <w:cantSplit/>
          <w:tblHeader/>
          <w:jc w:val="center"/>
        </w:trPr>
        <w:tc>
          <w:tcPr>
            <w:tcW w:w="2552" w:type="dxa"/>
            <w:gridSpan w:val="2"/>
            <w:vMerge w:val="restart"/>
            <w:noWrap/>
            <w:vAlign w:val="center"/>
            <w:hideMark/>
          </w:tcPr>
          <w:p w14:paraId="4227DA92" w14:textId="77777777" w:rsidR="00E03682" w:rsidRPr="00E24696" w:rsidRDefault="00E03682" w:rsidP="00047087">
            <w:pPr>
              <w:widowControl/>
              <w:spacing w:line="240" w:lineRule="exact"/>
              <w:rPr>
                <w:rFonts w:ascii="华文细黑" w:eastAsia="华文细黑" w:hAnsi="华文细黑" w:cs="Arial" w:hint="eastAsia"/>
                <w:color w:val="000000"/>
                <w:sz w:val="18"/>
                <w:szCs w:val="18"/>
              </w:rPr>
            </w:pPr>
            <w:r w:rsidRPr="00E24696">
              <w:rPr>
                <w:rFonts w:ascii="华文细黑" w:eastAsia="华文细黑" w:hAnsi="华文细黑" w:cs="Arial"/>
                <w:color w:val="000000"/>
                <w:sz w:val="18"/>
                <w:szCs w:val="18"/>
              </w:rPr>
              <w:t>比较因素</w:t>
            </w:r>
          </w:p>
        </w:tc>
        <w:tc>
          <w:tcPr>
            <w:tcW w:w="1934" w:type="dxa"/>
            <w:vAlign w:val="center"/>
          </w:tcPr>
          <w:p w14:paraId="0DF8DD39" w14:textId="77777777" w:rsidR="00E03682" w:rsidRPr="000738DC" w:rsidRDefault="00D64A4D" w:rsidP="00047087">
            <w:pPr>
              <w:widowControl/>
              <w:spacing w:line="240" w:lineRule="exact"/>
              <w:rPr>
                <w:rFonts w:ascii="华文细黑" w:eastAsia="华文细黑" w:hAnsi="华文细黑" w:cs="Arial" w:hint="eastAsia"/>
                <w:sz w:val="18"/>
                <w:szCs w:val="18"/>
              </w:rPr>
            </w:pPr>
            <w:r w:rsidRPr="000738DC">
              <w:rPr>
                <w:rFonts w:ascii="华文细黑" w:eastAsia="华文细黑" w:hAnsi="华文细黑" w:cs="Arial"/>
                <w:sz w:val="18"/>
                <w:szCs w:val="18"/>
              </w:rPr>
              <w:t>咨询对象</w:t>
            </w:r>
          </w:p>
        </w:tc>
        <w:tc>
          <w:tcPr>
            <w:tcW w:w="1604" w:type="dxa"/>
            <w:vAlign w:val="center"/>
          </w:tcPr>
          <w:p w14:paraId="1F4B8071" w14:textId="77777777" w:rsidR="00E03682" w:rsidRPr="000738DC" w:rsidRDefault="00E03682" w:rsidP="00047087">
            <w:pPr>
              <w:widowControl/>
              <w:spacing w:line="240" w:lineRule="exact"/>
              <w:rPr>
                <w:rFonts w:ascii="华文细黑" w:eastAsia="华文细黑" w:hAnsi="华文细黑" w:cs="Arial" w:hint="eastAsia"/>
                <w:sz w:val="18"/>
                <w:szCs w:val="18"/>
              </w:rPr>
            </w:pPr>
            <w:r w:rsidRPr="000738DC">
              <w:rPr>
                <w:rFonts w:ascii="华文细黑" w:eastAsia="华文细黑" w:hAnsi="华文细黑" w:cs="Arial"/>
                <w:sz w:val="18"/>
                <w:szCs w:val="18"/>
              </w:rPr>
              <w:t>案例：</w:t>
            </w:r>
            <w:r w:rsidRPr="000738DC">
              <w:rPr>
                <w:rFonts w:ascii="Arial" w:eastAsia="华文细黑" w:hAnsi="Arial" w:cs="Arial"/>
                <w:sz w:val="18"/>
                <w:szCs w:val="18"/>
              </w:rPr>
              <w:t>A</w:t>
            </w:r>
          </w:p>
        </w:tc>
        <w:tc>
          <w:tcPr>
            <w:tcW w:w="1604" w:type="dxa"/>
            <w:vAlign w:val="center"/>
          </w:tcPr>
          <w:p w14:paraId="2E8B3363" w14:textId="77777777" w:rsidR="00E03682" w:rsidRPr="000738DC" w:rsidRDefault="00E03682" w:rsidP="00047087">
            <w:pPr>
              <w:widowControl/>
              <w:spacing w:line="240" w:lineRule="exact"/>
              <w:rPr>
                <w:rFonts w:ascii="华文细黑" w:eastAsia="华文细黑" w:hAnsi="华文细黑" w:cs="Arial" w:hint="eastAsia"/>
                <w:sz w:val="18"/>
                <w:szCs w:val="18"/>
              </w:rPr>
            </w:pPr>
            <w:r w:rsidRPr="000738DC">
              <w:rPr>
                <w:rFonts w:ascii="华文细黑" w:eastAsia="华文细黑" w:hAnsi="华文细黑" w:cs="Arial"/>
                <w:sz w:val="18"/>
                <w:szCs w:val="18"/>
              </w:rPr>
              <w:t>案例：</w:t>
            </w:r>
            <w:r w:rsidRPr="000738DC">
              <w:rPr>
                <w:rFonts w:ascii="Arial" w:eastAsia="华文细黑" w:hAnsi="Arial" w:cs="Arial"/>
                <w:sz w:val="18"/>
                <w:szCs w:val="18"/>
              </w:rPr>
              <w:t>B</w:t>
            </w:r>
          </w:p>
        </w:tc>
        <w:tc>
          <w:tcPr>
            <w:tcW w:w="1605" w:type="dxa"/>
            <w:vAlign w:val="center"/>
          </w:tcPr>
          <w:p w14:paraId="2D3F299E" w14:textId="77777777" w:rsidR="00E03682" w:rsidRPr="000738DC" w:rsidRDefault="00E03682" w:rsidP="00047087">
            <w:pPr>
              <w:widowControl/>
              <w:spacing w:line="240" w:lineRule="exact"/>
              <w:rPr>
                <w:rFonts w:ascii="华文细黑" w:eastAsia="华文细黑" w:hAnsi="华文细黑" w:cs="Arial" w:hint="eastAsia"/>
                <w:sz w:val="18"/>
                <w:szCs w:val="18"/>
              </w:rPr>
            </w:pPr>
            <w:r w:rsidRPr="000738DC">
              <w:rPr>
                <w:rFonts w:ascii="华文细黑" w:eastAsia="华文细黑" w:hAnsi="华文细黑" w:cs="Arial"/>
                <w:sz w:val="18"/>
                <w:szCs w:val="18"/>
              </w:rPr>
              <w:t>案例：</w:t>
            </w:r>
            <w:r w:rsidRPr="000738DC">
              <w:rPr>
                <w:rFonts w:ascii="Arial" w:eastAsia="华文细黑" w:hAnsi="Arial" w:cs="Arial"/>
                <w:sz w:val="18"/>
                <w:szCs w:val="18"/>
              </w:rPr>
              <w:t>C</w:t>
            </w:r>
          </w:p>
        </w:tc>
      </w:tr>
      <w:tr w:rsidR="00E03682" w:rsidRPr="009F0371" w14:paraId="62E34A35" w14:textId="77777777" w:rsidTr="006877AA">
        <w:trPr>
          <w:cantSplit/>
          <w:tblHeader/>
          <w:jc w:val="center"/>
        </w:trPr>
        <w:tc>
          <w:tcPr>
            <w:tcW w:w="2552" w:type="dxa"/>
            <w:gridSpan w:val="2"/>
            <w:vMerge/>
            <w:vAlign w:val="center"/>
            <w:hideMark/>
          </w:tcPr>
          <w:p w14:paraId="2135DDDD" w14:textId="77777777" w:rsidR="00E03682" w:rsidRPr="00E24696" w:rsidRDefault="00E03682" w:rsidP="00047087">
            <w:pPr>
              <w:widowControl/>
              <w:spacing w:line="240" w:lineRule="exact"/>
              <w:rPr>
                <w:rFonts w:ascii="华文细黑" w:eastAsia="华文细黑" w:hAnsi="华文细黑" w:cs="Arial" w:hint="eastAsia"/>
                <w:color w:val="000000"/>
                <w:sz w:val="18"/>
                <w:szCs w:val="18"/>
              </w:rPr>
            </w:pPr>
          </w:p>
        </w:tc>
        <w:tc>
          <w:tcPr>
            <w:tcW w:w="1934" w:type="dxa"/>
          </w:tcPr>
          <w:p w14:paraId="2A8D1A03" w14:textId="77777777" w:rsidR="00E03682" w:rsidRPr="000738DC" w:rsidRDefault="00206BBB" w:rsidP="00047087">
            <w:pPr>
              <w:spacing w:line="240" w:lineRule="exact"/>
              <w:rPr>
                <w:rFonts w:ascii="Arial" w:eastAsia="华文细黑" w:hAnsi="Arial" w:cs="Arial"/>
                <w:sz w:val="18"/>
              </w:rPr>
            </w:pPr>
            <w:r w:rsidRPr="000738DC">
              <w:rPr>
                <w:rFonts w:ascii="Arial" w:eastAsia="华文细黑" w:hAnsi="Arial" w:cs="Arial"/>
                <w:sz w:val="18"/>
              </w:rPr>
              <w:t>大金北路</w:t>
            </w:r>
            <w:r w:rsidRPr="000738DC">
              <w:rPr>
                <w:rFonts w:ascii="Arial" w:eastAsia="华文细黑" w:hAnsi="Arial" w:cs="Arial"/>
                <w:sz w:val="18"/>
              </w:rPr>
              <w:t>6</w:t>
            </w:r>
            <w:r w:rsidRPr="000738DC">
              <w:rPr>
                <w:rFonts w:ascii="Arial" w:eastAsia="华文细黑" w:hAnsi="Arial" w:cs="Arial"/>
                <w:sz w:val="18"/>
              </w:rPr>
              <w:t>号院</w:t>
            </w:r>
            <w:r w:rsidRPr="000738DC">
              <w:rPr>
                <w:rFonts w:ascii="Arial" w:eastAsia="华文细黑" w:hAnsi="Arial" w:cs="Arial"/>
                <w:sz w:val="18"/>
              </w:rPr>
              <w:t>1</w:t>
            </w:r>
            <w:r w:rsidRPr="000738DC">
              <w:rPr>
                <w:rFonts w:ascii="Arial" w:eastAsia="华文细黑" w:hAnsi="Arial" w:cs="Arial"/>
                <w:sz w:val="18"/>
              </w:rPr>
              <w:t>号楼</w:t>
            </w:r>
          </w:p>
        </w:tc>
        <w:tc>
          <w:tcPr>
            <w:tcW w:w="1604" w:type="dxa"/>
            <w:vAlign w:val="center"/>
          </w:tcPr>
          <w:p w14:paraId="022BBDCF" w14:textId="77777777" w:rsidR="00E03682" w:rsidRPr="000738DC" w:rsidRDefault="00206BBB" w:rsidP="00047087">
            <w:pPr>
              <w:widowControl/>
              <w:spacing w:line="240" w:lineRule="exact"/>
              <w:rPr>
                <w:rFonts w:ascii="Arial" w:eastAsia="华文细黑" w:hAnsi="Arial" w:cs="Arial"/>
                <w:sz w:val="18"/>
                <w:szCs w:val="18"/>
              </w:rPr>
            </w:pPr>
            <w:r w:rsidRPr="000738DC">
              <w:rPr>
                <w:rFonts w:ascii="Arial" w:eastAsia="华文细黑" w:hAnsi="Arial" w:cs="Arial"/>
                <w:sz w:val="18"/>
                <w:szCs w:val="18"/>
              </w:rPr>
              <w:t>首座御园</w:t>
            </w:r>
          </w:p>
        </w:tc>
        <w:tc>
          <w:tcPr>
            <w:tcW w:w="1604" w:type="dxa"/>
            <w:vAlign w:val="center"/>
          </w:tcPr>
          <w:p w14:paraId="631D6412" w14:textId="77777777" w:rsidR="00E03682" w:rsidRPr="000738DC" w:rsidRDefault="00206BBB" w:rsidP="00047087">
            <w:pPr>
              <w:widowControl/>
              <w:spacing w:line="240" w:lineRule="exact"/>
              <w:rPr>
                <w:rFonts w:ascii="Arial" w:eastAsia="华文细黑" w:hAnsi="Arial" w:cs="Arial"/>
                <w:sz w:val="18"/>
                <w:szCs w:val="18"/>
              </w:rPr>
            </w:pPr>
            <w:r w:rsidRPr="000738DC">
              <w:rPr>
                <w:rFonts w:ascii="Arial" w:eastAsia="华文细黑" w:hAnsi="Arial" w:cs="Arial"/>
                <w:sz w:val="18"/>
                <w:szCs w:val="18"/>
              </w:rPr>
              <w:t>华远西红</w:t>
            </w:r>
            <w:proofErr w:type="gramStart"/>
            <w:r w:rsidRPr="000738DC">
              <w:rPr>
                <w:rFonts w:ascii="Arial" w:eastAsia="华文细黑" w:hAnsi="Arial" w:cs="Arial"/>
                <w:sz w:val="18"/>
                <w:szCs w:val="18"/>
              </w:rPr>
              <w:t>世</w:t>
            </w:r>
            <w:proofErr w:type="gramEnd"/>
          </w:p>
        </w:tc>
        <w:tc>
          <w:tcPr>
            <w:tcW w:w="1605" w:type="dxa"/>
            <w:vAlign w:val="center"/>
          </w:tcPr>
          <w:p w14:paraId="7994F761" w14:textId="77777777" w:rsidR="00E03682" w:rsidRPr="000738DC" w:rsidRDefault="00206BBB" w:rsidP="00047087">
            <w:pPr>
              <w:widowControl/>
              <w:spacing w:line="240" w:lineRule="exact"/>
              <w:rPr>
                <w:rFonts w:ascii="Arial" w:eastAsia="华文细黑" w:hAnsi="Arial" w:cs="Arial"/>
                <w:sz w:val="18"/>
                <w:szCs w:val="18"/>
              </w:rPr>
            </w:pPr>
            <w:r w:rsidRPr="000738DC">
              <w:rPr>
                <w:rFonts w:ascii="Arial" w:eastAsia="华文细黑" w:hAnsi="Arial" w:cs="Arial"/>
                <w:sz w:val="18"/>
                <w:szCs w:val="18"/>
              </w:rPr>
              <w:t>华远西红</w:t>
            </w:r>
            <w:proofErr w:type="gramStart"/>
            <w:r w:rsidRPr="000738DC">
              <w:rPr>
                <w:rFonts w:ascii="Arial" w:eastAsia="华文细黑" w:hAnsi="Arial" w:cs="Arial"/>
                <w:sz w:val="18"/>
                <w:szCs w:val="18"/>
              </w:rPr>
              <w:t>世</w:t>
            </w:r>
            <w:proofErr w:type="gramEnd"/>
          </w:p>
        </w:tc>
      </w:tr>
      <w:tr w:rsidR="00206BBB" w:rsidRPr="009F0371" w14:paraId="1B93532D" w14:textId="77777777" w:rsidTr="006877AA">
        <w:trPr>
          <w:cantSplit/>
          <w:tblHeader/>
          <w:jc w:val="center"/>
        </w:trPr>
        <w:tc>
          <w:tcPr>
            <w:tcW w:w="2552" w:type="dxa"/>
            <w:gridSpan w:val="2"/>
            <w:vMerge/>
            <w:vAlign w:val="center"/>
          </w:tcPr>
          <w:p w14:paraId="44A2CAC4" w14:textId="77777777" w:rsidR="00206BBB" w:rsidRPr="00E24696" w:rsidRDefault="00206BBB" w:rsidP="00206BBB">
            <w:pPr>
              <w:widowControl/>
              <w:spacing w:line="240" w:lineRule="exact"/>
              <w:rPr>
                <w:rFonts w:ascii="华文细黑" w:eastAsia="华文细黑" w:hAnsi="华文细黑" w:cs="Arial" w:hint="eastAsia"/>
                <w:color w:val="000000"/>
                <w:sz w:val="18"/>
                <w:szCs w:val="18"/>
              </w:rPr>
            </w:pPr>
          </w:p>
        </w:tc>
        <w:tc>
          <w:tcPr>
            <w:tcW w:w="1934" w:type="dxa"/>
          </w:tcPr>
          <w:p w14:paraId="3449902E" w14:textId="77777777" w:rsidR="00206BBB" w:rsidRPr="000738DC" w:rsidRDefault="00206BBB" w:rsidP="00206BBB">
            <w:pPr>
              <w:spacing w:line="240" w:lineRule="exact"/>
              <w:rPr>
                <w:rFonts w:ascii="Arial" w:eastAsia="华文细黑" w:hAnsi="Arial" w:cs="Arial"/>
                <w:sz w:val="18"/>
              </w:rPr>
            </w:pPr>
            <w:r w:rsidRPr="000738DC">
              <w:rPr>
                <w:rFonts w:ascii="Arial" w:eastAsia="华文细黑" w:hAnsi="Arial" w:cs="Arial"/>
                <w:sz w:val="18"/>
                <w:szCs w:val="18"/>
              </w:rPr>
              <w:t>北京市</w:t>
            </w:r>
            <w:proofErr w:type="gramStart"/>
            <w:r w:rsidRPr="000738DC">
              <w:rPr>
                <w:rFonts w:ascii="Arial" w:eastAsia="华文细黑" w:hAnsi="Arial" w:cs="Arial"/>
                <w:sz w:val="18"/>
                <w:szCs w:val="18"/>
              </w:rPr>
              <w:t>大兴区</w:t>
            </w:r>
            <w:proofErr w:type="gramEnd"/>
          </w:p>
        </w:tc>
        <w:tc>
          <w:tcPr>
            <w:tcW w:w="1604" w:type="dxa"/>
          </w:tcPr>
          <w:p w14:paraId="052CF96D" w14:textId="77777777" w:rsidR="00206BBB" w:rsidRPr="000738DC" w:rsidRDefault="00206BBB" w:rsidP="00206BBB">
            <w:pPr>
              <w:widowControl/>
              <w:spacing w:line="240" w:lineRule="exact"/>
              <w:rPr>
                <w:rFonts w:ascii="Arial" w:eastAsia="华文细黑" w:hAnsi="Arial" w:cs="Arial"/>
                <w:sz w:val="18"/>
                <w:szCs w:val="18"/>
              </w:rPr>
            </w:pPr>
            <w:r w:rsidRPr="000738DC">
              <w:rPr>
                <w:rFonts w:ascii="Arial" w:eastAsia="华文细黑" w:hAnsi="Arial" w:cs="Arial"/>
                <w:sz w:val="18"/>
                <w:szCs w:val="18"/>
              </w:rPr>
              <w:t>北京市</w:t>
            </w:r>
            <w:proofErr w:type="gramStart"/>
            <w:r w:rsidRPr="000738DC">
              <w:rPr>
                <w:rFonts w:ascii="Arial" w:eastAsia="华文细黑" w:hAnsi="Arial" w:cs="Arial"/>
                <w:sz w:val="18"/>
                <w:szCs w:val="18"/>
              </w:rPr>
              <w:t>大兴区</w:t>
            </w:r>
            <w:proofErr w:type="gramEnd"/>
          </w:p>
        </w:tc>
        <w:tc>
          <w:tcPr>
            <w:tcW w:w="1604" w:type="dxa"/>
          </w:tcPr>
          <w:p w14:paraId="29696D5E" w14:textId="77777777" w:rsidR="00206BBB" w:rsidRPr="000738DC" w:rsidRDefault="00206BBB" w:rsidP="00206BBB">
            <w:pPr>
              <w:widowControl/>
              <w:spacing w:line="240" w:lineRule="exact"/>
              <w:rPr>
                <w:rFonts w:ascii="Arial" w:eastAsia="华文细黑" w:hAnsi="Arial" w:cs="Arial"/>
                <w:sz w:val="18"/>
                <w:szCs w:val="18"/>
              </w:rPr>
            </w:pPr>
            <w:r w:rsidRPr="000738DC">
              <w:rPr>
                <w:rFonts w:ascii="Arial" w:eastAsia="华文细黑" w:hAnsi="Arial" w:cs="Arial"/>
                <w:sz w:val="18"/>
                <w:szCs w:val="18"/>
              </w:rPr>
              <w:t>北京市</w:t>
            </w:r>
            <w:proofErr w:type="gramStart"/>
            <w:r w:rsidRPr="000738DC">
              <w:rPr>
                <w:rFonts w:ascii="Arial" w:eastAsia="华文细黑" w:hAnsi="Arial" w:cs="Arial"/>
                <w:sz w:val="18"/>
                <w:szCs w:val="18"/>
              </w:rPr>
              <w:t>大兴区</w:t>
            </w:r>
            <w:proofErr w:type="gramEnd"/>
          </w:p>
        </w:tc>
        <w:tc>
          <w:tcPr>
            <w:tcW w:w="1605" w:type="dxa"/>
            <w:vAlign w:val="center"/>
          </w:tcPr>
          <w:p w14:paraId="4C956D6A" w14:textId="77777777" w:rsidR="00206BBB" w:rsidRPr="000738DC" w:rsidRDefault="00206BBB" w:rsidP="00206BBB">
            <w:pPr>
              <w:widowControl/>
              <w:spacing w:line="240" w:lineRule="exact"/>
              <w:rPr>
                <w:rFonts w:ascii="Arial" w:eastAsia="华文细黑" w:hAnsi="Arial" w:cs="Arial"/>
                <w:sz w:val="18"/>
                <w:szCs w:val="18"/>
              </w:rPr>
            </w:pPr>
            <w:r w:rsidRPr="000738DC">
              <w:rPr>
                <w:rFonts w:ascii="Arial" w:eastAsia="华文细黑" w:hAnsi="Arial" w:cs="Arial"/>
                <w:sz w:val="18"/>
                <w:szCs w:val="18"/>
              </w:rPr>
              <w:t>北京市</w:t>
            </w:r>
            <w:proofErr w:type="gramStart"/>
            <w:r w:rsidRPr="000738DC">
              <w:rPr>
                <w:rFonts w:ascii="Arial" w:eastAsia="华文细黑" w:hAnsi="Arial" w:cs="Arial"/>
                <w:sz w:val="18"/>
                <w:szCs w:val="18"/>
              </w:rPr>
              <w:t>大兴区</w:t>
            </w:r>
            <w:proofErr w:type="gramEnd"/>
          </w:p>
        </w:tc>
      </w:tr>
      <w:tr w:rsidR="00206BBB" w:rsidRPr="009F0371" w14:paraId="6471E975" w14:textId="77777777" w:rsidTr="006877AA">
        <w:trPr>
          <w:cantSplit/>
          <w:jc w:val="center"/>
        </w:trPr>
        <w:tc>
          <w:tcPr>
            <w:tcW w:w="2552" w:type="dxa"/>
            <w:gridSpan w:val="2"/>
            <w:noWrap/>
            <w:vAlign w:val="center"/>
            <w:hideMark/>
          </w:tcPr>
          <w:p w14:paraId="7DEAACC0" w14:textId="77777777" w:rsidR="00206BBB" w:rsidRPr="00E24696" w:rsidRDefault="00206BBB" w:rsidP="00206BBB">
            <w:pPr>
              <w:widowControl/>
              <w:spacing w:line="240" w:lineRule="exact"/>
              <w:rPr>
                <w:rFonts w:ascii="华文细黑" w:eastAsia="华文细黑" w:hAnsi="华文细黑" w:cs="Arial" w:hint="eastAsia"/>
                <w:color w:val="000000"/>
                <w:sz w:val="18"/>
                <w:szCs w:val="18"/>
              </w:rPr>
            </w:pPr>
            <w:r w:rsidRPr="00E24696">
              <w:rPr>
                <w:rFonts w:ascii="华文细黑" w:eastAsia="华文细黑" w:hAnsi="华文细黑" w:cs="Arial"/>
                <w:color w:val="000000"/>
                <w:sz w:val="18"/>
                <w:szCs w:val="18"/>
              </w:rPr>
              <w:t>交易时间</w:t>
            </w:r>
          </w:p>
        </w:tc>
        <w:tc>
          <w:tcPr>
            <w:tcW w:w="1934" w:type="dxa"/>
            <w:vAlign w:val="center"/>
          </w:tcPr>
          <w:p w14:paraId="2EF245ED" w14:textId="77777777" w:rsidR="00206BBB" w:rsidRPr="000738DC" w:rsidRDefault="00206BBB" w:rsidP="00206BBB">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2025</w:t>
            </w:r>
            <w:r w:rsidRPr="000738DC">
              <w:rPr>
                <w:rFonts w:ascii="Arial" w:eastAsia="华文细黑" w:hAnsi="Arial" w:cs="Arial"/>
                <w:color w:val="000000"/>
                <w:sz w:val="18"/>
                <w:szCs w:val="18"/>
              </w:rPr>
              <w:t>年</w:t>
            </w:r>
            <w:r w:rsidRPr="000738DC">
              <w:rPr>
                <w:rFonts w:ascii="Arial" w:eastAsia="华文细黑" w:hAnsi="Arial" w:cs="Arial"/>
                <w:color w:val="000000"/>
                <w:sz w:val="18"/>
                <w:szCs w:val="18"/>
              </w:rPr>
              <w:t>10</w:t>
            </w:r>
            <w:r w:rsidRPr="000738DC">
              <w:rPr>
                <w:rFonts w:ascii="Arial" w:eastAsia="华文细黑" w:hAnsi="Arial" w:cs="Arial"/>
                <w:color w:val="000000"/>
                <w:sz w:val="18"/>
                <w:szCs w:val="18"/>
              </w:rPr>
              <w:t>月</w:t>
            </w:r>
            <w:r w:rsidRPr="000738DC">
              <w:rPr>
                <w:rFonts w:ascii="Arial" w:eastAsia="华文细黑" w:hAnsi="Arial" w:cs="Arial"/>
                <w:color w:val="000000"/>
                <w:sz w:val="18"/>
                <w:szCs w:val="18"/>
              </w:rPr>
              <w:t>27</w:t>
            </w:r>
            <w:r w:rsidRPr="000738DC">
              <w:rPr>
                <w:rFonts w:ascii="Arial" w:eastAsia="华文细黑" w:hAnsi="Arial" w:cs="Arial"/>
                <w:color w:val="000000"/>
                <w:sz w:val="18"/>
                <w:szCs w:val="18"/>
              </w:rPr>
              <w:t>日</w:t>
            </w:r>
          </w:p>
        </w:tc>
        <w:tc>
          <w:tcPr>
            <w:tcW w:w="1604" w:type="dxa"/>
            <w:vAlign w:val="center"/>
          </w:tcPr>
          <w:p w14:paraId="1F715876" w14:textId="77777777" w:rsidR="00206BBB" w:rsidRPr="000738DC" w:rsidRDefault="00206BBB" w:rsidP="00206BBB">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2025</w:t>
            </w:r>
            <w:r w:rsidRPr="000738DC">
              <w:rPr>
                <w:rFonts w:ascii="Arial" w:eastAsia="华文细黑" w:hAnsi="Arial" w:cs="Arial"/>
                <w:color w:val="000000"/>
                <w:sz w:val="18"/>
                <w:szCs w:val="18"/>
              </w:rPr>
              <w:t>年</w:t>
            </w:r>
            <w:r w:rsidRPr="000738DC">
              <w:rPr>
                <w:rFonts w:ascii="Arial" w:eastAsia="华文细黑" w:hAnsi="Arial" w:cs="Arial"/>
                <w:color w:val="000000"/>
                <w:sz w:val="18"/>
                <w:szCs w:val="18"/>
              </w:rPr>
              <w:t>10</w:t>
            </w:r>
            <w:r w:rsidRPr="000738DC">
              <w:rPr>
                <w:rFonts w:ascii="Arial" w:eastAsia="华文细黑" w:hAnsi="Arial" w:cs="Arial"/>
                <w:color w:val="000000"/>
                <w:sz w:val="18"/>
                <w:szCs w:val="18"/>
              </w:rPr>
              <w:t>月</w:t>
            </w:r>
          </w:p>
        </w:tc>
        <w:tc>
          <w:tcPr>
            <w:tcW w:w="1604" w:type="dxa"/>
            <w:vAlign w:val="center"/>
          </w:tcPr>
          <w:p w14:paraId="5A5B65A8" w14:textId="77777777" w:rsidR="00206BBB" w:rsidRPr="000738DC" w:rsidRDefault="00206BBB" w:rsidP="00206BBB">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2025</w:t>
            </w:r>
            <w:r w:rsidRPr="000738DC">
              <w:rPr>
                <w:rFonts w:ascii="Arial" w:eastAsia="华文细黑" w:hAnsi="Arial" w:cs="Arial"/>
                <w:color w:val="000000"/>
                <w:sz w:val="18"/>
                <w:szCs w:val="18"/>
              </w:rPr>
              <w:t>年</w:t>
            </w:r>
            <w:r w:rsidRPr="000738DC">
              <w:rPr>
                <w:rFonts w:ascii="Arial" w:eastAsia="华文细黑" w:hAnsi="Arial" w:cs="Arial"/>
                <w:color w:val="000000"/>
                <w:sz w:val="18"/>
                <w:szCs w:val="18"/>
              </w:rPr>
              <w:t>10</w:t>
            </w:r>
            <w:r w:rsidRPr="000738DC">
              <w:rPr>
                <w:rFonts w:ascii="Arial" w:eastAsia="华文细黑" w:hAnsi="Arial" w:cs="Arial"/>
                <w:color w:val="000000"/>
                <w:sz w:val="18"/>
                <w:szCs w:val="18"/>
              </w:rPr>
              <w:t>月</w:t>
            </w:r>
          </w:p>
        </w:tc>
        <w:tc>
          <w:tcPr>
            <w:tcW w:w="1605" w:type="dxa"/>
            <w:vAlign w:val="center"/>
          </w:tcPr>
          <w:p w14:paraId="7F57C01C" w14:textId="77777777" w:rsidR="00206BBB" w:rsidRPr="000738DC" w:rsidRDefault="00206BBB" w:rsidP="00206BBB">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2025</w:t>
            </w:r>
            <w:r w:rsidRPr="000738DC">
              <w:rPr>
                <w:rFonts w:ascii="Arial" w:eastAsia="华文细黑" w:hAnsi="Arial" w:cs="Arial"/>
                <w:color w:val="000000"/>
                <w:sz w:val="18"/>
                <w:szCs w:val="18"/>
              </w:rPr>
              <w:t>年</w:t>
            </w:r>
            <w:r w:rsidRPr="000738DC">
              <w:rPr>
                <w:rFonts w:ascii="Arial" w:eastAsia="华文细黑" w:hAnsi="Arial" w:cs="Arial"/>
                <w:color w:val="000000"/>
                <w:sz w:val="18"/>
                <w:szCs w:val="18"/>
              </w:rPr>
              <w:t>10</w:t>
            </w:r>
            <w:r w:rsidRPr="000738DC">
              <w:rPr>
                <w:rFonts w:ascii="Arial" w:eastAsia="华文细黑" w:hAnsi="Arial" w:cs="Arial"/>
                <w:color w:val="000000"/>
                <w:sz w:val="18"/>
                <w:szCs w:val="18"/>
              </w:rPr>
              <w:t>月</w:t>
            </w:r>
          </w:p>
        </w:tc>
      </w:tr>
      <w:tr w:rsidR="00E03682" w:rsidRPr="009F0371" w14:paraId="2D31AA83" w14:textId="77777777" w:rsidTr="006877AA">
        <w:trPr>
          <w:cantSplit/>
          <w:jc w:val="center"/>
        </w:trPr>
        <w:tc>
          <w:tcPr>
            <w:tcW w:w="2552" w:type="dxa"/>
            <w:gridSpan w:val="2"/>
            <w:noWrap/>
            <w:vAlign w:val="center"/>
            <w:hideMark/>
          </w:tcPr>
          <w:p w14:paraId="01160DF1" w14:textId="1C68951E" w:rsidR="00E03682" w:rsidRPr="00E24696" w:rsidRDefault="005C3A26" w:rsidP="00047087">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交易</w:t>
            </w:r>
            <w:r w:rsidR="002F20A9">
              <w:rPr>
                <w:rFonts w:ascii="华文细黑" w:eastAsia="华文细黑" w:hAnsi="华文细黑" w:cs="Arial" w:hint="eastAsia"/>
                <w:color w:val="000000"/>
                <w:sz w:val="18"/>
                <w:szCs w:val="18"/>
              </w:rPr>
              <w:t>情况</w:t>
            </w:r>
          </w:p>
        </w:tc>
        <w:tc>
          <w:tcPr>
            <w:tcW w:w="1934" w:type="dxa"/>
            <w:vAlign w:val="center"/>
          </w:tcPr>
          <w:p w14:paraId="46218143" w14:textId="77777777" w:rsidR="00E03682" w:rsidRPr="000738DC" w:rsidRDefault="00206BBB" w:rsidP="00047087">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正常</w:t>
            </w:r>
          </w:p>
        </w:tc>
        <w:tc>
          <w:tcPr>
            <w:tcW w:w="1604" w:type="dxa"/>
            <w:vAlign w:val="center"/>
          </w:tcPr>
          <w:p w14:paraId="0E68AF5A" w14:textId="77777777" w:rsidR="00E03682" w:rsidRPr="000738DC" w:rsidRDefault="00206BBB" w:rsidP="00047087">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挂牌价</w:t>
            </w:r>
          </w:p>
        </w:tc>
        <w:tc>
          <w:tcPr>
            <w:tcW w:w="1604" w:type="dxa"/>
            <w:vAlign w:val="center"/>
          </w:tcPr>
          <w:p w14:paraId="611BBDA0" w14:textId="77777777" w:rsidR="00E03682" w:rsidRPr="000738DC" w:rsidRDefault="00206BBB" w:rsidP="00047087">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挂牌价</w:t>
            </w:r>
          </w:p>
        </w:tc>
        <w:tc>
          <w:tcPr>
            <w:tcW w:w="1605" w:type="dxa"/>
            <w:vAlign w:val="center"/>
          </w:tcPr>
          <w:p w14:paraId="00468A3B" w14:textId="77777777" w:rsidR="00E03682" w:rsidRPr="000738DC" w:rsidRDefault="00206BBB" w:rsidP="00047087">
            <w:pPr>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挂牌价</w:t>
            </w:r>
          </w:p>
        </w:tc>
      </w:tr>
      <w:tr w:rsidR="00206BBB" w:rsidRPr="009F0371" w14:paraId="139BD405" w14:textId="77777777" w:rsidTr="006877AA">
        <w:trPr>
          <w:cantSplit/>
          <w:jc w:val="center"/>
        </w:trPr>
        <w:tc>
          <w:tcPr>
            <w:tcW w:w="994" w:type="dxa"/>
            <w:vAlign w:val="center"/>
            <w:hideMark/>
          </w:tcPr>
          <w:p w14:paraId="65673C74" w14:textId="77777777" w:rsidR="00206BBB" w:rsidRPr="00E24696" w:rsidRDefault="00206BBB" w:rsidP="00206BBB">
            <w:pPr>
              <w:widowControl/>
              <w:spacing w:line="240" w:lineRule="exact"/>
              <w:rPr>
                <w:rFonts w:ascii="华文细黑" w:eastAsia="华文细黑" w:hAnsi="华文细黑" w:cs="Arial" w:hint="eastAsia"/>
                <w:color w:val="000000"/>
                <w:sz w:val="18"/>
                <w:szCs w:val="18"/>
              </w:rPr>
            </w:pPr>
            <w:r w:rsidRPr="00E24696">
              <w:rPr>
                <w:rFonts w:ascii="华文细黑" w:eastAsia="华文细黑" w:hAnsi="华文细黑" w:cs="Arial"/>
                <w:color w:val="000000"/>
                <w:sz w:val="18"/>
                <w:szCs w:val="18"/>
              </w:rPr>
              <w:t>权益状况</w:t>
            </w:r>
          </w:p>
        </w:tc>
        <w:tc>
          <w:tcPr>
            <w:tcW w:w="1558" w:type="dxa"/>
            <w:noWrap/>
            <w:vAlign w:val="center"/>
            <w:hideMark/>
          </w:tcPr>
          <w:p w14:paraId="448726B3" w14:textId="77777777" w:rsidR="00206BBB" w:rsidRPr="00E24696" w:rsidRDefault="00206BBB" w:rsidP="00206BBB">
            <w:pPr>
              <w:widowControl/>
              <w:spacing w:line="240" w:lineRule="exact"/>
              <w:rPr>
                <w:rFonts w:ascii="华文细黑" w:eastAsia="华文细黑" w:hAnsi="华文细黑" w:cs="Arial" w:hint="eastAsia"/>
                <w:color w:val="000000"/>
                <w:sz w:val="18"/>
                <w:szCs w:val="18"/>
              </w:rPr>
            </w:pPr>
            <w:r w:rsidRPr="00E24696">
              <w:rPr>
                <w:rFonts w:ascii="华文细黑" w:eastAsia="华文细黑" w:hAnsi="华文细黑" w:cs="Arial"/>
                <w:color w:val="000000"/>
                <w:sz w:val="18"/>
                <w:szCs w:val="18"/>
              </w:rPr>
              <w:t>用途</w:t>
            </w:r>
          </w:p>
        </w:tc>
        <w:tc>
          <w:tcPr>
            <w:tcW w:w="1934" w:type="dxa"/>
            <w:vAlign w:val="center"/>
          </w:tcPr>
          <w:p w14:paraId="0FE484D6" w14:textId="77777777" w:rsidR="00206BBB" w:rsidRPr="000738DC" w:rsidRDefault="00206BBB" w:rsidP="00206BBB">
            <w:pPr>
              <w:widowControl/>
              <w:tabs>
                <w:tab w:val="left" w:pos="1165"/>
              </w:tabs>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商业</w:t>
            </w:r>
          </w:p>
        </w:tc>
        <w:tc>
          <w:tcPr>
            <w:tcW w:w="1604" w:type="dxa"/>
          </w:tcPr>
          <w:p w14:paraId="4CC8B71F" w14:textId="77777777" w:rsidR="00206BBB" w:rsidRPr="000738DC" w:rsidRDefault="00206BBB" w:rsidP="00206BBB">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商业</w:t>
            </w:r>
          </w:p>
        </w:tc>
        <w:tc>
          <w:tcPr>
            <w:tcW w:w="1604" w:type="dxa"/>
          </w:tcPr>
          <w:p w14:paraId="4B25EEA3" w14:textId="77777777" w:rsidR="00206BBB" w:rsidRPr="000738DC" w:rsidRDefault="00206BBB" w:rsidP="00206BBB">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商业</w:t>
            </w:r>
          </w:p>
        </w:tc>
        <w:tc>
          <w:tcPr>
            <w:tcW w:w="1605" w:type="dxa"/>
          </w:tcPr>
          <w:p w14:paraId="0940BCE8" w14:textId="77777777" w:rsidR="00206BBB" w:rsidRPr="000738DC" w:rsidRDefault="00206BBB" w:rsidP="00206BBB">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商业</w:t>
            </w:r>
          </w:p>
        </w:tc>
      </w:tr>
      <w:tr w:rsidR="00206BBB" w:rsidRPr="009F0371" w14:paraId="1A6C8E82" w14:textId="77777777" w:rsidTr="006877AA">
        <w:trPr>
          <w:cantSplit/>
          <w:jc w:val="center"/>
        </w:trPr>
        <w:tc>
          <w:tcPr>
            <w:tcW w:w="994" w:type="dxa"/>
            <w:vMerge w:val="restart"/>
            <w:vAlign w:val="center"/>
            <w:hideMark/>
          </w:tcPr>
          <w:p w14:paraId="5C217F15" w14:textId="77777777" w:rsidR="00206BBB" w:rsidRPr="00E24696" w:rsidRDefault="00206BBB" w:rsidP="00047087">
            <w:pPr>
              <w:widowControl/>
              <w:spacing w:line="240" w:lineRule="exact"/>
              <w:rPr>
                <w:rFonts w:ascii="华文细黑" w:eastAsia="华文细黑" w:hAnsi="华文细黑" w:cs="Arial" w:hint="eastAsia"/>
                <w:color w:val="000000"/>
                <w:sz w:val="18"/>
                <w:szCs w:val="18"/>
              </w:rPr>
            </w:pPr>
            <w:r w:rsidRPr="00E24696">
              <w:rPr>
                <w:rFonts w:ascii="华文细黑" w:eastAsia="华文细黑" w:hAnsi="华文细黑" w:cs="Arial"/>
                <w:color w:val="000000"/>
                <w:sz w:val="18"/>
                <w:szCs w:val="18"/>
              </w:rPr>
              <w:t>区位状况</w:t>
            </w:r>
          </w:p>
        </w:tc>
        <w:tc>
          <w:tcPr>
            <w:tcW w:w="1558" w:type="dxa"/>
            <w:noWrap/>
            <w:vAlign w:val="center"/>
          </w:tcPr>
          <w:p w14:paraId="0C153C79" w14:textId="77777777" w:rsidR="00206BBB" w:rsidRPr="00E24696" w:rsidRDefault="00206BBB" w:rsidP="00047087">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商业繁华度</w:t>
            </w:r>
          </w:p>
        </w:tc>
        <w:tc>
          <w:tcPr>
            <w:tcW w:w="1934" w:type="dxa"/>
            <w:vAlign w:val="center"/>
          </w:tcPr>
          <w:p w14:paraId="25BD9A64" w14:textId="77777777" w:rsidR="00206BBB" w:rsidRPr="000738DC" w:rsidRDefault="006877AA" w:rsidP="006877AA">
            <w:pPr>
              <w:spacing w:line="240" w:lineRule="exact"/>
              <w:jc w:val="both"/>
              <w:rPr>
                <w:rFonts w:ascii="Arial" w:eastAsia="华文细黑" w:hAnsi="Arial" w:cs="Arial"/>
                <w:color w:val="000000"/>
                <w:sz w:val="18"/>
                <w:szCs w:val="18"/>
              </w:rPr>
            </w:pPr>
            <w:r w:rsidRPr="000738DC">
              <w:rPr>
                <w:rFonts w:ascii="Arial" w:eastAsia="华文细黑" w:hAnsi="Arial" w:cs="Arial"/>
                <w:color w:val="000000"/>
                <w:sz w:val="18"/>
                <w:szCs w:val="18"/>
              </w:rPr>
              <w:t>咨询对象位于</w:t>
            </w:r>
            <w:proofErr w:type="gramStart"/>
            <w:r w:rsidRPr="000738DC">
              <w:rPr>
                <w:rFonts w:ascii="Arial" w:eastAsia="华文细黑" w:hAnsi="Arial" w:cs="Arial"/>
                <w:color w:val="000000"/>
                <w:sz w:val="18"/>
                <w:szCs w:val="18"/>
              </w:rPr>
              <w:t>大兴区</w:t>
            </w:r>
            <w:proofErr w:type="gramEnd"/>
            <w:r w:rsidRPr="000738DC">
              <w:rPr>
                <w:rFonts w:ascii="Arial" w:eastAsia="华文细黑" w:hAnsi="Arial" w:cs="Arial"/>
                <w:color w:val="000000"/>
                <w:sz w:val="18"/>
                <w:szCs w:val="18"/>
              </w:rPr>
              <w:t>西红门</w:t>
            </w:r>
            <w:r w:rsidR="002E3181">
              <w:rPr>
                <w:rFonts w:ascii="Arial" w:eastAsia="华文细黑" w:hAnsi="Arial" w:cs="Arial" w:hint="eastAsia"/>
                <w:color w:val="000000"/>
                <w:sz w:val="18"/>
                <w:szCs w:val="18"/>
              </w:rPr>
              <w:t>镇</w:t>
            </w:r>
            <w:r w:rsidRPr="000738DC">
              <w:rPr>
                <w:rFonts w:ascii="Arial" w:eastAsia="华文细黑" w:hAnsi="Arial" w:cs="Arial"/>
                <w:color w:val="000000"/>
                <w:sz w:val="18"/>
                <w:szCs w:val="18"/>
              </w:rPr>
              <w:t>大白楼村，</w:t>
            </w:r>
            <w:r w:rsidR="002E3181" w:rsidRPr="002E3181">
              <w:rPr>
                <w:rFonts w:ascii="Arial" w:eastAsia="华文细黑" w:hAnsi="Arial" w:cs="Arial" w:hint="eastAsia"/>
                <w:color w:val="000000"/>
                <w:sz w:val="18"/>
                <w:szCs w:val="18"/>
              </w:rPr>
              <w:t>周边多为大白楼村村民居住用房，人流量小，商业繁华度较差</w:t>
            </w:r>
          </w:p>
        </w:tc>
        <w:tc>
          <w:tcPr>
            <w:tcW w:w="1604" w:type="dxa"/>
            <w:vAlign w:val="center"/>
          </w:tcPr>
          <w:p w14:paraId="75D8BD26" w14:textId="77777777" w:rsidR="00206BBB" w:rsidRPr="000738DC" w:rsidRDefault="006877AA" w:rsidP="00047087">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位于</w:t>
            </w:r>
            <w:proofErr w:type="gramStart"/>
            <w:r w:rsidRPr="000738DC">
              <w:rPr>
                <w:rFonts w:ascii="Arial" w:eastAsia="华文细黑" w:hAnsi="Arial" w:cs="Arial"/>
                <w:color w:val="000000"/>
                <w:sz w:val="18"/>
                <w:szCs w:val="18"/>
              </w:rPr>
              <w:t>大兴区首座</w:t>
            </w:r>
            <w:proofErr w:type="gramEnd"/>
            <w:r w:rsidRPr="000738DC">
              <w:rPr>
                <w:rFonts w:ascii="Arial" w:eastAsia="华文细黑" w:hAnsi="Arial" w:cs="Arial"/>
                <w:color w:val="000000"/>
                <w:sz w:val="18"/>
                <w:szCs w:val="18"/>
              </w:rPr>
              <w:t>御园内，周边同类商业主要服务于小区内部人群，人流量较小，商业繁华度一般</w:t>
            </w:r>
          </w:p>
        </w:tc>
        <w:tc>
          <w:tcPr>
            <w:tcW w:w="1604" w:type="dxa"/>
            <w:vAlign w:val="center"/>
          </w:tcPr>
          <w:p w14:paraId="16DD5E4F" w14:textId="77777777" w:rsidR="00206BBB" w:rsidRPr="000738DC" w:rsidRDefault="000738DC" w:rsidP="00047087">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位于</w:t>
            </w:r>
            <w:proofErr w:type="gramStart"/>
            <w:r w:rsidRPr="000738DC">
              <w:rPr>
                <w:rFonts w:ascii="Arial" w:eastAsia="华文细黑" w:hAnsi="Arial" w:cs="Arial"/>
                <w:color w:val="000000"/>
                <w:sz w:val="18"/>
                <w:szCs w:val="18"/>
              </w:rPr>
              <w:t>大兴区</w:t>
            </w:r>
            <w:proofErr w:type="gramEnd"/>
            <w:r w:rsidRPr="000738DC">
              <w:rPr>
                <w:rFonts w:ascii="Arial" w:eastAsia="华文细黑" w:hAnsi="Arial" w:cs="Arial"/>
                <w:color w:val="000000"/>
                <w:sz w:val="18"/>
                <w:szCs w:val="18"/>
              </w:rPr>
              <w:t>华远西红</w:t>
            </w:r>
            <w:proofErr w:type="gramStart"/>
            <w:r w:rsidRPr="000738DC">
              <w:rPr>
                <w:rFonts w:ascii="Arial" w:eastAsia="华文细黑" w:hAnsi="Arial" w:cs="Arial"/>
                <w:color w:val="000000"/>
                <w:sz w:val="18"/>
                <w:szCs w:val="18"/>
              </w:rPr>
              <w:t>世</w:t>
            </w:r>
            <w:proofErr w:type="gramEnd"/>
            <w:r w:rsidRPr="000738DC">
              <w:rPr>
                <w:rFonts w:ascii="Arial" w:eastAsia="华文细黑" w:hAnsi="Arial" w:cs="Arial"/>
                <w:color w:val="000000"/>
                <w:sz w:val="18"/>
                <w:szCs w:val="18"/>
              </w:rPr>
              <w:t>，周边商业氛围较好，人流量一般，商业繁华度较好</w:t>
            </w:r>
          </w:p>
        </w:tc>
        <w:tc>
          <w:tcPr>
            <w:tcW w:w="1605" w:type="dxa"/>
            <w:vAlign w:val="center"/>
          </w:tcPr>
          <w:p w14:paraId="4577A7C8" w14:textId="77777777" w:rsidR="00206BBB" w:rsidRPr="000738DC" w:rsidRDefault="000738DC" w:rsidP="00047087">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位于</w:t>
            </w:r>
            <w:proofErr w:type="gramStart"/>
            <w:r w:rsidRPr="000738DC">
              <w:rPr>
                <w:rFonts w:ascii="Arial" w:eastAsia="华文细黑" w:hAnsi="Arial" w:cs="Arial"/>
                <w:color w:val="000000"/>
                <w:sz w:val="18"/>
                <w:szCs w:val="18"/>
              </w:rPr>
              <w:t>大兴区</w:t>
            </w:r>
            <w:proofErr w:type="gramEnd"/>
            <w:r w:rsidRPr="000738DC">
              <w:rPr>
                <w:rFonts w:ascii="Arial" w:eastAsia="华文细黑" w:hAnsi="Arial" w:cs="Arial"/>
                <w:color w:val="000000"/>
                <w:sz w:val="18"/>
                <w:szCs w:val="18"/>
              </w:rPr>
              <w:t>华远西红</w:t>
            </w:r>
            <w:proofErr w:type="gramStart"/>
            <w:r w:rsidRPr="000738DC">
              <w:rPr>
                <w:rFonts w:ascii="Arial" w:eastAsia="华文细黑" w:hAnsi="Arial" w:cs="Arial"/>
                <w:color w:val="000000"/>
                <w:sz w:val="18"/>
                <w:szCs w:val="18"/>
              </w:rPr>
              <w:t>世</w:t>
            </w:r>
            <w:proofErr w:type="gramEnd"/>
            <w:r w:rsidRPr="000738DC">
              <w:rPr>
                <w:rFonts w:ascii="Arial" w:eastAsia="华文细黑" w:hAnsi="Arial" w:cs="Arial"/>
                <w:color w:val="000000"/>
                <w:sz w:val="18"/>
                <w:szCs w:val="18"/>
              </w:rPr>
              <w:t>，周边商业氛围较好，人流量一般，商业繁华度较好</w:t>
            </w:r>
          </w:p>
        </w:tc>
      </w:tr>
      <w:tr w:rsidR="00206BBB" w:rsidRPr="009F0371" w14:paraId="0183D327" w14:textId="77777777" w:rsidTr="006877AA">
        <w:trPr>
          <w:cantSplit/>
          <w:jc w:val="center"/>
        </w:trPr>
        <w:tc>
          <w:tcPr>
            <w:tcW w:w="994" w:type="dxa"/>
            <w:vMerge/>
            <w:vAlign w:val="center"/>
            <w:hideMark/>
          </w:tcPr>
          <w:p w14:paraId="51A3C573" w14:textId="77777777" w:rsidR="00206BBB" w:rsidRPr="00E24696" w:rsidRDefault="00206BBB" w:rsidP="00047087">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12DABDC6" w14:textId="77777777" w:rsidR="00206BBB" w:rsidRPr="00E24696" w:rsidRDefault="00206BBB" w:rsidP="00047087">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交通便捷度</w:t>
            </w:r>
          </w:p>
        </w:tc>
        <w:tc>
          <w:tcPr>
            <w:tcW w:w="1934" w:type="dxa"/>
            <w:vAlign w:val="center"/>
          </w:tcPr>
          <w:p w14:paraId="6CAF051B" w14:textId="3BEEA7A6" w:rsidR="00206BBB" w:rsidRPr="000738DC" w:rsidRDefault="006877AA" w:rsidP="006877AA">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咨询对象北侧</w:t>
            </w:r>
            <w:proofErr w:type="gramStart"/>
            <w:r w:rsidRPr="000738DC">
              <w:rPr>
                <w:rFonts w:ascii="Arial" w:eastAsia="华文细黑" w:hAnsi="Arial" w:cs="Arial"/>
                <w:color w:val="000000"/>
                <w:sz w:val="18"/>
                <w:szCs w:val="18"/>
              </w:rPr>
              <w:t>临城市</w:t>
            </w:r>
            <w:proofErr w:type="gramEnd"/>
            <w:r w:rsidRPr="000738DC">
              <w:rPr>
                <w:rFonts w:ascii="Arial" w:eastAsia="华文细黑" w:hAnsi="Arial" w:cs="Arial"/>
                <w:color w:val="000000"/>
                <w:sz w:val="18"/>
                <w:szCs w:val="18"/>
              </w:rPr>
              <w:t>支路</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大金北路，</w:t>
            </w:r>
            <w:proofErr w:type="gramStart"/>
            <w:r w:rsidR="002E3181">
              <w:rPr>
                <w:rFonts w:ascii="Arial" w:eastAsia="华文细黑" w:hAnsi="Arial" w:cs="Arial" w:hint="eastAsia"/>
                <w:color w:val="000000"/>
                <w:sz w:val="18"/>
                <w:szCs w:val="18"/>
              </w:rPr>
              <w:t>西侧</w:t>
            </w:r>
            <w:r w:rsidRPr="000738DC">
              <w:rPr>
                <w:rFonts w:ascii="Arial" w:eastAsia="华文细黑" w:hAnsi="Arial" w:cs="Arial"/>
                <w:color w:val="000000"/>
                <w:sz w:val="18"/>
                <w:szCs w:val="18"/>
              </w:rPr>
              <w:t>距团河</w:t>
            </w:r>
            <w:proofErr w:type="gramEnd"/>
            <w:r w:rsidRPr="000738DC">
              <w:rPr>
                <w:rFonts w:ascii="Arial" w:eastAsia="华文细黑" w:hAnsi="Arial" w:cs="Arial"/>
                <w:color w:val="000000"/>
                <w:sz w:val="18"/>
                <w:szCs w:val="18"/>
              </w:rPr>
              <w:t>路</w:t>
            </w:r>
            <w:r w:rsidR="00326296" w:rsidRPr="000738DC">
              <w:rPr>
                <w:rFonts w:ascii="Arial" w:eastAsia="华文细黑" w:hAnsi="Arial" w:cs="Arial"/>
                <w:color w:val="000000"/>
                <w:sz w:val="18"/>
                <w:szCs w:val="18"/>
              </w:rPr>
              <w:t>直线距离</w:t>
            </w:r>
            <w:r w:rsidRPr="000738DC">
              <w:rPr>
                <w:rFonts w:ascii="Arial" w:eastAsia="华文细黑" w:hAnsi="Arial" w:cs="Arial"/>
                <w:color w:val="000000"/>
                <w:sz w:val="18"/>
                <w:szCs w:val="18"/>
              </w:rPr>
              <w:t>约</w:t>
            </w:r>
            <w:r w:rsidRPr="000738DC">
              <w:rPr>
                <w:rFonts w:ascii="Arial" w:eastAsia="华文细黑" w:hAnsi="Arial" w:cs="Arial"/>
                <w:color w:val="000000"/>
                <w:sz w:val="18"/>
                <w:szCs w:val="18"/>
              </w:rPr>
              <w:t>110</w:t>
            </w:r>
            <w:r w:rsidRPr="000738DC">
              <w:rPr>
                <w:rFonts w:ascii="Arial" w:eastAsia="华文细黑" w:hAnsi="Arial" w:cs="Arial"/>
                <w:color w:val="000000"/>
                <w:sz w:val="18"/>
                <w:szCs w:val="18"/>
              </w:rPr>
              <w:t>米，周边</w:t>
            </w: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公里范围内有</w:t>
            </w:r>
            <w:r w:rsidRPr="000738DC">
              <w:rPr>
                <w:rFonts w:ascii="Arial" w:eastAsia="华文细黑" w:hAnsi="Arial" w:cs="Arial"/>
                <w:color w:val="000000"/>
                <w:sz w:val="18"/>
                <w:szCs w:val="18"/>
              </w:rPr>
              <w:t>369</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485</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676</w:t>
            </w:r>
            <w:r w:rsidRPr="000738DC">
              <w:rPr>
                <w:rFonts w:ascii="Arial" w:eastAsia="华文细黑" w:hAnsi="Arial" w:cs="Arial"/>
                <w:color w:val="000000"/>
                <w:sz w:val="18"/>
                <w:szCs w:val="18"/>
              </w:rPr>
              <w:t>等多条</w:t>
            </w:r>
            <w:r w:rsidR="00326296" w:rsidRPr="000738DC">
              <w:rPr>
                <w:rFonts w:ascii="Arial" w:eastAsia="华文细黑" w:hAnsi="Arial" w:cs="Arial"/>
                <w:color w:val="000000"/>
                <w:sz w:val="18"/>
                <w:szCs w:val="18"/>
              </w:rPr>
              <w:t>公交</w:t>
            </w:r>
            <w:r w:rsidRPr="000738DC">
              <w:rPr>
                <w:rFonts w:ascii="Arial" w:eastAsia="华文细黑" w:hAnsi="Arial" w:cs="Arial"/>
                <w:color w:val="000000"/>
                <w:sz w:val="18"/>
                <w:szCs w:val="18"/>
              </w:rPr>
              <w:t>线路经过，</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公里范围内无地铁，项目内部有地面停车位，综合评价交通便捷度</w:t>
            </w:r>
            <w:r w:rsidR="00326296" w:rsidRPr="000738DC">
              <w:rPr>
                <w:rFonts w:ascii="Arial" w:eastAsia="华文细黑" w:hAnsi="Arial" w:cs="Arial"/>
                <w:color w:val="000000"/>
                <w:sz w:val="18"/>
                <w:szCs w:val="18"/>
              </w:rPr>
              <w:t>一般</w:t>
            </w:r>
          </w:p>
        </w:tc>
        <w:tc>
          <w:tcPr>
            <w:tcW w:w="1604" w:type="dxa"/>
            <w:vAlign w:val="center"/>
          </w:tcPr>
          <w:p w14:paraId="1163D526" w14:textId="77777777" w:rsidR="00206BBB" w:rsidRPr="000738DC" w:rsidRDefault="006877AA" w:rsidP="00047087">
            <w:pPr>
              <w:widowControl/>
              <w:spacing w:line="240" w:lineRule="exact"/>
              <w:rPr>
                <w:rFonts w:ascii="Arial" w:eastAsia="华文细黑" w:hAnsi="Arial" w:cs="Arial"/>
                <w:color w:val="000000"/>
                <w:sz w:val="18"/>
                <w:szCs w:val="18"/>
              </w:rPr>
            </w:pPr>
            <w:bookmarkStart w:id="103" w:name="OLE_LINK21"/>
            <w:proofErr w:type="gramStart"/>
            <w:r w:rsidRPr="000738DC">
              <w:rPr>
                <w:rFonts w:ascii="Arial" w:eastAsia="华文细黑" w:hAnsi="Arial" w:cs="Arial"/>
                <w:color w:val="000000"/>
                <w:sz w:val="18"/>
                <w:szCs w:val="18"/>
              </w:rPr>
              <w:t>临小区</w:t>
            </w:r>
            <w:proofErr w:type="gramEnd"/>
            <w:r w:rsidRPr="000738DC">
              <w:rPr>
                <w:rFonts w:ascii="Arial" w:eastAsia="华文细黑" w:hAnsi="Arial" w:cs="Arial"/>
                <w:color w:val="000000"/>
                <w:sz w:val="18"/>
                <w:szCs w:val="18"/>
              </w:rPr>
              <w:t>内部路，</w:t>
            </w:r>
            <w:r w:rsidR="00326296" w:rsidRPr="000738DC">
              <w:rPr>
                <w:rFonts w:ascii="Arial" w:eastAsia="华文细黑" w:hAnsi="Arial" w:cs="Arial"/>
                <w:color w:val="000000"/>
                <w:sz w:val="18"/>
                <w:szCs w:val="18"/>
              </w:rPr>
              <w:t>东侧</w:t>
            </w:r>
            <w:proofErr w:type="gramStart"/>
            <w:r w:rsidR="00326296" w:rsidRPr="000738DC">
              <w:rPr>
                <w:rFonts w:ascii="Arial" w:eastAsia="华文细黑" w:hAnsi="Arial" w:cs="Arial"/>
                <w:color w:val="000000"/>
                <w:sz w:val="18"/>
                <w:szCs w:val="18"/>
              </w:rPr>
              <w:t>距城市</w:t>
            </w:r>
            <w:proofErr w:type="gramEnd"/>
            <w:r w:rsidR="00326296" w:rsidRPr="000738DC">
              <w:rPr>
                <w:rFonts w:ascii="Arial" w:eastAsia="华文细黑" w:hAnsi="Arial" w:cs="Arial"/>
                <w:color w:val="000000"/>
                <w:sz w:val="18"/>
                <w:szCs w:val="18"/>
              </w:rPr>
              <w:t>支路</w:t>
            </w:r>
            <w:r w:rsidR="00326296" w:rsidRPr="000738DC">
              <w:rPr>
                <w:rFonts w:ascii="Arial" w:eastAsia="华文细黑" w:hAnsi="Arial" w:cs="Arial"/>
                <w:color w:val="000000"/>
                <w:sz w:val="18"/>
                <w:szCs w:val="18"/>
              </w:rPr>
              <w:t>——</w:t>
            </w:r>
            <w:r w:rsidR="00326296" w:rsidRPr="000738DC">
              <w:rPr>
                <w:rFonts w:ascii="Arial" w:eastAsia="华文细黑" w:hAnsi="Arial" w:cs="Arial"/>
                <w:color w:val="000000"/>
                <w:sz w:val="18"/>
                <w:szCs w:val="18"/>
              </w:rPr>
              <w:t>东环路直线距离约</w:t>
            </w:r>
            <w:r w:rsidR="00326296" w:rsidRPr="000738DC">
              <w:rPr>
                <w:rFonts w:ascii="Arial" w:eastAsia="华文细黑" w:hAnsi="Arial" w:cs="Arial"/>
                <w:color w:val="000000"/>
                <w:sz w:val="18"/>
                <w:szCs w:val="18"/>
              </w:rPr>
              <w:t>170</w:t>
            </w:r>
            <w:r w:rsidR="00326296" w:rsidRPr="000738DC">
              <w:rPr>
                <w:rFonts w:ascii="Arial" w:eastAsia="华文细黑" w:hAnsi="Arial" w:cs="Arial"/>
                <w:color w:val="000000"/>
                <w:sz w:val="18"/>
                <w:szCs w:val="18"/>
              </w:rPr>
              <w:t>米，周边</w:t>
            </w:r>
            <w:r w:rsidR="00326296" w:rsidRPr="000738DC">
              <w:rPr>
                <w:rFonts w:ascii="Arial" w:eastAsia="华文细黑" w:hAnsi="Arial" w:cs="Arial"/>
                <w:color w:val="000000"/>
                <w:sz w:val="18"/>
                <w:szCs w:val="18"/>
              </w:rPr>
              <w:t>1</w:t>
            </w:r>
            <w:r w:rsidR="00326296" w:rsidRPr="000738DC">
              <w:rPr>
                <w:rFonts w:ascii="Arial" w:eastAsia="华文细黑" w:hAnsi="Arial" w:cs="Arial"/>
                <w:color w:val="000000"/>
                <w:sz w:val="18"/>
                <w:szCs w:val="18"/>
              </w:rPr>
              <w:t>公里范围内有</w:t>
            </w:r>
            <w:r w:rsidR="00326296" w:rsidRPr="000738DC">
              <w:rPr>
                <w:rFonts w:ascii="Arial" w:eastAsia="华文细黑" w:hAnsi="Arial" w:cs="Arial"/>
                <w:color w:val="000000"/>
                <w:sz w:val="18"/>
                <w:szCs w:val="18"/>
              </w:rPr>
              <w:t>946</w:t>
            </w:r>
            <w:r w:rsidR="00326296" w:rsidRPr="000738DC">
              <w:rPr>
                <w:rFonts w:ascii="Arial" w:eastAsia="华文细黑" w:hAnsi="Arial" w:cs="Arial"/>
                <w:color w:val="000000"/>
                <w:sz w:val="18"/>
                <w:szCs w:val="18"/>
              </w:rPr>
              <w:t>、兴</w:t>
            </w:r>
            <w:r w:rsidR="00326296" w:rsidRPr="000738DC">
              <w:rPr>
                <w:rFonts w:ascii="Arial" w:eastAsia="华文细黑" w:hAnsi="Arial" w:cs="Arial"/>
                <w:color w:val="000000"/>
                <w:sz w:val="18"/>
                <w:szCs w:val="18"/>
              </w:rPr>
              <w:t>37</w:t>
            </w:r>
            <w:r w:rsidR="00326296" w:rsidRPr="000738DC">
              <w:rPr>
                <w:rFonts w:ascii="Arial" w:eastAsia="华文细黑" w:hAnsi="Arial" w:cs="Arial"/>
                <w:color w:val="000000"/>
                <w:sz w:val="18"/>
                <w:szCs w:val="18"/>
              </w:rPr>
              <w:t>、</w:t>
            </w:r>
            <w:r w:rsidR="00326296" w:rsidRPr="000738DC">
              <w:rPr>
                <w:rFonts w:ascii="Arial" w:eastAsia="华文细黑" w:hAnsi="Arial" w:cs="Arial"/>
                <w:color w:val="000000"/>
                <w:sz w:val="18"/>
                <w:szCs w:val="18"/>
              </w:rPr>
              <w:t>369</w:t>
            </w:r>
            <w:r w:rsidR="00326296" w:rsidRPr="000738DC">
              <w:rPr>
                <w:rFonts w:ascii="Arial" w:eastAsia="华文细黑" w:hAnsi="Arial" w:cs="Arial"/>
                <w:color w:val="000000"/>
                <w:sz w:val="18"/>
                <w:szCs w:val="18"/>
              </w:rPr>
              <w:t>等多条公交线路经过，距地铁大兴机场线</w:t>
            </w:r>
            <w:r w:rsidR="00326296" w:rsidRPr="000738DC">
              <w:rPr>
                <w:rFonts w:ascii="Arial" w:eastAsia="华文细黑" w:hAnsi="Arial" w:cs="Arial"/>
                <w:color w:val="000000"/>
                <w:sz w:val="18"/>
                <w:szCs w:val="18"/>
              </w:rPr>
              <w:t>——</w:t>
            </w:r>
            <w:r w:rsidR="00326296" w:rsidRPr="000738DC">
              <w:rPr>
                <w:rFonts w:ascii="Arial" w:eastAsia="华文细黑" w:hAnsi="Arial" w:cs="Arial"/>
                <w:color w:val="000000"/>
                <w:sz w:val="18"/>
                <w:szCs w:val="18"/>
              </w:rPr>
              <w:t>大兴新城地铁站直线距离约</w:t>
            </w:r>
            <w:r w:rsidR="00326296" w:rsidRPr="000738DC">
              <w:rPr>
                <w:rFonts w:ascii="Arial" w:eastAsia="华文细黑" w:hAnsi="Arial" w:cs="Arial"/>
                <w:color w:val="000000"/>
                <w:sz w:val="18"/>
                <w:szCs w:val="18"/>
              </w:rPr>
              <w:t>1</w:t>
            </w:r>
            <w:r w:rsidR="00326296" w:rsidRPr="000738DC">
              <w:rPr>
                <w:rFonts w:ascii="Arial" w:eastAsia="华文细黑" w:hAnsi="Arial" w:cs="Arial"/>
                <w:color w:val="000000"/>
                <w:sz w:val="18"/>
                <w:szCs w:val="18"/>
              </w:rPr>
              <w:t>公里，项目内部有停车位，综合评价交通便捷度一般</w:t>
            </w:r>
            <w:bookmarkEnd w:id="103"/>
          </w:p>
        </w:tc>
        <w:tc>
          <w:tcPr>
            <w:tcW w:w="1604" w:type="dxa"/>
            <w:vAlign w:val="center"/>
          </w:tcPr>
          <w:p w14:paraId="3DF4BB7E" w14:textId="77777777" w:rsidR="00206BBB" w:rsidRPr="000738DC" w:rsidRDefault="000738DC" w:rsidP="00047087">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临步行街，东侧</w:t>
            </w:r>
            <w:proofErr w:type="gramStart"/>
            <w:r w:rsidRPr="000738DC">
              <w:rPr>
                <w:rFonts w:ascii="Arial" w:eastAsia="华文细黑" w:hAnsi="Arial" w:cs="Arial"/>
                <w:color w:val="000000"/>
                <w:sz w:val="18"/>
                <w:szCs w:val="18"/>
              </w:rPr>
              <w:t>距城市</w:t>
            </w:r>
            <w:proofErr w:type="gramEnd"/>
            <w:r w:rsidRPr="000738DC">
              <w:rPr>
                <w:rFonts w:ascii="Arial" w:eastAsia="华文细黑" w:hAnsi="Arial" w:cs="Arial"/>
                <w:color w:val="000000"/>
                <w:sz w:val="18"/>
                <w:szCs w:val="18"/>
              </w:rPr>
              <w:t>次干道</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广平大街约</w:t>
            </w:r>
            <w:r w:rsidRPr="000738DC">
              <w:rPr>
                <w:rFonts w:ascii="Arial" w:eastAsia="华文细黑" w:hAnsi="Arial" w:cs="Arial"/>
                <w:color w:val="000000"/>
                <w:sz w:val="18"/>
                <w:szCs w:val="18"/>
              </w:rPr>
              <w:t>100</w:t>
            </w:r>
            <w:r w:rsidRPr="000738DC">
              <w:rPr>
                <w:rFonts w:ascii="Arial" w:eastAsia="华文细黑" w:hAnsi="Arial" w:cs="Arial"/>
                <w:color w:val="000000"/>
                <w:sz w:val="18"/>
                <w:szCs w:val="18"/>
              </w:rPr>
              <w:t>米，周边</w:t>
            </w: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公里范围内有</w:t>
            </w:r>
            <w:r w:rsidRPr="000738DC">
              <w:rPr>
                <w:rFonts w:ascii="Arial" w:eastAsia="华文细黑" w:hAnsi="Arial" w:cs="Arial"/>
                <w:color w:val="000000"/>
                <w:sz w:val="18"/>
                <w:szCs w:val="18"/>
              </w:rPr>
              <w:t>946</w:t>
            </w:r>
            <w:r w:rsidRPr="000738DC">
              <w:rPr>
                <w:rFonts w:ascii="Arial" w:eastAsia="华文细黑" w:hAnsi="Arial" w:cs="Arial"/>
                <w:color w:val="000000"/>
                <w:sz w:val="18"/>
                <w:szCs w:val="18"/>
              </w:rPr>
              <w:t>、专</w:t>
            </w:r>
            <w:r w:rsidRPr="000738DC">
              <w:rPr>
                <w:rFonts w:ascii="Arial" w:eastAsia="华文细黑" w:hAnsi="Arial" w:cs="Arial"/>
                <w:color w:val="000000"/>
                <w:sz w:val="18"/>
                <w:szCs w:val="18"/>
              </w:rPr>
              <w:t>67</w:t>
            </w:r>
            <w:r w:rsidRPr="000738DC">
              <w:rPr>
                <w:rFonts w:ascii="Arial" w:eastAsia="华文细黑" w:hAnsi="Arial" w:cs="Arial"/>
                <w:color w:val="000000"/>
                <w:sz w:val="18"/>
                <w:szCs w:val="18"/>
              </w:rPr>
              <w:t>等多条公交线路经过，</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公里范围内无地铁，项目内有停车位，综合评价交通便捷度较好</w:t>
            </w:r>
          </w:p>
        </w:tc>
        <w:tc>
          <w:tcPr>
            <w:tcW w:w="1605" w:type="dxa"/>
            <w:vAlign w:val="center"/>
          </w:tcPr>
          <w:p w14:paraId="70C99C73" w14:textId="77777777" w:rsidR="00206BBB" w:rsidRPr="000738DC" w:rsidRDefault="003374EE" w:rsidP="00047087">
            <w:pPr>
              <w:widowControl/>
              <w:spacing w:line="240" w:lineRule="exact"/>
              <w:rPr>
                <w:rFonts w:ascii="Arial" w:eastAsia="华文细黑" w:hAnsi="Arial" w:cs="Arial"/>
                <w:color w:val="000000"/>
                <w:sz w:val="18"/>
                <w:szCs w:val="18"/>
              </w:rPr>
            </w:pPr>
            <w:proofErr w:type="gramStart"/>
            <w:r w:rsidRPr="000738DC">
              <w:rPr>
                <w:rFonts w:ascii="Arial" w:eastAsia="华文细黑" w:hAnsi="Arial" w:cs="Arial"/>
                <w:color w:val="000000"/>
                <w:sz w:val="18"/>
                <w:szCs w:val="18"/>
              </w:rPr>
              <w:t>临城市</w:t>
            </w:r>
            <w:proofErr w:type="gramEnd"/>
            <w:r w:rsidRPr="000738DC">
              <w:rPr>
                <w:rFonts w:ascii="Arial" w:eastAsia="华文细黑" w:hAnsi="Arial" w:cs="Arial"/>
                <w:color w:val="000000"/>
                <w:sz w:val="18"/>
                <w:szCs w:val="18"/>
              </w:rPr>
              <w:t>支路</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春和路，东侧</w:t>
            </w:r>
            <w:proofErr w:type="gramStart"/>
            <w:r w:rsidRPr="000738DC">
              <w:rPr>
                <w:rFonts w:ascii="Arial" w:eastAsia="华文细黑" w:hAnsi="Arial" w:cs="Arial"/>
                <w:color w:val="000000"/>
                <w:sz w:val="18"/>
                <w:szCs w:val="18"/>
              </w:rPr>
              <w:t>距城市</w:t>
            </w:r>
            <w:proofErr w:type="gramEnd"/>
            <w:r w:rsidRPr="000738DC">
              <w:rPr>
                <w:rFonts w:ascii="Arial" w:eastAsia="华文细黑" w:hAnsi="Arial" w:cs="Arial"/>
                <w:color w:val="000000"/>
                <w:sz w:val="18"/>
                <w:szCs w:val="18"/>
              </w:rPr>
              <w:t>次干道</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广平大街约</w:t>
            </w:r>
            <w:r w:rsidRPr="000738DC">
              <w:rPr>
                <w:rFonts w:ascii="Arial" w:eastAsia="华文细黑" w:hAnsi="Arial" w:cs="Arial"/>
                <w:color w:val="000000"/>
                <w:sz w:val="18"/>
                <w:szCs w:val="18"/>
              </w:rPr>
              <w:t>100</w:t>
            </w:r>
            <w:r w:rsidRPr="000738DC">
              <w:rPr>
                <w:rFonts w:ascii="Arial" w:eastAsia="华文细黑" w:hAnsi="Arial" w:cs="Arial"/>
                <w:color w:val="000000"/>
                <w:sz w:val="18"/>
                <w:szCs w:val="18"/>
              </w:rPr>
              <w:t>米，周边</w:t>
            </w: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公里范围内有</w:t>
            </w:r>
            <w:r w:rsidRPr="000738DC">
              <w:rPr>
                <w:rFonts w:ascii="Arial" w:eastAsia="华文细黑" w:hAnsi="Arial" w:cs="Arial"/>
                <w:color w:val="000000"/>
                <w:sz w:val="18"/>
                <w:szCs w:val="18"/>
              </w:rPr>
              <w:t>946</w:t>
            </w:r>
            <w:r w:rsidRPr="000738DC">
              <w:rPr>
                <w:rFonts w:ascii="Arial" w:eastAsia="华文细黑" w:hAnsi="Arial" w:cs="Arial"/>
                <w:color w:val="000000"/>
                <w:sz w:val="18"/>
                <w:szCs w:val="18"/>
              </w:rPr>
              <w:t>、专</w:t>
            </w:r>
            <w:r w:rsidRPr="000738DC">
              <w:rPr>
                <w:rFonts w:ascii="Arial" w:eastAsia="华文细黑" w:hAnsi="Arial" w:cs="Arial"/>
                <w:color w:val="000000"/>
                <w:sz w:val="18"/>
                <w:szCs w:val="18"/>
              </w:rPr>
              <w:t>67</w:t>
            </w:r>
            <w:r w:rsidRPr="000738DC">
              <w:rPr>
                <w:rFonts w:ascii="Arial" w:eastAsia="华文细黑" w:hAnsi="Arial" w:cs="Arial"/>
                <w:color w:val="000000"/>
                <w:sz w:val="18"/>
                <w:szCs w:val="18"/>
              </w:rPr>
              <w:t>等多条公交线路经过，</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公里范围内无地铁，</w:t>
            </w:r>
            <w:r w:rsidR="000738DC" w:rsidRPr="000738DC">
              <w:rPr>
                <w:rFonts w:ascii="Arial" w:eastAsia="华文细黑" w:hAnsi="Arial" w:cs="Arial"/>
                <w:color w:val="000000"/>
                <w:sz w:val="18"/>
                <w:szCs w:val="18"/>
              </w:rPr>
              <w:t>项目内有停车位，综合评价交通便捷度较好</w:t>
            </w:r>
          </w:p>
        </w:tc>
      </w:tr>
      <w:tr w:rsidR="003374EE" w:rsidRPr="009F0371" w14:paraId="4D0858FC" w14:textId="77777777" w:rsidTr="006877AA">
        <w:trPr>
          <w:cantSplit/>
          <w:jc w:val="center"/>
        </w:trPr>
        <w:tc>
          <w:tcPr>
            <w:tcW w:w="994" w:type="dxa"/>
            <w:vMerge/>
            <w:vAlign w:val="center"/>
            <w:hideMark/>
          </w:tcPr>
          <w:p w14:paraId="39483DE2"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237AE238"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公共配套设施</w:t>
            </w:r>
          </w:p>
        </w:tc>
        <w:tc>
          <w:tcPr>
            <w:tcW w:w="1934" w:type="dxa"/>
            <w:vAlign w:val="center"/>
          </w:tcPr>
          <w:p w14:paraId="3C45387D" w14:textId="77777777" w:rsidR="003374EE" w:rsidRPr="000738DC" w:rsidRDefault="003374EE" w:rsidP="003374EE">
            <w:pPr>
              <w:spacing w:line="240" w:lineRule="exact"/>
              <w:jc w:val="both"/>
              <w:rPr>
                <w:rFonts w:ascii="Arial" w:eastAsia="华文细黑" w:hAnsi="Arial" w:cs="Arial"/>
                <w:color w:val="000000"/>
                <w:sz w:val="18"/>
                <w:szCs w:val="18"/>
              </w:rPr>
            </w:pPr>
            <w:r w:rsidRPr="000738DC">
              <w:rPr>
                <w:rFonts w:ascii="Arial" w:eastAsia="华文细黑" w:hAnsi="Arial" w:cs="Arial"/>
                <w:color w:val="000000"/>
                <w:sz w:val="18"/>
                <w:szCs w:val="18"/>
              </w:rPr>
              <w:t>咨询对象周边</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公里内的公共服务配套设施齐备度一般，有购物场所（世纪家家福（</w:t>
            </w:r>
            <w:proofErr w:type="gramStart"/>
            <w:r w:rsidRPr="000738DC">
              <w:rPr>
                <w:rFonts w:ascii="Arial" w:eastAsia="华文细黑" w:hAnsi="Arial" w:cs="Arial"/>
                <w:color w:val="000000"/>
                <w:sz w:val="18"/>
                <w:szCs w:val="18"/>
              </w:rPr>
              <w:t>黄亦路店</w:t>
            </w:r>
            <w:proofErr w:type="gramEnd"/>
            <w:r w:rsidRPr="000738DC">
              <w:rPr>
                <w:rFonts w:ascii="Arial" w:eastAsia="华文细黑" w:hAnsi="Arial" w:cs="Arial"/>
                <w:color w:val="000000"/>
                <w:sz w:val="18"/>
                <w:szCs w:val="18"/>
              </w:rPr>
              <w:t>）、世纪华联生活超市（金星庄路店）、华联生活超市（天</w:t>
            </w:r>
            <w:proofErr w:type="gramStart"/>
            <w:r w:rsidRPr="000738DC">
              <w:rPr>
                <w:rFonts w:ascii="Arial" w:eastAsia="华文细黑" w:hAnsi="Arial" w:cs="Arial"/>
                <w:color w:val="000000"/>
                <w:sz w:val="18"/>
                <w:szCs w:val="18"/>
              </w:rPr>
              <w:t>恒世界</w:t>
            </w:r>
            <w:proofErr w:type="gramEnd"/>
            <w:r w:rsidRPr="000738DC">
              <w:rPr>
                <w:rFonts w:ascii="Arial" w:eastAsia="华文细黑" w:hAnsi="Arial" w:cs="Arial"/>
                <w:color w:val="000000"/>
                <w:sz w:val="18"/>
                <w:szCs w:val="18"/>
              </w:rPr>
              <w:t>集店））、医院（北京万博脑康中医医院、</w:t>
            </w:r>
            <w:proofErr w:type="gramStart"/>
            <w:r w:rsidRPr="000738DC">
              <w:rPr>
                <w:rFonts w:ascii="Arial" w:eastAsia="华文细黑" w:hAnsi="Arial" w:cs="Arial"/>
                <w:color w:val="000000"/>
                <w:sz w:val="18"/>
                <w:szCs w:val="18"/>
              </w:rPr>
              <w:t>大兴区</w:t>
            </w:r>
            <w:proofErr w:type="gramEnd"/>
            <w:r w:rsidRPr="000738DC">
              <w:rPr>
                <w:rFonts w:ascii="Arial" w:eastAsia="华文细黑" w:hAnsi="Arial" w:cs="Arial"/>
                <w:color w:val="000000"/>
                <w:sz w:val="18"/>
                <w:szCs w:val="18"/>
              </w:rPr>
              <w:t>西红门镇金星社区卫生服务中心）、无银行、学校（大白楼双语幼儿园、蒲公英中学）、餐饮等公共服务配套设施</w:t>
            </w:r>
          </w:p>
        </w:tc>
        <w:tc>
          <w:tcPr>
            <w:tcW w:w="1604" w:type="dxa"/>
            <w:vAlign w:val="center"/>
          </w:tcPr>
          <w:p w14:paraId="4694EB73" w14:textId="77777777" w:rsidR="003374EE" w:rsidRPr="000738DC" w:rsidRDefault="003374EE" w:rsidP="003374EE">
            <w:pPr>
              <w:widowControl/>
              <w:spacing w:line="240" w:lineRule="exact"/>
              <w:rPr>
                <w:rFonts w:ascii="Arial" w:eastAsia="华文细黑" w:hAnsi="Arial" w:cs="Arial"/>
                <w:color w:val="000000"/>
                <w:sz w:val="18"/>
                <w:szCs w:val="18"/>
              </w:rPr>
            </w:pPr>
            <w:bookmarkStart w:id="104" w:name="OLE_LINK22"/>
            <w:r w:rsidRPr="000738DC">
              <w:rPr>
                <w:rFonts w:ascii="Arial" w:eastAsia="华文细黑" w:hAnsi="Arial" w:cs="Arial"/>
                <w:color w:val="000000"/>
                <w:sz w:val="18"/>
                <w:szCs w:val="18"/>
              </w:rPr>
              <w:t>周边</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公里范围内的公共服务配套设施齐备度较好，有购物场所（团河市场、团河</w:t>
            </w:r>
            <w:proofErr w:type="gramStart"/>
            <w:r w:rsidRPr="000738DC">
              <w:rPr>
                <w:rFonts w:ascii="Arial" w:eastAsia="华文细黑" w:hAnsi="Arial" w:cs="Arial"/>
                <w:color w:val="000000"/>
                <w:sz w:val="18"/>
                <w:szCs w:val="18"/>
              </w:rPr>
              <w:t>鑫</w:t>
            </w:r>
            <w:proofErr w:type="gramEnd"/>
            <w:r w:rsidRPr="000738DC">
              <w:rPr>
                <w:rFonts w:ascii="Arial" w:eastAsia="华文细黑" w:hAnsi="Arial" w:cs="Arial"/>
                <w:color w:val="000000"/>
                <w:sz w:val="18"/>
                <w:szCs w:val="18"/>
              </w:rPr>
              <w:t>发农贸市场、</w:t>
            </w:r>
            <w:proofErr w:type="gramStart"/>
            <w:r w:rsidRPr="000738DC">
              <w:rPr>
                <w:rFonts w:ascii="Arial" w:eastAsia="华文细黑" w:hAnsi="Arial" w:cs="Arial"/>
                <w:color w:val="000000"/>
                <w:sz w:val="18"/>
                <w:szCs w:val="18"/>
              </w:rPr>
              <w:t>万隆汇发购物</w:t>
            </w:r>
            <w:proofErr w:type="gramEnd"/>
            <w:r w:rsidRPr="000738DC">
              <w:rPr>
                <w:rFonts w:ascii="Arial" w:eastAsia="华文细黑" w:hAnsi="Arial" w:cs="Arial"/>
                <w:color w:val="000000"/>
                <w:sz w:val="18"/>
                <w:szCs w:val="18"/>
              </w:rPr>
              <w:t>超市）、医院（首座御园社区卫生服务站、北京市利康医院）、银行（中国邮政储蓄银行、中国建设银行）、学校（北京市大兴区菁苗首座幼儿园、北京市</w:t>
            </w:r>
            <w:proofErr w:type="gramStart"/>
            <w:r w:rsidRPr="000738DC">
              <w:rPr>
                <w:rFonts w:ascii="Arial" w:eastAsia="华文细黑" w:hAnsi="Arial" w:cs="Arial"/>
                <w:color w:val="000000"/>
                <w:sz w:val="18"/>
                <w:szCs w:val="18"/>
              </w:rPr>
              <w:t>大兴区</w:t>
            </w:r>
            <w:proofErr w:type="gramEnd"/>
            <w:r w:rsidRPr="000738DC">
              <w:rPr>
                <w:rFonts w:ascii="Arial" w:eastAsia="华文细黑" w:hAnsi="Arial" w:cs="Arial"/>
                <w:color w:val="000000"/>
                <w:sz w:val="18"/>
                <w:szCs w:val="18"/>
              </w:rPr>
              <w:t>团河小学、大兴二中（首座校区））、餐饮等公共服务配套设施</w:t>
            </w:r>
            <w:bookmarkEnd w:id="104"/>
          </w:p>
        </w:tc>
        <w:tc>
          <w:tcPr>
            <w:tcW w:w="1604" w:type="dxa"/>
            <w:vAlign w:val="center"/>
          </w:tcPr>
          <w:p w14:paraId="5A19850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公里范围内的公共服务配套设施齐备度较好，有购物场所（北京上德银泰城、华联生活超市（天</w:t>
            </w:r>
            <w:proofErr w:type="gramStart"/>
            <w:r w:rsidRPr="000738DC">
              <w:rPr>
                <w:rFonts w:ascii="Arial" w:eastAsia="华文细黑" w:hAnsi="Arial" w:cs="Arial"/>
                <w:color w:val="000000"/>
                <w:sz w:val="18"/>
                <w:szCs w:val="18"/>
              </w:rPr>
              <w:t>恒世界</w:t>
            </w:r>
            <w:proofErr w:type="gramEnd"/>
            <w:r w:rsidRPr="000738DC">
              <w:rPr>
                <w:rFonts w:ascii="Arial" w:eastAsia="华文细黑" w:hAnsi="Arial" w:cs="Arial"/>
                <w:color w:val="000000"/>
                <w:sz w:val="18"/>
                <w:szCs w:val="18"/>
              </w:rPr>
              <w:t>集店））、医院（</w:t>
            </w:r>
            <w:proofErr w:type="gramStart"/>
            <w:r w:rsidRPr="000738DC">
              <w:rPr>
                <w:rFonts w:ascii="Arial" w:eastAsia="华文细黑" w:hAnsi="Arial" w:cs="Arial"/>
                <w:color w:val="000000"/>
                <w:sz w:val="18"/>
                <w:szCs w:val="18"/>
              </w:rPr>
              <w:t>大兴区悦</w:t>
            </w:r>
            <w:proofErr w:type="gramEnd"/>
            <w:r w:rsidRPr="000738DC">
              <w:rPr>
                <w:rFonts w:ascii="Arial" w:eastAsia="华文细黑" w:hAnsi="Arial" w:cs="Arial"/>
                <w:color w:val="000000"/>
                <w:sz w:val="18"/>
                <w:szCs w:val="18"/>
              </w:rPr>
              <w:t>风华社区卫生服务站、北京南郊肿瘤医院）、银行（中国银行、中国农业银行）、学校（</w:t>
            </w:r>
            <w:proofErr w:type="gramStart"/>
            <w:r w:rsidRPr="000738DC">
              <w:rPr>
                <w:rFonts w:ascii="Arial" w:eastAsia="华文细黑" w:hAnsi="Arial" w:cs="Arial"/>
                <w:color w:val="000000"/>
                <w:sz w:val="18"/>
                <w:szCs w:val="18"/>
              </w:rPr>
              <w:t>大兴七幼悦</w:t>
            </w:r>
            <w:proofErr w:type="gramEnd"/>
            <w:r w:rsidRPr="000738DC">
              <w:rPr>
                <w:rFonts w:ascii="Arial" w:eastAsia="华文细黑" w:hAnsi="Arial" w:cs="Arial"/>
                <w:color w:val="000000"/>
                <w:sz w:val="18"/>
                <w:szCs w:val="18"/>
              </w:rPr>
              <w:t>风华园、星星学校、黄城根小学（大兴校区）蒲公英中学）、餐饮等公共服务配套设施</w:t>
            </w:r>
          </w:p>
        </w:tc>
        <w:tc>
          <w:tcPr>
            <w:tcW w:w="1605" w:type="dxa"/>
            <w:vAlign w:val="center"/>
          </w:tcPr>
          <w:p w14:paraId="201126C0"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w:t>
            </w:r>
            <w:r w:rsidRPr="000738DC">
              <w:rPr>
                <w:rFonts w:ascii="Arial" w:eastAsia="华文细黑" w:hAnsi="Arial" w:cs="Arial"/>
                <w:color w:val="000000"/>
                <w:sz w:val="18"/>
                <w:szCs w:val="18"/>
              </w:rPr>
              <w:t>2</w:t>
            </w:r>
            <w:r w:rsidRPr="000738DC">
              <w:rPr>
                <w:rFonts w:ascii="Arial" w:eastAsia="华文细黑" w:hAnsi="Arial" w:cs="Arial"/>
                <w:color w:val="000000"/>
                <w:sz w:val="18"/>
                <w:szCs w:val="18"/>
              </w:rPr>
              <w:t>公里范围内的公共服务配套设施齐备度较好，有购物场所（北京上德银泰城、华联生活超市（天</w:t>
            </w:r>
            <w:proofErr w:type="gramStart"/>
            <w:r w:rsidRPr="000738DC">
              <w:rPr>
                <w:rFonts w:ascii="Arial" w:eastAsia="华文细黑" w:hAnsi="Arial" w:cs="Arial"/>
                <w:color w:val="000000"/>
                <w:sz w:val="18"/>
                <w:szCs w:val="18"/>
              </w:rPr>
              <w:t>恒世界</w:t>
            </w:r>
            <w:proofErr w:type="gramEnd"/>
            <w:r w:rsidRPr="000738DC">
              <w:rPr>
                <w:rFonts w:ascii="Arial" w:eastAsia="华文细黑" w:hAnsi="Arial" w:cs="Arial"/>
                <w:color w:val="000000"/>
                <w:sz w:val="18"/>
                <w:szCs w:val="18"/>
              </w:rPr>
              <w:t>集店））、医院（</w:t>
            </w:r>
            <w:proofErr w:type="gramStart"/>
            <w:r w:rsidRPr="000738DC">
              <w:rPr>
                <w:rFonts w:ascii="Arial" w:eastAsia="华文细黑" w:hAnsi="Arial" w:cs="Arial"/>
                <w:color w:val="000000"/>
                <w:sz w:val="18"/>
                <w:szCs w:val="18"/>
              </w:rPr>
              <w:t>大兴区悦</w:t>
            </w:r>
            <w:proofErr w:type="gramEnd"/>
            <w:r w:rsidRPr="000738DC">
              <w:rPr>
                <w:rFonts w:ascii="Arial" w:eastAsia="华文细黑" w:hAnsi="Arial" w:cs="Arial"/>
                <w:color w:val="000000"/>
                <w:sz w:val="18"/>
                <w:szCs w:val="18"/>
              </w:rPr>
              <w:t>风华社区卫生服务站、北京南郊肿瘤医院）、银行（中国银行、中国农业银行）、学校（</w:t>
            </w:r>
            <w:proofErr w:type="gramStart"/>
            <w:r w:rsidRPr="000738DC">
              <w:rPr>
                <w:rFonts w:ascii="Arial" w:eastAsia="华文细黑" w:hAnsi="Arial" w:cs="Arial"/>
                <w:color w:val="000000"/>
                <w:sz w:val="18"/>
                <w:szCs w:val="18"/>
              </w:rPr>
              <w:t>大兴七幼悦</w:t>
            </w:r>
            <w:proofErr w:type="gramEnd"/>
            <w:r w:rsidRPr="000738DC">
              <w:rPr>
                <w:rFonts w:ascii="Arial" w:eastAsia="华文细黑" w:hAnsi="Arial" w:cs="Arial"/>
                <w:color w:val="000000"/>
                <w:sz w:val="18"/>
                <w:szCs w:val="18"/>
              </w:rPr>
              <w:t>风华园、星星学校、黄城根小学（大兴校区）蒲公英中学）、餐饮等公共服务配套设施</w:t>
            </w:r>
          </w:p>
        </w:tc>
      </w:tr>
      <w:tr w:rsidR="003374EE" w:rsidRPr="009F0371" w14:paraId="1E1EE1E3" w14:textId="77777777" w:rsidTr="006877AA">
        <w:trPr>
          <w:cantSplit/>
          <w:jc w:val="center"/>
        </w:trPr>
        <w:tc>
          <w:tcPr>
            <w:tcW w:w="994" w:type="dxa"/>
            <w:vMerge/>
            <w:vAlign w:val="center"/>
            <w:hideMark/>
          </w:tcPr>
          <w:p w14:paraId="544A8F17"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4B605380"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基础设施水平</w:t>
            </w:r>
          </w:p>
        </w:tc>
        <w:tc>
          <w:tcPr>
            <w:tcW w:w="1934" w:type="dxa"/>
            <w:vAlign w:val="center"/>
          </w:tcPr>
          <w:p w14:paraId="49702FCA"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七通</w:t>
            </w:r>
          </w:p>
        </w:tc>
        <w:tc>
          <w:tcPr>
            <w:tcW w:w="1604" w:type="dxa"/>
            <w:vAlign w:val="center"/>
          </w:tcPr>
          <w:p w14:paraId="6FE62D80"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七通</w:t>
            </w:r>
          </w:p>
        </w:tc>
        <w:tc>
          <w:tcPr>
            <w:tcW w:w="1604" w:type="dxa"/>
            <w:vAlign w:val="center"/>
          </w:tcPr>
          <w:p w14:paraId="6C6C6E8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七通</w:t>
            </w:r>
          </w:p>
        </w:tc>
        <w:tc>
          <w:tcPr>
            <w:tcW w:w="1605" w:type="dxa"/>
            <w:vAlign w:val="center"/>
          </w:tcPr>
          <w:p w14:paraId="16D9019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七通</w:t>
            </w:r>
          </w:p>
        </w:tc>
      </w:tr>
      <w:tr w:rsidR="003374EE" w:rsidRPr="009F0371" w14:paraId="125BAA8D" w14:textId="77777777" w:rsidTr="006877AA">
        <w:trPr>
          <w:cantSplit/>
          <w:jc w:val="center"/>
        </w:trPr>
        <w:tc>
          <w:tcPr>
            <w:tcW w:w="994" w:type="dxa"/>
            <w:vMerge/>
            <w:vAlign w:val="center"/>
            <w:hideMark/>
          </w:tcPr>
          <w:p w14:paraId="21CC87C0"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3E8092C3"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自然及人文环境</w:t>
            </w:r>
          </w:p>
        </w:tc>
        <w:tc>
          <w:tcPr>
            <w:tcW w:w="1934" w:type="dxa"/>
            <w:vAlign w:val="center"/>
          </w:tcPr>
          <w:p w14:paraId="658B1DA7" w14:textId="77777777" w:rsidR="003374EE" w:rsidRPr="000738DC" w:rsidRDefault="003374EE" w:rsidP="003374EE">
            <w:pPr>
              <w:spacing w:line="240" w:lineRule="exact"/>
              <w:jc w:val="both"/>
              <w:rPr>
                <w:rFonts w:ascii="Arial" w:eastAsia="华文细黑" w:hAnsi="Arial" w:cs="Arial"/>
                <w:color w:val="000000"/>
                <w:sz w:val="18"/>
                <w:szCs w:val="18"/>
              </w:rPr>
            </w:pPr>
            <w:r w:rsidRPr="000738DC">
              <w:rPr>
                <w:rFonts w:ascii="Arial" w:eastAsia="华文细黑" w:hAnsi="Arial" w:cs="Arial"/>
                <w:color w:val="000000"/>
                <w:sz w:val="18"/>
                <w:szCs w:val="18"/>
              </w:rPr>
              <w:t>咨询对象周边环境较干净整洁，附近有寿保庄公园、敬贤公园、新三余公园、星光</w:t>
            </w:r>
            <w:r w:rsidRPr="000738DC">
              <w:rPr>
                <w:rFonts w:ascii="Arial" w:eastAsia="华文细黑" w:hAnsi="Arial" w:cs="Arial"/>
                <w:color w:val="000000"/>
                <w:sz w:val="18"/>
                <w:szCs w:val="18"/>
              </w:rPr>
              <w:t>·</w:t>
            </w:r>
            <w:r w:rsidRPr="000738DC">
              <w:rPr>
                <w:rFonts w:ascii="Arial" w:eastAsia="华文细黑" w:hAnsi="Arial" w:cs="Arial"/>
                <w:color w:val="000000"/>
                <w:sz w:val="18"/>
                <w:szCs w:val="18"/>
              </w:rPr>
              <w:t>视界公园等自然环境；有中国人民公安大学（团河校区）、民政职业大学（大兴校区）等人文环境；综合评价环境状况较好。</w:t>
            </w:r>
          </w:p>
        </w:tc>
        <w:tc>
          <w:tcPr>
            <w:tcW w:w="1604" w:type="dxa"/>
            <w:vAlign w:val="center"/>
          </w:tcPr>
          <w:p w14:paraId="24FD6F34"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周边环境较干净整洁，附近有大兴海户公园、又见体育公园等自然环境；有团河行宫遗址公园、民政职业大学（大兴校区）等人文环境；综合评价环境状况较好。</w:t>
            </w:r>
          </w:p>
        </w:tc>
        <w:tc>
          <w:tcPr>
            <w:tcW w:w="1604" w:type="dxa"/>
            <w:vAlign w:val="center"/>
          </w:tcPr>
          <w:p w14:paraId="299FE812"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周边环境较干净整洁，附近有大兴生态文明教育公园、星光生态文化休闲公园等自然环境；有中国人民公安大学（团河校区）等人文环境；综合评价环境状况较好。</w:t>
            </w:r>
          </w:p>
        </w:tc>
        <w:tc>
          <w:tcPr>
            <w:tcW w:w="1605" w:type="dxa"/>
            <w:vAlign w:val="center"/>
          </w:tcPr>
          <w:p w14:paraId="7696CDA2"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周边环境较干净整洁，附近有大兴生态文明教育公园、星光生态文化休闲公园等自然环境；有中国人民公安大学（团河校区）等人文环境；综合评价环境状况较好。</w:t>
            </w:r>
          </w:p>
        </w:tc>
      </w:tr>
      <w:tr w:rsidR="003374EE" w:rsidRPr="009F0371" w14:paraId="4D74B3D3" w14:textId="77777777" w:rsidTr="006877AA">
        <w:trPr>
          <w:cantSplit/>
          <w:jc w:val="center"/>
        </w:trPr>
        <w:tc>
          <w:tcPr>
            <w:tcW w:w="994" w:type="dxa"/>
            <w:vMerge/>
            <w:vAlign w:val="center"/>
            <w:hideMark/>
          </w:tcPr>
          <w:p w14:paraId="61AAAFDF"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6C29F73E"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临街状况</w:t>
            </w:r>
          </w:p>
        </w:tc>
        <w:tc>
          <w:tcPr>
            <w:tcW w:w="1934" w:type="dxa"/>
            <w:vAlign w:val="center"/>
          </w:tcPr>
          <w:p w14:paraId="20FF01AF" w14:textId="6DD124E2"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单面临街</w:t>
            </w:r>
            <w:r w:rsidR="001E17AE">
              <w:rPr>
                <w:rFonts w:ascii="Arial" w:eastAsia="华文细黑" w:hAnsi="Arial" w:cs="Arial" w:hint="eastAsia"/>
                <w:color w:val="000000"/>
                <w:sz w:val="18"/>
                <w:szCs w:val="18"/>
              </w:rPr>
              <w:t>（临道路末端）</w:t>
            </w:r>
          </w:p>
        </w:tc>
        <w:tc>
          <w:tcPr>
            <w:tcW w:w="1604" w:type="dxa"/>
            <w:vAlign w:val="center"/>
          </w:tcPr>
          <w:p w14:paraId="71F0494C" w14:textId="22938562" w:rsidR="003374EE" w:rsidRPr="000738DC" w:rsidRDefault="001E17A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单面临街</w:t>
            </w:r>
            <w:r>
              <w:rPr>
                <w:rFonts w:ascii="Arial" w:eastAsia="华文细黑" w:hAnsi="Arial" w:cs="Arial" w:hint="eastAsia"/>
                <w:color w:val="000000"/>
                <w:sz w:val="18"/>
                <w:szCs w:val="18"/>
              </w:rPr>
              <w:t>（</w:t>
            </w:r>
            <w:proofErr w:type="gramStart"/>
            <w:r>
              <w:rPr>
                <w:rFonts w:ascii="Arial" w:eastAsia="华文细黑" w:hAnsi="Arial" w:cs="Arial" w:hint="eastAsia"/>
                <w:color w:val="000000"/>
                <w:sz w:val="18"/>
                <w:szCs w:val="18"/>
              </w:rPr>
              <w:t>临小区</w:t>
            </w:r>
            <w:proofErr w:type="gramEnd"/>
            <w:r>
              <w:rPr>
                <w:rFonts w:ascii="Arial" w:eastAsia="华文细黑" w:hAnsi="Arial" w:cs="Arial" w:hint="eastAsia"/>
                <w:color w:val="000000"/>
                <w:sz w:val="18"/>
                <w:szCs w:val="18"/>
              </w:rPr>
              <w:t>内部路）</w:t>
            </w:r>
          </w:p>
        </w:tc>
        <w:tc>
          <w:tcPr>
            <w:tcW w:w="1604" w:type="dxa"/>
            <w:vAlign w:val="center"/>
          </w:tcPr>
          <w:p w14:paraId="2A38E7B0" w14:textId="45B211A5"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单面临街</w:t>
            </w:r>
            <w:r w:rsidR="001E17AE">
              <w:rPr>
                <w:rFonts w:ascii="Arial" w:eastAsia="华文细黑" w:hAnsi="Arial" w:cs="Arial" w:hint="eastAsia"/>
                <w:color w:val="000000"/>
                <w:sz w:val="18"/>
                <w:szCs w:val="18"/>
              </w:rPr>
              <w:t>（临商业街内街）</w:t>
            </w:r>
          </w:p>
        </w:tc>
        <w:tc>
          <w:tcPr>
            <w:tcW w:w="1605" w:type="dxa"/>
            <w:vAlign w:val="center"/>
          </w:tcPr>
          <w:p w14:paraId="641D272C"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单面临街</w:t>
            </w:r>
          </w:p>
        </w:tc>
      </w:tr>
      <w:tr w:rsidR="003374EE" w:rsidRPr="009F0371" w14:paraId="6932871B" w14:textId="77777777" w:rsidTr="006877AA">
        <w:trPr>
          <w:cantSplit/>
          <w:jc w:val="center"/>
        </w:trPr>
        <w:tc>
          <w:tcPr>
            <w:tcW w:w="994" w:type="dxa"/>
            <w:vMerge/>
            <w:vAlign w:val="center"/>
            <w:hideMark/>
          </w:tcPr>
          <w:p w14:paraId="112394A0"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1D0971FA"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平面位置/可视性</w:t>
            </w:r>
          </w:p>
        </w:tc>
        <w:tc>
          <w:tcPr>
            <w:tcW w:w="1934" w:type="dxa"/>
            <w:vAlign w:val="center"/>
          </w:tcPr>
          <w:p w14:paraId="0E6651F9"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较差</w:t>
            </w:r>
          </w:p>
        </w:tc>
        <w:tc>
          <w:tcPr>
            <w:tcW w:w="1604" w:type="dxa"/>
            <w:vAlign w:val="center"/>
          </w:tcPr>
          <w:p w14:paraId="0663823F"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4" w:type="dxa"/>
            <w:vAlign w:val="center"/>
          </w:tcPr>
          <w:p w14:paraId="3288549F"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5" w:type="dxa"/>
            <w:vAlign w:val="center"/>
          </w:tcPr>
          <w:p w14:paraId="3323384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r>
      <w:tr w:rsidR="003374EE" w:rsidRPr="009F0371" w14:paraId="25DCCA49" w14:textId="77777777" w:rsidTr="006877AA">
        <w:trPr>
          <w:cantSplit/>
          <w:jc w:val="center"/>
        </w:trPr>
        <w:tc>
          <w:tcPr>
            <w:tcW w:w="994" w:type="dxa"/>
            <w:vMerge/>
            <w:vAlign w:val="center"/>
          </w:tcPr>
          <w:p w14:paraId="5276010E"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141365A8" w14:textId="77777777" w:rsidR="003374EE"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人流量</w:t>
            </w:r>
          </w:p>
        </w:tc>
        <w:tc>
          <w:tcPr>
            <w:tcW w:w="1934" w:type="dxa"/>
            <w:vAlign w:val="center"/>
          </w:tcPr>
          <w:p w14:paraId="472FA344"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小</w:t>
            </w:r>
          </w:p>
        </w:tc>
        <w:tc>
          <w:tcPr>
            <w:tcW w:w="1604" w:type="dxa"/>
            <w:vAlign w:val="center"/>
          </w:tcPr>
          <w:p w14:paraId="09973B40"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较小</w:t>
            </w:r>
          </w:p>
        </w:tc>
        <w:tc>
          <w:tcPr>
            <w:tcW w:w="1604" w:type="dxa"/>
            <w:vAlign w:val="center"/>
          </w:tcPr>
          <w:p w14:paraId="09C8CE09"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一般</w:t>
            </w:r>
          </w:p>
        </w:tc>
        <w:tc>
          <w:tcPr>
            <w:tcW w:w="1605" w:type="dxa"/>
            <w:vAlign w:val="center"/>
          </w:tcPr>
          <w:p w14:paraId="7794E331"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一般</w:t>
            </w:r>
          </w:p>
        </w:tc>
      </w:tr>
      <w:tr w:rsidR="003374EE" w:rsidRPr="009F0371" w14:paraId="4992E955" w14:textId="77777777" w:rsidTr="006877AA">
        <w:trPr>
          <w:cantSplit/>
          <w:jc w:val="center"/>
        </w:trPr>
        <w:tc>
          <w:tcPr>
            <w:tcW w:w="994" w:type="dxa"/>
            <w:vMerge/>
            <w:vAlign w:val="center"/>
          </w:tcPr>
          <w:p w14:paraId="2249132F"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6871C28C" w14:textId="77777777" w:rsidR="003374EE"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楼层</w:t>
            </w:r>
          </w:p>
        </w:tc>
        <w:tc>
          <w:tcPr>
            <w:tcW w:w="1934" w:type="dxa"/>
            <w:vAlign w:val="center"/>
          </w:tcPr>
          <w:p w14:paraId="6F4151D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层</w:t>
            </w:r>
          </w:p>
        </w:tc>
        <w:tc>
          <w:tcPr>
            <w:tcW w:w="1604" w:type="dxa"/>
            <w:vAlign w:val="center"/>
          </w:tcPr>
          <w:p w14:paraId="37EDB54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层</w:t>
            </w:r>
          </w:p>
        </w:tc>
        <w:tc>
          <w:tcPr>
            <w:tcW w:w="1604" w:type="dxa"/>
            <w:vAlign w:val="center"/>
          </w:tcPr>
          <w:p w14:paraId="354FDDD3" w14:textId="681F7FEC"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层</w:t>
            </w:r>
          </w:p>
        </w:tc>
        <w:tc>
          <w:tcPr>
            <w:tcW w:w="1605" w:type="dxa"/>
            <w:vAlign w:val="center"/>
          </w:tcPr>
          <w:p w14:paraId="53FDC59D" w14:textId="6BA3EDA4"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w:t>
            </w:r>
            <w:r w:rsidRPr="000738DC">
              <w:rPr>
                <w:rFonts w:ascii="Arial" w:eastAsia="华文细黑" w:hAnsi="Arial" w:cs="Arial"/>
                <w:color w:val="000000"/>
                <w:sz w:val="18"/>
                <w:szCs w:val="18"/>
              </w:rPr>
              <w:t>层</w:t>
            </w:r>
          </w:p>
        </w:tc>
      </w:tr>
      <w:tr w:rsidR="003374EE" w:rsidRPr="009F0371" w14:paraId="0CED8D71" w14:textId="77777777" w:rsidTr="006877AA">
        <w:trPr>
          <w:cantSplit/>
          <w:jc w:val="center"/>
        </w:trPr>
        <w:tc>
          <w:tcPr>
            <w:tcW w:w="994" w:type="dxa"/>
            <w:vMerge w:val="restart"/>
            <w:vAlign w:val="center"/>
            <w:hideMark/>
          </w:tcPr>
          <w:p w14:paraId="240E3ECB"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sidRPr="00E24696">
              <w:rPr>
                <w:rFonts w:ascii="华文细黑" w:eastAsia="华文细黑" w:hAnsi="华文细黑" w:cs="Arial"/>
                <w:color w:val="000000"/>
                <w:sz w:val="18"/>
                <w:szCs w:val="18"/>
              </w:rPr>
              <w:t>实物状况</w:t>
            </w:r>
          </w:p>
        </w:tc>
        <w:tc>
          <w:tcPr>
            <w:tcW w:w="1558" w:type="dxa"/>
            <w:noWrap/>
            <w:vAlign w:val="center"/>
          </w:tcPr>
          <w:p w14:paraId="518BAE36"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商业类型</w:t>
            </w:r>
          </w:p>
        </w:tc>
        <w:tc>
          <w:tcPr>
            <w:tcW w:w="1934" w:type="dxa"/>
            <w:vAlign w:val="center"/>
          </w:tcPr>
          <w:p w14:paraId="76A73DDB"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配套商业</w:t>
            </w:r>
          </w:p>
        </w:tc>
        <w:tc>
          <w:tcPr>
            <w:tcW w:w="1604" w:type="dxa"/>
            <w:vAlign w:val="center"/>
          </w:tcPr>
          <w:p w14:paraId="08FCFE83"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配套商业</w:t>
            </w:r>
          </w:p>
        </w:tc>
        <w:tc>
          <w:tcPr>
            <w:tcW w:w="1604" w:type="dxa"/>
            <w:vAlign w:val="center"/>
          </w:tcPr>
          <w:p w14:paraId="6CBC961E" w14:textId="51C3200C" w:rsidR="003374EE" w:rsidRPr="000738DC" w:rsidRDefault="001E17AE" w:rsidP="003374EE">
            <w:pPr>
              <w:widowControl/>
              <w:spacing w:line="240" w:lineRule="exact"/>
              <w:rPr>
                <w:rFonts w:ascii="Arial" w:eastAsia="华文细黑" w:hAnsi="Arial" w:cs="Arial"/>
                <w:color w:val="000000"/>
                <w:sz w:val="18"/>
                <w:szCs w:val="18"/>
              </w:rPr>
            </w:pPr>
            <w:bookmarkStart w:id="105" w:name="OLE_LINK30"/>
            <w:r>
              <w:rPr>
                <w:rFonts w:ascii="Arial" w:eastAsia="华文细黑" w:hAnsi="Arial" w:cs="Arial" w:hint="eastAsia"/>
                <w:color w:val="000000"/>
                <w:sz w:val="18"/>
                <w:szCs w:val="18"/>
              </w:rPr>
              <w:t>商业街商业</w:t>
            </w:r>
            <w:bookmarkEnd w:id="105"/>
          </w:p>
        </w:tc>
        <w:tc>
          <w:tcPr>
            <w:tcW w:w="1605" w:type="dxa"/>
            <w:vAlign w:val="center"/>
          </w:tcPr>
          <w:p w14:paraId="19D7F563" w14:textId="49F0B02A" w:rsidR="003374EE" w:rsidRPr="000738DC" w:rsidRDefault="001E17AE" w:rsidP="003374EE">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商业街商业</w:t>
            </w:r>
          </w:p>
        </w:tc>
      </w:tr>
      <w:tr w:rsidR="003374EE" w:rsidRPr="009F0371" w14:paraId="43186C9A" w14:textId="77777777" w:rsidTr="006877AA">
        <w:trPr>
          <w:cantSplit/>
          <w:jc w:val="center"/>
        </w:trPr>
        <w:tc>
          <w:tcPr>
            <w:tcW w:w="994" w:type="dxa"/>
            <w:vMerge/>
            <w:vAlign w:val="center"/>
            <w:hideMark/>
          </w:tcPr>
          <w:p w14:paraId="1057DD8E"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15DB383A" w14:textId="5E930E56"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建筑面积</w:t>
            </w:r>
            <w:r w:rsidR="005C3A26">
              <w:rPr>
                <w:rFonts w:ascii="华文细黑" w:eastAsia="华文细黑" w:hAnsi="华文细黑" w:cs="Arial" w:hint="eastAsia"/>
                <w:color w:val="000000"/>
                <w:sz w:val="18"/>
                <w:szCs w:val="18"/>
              </w:rPr>
              <w:t>（㎡）</w:t>
            </w:r>
          </w:p>
        </w:tc>
        <w:tc>
          <w:tcPr>
            <w:tcW w:w="1934" w:type="dxa"/>
            <w:vAlign w:val="center"/>
          </w:tcPr>
          <w:p w14:paraId="1608BFEC" w14:textId="77777777" w:rsidR="003374EE" w:rsidRPr="000738DC" w:rsidRDefault="002E3181" w:rsidP="003374EE">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905.3</w:t>
            </w:r>
          </w:p>
        </w:tc>
        <w:tc>
          <w:tcPr>
            <w:tcW w:w="1604" w:type="dxa"/>
            <w:vAlign w:val="center"/>
          </w:tcPr>
          <w:p w14:paraId="68B772B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180</w:t>
            </w:r>
          </w:p>
        </w:tc>
        <w:tc>
          <w:tcPr>
            <w:tcW w:w="1604" w:type="dxa"/>
            <w:vAlign w:val="center"/>
          </w:tcPr>
          <w:p w14:paraId="60B88FE0"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183</w:t>
            </w:r>
          </w:p>
        </w:tc>
        <w:tc>
          <w:tcPr>
            <w:tcW w:w="1605" w:type="dxa"/>
            <w:vAlign w:val="center"/>
          </w:tcPr>
          <w:p w14:paraId="2374637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129</w:t>
            </w:r>
          </w:p>
        </w:tc>
      </w:tr>
      <w:tr w:rsidR="003374EE" w:rsidRPr="009F0371" w14:paraId="7D4122BB" w14:textId="77777777" w:rsidTr="006877AA">
        <w:trPr>
          <w:cantSplit/>
          <w:jc w:val="center"/>
        </w:trPr>
        <w:tc>
          <w:tcPr>
            <w:tcW w:w="994" w:type="dxa"/>
            <w:vMerge/>
            <w:vAlign w:val="center"/>
          </w:tcPr>
          <w:p w14:paraId="1B0B1568"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1340F8DF"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建筑结构</w:t>
            </w:r>
          </w:p>
        </w:tc>
        <w:tc>
          <w:tcPr>
            <w:tcW w:w="1934" w:type="dxa"/>
            <w:vAlign w:val="center"/>
          </w:tcPr>
          <w:p w14:paraId="3E983E6E"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钢混</w:t>
            </w:r>
          </w:p>
        </w:tc>
        <w:tc>
          <w:tcPr>
            <w:tcW w:w="1604" w:type="dxa"/>
            <w:vAlign w:val="center"/>
          </w:tcPr>
          <w:p w14:paraId="719FDD5F"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钢混</w:t>
            </w:r>
          </w:p>
        </w:tc>
        <w:tc>
          <w:tcPr>
            <w:tcW w:w="1604" w:type="dxa"/>
            <w:vAlign w:val="center"/>
          </w:tcPr>
          <w:p w14:paraId="1CFC766E"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钢混</w:t>
            </w:r>
          </w:p>
        </w:tc>
        <w:tc>
          <w:tcPr>
            <w:tcW w:w="1605" w:type="dxa"/>
            <w:vAlign w:val="center"/>
          </w:tcPr>
          <w:p w14:paraId="1C58299D"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钢混</w:t>
            </w:r>
          </w:p>
        </w:tc>
      </w:tr>
      <w:tr w:rsidR="003374EE" w:rsidRPr="009F0371" w14:paraId="59897EC1" w14:textId="77777777" w:rsidTr="006877AA">
        <w:trPr>
          <w:cantSplit/>
          <w:jc w:val="center"/>
        </w:trPr>
        <w:tc>
          <w:tcPr>
            <w:tcW w:w="994" w:type="dxa"/>
            <w:vMerge/>
            <w:vAlign w:val="center"/>
          </w:tcPr>
          <w:p w14:paraId="46DE50B3"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59CACB1A"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成新度</w:t>
            </w:r>
          </w:p>
        </w:tc>
        <w:tc>
          <w:tcPr>
            <w:tcW w:w="1934" w:type="dxa"/>
            <w:vAlign w:val="center"/>
          </w:tcPr>
          <w:p w14:paraId="53DE89BF"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98%</w:t>
            </w:r>
          </w:p>
        </w:tc>
        <w:tc>
          <w:tcPr>
            <w:tcW w:w="1604" w:type="dxa"/>
            <w:vAlign w:val="center"/>
          </w:tcPr>
          <w:p w14:paraId="1B57546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80%</w:t>
            </w:r>
          </w:p>
        </w:tc>
        <w:tc>
          <w:tcPr>
            <w:tcW w:w="1604" w:type="dxa"/>
            <w:vAlign w:val="center"/>
          </w:tcPr>
          <w:p w14:paraId="004DE277"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87%</w:t>
            </w:r>
          </w:p>
        </w:tc>
        <w:tc>
          <w:tcPr>
            <w:tcW w:w="1605" w:type="dxa"/>
            <w:vAlign w:val="center"/>
          </w:tcPr>
          <w:p w14:paraId="46F5AA0D"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87%</w:t>
            </w:r>
          </w:p>
        </w:tc>
      </w:tr>
      <w:tr w:rsidR="003374EE" w:rsidRPr="009F0371" w14:paraId="7228364D" w14:textId="77777777" w:rsidTr="006877AA">
        <w:trPr>
          <w:cantSplit/>
          <w:jc w:val="center"/>
        </w:trPr>
        <w:tc>
          <w:tcPr>
            <w:tcW w:w="994" w:type="dxa"/>
            <w:vMerge/>
            <w:vAlign w:val="center"/>
          </w:tcPr>
          <w:p w14:paraId="0AD085A9"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7CA46C2C"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业态</w:t>
            </w:r>
          </w:p>
        </w:tc>
        <w:tc>
          <w:tcPr>
            <w:tcW w:w="1934" w:type="dxa"/>
            <w:vAlign w:val="center"/>
          </w:tcPr>
          <w:p w14:paraId="4AD6D4A3"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不可餐饮</w:t>
            </w:r>
          </w:p>
        </w:tc>
        <w:tc>
          <w:tcPr>
            <w:tcW w:w="1604" w:type="dxa"/>
            <w:vAlign w:val="center"/>
          </w:tcPr>
          <w:p w14:paraId="2EA84669"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可餐饮</w:t>
            </w:r>
          </w:p>
        </w:tc>
        <w:tc>
          <w:tcPr>
            <w:tcW w:w="1604" w:type="dxa"/>
            <w:vAlign w:val="center"/>
          </w:tcPr>
          <w:p w14:paraId="08A1F1C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可餐饮</w:t>
            </w:r>
          </w:p>
        </w:tc>
        <w:tc>
          <w:tcPr>
            <w:tcW w:w="1605" w:type="dxa"/>
            <w:vAlign w:val="center"/>
          </w:tcPr>
          <w:p w14:paraId="47C52BA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可餐饮</w:t>
            </w:r>
          </w:p>
        </w:tc>
      </w:tr>
      <w:tr w:rsidR="003374EE" w:rsidRPr="009F0371" w14:paraId="389AB828" w14:textId="77777777" w:rsidTr="006877AA">
        <w:trPr>
          <w:cantSplit/>
          <w:jc w:val="center"/>
        </w:trPr>
        <w:tc>
          <w:tcPr>
            <w:tcW w:w="994" w:type="dxa"/>
            <w:vMerge/>
            <w:vAlign w:val="center"/>
            <w:hideMark/>
          </w:tcPr>
          <w:p w14:paraId="77D664DB"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76E81799"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内部装修</w:t>
            </w:r>
          </w:p>
        </w:tc>
        <w:tc>
          <w:tcPr>
            <w:tcW w:w="1934" w:type="dxa"/>
            <w:vAlign w:val="center"/>
          </w:tcPr>
          <w:p w14:paraId="40DE341B"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普通装修</w:t>
            </w:r>
          </w:p>
        </w:tc>
        <w:tc>
          <w:tcPr>
            <w:tcW w:w="1604" w:type="dxa"/>
            <w:vAlign w:val="center"/>
          </w:tcPr>
          <w:p w14:paraId="2781BC76"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普通装修</w:t>
            </w:r>
          </w:p>
        </w:tc>
        <w:tc>
          <w:tcPr>
            <w:tcW w:w="1604" w:type="dxa"/>
            <w:vAlign w:val="center"/>
          </w:tcPr>
          <w:p w14:paraId="3727CDBD"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普通装修</w:t>
            </w:r>
          </w:p>
        </w:tc>
        <w:tc>
          <w:tcPr>
            <w:tcW w:w="1605" w:type="dxa"/>
            <w:vAlign w:val="center"/>
          </w:tcPr>
          <w:p w14:paraId="0D0CA17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普通装修</w:t>
            </w:r>
          </w:p>
        </w:tc>
      </w:tr>
      <w:tr w:rsidR="003374EE" w:rsidRPr="009F0371" w14:paraId="348D40B7" w14:textId="77777777" w:rsidTr="006877AA">
        <w:trPr>
          <w:cantSplit/>
          <w:jc w:val="center"/>
        </w:trPr>
        <w:tc>
          <w:tcPr>
            <w:tcW w:w="994" w:type="dxa"/>
            <w:vMerge/>
            <w:vAlign w:val="center"/>
            <w:hideMark/>
          </w:tcPr>
          <w:p w14:paraId="2297A848"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p>
        </w:tc>
        <w:tc>
          <w:tcPr>
            <w:tcW w:w="1558" w:type="dxa"/>
            <w:noWrap/>
            <w:vAlign w:val="center"/>
          </w:tcPr>
          <w:p w14:paraId="2F1F8C27" w14:textId="77777777" w:rsidR="003374EE" w:rsidRPr="00E24696" w:rsidRDefault="003374EE" w:rsidP="003374EE">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内部装修维护情况</w:t>
            </w:r>
          </w:p>
        </w:tc>
        <w:tc>
          <w:tcPr>
            <w:tcW w:w="1934" w:type="dxa"/>
            <w:vAlign w:val="center"/>
          </w:tcPr>
          <w:p w14:paraId="68507E45"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4" w:type="dxa"/>
            <w:vAlign w:val="center"/>
          </w:tcPr>
          <w:p w14:paraId="73090F8E"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4" w:type="dxa"/>
            <w:vAlign w:val="center"/>
          </w:tcPr>
          <w:p w14:paraId="3DA6A968"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c>
          <w:tcPr>
            <w:tcW w:w="1605" w:type="dxa"/>
            <w:vAlign w:val="center"/>
          </w:tcPr>
          <w:p w14:paraId="3DBDC722" w14:textId="77777777" w:rsidR="003374EE" w:rsidRPr="000738DC" w:rsidRDefault="003374EE" w:rsidP="003374EE">
            <w:pPr>
              <w:widowControl/>
              <w:spacing w:line="240" w:lineRule="exact"/>
              <w:rPr>
                <w:rFonts w:ascii="Arial" w:eastAsia="华文细黑" w:hAnsi="Arial" w:cs="Arial"/>
                <w:color w:val="000000"/>
                <w:sz w:val="18"/>
                <w:szCs w:val="18"/>
              </w:rPr>
            </w:pPr>
            <w:r w:rsidRPr="000738DC">
              <w:rPr>
                <w:rFonts w:ascii="Arial" w:eastAsia="华文细黑" w:hAnsi="Arial" w:cs="Arial"/>
                <w:color w:val="000000"/>
                <w:sz w:val="18"/>
                <w:szCs w:val="18"/>
              </w:rPr>
              <w:t>较好</w:t>
            </w:r>
          </w:p>
        </w:tc>
      </w:tr>
    </w:tbl>
    <w:p w14:paraId="5496C8D0" w14:textId="77777777" w:rsidR="000C40FB" w:rsidRPr="00387D94" w:rsidRDefault="000C40FB" w:rsidP="000C40FB">
      <w:pPr>
        <w:pStyle w:val="af1"/>
        <w:shd w:val="clear" w:color="auto" w:fill="FFFFFF"/>
        <w:spacing w:line="240" w:lineRule="auto"/>
        <w:ind w:firstLineChars="200" w:firstLine="452"/>
        <w:jc w:val="both"/>
        <w:rPr>
          <w:rFonts w:ascii="Arial" w:hAnsi="Arial"/>
          <w:color w:val="4F81BD"/>
          <w:spacing w:val="8"/>
          <w:sz w:val="21"/>
          <w:szCs w:val="21"/>
        </w:rPr>
      </w:pPr>
    </w:p>
    <w:p w14:paraId="37A2B7E4" w14:textId="5F4395DA" w:rsidR="00E03682" w:rsidRPr="00003F44" w:rsidRDefault="00187A08" w:rsidP="00003F44">
      <w:pPr>
        <w:wordWrap w:val="0"/>
        <w:overflowPunct w:val="0"/>
        <w:spacing w:line="480" w:lineRule="auto"/>
        <w:ind w:firstLineChars="200" w:firstLine="420"/>
        <w:rPr>
          <w:rFonts w:ascii="Arial" w:hAnsi="Arial"/>
          <w:sz w:val="21"/>
          <w:szCs w:val="21"/>
        </w:rPr>
      </w:pPr>
      <w:r>
        <w:rPr>
          <w:rFonts w:ascii="Arial" w:hAnsi="Arial"/>
          <w:sz w:val="21"/>
          <w:szCs w:val="21"/>
        </w:rPr>
        <w:br w:type="column"/>
      </w:r>
      <w:r w:rsidR="00E03682" w:rsidRPr="00003F44">
        <w:rPr>
          <w:rFonts w:ascii="Arial" w:hAnsi="Arial" w:hint="eastAsia"/>
          <w:sz w:val="21"/>
          <w:szCs w:val="21"/>
        </w:rPr>
        <w:lastRenderedPageBreak/>
        <w:t>4.</w:t>
      </w:r>
      <w:r w:rsidR="00E03682" w:rsidRPr="00003F44">
        <w:rPr>
          <w:rFonts w:ascii="Arial" w:hAnsi="Arial" w:hint="eastAsia"/>
          <w:sz w:val="21"/>
          <w:szCs w:val="21"/>
        </w:rPr>
        <w:t>编制因素修正及调整系数表（见表</w:t>
      </w:r>
      <w:r w:rsidR="00E03682" w:rsidRPr="00003F44">
        <w:rPr>
          <w:rFonts w:ascii="Arial" w:hAnsi="Arial" w:hint="eastAsia"/>
          <w:sz w:val="21"/>
          <w:szCs w:val="21"/>
        </w:rPr>
        <w:t>2</w:t>
      </w:r>
      <w:r w:rsidR="00E03682" w:rsidRPr="00003F44">
        <w:rPr>
          <w:rFonts w:ascii="Arial" w:hAnsi="Arial" w:hint="eastAsia"/>
          <w:sz w:val="21"/>
          <w:szCs w:val="21"/>
        </w:rPr>
        <w:t>）</w:t>
      </w:r>
    </w:p>
    <w:p w14:paraId="787587FB" w14:textId="77777777" w:rsidR="00E03682" w:rsidRPr="009F0371" w:rsidRDefault="00E03682" w:rsidP="00E03682">
      <w:pPr>
        <w:spacing w:line="360" w:lineRule="auto"/>
        <w:jc w:val="center"/>
        <w:rPr>
          <w:rFonts w:ascii="Arial" w:eastAsia="方正黑体简体" w:hAnsi="Arial" w:cs="Arial"/>
          <w:bCs/>
          <w:szCs w:val="24"/>
        </w:rPr>
      </w:pPr>
      <w:r w:rsidRPr="009F0371">
        <w:rPr>
          <w:rFonts w:ascii="Arial" w:eastAsia="方正黑体简体" w:hAnsi="Arial" w:cs="Arial" w:hint="eastAsia"/>
          <w:bCs/>
          <w:szCs w:val="24"/>
        </w:rPr>
        <w:t>表</w:t>
      </w:r>
      <w:r w:rsidRPr="009F0371">
        <w:rPr>
          <w:rFonts w:ascii="Arial" w:eastAsia="方正黑体简体" w:hAnsi="Arial" w:cs="Arial" w:hint="eastAsia"/>
          <w:bCs/>
          <w:szCs w:val="24"/>
        </w:rPr>
        <w:t>2</w:t>
      </w:r>
      <w:r w:rsidRPr="009F0371">
        <w:rPr>
          <w:rFonts w:ascii="Arial" w:eastAsia="方正黑体简体" w:hAnsi="Arial" w:cs="Arial" w:hint="eastAsia"/>
          <w:bCs/>
          <w:szCs w:val="24"/>
        </w:rPr>
        <w:t>：比较因素条件指数表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851"/>
        <w:gridCol w:w="2060"/>
        <w:gridCol w:w="1597"/>
        <w:gridCol w:w="1597"/>
        <w:gridCol w:w="1597"/>
        <w:gridCol w:w="1597"/>
      </w:tblGrid>
      <w:tr w:rsidR="00E03682" w:rsidRPr="009F0371" w14:paraId="637E9875" w14:textId="77777777" w:rsidTr="00047087">
        <w:trPr>
          <w:cantSplit/>
          <w:tblHeader/>
          <w:jc w:val="center"/>
        </w:trPr>
        <w:tc>
          <w:tcPr>
            <w:tcW w:w="2911" w:type="dxa"/>
            <w:gridSpan w:val="2"/>
            <w:noWrap/>
            <w:vAlign w:val="center"/>
            <w:hideMark/>
          </w:tcPr>
          <w:p w14:paraId="4FEEA670" w14:textId="77777777" w:rsidR="00E03682" w:rsidRPr="007251FA" w:rsidRDefault="00E03682" w:rsidP="00047087">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比较因素</w:t>
            </w:r>
          </w:p>
        </w:tc>
        <w:tc>
          <w:tcPr>
            <w:tcW w:w="1597" w:type="dxa"/>
            <w:vAlign w:val="center"/>
          </w:tcPr>
          <w:p w14:paraId="1173F314" w14:textId="77777777" w:rsidR="00E03682" w:rsidRPr="007251FA" w:rsidRDefault="00D64A4D" w:rsidP="00047087">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color w:val="000000"/>
                <w:sz w:val="18"/>
                <w:szCs w:val="18"/>
              </w:rPr>
              <w:t>咨询对象</w:t>
            </w:r>
          </w:p>
        </w:tc>
        <w:tc>
          <w:tcPr>
            <w:tcW w:w="1597" w:type="dxa"/>
            <w:vAlign w:val="center"/>
          </w:tcPr>
          <w:p w14:paraId="2840F852" w14:textId="77777777" w:rsidR="00E03682" w:rsidRPr="00C17202" w:rsidRDefault="00E03682" w:rsidP="00047087">
            <w:pPr>
              <w:widowControl/>
              <w:spacing w:line="240" w:lineRule="exact"/>
              <w:rPr>
                <w:rFonts w:ascii="Arial" w:eastAsia="华文细黑" w:hAnsi="Arial" w:cs="Arial"/>
                <w:sz w:val="18"/>
                <w:szCs w:val="18"/>
              </w:rPr>
            </w:pPr>
            <w:r w:rsidRPr="00C17202">
              <w:rPr>
                <w:rFonts w:ascii="Arial" w:eastAsia="华文细黑" w:hAnsi="Arial" w:cs="Arial"/>
                <w:sz w:val="18"/>
                <w:szCs w:val="18"/>
              </w:rPr>
              <w:t>案例：</w:t>
            </w:r>
            <w:r w:rsidRPr="00C17202">
              <w:rPr>
                <w:rFonts w:ascii="Arial" w:eastAsia="华文细黑" w:hAnsi="Arial" w:cs="Arial"/>
                <w:sz w:val="18"/>
                <w:szCs w:val="18"/>
              </w:rPr>
              <w:t>A</w:t>
            </w:r>
          </w:p>
        </w:tc>
        <w:tc>
          <w:tcPr>
            <w:tcW w:w="1597" w:type="dxa"/>
            <w:vAlign w:val="center"/>
          </w:tcPr>
          <w:p w14:paraId="5F832227" w14:textId="77777777" w:rsidR="00E03682" w:rsidRPr="00C17202" w:rsidRDefault="00E03682" w:rsidP="00047087">
            <w:pPr>
              <w:widowControl/>
              <w:spacing w:line="240" w:lineRule="exact"/>
              <w:rPr>
                <w:rFonts w:ascii="Arial" w:eastAsia="华文细黑" w:hAnsi="Arial" w:cs="Arial"/>
                <w:sz w:val="18"/>
                <w:szCs w:val="18"/>
              </w:rPr>
            </w:pPr>
            <w:r w:rsidRPr="00C17202">
              <w:rPr>
                <w:rFonts w:ascii="Arial" w:eastAsia="华文细黑" w:hAnsi="Arial" w:cs="Arial"/>
                <w:sz w:val="18"/>
                <w:szCs w:val="18"/>
              </w:rPr>
              <w:t>案例：</w:t>
            </w:r>
            <w:r w:rsidRPr="00C17202">
              <w:rPr>
                <w:rFonts w:ascii="Arial" w:eastAsia="华文细黑" w:hAnsi="Arial" w:cs="Arial"/>
                <w:sz w:val="18"/>
                <w:szCs w:val="18"/>
              </w:rPr>
              <w:t>B</w:t>
            </w:r>
          </w:p>
        </w:tc>
        <w:tc>
          <w:tcPr>
            <w:tcW w:w="1597" w:type="dxa"/>
            <w:vAlign w:val="center"/>
          </w:tcPr>
          <w:p w14:paraId="44C20D22" w14:textId="77777777" w:rsidR="00E03682" w:rsidRPr="00C17202" w:rsidRDefault="00E03682" w:rsidP="00047087">
            <w:pPr>
              <w:widowControl/>
              <w:spacing w:line="240" w:lineRule="exact"/>
              <w:rPr>
                <w:rFonts w:ascii="Arial" w:eastAsia="华文细黑" w:hAnsi="Arial" w:cs="Arial"/>
                <w:sz w:val="18"/>
                <w:szCs w:val="18"/>
              </w:rPr>
            </w:pPr>
            <w:r w:rsidRPr="00C17202">
              <w:rPr>
                <w:rFonts w:ascii="Arial" w:eastAsia="华文细黑" w:hAnsi="Arial" w:cs="Arial"/>
                <w:sz w:val="18"/>
                <w:szCs w:val="18"/>
              </w:rPr>
              <w:t>案例：</w:t>
            </w:r>
            <w:r w:rsidRPr="00C17202">
              <w:rPr>
                <w:rFonts w:ascii="Arial" w:eastAsia="华文细黑" w:hAnsi="Arial" w:cs="Arial"/>
                <w:sz w:val="18"/>
                <w:szCs w:val="18"/>
              </w:rPr>
              <w:t>C</w:t>
            </w:r>
          </w:p>
        </w:tc>
      </w:tr>
      <w:tr w:rsidR="00E74F11" w:rsidRPr="009F0371" w14:paraId="7507BD58" w14:textId="77777777" w:rsidTr="000628DA">
        <w:trPr>
          <w:jc w:val="center"/>
        </w:trPr>
        <w:tc>
          <w:tcPr>
            <w:tcW w:w="2911" w:type="dxa"/>
            <w:gridSpan w:val="2"/>
            <w:noWrap/>
            <w:vAlign w:val="center"/>
            <w:hideMark/>
          </w:tcPr>
          <w:p w14:paraId="0AABA8CF" w14:textId="77777777" w:rsidR="00E74F11" w:rsidRPr="007251FA" w:rsidRDefault="00E74F11" w:rsidP="00E74F11">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交易情况</w:t>
            </w:r>
          </w:p>
        </w:tc>
        <w:tc>
          <w:tcPr>
            <w:tcW w:w="1597" w:type="dxa"/>
            <w:vAlign w:val="center"/>
          </w:tcPr>
          <w:p w14:paraId="7677BAAD" w14:textId="77777777" w:rsidR="00E74F11" w:rsidRPr="007251FA" w:rsidRDefault="00E74F11" w:rsidP="00E74F11">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6A4188DD" w14:textId="304646D9" w:rsidR="00E74F11" w:rsidRPr="00C17202" w:rsidRDefault="00E74F11" w:rsidP="00E74F11">
            <w:pPr>
              <w:spacing w:line="240" w:lineRule="exact"/>
              <w:rPr>
                <w:rFonts w:ascii="Arial" w:eastAsia="华文细黑" w:hAnsi="Arial" w:cs="Arial"/>
                <w:sz w:val="18"/>
                <w:szCs w:val="18"/>
              </w:rPr>
            </w:pPr>
            <w:r w:rsidRPr="00C17202">
              <w:rPr>
                <w:rFonts w:ascii="Arial" w:eastAsia="华文细黑" w:hAnsi="Arial" w:cs="Arial"/>
                <w:sz w:val="18"/>
                <w:szCs w:val="18"/>
              </w:rPr>
              <w:t>10</w:t>
            </w:r>
            <w:r>
              <w:rPr>
                <w:rFonts w:ascii="Arial" w:eastAsia="华文细黑" w:hAnsi="Arial" w:cs="Arial" w:hint="eastAsia"/>
                <w:sz w:val="18"/>
                <w:szCs w:val="18"/>
              </w:rPr>
              <w:t>2</w:t>
            </w:r>
          </w:p>
        </w:tc>
        <w:tc>
          <w:tcPr>
            <w:tcW w:w="1597" w:type="dxa"/>
          </w:tcPr>
          <w:p w14:paraId="6F2C769A" w14:textId="0D41D28D" w:rsidR="00E74F11" w:rsidRPr="00C17202" w:rsidRDefault="00E74F11" w:rsidP="00E74F11">
            <w:pPr>
              <w:spacing w:line="240" w:lineRule="exact"/>
              <w:rPr>
                <w:rFonts w:ascii="Arial" w:eastAsia="华文细黑" w:hAnsi="Arial" w:cs="Arial"/>
                <w:sz w:val="18"/>
                <w:szCs w:val="18"/>
              </w:rPr>
            </w:pPr>
            <w:r w:rsidRPr="006A25DC">
              <w:rPr>
                <w:rFonts w:ascii="Arial" w:eastAsia="华文细黑" w:hAnsi="Arial" w:cs="Arial"/>
                <w:sz w:val="18"/>
                <w:szCs w:val="18"/>
              </w:rPr>
              <w:t>10</w:t>
            </w:r>
            <w:r w:rsidRPr="006A25DC">
              <w:rPr>
                <w:rFonts w:ascii="Arial" w:eastAsia="华文细黑" w:hAnsi="Arial" w:cs="Arial" w:hint="eastAsia"/>
                <w:sz w:val="18"/>
                <w:szCs w:val="18"/>
              </w:rPr>
              <w:t>2</w:t>
            </w:r>
          </w:p>
        </w:tc>
        <w:tc>
          <w:tcPr>
            <w:tcW w:w="1597" w:type="dxa"/>
          </w:tcPr>
          <w:p w14:paraId="17CED680" w14:textId="2C78F57E" w:rsidR="00E74F11" w:rsidRPr="00C17202" w:rsidRDefault="00E74F11" w:rsidP="00E74F11">
            <w:pPr>
              <w:spacing w:line="240" w:lineRule="exact"/>
              <w:rPr>
                <w:rFonts w:ascii="Arial" w:eastAsia="华文细黑" w:hAnsi="Arial" w:cs="Arial"/>
                <w:sz w:val="18"/>
                <w:szCs w:val="18"/>
              </w:rPr>
            </w:pPr>
            <w:r w:rsidRPr="006A25DC">
              <w:rPr>
                <w:rFonts w:ascii="Arial" w:eastAsia="华文细黑" w:hAnsi="Arial" w:cs="Arial"/>
                <w:sz w:val="18"/>
                <w:szCs w:val="18"/>
              </w:rPr>
              <w:t>10</w:t>
            </w:r>
            <w:r w:rsidRPr="006A25DC">
              <w:rPr>
                <w:rFonts w:ascii="Arial" w:eastAsia="华文细黑" w:hAnsi="Arial" w:cs="Arial" w:hint="eastAsia"/>
                <w:sz w:val="18"/>
                <w:szCs w:val="18"/>
              </w:rPr>
              <w:t>2</w:t>
            </w:r>
          </w:p>
        </w:tc>
      </w:tr>
      <w:tr w:rsidR="00E03682" w:rsidRPr="009F0371" w14:paraId="020386BB" w14:textId="77777777" w:rsidTr="00047087">
        <w:trPr>
          <w:jc w:val="center"/>
        </w:trPr>
        <w:tc>
          <w:tcPr>
            <w:tcW w:w="2911" w:type="dxa"/>
            <w:gridSpan w:val="2"/>
            <w:noWrap/>
            <w:vAlign w:val="center"/>
            <w:hideMark/>
          </w:tcPr>
          <w:p w14:paraId="44F7D8CC" w14:textId="4434E7DB" w:rsidR="00E03682" w:rsidRPr="007251FA" w:rsidRDefault="00E03682" w:rsidP="00047087">
            <w:pPr>
              <w:widowControl/>
              <w:spacing w:line="240" w:lineRule="exact"/>
              <w:rPr>
                <w:rFonts w:ascii="华文细黑" w:eastAsia="华文细黑" w:hAnsi="华文细黑" w:cs="Arial" w:hint="eastAsia"/>
                <w:color w:val="000000"/>
                <w:sz w:val="18"/>
                <w:szCs w:val="18"/>
              </w:rPr>
            </w:pPr>
            <w:commentRangeStart w:id="106"/>
            <w:del w:id="107" w:author="a" w:date="2025-11-25T11:49:00Z" w16du:dateUtc="2025-11-25T03:49:00Z">
              <w:r w:rsidRPr="007251FA" w:rsidDel="00E85FBD">
                <w:rPr>
                  <w:rFonts w:ascii="华文细黑" w:eastAsia="华文细黑" w:hAnsi="华文细黑" w:cs="Arial" w:hint="eastAsia"/>
                  <w:color w:val="000000"/>
                  <w:sz w:val="18"/>
                  <w:szCs w:val="18"/>
                </w:rPr>
                <w:delText>市场状况</w:delText>
              </w:r>
              <w:commentRangeEnd w:id="106"/>
              <w:r w:rsidR="00190C75" w:rsidDel="00E85FBD">
                <w:rPr>
                  <w:rStyle w:val="af8"/>
                  <w:rFonts w:hint="eastAsia"/>
                </w:rPr>
                <w:commentReference w:id="106"/>
              </w:r>
            </w:del>
            <w:ins w:id="108" w:author="a" w:date="2025-11-25T11:49:00Z" w16du:dateUtc="2025-11-25T03:49:00Z">
              <w:r w:rsidR="00E85FBD">
                <w:rPr>
                  <w:rFonts w:ascii="华文细黑" w:eastAsia="华文细黑" w:hAnsi="华文细黑" w:cs="Arial" w:hint="eastAsia"/>
                  <w:color w:val="000000"/>
                  <w:sz w:val="18"/>
                  <w:szCs w:val="18"/>
                </w:rPr>
                <w:t>交易时间</w:t>
              </w:r>
            </w:ins>
          </w:p>
        </w:tc>
        <w:tc>
          <w:tcPr>
            <w:tcW w:w="1597" w:type="dxa"/>
            <w:vAlign w:val="center"/>
          </w:tcPr>
          <w:p w14:paraId="7344DF73" w14:textId="77777777" w:rsidR="00E03682" w:rsidRPr="007251FA" w:rsidRDefault="00E03682" w:rsidP="00047087">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343D3AB6"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2C021C61"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68077AEB"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E03682" w:rsidRPr="009F0371" w14:paraId="3EC04E8A" w14:textId="77777777" w:rsidTr="002E3181">
        <w:trPr>
          <w:jc w:val="center"/>
        </w:trPr>
        <w:tc>
          <w:tcPr>
            <w:tcW w:w="851" w:type="dxa"/>
            <w:vAlign w:val="center"/>
            <w:hideMark/>
          </w:tcPr>
          <w:p w14:paraId="5C5462FD" w14:textId="77777777" w:rsidR="00E03682" w:rsidRPr="007251FA" w:rsidRDefault="00E03682" w:rsidP="00047087">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权益状况</w:t>
            </w:r>
          </w:p>
        </w:tc>
        <w:tc>
          <w:tcPr>
            <w:tcW w:w="2060" w:type="dxa"/>
            <w:noWrap/>
            <w:vAlign w:val="center"/>
            <w:hideMark/>
          </w:tcPr>
          <w:p w14:paraId="2C666073" w14:textId="77777777" w:rsidR="00E03682" w:rsidRPr="007251FA" w:rsidRDefault="00E03682" w:rsidP="00047087">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用途</w:t>
            </w:r>
          </w:p>
        </w:tc>
        <w:tc>
          <w:tcPr>
            <w:tcW w:w="1597" w:type="dxa"/>
            <w:vAlign w:val="center"/>
          </w:tcPr>
          <w:p w14:paraId="6E8EF2C4" w14:textId="77777777" w:rsidR="00E03682" w:rsidRPr="007251FA" w:rsidRDefault="00E03682" w:rsidP="00047087">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7D0444FB"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27D75416"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0AC1900F" w14:textId="77777777" w:rsidR="00E03682" w:rsidRPr="00C17202" w:rsidRDefault="00E03682" w:rsidP="00047087">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0738DC" w:rsidRPr="009F0371" w14:paraId="325A80EE" w14:textId="77777777" w:rsidTr="002E3181">
        <w:trPr>
          <w:jc w:val="center"/>
        </w:trPr>
        <w:tc>
          <w:tcPr>
            <w:tcW w:w="851" w:type="dxa"/>
            <w:vMerge w:val="restart"/>
            <w:vAlign w:val="center"/>
            <w:hideMark/>
          </w:tcPr>
          <w:p w14:paraId="7291DBB9"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区位状况</w:t>
            </w:r>
          </w:p>
        </w:tc>
        <w:tc>
          <w:tcPr>
            <w:tcW w:w="2060" w:type="dxa"/>
            <w:noWrap/>
            <w:vAlign w:val="center"/>
          </w:tcPr>
          <w:p w14:paraId="60A72F02"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商业繁华度</w:t>
            </w:r>
          </w:p>
        </w:tc>
        <w:tc>
          <w:tcPr>
            <w:tcW w:w="1597" w:type="dxa"/>
            <w:vAlign w:val="center"/>
          </w:tcPr>
          <w:p w14:paraId="08C341A9" w14:textId="77777777" w:rsidR="000738DC" w:rsidRPr="007251FA" w:rsidRDefault="000738DC" w:rsidP="000738DC">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45BAB361" w14:textId="0079B67C" w:rsidR="000738DC" w:rsidRPr="00C17202" w:rsidRDefault="00E74F11" w:rsidP="000738DC">
            <w:pPr>
              <w:spacing w:line="240" w:lineRule="exact"/>
              <w:rPr>
                <w:rFonts w:ascii="Arial" w:eastAsia="华文细黑" w:hAnsi="Arial" w:cs="Arial"/>
                <w:sz w:val="18"/>
                <w:szCs w:val="18"/>
              </w:rPr>
            </w:pPr>
            <w:r>
              <w:rPr>
                <w:rFonts w:ascii="Arial" w:eastAsia="华文细黑" w:hAnsi="Arial" w:cs="Arial" w:hint="eastAsia"/>
                <w:sz w:val="18"/>
                <w:szCs w:val="18"/>
              </w:rPr>
              <w:t>101.5</w:t>
            </w:r>
          </w:p>
        </w:tc>
        <w:tc>
          <w:tcPr>
            <w:tcW w:w="1597" w:type="dxa"/>
            <w:vAlign w:val="center"/>
          </w:tcPr>
          <w:p w14:paraId="268078EA" w14:textId="1C02980D"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w:t>
            </w:r>
            <w:r w:rsidR="00E74F11">
              <w:rPr>
                <w:rFonts w:ascii="Arial" w:eastAsia="华文细黑" w:hAnsi="Arial" w:cs="Arial" w:hint="eastAsia"/>
                <w:sz w:val="18"/>
                <w:szCs w:val="18"/>
              </w:rPr>
              <w:t>3</w:t>
            </w:r>
          </w:p>
        </w:tc>
        <w:tc>
          <w:tcPr>
            <w:tcW w:w="1597" w:type="dxa"/>
            <w:vAlign w:val="center"/>
          </w:tcPr>
          <w:p w14:paraId="29AB7955" w14:textId="6BED40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w:t>
            </w:r>
            <w:r w:rsidR="00E74F11">
              <w:rPr>
                <w:rFonts w:ascii="Arial" w:eastAsia="华文细黑" w:hAnsi="Arial" w:cs="Arial" w:hint="eastAsia"/>
                <w:sz w:val="18"/>
                <w:szCs w:val="18"/>
              </w:rPr>
              <w:t>3</w:t>
            </w:r>
          </w:p>
        </w:tc>
      </w:tr>
      <w:tr w:rsidR="00E74F11" w:rsidRPr="009F0371" w14:paraId="75F0A78A" w14:textId="77777777" w:rsidTr="000628DA">
        <w:trPr>
          <w:jc w:val="center"/>
        </w:trPr>
        <w:tc>
          <w:tcPr>
            <w:tcW w:w="851" w:type="dxa"/>
            <w:vMerge/>
            <w:vAlign w:val="center"/>
            <w:hideMark/>
          </w:tcPr>
          <w:p w14:paraId="5510F623" w14:textId="77777777" w:rsidR="00E74F11" w:rsidRPr="007251FA" w:rsidRDefault="00E74F11" w:rsidP="00E74F11">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06BF8817" w14:textId="77777777" w:rsidR="00E74F11" w:rsidRPr="007251FA" w:rsidRDefault="00E74F11" w:rsidP="00E74F11">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交通便捷度</w:t>
            </w:r>
          </w:p>
        </w:tc>
        <w:tc>
          <w:tcPr>
            <w:tcW w:w="1597" w:type="dxa"/>
            <w:vAlign w:val="center"/>
          </w:tcPr>
          <w:p w14:paraId="7CD498FE" w14:textId="77777777" w:rsidR="00E74F11" w:rsidRPr="007251FA" w:rsidRDefault="00E74F11" w:rsidP="00E74F11">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02FE42C9" w14:textId="77777777" w:rsidR="00E74F11" w:rsidRPr="00C17202" w:rsidRDefault="00E74F11" w:rsidP="00E74F11">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tcPr>
          <w:p w14:paraId="6F54CBE5" w14:textId="596793A9" w:rsidR="00E74F11" w:rsidRPr="00C17202" w:rsidRDefault="00E74F11" w:rsidP="00E74F11">
            <w:pPr>
              <w:spacing w:line="240" w:lineRule="exact"/>
              <w:rPr>
                <w:rFonts w:ascii="Arial" w:eastAsia="华文细黑" w:hAnsi="Arial" w:cs="Arial"/>
                <w:sz w:val="18"/>
                <w:szCs w:val="18"/>
              </w:rPr>
            </w:pPr>
            <w:r w:rsidRPr="007F3212">
              <w:rPr>
                <w:rFonts w:ascii="Arial" w:eastAsia="华文细黑" w:hAnsi="Arial" w:cs="Arial" w:hint="eastAsia"/>
                <w:sz w:val="18"/>
                <w:szCs w:val="18"/>
              </w:rPr>
              <w:t>101.5</w:t>
            </w:r>
          </w:p>
        </w:tc>
        <w:tc>
          <w:tcPr>
            <w:tcW w:w="1597" w:type="dxa"/>
          </w:tcPr>
          <w:p w14:paraId="231EF6D9" w14:textId="7A7B67F5" w:rsidR="00E74F11" w:rsidRPr="00C17202" w:rsidRDefault="00E74F11" w:rsidP="00E74F11">
            <w:pPr>
              <w:spacing w:line="240" w:lineRule="exact"/>
              <w:rPr>
                <w:rFonts w:ascii="Arial" w:eastAsia="华文细黑" w:hAnsi="Arial" w:cs="Arial"/>
                <w:sz w:val="18"/>
                <w:szCs w:val="18"/>
              </w:rPr>
            </w:pPr>
            <w:r w:rsidRPr="007F3212">
              <w:rPr>
                <w:rFonts w:ascii="Arial" w:eastAsia="华文细黑" w:hAnsi="Arial" w:cs="Arial" w:hint="eastAsia"/>
                <w:sz w:val="18"/>
                <w:szCs w:val="18"/>
              </w:rPr>
              <w:t>101.5</w:t>
            </w:r>
          </w:p>
        </w:tc>
      </w:tr>
      <w:tr w:rsidR="00F419CF" w:rsidRPr="009F0371" w14:paraId="03A43F35" w14:textId="77777777" w:rsidTr="000628DA">
        <w:trPr>
          <w:jc w:val="center"/>
        </w:trPr>
        <w:tc>
          <w:tcPr>
            <w:tcW w:w="851" w:type="dxa"/>
            <w:vMerge/>
            <w:vAlign w:val="center"/>
            <w:hideMark/>
          </w:tcPr>
          <w:p w14:paraId="2C5848A1"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51E706C1"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公共配套设施</w:t>
            </w:r>
          </w:p>
        </w:tc>
        <w:tc>
          <w:tcPr>
            <w:tcW w:w="1597" w:type="dxa"/>
            <w:vAlign w:val="center"/>
          </w:tcPr>
          <w:p w14:paraId="26FAF1C8"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tcPr>
          <w:p w14:paraId="041A4D11" w14:textId="3ECCCF4D" w:rsidR="00F419CF" w:rsidRPr="00C17202" w:rsidRDefault="00F419CF" w:rsidP="00F419CF">
            <w:pPr>
              <w:spacing w:line="240" w:lineRule="exact"/>
              <w:rPr>
                <w:rFonts w:ascii="Arial" w:eastAsia="华文细黑" w:hAnsi="Arial" w:cs="Arial"/>
                <w:sz w:val="18"/>
                <w:szCs w:val="18"/>
              </w:rPr>
            </w:pPr>
            <w:r w:rsidRPr="004872F4">
              <w:rPr>
                <w:rFonts w:ascii="Arial" w:eastAsia="华文细黑" w:hAnsi="Arial" w:cs="Arial" w:hint="eastAsia"/>
                <w:sz w:val="18"/>
                <w:szCs w:val="18"/>
              </w:rPr>
              <w:t>101.5</w:t>
            </w:r>
          </w:p>
        </w:tc>
        <w:tc>
          <w:tcPr>
            <w:tcW w:w="1597" w:type="dxa"/>
          </w:tcPr>
          <w:p w14:paraId="000B3CA0" w14:textId="07F688BF" w:rsidR="00F419CF" w:rsidRPr="00C17202" w:rsidRDefault="00F419CF" w:rsidP="00F419CF">
            <w:pPr>
              <w:spacing w:line="240" w:lineRule="exact"/>
              <w:rPr>
                <w:rFonts w:ascii="Arial" w:eastAsia="华文细黑" w:hAnsi="Arial" w:cs="Arial"/>
                <w:sz w:val="18"/>
                <w:szCs w:val="18"/>
              </w:rPr>
            </w:pPr>
            <w:r w:rsidRPr="004872F4">
              <w:rPr>
                <w:rFonts w:ascii="Arial" w:eastAsia="华文细黑" w:hAnsi="Arial" w:cs="Arial" w:hint="eastAsia"/>
                <w:sz w:val="18"/>
                <w:szCs w:val="18"/>
              </w:rPr>
              <w:t>101.5</w:t>
            </w:r>
          </w:p>
        </w:tc>
        <w:tc>
          <w:tcPr>
            <w:tcW w:w="1597" w:type="dxa"/>
          </w:tcPr>
          <w:p w14:paraId="4A21897C" w14:textId="54307AA8" w:rsidR="00F419CF" w:rsidRPr="00C17202" w:rsidRDefault="00F419CF" w:rsidP="00F419CF">
            <w:pPr>
              <w:spacing w:line="240" w:lineRule="exact"/>
              <w:rPr>
                <w:rFonts w:ascii="Arial" w:eastAsia="华文细黑" w:hAnsi="Arial" w:cs="Arial"/>
                <w:sz w:val="18"/>
                <w:szCs w:val="18"/>
              </w:rPr>
            </w:pPr>
            <w:r w:rsidRPr="004872F4">
              <w:rPr>
                <w:rFonts w:ascii="Arial" w:eastAsia="华文细黑" w:hAnsi="Arial" w:cs="Arial" w:hint="eastAsia"/>
                <w:sz w:val="18"/>
                <w:szCs w:val="18"/>
              </w:rPr>
              <w:t>101.5</w:t>
            </w:r>
          </w:p>
        </w:tc>
      </w:tr>
      <w:tr w:rsidR="000738DC" w:rsidRPr="009F0371" w14:paraId="65EB1786" w14:textId="77777777" w:rsidTr="002E3181">
        <w:trPr>
          <w:jc w:val="center"/>
        </w:trPr>
        <w:tc>
          <w:tcPr>
            <w:tcW w:w="851" w:type="dxa"/>
            <w:vMerge/>
            <w:vAlign w:val="center"/>
            <w:hideMark/>
          </w:tcPr>
          <w:p w14:paraId="4F19773F"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1F007F0F"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基础设施水平</w:t>
            </w:r>
          </w:p>
        </w:tc>
        <w:tc>
          <w:tcPr>
            <w:tcW w:w="1597" w:type="dxa"/>
            <w:vAlign w:val="center"/>
          </w:tcPr>
          <w:p w14:paraId="71172DC0" w14:textId="77777777" w:rsidR="000738DC" w:rsidRPr="007251FA" w:rsidRDefault="000738DC" w:rsidP="000738DC">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21430DA5"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246F4630"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5BE471B5"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0738DC" w:rsidRPr="009F0371" w14:paraId="2517487F" w14:textId="77777777" w:rsidTr="002E3181">
        <w:trPr>
          <w:jc w:val="center"/>
        </w:trPr>
        <w:tc>
          <w:tcPr>
            <w:tcW w:w="851" w:type="dxa"/>
            <w:vMerge/>
            <w:vAlign w:val="center"/>
          </w:tcPr>
          <w:p w14:paraId="06F269AB"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1CCC6D83"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自然及人文环境</w:t>
            </w:r>
          </w:p>
        </w:tc>
        <w:tc>
          <w:tcPr>
            <w:tcW w:w="1597" w:type="dxa"/>
            <w:vAlign w:val="center"/>
          </w:tcPr>
          <w:p w14:paraId="6991EA64" w14:textId="77777777" w:rsidR="000738DC" w:rsidRPr="004F51E5" w:rsidRDefault="000738DC" w:rsidP="000738DC">
            <w:pPr>
              <w:spacing w:line="240" w:lineRule="exact"/>
              <w:rPr>
                <w:rFonts w:ascii="Arial" w:eastAsia="华文细黑" w:hAnsi="Arial" w:cs="Arial"/>
                <w:color w:val="000000"/>
                <w:sz w:val="18"/>
                <w:szCs w:val="18"/>
              </w:rPr>
            </w:pPr>
            <w:r w:rsidRPr="004F51E5">
              <w:rPr>
                <w:rFonts w:ascii="Arial" w:eastAsia="华文细黑" w:hAnsi="Arial" w:cs="Arial"/>
                <w:color w:val="000000"/>
                <w:sz w:val="18"/>
                <w:szCs w:val="18"/>
              </w:rPr>
              <w:t>100</w:t>
            </w:r>
          </w:p>
        </w:tc>
        <w:tc>
          <w:tcPr>
            <w:tcW w:w="1597" w:type="dxa"/>
            <w:vAlign w:val="center"/>
          </w:tcPr>
          <w:p w14:paraId="1DD9FA30"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4E5FC094"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4A6BCFFF"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0738DC" w:rsidRPr="009F0371" w14:paraId="5B52720B" w14:textId="77777777" w:rsidTr="002E3181">
        <w:trPr>
          <w:jc w:val="center"/>
        </w:trPr>
        <w:tc>
          <w:tcPr>
            <w:tcW w:w="851" w:type="dxa"/>
            <w:vMerge/>
            <w:vAlign w:val="center"/>
          </w:tcPr>
          <w:p w14:paraId="09450855"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385D5057"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临街状况</w:t>
            </w:r>
          </w:p>
        </w:tc>
        <w:tc>
          <w:tcPr>
            <w:tcW w:w="1597" w:type="dxa"/>
            <w:vAlign w:val="center"/>
          </w:tcPr>
          <w:p w14:paraId="6EDFDA91" w14:textId="77777777" w:rsidR="000738DC" w:rsidRPr="004F51E5" w:rsidRDefault="000738DC" w:rsidP="000738DC">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1597" w:type="dxa"/>
            <w:vAlign w:val="center"/>
          </w:tcPr>
          <w:p w14:paraId="1CD0D906" w14:textId="03F5547A" w:rsidR="000738DC" w:rsidRPr="00C17202" w:rsidRDefault="00F419CF" w:rsidP="000738DC">
            <w:pPr>
              <w:spacing w:line="240" w:lineRule="exact"/>
              <w:rPr>
                <w:rFonts w:ascii="Arial" w:eastAsia="华文细黑" w:hAnsi="Arial" w:cs="Arial"/>
                <w:sz w:val="18"/>
                <w:szCs w:val="18"/>
              </w:rPr>
            </w:pPr>
            <w:r>
              <w:rPr>
                <w:rFonts w:ascii="Arial" w:eastAsia="华文细黑" w:hAnsi="Arial" w:cs="Arial" w:hint="eastAsia"/>
                <w:color w:val="000000"/>
                <w:sz w:val="18"/>
                <w:szCs w:val="18"/>
              </w:rPr>
              <w:t>100</w:t>
            </w:r>
          </w:p>
        </w:tc>
        <w:tc>
          <w:tcPr>
            <w:tcW w:w="1597" w:type="dxa"/>
            <w:vAlign w:val="center"/>
          </w:tcPr>
          <w:p w14:paraId="132287D6" w14:textId="31A99812" w:rsidR="000738DC" w:rsidRPr="00C17202" w:rsidRDefault="00F419CF" w:rsidP="000738DC">
            <w:pPr>
              <w:spacing w:line="240" w:lineRule="exact"/>
              <w:rPr>
                <w:rFonts w:ascii="Arial" w:eastAsia="华文细黑" w:hAnsi="Arial" w:cs="Arial"/>
                <w:sz w:val="18"/>
                <w:szCs w:val="18"/>
              </w:rPr>
            </w:pPr>
            <w:r>
              <w:rPr>
                <w:rFonts w:ascii="Arial" w:eastAsia="华文细黑" w:hAnsi="Arial" w:cs="Arial" w:hint="eastAsia"/>
                <w:sz w:val="18"/>
                <w:szCs w:val="18"/>
              </w:rPr>
              <w:t>101</w:t>
            </w:r>
          </w:p>
        </w:tc>
        <w:tc>
          <w:tcPr>
            <w:tcW w:w="1597" w:type="dxa"/>
            <w:vAlign w:val="center"/>
          </w:tcPr>
          <w:p w14:paraId="2EC1C940" w14:textId="4CE76807" w:rsidR="000738DC" w:rsidRPr="00C17202" w:rsidRDefault="00F419CF" w:rsidP="000738DC">
            <w:pPr>
              <w:spacing w:line="240" w:lineRule="exact"/>
              <w:rPr>
                <w:rFonts w:ascii="Arial" w:eastAsia="华文细黑" w:hAnsi="Arial" w:cs="Arial"/>
                <w:sz w:val="18"/>
                <w:szCs w:val="18"/>
              </w:rPr>
            </w:pPr>
            <w:r>
              <w:rPr>
                <w:rFonts w:ascii="Arial" w:eastAsia="华文细黑" w:hAnsi="Arial" w:cs="Arial" w:hint="eastAsia"/>
                <w:sz w:val="18"/>
                <w:szCs w:val="18"/>
              </w:rPr>
              <w:t>102</w:t>
            </w:r>
          </w:p>
        </w:tc>
      </w:tr>
      <w:tr w:rsidR="00F419CF" w:rsidRPr="009F0371" w14:paraId="2F567C72" w14:textId="77777777" w:rsidTr="000628DA">
        <w:trPr>
          <w:jc w:val="center"/>
        </w:trPr>
        <w:tc>
          <w:tcPr>
            <w:tcW w:w="851" w:type="dxa"/>
            <w:vMerge/>
            <w:vAlign w:val="center"/>
          </w:tcPr>
          <w:p w14:paraId="04EDE904"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3610E9D6"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平面位置/可视性</w:t>
            </w:r>
          </w:p>
        </w:tc>
        <w:tc>
          <w:tcPr>
            <w:tcW w:w="1597" w:type="dxa"/>
            <w:vAlign w:val="center"/>
          </w:tcPr>
          <w:p w14:paraId="41E7971A" w14:textId="77777777" w:rsidR="00F419CF" w:rsidRPr="004F51E5" w:rsidRDefault="00F419CF" w:rsidP="00F419CF">
            <w:pPr>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100</w:t>
            </w:r>
          </w:p>
        </w:tc>
        <w:tc>
          <w:tcPr>
            <w:tcW w:w="1597" w:type="dxa"/>
          </w:tcPr>
          <w:p w14:paraId="6C9C8A8C" w14:textId="0B1328D8" w:rsidR="00F419CF" w:rsidRPr="00C17202" w:rsidRDefault="00F419CF" w:rsidP="00F419CF">
            <w:pPr>
              <w:spacing w:line="240" w:lineRule="exact"/>
              <w:rPr>
                <w:rFonts w:ascii="Arial" w:eastAsia="华文细黑" w:hAnsi="Arial" w:cs="Arial"/>
                <w:sz w:val="18"/>
                <w:szCs w:val="18"/>
              </w:rPr>
            </w:pPr>
            <w:r w:rsidRPr="00132CA7">
              <w:rPr>
                <w:rFonts w:ascii="Arial" w:eastAsia="华文细黑" w:hAnsi="Arial" w:cs="Arial" w:hint="eastAsia"/>
                <w:sz w:val="18"/>
                <w:szCs w:val="18"/>
              </w:rPr>
              <w:t>102</w:t>
            </w:r>
          </w:p>
        </w:tc>
        <w:tc>
          <w:tcPr>
            <w:tcW w:w="1597" w:type="dxa"/>
          </w:tcPr>
          <w:p w14:paraId="4C7C0F59" w14:textId="5AEA9C1A" w:rsidR="00F419CF" w:rsidRPr="00C17202" w:rsidRDefault="00F419CF" w:rsidP="00F419CF">
            <w:pPr>
              <w:spacing w:line="240" w:lineRule="exact"/>
              <w:rPr>
                <w:rFonts w:ascii="Arial" w:eastAsia="华文细黑" w:hAnsi="Arial" w:cs="Arial"/>
                <w:sz w:val="18"/>
                <w:szCs w:val="18"/>
              </w:rPr>
            </w:pPr>
            <w:r w:rsidRPr="00132CA7">
              <w:rPr>
                <w:rFonts w:ascii="Arial" w:eastAsia="华文细黑" w:hAnsi="Arial" w:cs="Arial" w:hint="eastAsia"/>
                <w:sz w:val="18"/>
                <w:szCs w:val="18"/>
              </w:rPr>
              <w:t>102</w:t>
            </w:r>
          </w:p>
        </w:tc>
        <w:tc>
          <w:tcPr>
            <w:tcW w:w="1597" w:type="dxa"/>
          </w:tcPr>
          <w:p w14:paraId="4E65B827" w14:textId="67AE23C7" w:rsidR="00F419CF" w:rsidRPr="00C17202" w:rsidRDefault="00F419CF" w:rsidP="00F419CF">
            <w:pPr>
              <w:spacing w:line="240" w:lineRule="exact"/>
              <w:rPr>
                <w:rFonts w:ascii="Arial" w:eastAsia="华文细黑" w:hAnsi="Arial" w:cs="Arial"/>
                <w:sz w:val="18"/>
                <w:szCs w:val="18"/>
              </w:rPr>
            </w:pPr>
            <w:r w:rsidRPr="00132CA7">
              <w:rPr>
                <w:rFonts w:ascii="Arial" w:eastAsia="华文细黑" w:hAnsi="Arial" w:cs="Arial" w:hint="eastAsia"/>
                <w:sz w:val="18"/>
                <w:szCs w:val="18"/>
              </w:rPr>
              <w:t>102</w:t>
            </w:r>
          </w:p>
        </w:tc>
      </w:tr>
      <w:tr w:rsidR="00F419CF" w:rsidRPr="009F0371" w14:paraId="34D72AB1" w14:textId="77777777" w:rsidTr="000628DA">
        <w:trPr>
          <w:jc w:val="center"/>
        </w:trPr>
        <w:tc>
          <w:tcPr>
            <w:tcW w:w="851" w:type="dxa"/>
            <w:vMerge/>
            <w:vAlign w:val="center"/>
            <w:hideMark/>
          </w:tcPr>
          <w:p w14:paraId="23F0F7CF"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6E5F843B"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人流量</w:t>
            </w:r>
          </w:p>
        </w:tc>
        <w:tc>
          <w:tcPr>
            <w:tcW w:w="1597" w:type="dxa"/>
            <w:vAlign w:val="center"/>
          </w:tcPr>
          <w:p w14:paraId="6160C8F0"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5909829E" w14:textId="7B4D2F5C"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10</w:t>
            </w:r>
            <w:r>
              <w:rPr>
                <w:rFonts w:ascii="Arial" w:eastAsia="华文细黑" w:hAnsi="Arial" w:cs="Arial" w:hint="eastAsia"/>
                <w:sz w:val="18"/>
                <w:szCs w:val="18"/>
              </w:rPr>
              <w:t>1</w:t>
            </w:r>
          </w:p>
        </w:tc>
        <w:tc>
          <w:tcPr>
            <w:tcW w:w="1597" w:type="dxa"/>
          </w:tcPr>
          <w:p w14:paraId="5CE4C2A9" w14:textId="75824F80" w:rsidR="00F419CF" w:rsidRPr="00C17202" w:rsidRDefault="00F419CF" w:rsidP="00F419CF">
            <w:pPr>
              <w:spacing w:line="240" w:lineRule="exact"/>
              <w:rPr>
                <w:rFonts w:ascii="Arial" w:eastAsia="华文细黑" w:hAnsi="Arial" w:cs="Arial"/>
                <w:sz w:val="18"/>
                <w:szCs w:val="18"/>
              </w:rPr>
            </w:pPr>
            <w:r w:rsidRPr="006E2C03">
              <w:rPr>
                <w:rFonts w:ascii="Arial" w:eastAsia="华文细黑" w:hAnsi="Arial" w:cs="Arial" w:hint="eastAsia"/>
                <w:sz w:val="18"/>
                <w:szCs w:val="18"/>
              </w:rPr>
              <w:t>102</w:t>
            </w:r>
          </w:p>
        </w:tc>
        <w:tc>
          <w:tcPr>
            <w:tcW w:w="1597" w:type="dxa"/>
          </w:tcPr>
          <w:p w14:paraId="4F0CB060" w14:textId="23F3B7DD" w:rsidR="00F419CF" w:rsidRPr="00C17202" w:rsidRDefault="00F419CF" w:rsidP="00F419CF">
            <w:pPr>
              <w:spacing w:line="240" w:lineRule="exact"/>
              <w:rPr>
                <w:rFonts w:ascii="Arial" w:eastAsia="华文细黑" w:hAnsi="Arial" w:cs="Arial"/>
                <w:sz w:val="18"/>
                <w:szCs w:val="18"/>
              </w:rPr>
            </w:pPr>
            <w:r w:rsidRPr="006E2C03">
              <w:rPr>
                <w:rFonts w:ascii="Arial" w:eastAsia="华文细黑" w:hAnsi="Arial" w:cs="Arial" w:hint="eastAsia"/>
                <w:sz w:val="18"/>
                <w:szCs w:val="18"/>
              </w:rPr>
              <w:t>102</w:t>
            </w:r>
          </w:p>
        </w:tc>
      </w:tr>
      <w:tr w:rsidR="00F419CF" w:rsidRPr="009F0371" w14:paraId="598864B2" w14:textId="77777777" w:rsidTr="00187A08">
        <w:trPr>
          <w:jc w:val="center"/>
        </w:trPr>
        <w:tc>
          <w:tcPr>
            <w:tcW w:w="851" w:type="dxa"/>
            <w:vMerge/>
            <w:tcBorders>
              <w:bottom w:val="single" w:sz="2" w:space="0" w:color="404040"/>
            </w:tcBorders>
            <w:vAlign w:val="center"/>
            <w:hideMark/>
          </w:tcPr>
          <w:p w14:paraId="3D8D9DA5"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tcBorders>
              <w:bottom w:val="single" w:sz="2" w:space="0" w:color="404040"/>
            </w:tcBorders>
            <w:noWrap/>
            <w:vAlign w:val="center"/>
          </w:tcPr>
          <w:p w14:paraId="7CE59882"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楼层</w:t>
            </w:r>
          </w:p>
        </w:tc>
        <w:tc>
          <w:tcPr>
            <w:tcW w:w="1597" w:type="dxa"/>
            <w:vAlign w:val="center"/>
          </w:tcPr>
          <w:p w14:paraId="0F189DB4"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3E66BA36" w14:textId="77777777"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tcPr>
          <w:p w14:paraId="06028FD3" w14:textId="2F03D35E" w:rsidR="00F419CF" w:rsidRPr="00C17202" w:rsidRDefault="00F419CF" w:rsidP="00F419CF">
            <w:pPr>
              <w:spacing w:line="240" w:lineRule="exact"/>
              <w:rPr>
                <w:rFonts w:ascii="Arial" w:eastAsia="华文细黑" w:hAnsi="Arial" w:cs="Arial"/>
                <w:sz w:val="18"/>
                <w:szCs w:val="18"/>
              </w:rPr>
            </w:pPr>
            <w:r w:rsidRPr="00975773">
              <w:rPr>
                <w:rFonts w:ascii="Arial" w:eastAsia="华文细黑" w:hAnsi="Arial" w:cs="Arial"/>
                <w:sz w:val="18"/>
                <w:szCs w:val="18"/>
              </w:rPr>
              <w:t>100</w:t>
            </w:r>
          </w:p>
        </w:tc>
        <w:tc>
          <w:tcPr>
            <w:tcW w:w="1597" w:type="dxa"/>
          </w:tcPr>
          <w:p w14:paraId="2B543BD7" w14:textId="18831008" w:rsidR="00F419CF" w:rsidRPr="00C17202" w:rsidRDefault="00F419CF" w:rsidP="00F419CF">
            <w:pPr>
              <w:spacing w:line="240" w:lineRule="exact"/>
              <w:rPr>
                <w:rFonts w:ascii="Arial" w:eastAsia="华文细黑" w:hAnsi="Arial" w:cs="Arial"/>
                <w:sz w:val="18"/>
                <w:szCs w:val="18"/>
              </w:rPr>
            </w:pPr>
            <w:r w:rsidRPr="00975773">
              <w:rPr>
                <w:rFonts w:ascii="Arial" w:eastAsia="华文细黑" w:hAnsi="Arial" w:cs="Arial"/>
                <w:sz w:val="18"/>
                <w:szCs w:val="18"/>
              </w:rPr>
              <w:t>100</w:t>
            </w:r>
          </w:p>
        </w:tc>
      </w:tr>
      <w:tr w:rsidR="00F419CF" w:rsidRPr="009F0371" w14:paraId="746A817D" w14:textId="77777777" w:rsidTr="000628DA">
        <w:trPr>
          <w:jc w:val="center"/>
        </w:trPr>
        <w:tc>
          <w:tcPr>
            <w:tcW w:w="851" w:type="dxa"/>
            <w:vMerge w:val="restart"/>
            <w:vAlign w:val="center"/>
            <w:hideMark/>
          </w:tcPr>
          <w:p w14:paraId="608BE657"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sidRPr="007251FA">
              <w:rPr>
                <w:rFonts w:ascii="华文细黑" w:eastAsia="华文细黑" w:hAnsi="华文细黑" w:cs="Arial"/>
                <w:color w:val="000000"/>
                <w:sz w:val="18"/>
                <w:szCs w:val="18"/>
              </w:rPr>
              <w:t>实物状况</w:t>
            </w:r>
          </w:p>
        </w:tc>
        <w:tc>
          <w:tcPr>
            <w:tcW w:w="2060" w:type="dxa"/>
            <w:noWrap/>
            <w:vAlign w:val="center"/>
          </w:tcPr>
          <w:p w14:paraId="72108419"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商业类型</w:t>
            </w:r>
          </w:p>
        </w:tc>
        <w:tc>
          <w:tcPr>
            <w:tcW w:w="1597" w:type="dxa"/>
            <w:vAlign w:val="center"/>
          </w:tcPr>
          <w:p w14:paraId="7EA8B3E1"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2909C83C" w14:textId="77777777"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tcPr>
          <w:p w14:paraId="77536542" w14:textId="6BEAD33A" w:rsidR="00F419CF" w:rsidRPr="00C17202" w:rsidRDefault="00F419CF" w:rsidP="00F419CF">
            <w:pPr>
              <w:spacing w:line="240" w:lineRule="exact"/>
              <w:rPr>
                <w:rFonts w:ascii="Arial" w:eastAsia="华文细黑" w:hAnsi="Arial" w:cs="Arial"/>
                <w:sz w:val="18"/>
                <w:szCs w:val="18"/>
              </w:rPr>
            </w:pPr>
            <w:r w:rsidRPr="00C42713">
              <w:rPr>
                <w:rFonts w:ascii="Arial" w:eastAsia="华文细黑" w:hAnsi="Arial" w:cs="Arial" w:hint="eastAsia"/>
                <w:sz w:val="18"/>
                <w:szCs w:val="18"/>
              </w:rPr>
              <w:t>102</w:t>
            </w:r>
          </w:p>
        </w:tc>
        <w:tc>
          <w:tcPr>
            <w:tcW w:w="1597" w:type="dxa"/>
          </w:tcPr>
          <w:p w14:paraId="55608F69" w14:textId="2C91135A" w:rsidR="00F419CF" w:rsidRPr="00C17202" w:rsidRDefault="00F419CF" w:rsidP="00F419CF">
            <w:pPr>
              <w:spacing w:line="240" w:lineRule="exact"/>
              <w:rPr>
                <w:rFonts w:ascii="Arial" w:eastAsia="华文细黑" w:hAnsi="Arial" w:cs="Arial"/>
                <w:sz w:val="18"/>
                <w:szCs w:val="18"/>
              </w:rPr>
            </w:pPr>
            <w:r w:rsidRPr="00C42713">
              <w:rPr>
                <w:rFonts w:ascii="Arial" w:eastAsia="华文细黑" w:hAnsi="Arial" w:cs="Arial" w:hint="eastAsia"/>
                <w:sz w:val="18"/>
                <w:szCs w:val="18"/>
              </w:rPr>
              <w:t>102</w:t>
            </w:r>
          </w:p>
        </w:tc>
      </w:tr>
      <w:tr w:rsidR="00F419CF" w:rsidRPr="009F0371" w14:paraId="6638C7FC" w14:textId="77777777" w:rsidTr="002E3181">
        <w:trPr>
          <w:jc w:val="center"/>
        </w:trPr>
        <w:tc>
          <w:tcPr>
            <w:tcW w:w="851" w:type="dxa"/>
            <w:vMerge/>
            <w:textDirection w:val="tbRlV"/>
            <w:vAlign w:val="center"/>
          </w:tcPr>
          <w:p w14:paraId="34F68A27"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711EC9D0"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建筑面积</w:t>
            </w:r>
          </w:p>
        </w:tc>
        <w:tc>
          <w:tcPr>
            <w:tcW w:w="1597" w:type="dxa"/>
            <w:vAlign w:val="center"/>
          </w:tcPr>
          <w:p w14:paraId="453133FD"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0BA43B78" w14:textId="224BA39C"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10</w:t>
            </w:r>
            <w:r>
              <w:rPr>
                <w:rFonts w:ascii="Arial" w:eastAsia="华文细黑" w:hAnsi="Arial" w:cs="Arial" w:hint="eastAsia"/>
                <w:sz w:val="18"/>
                <w:szCs w:val="18"/>
              </w:rPr>
              <w:t>4</w:t>
            </w:r>
          </w:p>
        </w:tc>
        <w:tc>
          <w:tcPr>
            <w:tcW w:w="1597" w:type="dxa"/>
          </w:tcPr>
          <w:p w14:paraId="368A13CE" w14:textId="4D0D96D8" w:rsidR="00F419CF" w:rsidRPr="00C17202" w:rsidRDefault="00F419CF" w:rsidP="00F419CF">
            <w:pPr>
              <w:spacing w:line="240" w:lineRule="exact"/>
              <w:rPr>
                <w:rFonts w:ascii="Arial" w:eastAsia="华文细黑" w:hAnsi="Arial" w:cs="Arial"/>
                <w:sz w:val="18"/>
                <w:szCs w:val="18"/>
              </w:rPr>
            </w:pPr>
            <w:r w:rsidRPr="00953A25">
              <w:rPr>
                <w:rFonts w:ascii="Arial" w:eastAsia="华文细黑" w:hAnsi="Arial" w:cs="Arial"/>
                <w:sz w:val="18"/>
                <w:szCs w:val="18"/>
              </w:rPr>
              <w:t>10</w:t>
            </w:r>
            <w:r w:rsidRPr="00953A25">
              <w:rPr>
                <w:rFonts w:ascii="Arial" w:eastAsia="华文细黑" w:hAnsi="Arial" w:cs="Arial" w:hint="eastAsia"/>
                <w:sz w:val="18"/>
                <w:szCs w:val="18"/>
              </w:rPr>
              <w:t>4</w:t>
            </w:r>
          </w:p>
        </w:tc>
        <w:tc>
          <w:tcPr>
            <w:tcW w:w="1597" w:type="dxa"/>
          </w:tcPr>
          <w:p w14:paraId="6A269BED" w14:textId="22B4A112" w:rsidR="00F419CF" w:rsidRPr="00C17202" w:rsidRDefault="00F419CF" w:rsidP="00F419CF">
            <w:pPr>
              <w:spacing w:line="240" w:lineRule="exact"/>
              <w:rPr>
                <w:rFonts w:ascii="Arial" w:eastAsia="华文细黑" w:hAnsi="Arial" w:cs="Arial"/>
                <w:sz w:val="18"/>
                <w:szCs w:val="18"/>
              </w:rPr>
            </w:pPr>
            <w:r w:rsidRPr="00953A25">
              <w:rPr>
                <w:rFonts w:ascii="Arial" w:eastAsia="华文细黑" w:hAnsi="Arial" w:cs="Arial"/>
                <w:sz w:val="18"/>
                <w:szCs w:val="18"/>
              </w:rPr>
              <w:t>10</w:t>
            </w:r>
            <w:r w:rsidRPr="00953A25">
              <w:rPr>
                <w:rFonts w:ascii="Arial" w:eastAsia="华文细黑" w:hAnsi="Arial" w:cs="Arial" w:hint="eastAsia"/>
                <w:sz w:val="18"/>
                <w:szCs w:val="18"/>
              </w:rPr>
              <w:t>4</w:t>
            </w:r>
          </w:p>
        </w:tc>
      </w:tr>
      <w:tr w:rsidR="000738DC" w:rsidRPr="009F0371" w14:paraId="7B0F4655" w14:textId="77777777" w:rsidTr="002E3181">
        <w:trPr>
          <w:jc w:val="center"/>
        </w:trPr>
        <w:tc>
          <w:tcPr>
            <w:tcW w:w="851" w:type="dxa"/>
            <w:vMerge/>
            <w:vAlign w:val="center"/>
            <w:hideMark/>
          </w:tcPr>
          <w:p w14:paraId="2B5CF62D"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285CD7D8"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建筑结构</w:t>
            </w:r>
          </w:p>
        </w:tc>
        <w:tc>
          <w:tcPr>
            <w:tcW w:w="1597" w:type="dxa"/>
            <w:vAlign w:val="center"/>
          </w:tcPr>
          <w:p w14:paraId="0CD1357D" w14:textId="77777777" w:rsidR="000738DC" w:rsidRPr="007251FA" w:rsidRDefault="000738DC" w:rsidP="000738DC">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50FDC2D8"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3228A86B"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5CD1E371"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F419CF" w:rsidRPr="009F0371" w14:paraId="542BDE7F" w14:textId="77777777" w:rsidTr="002E3181">
        <w:trPr>
          <w:jc w:val="center"/>
        </w:trPr>
        <w:tc>
          <w:tcPr>
            <w:tcW w:w="851" w:type="dxa"/>
            <w:vMerge/>
            <w:vAlign w:val="center"/>
          </w:tcPr>
          <w:p w14:paraId="140A1462"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61BC9D7C"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成新度</w:t>
            </w:r>
          </w:p>
        </w:tc>
        <w:tc>
          <w:tcPr>
            <w:tcW w:w="1597" w:type="dxa"/>
            <w:vAlign w:val="center"/>
          </w:tcPr>
          <w:p w14:paraId="1BF28C7E"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43048D92" w14:textId="6EC56C52" w:rsidR="00F419CF" w:rsidRPr="00C17202" w:rsidRDefault="00F419CF" w:rsidP="00F419CF">
            <w:pPr>
              <w:spacing w:line="240" w:lineRule="exact"/>
              <w:rPr>
                <w:rFonts w:ascii="Arial" w:eastAsia="华文细黑" w:hAnsi="Arial" w:cs="Arial"/>
                <w:sz w:val="18"/>
                <w:szCs w:val="18"/>
              </w:rPr>
            </w:pPr>
            <w:r>
              <w:rPr>
                <w:rFonts w:ascii="Arial" w:eastAsia="华文细黑" w:hAnsi="Arial" w:cs="Arial" w:hint="eastAsia"/>
                <w:sz w:val="18"/>
                <w:szCs w:val="18"/>
              </w:rPr>
              <w:t>92</w:t>
            </w:r>
          </w:p>
        </w:tc>
        <w:tc>
          <w:tcPr>
            <w:tcW w:w="1597" w:type="dxa"/>
          </w:tcPr>
          <w:p w14:paraId="20B8050A" w14:textId="7E67B06A" w:rsidR="00F419CF" w:rsidRPr="00C17202" w:rsidRDefault="00F419CF" w:rsidP="00F419CF">
            <w:pPr>
              <w:spacing w:line="240" w:lineRule="exact"/>
              <w:rPr>
                <w:rFonts w:ascii="Arial" w:eastAsia="华文细黑" w:hAnsi="Arial" w:cs="Arial"/>
                <w:sz w:val="18"/>
                <w:szCs w:val="18"/>
              </w:rPr>
            </w:pPr>
            <w:r w:rsidRPr="00907EF0">
              <w:rPr>
                <w:rFonts w:ascii="Arial" w:eastAsia="华文细黑" w:hAnsi="Arial" w:cs="Arial" w:hint="eastAsia"/>
                <w:sz w:val="18"/>
                <w:szCs w:val="18"/>
              </w:rPr>
              <w:t>92</w:t>
            </w:r>
          </w:p>
        </w:tc>
        <w:tc>
          <w:tcPr>
            <w:tcW w:w="1597" w:type="dxa"/>
          </w:tcPr>
          <w:p w14:paraId="4EA612CB" w14:textId="587799DD" w:rsidR="00F419CF" w:rsidRPr="00C17202" w:rsidRDefault="00F419CF" w:rsidP="00F419CF">
            <w:pPr>
              <w:spacing w:line="240" w:lineRule="exact"/>
              <w:rPr>
                <w:rFonts w:ascii="Arial" w:eastAsia="华文细黑" w:hAnsi="Arial" w:cs="Arial"/>
                <w:sz w:val="18"/>
                <w:szCs w:val="18"/>
              </w:rPr>
            </w:pPr>
            <w:r w:rsidRPr="00907EF0">
              <w:rPr>
                <w:rFonts w:ascii="Arial" w:eastAsia="华文细黑" w:hAnsi="Arial" w:cs="Arial" w:hint="eastAsia"/>
                <w:sz w:val="18"/>
                <w:szCs w:val="18"/>
              </w:rPr>
              <w:t>92</w:t>
            </w:r>
          </w:p>
        </w:tc>
      </w:tr>
      <w:tr w:rsidR="00F419CF" w:rsidRPr="009F0371" w14:paraId="70C9CA5A" w14:textId="77777777" w:rsidTr="002E3181">
        <w:trPr>
          <w:jc w:val="center"/>
        </w:trPr>
        <w:tc>
          <w:tcPr>
            <w:tcW w:w="851" w:type="dxa"/>
            <w:vMerge/>
            <w:vAlign w:val="center"/>
          </w:tcPr>
          <w:p w14:paraId="3203856E"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4C2297E4" w14:textId="77777777" w:rsidR="00F419CF" w:rsidRPr="007251FA" w:rsidRDefault="00F419CF" w:rsidP="00F419CF">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业态</w:t>
            </w:r>
          </w:p>
        </w:tc>
        <w:tc>
          <w:tcPr>
            <w:tcW w:w="1597" w:type="dxa"/>
            <w:vAlign w:val="center"/>
          </w:tcPr>
          <w:p w14:paraId="6629D1E1" w14:textId="77777777" w:rsidR="00F419CF" w:rsidRPr="007251FA" w:rsidRDefault="00F419CF" w:rsidP="00F419CF">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6D658C96" w14:textId="19C1F678" w:rsidR="00F419CF" w:rsidRPr="00C17202" w:rsidRDefault="00F419CF" w:rsidP="00F419CF">
            <w:pPr>
              <w:spacing w:line="240" w:lineRule="exact"/>
              <w:rPr>
                <w:rFonts w:ascii="Arial" w:eastAsia="华文细黑" w:hAnsi="Arial" w:cs="Arial"/>
                <w:sz w:val="18"/>
                <w:szCs w:val="18"/>
              </w:rPr>
            </w:pPr>
            <w:r w:rsidRPr="00C17202">
              <w:rPr>
                <w:rFonts w:ascii="Arial" w:eastAsia="华文细黑" w:hAnsi="Arial" w:cs="Arial"/>
                <w:sz w:val="18"/>
                <w:szCs w:val="18"/>
              </w:rPr>
              <w:t>1</w:t>
            </w:r>
            <w:r>
              <w:rPr>
                <w:rFonts w:ascii="Arial" w:eastAsia="华文细黑" w:hAnsi="Arial" w:cs="Arial" w:hint="eastAsia"/>
                <w:sz w:val="18"/>
                <w:szCs w:val="18"/>
              </w:rPr>
              <w:t>02</w:t>
            </w:r>
          </w:p>
        </w:tc>
        <w:tc>
          <w:tcPr>
            <w:tcW w:w="1597" w:type="dxa"/>
          </w:tcPr>
          <w:p w14:paraId="6BCF4D40" w14:textId="44E5C317" w:rsidR="00F419CF" w:rsidRPr="00C17202" w:rsidRDefault="00F419CF" w:rsidP="00F419CF">
            <w:pPr>
              <w:spacing w:line="240" w:lineRule="exact"/>
              <w:rPr>
                <w:rFonts w:ascii="Arial" w:eastAsia="华文细黑" w:hAnsi="Arial" w:cs="Arial"/>
                <w:sz w:val="18"/>
                <w:szCs w:val="18"/>
              </w:rPr>
            </w:pPr>
            <w:r w:rsidRPr="00011462">
              <w:rPr>
                <w:rFonts w:ascii="Arial" w:eastAsia="华文细黑" w:hAnsi="Arial" w:cs="Arial"/>
                <w:sz w:val="18"/>
                <w:szCs w:val="18"/>
              </w:rPr>
              <w:t>1</w:t>
            </w:r>
            <w:r w:rsidRPr="00011462">
              <w:rPr>
                <w:rFonts w:ascii="Arial" w:eastAsia="华文细黑" w:hAnsi="Arial" w:cs="Arial" w:hint="eastAsia"/>
                <w:sz w:val="18"/>
                <w:szCs w:val="18"/>
              </w:rPr>
              <w:t>02</w:t>
            </w:r>
          </w:p>
        </w:tc>
        <w:tc>
          <w:tcPr>
            <w:tcW w:w="1597" w:type="dxa"/>
          </w:tcPr>
          <w:p w14:paraId="0AD38CB6" w14:textId="130976CD" w:rsidR="00F419CF" w:rsidRPr="00C17202" w:rsidRDefault="00F419CF" w:rsidP="00F419CF">
            <w:pPr>
              <w:spacing w:line="240" w:lineRule="exact"/>
              <w:rPr>
                <w:rFonts w:ascii="Arial" w:eastAsia="华文细黑" w:hAnsi="Arial" w:cs="Arial"/>
                <w:sz w:val="18"/>
                <w:szCs w:val="18"/>
              </w:rPr>
            </w:pPr>
            <w:r w:rsidRPr="00011462">
              <w:rPr>
                <w:rFonts w:ascii="Arial" w:eastAsia="华文细黑" w:hAnsi="Arial" w:cs="Arial"/>
                <w:sz w:val="18"/>
                <w:szCs w:val="18"/>
              </w:rPr>
              <w:t>1</w:t>
            </w:r>
            <w:r w:rsidRPr="00011462">
              <w:rPr>
                <w:rFonts w:ascii="Arial" w:eastAsia="华文细黑" w:hAnsi="Arial" w:cs="Arial" w:hint="eastAsia"/>
                <w:sz w:val="18"/>
                <w:szCs w:val="18"/>
              </w:rPr>
              <w:t>02</w:t>
            </w:r>
          </w:p>
        </w:tc>
      </w:tr>
      <w:tr w:rsidR="000738DC" w:rsidRPr="009F0371" w14:paraId="52BD7C1A" w14:textId="77777777" w:rsidTr="002E3181">
        <w:trPr>
          <w:jc w:val="center"/>
        </w:trPr>
        <w:tc>
          <w:tcPr>
            <w:tcW w:w="851" w:type="dxa"/>
            <w:vMerge/>
            <w:vAlign w:val="center"/>
          </w:tcPr>
          <w:p w14:paraId="0FE8038D"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p>
        </w:tc>
        <w:tc>
          <w:tcPr>
            <w:tcW w:w="2060" w:type="dxa"/>
            <w:noWrap/>
            <w:vAlign w:val="center"/>
          </w:tcPr>
          <w:p w14:paraId="52DCE81A"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内部装修</w:t>
            </w:r>
          </w:p>
        </w:tc>
        <w:tc>
          <w:tcPr>
            <w:tcW w:w="1597" w:type="dxa"/>
            <w:vAlign w:val="center"/>
          </w:tcPr>
          <w:p w14:paraId="7FC109E7" w14:textId="77777777" w:rsidR="000738DC" w:rsidRPr="007251FA" w:rsidRDefault="000738DC" w:rsidP="000738DC">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2BA5E8AB"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16DBA471"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03403EFF"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r w:rsidR="000738DC" w:rsidRPr="009F0371" w14:paraId="0901A2C3" w14:textId="77777777" w:rsidTr="00187A08">
        <w:trPr>
          <w:jc w:val="center"/>
        </w:trPr>
        <w:tc>
          <w:tcPr>
            <w:tcW w:w="851" w:type="dxa"/>
            <w:vMerge/>
            <w:tcBorders>
              <w:bottom w:val="single" w:sz="4" w:space="0" w:color="000000" w:themeColor="text1"/>
            </w:tcBorders>
            <w:vAlign w:val="center"/>
            <w:hideMark/>
          </w:tcPr>
          <w:p w14:paraId="4A4EC584"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p>
        </w:tc>
        <w:tc>
          <w:tcPr>
            <w:tcW w:w="2060" w:type="dxa"/>
            <w:tcBorders>
              <w:bottom w:val="single" w:sz="4" w:space="0" w:color="000000" w:themeColor="text1"/>
            </w:tcBorders>
            <w:noWrap/>
            <w:vAlign w:val="center"/>
          </w:tcPr>
          <w:p w14:paraId="4AFC4227" w14:textId="77777777" w:rsidR="000738DC" w:rsidRPr="007251FA" w:rsidRDefault="000738DC" w:rsidP="000738DC">
            <w:pPr>
              <w:widowControl/>
              <w:spacing w:line="240" w:lineRule="exact"/>
              <w:rPr>
                <w:rFonts w:ascii="华文细黑" w:eastAsia="华文细黑" w:hAnsi="华文细黑" w:cs="Arial" w:hint="eastAsia"/>
                <w:color w:val="000000"/>
                <w:sz w:val="18"/>
                <w:szCs w:val="18"/>
              </w:rPr>
            </w:pPr>
            <w:r>
              <w:rPr>
                <w:rFonts w:ascii="华文细黑" w:eastAsia="华文细黑" w:hAnsi="华文细黑" w:cs="Arial" w:hint="eastAsia"/>
                <w:color w:val="000000"/>
                <w:sz w:val="18"/>
                <w:szCs w:val="18"/>
              </w:rPr>
              <w:t>内部装修维护情况</w:t>
            </w:r>
          </w:p>
        </w:tc>
        <w:tc>
          <w:tcPr>
            <w:tcW w:w="1597" w:type="dxa"/>
            <w:vAlign w:val="center"/>
          </w:tcPr>
          <w:p w14:paraId="4A82ACE8" w14:textId="77777777" w:rsidR="000738DC" w:rsidRPr="007251FA" w:rsidRDefault="000738DC" w:rsidP="000738DC">
            <w:pPr>
              <w:spacing w:line="240" w:lineRule="exact"/>
              <w:rPr>
                <w:rFonts w:ascii="华文细黑" w:eastAsia="华文细黑" w:hAnsi="华文细黑" w:cs="Arial" w:hint="eastAsia"/>
                <w:color w:val="000000"/>
                <w:sz w:val="18"/>
                <w:szCs w:val="18"/>
              </w:rPr>
            </w:pPr>
            <w:r w:rsidRPr="004F51E5">
              <w:rPr>
                <w:rFonts w:ascii="Arial" w:eastAsia="华文细黑" w:hAnsi="Arial" w:cs="Arial"/>
                <w:color w:val="000000"/>
                <w:sz w:val="18"/>
                <w:szCs w:val="18"/>
              </w:rPr>
              <w:t>100</w:t>
            </w:r>
          </w:p>
        </w:tc>
        <w:tc>
          <w:tcPr>
            <w:tcW w:w="1597" w:type="dxa"/>
            <w:vAlign w:val="center"/>
          </w:tcPr>
          <w:p w14:paraId="123018DA"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5A360B21"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c>
          <w:tcPr>
            <w:tcW w:w="1597" w:type="dxa"/>
            <w:vAlign w:val="center"/>
          </w:tcPr>
          <w:p w14:paraId="6655EA12" w14:textId="77777777" w:rsidR="000738DC" w:rsidRPr="00C17202" w:rsidRDefault="000738DC" w:rsidP="000738DC">
            <w:pPr>
              <w:spacing w:line="240" w:lineRule="exact"/>
              <w:rPr>
                <w:rFonts w:ascii="Arial" w:eastAsia="华文细黑" w:hAnsi="Arial" w:cs="Arial"/>
                <w:sz w:val="18"/>
                <w:szCs w:val="18"/>
              </w:rPr>
            </w:pPr>
            <w:r w:rsidRPr="00C17202">
              <w:rPr>
                <w:rFonts w:ascii="Arial" w:eastAsia="华文细黑" w:hAnsi="Arial" w:cs="Arial"/>
                <w:sz w:val="18"/>
                <w:szCs w:val="18"/>
              </w:rPr>
              <w:t>100</w:t>
            </w:r>
          </w:p>
        </w:tc>
      </w:tr>
    </w:tbl>
    <w:p w14:paraId="09945071" w14:textId="77777777" w:rsidR="002A1A53" w:rsidRDefault="002A1A53" w:rsidP="002A1A53">
      <w:pPr>
        <w:wordWrap w:val="0"/>
        <w:overflowPunct w:val="0"/>
        <w:spacing w:line="240" w:lineRule="exact"/>
        <w:ind w:firstLineChars="200" w:firstLine="420"/>
        <w:rPr>
          <w:rFonts w:ascii="Arial" w:hAnsi="Arial" w:cs="Arial"/>
          <w:sz w:val="21"/>
          <w:szCs w:val="21"/>
        </w:rPr>
      </w:pPr>
    </w:p>
    <w:p w14:paraId="19DEB35A" w14:textId="77777777" w:rsidR="00E03682" w:rsidRPr="00003F44" w:rsidRDefault="00E03682" w:rsidP="00003F44">
      <w:pPr>
        <w:wordWrap w:val="0"/>
        <w:overflowPunct w:val="0"/>
        <w:spacing w:line="480" w:lineRule="auto"/>
        <w:ind w:firstLineChars="200" w:firstLine="420"/>
        <w:rPr>
          <w:rFonts w:ascii="Arial" w:hAnsi="Arial" w:cs="Arial"/>
          <w:sz w:val="21"/>
          <w:szCs w:val="21"/>
        </w:rPr>
      </w:pPr>
      <w:r w:rsidRPr="00003F44">
        <w:rPr>
          <w:rFonts w:ascii="Arial" w:hAnsi="Arial" w:cs="Arial" w:hint="eastAsia"/>
          <w:sz w:val="21"/>
          <w:szCs w:val="21"/>
        </w:rPr>
        <w:t>各因素条件指数确定说明如下：</w:t>
      </w:r>
    </w:p>
    <w:p w14:paraId="0F93554C" w14:textId="77777777" w:rsidR="00E03682" w:rsidRPr="001A7873" w:rsidRDefault="00E03682" w:rsidP="00003F44">
      <w:pPr>
        <w:wordWrap w:val="0"/>
        <w:overflowPunct w:val="0"/>
        <w:spacing w:line="480" w:lineRule="auto"/>
        <w:ind w:firstLineChars="200" w:firstLine="420"/>
        <w:rPr>
          <w:rFonts w:ascii="Arial" w:hAnsi="Arial" w:cs="Arial"/>
          <w:sz w:val="21"/>
          <w:szCs w:val="21"/>
        </w:rPr>
      </w:pPr>
      <w:r w:rsidRPr="001A7873">
        <w:rPr>
          <w:rFonts w:ascii="Arial" w:hAnsi="Arial" w:cs="Arial" w:hint="eastAsia"/>
          <w:sz w:val="21"/>
          <w:szCs w:val="21"/>
        </w:rPr>
        <w:t>（</w:t>
      </w:r>
      <w:r w:rsidRPr="001A7873">
        <w:rPr>
          <w:rFonts w:ascii="Arial" w:hAnsi="Arial" w:cs="Arial" w:hint="eastAsia"/>
          <w:sz w:val="21"/>
          <w:szCs w:val="21"/>
        </w:rPr>
        <w:t>1</w:t>
      </w:r>
      <w:r w:rsidRPr="001A7873">
        <w:rPr>
          <w:rFonts w:ascii="Arial" w:hAnsi="Arial" w:cs="Arial" w:hint="eastAsia"/>
          <w:sz w:val="21"/>
          <w:szCs w:val="21"/>
        </w:rPr>
        <w:t>）交易情况修正指数的确定</w:t>
      </w:r>
    </w:p>
    <w:p w14:paraId="223BF0AB" w14:textId="20C43F0B" w:rsidR="00C17202" w:rsidRPr="001A7873" w:rsidRDefault="00E03682" w:rsidP="00C17202">
      <w:pPr>
        <w:wordWrap w:val="0"/>
        <w:overflowPunct w:val="0"/>
        <w:spacing w:line="480" w:lineRule="auto"/>
        <w:ind w:firstLineChars="200" w:firstLine="420"/>
        <w:rPr>
          <w:rFonts w:ascii="Arial" w:hAnsi="Arial" w:cs="Arial"/>
          <w:sz w:val="21"/>
          <w:szCs w:val="21"/>
        </w:rPr>
      </w:pPr>
      <w:r w:rsidRPr="001A7873">
        <w:rPr>
          <w:rFonts w:ascii="Arial" w:hAnsi="Arial" w:cs="Arial" w:hint="eastAsia"/>
          <w:sz w:val="21"/>
          <w:szCs w:val="21"/>
        </w:rPr>
        <w:t>由于</w:t>
      </w:r>
      <w:r w:rsidR="00C17202" w:rsidRPr="001A7873">
        <w:rPr>
          <w:rFonts w:ascii="Arial" w:hAnsi="Arial" w:cs="Arial" w:hint="eastAsia"/>
          <w:sz w:val="21"/>
          <w:szCs w:val="21"/>
        </w:rPr>
        <w:t>A</w:t>
      </w:r>
      <w:r w:rsidR="00C17202" w:rsidRPr="001A7873">
        <w:rPr>
          <w:rFonts w:ascii="Arial" w:hAnsi="Arial" w:cs="Arial" w:hint="eastAsia"/>
          <w:sz w:val="21"/>
          <w:szCs w:val="21"/>
        </w:rPr>
        <w:t>、</w:t>
      </w:r>
      <w:r w:rsidR="00C17202" w:rsidRPr="001A7873">
        <w:rPr>
          <w:rFonts w:ascii="Arial" w:hAnsi="Arial" w:cs="Arial" w:hint="eastAsia"/>
          <w:sz w:val="21"/>
          <w:szCs w:val="21"/>
        </w:rPr>
        <w:t>B</w:t>
      </w:r>
      <w:r w:rsidR="00C17202" w:rsidRPr="001A7873">
        <w:rPr>
          <w:rFonts w:ascii="Arial" w:hAnsi="Arial" w:cs="Arial" w:hint="eastAsia"/>
          <w:sz w:val="21"/>
          <w:szCs w:val="21"/>
        </w:rPr>
        <w:t>、</w:t>
      </w:r>
      <w:r w:rsidR="00C17202" w:rsidRPr="001A7873">
        <w:rPr>
          <w:rFonts w:ascii="Arial" w:hAnsi="Arial" w:cs="Arial" w:hint="eastAsia"/>
          <w:sz w:val="21"/>
          <w:szCs w:val="21"/>
        </w:rPr>
        <w:t>C</w:t>
      </w:r>
      <w:r w:rsidRPr="001A7873">
        <w:rPr>
          <w:rFonts w:ascii="Arial" w:hAnsi="Arial" w:cs="Arial" w:hint="eastAsia"/>
          <w:sz w:val="21"/>
          <w:szCs w:val="21"/>
        </w:rPr>
        <w:t>各案例</w:t>
      </w:r>
      <w:r w:rsidR="00C17202" w:rsidRPr="001A7873">
        <w:rPr>
          <w:rFonts w:ascii="Arial" w:hAnsi="Arial" w:cs="Arial" w:hint="eastAsia"/>
          <w:sz w:val="21"/>
          <w:szCs w:val="21"/>
        </w:rPr>
        <w:t>均为挂牌价格，根据评估专业人员市场调查，市场挂牌价会略高于实际成交价，故对案例</w:t>
      </w:r>
      <w:r w:rsidR="00C17202" w:rsidRPr="001A7873">
        <w:rPr>
          <w:rFonts w:ascii="Arial" w:hAnsi="Arial" w:cs="Arial" w:hint="eastAsia"/>
          <w:sz w:val="21"/>
          <w:szCs w:val="21"/>
        </w:rPr>
        <w:t>A</w:t>
      </w:r>
      <w:r w:rsidR="00C17202" w:rsidRPr="001A7873">
        <w:rPr>
          <w:rFonts w:ascii="Arial" w:hAnsi="Arial" w:cs="Arial" w:hint="eastAsia"/>
          <w:sz w:val="21"/>
          <w:szCs w:val="21"/>
        </w:rPr>
        <w:t>、</w:t>
      </w:r>
      <w:r w:rsidR="00C17202" w:rsidRPr="001A7873">
        <w:rPr>
          <w:rFonts w:ascii="Arial" w:hAnsi="Arial" w:cs="Arial" w:hint="eastAsia"/>
          <w:sz w:val="21"/>
          <w:szCs w:val="21"/>
        </w:rPr>
        <w:t>B</w:t>
      </w:r>
      <w:r w:rsidR="00C17202" w:rsidRPr="001A7873">
        <w:rPr>
          <w:rFonts w:ascii="Arial" w:hAnsi="Arial" w:cs="Arial" w:hint="eastAsia"/>
          <w:sz w:val="21"/>
          <w:szCs w:val="21"/>
        </w:rPr>
        <w:t>、</w:t>
      </w:r>
      <w:r w:rsidR="00C17202" w:rsidRPr="001A7873">
        <w:rPr>
          <w:rFonts w:ascii="Arial" w:hAnsi="Arial" w:cs="Arial" w:hint="eastAsia"/>
          <w:sz w:val="21"/>
          <w:szCs w:val="21"/>
        </w:rPr>
        <w:t>C</w:t>
      </w:r>
      <w:r w:rsidR="00C17202" w:rsidRPr="001A7873">
        <w:rPr>
          <w:rFonts w:ascii="Arial" w:hAnsi="Arial" w:cs="Arial" w:hint="eastAsia"/>
          <w:sz w:val="21"/>
          <w:szCs w:val="21"/>
        </w:rPr>
        <w:t>进行调整</w:t>
      </w:r>
      <w:proofErr w:type="gramStart"/>
      <w:r w:rsidR="00C17202" w:rsidRPr="001A7873">
        <w:rPr>
          <w:rFonts w:ascii="Arial" w:hAnsi="Arial" w:cs="Arial" w:hint="eastAsia"/>
          <w:sz w:val="21"/>
          <w:szCs w:val="21"/>
        </w:rPr>
        <w:t>故咨询</w:t>
      </w:r>
      <w:proofErr w:type="gramEnd"/>
      <w:r w:rsidR="00C17202" w:rsidRPr="001A7873">
        <w:rPr>
          <w:rFonts w:ascii="Arial" w:hAnsi="Arial" w:cs="Arial" w:hint="eastAsia"/>
          <w:sz w:val="21"/>
          <w:szCs w:val="21"/>
        </w:rPr>
        <w:t>对象及可比案例</w:t>
      </w:r>
      <w:r w:rsidR="00C17202" w:rsidRPr="001A7873">
        <w:rPr>
          <w:rFonts w:ascii="Arial" w:hAnsi="Arial" w:cs="Arial" w:hint="eastAsia"/>
          <w:sz w:val="21"/>
          <w:szCs w:val="21"/>
        </w:rPr>
        <w:t>A</w:t>
      </w:r>
      <w:r w:rsidR="00C17202" w:rsidRPr="001A7873">
        <w:rPr>
          <w:rFonts w:ascii="Arial" w:hAnsi="Arial" w:cs="Arial" w:hint="eastAsia"/>
          <w:sz w:val="21"/>
          <w:szCs w:val="21"/>
        </w:rPr>
        <w:t>、</w:t>
      </w:r>
      <w:r w:rsidR="00C17202" w:rsidRPr="001A7873">
        <w:rPr>
          <w:rFonts w:ascii="Arial" w:hAnsi="Arial" w:cs="Arial" w:hint="eastAsia"/>
          <w:sz w:val="21"/>
          <w:szCs w:val="21"/>
        </w:rPr>
        <w:t>B</w:t>
      </w:r>
      <w:r w:rsidR="00C17202" w:rsidRPr="001A7873">
        <w:rPr>
          <w:rFonts w:ascii="Arial" w:hAnsi="Arial" w:cs="Arial" w:hint="eastAsia"/>
          <w:sz w:val="21"/>
          <w:szCs w:val="21"/>
        </w:rPr>
        <w:t>、</w:t>
      </w:r>
      <w:r w:rsidR="00C17202" w:rsidRPr="001A7873">
        <w:rPr>
          <w:rFonts w:ascii="Arial" w:hAnsi="Arial" w:cs="Arial" w:hint="eastAsia"/>
          <w:sz w:val="21"/>
          <w:szCs w:val="21"/>
        </w:rPr>
        <w:t>C</w:t>
      </w:r>
      <w:r w:rsidR="00C17202" w:rsidRPr="001A7873">
        <w:rPr>
          <w:rFonts w:ascii="Arial" w:hAnsi="Arial" w:cs="Arial" w:hint="eastAsia"/>
          <w:sz w:val="21"/>
          <w:szCs w:val="21"/>
        </w:rPr>
        <w:t>的修正系数为</w:t>
      </w:r>
      <w:bookmarkStart w:id="109" w:name="OLE_LINK31"/>
      <w:r w:rsidR="00C17202" w:rsidRPr="001A7873">
        <w:rPr>
          <w:rFonts w:ascii="Arial" w:hAnsi="Arial" w:cs="Arial" w:hint="eastAsia"/>
          <w:sz w:val="21"/>
          <w:szCs w:val="21"/>
        </w:rPr>
        <w:t>10</w:t>
      </w:r>
      <w:r w:rsidR="00F419CF">
        <w:rPr>
          <w:rFonts w:ascii="Arial" w:hAnsi="Arial" w:cs="Arial" w:hint="eastAsia"/>
          <w:sz w:val="21"/>
          <w:szCs w:val="21"/>
        </w:rPr>
        <w:t>2</w:t>
      </w:r>
      <w:bookmarkEnd w:id="109"/>
      <w:r w:rsidR="00C17202" w:rsidRPr="001A7873">
        <w:rPr>
          <w:rFonts w:ascii="Arial" w:hAnsi="Arial" w:cs="Arial" w:hint="eastAsia"/>
          <w:sz w:val="21"/>
          <w:szCs w:val="21"/>
        </w:rPr>
        <w:t>、</w:t>
      </w:r>
      <w:r w:rsidR="00F419CF" w:rsidRPr="001A7873">
        <w:rPr>
          <w:rFonts w:ascii="Arial" w:hAnsi="Arial" w:cs="Arial" w:hint="eastAsia"/>
          <w:sz w:val="21"/>
          <w:szCs w:val="21"/>
        </w:rPr>
        <w:t>10</w:t>
      </w:r>
      <w:r w:rsidR="00F419CF">
        <w:rPr>
          <w:rFonts w:ascii="Arial" w:hAnsi="Arial" w:cs="Arial" w:hint="eastAsia"/>
          <w:sz w:val="21"/>
          <w:szCs w:val="21"/>
        </w:rPr>
        <w:t>2</w:t>
      </w:r>
      <w:r w:rsidR="00C17202" w:rsidRPr="001A7873">
        <w:rPr>
          <w:rFonts w:ascii="Arial" w:hAnsi="Arial" w:cs="Arial" w:hint="eastAsia"/>
          <w:sz w:val="21"/>
          <w:szCs w:val="21"/>
        </w:rPr>
        <w:t>、</w:t>
      </w:r>
      <w:r w:rsidR="00F419CF" w:rsidRPr="001A7873">
        <w:rPr>
          <w:rFonts w:ascii="Arial" w:hAnsi="Arial" w:cs="Arial" w:hint="eastAsia"/>
          <w:sz w:val="21"/>
          <w:szCs w:val="21"/>
        </w:rPr>
        <w:t>10</w:t>
      </w:r>
      <w:r w:rsidR="00F419CF">
        <w:rPr>
          <w:rFonts w:ascii="Arial" w:hAnsi="Arial" w:cs="Arial" w:hint="eastAsia"/>
          <w:sz w:val="21"/>
          <w:szCs w:val="21"/>
        </w:rPr>
        <w:t>2</w:t>
      </w:r>
      <w:r w:rsidR="00C17202" w:rsidRPr="001A7873">
        <w:rPr>
          <w:rFonts w:ascii="Arial" w:hAnsi="Arial" w:cs="Arial" w:hint="eastAsia"/>
          <w:sz w:val="21"/>
          <w:szCs w:val="21"/>
        </w:rPr>
        <w:t>。</w:t>
      </w:r>
    </w:p>
    <w:p w14:paraId="708CA277" w14:textId="77777777" w:rsidR="00E03682" w:rsidRPr="001A7873" w:rsidRDefault="00E03682" w:rsidP="00003F44">
      <w:pPr>
        <w:wordWrap w:val="0"/>
        <w:overflowPunct w:val="0"/>
        <w:spacing w:line="480" w:lineRule="auto"/>
        <w:ind w:firstLineChars="200" w:firstLine="420"/>
        <w:rPr>
          <w:rFonts w:ascii="Arial" w:hAnsi="Arial" w:cs="Arial"/>
          <w:sz w:val="21"/>
          <w:szCs w:val="21"/>
        </w:rPr>
      </w:pPr>
      <w:r w:rsidRPr="001A7873">
        <w:rPr>
          <w:rFonts w:ascii="Arial" w:hAnsi="Arial" w:cs="Arial" w:hint="eastAsia"/>
          <w:sz w:val="21"/>
          <w:szCs w:val="21"/>
        </w:rPr>
        <w:t>（</w:t>
      </w:r>
      <w:r w:rsidRPr="001A7873">
        <w:rPr>
          <w:rFonts w:ascii="Arial" w:hAnsi="Arial" w:cs="Arial" w:hint="eastAsia"/>
          <w:sz w:val="21"/>
          <w:szCs w:val="21"/>
        </w:rPr>
        <w:t>2</w:t>
      </w:r>
      <w:r w:rsidRPr="001A7873">
        <w:rPr>
          <w:rFonts w:ascii="Arial" w:hAnsi="Arial" w:cs="Arial" w:hint="eastAsia"/>
          <w:sz w:val="21"/>
          <w:szCs w:val="21"/>
        </w:rPr>
        <w:t>）市场状况调整</w:t>
      </w:r>
    </w:p>
    <w:p w14:paraId="5E41A0F8" w14:textId="77777777" w:rsidR="00E03682" w:rsidRPr="001A7873" w:rsidRDefault="00D64A4D" w:rsidP="00003F44">
      <w:pPr>
        <w:wordWrap w:val="0"/>
        <w:overflowPunct w:val="0"/>
        <w:spacing w:line="480" w:lineRule="auto"/>
        <w:ind w:firstLineChars="200" w:firstLine="420"/>
        <w:rPr>
          <w:rFonts w:ascii="Arial" w:hAnsi="Arial" w:cs="Arial"/>
          <w:sz w:val="21"/>
          <w:szCs w:val="21"/>
        </w:rPr>
      </w:pPr>
      <w:r w:rsidRPr="001A7873">
        <w:rPr>
          <w:rFonts w:ascii="Arial" w:hAnsi="Arial" w:cs="Arial" w:hint="eastAsia"/>
          <w:sz w:val="21"/>
          <w:szCs w:val="21"/>
        </w:rPr>
        <w:t>咨询对象</w:t>
      </w:r>
      <w:r w:rsidR="00E03682" w:rsidRPr="001A7873">
        <w:rPr>
          <w:rFonts w:ascii="Arial" w:hAnsi="Arial" w:cs="Arial" w:hint="eastAsia"/>
          <w:sz w:val="21"/>
          <w:szCs w:val="21"/>
        </w:rPr>
        <w:t>的价值时点为</w:t>
      </w:r>
      <w:r w:rsidR="00C17202" w:rsidRPr="001A7873">
        <w:rPr>
          <w:rFonts w:ascii="Arial" w:hAnsi="Arial" w:cs="Arial" w:hint="eastAsia"/>
          <w:sz w:val="21"/>
          <w:szCs w:val="21"/>
        </w:rPr>
        <w:t>2025</w:t>
      </w:r>
      <w:r w:rsidR="00E03682" w:rsidRPr="001A7873">
        <w:rPr>
          <w:rFonts w:ascii="Arial" w:hAnsi="Arial" w:cs="Arial" w:hint="eastAsia"/>
          <w:sz w:val="21"/>
          <w:szCs w:val="21"/>
        </w:rPr>
        <w:t>年</w:t>
      </w:r>
      <w:r w:rsidR="00C17202" w:rsidRPr="001A7873">
        <w:rPr>
          <w:rFonts w:ascii="Arial" w:hAnsi="Arial" w:cs="Arial" w:hint="eastAsia"/>
          <w:sz w:val="21"/>
          <w:szCs w:val="21"/>
        </w:rPr>
        <w:t>10</w:t>
      </w:r>
      <w:r w:rsidR="00E03682" w:rsidRPr="001A7873">
        <w:rPr>
          <w:rFonts w:ascii="Arial" w:hAnsi="Arial" w:cs="Arial" w:hint="eastAsia"/>
          <w:sz w:val="21"/>
          <w:szCs w:val="21"/>
        </w:rPr>
        <w:t>月</w:t>
      </w:r>
      <w:r w:rsidR="001A7873" w:rsidRPr="001A7873">
        <w:rPr>
          <w:rFonts w:ascii="Arial" w:hAnsi="Arial" w:cs="Arial" w:hint="eastAsia"/>
          <w:sz w:val="21"/>
          <w:szCs w:val="21"/>
        </w:rPr>
        <w:t>27</w:t>
      </w:r>
      <w:r w:rsidR="00E03682" w:rsidRPr="001A7873">
        <w:rPr>
          <w:rFonts w:ascii="Arial" w:hAnsi="Arial" w:cs="Arial" w:hint="eastAsia"/>
          <w:sz w:val="21"/>
          <w:szCs w:val="21"/>
        </w:rPr>
        <w:t>日，可比实例交易日期</w:t>
      </w:r>
      <w:r w:rsidR="001A7873" w:rsidRPr="001A7873">
        <w:rPr>
          <w:rFonts w:ascii="Arial" w:hAnsi="Arial" w:cs="Arial" w:hint="eastAsia"/>
          <w:sz w:val="21"/>
          <w:szCs w:val="21"/>
        </w:rPr>
        <w:t>均</w:t>
      </w:r>
      <w:r w:rsidR="00E03682" w:rsidRPr="001A7873">
        <w:rPr>
          <w:rFonts w:ascii="Arial" w:hAnsi="Arial" w:cs="Arial" w:hint="eastAsia"/>
          <w:sz w:val="21"/>
          <w:szCs w:val="21"/>
        </w:rPr>
        <w:t>为</w:t>
      </w:r>
      <w:r w:rsidR="001A7873" w:rsidRPr="001A7873">
        <w:rPr>
          <w:rFonts w:ascii="Arial" w:hAnsi="Arial" w:cs="Arial" w:hint="eastAsia"/>
          <w:sz w:val="21"/>
          <w:szCs w:val="21"/>
        </w:rPr>
        <w:t>2025</w:t>
      </w:r>
      <w:r w:rsidR="00E03682" w:rsidRPr="001A7873">
        <w:rPr>
          <w:rFonts w:ascii="Arial" w:hAnsi="Arial" w:cs="Arial" w:hint="eastAsia"/>
          <w:sz w:val="21"/>
          <w:szCs w:val="21"/>
        </w:rPr>
        <w:t>年</w:t>
      </w:r>
      <w:r w:rsidR="001A7873" w:rsidRPr="001A7873">
        <w:rPr>
          <w:rFonts w:ascii="Arial" w:hAnsi="Arial" w:cs="Arial" w:hint="eastAsia"/>
          <w:sz w:val="21"/>
          <w:szCs w:val="21"/>
        </w:rPr>
        <w:t>10</w:t>
      </w:r>
      <w:r w:rsidR="00E03682" w:rsidRPr="001A7873">
        <w:rPr>
          <w:rFonts w:ascii="Arial" w:hAnsi="Arial" w:cs="Arial" w:hint="eastAsia"/>
          <w:sz w:val="21"/>
          <w:szCs w:val="21"/>
        </w:rPr>
        <w:t>月，根据注册房地产估价师所掌握该区域</w:t>
      </w:r>
      <w:r w:rsidR="001A7873" w:rsidRPr="001A7873">
        <w:rPr>
          <w:rFonts w:ascii="Arial" w:hAnsi="Arial" w:cs="Arial" w:hint="eastAsia"/>
          <w:sz w:val="21"/>
          <w:szCs w:val="21"/>
        </w:rPr>
        <w:t>商业</w:t>
      </w:r>
      <w:r w:rsidR="00E03682" w:rsidRPr="001A7873">
        <w:rPr>
          <w:rFonts w:ascii="Arial" w:hAnsi="Arial" w:cs="Arial" w:hint="eastAsia"/>
          <w:sz w:val="21"/>
          <w:szCs w:val="21"/>
        </w:rPr>
        <w:t>房地产市场情况，此段时间该类型房地产市场价格平稳，</w:t>
      </w:r>
      <w:proofErr w:type="gramStart"/>
      <w:r w:rsidR="00E03682" w:rsidRPr="001A7873">
        <w:rPr>
          <w:rFonts w:ascii="Arial" w:hAnsi="Arial" w:cs="Arial" w:hint="eastAsia"/>
          <w:sz w:val="21"/>
          <w:szCs w:val="21"/>
        </w:rPr>
        <w:t>故</w:t>
      </w:r>
      <w:r w:rsidRPr="001A7873">
        <w:rPr>
          <w:rFonts w:ascii="Arial" w:hAnsi="Arial" w:cs="Arial" w:hint="eastAsia"/>
          <w:sz w:val="21"/>
          <w:szCs w:val="21"/>
        </w:rPr>
        <w:t>咨询</w:t>
      </w:r>
      <w:proofErr w:type="gramEnd"/>
      <w:r w:rsidRPr="001A7873">
        <w:rPr>
          <w:rFonts w:ascii="Arial" w:hAnsi="Arial" w:cs="Arial" w:hint="eastAsia"/>
          <w:sz w:val="21"/>
          <w:szCs w:val="21"/>
        </w:rPr>
        <w:t>对象</w:t>
      </w:r>
      <w:r w:rsidR="00E03682" w:rsidRPr="001A7873">
        <w:rPr>
          <w:rFonts w:ascii="Arial" w:hAnsi="Arial" w:cs="Arial" w:hint="eastAsia"/>
          <w:sz w:val="21"/>
          <w:szCs w:val="21"/>
        </w:rPr>
        <w:t>及可比案例的调整系数均为</w:t>
      </w:r>
      <w:r w:rsidR="00E03682" w:rsidRPr="001A7873">
        <w:rPr>
          <w:rFonts w:ascii="Arial" w:hAnsi="Arial" w:cs="Arial" w:hint="eastAsia"/>
          <w:sz w:val="21"/>
          <w:szCs w:val="21"/>
        </w:rPr>
        <w:t>100</w:t>
      </w:r>
      <w:r w:rsidR="00E03682" w:rsidRPr="001A7873">
        <w:rPr>
          <w:rFonts w:ascii="Arial" w:hAnsi="Arial" w:cs="Arial" w:hint="eastAsia"/>
          <w:sz w:val="21"/>
          <w:szCs w:val="21"/>
        </w:rPr>
        <w:t>。</w:t>
      </w:r>
    </w:p>
    <w:p w14:paraId="16C9401C" w14:textId="77777777" w:rsidR="00E03682" w:rsidRPr="00003F44" w:rsidRDefault="00E03682" w:rsidP="00003F44">
      <w:pPr>
        <w:autoSpaceDE w:val="0"/>
        <w:autoSpaceDN w:val="0"/>
        <w:spacing w:line="480" w:lineRule="auto"/>
        <w:ind w:firstLineChars="200" w:firstLine="420"/>
        <w:rPr>
          <w:rFonts w:ascii="Arial" w:hAnsi="Arial"/>
          <w:sz w:val="21"/>
          <w:szCs w:val="21"/>
        </w:rPr>
      </w:pPr>
      <w:r w:rsidRPr="00003F44">
        <w:rPr>
          <w:rFonts w:ascii="Arial" w:hAnsi="Arial" w:hint="eastAsia"/>
          <w:sz w:val="21"/>
          <w:szCs w:val="21"/>
        </w:rPr>
        <w:t>（</w:t>
      </w:r>
      <w:r w:rsidRPr="00003F44">
        <w:rPr>
          <w:rFonts w:ascii="Arial" w:hAnsi="Arial" w:hint="eastAsia"/>
          <w:sz w:val="21"/>
          <w:szCs w:val="21"/>
        </w:rPr>
        <w:t>3</w:t>
      </w:r>
      <w:r w:rsidRPr="00003F44">
        <w:rPr>
          <w:rFonts w:ascii="Arial" w:hAnsi="Arial" w:hint="eastAsia"/>
          <w:sz w:val="21"/>
          <w:szCs w:val="21"/>
        </w:rPr>
        <w:t>）房地产状况调整</w:t>
      </w:r>
    </w:p>
    <w:p w14:paraId="41AD28DF" w14:textId="77777777" w:rsidR="00E03682" w:rsidRPr="00003F44" w:rsidRDefault="00E03682" w:rsidP="00003F44">
      <w:pPr>
        <w:wordWrap w:val="0"/>
        <w:overflowPunct w:val="0"/>
        <w:spacing w:line="480" w:lineRule="auto"/>
        <w:ind w:firstLineChars="200" w:firstLine="420"/>
        <w:rPr>
          <w:rFonts w:ascii="Arial" w:hAnsi="Arial" w:cs="Arial"/>
          <w:sz w:val="21"/>
          <w:szCs w:val="21"/>
        </w:rPr>
      </w:pPr>
      <w:r w:rsidRPr="006019C3">
        <w:rPr>
          <w:rFonts w:ascii="Arial" w:hAnsi="Arial" w:cs="Arial" w:hint="eastAsia"/>
          <w:sz w:val="21"/>
          <w:szCs w:val="21"/>
        </w:rPr>
        <w:t>本次评估以</w:t>
      </w:r>
      <w:r w:rsidR="00D64A4D">
        <w:rPr>
          <w:rFonts w:ascii="Arial" w:hAnsi="Arial" w:cs="Arial" w:hint="eastAsia"/>
          <w:sz w:val="21"/>
          <w:szCs w:val="21"/>
        </w:rPr>
        <w:t>咨询对象</w:t>
      </w:r>
      <w:r w:rsidRPr="006019C3">
        <w:rPr>
          <w:rFonts w:ascii="Arial" w:hAnsi="Arial" w:cs="Arial" w:hint="eastAsia"/>
          <w:sz w:val="21"/>
          <w:szCs w:val="21"/>
        </w:rPr>
        <w:t>房地产的状况为基准，调整系数设定为</w:t>
      </w:r>
      <w:r w:rsidRPr="006019C3">
        <w:rPr>
          <w:rFonts w:ascii="Arial" w:hAnsi="Arial" w:cs="Arial" w:hint="eastAsia"/>
          <w:sz w:val="21"/>
          <w:szCs w:val="21"/>
        </w:rPr>
        <w:t>100</w:t>
      </w:r>
      <w:r w:rsidRPr="006019C3">
        <w:rPr>
          <w:rFonts w:ascii="Arial" w:hAnsi="Arial" w:cs="Arial" w:hint="eastAsia"/>
          <w:sz w:val="21"/>
          <w:szCs w:val="21"/>
        </w:rPr>
        <w:t>，可比实例的调整系数为逐项与</w:t>
      </w:r>
      <w:r w:rsidRPr="006019C3">
        <w:rPr>
          <w:rFonts w:ascii="Arial" w:hAnsi="Arial" w:cs="Arial" w:hint="eastAsia"/>
          <w:sz w:val="21"/>
          <w:szCs w:val="21"/>
        </w:rPr>
        <w:lastRenderedPageBreak/>
        <w:t>之比较得出。</w:t>
      </w:r>
    </w:p>
    <w:p w14:paraId="2B05BD6B" w14:textId="09D0A618" w:rsidR="00E03682" w:rsidRPr="00003F44" w:rsidRDefault="00E03682" w:rsidP="00003F44">
      <w:pPr>
        <w:autoSpaceDE w:val="0"/>
        <w:autoSpaceDN w:val="0"/>
        <w:spacing w:line="500" w:lineRule="exact"/>
        <w:ind w:firstLineChars="200" w:firstLine="420"/>
        <w:rPr>
          <w:rFonts w:ascii="Arial" w:hAnsi="Arial"/>
          <w:sz w:val="21"/>
          <w:szCs w:val="21"/>
        </w:rPr>
      </w:pPr>
      <w:r w:rsidRPr="00003F44">
        <w:rPr>
          <w:rFonts w:ascii="Arial" w:hAnsi="Arial" w:hint="eastAsia"/>
          <w:sz w:val="21"/>
          <w:szCs w:val="21"/>
        </w:rPr>
        <w:t>1</w:t>
      </w:r>
      <w:r w:rsidRPr="00003F44">
        <w:rPr>
          <w:rFonts w:ascii="Arial" w:hAnsi="Arial" w:hint="eastAsia"/>
          <w:sz w:val="21"/>
          <w:szCs w:val="21"/>
        </w:rPr>
        <w:t>）权益状况</w:t>
      </w:r>
    </w:p>
    <w:p w14:paraId="16407383" w14:textId="77777777" w:rsidR="00E03682" w:rsidRPr="009F0371" w:rsidRDefault="00E03682" w:rsidP="00E03682">
      <w:pPr>
        <w:autoSpaceDE w:val="0"/>
        <w:autoSpaceDN w:val="0"/>
        <w:jc w:val="center"/>
        <w:rPr>
          <w:rFonts w:ascii="宋体" w:hAnsi="宋体" w:hint="eastAsia"/>
          <w:szCs w:val="24"/>
        </w:rPr>
      </w:pPr>
      <w:r w:rsidRPr="009F0371">
        <w:rPr>
          <w:rFonts w:ascii="方正黑体简体" w:eastAsia="方正黑体简体" w:hAnsi="华文细黑" w:hint="eastAsia"/>
          <w:szCs w:val="24"/>
        </w:rPr>
        <w:t>权益状况等级说明表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413"/>
        <w:gridCol w:w="6811"/>
        <w:gridCol w:w="1075"/>
      </w:tblGrid>
      <w:tr w:rsidR="00E03682" w:rsidRPr="00AC64D6" w14:paraId="480CDC19" w14:textId="77777777" w:rsidTr="004E6609">
        <w:trPr>
          <w:cantSplit/>
          <w:jc w:val="center"/>
        </w:trPr>
        <w:tc>
          <w:tcPr>
            <w:tcW w:w="760" w:type="pct"/>
            <w:vAlign w:val="center"/>
          </w:tcPr>
          <w:p w14:paraId="419C2090"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权益状况</w:t>
            </w:r>
          </w:p>
        </w:tc>
        <w:tc>
          <w:tcPr>
            <w:tcW w:w="3662" w:type="pct"/>
            <w:vAlign w:val="center"/>
          </w:tcPr>
          <w:p w14:paraId="1D9A0217"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等级划分</w:t>
            </w:r>
          </w:p>
        </w:tc>
        <w:tc>
          <w:tcPr>
            <w:tcW w:w="578" w:type="pct"/>
            <w:vAlign w:val="center"/>
          </w:tcPr>
          <w:p w14:paraId="384EF4A9"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每等级向下调整幅度</w:t>
            </w:r>
          </w:p>
        </w:tc>
      </w:tr>
      <w:tr w:rsidR="00E03682" w:rsidRPr="00AC64D6" w14:paraId="41944130" w14:textId="77777777" w:rsidTr="004E6609">
        <w:trPr>
          <w:cantSplit/>
          <w:jc w:val="center"/>
        </w:trPr>
        <w:tc>
          <w:tcPr>
            <w:tcW w:w="760" w:type="pct"/>
            <w:vAlign w:val="center"/>
          </w:tcPr>
          <w:p w14:paraId="306489B8" w14:textId="77777777" w:rsidR="00E03682" w:rsidRPr="002E3181" w:rsidRDefault="00E03682" w:rsidP="00047087">
            <w:pPr>
              <w:widowControl/>
              <w:spacing w:line="240" w:lineRule="exact"/>
              <w:rPr>
                <w:rFonts w:ascii="Arial" w:eastAsia="华文细黑" w:hAnsi="Arial" w:cs="Arial"/>
                <w:sz w:val="18"/>
                <w:szCs w:val="18"/>
              </w:rPr>
            </w:pPr>
            <w:r w:rsidRPr="002E3181">
              <w:rPr>
                <w:rFonts w:ascii="Arial" w:eastAsia="华文细黑" w:hAnsi="Arial" w:cs="Arial"/>
                <w:sz w:val="18"/>
                <w:szCs w:val="18"/>
              </w:rPr>
              <w:t>用途</w:t>
            </w:r>
          </w:p>
        </w:tc>
        <w:tc>
          <w:tcPr>
            <w:tcW w:w="3662" w:type="pct"/>
            <w:vAlign w:val="center"/>
          </w:tcPr>
          <w:p w14:paraId="1C041B22" w14:textId="77777777" w:rsidR="00E03682" w:rsidRPr="002E3181" w:rsidRDefault="00D64A4D" w:rsidP="00047087">
            <w:pPr>
              <w:spacing w:line="240" w:lineRule="exact"/>
              <w:rPr>
                <w:rFonts w:ascii="Arial" w:eastAsia="华文细黑" w:hAnsi="Arial" w:cs="Arial"/>
                <w:sz w:val="18"/>
                <w:szCs w:val="18"/>
              </w:rPr>
            </w:pPr>
            <w:r w:rsidRPr="002E3181">
              <w:rPr>
                <w:rFonts w:ascii="Arial" w:eastAsia="华文细黑" w:hAnsi="Arial" w:cs="Arial"/>
                <w:sz w:val="18"/>
                <w:szCs w:val="18"/>
              </w:rPr>
              <w:t>咨询对象</w:t>
            </w:r>
            <w:r w:rsidR="00E03682" w:rsidRPr="002E3181">
              <w:rPr>
                <w:rFonts w:ascii="Arial" w:eastAsia="华文细黑" w:hAnsi="Arial" w:cs="Arial"/>
                <w:sz w:val="18"/>
                <w:szCs w:val="18"/>
              </w:rPr>
              <w:t>与</w:t>
            </w:r>
            <w:r w:rsidR="00E03682" w:rsidRPr="002E3181">
              <w:rPr>
                <w:rFonts w:ascii="Arial" w:eastAsia="华文细黑" w:hAnsi="Arial" w:cs="Arial" w:hint="eastAsia"/>
                <w:sz w:val="18"/>
                <w:szCs w:val="18"/>
              </w:rPr>
              <w:t>可比实例</w:t>
            </w:r>
            <w:r w:rsidR="00E03682" w:rsidRPr="002E3181">
              <w:rPr>
                <w:rFonts w:ascii="Arial" w:eastAsia="华文细黑" w:hAnsi="Arial" w:cs="Arial"/>
                <w:sz w:val="18"/>
                <w:szCs w:val="18"/>
              </w:rPr>
              <w:t>用途均为</w:t>
            </w:r>
            <w:r w:rsidR="001A7873" w:rsidRPr="002E3181">
              <w:rPr>
                <w:rFonts w:ascii="Arial" w:eastAsia="华文细黑" w:hAnsi="Arial" w:cs="Arial" w:hint="eastAsia"/>
                <w:sz w:val="18"/>
                <w:szCs w:val="18"/>
              </w:rPr>
              <w:t>商业</w:t>
            </w:r>
            <w:r w:rsidR="00E03682" w:rsidRPr="002E3181">
              <w:rPr>
                <w:rFonts w:ascii="Arial" w:eastAsia="华文细黑" w:hAnsi="Arial" w:cs="Arial" w:hint="eastAsia"/>
                <w:sz w:val="18"/>
                <w:szCs w:val="18"/>
              </w:rPr>
              <w:t>，</w:t>
            </w:r>
            <w:proofErr w:type="gramStart"/>
            <w:r w:rsidR="00E03682" w:rsidRPr="002E3181">
              <w:rPr>
                <w:rFonts w:ascii="Arial" w:eastAsia="华文细黑" w:hAnsi="Arial" w:cs="Arial" w:hint="eastAsia"/>
                <w:sz w:val="18"/>
                <w:szCs w:val="18"/>
              </w:rPr>
              <w:t>故</w:t>
            </w:r>
            <w:r w:rsidRPr="002E3181">
              <w:rPr>
                <w:rFonts w:ascii="Arial" w:eastAsia="华文细黑" w:hAnsi="Arial" w:cs="Arial" w:hint="eastAsia"/>
                <w:sz w:val="18"/>
                <w:szCs w:val="18"/>
              </w:rPr>
              <w:t>咨询</w:t>
            </w:r>
            <w:proofErr w:type="gramEnd"/>
            <w:r w:rsidRPr="002E3181">
              <w:rPr>
                <w:rFonts w:ascii="Arial" w:eastAsia="华文细黑" w:hAnsi="Arial" w:cs="Arial" w:hint="eastAsia"/>
                <w:sz w:val="18"/>
                <w:szCs w:val="18"/>
              </w:rPr>
              <w:t>对象</w:t>
            </w:r>
            <w:r w:rsidR="00E03682" w:rsidRPr="002E3181">
              <w:rPr>
                <w:rFonts w:ascii="Arial" w:eastAsia="华文细黑" w:hAnsi="Arial" w:cs="Arial" w:hint="eastAsia"/>
                <w:sz w:val="18"/>
                <w:szCs w:val="18"/>
              </w:rPr>
              <w:t>及可比案例的调整系数均为</w:t>
            </w:r>
            <w:r w:rsidR="00E03682" w:rsidRPr="002E3181">
              <w:rPr>
                <w:rFonts w:ascii="Arial" w:eastAsia="华文细黑" w:hAnsi="Arial" w:cs="Arial" w:hint="eastAsia"/>
                <w:sz w:val="18"/>
                <w:szCs w:val="18"/>
              </w:rPr>
              <w:t>100</w:t>
            </w:r>
          </w:p>
        </w:tc>
        <w:tc>
          <w:tcPr>
            <w:tcW w:w="578" w:type="pct"/>
            <w:vAlign w:val="center"/>
          </w:tcPr>
          <w:p w14:paraId="64919F2C" w14:textId="77777777" w:rsidR="00E03682" w:rsidRPr="002E3181" w:rsidRDefault="001A7873" w:rsidP="00047087">
            <w:pPr>
              <w:spacing w:line="240" w:lineRule="exact"/>
              <w:rPr>
                <w:rFonts w:ascii="Arial" w:eastAsia="华文细黑" w:hAnsi="Arial" w:cs="Arial"/>
                <w:sz w:val="18"/>
                <w:szCs w:val="18"/>
              </w:rPr>
            </w:pPr>
            <w:r w:rsidRPr="002E3181">
              <w:rPr>
                <w:rFonts w:ascii="Arial" w:eastAsia="华文细黑" w:hAnsi="Arial" w:cs="Arial" w:hint="eastAsia"/>
                <w:sz w:val="18"/>
                <w:szCs w:val="18"/>
              </w:rPr>
              <w:t>——</w:t>
            </w:r>
          </w:p>
        </w:tc>
      </w:tr>
    </w:tbl>
    <w:p w14:paraId="6F959EFC" w14:textId="77777777" w:rsidR="00E03682" w:rsidRPr="00003F44" w:rsidRDefault="00E03682" w:rsidP="00003F44">
      <w:pPr>
        <w:autoSpaceDE w:val="0"/>
        <w:autoSpaceDN w:val="0"/>
        <w:spacing w:line="500" w:lineRule="exact"/>
        <w:ind w:firstLineChars="200" w:firstLine="420"/>
        <w:rPr>
          <w:rFonts w:ascii="Arial" w:hAnsi="Arial"/>
          <w:sz w:val="21"/>
          <w:szCs w:val="21"/>
        </w:rPr>
      </w:pPr>
      <w:r w:rsidRPr="00003F44">
        <w:rPr>
          <w:rFonts w:ascii="Arial" w:hAnsi="Arial" w:hint="eastAsia"/>
          <w:sz w:val="21"/>
          <w:szCs w:val="21"/>
        </w:rPr>
        <w:t>2</w:t>
      </w:r>
      <w:r w:rsidRPr="00003F44">
        <w:rPr>
          <w:rFonts w:ascii="Arial" w:hAnsi="Arial" w:hint="eastAsia"/>
          <w:sz w:val="21"/>
          <w:szCs w:val="21"/>
        </w:rPr>
        <w:t>）区位状况</w:t>
      </w:r>
    </w:p>
    <w:p w14:paraId="5A010D80" w14:textId="77777777" w:rsidR="00E03682" w:rsidRPr="009F0371" w:rsidRDefault="00E03682" w:rsidP="00E03682">
      <w:pPr>
        <w:autoSpaceDE w:val="0"/>
        <w:autoSpaceDN w:val="0"/>
        <w:jc w:val="center"/>
        <w:rPr>
          <w:rFonts w:ascii="方正黑体简体" w:eastAsia="方正黑体简体" w:hAnsi="华文细黑" w:hint="eastAsia"/>
          <w:szCs w:val="24"/>
        </w:rPr>
      </w:pPr>
      <w:r w:rsidRPr="009F0371">
        <w:rPr>
          <w:rFonts w:ascii="方正黑体简体" w:eastAsia="方正黑体简体" w:hAnsi="华文细黑" w:hint="eastAsia"/>
          <w:szCs w:val="24"/>
        </w:rPr>
        <w:t>区位状况等级说明表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413"/>
        <w:gridCol w:w="1361"/>
        <w:gridCol w:w="1361"/>
        <w:gridCol w:w="1361"/>
        <w:gridCol w:w="7"/>
        <w:gridCol w:w="1363"/>
        <w:gridCol w:w="1371"/>
        <w:gridCol w:w="1062"/>
      </w:tblGrid>
      <w:tr w:rsidR="001A7873" w:rsidRPr="001A7873" w14:paraId="6ED4DA7B" w14:textId="77777777" w:rsidTr="001E17AE">
        <w:trPr>
          <w:cantSplit/>
          <w:jc w:val="center"/>
        </w:trPr>
        <w:tc>
          <w:tcPr>
            <w:tcW w:w="759" w:type="pct"/>
            <w:vAlign w:val="center"/>
          </w:tcPr>
          <w:p w14:paraId="756FCD53" w14:textId="77777777" w:rsidR="00E03682" w:rsidRPr="001A7873" w:rsidRDefault="00E03682" w:rsidP="00047087">
            <w:pPr>
              <w:spacing w:line="240" w:lineRule="exact"/>
              <w:rPr>
                <w:rFonts w:ascii="Arial" w:eastAsia="华文细黑" w:hAnsi="Arial" w:cs="Arial"/>
                <w:sz w:val="18"/>
                <w:szCs w:val="18"/>
              </w:rPr>
            </w:pPr>
            <w:r w:rsidRPr="001A7873">
              <w:rPr>
                <w:rFonts w:ascii="Arial" w:eastAsia="华文细黑" w:hAnsi="Arial" w:cs="Arial"/>
                <w:sz w:val="18"/>
                <w:szCs w:val="18"/>
              </w:rPr>
              <w:t>区位状况</w:t>
            </w:r>
          </w:p>
        </w:tc>
        <w:tc>
          <w:tcPr>
            <w:tcW w:w="3670" w:type="pct"/>
            <w:gridSpan w:val="6"/>
            <w:vAlign w:val="center"/>
          </w:tcPr>
          <w:p w14:paraId="5D24E395" w14:textId="77777777" w:rsidR="00E03682" w:rsidRPr="001A7873" w:rsidRDefault="00E03682" w:rsidP="00047087">
            <w:pPr>
              <w:spacing w:line="240" w:lineRule="exact"/>
              <w:rPr>
                <w:rFonts w:ascii="Arial" w:eastAsia="华文细黑" w:hAnsi="Arial" w:cs="Arial"/>
                <w:sz w:val="18"/>
                <w:szCs w:val="18"/>
              </w:rPr>
            </w:pPr>
            <w:r w:rsidRPr="001A7873">
              <w:rPr>
                <w:rFonts w:ascii="Arial" w:eastAsia="华文细黑" w:hAnsi="Arial" w:cs="Arial"/>
                <w:sz w:val="18"/>
                <w:szCs w:val="18"/>
              </w:rPr>
              <w:t>等级划分</w:t>
            </w:r>
          </w:p>
        </w:tc>
        <w:tc>
          <w:tcPr>
            <w:tcW w:w="571" w:type="pct"/>
            <w:vAlign w:val="center"/>
          </w:tcPr>
          <w:p w14:paraId="6B3BC3D6" w14:textId="77777777" w:rsidR="00E03682" w:rsidRPr="001A7873" w:rsidRDefault="00E03682" w:rsidP="00047087">
            <w:pPr>
              <w:spacing w:line="240" w:lineRule="exact"/>
              <w:rPr>
                <w:rFonts w:ascii="Arial" w:eastAsia="华文细黑" w:hAnsi="Arial" w:cs="Arial"/>
                <w:sz w:val="18"/>
                <w:szCs w:val="18"/>
              </w:rPr>
            </w:pPr>
            <w:r w:rsidRPr="001A7873">
              <w:rPr>
                <w:rFonts w:ascii="Arial" w:eastAsia="华文细黑" w:hAnsi="Arial" w:cs="Arial"/>
                <w:sz w:val="18"/>
                <w:szCs w:val="18"/>
              </w:rPr>
              <w:t>每等级向下调整幅度</w:t>
            </w:r>
          </w:p>
        </w:tc>
      </w:tr>
      <w:tr w:rsidR="001A7873" w:rsidRPr="001A7873" w14:paraId="1643863D" w14:textId="77777777" w:rsidTr="001E17AE">
        <w:trPr>
          <w:cantSplit/>
          <w:jc w:val="center"/>
        </w:trPr>
        <w:tc>
          <w:tcPr>
            <w:tcW w:w="759" w:type="pct"/>
            <w:vAlign w:val="center"/>
          </w:tcPr>
          <w:p w14:paraId="76CE96B1"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商业繁华度</w:t>
            </w:r>
          </w:p>
        </w:tc>
        <w:tc>
          <w:tcPr>
            <w:tcW w:w="732" w:type="pct"/>
            <w:vAlign w:val="center"/>
          </w:tcPr>
          <w:p w14:paraId="6E7807CC"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0DD014EC"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02BF664C"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03C42CCF"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17F7A159"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11F59AE2" w14:textId="71EBC75E"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1.5</w:t>
            </w:r>
            <w:r w:rsidR="006C21EE" w:rsidRPr="006C21EE">
              <w:rPr>
                <w:rFonts w:ascii="Arial" w:eastAsia="华文细黑" w:hAnsi="Arial" w:cs="Arial"/>
                <w:sz w:val="18"/>
                <w:szCs w:val="18"/>
              </w:rPr>
              <w:t>%</w:t>
            </w:r>
          </w:p>
        </w:tc>
      </w:tr>
      <w:tr w:rsidR="001A7873" w:rsidRPr="001A7873" w14:paraId="77D8FBEA" w14:textId="77777777" w:rsidTr="001E17AE">
        <w:trPr>
          <w:cantSplit/>
          <w:jc w:val="center"/>
        </w:trPr>
        <w:tc>
          <w:tcPr>
            <w:tcW w:w="759" w:type="pct"/>
            <w:vAlign w:val="center"/>
          </w:tcPr>
          <w:p w14:paraId="3781A1D9"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交通便捷度</w:t>
            </w:r>
          </w:p>
        </w:tc>
        <w:tc>
          <w:tcPr>
            <w:tcW w:w="732" w:type="pct"/>
            <w:vAlign w:val="center"/>
          </w:tcPr>
          <w:p w14:paraId="032ACF33"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1C5B8CBB"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7F32940F"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52670825"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55B067A7"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6B85674E" w14:textId="0FCD1066"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1.5</w:t>
            </w:r>
            <w:r w:rsidR="006C21EE" w:rsidRPr="006C21EE">
              <w:rPr>
                <w:rFonts w:ascii="Arial" w:eastAsia="华文细黑" w:hAnsi="Arial" w:cs="Arial"/>
                <w:sz w:val="18"/>
                <w:szCs w:val="18"/>
              </w:rPr>
              <w:t>%</w:t>
            </w:r>
          </w:p>
        </w:tc>
      </w:tr>
      <w:tr w:rsidR="001A7873" w:rsidRPr="001A7873" w14:paraId="545FDED9" w14:textId="77777777" w:rsidTr="001E17AE">
        <w:trPr>
          <w:cantSplit/>
          <w:jc w:val="center"/>
        </w:trPr>
        <w:tc>
          <w:tcPr>
            <w:tcW w:w="759" w:type="pct"/>
            <w:vAlign w:val="center"/>
          </w:tcPr>
          <w:p w14:paraId="5A454574"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公共配套设施</w:t>
            </w:r>
          </w:p>
        </w:tc>
        <w:tc>
          <w:tcPr>
            <w:tcW w:w="732" w:type="pct"/>
            <w:vAlign w:val="center"/>
          </w:tcPr>
          <w:p w14:paraId="2E866050"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7429A97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7D5804BC"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34BAA8E4"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77EE11C2"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032C4501" w14:textId="426D3308"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1.5</w:t>
            </w:r>
            <w:r w:rsidR="006C21EE" w:rsidRPr="006C21EE">
              <w:rPr>
                <w:rFonts w:ascii="Arial" w:eastAsia="华文细黑" w:hAnsi="Arial" w:cs="Arial"/>
                <w:sz w:val="18"/>
                <w:szCs w:val="18"/>
              </w:rPr>
              <w:t>%</w:t>
            </w:r>
          </w:p>
        </w:tc>
      </w:tr>
      <w:tr w:rsidR="001A7873" w:rsidRPr="001A7873" w14:paraId="3885A9D7" w14:textId="77777777" w:rsidTr="001E17AE">
        <w:trPr>
          <w:cantSplit/>
          <w:jc w:val="center"/>
        </w:trPr>
        <w:tc>
          <w:tcPr>
            <w:tcW w:w="759" w:type="pct"/>
            <w:vAlign w:val="center"/>
          </w:tcPr>
          <w:p w14:paraId="7CF52078"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基础设施水平</w:t>
            </w:r>
          </w:p>
        </w:tc>
        <w:tc>
          <w:tcPr>
            <w:tcW w:w="732" w:type="pct"/>
            <w:vAlign w:val="center"/>
          </w:tcPr>
          <w:p w14:paraId="62EB932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七通</w:t>
            </w:r>
          </w:p>
        </w:tc>
        <w:tc>
          <w:tcPr>
            <w:tcW w:w="732" w:type="pct"/>
            <w:vAlign w:val="center"/>
          </w:tcPr>
          <w:p w14:paraId="027A21A8"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六通</w:t>
            </w:r>
          </w:p>
        </w:tc>
        <w:tc>
          <w:tcPr>
            <w:tcW w:w="732" w:type="pct"/>
            <w:vAlign w:val="center"/>
          </w:tcPr>
          <w:p w14:paraId="2269EA9F"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五通</w:t>
            </w:r>
          </w:p>
        </w:tc>
        <w:tc>
          <w:tcPr>
            <w:tcW w:w="737" w:type="pct"/>
            <w:gridSpan w:val="2"/>
            <w:vAlign w:val="center"/>
          </w:tcPr>
          <w:p w14:paraId="545A9F45"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四通</w:t>
            </w:r>
          </w:p>
        </w:tc>
        <w:tc>
          <w:tcPr>
            <w:tcW w:w="737" w:type="pct"/>
            <w:vAlign w:val="center"/>
          </w:tcPr>
          <w:p w14:paraId="339CEBD0"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三通</w:t>
            </w:r>
          </w:p>
        </w:tc>
        <w:tc>
          <w:tcPr>
            <w:tcW w:w="571" w:type="pct"/>
            <w:vAlign w:val="center"/>
          </w:tcPr>
          <w:p w14:paraId="260F6AEC" w14:textId="77777777" w:rsidR="001A7873" w:rsidRPr="006C21EE" w:rsidRDefault="001A7873" w:rsidP="001A7873">
            <w:pPr>
              <w:spacing w:line="240" w:lineRule="exact"/>
              <w:rPr>
                <w:rFonts w:ascii="Arial" w:eastAsia="华文细黑" w:hAnsi="Arial" w:cs="Arial"/>
                <w:sz w:val="18"/>
                <w:szCs w:val="18"/>
              </w:rPr>
            </w:pPr>
            <w:r w:rsidRPr="006C21EE">
              <w:rPr>
                <w:rFonts w:ascii="Arial" w:eastAsia="华文细黑" w:hAnsi="Arial" w:cs="Arial"/>
                <w:sz w:val="18"/>
                <w:szCs w:val="18"/>
              </w:rPr>
              <w:t>1</w:t>
            </w:r>
            <w:r w:rsidR="006C21EE" w:rsidRPr="006C21EE">
              <w:rPr>
                <w:rFonts w:ascii="Arial" w:eastAsia="华文细黑" w:hAnsi="Arial" w:cs="Arial"/>
                <w:sz w:val="18"/>
                <w:szCs w:val="18"/>
              </w:rPr>
              <w:t>%</w:t>
            </w:r>
          </w:p>
        </w:tc>
      </w:tr>
      <w:tr w:rsidR="001A7873" w:rsidRPr="001A7873" w14:paraId="6C05434F" w14:textId="77777777" w:rsidTr="001E17AE">
        <w:trPr>
          <w:cantSplit/>
          <w:jc w:val="center"/>
        </w:trPr>
        <w:tc>
          <w:tcPr>
            <w:tcW w:w="759" w:type="pct"/>
            <w:vAlign w:val="center"/>
          </w:tcPr>
          <w:p w14:paraId="7AD1693B"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自然及人文环境</w:t>
            </w:r>
          </w:p>
        </w:tc>
        <w:tc>
          <w:tcPr>
            <w:tcW w:w="732" w:type="pct"/>
            <w:vAlign w:val="center"/>
          </w:tcPr>
          <w:p w14:paraId="4EBEEB41"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0D53E8F8"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671D2917"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64BE3DA1"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714F475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0971C0FC" w14:textId="60CBCEC5"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2</w:t>
            </w:r>
            <w:r w:rsidR="006C21EE" w:rsidRPr="006C21EE">
              <w:rPr>
                <w:rFonts w:ascii="Arial" w:eastAsia="华文细黑" w:hAnsi="Arial" w:cs="Arial"/>
                <w:sz w:val="18"/>
                <w:szCs w:val="18"/>
              </w:rPr>
              <w:t>%</w:t>
            </w:r>
          </w:p>
        </w:tc>
      </w:tr>
      <w:tr w:rsidR="001E17AE" w:rsidRPr="001A7873" w14:paraId="39B50FE7" w14:textId="77777777" w:rsidTr="001E17AE">
        <w:trPr>
          <w:cantSplit/>
          <w:jc w:val="center"/>
        </w:trPr>
        <w:tc>
          <w:tcPr>
            <w:tcW w:w="759" w:type="pct"/>
            <w:vAlign w:val="center"/>
          </w:tcPr>
          <w:p w14:paraId="20F41DA5" w14:textId="77777777" w:rsidR="001E17AE" w:rsidRPr="001A7873" w:rsidRDefault="001E17AE"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临街状况</w:t>
            </w:r>
          </w:p>
        </w:tc>
        <w:tc>
          <w:tcPr>
            <w:tcW w:w="732" w:type="pct"/>
            <w:vAlign w:val="center"/>
          </w:tcPr>
          <w:p w14:paraId="72F0DF2F" w14:textId="77777777"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双面临街</w:t>
            </w:r>
          </w:p>
        </w:tc>
        <w:tc>
          <w:tcPr>
            <w:tcW w:w="732" w:type="pct"/>
            <w:vAlign w:val="center"/>
          </w:tcPr>
          <w:p w14:paraId="46B9A677" w14:textId="5B33F2A7"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单面临街</w:t>
            </w:r>
          </w:p>
        </w:tc>
        <w:tc>
          <w:tcPr>
            <w:tcW w:w="736" w:type="pct"/>
            <w:gridSpan w:val="2"/>
            <w:vAlign w:val="center"/>
          </w:tcPr>
          <w:p w14:paraId="4AF4124E" w14:textId="5633A9F0" w:rsidR="001E17AE" w:rsidRPr="001A7873"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单面临街（临商业街内街）</w:t>
            </w:r>
          </w:p>
        </w:tc>
        <w:tc>
          <w:tcPr>
            <w:tcW w:w="733" w:type="pct"/>
            <w:vAlign w:val="center"/>
          </w:tcPr>
          <w:p w14:paraId="106F23C3" w14:textId="2BC267C1" w:rsidR="001E17AE" w:rsidRPr="001A7873"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单面临街（临道路末端、</w:t>
            </w:r>
            <w:proofErr w:type="gramStart"/>
            <w:r>
              <w:rPr>
                <w:rFonts w:ascii="Arial" w:eastAsia="华文细黑" w:hAnsi="Arial" w:cs="Arial" w:hint="eastAsia"/>
                <w:sz w:val="18"/>
                <w:szCs w:val="18"/>
              </w:rPr>
              <w:t>临小区</w:t>
            </w:r>
            <w:proofErr w:type="gramEnd"/>
            <w:r>
              <w:rPr>
                <w:rFonts w:ascii="Arial" w:eastAsia="华文细黑" w:hAnsi="Arial" w:cs="Arial" w:hint="eastAsia"/>
                <w:sz w:val="18"/>
                <w:szCs w:val="18"/>
              </w:rPr>
              <w:t>内部路）</w:t>
            </w:r>
          </w:p>
        </w:tc>
        <w:tc>
          <w:tcPr>
            <w:tcW w:w="737" w:type="pct"/>
            <w:vAlign w:val="center"/>
          </w:tcPr>
          <w:p w14:paraId="791070E4" w14:textId="5C1321D1" w:rsidR="001E17AE" w:rsidRPr="001E17A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不临街</w:t>
            </w:r>
          </w:p>
        </w:tc>
        <w:tc>
          <w:tcPr>
            <w:tcW w:w="571" w:type="pct"/>
            <w:vAlign w:val="center"/>
          </w:tcPr>
          <w:p w14:paraId="06C7CAA0" w14:textId="70DD389A" w:rsidR="001E17AE"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w:t>
            </w:r>
            <w:r w:rsidRPr="006C21EE">
              <w:rPr>
                <w:rFonts w:ascii="Arial" w:eastAsia="华文细黑" w:hAnsi="Arial" w:cs="Arial"/>
                <w:sz w:val="18"/>
                <w:szCs w:val="18"/>
              </w:rPr>
              <w:t>%</w:t>
            </w:r>
          </w:p>
        </w:tc>
      </w:tr>
      <w:tr w:rsidR="001A7873" w:rsidRPr="001A7873" w14:paraId="3A775E60" w14:textId="77777777" w:rsidTr="001E17AE">
        <w:trPr>
          <w:cantSplit/>
          <w:jc w:val="center"/>
        </w:trPr>
        <w:tc>
          <w:tcPr>
            <w:tcW w:w="759" w:type="pct"/>
            <w:vAlign w:val="center"/>
          </w:tcPr>
          <w:p w14:paraId="722FD819"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平面位置</w:t>
            </w:r>
            <w:r w:rsidRPr="001A7873">
              <w:rPr>
                <w:rFonts w:ascii="Arial" w:eastAsia="华文细黑" w:hAnsi="Arial" w:cs="Arial"/>
                <w:sz w:val="18"/>
                <w:szCs w:val="18"/>
              </w:rPr>
              <w:t>/</w:t>
            </w:r>
            <w:r w:rsidRPr="001A7873">
              <w:rPr>
                <w:rFonts w:ascii="Arial" w:eastAsia="华文细黑" w:hAnsi="Arial" w:cs="Arial"/>
                <w:sz w:val="18"/>
                <w:szCs w:val="18"/>
              </w:rPr>
              <w:t>可视性</w:t>
            </w:r>
          </w:p>
        </w:tc>
        <w:tc>
          <w:tcPr>
            <w:tcW w:w="732" w:type="pct"/>
            <w:vAlign w:val="center"/>
          </w:tcPr>
          <w:p w14:paraId="3082265A"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好</w:t>
            </w:r>
          </w:p>
        </w:tc>
        <w:tc>
          <w:tcPr>
            <w:tcW w:w="732" w:type="pct"/>
            <w:vAlign w:val="center"/>
          </w:tcPr>
          <w:p w14:paraId="0C061A7F"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较好</w:t>
            </w:r>
          </w:p>
        </w:tc>
        <w:tc>
          <w:tcPr>
            <w:tcW w:w="732" w:type="pct"/>
            <w:vAlign w:val="center"/>
          </w:tcPr>
          <w:p w14:paraId="61333EC5"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05FBF418"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较差</w:t>
            </w:r>
          </w:p>
        </w:tc>
        <w:tc>
          <w:tcPr>
            <w:tcW w:w="737" w:type="pct"/>
            <w:vAlign w:val="center"/>
          </w:tcPr>
          <w:p w14:paraId="2DCFFF1B"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差</w:t>
            </w:r>
          </w:p>
        </w:tc>
        <w:tc>
          <w:tcPr>
            <w:tcW w:w="571" w:type="pct"/>
            <w:vAlign w:val="center"/>
          </w:tcPr>
          <w:p w14:paraId="1F7A861A" w14:textId="05D371BC"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w:t>
            </w:r>
            <w:r w:rsidR="006C21EE" w:rsidRPr="006C21EE">
              <w:rPr>
                <w:rFonts w:ascii="Arial" w:eastAsia="华文细黑" w:hAnsi="Arial" w:cs="Arial"/>
                <w:sz w:val="18"/>
                <w:szCs w:val="18"/>
              </w:rPr>
              <w:t>%</w:t>
            </w:r>
          </w:p>
        </w:tc>
      </w:tr>
      <w:tr w:rsidR="001A7873" w:rsidRPr="001A7873" w14:paraId="5C867591" w14:textId="77777777" w:rsidTr="001E17AE">
        <w:trPr>
          <w:cantSplit/>
          <w:jc w:val="center"/>
        </w:trPr>
        <w:tc>
          <w:tcPr>
            <w:tcW w:w="759" w:type="pct"/>
            <w:vAlign w:val="center"/>
          </w:tcPr>
          <w:p w14:paraId="106C54EE" w14:textId="77777777" w:rsidR="001A7873" w:rsidRPr="001A7873" w:rsidRDefault="001A7873"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人流量</w:t>
            </w:r>
          </w:p>
        </w:tc>
        <w:tc>
          <w:tcPr>
            <w:tcW w:w="732" w:type="pct"/>
            <w:vAlign w:val="center"/>
          </w:tcPr>
          <w:p w14:paraId="2702EFF3"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大</w:t>
            </w:r>
          </w:p>
        </w:tc>
        <w:tc>
          <w:tcPr>
            <w:tcW w:w="732" w:type="pct"/>
            <w:vAlign w:val="center"/>
          </w:tcPr>
          <w:p w14:paraId="36BC0DA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较大</w:t>
            </w:r>
          </w:p>
        </w:tc>
        <w:tc>
          <w:tcPr>
            <w:tcW w:w="732" w:type="pct"/>
            <w:vAlign w:val="center"/>
          </w:tcPr>
          <w:p w14:paraId="67657BDD"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一般</w:t>
            </w:r>
          </w:p>
        </w:tc>
        <w:tc>
          <w:tcPr>
            <w:tcW w:w="737" w:type="pct"/>
            <w:gridSpan w:val="2"/>
            <w:vAlign w:val="center"/>
          </w:tcPr>
          <w:p w14:paraId="3B4DBB35"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较小</w:t>
            </w:r>
          </w:p>
        </w:tc>
        <w:tc>
          <w:tcPr>
            <w:tcW w:w="737" w:type="pct"/>
            <w:vAlign w:val="center"/>
          </w:tcPr>
          <w:p w14:paraId="3013A5A4" w14:textId="77777777" w:rsidR="001A7873" w:rsidRPr="001A7873" w:rsidRDefault="001A7873" w:rsidP="001A7873">
            <w:pPr>
              <w:spacing w:line="240" w:lineRule="exact"/>
              <w:rPr>
                <w:rFonts w:ascii="Arial" w:eastAsia="华文细黑" w:hAnsi="Arial" w:cs="Arial"/>
                <w:sz w:val="18"/>
                <w:szCs w:val="18"/>
              </w:rPr>
            </w:pPr>
            <w:r w:rsidRPr="001A7873">
              <w:rPr>
                <w:rFonts w:ascii="Arial" w:eastAsia="华文细黑" w:hAnsi="Arial" w:cs="Arial"/>
                <w:sz w:val="18"/>
                <w:szCs w:val="18"/>
              </w:rPr>
              <w:t>小</w:t>
            </w:r>
          </w:p>
        </w:tc>
        <w:tc>
          <w:tcPr>
            <w:tcW w:w="571" w:type="pct"/>
            <w:vAlign w:val="center"/>
          </w:tcPr>
          <w:p w14:paraId="7CC63FB1" w14:textId="05B3C36F" w:rsidR="001A7873" w:rsidRPr="006C21EE" w:rsidRDefault="001E17AE" w:rsidP="001A7873">
            <w:pPr>
              <w:spacing w:line="240" w:lineRule="exact"/>
              <w:rPr>
                <w:rFonts w:ascii="Arial" w:eastAsia="华文细黑" w:hAnsi="Arial" w:cs="Arial"/>
                <w:sz w:val="18"/>
                <w:szCs w:val="18"/>
              </w:rPr>
            </w:pPr>
            <w:r>
              <w:rPr>
                <w:rFonts w:ascii="Arial" w:eastAsia="华文细黑" w:hAnsi="Arial" w:cs="Arial" w:hint="eastAsia"/>
                <w:sz w:val="18"/>
                <w:szCs w:val="18"/>
              </w:rPr>
              <w:t>1</w:t>
            </w:r>
            <w:r w:rsidR="006C21EE" w:rsidRPr="006C21EE">
              <w:rPr>
                <w:rFonts w:ascii="Arial" w:eastAsia="华文细黑" w:hAnsi="Arial" w:cs="Arial"/>
                <w:sz w:val="18"/>
                <w:szCs w:val="18"/>
              </w:rPr>
              <w:t>%</w:t>
            </w:r>
          </w:p>
        </w:tc>
      </w:tr>
      <w:tr w:rsidR="001E17AE" w:rsidRPr="001A7873" w14:paraId="09E4447B" w14:textId="77777777" w:rsidTr="001E17AE">
        <w:trPr>
          <w:cantSplit/>
          <w:jc w:val="center"/>
        </w:trPr>
        <w:tc>
          <w:tcPr>
            <w:tcW w:w="759" w:type="pct"/>
            <w:vMerge w:val="restart"/>
            <w:vAlign w:val="center"/>
          </w:tcPr>
          <w:p w14:paraId="2D5916B7" w14:textId="77777777" w:rsidR="001E17AE" w:rsidRPr="001A7873" w:rsidRDefault="001E17AE" w:rsidP="001A7873">
            <w:pPr>
              <w:widowControl/>
              <w:spacing w:line="240" w:lineRule="exact"/>
              <w:rPr>
                <w:rFonts w:ascii="Arial" w:eastAsia="华文细黑" w:hAnsi="Arial" w:cs="Arial"/>
                <w:sz w:val="18"/>
                <w:szCs w:val="18"/>
              </w:rPr>
            </w:pPr>
            <w:r w:rsidRPr="001A7873">
              <w:rPr>
                <w:rFonts w:ascii="Arial" w:eastAsia="华文细黑" w:hAnsi="Arial" w:cs="Arial"/>
                <w:sz w:val="18"/>
                <w:szCs w:val="18"/>
              </w:rPr>
              <w:t>楼层</w:t>
            </w:r>
          </w:p>
        </w:tc>
        <w:tc>
          <w:tcPr>
            <w:tcW w:w="3670" w:type="pct"/>
            <w:gridSpan w:val="6"/>
            <w:vAlign w:val="center"/>
          </w:tcPr>
          <w:p w14:paraId="3A44715E" w14:textId="5AAD52D5"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1</w:t>
            </w:r>
            <w:r w:rsidRPr="001A7873">
              <w:rPr>
                <w:rFonts w:ascii="Arial" w:eastAsia="华文细黑" w:hAnsi="Arial" w:cs="Arial"/>
                <w:sz w:val="18"/>
                <w:szCs w:val="18"/>
              </w:rPr>
              <w:t>层</w:t>
            </w:r>
          </w:p>
        </w:tc>
        <w:tc>
          <w:tcPr>
            <w:tcW w:w="571" w:type="pct"/>
            <w:vMerge w:val="restart"/>
            <w:vAlign w:val="center"/>
          </w:tcPr>
          <w:p w14:paraId="6EBDFEC9" w14:textId="77777777"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w:t>
            </w:r>
          </w:p>
        </w:tc>
      </w:tr>
      <w:tr w:rsidR="001E17AE" w:rsidRPr="001A7873" w14:paraId="36D06325" w14:textId="77777777" w:rsidTr="001E17AE">
        <w:trPr>
          <w:cantSplit/>
          <w:jc w:val="center"/>
        </w:trPr>
        <w:tc>
          <w:tcPr>
            <w:tcW w:w="759" w:type="pct"/>
            <w:vMerge/>
            <w:vAlign w:val="center"/>
          </w:tcPr>
          <w:p w14:paraId="1523E60C" w14:textId="77777777" w:rsidR="001E17AE" w:rsidRPr="001A7873" w:rsidRDefault="001E17AE" w:rsidP="001A7873">
            <w:pPr>
              <w:widowControl/>
              <w:spacing w:line="240" w:lineRule="exact"/>
              <w:rPr>
                <w:rFonts w:ascii="Arial" w:eastAsia="华文细黑" w:hAnsi="Arial" w:cs="Arial"/>
                <w:sz w:val="18"/>
                <w:szCs w:val="18"/>
              </w:rPr>
            </w:pPr>
          </w:p>
        </w:tc>
        <w:tc>
          <w:tcPr>
            <w:tcW w:w="3670" w:type="pct"/>
            <w:gridSpan w:val="6"/>
            <w:vAlign w:val="center"/>
          </w:tcPr>
          <w:p w14:paraId="7C92FF65" w14:textId="653D440B" w:rsidR="001E17AE" w:rsidRPr="001A7873" w:rsidRDefault="001E17AE" w:rsidP="001A7873">
            <w:pPr>
              <w:spacing w:line="240" w:lineRule="exact"/>
              <w:rPr>
                <w:rFonts w:ascii="Arial" w:eastAsia="华文细黑" w:hAnsi="Arial" w:cs="Arial"/>
                <w:sz w:val="18"/>
                <w:szCs w:val="18"/>
              </w:rPr>
            </w:pPr>
            <w:r w:rsidRPr="001A7873">
              <w:rPr>
                <w:rFonts w:ascii="Arial" w:eastAsia="华文细黑" w:hAnsi="Arial" w:cs="Arial"/>
                <w:sz w:val="18"/>
                <w:szCs w:val="18"/>
              </w:rPr>
              <w:t>100</w:t>
            </w:r>
          </w:p>
        </w:tc>
        <w:tc>
          <w:tcPr>
            <w:tcW w:w="571" w:type="pct"/>
            <w:vMerge/>
            <w:vAlign w:val="center"/>
          </w:tcPr>
          <w:p w14:paraId="2E5CBD21" w14:textId="77777777" w:rsidR="001E17AE" w:rsidRPr="001A7873" w:rsidRDefault="001E17AE" w:rsidP="001A7873">
            <w:pPr>
              <w:spacing w:line="240" w:lineRule="exact"/>
              <w:rPr>
                <w:rFonts w:ascii="Arial" w:eastAsia="华文细黑" w:hAnsi="Arial" w:cs="Arial"/>
                <w:sz w:val="18"/>
                <w:szCs w:val="18"/>
              </w:rPr>
            </w:pPr>
          </w:p>
        </w:tc>
      </w:tr>
    </w:tbl>
    <w:p w14:paraId="73785935" w14:textId="77777777" w:rsidR="00E03682" w:rsidRPr="001A7873" w:rsidRDefault="00E03682" w:rsidP="00003F44">
      <w:pPr>
        <w:autoSpaceDE w:val="0"/>
        <w:autoSpaceDN w:val="0"/>
        <w:spacing w:line="500" w:lineRule="exact"/>
        <w:ind w:firstLineChars="200" w:firstLine="420"/>
        <w:rPr>
          <w:rFonts w:ascii="Arial" w:hAnsi="Arial" w:cs="Arial"/>
          <w:sz w:val="21"/>
          <w:szCs w:val="21"/>
        </w:rPr>
      </w:pPr>
      <w:r w:rsidRPr="001A7873">
        <w:rPr>
          <w:rFonts w:ascii="Arial" w:hAnsi="Arial" w:cs="Arial"/>
          <w:sz w:val="21"/>
          <w:szCs w:val="21"/>
        </w:rPr>
        <w:t>3</w:t>
      </w:r>
      <w:r w:rsidRPr="001A7873">
        <w:rPr>
          <w:rFonts w:ascii="Arial" w:hAnsi="Arial" w:cs="Arial"/>
          <w:sz w:val="21"/>
          <w:szCs w:val="21"/>
        </w:rPr>
        <w:t>）实物状况</w:t>
      </w:r>
    </w:p>
    <w:p w14:paraId="6B032D21" w14:textId="77777777" w:rsidR="00E03682" w:rsidRPr="009F0371" w:rsidRDefault="00E03682" w:rsidP="00E03682">
      <w:pPr>
        <w:autoSpaceDE w:val="0"/>
        <w:autoSpaceDN w:val="0"/>
        <w:jc w:val="center"/>
        <w:rPr>
          <w:rFonts w:ascii="方正黑体简体" w:eastAsia="方正黑体简体" w:hAnsi="华文细黑" w:hint="eastAsia"/>
          <w:szCs w:val="24"/>
        </w:rPr>
      </w:pPr>
      <w:r w:rsidRPr="009F0371">
        <w:rPr>
          <w:rFonts w:ascii="方正黑体简体" w:eastAsia="方正黑体简体" w:hAnsi="华文细黑" w:hint="eastAsia"/>
          <w:szCs w:val="24"/>
        </w:rPr>
        <w:t>实物状况等级说明表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418"/>
        <w:gridCol w:w="972"/>
        <w:gridCol w:w="388"/>
        <w:gridCol w:w="341"/>
        <w:gridCol w:w="243"/>
        <w:gridCol w:w="324"/>
        <w:gridCol w:w="453"/>
        <w:gridCol w:w="195"/>
        <w:gridCol w:w="486"/>
        <w:gridCol w:w="486"/>
        <w:gridCol w:w="194"/>
        <w:gridCol w:w="454"/>
        <w:gridCol w:w="324"/>
        <w:gridCol w:w="243"/>
        <w:gridCol w:w="340"/>
        <w:gridCol w:w="389"/>
        <w:gridCol w:w="972"/>
        <w:gridCol w:w="1077"/>
      </w:tblGrid>
      <w:tr w:rsidR="00E03682" w:rsidRPr="006C21EE" w14:paraId="01B32677" w14:textId="77777777" w:rsidTr="00047087">
        <w:trPr>
          <w:cantSplit/>
          <w:jc w:val="center"/>
        </w:trPr>
        <w:tc>
          <w:tcPr>
            <w:tcW w:w="1418" w:type="dxa"/>
            <w:noWrap/>
            <w:vAlign w:val="center"/>
          </w:tcPr>
          <w:p w14:paraId="73E733F6" w14:textId="77777777" w:rsidR="00E03682" w:rsidRPr="006C21EE" w:rsidRDefault="00E03682" w:rsidP="00047087">
            <w:pPr>
              <w:spacing w:line="240" w:lineRule="exact"/>
              <w:rPr>
                <w:rFonts w:ascii="华文细黑" w:eastAsia="华文细黑" w:hAnsi="华文细黑" w:cs="Arial" w:hint="eastAsia"/>
                <w:sz w:val="18"/>
                <w:szCs w:val="18"/>
              </w:rPr>
            </w:pPr>
            <w:r w:rsidRPr="006C21EE">
              <w:rPr>
                <w:rFonts w:ascii="华文细黑" w:eastAsia="华文细黑" w:hAnsi="华文细黑" w:cs="Arial"/>
                <w:sz w:val="18"/>
                <w:szCs w:val="18"/>
              </w:rPr>
              <w:t>实物状况</w:t>
            </w:r>
          </w:p>
        </w:tc>
        <w:tc>
          <w:tcPr>
            <w:tcW w:w="6804" w:type="dxa"/>
            <w:gridSpan w:val="16"/>
            <w:noWrap/>
            <w:vAlign w:val="center"/>
          </w:tcPr>
          <w:p w14:paraId="07C150A4" w14:textId="77777777" w:rsidR="00E03682" w:rsidRPr="006C21EE" w:rsidRDefault="00E03682" w:rsidP="00047087">
            <w:pPr>
              <w:spacing w:line="240" w:lineRule="exact"/>
              <w:rPr>
                <w:rFonts w:ascii="华文细黑" w:eastAsia="华文细黑" w:hAnsi="华文细黑" w:cs="Arial" w:hint="eastAsia"/>
                <w:sz w:val="18"/>
                <w:szCs w:val="18"/>
              </w:rPr>
            </w:pPr>
            <w:r w:rsidRPr="006C21EE">
              <w:rPr>
                <w:rFonts w:ascii="华文细黑" w:eastAsia="华文细黑" w:hAnsi="华文细黑" w:cs="Arial"/>
                <w:sz w:val="18"/>
                <w:szCs w:val="18"/>
              </w:rPr>
              <w:t>等级划分</w:t>
            </w:r>
          </w:p>
        </w:tc>
        <w:tc>
          <w:tcPr>
            <w:tcW w:w="1077" w:type="dxa"/>
            <w:noWrap/>
            <w:vAlign w:val="center"/>
          </w:tcPr>
          <w:p w14:paraId="1E3F6930" w14:textId="77777777" w:rsidR="00E03682" w:rsidRPr="006C21EE" w:rsidRDefault="00E03682" w:rsidP="00047087">
            <w:pPr>
              <w:spacing w:line="240" w:lineRule="exact"/>
              <w:rPr>
                <w:rFonts w:ascii="华文细黑" w:eastAsia="华文细黑" w:hAnsi="华文细黑" w:cs="Arial" w:hint="eastAsia"/>
                <w:sz w:val="18"/>
                <w:szCs w:val="18"/>
              </w:rPr>
            </w:pPr>
            <w:r w:rsidRPr="006C21EE">
              <w:rPr>
                <w:rFonts w:ascii="华文细黑" w:eastAsia="华文细黑" w:hAnsi="华文细黑" w:cs="Arial"/>
                <w:sz w:val="18"/>
                <w:szCs w:val="18"/>
              </w:rPr>
              <w:t>每等级向下调整幅度</w:t>
            </w:r>
          </w:p>
        </w:tc>
      </w:tr>
      <w:tr w:rsidR="006C21EE" w:rsidRPr="006C21EE" w14:paraId="0F8F8CA0" w14:textId="77777777" w:rsidTr="00026561">
        <w:trPr>
          <w:cantSplit/>
          <w:jc w:val="center"/>
        </w:trPr>
        <w:tc>
          <w:tcPr>
            <w:tcW w:w="1418" w:type="dxa"/>
            <w:noWrap/>
            <w:vAlign w:val="center"/>
          </w:tcPr>
          <w:p w14:paraId="50D75668"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商业类型</w:t>
            </w:r>
          </w:p>
        </w:tc>
        <w:tc>
          <w:tcPr>
            <w:tcW w:w="6804" w:type="dxa"/>
            <w:gridSpan w:val="16"/>
            <w:noWrap/>
            <w:vAlign w:val="center"/>
          </w:tcPr>
          <w:p w14:paraId="701AAFF1"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配套商业</w:t>
            </w:r>
          </w:p>
        </w:tc>
        <w:tc>
          <w:tcPr>
            <w:tcW w:w="1077" w:type="dxa"/>
            <w:noWrap/>
            <w:vAlign w:val="center"/>
          </w:tcPr>
          <w:p w14:paraId="4ADCB16D"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w:t>
            </w:r>
          </w:p>
        </w:tc>
      </w:tr>
      <w:tr w:rsidR="006C21EE" w:rsidRPr="006C21EE" w14:paraId="04B06CD8" w14:textId="77777777" w:rsidTr="00026561">
        <w:trPr>
          <w:cantSplit/>
          <w:jc w:val="center"/>
        </w:trPr>
        <w:tc>
          <w:tcPr>
            <w:tcW w:w="1418" w:type="dxa"/>
            <w:noWrap/>
            <w:vAlign w:val="center"/>
          </w:tcPr>
          <w:p w14:paraId="11128A6E"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建筑面积</w:t>
            </w:r>
          </w:p>
        </w:tc>
        <w:tc>
          <w:tcPr>
            <w:tcW w:w="972" w:type="dxa"/>
            <w:noWrap/>
            <w:vAlign w:val="center"/>
          </w:tcPr>
          <w:p w14:paraId="0F554933"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0</w:t>
            </w:r>
            <w:r w:rsidRPr="006C21EE">
              <w:rPr>
                <w:rFonts w:ascii="Arial" w:eastAsia="华文细黑" w:hAnsi="Arial" w:cs="Arial"/>
                <w:sz w:val="18"/>
                <w:szCs w:val="18"/>
              </w:rPr>
              <w:t>（含）</w:t>
            </w:r>
            <w:r w:rsidRPr="006C21EE">
              <w:rPr>
                <w:rFonts w:ascii="Arial" w:eastAsia="华文细黑" w:hAnsi="Arial" w:cs="Arial"/>
                <w:sz w:val="18"/>
                <w:szCs w:val="18"/>
              </w:rPr>
              <w:t>—50</w:t>
            </w:r>
          </w:p>
        </w:tc>
        <w:tc>
          <w:tcPr>
            <w:tcW w:w="972" w:type="dxa"/>
            <w:gridSpan w:val="3"/>
            <w:vAlign w:val="center"/>
          </w:tcPr>
          <w:p w14:paraId="55E5D596"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50</w:t>
            </w:r>
            <w:r w:rsidRPr="006C21EE">
              <w:rPr>
                <w:rFonts w:ascii="Arial" w:eastAsia="华文细黑" w:hAnsi="Arial" w:cs="Arial"/>
                <w:sz w:val="18"/>
                <w:szCs w:val="18"/>
              </w:rPr>
              <w:t>（含）</w:t>
            </w:r>
            <w:r w:rsidRPr="006C21EE">
              <w:rPr>
                <w:rFonts w:ascii="Arial" w:eastAsia="华文细黑" w:hAnsi="Arial" w:cs="Arial"/>
                <w:sz w:val="18"/>
                <w:szCs w:val="18"/>
              </w:rPr>
              <w:t>—100</w:t>
            </w:r>
          </w:p>
        </w:tc>
        <w:tc>
          <w:tcPr>
            <w:tcW w:w="972" w:type="dxa"/>
            <w:gridSpan w:val="3"/>
            <w:vAlign w:val="center"/>
          </w:tcPr>
          <w:p w14:paraId="6D3FADD6"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100</w:t>
            </w:r>
            <w:r w:rsidRPr="006C21EE">
              <w:rPr>
                <w:rFonts w:ascii="Arial" w:eastAsia="华文细黑" w:hAnsi="Arial" w:cs="Arial"/>
                <w:sz w:val="18"/>
                <w:szCs w:val="18"/>
              </w:rPr>
              <w:t>（含）</w:t>
            </w:r>
            <w:r w:rsidRPr="006C21EE">
              <w:rPr>
                <w:rFonts w:ascii="Arial" w:eastAsia="华文细黑" w:hAnsi="Arial" w:cs="Arial"/>
                <w:sz w:val="18"/>
                <w:szCs w:val="18"/>
              </w:rPr>
              <w:t>—200</w:t>
            </w:r>
          </w:p>
        </w:tc>
        <w:tc>
          <w:tcPr>
            <w:tcW w:w="972" w:type="dxa"/>
            <w:gridSpan w:val="2"/>
            <w:vAlign w:val="center"/>
          </w:tcPr>
          <w:p w14:paraId="3EFCDC7C"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200</w:t>
            </w:r>
            <w:r w:rsidRPr="006C21EE">
              <w:rPr>
                <w:rFonts w:ascii="Arial" w:eastAsia="华文细黑" w:hAnsi="Arial" w:cs="Arial"/>
                <w:sz w:val="18"/>
                <w:szCs w:val="18"/>
              </w:rPr>
              <w:t>（含）</w:t>
            </w:r>
            <w:r w:rsidRPr="006C21EE">
              <w:rPr>
                <w:rFonts w:ascii="Arial" w:eastAsia="华文细黑" w:hAnsi="Arial" w:cs="Arial"/>
                <w:sz w:val="18"/>
                <w:szCs w:val="18"/>
              </w:rPr>
              <w:t>-300</w:t>
            </w:r>
          </w:p>
        </w:tc>
        <w:tc>
          <w:tcPr>
            <w:tcW w:w="972" w:type="dxa"/>
            <w:gridSpan w:val="3"/>
            <w:vAlign w:val="center"/>
          </w:tcPr>
          <w:p w14:paraId="05A350B3"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300</w:t>
            </w:r>
            <w:r w:rsidRPr="006C21EE">
              <w:rPr>
                <w:rFonts w:ascii="Arial" w:eastAsia="华文细黑" w:hAnsi="Arial" w:cs="Arial"/>
                <w:sz w:val="18"/>
                <w:szCs w:val="18"/>
              </w:rPr>
              <w:t>（含）</w:t>
            </w:r>
            <w:r w:rsidRPr="006C21EE">
              <w:rPr>
                <w:rFonts w:ascii="Arial" w:eastAsia="华文细黑" w:hAnsi="Arial" w:cs="Arial"/>
                <w:sz w:val="18"/>
                <w:szCs w:val="18"/>
              </w:rPr>
              <w:t>-500</w:t>
            </w:r>
          </w:p>
        </w:tc>
        <w:tc>
          <w:tcPr>
            <w:tcW w:w="972" w:type="dxa"/>
            <w:gridSpan w:val="3"/>
            <w:vAlign w:val="center"/>
          </w:tcPr>
          <w:p w14:paraId="655B99B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500</w:t>
            </w:r>
            <w:r w:rsidRPr="006C21EE">
              <w:rPr>
                <w:rFonts w:ascii="Arial" w:eastAsia="华文细黑" w:hAnsi="Arial" w:cs="Arial"/>
                <w:sz w:val="18"/>
                <w:szCs w:val="18"/>
              </w:rPr>
              <w:t>（含）</w:t>
            </w:r>
            <w:r w:rsidRPr="006C21EE">
              <w:rPr>
                <w:rFonts w:ascii="Arial" w:eastAsia="华文细黑" w:hAnsi="Arial" w:cs="Arial"/>
                <w:sz w:val="18"/>
                <w:szCs w:val="18"/>
              </w:rPr>
              <w:t>-800</w:t>
            </w:r>
          </w:p>
        </w:tc>
        <w:tc>
          <w:tcPr>
            <w:tcW w:w="972" w:type="dxa"/>
            <w:vAlign w:val="center"/>
          </w:tcPr>
          <w:p w14:paraId="06253EFA"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800</w:t>
            </w:r>
            <w:r w:rsidRPr="006C21EE">
              <w:rPr>
                <w:rFonts w:ascii="Arial" w:eastAsia="华文细黑" w:hAnsi="Arial" w:cs="Arial"/>
                <w:sz w:val="18"/>
                <w:szCs w:val="18"/>
              </w:rPr>
              <w:t>（含）</w:t>
            </w:r>
            <w:r w:rsidRPr="006C21EE">
              <w:rPr>
                <w:rFonts w:ascii="Arial" w:eastAsia="华文细黑" w:hAnsi="Arial" w:cs="Arial"/>
                <w:sz w:val="18"/>
                <w:szCs w:val="18"/>
              </w:rPr>
              <w:t>-1000</w:t>
            </w:r>
          </w:p>
        </w:tc>
        <w:tc>
          <w:tcPr>
            <w:tcW w:w="1077" w:type="dxa"/>
            <w:noWrap/>
            <w:vAlign w:val="center"/>
          </w:tcPr>
          <w:p w14:paraId="5DEDBE75" w14:textId="48AABD6E" w:rsidR="006C21EE" w:rsidRPr="006C21EE" w:rsidRDefault="003B71CE" w:rsidP="006C21EE">
            <w:pPr>
              <w:spacing w:line="240" w:lineRule="exact"/>
              <w:rPr>
                <w:rFonts w:ascii="Arial" w:eastAsia="华文细黑" w:hAnsi="Arial" w:cs="Arial"/>
                <w:sz w:val="18"/>
                <w:szCs w:val="18"/>
              </w:rPr>
            </w:pPr>
            <w:r>
              <w:rPr>
                <w:rFonts w:ascii="Arial" w:eastAsia="华文细黑" w:hAnsi="Arial" w:cs="Arial" w:hint="eastAsia"/>
                <w:sz w:val="18"/>
                <w:szCs w:val="18"/>
              </w:rPr>
              <w:t>1</w:t>
            </w:r>
            <w:r w:rsidR="006C21EE" w:rsidRPr="006C21EE">
              <w:rPr>
                <w:rFonts w:ascii="Arial" w:eastAsia="华文细黑" w:hAnsi="Arial" w:cs="Arial"/>
                <w:sz w:val="18"/>
                <w:szCs w:val="18"/>
              </w:rPr>
              <w:t>%</w:t>
            </w:r>
          </w:p>
        </w:tc>
      </w:tr>
      <w:tr w:rsidR="006C21EE" w:rsidRPr="006C21EE" w14:paraId="27B61263" w14:textId="77777777" w:rsidTr="00047087">
        <w:trPr>
          <w:cantSplit/>
          <w:jc w:val="center"/>
        </w:trPr>
        <w:tc>
          <w:tcPr>
            <w:tcW w:w="1418" w:type="dxa"/>
            <w:noWrap/>
            <w:vAlign w:val="center"/>
          </w:tcPr>
          <w:p w14:paraId="7F4C41E1"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建筑结构</w:t>
            </w:r>
          </w:p>
        </w:tc>
        <w:tc>
          <w:tcPr>
            <w:tcW w:w="2268" w:type="dxa"/>
            <w:gridSpan w:val="5"/>
            <w:noWrap/>
            <w:vAlign w:val="center"/>
          </w:tcPr>
          <w:p w14:paraId="2B88436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钢结构</w:t>
            </w:r>
          </w:p>
        </w:tc>
        <w:tc>
          <w:tcPr>
            <w:tcW w:w="2268" w:type="dxa"/>
            <w:gridSpan w:val="6"/>
            <w:noWrap/>
            <w:vAlign w:val="center"/>
          </w:tcPr>
          <w:p w14:paraId="258ED190"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钢混结构</w:t>
            </w:r>
          </w:p>
        </w:tc>
        <w:tc>
          <w:tcPr>
            <w:tcW w:w="2268" w:type="dxa"/>
            <w:gridSpan w:val="5"/>
            <w:noWrap/>
            <w:vAlign w:val="center"/>
          </w:tcPr>
          <w:p w14:paraId="730A408D"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砖混结构</w:t>
            </w:r>
          </w:p>
        </w:tc>
        <w:tc>
          <w:tcPr>
            <w:tcW w:w="1077" w:type="dxa"/>
            <w:noWrap/>
            <w:vAlign w:val="center"/>
          </w:tcPr>
          <w:p w14:paraId="6B5B46C0"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hint="eastAsia"/>
                <w:sz w:val="18"/>
                <w:szCs w:val="18"/>
              </w:rPr>
              <w:t>2%</w:t>
            </w:r>
          </w:p>
        </w:tc>
      </w:tr>
      <w:tr w:rsidR="006C21EE" w:rsidRPr="006C21EE" w14:paraId="67C8D85F" w14:textId="77777777" w:rsidTr="00047087">
        <w:trPr>
          <w:cantSplit/>
          <w:jc w:val="center"/>
        </w:trPr>
        <w:tc>
          <w:tcPr>
            <w:tcW w:w="1418" w:type="dxa"/>
            <w:noWrap/>
            <w:vAlign w:val="center"/>
          </w:tcPr>
          <w:p w14:paraId="0EEC2354"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成新度</w:t>
            </w:r>
          </w:p>
        </w:tc>
        <w:tc>
          <w:tcPr>
            <w:tcW w:w="1360" w:type="dxa"/>
            <w:gridSpan w:val="2"/>
            <w:noWrap/>
            <w:vAlign w:val="center"/>
          </w:tcPr>
          <w:p w14:paraId="14140C4F"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90%</w:t>
            </w:r>
            <w:r w:rsidRPr="006C21EE">
              <w:rPr>
                <w:rFonts w:ascii="Arial" w:eastAsia="华文细黑" w:hAnsi="Arial" w:cs="Arial"/>
                <w:sz w:val="18"/>
                <w:szCs w:val="18"/>
              </w:rPr>
              <w:t>（含）以上</w:t>
            </w:r>
          </w:p>
        </w:tc>
        <w:tc>
          <w:tcPr>
            <w:tcW w:w="1361" w:type="dxa"/>
            <w:gridSpan w:val="4"/>
            <w:noWrap/>
            <w:vAlign w:val="center"/>
          </w:tcPr>
          <w:p w14:paraId="6028EE6A"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80%</w:t>
            </w:r>
            <w:r w:rsidRPr="006C21EE">
              <w:rPr>
                <w:rFonts w:ascii="Arial" w:eastAsia="华文细黑" w:hAnsi="Arial" w:cs="Arial"/>
                <w:sz w:val="18"/>
                <w:szCs w:val="18"/>
              </w:rPr>
              <w:t>（含）</w:t>
            </w:r>
            <w:r w:rsidRPr="006C21EE">
              <w:rPr>
                <w:rFonts w:ascii="Arial" w:eastAsia="华文细黑" w:hAnsi="Arial" w:cs="Arial"/>
                <w:sz w:val="18"/>
                <w:szCs w:val="18"/>
              </w:rPr>
              <w:t>-90</w:t>
            </w:r>
          </w:p>
        </w:tc>
        <w:tc>
          <w:tcPr>
            <w:tcW w:w="1361" w:type="dxa"/>
            <w:gridSpan w:val="4"/>
            <w:noWrap/>
            <w:vAlign w:val="center"/>
          </w:tcPr>
          <w:p w14:paraId="1D4F4FCC"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70%</w:t>
            </w:r>
            <w:r w:rsidRPr="006C21EE">
              <w:rPr>
                <w:rFonts w:ascii="Arial" w:eastAsia="华文细黑" w:hAnsi="Arial" w:cs="Arial"/>
                <w:sz w:val="18"/>
                <w:szCs w:val="18"/>
              </w:rPr>
              <w:t>（含）</w:t>
            </w:r>
            <w:r w:rsidRPr="006C21EE">
              <w:rPr>
                <w:rFonts w:ascii="Arial" w:eastAsia="华文细黑" w:hAnsi="Arial" w:cs="Arial"/>
                <w:sz w:val="18"/>
                <w:szCs w:val="18"/>
              </w:rPr>
              <w:t>-80</w:t>
            </w:r>
          </w:p>
        </w:tc>
        <w:tc>
          <w:tcPr>
            <w:tcW w:w="1361" w:type="dxa"/>
            <w:gridSpan w:val="4"/>
            <w:noWrap/>
            <w:vAlign w:val="center"/>
          </w:tcPr>
          <w:p w14:paraId="06B4FF2F"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60%</w:t>
            </w:r>
            <w:r w:rsidRPr="006C21EE">
              <w:rPr>
                <w:rFonts w:ascii="Arial" w:eastAsia="华文细黑" w:hAnsi="Arial" w:cs="Arial"/>
                <w:sz w:val="18"/>
                <w:szCs w:val="18"/>
              </w:rPr>
              <w:t>（含）</w:t>
            </w:r>
            <w:r w:rsidRPr="006C21EE">
              <w:rPr>
                <w:rFonts w:ascii="Arial" w:eastAsia="华文细黑" w:hAnsi="Arial" w:cs="Arial"/>
                <w:sz w:val="18"/>
                <w:szCs w:val="18"/>
              </w:rPr>
              <w:t>-70</w:t>
            </w:r>
          </w:p>
        </w:tc>
        <w:tc>
          <w:tcPr>
            <w:tcW w:w="1361" w:type="dxa"/>
            <w:gridSpan w:val="2"/>
            <w:noWrap/>
            <w:vAlign w:val="center"/>
          </w:tcPr>
          <w:p w14:paraId="68AE58C8"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50%</w:t>
            </w:r>
            <w:r w:rsidRPr="006C21EE">
              <w:rPr>
                <w:rFonts w:ascii="Arial" w:eastAsia="华文细黑" w:hAnsi="Arial" w:cs="Arial"/>
                <w:sz w:val="18"/>
                <w:szCs w:val="18"/>
              </w:rPr>
              <w:t>（含）</w:t>
            </w:r>
            <w:r w:rsidRPr="006C21EE">
              <w:rPr>
                <w:rFonts w:ascii="Arial" w:eastAsia="华文细黑" w:hAnsi="Arial" w:cs="Arial"/>
                <w:sz w:val="18"/>
                <w:szCs w:val="18"/>
              </w:rPr>
              <w:t>-60</w:t>
            </w:r>
          </w:p>
        </w:tc>
        <w:tc>
          <w:tcPr>
            <w:tcW w:w="1077" w:type="dxa"/>
            <w:noWrap/>
            <w:vAlign w:val="center"/>
          </w:tcPr>
          <w:p w14:paraId="0390DF08" w14:textId="6FC65C19" w:rsidR="006C21EE" w:rsidRPr="006C21EE" w:rsidRDefault="003B71CE" w:rsidP="006C21EE">
            <w:pPr>
              <w:spacing w:line="240" w:lineRule="exact"/>
              <w:rPr>
                <w:rFonts w:ascii="Arial" w:eastAsia="华文细黑" w:hAnsi="Arial" w:cs="Arial"/>
                <w:sz w:val="18"/>
                <w:szCs w:val="18"/>
              </w:rPr>
            </w:pPr>
            <w:r>
              <w:rPr>
                <w:rFonts w:ascii="Arial" w:eastAsia="华文细黑" w:hAnsi="Arial" w:cs="Arial" w:hint="eastAsia"/>
                <w:sz w:val="18"/>
                <w:szCs w:val="18"/>
              </w:rPr>
              <w:t>8</w:t>
            </w:r>
            <w:r w:rsidR="006C21EE" w:rsidRPr="006C21EE">
              <w:rPr>
                <w:rFonts w:ascii="Arial" w:eastAsia="华文细黑" w:hAnsi="Arial" w:cs="Arial" w:hint="eastAsia"/>
                <w:sz w:val="18"/>
                <w:szCs w:val="18"/>
              </w:rPr>
              <w:t>%</w:t>
            </w:r>
          </w:p>
        </w:tc>
      </w:tr>
      <w:tr w:rsidR="006C21EE" w:rsidRPr="006C21EE" w14:paraId="4DAEA8F8" w14:textId="77777777" w:rsidTr="00047087">
        <w:trPr>
          <w:cantSplit/>
          <w:jc w:val="center"/>
        </w:trPr>
        <w:tc>
          <w:tcPr>
            <w:tcW w:w="1418" w:type="dxa"/>
            <w:noWrap/>
            <w:vAlign w:val="center"/>
          </w:tcPr>
          <w:p w14:paraId="1F21A3A2"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业态</w:t>
            </w:r>
          </w:p>
        </w:tc>
        <w:tc>
          <w:tcPr>
            <w:tcW w:w="3402" w:type="dxa"/>
            <w:gridSpan w:val="8"/>
            <w:noWrap/>
            <w:vAlign w:val="center"/>
          </w:tcPr>
          <w:p w14:paraId="688F3FA3"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hint="eastAsia"/>
                <w:sz w:val="18"/>
                <w:szCs w:val="18"/>
              </w:rPr>
              <w:t>可餐饮</w:t>
            </w:r>
          </w:p>
        </w:tc>
        <w:tc>
          <w:tcPr>
            <w:tcW w:w="3402" w:type="dxa"/>
            <w:gridSpan w:val="8"/>
            <w:noWrap/>
            <w:vAlign w:val="center"/>
          </w:tcPr>
          <w:p w14:paraId="5A893C7C"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hint="eastAsia"/>
                <w:sz w:val="18"/>
                <w:szCs w:val="18"/>
              </w:rPr>
              <w:t>不可餐饮</w:t>
            </w:r>
          </w:p>
        </w:tc>
        <w:tc>
          <w:tcPr>
            <w:tcW w:w="1077" w:type="dxa"/>
            <w:noWrap/>
            <w:vAlign w:val="center"/>
          </w:tcPr>
          <w:p w14:paraId="5DE24CF1" w14:textId="4162ED08" w:rsidR="006C21EE" w:rsidRPr="006C21EE" w:rsidRDefault="003B71CE" w:rsidP="006C21EE">
            <w:pPr>
              <w:spacing w:line="240" w:lineRule="exact"/>
              <w:rPr>
                <w:rFonts w:ascii="Arial" w:eastAsia="华文细黑" w:hAnsi="Arial" w:cs="Arial"/>
                <w:sz w:val="18"/>
                <w:szCs w:val="18"/>
              </w:rPr>
            </w:pPr>
            <w:r>
              <w:rPr>
                <w:rFonts w:ascii="Arial" w:eastAsia="华文细黑" w:hAnsi="Arial" w:cs="Arial" w:hint="eastAsia"/>
                <w:sz w:val="18"/>
                <w:szCs w:val="18"/>
              </w:rPr>
              <w:t>2</w:t>
            </w:r>
            <w:r w:rsidR="006C21EE" w:rsidRPr="006C21EE">
              <w:rPr>
                <w:rFonts w:ascii="Arial" w:eastAsia="华文细黑" w:hAnsi="Arial" w:cs="Arial" w:hint="eastAsia"/>
                <w:sz w:val="18"/>
                <w:szCs w:val="18"/>
              </w:rPr>
              <w:t>%</w:t>
            </w:r>
          </w:p>
        </w:tc>
      </w:tr>
      <w:tr w:rsidR="006C21EE" w:rsidRPr="006C21EE" w14:paraId="109C049C" w14:textId="77777777" w:rsidTr="00047087">
        <w:trPr>
          <w:cantSplit/>
          <w:jc w:val="center"/>
        </w:trPr>
        <w:tc>
          <w:tcPr>
            <w:tcW w:w="1418" w:type="dxa"/>
            <w:noWrap/>
            <w:vAlign w:val="center"/>
          </w:tcPr>
          <w:p w14:paraId="53ECD97E"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内部装修</w:t>
            </w:r>
          </w:p>
        </w:tc>
        <w:tc>
          <w:tcPr>
            <w:tcW w:w="1701" w:type="dxa"/>
            <w:gridSpan w:val="3"/>
            <w:noWrap/>
            <w:vAlign w:val="center"/>
          </w:tcPr>
          <w:p w14:paraId="4060AA77"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精装修</w:t>
            </w:r>
          </w:p>
        </w:tc>
        <w:tc>
          <w:tcPr>
            <w:tcW w:w="1701" w:type="dxa"/>
            <w:gridSpan w:val="5"/>
            <w:noWrap/>
            <w:vAlign w:val="center"/>
          </w:tcPr>
          <w:p w14:paraId="5778678D" w14:textId="77777777" w:rsidR="006C21EE" w:rsidRPr="006C21EE" w:rsidRDefault="006C21EE" w:rsidP="006C21EE">
            <w:pPr>
              <w:spacing w:line="240" w:lineRule="exact"/>
              <w:rPr>
                <w:rFonts w:ascii="Arial" w:eastAsia="华文细黑" w:hAnsi="Arial" w:cs="Arial"/>
                <w:sz w:val="18"/>
                <w:szCs w:val="18"/>
              </w:rPr>
            </w:pPr>
            <w:r>
              <w:rPr>
                <w:rFonts w:ascii="Arial" w:eastAsia="华文细黑" w:hAnsi="Arial" w:cs="Arial" w:hint="eastAsia"/>
                <w:sz w:val="18"/>
                <w:szCs w:val="18"/>
              </w:rPr>
              <w:t>普通装修</w:t>
            </w:r>
          </w:p>
        </w:tc>
        <w:tc>
          <w:tcPr>
            <w:tcW w:w="1701" w:type="dxa"/>
            <w:gridSpan w:val="5"/>
            <w:noWrap/>
            <w:vAlign w:val="center"/>
          </w:tcPr>
          <w:p w14:paraId="412981A3"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简</w:t>
            </w:r>
            <w:r>
              <w:rPr>
                <w:rFonts w:ascii="Arial" w:eastAsia="华文细黑" w:hAnsi="Arial" w:cs="Arial" w:hint="eastAsia"/>
                <w:sz w:val="18"/>
                <w:szCs w:val="18"/>
              </w:rPr>
              <w:t>单装修</w:t>
            </w:r>
          </w:p>
        </w:tc>
        <w:tc>
          <w:tcPr>
            <w:tcW w:w="1701" w:type="dxa"/>
            <w:gridSpan w:val="3"/>
            <w:noWrap/>
            <w:vAlign w:val="center"/>
          </w:tcPr>
          <w:p w14:paraId="705F15E4"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毛坯</w:t>
            </w:r>
          </w:p>
        </w:tc>
        <w:tc>
          <w:tcPr>
            <w:tcW w:w="1077" w:type="dxa"/>
            <w:noWrap/>
            <w:vAlign w:val="center"/>
          </w:tcPr>
          <w:p w14:paraId="0AD7B734"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hint="eastAsia"/>
                <w:sz w:val="18"/>
                <w:szCs w:val="18"/>
              </w:rPr>
              <w:t>1%</w:t>
            </w:r>
          </w:p>
        </w:tc>
      </w:tr>
      <w:tr w:rsidR="006C21EE" w:rsidRPr="006C21EE" w14:paraId="54A68E37" w14:textId="77777777" w:rsidTr="00047087">
        <w:trPr>
          <w:cantSplit/>
          <w:jc w:val="center"/>
        </w:trPr>
        <w:tc>
          <w:tcPr>
            <w:tcW w:w="1418" w:type="dxa"/>
            <w:noWrap/>
            <w:vAlign w:val="center"/>
          </w:tcPr>
          <w:p w14:paraId="4C69896C" w14:textId="77777777" w:rsidR="006C21EE" w:rsidRPr="006C21EE" w:rsidRDefault="006C21EE" w:rsidP="006C21EE">
            <w:pPr>
              <w:spacing w:line="240" w:lineRule="exact"/>
              <w:rPr>
                <w:rFonts w:ascii="华文细黑" w:eastAsia="华文细黑" w:hAnsi="华文细黑" w:cs="Arial" w:hint="eastAsia"/>
                <w:sz w:val="18"/>
                <w:szCs w:val="18"/>
              </w:rPr>
            </w:pPr>
            <w:r w:rsidRPr="006C21EE">
              <w:rPr>
                <w:rFonts w:ascii="华文细黑" w:eastAsia="华文细黑" w:hAnsi="华文细黑" w:cs="Arial" w:hint="eastAsia"/>
                <w:sz w:val="18"/>
                <w:szCs w:val="18"/>
              </w:rPr>
              <w:t>内部装修维护情况</w:t>
            </w:r>
          </w:p>
        </w:tc>
        <w:tc>
          <w:tcPr>
            <w:tcW w:w="1360" w:type="dxa"/>
            <w:gridSpan w:val="2"/>
            <w:noWrap/>
            <w:vAlign w:val="center"/>
          </w:tcPr>
          <w:p w14:paraId="07C9C948"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好</w:t>
            </w:r>
          </w:p>
        </w:tc>
        <w:tc>
          <w:tcPr>
            <w:tcW w:w="1361" w:type="dxa"/>
            <w:gridSpan w:val="4"/>
            <w:noWrap/>
            <w:vAlign w:val="center"/>
          </w:tcPr>
          <w:p w14:paraId="633B88D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较好</w:t>
            </w:r>
          </w:p>
        </w:tc>
        <w:tc>
          <w:tcPr>
            <w:tcW w:w="1361" w:type="dxa"/>
            <w:gridSpan w:val="4"/>
            <w:noWrap/>
            <w:vAlign w:val="center"/>
          </w:tcPr>
          <w:p w14:paraId="7DFDE7C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一般</w:t>
            </w:r>
          </w:p>
        </w:tc>
        <w:tc>
          <w:tcPr>
            <w:tcW w:w="1361" w:type="dxa"/>
            <w:gridSpan w:val="4"/>
            <w:noWrap/>
            <w:vAlign w:val="center"/>
          </w:tcPr>
          <w:p w14:paraId="10B20CFF"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较差</w:t>
            </w:r>
          </w:p>
        </w:tc>
        <w:tc>
          <w:tcPr>
            <w:tcW w:w="1361" w:type="dxa"/>
            <w:gridSpan w:val="2"/>
            <w:noWrap/>
            <w:vAlign w:val="center"/>
          </w:tcPr>
          <w:p w14:paraId="19A95999" w14:textId="77777777" w:rsidR="006C21EE" w:rsidRPr="006C21EE" w:rsidRDefault="006C21EE" w:rsidP="006C21EE">
            <w:pPr>
              <w:spacing w:line="240" w:lineRule="exact"/>
              <w:rPr>
                <w:rFonts w:ascii="Arial" w:eastAsia="华文细黑" w:hAnsi="Arial" w:cs="Arial"/>
                <w:sz w:val="18"/>
                <w:szCs w:val="18"/>
              </w:rPr>
            </w:pPr>
            <w:r w:rsidRPr="006C21EE">
              <w:rPr>
                <w:rFonts w:ascii="Arial" w:eastAsia="华文细黑" w:hAnsi="Arial" w:cs="Arial"/>
                <w:sz w:val="18"/>
                <w:szCs w:val="18"/>
              </w:rPr>
              <w:t>差</w:t>
            </w:r>
          </w:p>
        </w:tc>
        <w:tc>
          <w:tcPr>
            <w:tcW w:w="1077" w:type="dxa"/>
            <w:noWrap/>
            <w:vAlign w:val="center"/>
          </w:tcPr>
          <w:p w14:paraId="10DEF696" w14:textId="3A03E74A" w:rsidR="006C21EE" w:rsidRPr="006C21EE" w:rsidRDefault="003B71CE" w:rsidP="006C21EE">
            <w:pPr>
              <w:spacing w:line="240" w:lineRule="exact"/>
              <w:rPr>
                <w:rFonts w:ascii="Arial" w:eastAsia="华文细黑" w:hAnsi="Arial" w:cs="Arial"/>
                <w:sz w:val="18"/>
                <w:szCs w:val="18"/>
              </w:rPr>
            </w:pPr>
            <w:r>
              <w:rPr>
                <w:rFonts w:ascii="Arial" w:eastAsia="华文细黑" w:hAnsi="Arial" w:cs="Arial" w:hint="eastAsia"/>
                <w:sz w:val="18"/>
                <w:szCs w:val="18"/>
              </w:rPr>
              <w:t>1</w:t>
            </w:r>
            <w:r w:rsidR="006C21EE" w:rsidRPr="006C21EE">
              <w:rPr>
                <w:rFonts w:ascii="Arial" w:eastAsia="华文细黑" w:hAnsi="Arial" w:cs="Arial" w:hint="eastAsia"/>
                <w:sz w:val="18"/>
                <w:szCs w:val="18"/>
              </w:rPr>
              <w:t>%</w:t>
            </w:r>
          </w:p>
        </w:tc>
      </w:tr>
    </w:tbl>
    <w:p w14:paraId="44CC17B7" w14:textId="77777777" w:rsidR="00E03682" w:rsidRPr="006C21EE" w:rsidRDefault="00E03682" w:rsidP="00E03682">
      <w:pPr>
        <w:widowControl/>
        <w:spacing w:line="240" w:lineRule="exact"/>
        <w:rPr>
          <w:rFonts w:ascii="华文细黑" w:eastAsia="华文细黑" w:hAnsi="华文细黑" w:cs="Arial" w:hint="eastAsia"/>
          <w:sz w:val="18"/>
          <w:szCs w:val="18"/>
        </w:rPr>
      </w:pPr>
    </w:p>
    <w:p w14:paraId="64B6909C" w14:textId="24808D89" w:rsidR="00E03682" w:rsidRPr="00003F44" w:rsidRDefault="00E03682" w:rsidP="00187A08">
      <w:pPr>
        <w:autoSpaceDE w:val="0"/>
        <w:autoSpaceDN w:val="0"/>
        <w:spacing w:line="480" w:lineRule="auto"/>
        <w:ind w:firstLineChars="200" w:firstLine="420"/>
        <w:rPr>
          <w:rFonts w:ascii="Arial" w:hAnsi="Arial"/>
          <w:sz w:val="21"/>
          <w:szCs w:val="21"/>
        </w:rPr>
      </w:pPr>
      <w:r w:rsidRPr="00003F44">
        <w:rPr>
          <w:rFonts w:ascii="Arial" w:hAnsi="Arial" w:hint="eastAsia"/>
          <w:sz w:val="21"/>
          <w:szCs w:val="21"/>
        </w:rPr>
        <w:t>5.</w:t>
      </w:r>
      <w:r w:rsidRPr="00003F44">
        <w:rPr>
          <w:rFonts w:ascii="Arial" w:hAnsi="Arial" w:hint="eastAsia"/>
          <w:sz w:val="21"/>
          <w:szCs w:val="21"/>
        </w:rPr>
        <w:t>因素修正及调整</w:t>
      </w:r>
    </w:p>
    <w:p w14:paraId="4AD6954D" w14:textId="77777777" w:rsidR="00E03682" w:rsidRPr="00003F44" w:rsidRDefault="00E03682" w:rsidP="00003F44">
      <w:pPr>
        <w:spacing w:line="480" w:lineRule="auto"/>
        <w:ind w:firstLineChars="200" w:firstLine="420"/>
        <w:rPr>
          <w:rFonts w:ascii="宋体" w:hAnsi="宋体" w:cs="Arial" w:hint="eastAsia"/>
          <w:sz w:val="21"/>
          <w:szCs w:val="21"/>
        </w:rPr>
      </w:pPr>
      <w:r w:rsidRPr="00003F44">
        <w:rPr>
          <w:rFonts w:ascii="宋体" w:hAnsi="宋体" w:cs="Arial" w:hint="eastAsia"/>
          <w:sz w:val="21"/>
          <w:szCs w:val="21"/>
        </w:rPr>
        <w:lastRenderedPageBreak/>
        <w:t>在各因素条件指数表的基础上，进行交易情况修正、市场状况及房地产状况调整，即</w:t>
      </w:r>
      <w:r w:rsidR="00D64A4D">
        <w:rPr>
          <w:rFonts w:ascii="宋体" w:hAnsi="宋体" w:cs="Arial" w:hint="eastAsia"/>
          <w:sz w:val="21"/>
          <w:szCs w:val="21"/>
        </w:rPr>
        <w:t>咨询对象</w:t>
      </w:r>
      <w:r w:rsidRPr="00003F44">
        <w:rPr>
          <w:rFonts w:ascii="宋体" w:hAnsi="宋体" w:cs="Arial" w:hint="eastAsia"/>
          <w:sz w:val="21"/>
          <w:szCs w:val="21"/>
        </w:rPr>
        <w:t>的因素条件指数与比较实例的因素条件进行比较，得到各因素修正及调整系数，计算得出</w:t>
      </w:r>
      <w:r w:rsidR="00D64A4D">
        <w:rPr>
          <w:rFonts w:ascii="宋体" w:hAnsi="宋体" w:cs="Arial" w:hint="eastAsia"/>
          <w:sz w:val="21"/>
          <w:szCs w:val="21"/>
        </w:rPr>
        <w:t>咨询对象</w:t>
      </w:r>
      <w:r w:rsidRPr="00003F44">
        <w:rPr>
          <w:rFonts w:ascii="宋体" w:hAnsi="宋体" w:cs="Arial" w:hint="eastAsia"/>
          <w:sz w:val="21"/>
          <w:szCs w:val="21"/>
        </w:rPr>
        <w:t>比较价值</w:t>
      </w:r>
      <w:r w:rsidRPr="00003F44">
        <w:rPr>
          <w:rFonts w:ascii="宋体" w:hAnsi="宋体" w:cs="Arial"/>
          <w:sz w:val="21"/>
          <w:szCs w:val="21"/>
        </w:rPr>
        <w:t xml:space="preserve"> (</w:t>
      </w:r>
      <w:r w:rsidRPr="00003F44">
        <w:rPr>
          <w:rFonts w:ascii="宋体" w:hAnsi="宋体" w:cs="Arial" w:hint="eastAsia"/>
          <w:sz w:val="21"/>
          <w:szCs w:val="21"/>
        </w:rPr>
        <w:t>见表</w:t>
      </w:r>
      <w:r w:rsidRPr="00003F44">
        <w:rPr>
          <w:rFonts w:ascii="Arial" w:hAnsi="Arial" w:cs="Arial" w:hint="eastAsia"/>
          <w:sz w:val="21"/>
          <w:szCs w:val="21"/>
        </w:rPr>
        <w:t>3</w:t>
      </w:r>
      <w:r w:rsidRPr="00003F44">
        <w:rPr>
          <w:rFonts w:ascii="宋体" w:hAnsi="宋体" w:cs="Arial"/>
          <w:sz w:val="21"/>
          <w:szCs w:val="21"/>
        </w:rPr>
        <w:t>)</w:t>
      </w:r>
      <w:r w:rsidRPr="00003F44">
        <w:rPr>
          <w:rFonts w:ascii="宋体" w:hAnsi="宋体" w:cs="Arial" w:hint="eastAsia"/>
          <w:sz w:val="21"/>
          <w:szCs w:val="21"/>
        </w:rPr>
        <w:t>：</w:t>
      </w:r>
    </w:p>
    <w:p w14:paraId="252A82A4" w14:textId="77777777" w:rsidR="00E03682" w:rsidRPr="009F0371" w:rsidRDefault="00E03682" w:rsidP="00E03682">
      <w:pPr>
        <w:jc w:val="center"/>
        <w:rPr>
          <w:rFonts w:ascii="Arial" w:eastAsia="方正黑体简体" w:hAnsi="Arial" w:cs="Arial"/>
          <w:bCs/>
          <w:szCs w:val="24"/>
        </w:rPr>
      </w:pPr>
      <w:r w:rsidRPr="009F0371">
        <w:rPr>
          <w:rFonts w:ascii="Arial" w:eastAsia="方正黑体简体" w:hAnsi="Arial" w:cs="Arial" w:hint="eastAsia"/>
          <w:bCs/>
          <w:szCs w:val="24"/>
        </w:rPr>
        <w:t>表</w:t>
      </w:r>
      <w:r w:rsidRPr="009F0371">
        <w:rPr>
          <w:rFonts w:ascii="Arial" w:eastAsia="方正黑体简体" w:hAnsi="Arial" w:cs="Arial" w:hint="eastAsia"/>
          <w:bCs/>
          <w:szCs w:val="24"/>
        </w:rPr>
        <w:t>3</w:t>
      </w:r>
      <w:r w:rsidRPr="009F0371">
        <w:rPr>
          <w:rFonts w:ascii="Arial" w:eastAsia="方正黑体简体" w:hAnsi="Arial" w:cs="Arial" w:hint="eastAsia"/>
          <w:bCs/>
          <w:szCs w:val="24"/>
        </w:rPr>
        <w:t>：因素修正及调整系数表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834"/>
        <w:gridCol w:w="2687"/>
        <w:gridCol w:w="524"/>
        <w:gridCol w:w="1456"/>
        <w:gridCol w:w="451"/>
        <w:gridCol w:w="1461"/>
        <w:gridCol w:w="441"/>
        <w:gridCol w:w="1445"/>
      </w:tblGrid>
      <w:tr w:rsidR="00E03682" w:rsidRPr="009F0371" w14:paraId="610C1547" w14:textId="77777777" w:rsidTr="00047087">
        <w:trPr>
          <w:cantSplit/>
          <w:tblHeader/>
          <w:jc w:val="center"/>
        </w:trPr>
        <w:tc>
          <w:tcPr>
            <w:tcW w:w="3521" w:type="dxa"/>
            <w:gridSpan w:val="2"/>
            <w:noWrap/>
            <w:vAlign w:val="center"/>
            <w:hideMark/>
          </w:tcPr>
          <w:p w14:paraId="6AE294FC" w14:textId="77777777" w:rsidR="00E03682" w:rsidRPr="00022988" w:rsidRDefault="00E03682" w:rsidP="00047087">
            <w:pPr>
              <w:widowControl/>
              <w:spacing w:line="240" w:lineRule="exact"/>
              <w:rPr>
                <w:rFonts w:ascii="华文细黑" w:eastAsia="华文细黑" w:hAnsi="华文细黑" w:cs="Arial" w:hint="eastAsia"/>
                <w:sz w:val="18"/>
                <w:szCs w:val="18"/>
              </w:rPr>
            </w:pPr>
            <w:r w:rsidRPr="00022988">
              <w:rPr>
                <w:rFonts w:ascii="华文细黑" w:eastAsia="华文细黑" w:hAnsi="华文细黑" w:cs="Arial"/>
                <w:sz w:val="18"/>
                <w:szCs w:val="18"/>
              </w:rPr>
              <w:t>比较因素</w:t>
            </w:r>
          </w:p>
        </w:tc>
        <w:tc>
          <w:tcPr>
            <w:tcW w:w="1980" w:type="dxa"/>
            <w:gridSpan w:val="2"/>
          </w:tcPr>
          <w:p w14:paraId="117A655C" w14:textId="77777777" w:rsidR="00E03682" w:rsidRPr="00022988" w:rsidRDefault="00E03682" w:rsidP="00047087">
            <w:pPr>
              <w:widowControl/>
              <w:spacing w:line="240" w:lineRule="exact"/>
              <w:rPr>
                <w:rFonts w:ascii="华文细黑" w:eastAsia="华文细黑" w:hAnsi="华文细黑" w:cs="Arial" w:hint="eastAsia"/>
                <w:sz w:val="18"/>
                <w:szCs w:val="18"/>
              </w:rPr>
            </w:pPr>
            <w:r w:rsidRPr="00022988">
              <w:rPr>
                <w:rFonts w:ascii="华文细黑" w:eastAsia="华文细黑" w:hAnsi="华文细黑" w:cs="Arial"/>
                <w:sz w:val="18"/>
                <w:szCs w:val="18"/>
              </w:rPr>
              <w:t>案例：</w:t>
            </w:r>
            <w:r w:rsidRPr="004F51E5">
              <w:rPr>
                <w:rFonts w:ascii="Arial" w:eastAsia="华文细黑" w:hAnsi="Arial" w:cs="Arial"/>
                <w:sz w:val="18"/>
                <w:szCs w:val="18"/>
              </w:rPr>
              <w:t>A</w:t>
            </w:r>
          </w:p>
        </w:tc>
        <w:tc>
          <w:tcPr>
            <w:tcW w:w="1912" w:type="dxa"/>
            <w:gridSpan w:val="2"/>
          </w:tcPr>
          <w:p w14:paraId="1F8F3DC9" w14:textId="77777777" w:rsidR="00E03682" w:rsidRPr="00022988" w:rsidRDefault="00E03682" w:rsidP="00047087">
            <w:pPr>
              <w:widowControl/>
              <w:spacing w:line="240" w:lineRule="exact"/>
              <w:rPr>
                <w:rFonts w:ascii="华文细黑" w:eastAsia="华文细黑" w:hAnsi="华文细黑" w:cs="Arial" w:hint="eastAsia"/>
                <w:sz w:val="18"/>
                <w:szCs w:val="18"/>
              </w:rPr>
            </w:pPr>
            <w:r w:rsidRPr="00022988">
              <w:rPr>
                <w:rFonts w:ascii="华文细黑" w:eastAsia="华文细黑" w:hAnsi="华文细黑" w:cs="Arial"/>
                <w:sz w:val="18"/>
                <w:szCs w:val="18"/>
              </w:rPr>
              <w:t>案例：</w:t>
            </w:r>
            <w:r w:rsidRPr="004F51E5">
              <w:rPr>
                <w:rFonts w:ascii="Arial" w:eastAsia="华文细黑" w:hAnsi="Arial" w:cs="Arial"/>
                <w:sz w:val="18"/>
                <w:szCs w:val="18"/>
              </w:rPr>
              <w:t>B</w:t>
            </w:r>
          </w:p>
        </w:tc>
        <w:tc>
          <w:tcPr>
            <w:tcW w:w="1886" w:type="dxa"/>
            <w:gridSpan w:val="2"/>
          </w:tcPr>
          <w:p w14:paraId="554206CF" w14:textId="77777777" w:rsidR="00E03682" w:rsidRPr="00022988" w:rsidRDefault="00E03682" w:rsidP="00047087">
            <w:pPr>
              <w:widowControl/>
              <w:spacing w:line="240" w:lineRule="exact"/>
              <w:rPr>
                <w:rFonts w:ascii="华文细黑" w:eastAsia="华文细黑" w:hAnsi="华文细黑" w:cs="Arial" w:hint="eastAsia"/>
                <w:sz w:val="18"/>
                <w:szCs w:val="18"/>
              </w:rPr>
            </w:pPr>
            <w:r w:rsidRPr="00022988">
              <w:rPr>
                <w:rFonts w:ascii="华文细黑" w:eastAsia="华文细黑" w:hAnsi="华文细黑" w:cs="Arial"/>
                <w:sz w:val="18"/>
                <w:szCs w:val="18"/>
              </w:rPr>
              <w:t>案例：</w:t>
            </w:r>
            <w:r w:rsidRPr="004F51E5">
              <w:rPr>
                <w:rFonts w:ascii="Arial" w:eastAsia="华文细黑" w:hAnsi="Arial" w:cs="Arial"/>
                <w:sz w:val="18"/>
                <w:szCs w:val="18"/>
              </w:rPr>
              <w:t>C</w:t>
            </w:r>
          </w:p>
        </w:tc>
      </w:tr>
      <w:tr w:rsidR="00E03682" w:rsidRPr="009F0371" w14:paraId="58042579" w14:textId="77777777" w:rsidTr="00047087">
        <w:trPr>
          <w:jc w:val="center"/>
        </w:trPr>
        <w:tc>
          <w:tcPr>
            <w:tcW w:w="3521" w:type="dxa"/>
            <w:gridSpan w:val="2"/>
            <w:noWrap/>
            <w:vAlign w:val="bottom"/>
            <w:hideMark/>
          </w:tcPr>
          <w:p w14:paraId="27993C15" w14:textId="77777777" w:rsidR="00E03682" w:rsidRPr="002E3181" w:rsidRDefault="00E03682" w:rsidP="00047087">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sz w:val="18"/>
                <w:szCs w:val="18"/>
              </w:rPr>
              <w:t>交易情况</w:t>
            </w:r>
          </w:p>
        </w:tc>
        <w:tc>
          <w:tcPr>
            <w:tcW w:w="524" w:type="dxa"/>
            <w:tcBorders>
              <w:right w:val="nil"/>
            </w:tcBorders>
            <w:vAlign w:val="center"/>
          </w:tcPr>
          <w:p w14:paraId="3CA2ABB3"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47A1C31A" w14:textId="30A1E2EB"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c>
          <w:tcPr>
            <w:tcW w:w="451" w:type="dxa"/>
            <w:tcBorders>
              <w:right w:val="nil"/>
            </w:tcBorders>
            <w:vAlign w:val="center"/>
          </w:tcPr>
          <w:p w14:paraId="23C68474"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11D41EF9" w14:textId="6FD47EFA"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c>
          <w:tcPr>
            <w:tcW w:w="441" w:type="dxa"/>
            <w:tcBorders>
              <w:right w:val="nil"/>
            </w:tcBorders>
            <w:vAlign w:val="center"/>
          </w:tcPr>
          <w:p w14:paraId="11B4FF37"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67AFA2C4" w14:textId="269FD255"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r>
      <w:tr w:rsidR="00E03682" w:rsidRPr="009F0371" w14:paraId="15C3D89D" w14:textId="77777777" w:rsidTr="00047087">
        <w:trPr>
          <w:jc w:val="center"/>
        </w:trPr>
        <w:tc>
          <w:tcPr>
            <w:tcW w:w="3521" w:type="dxa"/>
            <w:gridSpan w:val="2"/>
            <w:noWrap/>
            <w:vAlign w:val="bottom"/>
            <w:hideMark/>
          </w:tcPr>
          <w:p w14:paraId="321E7EDB" w14:textId="77777777" w:rsidR="00E03682" w:rsidRPr="002E3181" w:rsidRDefault="00E03682" w:rsidP="00047087">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sz w:val="18"/>
                <w:szCs w:val="18"/>
              </w:rPr>
              <w:t>市场状况</w:t>
            </w:r>
          </w:p>
        </w:tc>
        <w:tc>
          <w:tcPr>
            <w:tcW w:w="524" w:type="dxa"/>
            <w:tcBorders>
              <w:right w:val="nil"/>
            </w:tcBorders>
            <w:vAlign w:val="center"/>
          </w:tcPr>
          <w:p w14:paraId="56F5609D"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1E8844B3"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6CC03C73"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25DBF52D"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02597A52"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3DB64D64"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E03682" w:rsidRPr="009F0371" w14:paraId="496B3C82" w14:textId="77777777" w:rsidTr="00047087">
        <w:trPr>
          <w:jc w:val="center"/>
        </w:trPr>
        <w:tc>
          <w:tcPr>
            <w:tcW w:w="834" w:type="dxa"/>
            <w:vAlign w:val="center"/>
            <w:hideMark/>
          </w:tcPr>
          <w:p w14:paraId="1559BD01" w14:textId="77777777" w:rsidR="00E03682" w:rsidRPr="002E3181" w:rsidRDefault="00E03682" w:rsidP="00047087">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sz w:val="18"/>
                <w:szCs w:val="18"/>
              </w:rPr>
              <w:t>权益状况</w:t>
            </w:r>
          </w:p>
        </w:tc>
        <w:tc>
          <w:tcPr>
            <w:tcW w:w="2687" w:type="dxa"/>
            <w:noWrap/>
            <w:vAlign w:val="bottom"/>
            <w:hideMark/>
          </w:tcPr>
          <w:p w14:paraId="2EB48B28" w14:textId="77777777" w:rsidR="00E03682" w:rsidRPr="002E3181" w:rsidRDefault="00E03682" w:rsidP="00047087">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sz w:val="18"/>
                <w:szCs w:val="18"/>
              </w:rPr>
              <w:t>用途</w:t>
            </w:r>
          </w:p>
        </w:tc>
        <w:tc>
          <w:tcPr>
            <w:tcW w:w="524" w:type="dxa"/>
            <w:tcBorders>
              <w:right w:val="nil"/>
            </w:tcBorders>
            <w:vAlign w:val="center"/>
          </w:tcPr>
          <w:p w14:paraId="5F4B556C"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6818EC8B"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1F37884F"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075032F"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1407FCAA"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1174D064" w14:textId="77777777" w:rsidR="00E03682" w:rsidRPr="002E3181" w:rsidRDefault="00E03682" w:rsidP="00047087">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01F1A76C" w14:textId="77777777" w:rsidTr="00026561">
        <w:trPr>
          <w:jc w:val="center"/>
        </w:trPr>
        <w:tc>
          <w:tcPr>
            <w:tcW w:w="834" w:type="dxa"/>
            <w:vMerge w:val="restart"/>
            <w:vAlign w:val="center"/>
            <w:hideMark/>
          </w:tcPr>
          <w:p w14:paraId="31FD1933"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sz w:val="18"/>
                <w:szCs w:val="18"/>
              </w:rPr>
              <w:t>区位状况</w:t>
            </w:r>
          </w:p>
        </w:tc>
        <w:tc>
          <w:tcPr>
            <w:tcW w:w="2687" w:type="dxa"/>
            <w:noWrap/>
            <w:vAlign w:val="center"/>
          </w:tcPr>
          <w:p w14:paraId="55BC886D"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商业繁华度</w:t>
            </w:r>
          </w:p>
        </w:tc>
        <w:tc>
          <w:tcPr>
            <w:tcW w:w="524" w:type="dxa"/>
            <w:tcBorders>
              <w:right w:val="nil"/>
            </w:tcBorders>
            <w:vAlign w:val="center"/>
          </w:tcPr>
          <w:p w14:paraId="3CCAA1B4"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44AA43A4" w14:textId="0CB9DCAC"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c>
          <w:tcPr>
            <w:tcW w:w="451" w:type="dxa"/>
            <w:tcBorders>
              <w:right w:val="nil"/>
            </w:tcBorders>
            <w:vAlign w:val="center"/>
          </w:tcPr>
          <w:p w14:paraId="52F1CED5"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21989C92" w14:textId="0775A04D"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3</w:t>
            </w:r>
          </w:p>
        </w:tc>
        <w:tc>
          <w:tcPr>
            <w:tcW w:w="441" w:type="dxa"/>
            <w:tcBorders>
              <w:right w:val="nil"/>
            </w:tcBorders>
            <w:vAlign w:val="center"/>
          </w:tcPr>
          <w:p w14:paraId="76BB42AF"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08FA35E1" w14:textId="1F9FC900"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3</w:t>
            </w:r>
          </w:p>
        </w:tc>
      </w:tr>
      <w:tr w:rsidR="006C21EE" w:rsidRPr="009F0371" w14:paraId="10EC6487" w14:textId="77777777" w:rsidTr="00026561">
        <w:trPr>
          <w:jc w:val="center"/>
        </w:trPr>
        <w:tc>
          <w:tcPr>
            <w:tcW w:w="834" w:type="dxa"/>
            <w:vMerge/>
            <w:vAlign w:val="center"/>
            <w:hideMark/>
          </w:tcPr>
          <w:p w14:paraId="2EB093EE"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4727E60F"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交通便捷度</w:t>
            </w:r>
          </w:p>
        </w:tc>
        <w:tc>
          <w:tcPr>
            <w:tcW w:w="524" w:type="dxa"/>
            <w:tcBorders>
              <w:right w:val="nil"/>
            </w:tcBorders>
            <w:vAlign w:val="center"/>
          </w:tcPr>
          <w:p w14:paraId="60B19AB3"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1888A949"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4DD30A5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440ADFB" w14:textId="0D1F1ABE"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c>
          <w:tcPr>
            <w:tcW w:w="441" w:type="dxa"/>
            <w:tcBorders>
              <w:right w:val="nil"/>
            </w:tcBorders>
            <w:vAlign w:val="center"/>
          </w:tcPr>
          <w:p w14:paraId="305F521F"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53DE443B" w14:textId="6A0B4F45"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r>
      <w:tr w:rsidR="006C21EE" w:rsidRPr="009F0371" w14:paraId="523D1257" w14:textId="77777777" w:rsidTr="00026561">
        <w:trPr>
          <w:jc w:val="center"/>
        </w:trPr>
        <w:tc>
          <w:tcPr>
            <w:tcW w:w="834" w:type="dxa"/>
            <w:vMerge/>
            <w:vAlign w:val="center"/>
            <w:hideMark/>
          </w:tcPr>
          <w:p w14:paraId="57D94165"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44AE9BEE"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公共配套设施</w:t>
            </w:r>
          </w:p>
        </w:tc>
        <w:tc>
          <w:tcPr>
            <w:tcW w:w="524" w:type="dxa"/>
            <w:tcBorders>
              <w:right w:val="nil"/>
            </w:tcBorders>
            <w:vAlign w:val="center"/>
          </w:tcPr>
          <w:p w14:paraId="79A0C3F0"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2789BD28" w14:textId="6258D215"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c>
          <w:tcPr>
            <w:tcW w:w="451" w:type="dxa"/>
            <w:tcBorders>
              <w:right w:val="nil"/>
            </w:tcBorders>
            <w:vAlign w:val="center"/>
          </w:tcPr>
          <w:p w14:paraId="6A2A81D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7BC32A67" w14:textId="667AB181" w:rsidR="00F419CF"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c>
          <w:tcPr>
            <w:tcW w:w="441" w:type="dxa"/>
            <w:tcBorders>
              <w:right w:val="nil"/>
            </w:tcBorders>
            <w:vAlign w:val="center"/>
          </w:tcPr>
          <w:p w14:paraId="093EBED0"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472ADBBF" w14:textId="7114BB96"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1.5</w:t>
            </w:r>
          </w:p>
        </w:tc>
      </w:tr>
      <w:tr w:rsidR="006C21EE" w:rsidRPr="009F0371" w14:paraId="6BB49D2D" w14:textId="77777777" w:rsidTr="00026561">
        <w:trPr>
          <w:jc w:val="center"/>
        </w:trPr>
        <w:tc>
          <w:tcPr>
            <w:tcW w:w="834" w:type="dxa"/>
            <w:vMerge/>
            <w:vAlign w:val="center"/>
            <w:hideMark/>
          </w:tcPr>
          <w:p w14:paraId="0BF57949"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633AABA7"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基础设施水平</w:t>
            </w:r>
          </w:p>
        </w:tc>
        <w:tc>
          <w:tcPr>
            <w:tcW w:w="524" w:type="dxa"/>
            <w:tcBorders>
              <w:right w:val="nil"/>
            </w:tcBorders>
            <w:vAlign w:val="center"/>
          </w:tcPr>
          <w:p w14:paraId="5CD8001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6588EEDD"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5140731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08B4AC3"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6ABFF0C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60850F9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4BB28D5F" w14:textId="77777777" w:rsidTr="00026561">
        <w:trPr>
          <w:jc w:val="center"/>
        </w:trPr>
        <w:tc>
          <w:tcPr>
            <w:tcW w:w="834" w:type="dxa"/>
            <w:vMerge/>
            <w:vAlign w:val="center"/>
          </w:tcPr>
          <w:p w14:paraId="0AFEA875"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66915390"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自然及人文环境</w:t>
            </w:r>
          </w:p>
        </w:tc>
        <w:tc>
          <w:tcPr>
            <w:tcW w:w="524" w:type="dxa"/>
            <w:tcBorders>
              <w:right w:val="nil"/>
            </w:tcBorders>
            <w:vAlign w:val="center"/>
          </w:tcPr>
          <w:p w14:paraId="703FAAF4"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558E4534"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4E01D1C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6D8A83D"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30BAFECF"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10CE0C17"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254AB8B5" w14:textId="77777777" w:rsidTr="00026561">
        <w:trPr>
          <w:jc w:val="center"/>
        </w:trPr>
        <w:tc>
          <w:tcPr>
            <w:tcW w:w="834" w:type="dxa"/>
            <w:vMerge/>
            <w:vAlign w:val="center"/>
          </w:tcPr>
          <w:p w14:paraId="1BE64623"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6C1D7146"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临街状况</w:t>
            </w:r>
          </w:p>
        </w:tc>
        <w:tc>
          <w:tcPr>
            <w:tcW w:w="524" w:type="dxa"/>
            <w:tcBorders>
              <w:right w:val="nil"/>
            </w:tcBorders>
            <w:vAlign w:val="center"/>
          </w:tcPr>
          <w:p w14:paraId="408F6BFD"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592E8F91" w14:textId="78B2EFE0" w:rsidR="006C21EE" w:rsidRPr="002E3181" w:rsidRDefault="00F419CF" w:rsidP="006C21EE">
            <w:pPr>
              <w:spacing w:line="240" w:lineRule="exact"/>
              <w:rPr>
                <w:rFonts w:ascii="Arial" w:eastAsia="华文细黑" w:hAnsi="Arial" w:cs="Arial"/>
                <w:sz w:val="18"/>
                <w:szCs w:val="18"/>
              </w:rPr>
            </w:pPr>
            <w:r>
              <w:rPr>
                <w:rFonts w:ascii="Arial" w:eastAsia="华文细黑" w:hAnsi="Arial" w:cs="Arial" w:hint="eastAsia"/>
                <w:sz w:val="18"/>
                <w:szCs w:val="18"/>
              </w:rPr>
              <w:t>100</w:t>
            </w:r>
          </w:p>
        </w:tc>
        <w:tc>
          <w:tcPr>
            <w:tcW w:w="451" w:type="dxa"/>
            <w:tcBorders>
              <w:right w:val="nil"/>
            </w:tcBorders>
            <w:vAlign w:val="center"/>
          </w:tcPr>
          <w:p w14:paraId="6A469287"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070319E" w14:textId="1114BB1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w:t>
            </w:r>
          </w:p>
        </w:tc>
        <w:tc>
          <w:tcPr>
            <w:tcW w:w="441" w:type="dxa"/>
            <w:tcBorders>
              <w:right w:val="nil"/>
            </w:tcBorders>
            <w:vAlign w:val="center"/>
          </w:tcPr>
          <w:p w14:paraId="5B2C357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4A0B0EFC" w14:textId="121A5E5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r>
      <w:tr w:rsidR="006C21EE" w:rsidRPr="009F0371" w14:paraId="7A9169C4" w14:textId="77777777" w:rsidTr="00026561">
        <w:trPr>
          <w:jc w:val="center"/>
        </w:trPr>
        <w:tc>
          <w:tcPr>
            <w:tcW w:w="834" w:type="dxa"/>
            <w:vMerge/>
            <w:vAlign w:val="center"/>
          </w:tcPr>
          <w:p w14:paraId="3E9CC574"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1F4FDAD8"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平面位置</w:t>
            </w:r>
            <w:r w:rsidRPr="002E3181">
              <w:rPr>
                <w:rFonts w:ascii="Arial" w:eastAsia="华文细黑" w:hAnsi="Arial" w:cs="Arial"/>
                <w:sz w:val="18"/>
                <w:szCs w:val="18"/>
              </w:rPr>
              <w:t>/</w:t>
            </w:r>
            <w:r w:rsidRPr="002E3181">
              <w:rPr>
                <w:rFonts w:ascii="Arial" w:eastAsia="华文细黑" w:hAnsi="Arial" w:cs="Arial"/>
                <w:sz w:val="18"/>
                <w:szCs w:val="18"/>
              </w:rPr>
              <w:t>可视性</w:t>
            </w:r>
          </w:p>
        </w:tc>
        <w:tc>
          <w:tcPr>
            <w:tcW w:w="524" w:type="dxa"/>
            <w:tcBorders>
              <w:right w:val="nil"/>
            </w:tcBorders>
            <w:vAlign w:val="center"/>
          </w:tcPr>
          <w:p w14:paraId="558B52E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5CF952B8" w14:textId="0392AE58"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c>
          <w:tcPr>
            <w:tcW w:w="451" w:type="dxa"/>
            <w:tcBorders>
              <w:right w:val="nil"/>
            </w:tcBorders>
            <w:vAlign w:val="center"/>
          </w:tcPr>
          <w:p w14:paraId="63E74A03"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B0F47E1" w14:textId="7C8ACD43"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c>
          <w:tcPr>
            <w:tcW w:w="441" w:type="dxa"/>
            <w:tcBorders>
              <w:right w:val="nil"/>
            </w:tcBorders>
            <w:vAlign w:val="center"/>
          </w:tcPr>
          <w:p w14:paraId="5445671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058FD956" w14:textId="770A526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r>
      <w:tr w:rsidR="006C21EE" w:rsidRPr="009F0371" w14:paraId="1DAA693C" w14:textId="77777777" w:rsidTr="00026561">
        <w:trPr>
          <w:jc w:val="center"/>
        </w:trPr>
        <w:tc>
          <w:tcPr>
            <w:tcW w:w="834" w:type="dxa"/>
            <w:vMerge/>
            <w:vAlign w:val="center"/>
            <w:hideMark/>
          </w:tcPr>
          <w:p w14:paraId="379386E1"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31AA3730"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人流量</w:t>
            </w:r>
          </w:p>
        </w:tc>
        <w:tc>
          <w:tcPr>
            <w:tcW w:w="524" w:type="dxa"/>
            <w:tcBorders>
              <w:right w:val="nil"/>
            </w:tcBorders>
            <w:vAlign w:val="center"/>
          </w:tcPr>
          <w:p w14:paraId="6A13F0E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1A0E6853" w14:textId="6CDA25A6"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1</w:t>
            </w:r>
          </w:p>
        </w:tc>
        <w:tc>
          <w:tcPr>
            <w:tcW w:w="451" w:type="dxa"/>
            <w:tcBorders>
              <w:right w:val="nil"/>
            </w:tcBorders>
            <w:vAlign w:val="center"/>
          </w:tcPr>
          <w:p w14:paraId="35C502C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62088932" w14:textId="31B0141E"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c>
          <w:tcPr>
            <w:tcW w:w="441" w:type="dxa"/>
            <w:tcBorders>
              <w:right w:val="nil"/>
            </w:tcBorders>
            <w:vAlign w:val="center"/>
          </w:tcPr>
          <w:p w14:paraId="7C843B7F"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77EB6C65" w14:textId="6F258BE0"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r>
      <w:tr w:rsidR="006C21EE" w:rsidRPr="009F0371" w14:paraId="7C16C20B" w14:textId="77777777" w:rsidTr="00026561">
        <w:trPr>
          <w:jc w:val="center"/>
        </w:trPr>
        <w:tc>
          <w:tcPr>
            <w:tcW w:w="834" w:type="dxa"/>
            <w:vMerge/>
            <w:vAlign w:val="center"/>
            <w:hideMark/>
          </w:tcPr>
          <w:p w14:paraId="2D93F718"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207B1476"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Arial" w:eastAsia="华文细黑" w:hAnsi="Arial" w:cs="Arial"/>
                <w:sz w:val="18"/>
                <w:szCs w:val="18"/>
              </w:rPr>
              <w:t>楼层</w:t>
            </w:r>
          </w:p>
        </w:tc>
        <w:tc>
          <w:tcPr>
            <w:tcW w:w="524" w:type="dxa"/>
            <w:tcBorders>
              <w:right w:val="nil"/>
            </w:tcBorders>
            <w:vAlign w:val="center"/>
          </w:tcPr>
          <w:p w14:paraId="2CCCA3F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41BA53C7"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242CE37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691F34D4" w14:textId="086830E9" w:rsidR="006C21EE" w:rsidRPr="002E3181" w:rsidRDefault="00F419CF" w:rsidP="006C21EE">
            <w:pPr>
              <w:spacing w:line="240" w:lineRule="exact"/>
              <w:rPr>
                <w:rFonts w:ascii="Arial" w:eastAsia="华文细黑" w:hAnsi="Arial" w:cs="Arial"/>
                <w:sz w:val="18"/>
                <w:szCs w:val="18"/>
              </w:rPr>
            </w:pPr>
            <w:r>
              <w:rPr>
                <w:rFonts w:ascii="Arial" w:eastAsia="华文细黑" w:hAnsi="Arial" w:cs="Arial" w:hint="eastAsia"/>
                <w:sz w:val="18"/>
                <w:szCs w:val="18"/>
              </w:rPr>
              <w:t>100</w:t>
            </w:r>
          </w:p>
        </w:tc>
        <w:tc>
          <w:tcPr>
            <w:tcW w:w="441" w:type="dxa"/>
            <w:tcBorders>
              <w:right w:val="nil"/>
            </w:tcBorders>
            <w:vAlign w:val="center"/>
          </w:tcPr>
          <w:p w14:paraId="6D3A98B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7C023777" w14:textId="3378F3B3" w:rsidR="006C21EE" w:rsidRPr="002E3181" w:rsidRDefault="00F419CF" w:rsidP="006C21EE">
            <w:pPr>
              <w:spacing w:line="240" w:lineRule="exact"/>
              <w:rPr>
                <w:rFonts w:ascii="Arial" w:eastAsia="华文细黑" w:hAnsi="Arial" w:cs="Arial"/>
                <w:sz w:val="18"/>
                <w:szCs w:val="18"/>
              </w:rPr>
            </w:pPr>
            <w:r>
              <w:rPr>
                <w:rFonts w:ascii="Arial" w:eastAsia="华文细黑" w:hAnsi="Arial" w:cs="Arial" w:hint="eastAsia"/>
                <w:sz w:val="18"/>
                <w:szCs w:val="18"/>
              </w:rPr>
              <w:t>100</w:t>
            </w:r>
          </w:p>
        </w:tc>
      </w:tr>
      <w:tr w:rsidR="006C21EE" w:rsidRPr="009F0371" w14:paraId="4E9C3A51" w14:textId="77777777" w:rsidTr="00026561">
        <w:trPr>
          <w:jc w:val="center"/>
        </w:trPr>
        <w:tc>
          <w:tcPr>
            <w:tcW w:w="834" w:type="dxa"/>
            <w:vMerge w:val="restart"/>
            <w:vAlign w:val="center"/>
            <w:hideMark/>
          </w:tcPr>
          <w:p w14:paraId="101F1CE8"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sz w:val="18"/>
                <w:szCs w:val="18"/>
              </w:rPr>
              <w:t>实物状况</w:t>
            </w:r>
          </w:p>
        </w:tc>
        <w:tc>
          <w:tcPr>
            <w:tcW w:w="2687" w:type="dxa"/>
            <w:noWrap/>
            <w:vAlign w:val="center"/>
          </w:tcPr>
          <w:p w14:paraId="14A49BF8"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商业类型</w:t>
            </w:r>
          </w:p>
        </w:tc>
        <w:tc>
          <w:tcPr>
            <w:tcW w:w="524" w:type="dxa"/>
            <w:tcBorders>
              <w:right w:val="nil"/>
            </w:tcBorders>
            <w:vAlign w:val="center"/>
          </w:tcPr>
          <w:p w14:paraId="0A00289A"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4322559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1739694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10898FB5" w14:textId="5D77C916"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c>
          <w:tcPr>
            <w:tcW w:w="441" w:type="dxa"/>
            <w:tcBorders>
              <w:right w:val="nil"/>
            </w:tcBorders>
            <w:vAlign w:val="center"/>
          </w:tcPr>
          <w:p w14:paraId="085AD957"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20509621" w14:textId="235DEC7D"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2</w:t>
            </w:r>
          </w:p>
        </w:tc>
      </w:tr>
      <w:tr w:rsidR="006C21EE" w:rsidRPr="009F0371" w14:paraId="650C2DB0" w14:textId="77777777" w:rsidTr="00026561">
        <w:trPr>
          <w:jc w:val="center"/>
        </w:trPr>
        <w:tc>
          <w:tcPr>
            <w:tcW w:w="834" w:type="dxa"/>
            <w:vMerge/>
            <w:textDirection w:val="tbRlV"/>
            <w:vAlign w:val="center"/>
          </w:tcPr>
          <w:p w14:paraId="5A761675"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7F4868F5"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建筑面积</w:t>
            </w:r>
          </w:p>
        </w:tc>
        <w:tc>
          <w:tcPr>
            <w:tcW w:w="524" w:type="dxa"/>
            <w:tcBorders>
              <w:right w:val="nil"/>
            </w:tcBorders>
            <w:vAlign w:val="center"/>
          </w:tcPr>
          <w:p w14:paraId="17EF72C5"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5812BB78" w14:textId="4FD3F90B"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4</w:t>
            </w:r>
          </w:p>
        </w:tc>
        <w:tc>
          <w:tcPr>
            <w:tcW w:w="451" w:type="dxa"/>
            <w:tcBorders>
              <w:right w:val="nil"/>
            </w:tcBorders>
            <w:vAlign w:val="center"/>
          </w:tcPr>
          <w:p w14:paraId="61AEC48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08B587DF" w14:textId="70771475"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4</w:t>
            </w:r>
          </w:p>
        </w:tc>
        <w:tc>
          <w:tcPr>
            <w:tcW w:w="441" w:type="dxa"/>
            <w:tcBorders>
              <w:right w:val="nil"/>
            </w:tcBorders>
            <w:vAlign w:val="center"/>
          </w:tcPr>
          <w:p w14:paraId="372A24E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66D719F8" w14:textId="1DAFB02A"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w:t>
            </w:r>
            <w:r w:rsidR="00F419CF">
              <w:rPr>
                <w:rFonts w:ascii="Arial" w:eastAsia="华文细黑" w:hAnsi="Arial" w:cs="Arial" w:hint="eastAsia"/>
                <w:sz w:val="18"/>
                <w:szCs w:val="18"/>
              </w:rPr>
              <w:t>4</w:t>
            </w:r>
          </w:p>
        </w:tc>
      </w:tr>
      <w:tr w:rsidR="006C21EE" w:rsidRPr="009F0371" w14:paraId="7D3088EE" w14:textId="77777777" w:rsidTr="00026561">
        <w:trPr>
          <w:jc w:val="center"/>
        </w:trPr>
        <w:tc>
          <w:tcPr>
            <w:tcW w:w="834" w:type="dxa"/>
            <w:vMerge/>
            <w:textDirection w:val="tbRlV"/>
            <w:vAlign w:val="center"/>
          </w:tcPr>
          <w:p w14:paraId="1F4196AD"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323E273E"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建筑结构</w:t>
            </w:r>
          </w:p>
        </w:tc>
        <w:tc>
          <w:tcPr>
            <w:tcW w:w="524" w:type="dxa"/>
            <w:tcBorders>
              <w:right w:val="nil"/>
            </w:tcBorders>
            <w:vAlign w:val="center"/>
          </w:tcPr>
          <w:p w14:paraId="15743870"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26A5DC0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43F6F35A"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73E2925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561615B6"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284BC0CF"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7CFEF93B" w14:textId="77777777" w:rsidTr="00026561">
        <w:trPr>
          <w:jc w:val="center"/>
        </w:trPr>
        <w:tc>
          <w:tcPr>
            <w:tcW w:w="834" w:type="dxa"/>
            <w:vMerge/>
            <w:textDirection w:val="tbRlV"/>
            <w:vAlign w:val="center"/>
          </w:tcPr>
          <w:p w14:paraId="4A021A75"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4DBDC80E"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成新度</w:t>
            </w:r>
          </w:p>
        </w:tc>
        <w:tc>
          <w:tcPr>
            <w:tcW w:w="524" w:type="dxa"/>
            <w:tcBorders>
              <w:right w:val="nil"/>
            </w:tcBorders>
            <w:vAlign w:val="center"/>
          </w:tcPr>
          <w:p w14:paraId="04B09AD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063167E7" w14:textId="166816B0"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hint="eastAsia"/>
                <w:sz w:val="18"/>
                <w:szCs w:val="18"/>
              </w:rPr>
              <w:t>9</w:t>
            </w:r>
            <w:r w:rsidR="00F419CF">
              <w:rPr>
                <w:rFonts w:ascii="Arial" w:eastAsia="华文细黑" w:hAnsi="Arial" w:cs="Arial" w:hint="eastAsia"/>
                <w:sz w:val="18"/>
                <w:szCs w:val="18"/>
              </w:rPr>
              <w:t>2</w:t>
            </w:r>
          </w:p>
        </w:tc>
        <w:tc>
          <w:tcPr>
            <w:tcW w:w="451" w:type="dxa"/>
            <w:tcBorders>
              <w:right w:val="nil"/>
            </w:tcBorders>
            <w:vAlign w:val="center"/>
          </w:tcPr>
          <w:p w14:paraId="306BC01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30B41A07" w14:textId="208210E3"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hint="eastAsia"/>
                <w:sz w:val="18"/>
                <w:szCs w:val="18"/>
              </w:rPr>
              <w:t>9</w:t>
            </w:r>
            <w:r w:rsidR="00F419CF">
              <w:rPr>
                <w:rFonts w:ascii="Arial" w:eastAsia="华文细黑" w:hAnsi="Arial" w:cs="Arial" w:hint="eastAsia"/>
                <w:sz w:val="18"/>
                <w:szCs w:val="18"/>
              </w:rPr>
              <w:t>2</w:t>
            </w:r>
          </w:p>
        </w:tc>
        <w:tc>
          <w:tcPr>
            <w:tcW w:w="441" w:type="dxa"/>
            <w:tcBorders>
              <w:right w:val="nil"/>
            </w:tcBorders>
            <w:vAlign w:val="center"/>
          </w:tcPr>
          <w:p w14:paraId="08574DD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18512B83" w14:textId="68DCDC38"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hint="eastAsia"/>
                <w:sz w:val="18"/>
                <w:szCs w:val="18"/>
              </w:rPr>
              <w:t>9</w:t>
            </w:r>
            <w:r w:rsidR="00F419CF">
              <w:rPr>
                <w:rFonts w:ascii="Arial" w:eastAsia="华文细黑" w:hAnsi="Arial" w:cs="Arial" w:hint="eastAsia"/>
                <w:sz w:val="18"/>
                <w:szCs w:val="18"/>
              </w:rPr>
              <w:t>2</w:t>
            </w:r>
          </w:p>
        </w:tc>
      </w:tr>
      <w:tr w:rsidR="006C21EE" w:rsidRPr="009F0371" w14:paraId="5F4E62B4" w14:textId="77777777" w:rsidTr="00026561">
        <w:trPr>
          <w:jc w:val="center"/>
        </w:trPr>
        <w:tc>
          <w:tcPr>
            <w:tcW w:w="834" w:type="dxa"/>
            <w:vMerge/>
            <w:vAlign w:val="center"/>
            <w:hideMark/>
          </w:tcPr>
          <w:p w14:paraId="5CAC58EC"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5ADC45C0"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业态</w:t>
            </w:r>
          </w:p>
        </w:tc>
        <w:tc>
          <w:tcPr>
            <w:tcW w:w="524" w:type="dxa"/>
            <w:tcBorders>
              <w:right w:val="nil"/>
            </w:tcBorders>
            <w:vAlign w:val="center"/>
          </w:tcPr>
          <w:p w14:paraId="4F6CC5C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1AECDDEE" w14:textId="53DF6D69"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c>
          <w:tcPr>
            <w:tcW w:w="451" w:type="dxa"/>
            <w:tcBorders>
              <w:right w:val="nil"/>
            </w:tcBorders>
            <w:vAlign w:val="center"/>
          </w:tcPr>
          <w:p w14:paraId="0C0ABD7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13144FEF" w14:textId="709ADC16"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c>
          <w:tcPr>
            <w:tcW w:w="441" w:type="dxa"/>
            <w:tcBorders>
              <w:right w:val="nil"/>
            </w:tcBorders>
            <w:vAlign w:val="center"/>
          </w:tcPr>
          <w:p w14:paraId="0D4B506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1D584B53" w14:textId="554FBD9B"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w:t>
            </w:r>
            <w:r w:rsidR="00F419CF">
              <w:rPr>
                <w:rFonts w:ascii="Arial" w:eastAsia="华文细黑" w:hAnsi="Arial" w:cs="Arial" w:hint="eastAsia"/>
                <w:sz w:val="18"/>
                <w:szCs w:val="18"/>
              </w:rPr>
              <w:t>02</w:t>
            </w:r>
          </w:p>
        </w:tc>
      </w:tr>
      <w:tr w:rsidR="006C21EE" w:rsidRPr="009F0371" w14:paraId="76326362" w14:textId="77777777" w:rsidTr="00026561">
        <w:trPr>
          <w:jc w:val="center"/>
        </w:trPr>
        <w:tc>
          <w:tcPr>
            <w:tcW w:w="834" w:type="dxa"/>
            <w:vMerge/>
            <w:vAlign w:val="center"/>
          </w:tcPr>
          <w:p w14:paraId="2933EAE1"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47C68916"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内部装修</w:t>
            </w:r>
          </w:p>
        </w:tc>
        <w:tc>
          <w:tcPr>
            <w:tcW w:w="524" w:type="dxa"/>
            <w:tcBorders>
              <w:right w:val="nil"/>
            </w:tcBorders>
            <w:vAlign w:val="center"/>
          </w:tcPr>
          <w:p w14:paraId="2685F88C"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7C9CC76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2599E11B"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1B5D8ED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6F3EAE1E"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52AA9C13"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69F2BC7F" w14:textId="77777777" w:rsidTr="00026561">
        <w:trPr>
          <w:jc w:val="center"/>
        </w:trPr>
        <w:tc>
          <w:tcPr>
            <w:tcW w:w="834" w:type="dxa"/>
            <w:vMerge/>
            <w:vAlign w:val="center"/>
            <w:hideMark/>
          </w:tcPr>
          <w:p w14:paraId="061BA8AE" w14:textId="77777777" w:rsidR="006C21EE" w:rsidRPr="002E3181" w:rsidRDefault="006C21EE" w:rsidP="006C21EE">
            <w:pPr>
              <w:widowControl/>
              <w:spacing w:line="240" w:lineRule="exact"/>
              <w:rPr>
                <w:rFonts w:ascii="华文细黑" w:eastAsia="华文细黑" w:hAnsi="华文细黑" w:cs="Arial" w:hint="eastAsia"/>
                <w:sz w:val="18"/>
                <w:szCs w:val="18"/>
              </w:rPr>
            </w:pPr>
          </w:p>
        </w:tc>
        <w:tc>
          <w:tcPr>
            <w:tcW w:w="2687" w:type="dxa"/>
            <w:noWrap/>
            <w:vAlign w:val="center"/>
          </w:tcPr>
          <w:p w14:paraId="6E22DB46" w14:textId="77777777" w:rsidR="006C21EE" w:rsidRPr="002E3181" w:rsidRDefault="006C21EE" w:rsidP="006C21EE">
            <w:pPr>
              <w:widowControl/>
              <w:spacing w:line="240" w:lineRule="exact"/>
              <w:rPr>
                <w:rFonts w:ascii="华文细黑" w:eastAsia="华文细黑" w:hAnsi="华文细黑" w:cs="Arial" w:hint="eastAsia"/>
                <w:sz w:val="18"/>
                <w:szCs w:val="18"/>
              </w:rPr>
            </w:pPr>
            <w:r w:rsidRPr="002E3181">
              <w:rPr>
                <w:rFonts w:ascii="华文细黑" w:eastAsia="华文细黑" w:hAnsi="华文细黑" w:cs="Arial" w:hint="eastAsia"/>
                <w:sz w:val="18"/>
                <w:szCs w:val="18"/>
              </w:rPr>
              <w:t>内部装修维护情况</w:t>
            </w:r>
          </w:p>
        </w:tc>
        <w:tc>
          <w:tcPr>
            <w:tcW w:w="524" w:type="dxa"/>
            <w:tcBorders>
              <w:right w:val="nil"/>
            </w:tcBorders>
            <w:vAlign w:val="center"/>
          </w:tcPr>
          <w:p w14:paraId="4A42F1E2"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56" w:type="dxa"/>
            <w:tcBorders>
              <w:left w:val="nil"/>
            </w:tcBorders>
            <w:vAlign w:val="center"/>
          </w:tcPr>
          <w:p w14:paraId="054642D9"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51" w:type="dxa"/>
            <w:tcBorders>
              <w:right w:val="nil"/>
            </w:tcBorders>
            <w:vAlign w:val="center"/>
          </w:tcPr>
          <w:p w14:paraId="737F26D7"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61" w:type="dxa"/>
            <w:tcBorders>
              <w:left w:val="nil"/>
            </w:tcBorders>
            <w:vAlign w:val="center"/>
          </w:tcPr>
          <w:p w14:paraId="70020628"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441" w:type="dxa"/>
            <w:tcBorders>
              <w:right w:val="nil"/>
            </w:tcBorders>
            <w:vAlign w:val="center"/>
          </w:tcPr>
          <w:p w14:paraId="18B316B5"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c>
          <w:tcPr>
            <w:tcW w:w="1445" w:type="dxa"/>
            <w:tcBorders>
              <w:left w:val="nil"/>
            </w:tcBorders>
            <w:vAlign w:val="center"/>
          </w:tcPr>
          <w:p w14:paraId="297AE011" w14:textId="77777777" w:rsidR="006C21EE" w:rsidRPr="002E3181" w:rsidRDefault="006C21EE" w:rsidP="006C21EE">
            <w:pPr>
              <w:spacing w:line="240" w:lineRule="exact"/>
              <w:rPr>
                <w:rFonts w:ascii="Arial" w:eastAsia="华文细黑" w:hAnsi="Arial" w:cs="Arial"/>
                <w:sz w:val="18"/>
                <w:szCs w:val="18"/>
              </w:rPr>
            </w:pPr>
            <w:r w:rsidRPr="002E3181">
              <w:rPr>
                <w:rFonts w:ascii="Arial" w:eastAsia="华文细黑" w:hAnsi="Arial" w:cs="Arial"/>
                <w:sz w:val="18"/>
                <w:szCs w:val="18"/>
              </w:rPr>
              <w:t>100</w:t>
            </w:r>
          </w:p>
        </w:tc>
      </w:tr>
      <w:tr w:rsidR="006C21EE" w:rsidRPr="009F0371" w14:paraId="4E89D51C" w14:textId="77777777" w:rsidTr="00047087">
        <w:trPr>
          <w:jc w:val="center"/>
        </w:trPr>
        <w:tc>
          <w:tcPr>
            <w:tcW w:w="3521" w:type="dxa"/>
            <w:gridSpan w:val="2"/>
            <w:vAlign w:val="center"/>
          </w:tcPr>
          <w:p w14:paraId="45ABC71A" w14:textId="77777777" w:rsidR="006C21EE" w:rsidRPr="00022988" w:rsidRDefault="006C21EE" w:rsidP="006C21EE">
            <w:pPr>
              <w:widowControl/>
              <w:spacing w:line="240" w:lineRule="exact"/>
              <w:rPr>
                <w:rFonts w:ascii="华文细黑" w:eastAsia="华文细黑" w:hAnsi="华文细黑" w:cs="Arial" w:hint="eastAsia"/>
                <w:sz w:val="18"/>
                <w:szCs w:val="18"/>
              </w:rPr>
            </w:pPr>
            <w:r>
              <w:rPr>
                <w:rFonts w:ascii="华文细黑" w:eastAsia="华文细黑" w:hAnsi="华文细黑" w:cs="Arial" w:hint="eastAsia"/>
                <w:sz w:val="18"/>
                <w:szCs w:val="18"/>
              </w:rPr>
              <w:t>交易</w:t>
            </w:r>
            <w:r w:rsidRPr="00022988">
              <w:rPr>
                <w:rFonts w:ascii="华文细黑" w:eastAsia="华文细黑" w:hAnsi="华文细黑" w:cs="Arial"/>
                <w:sz w:val="18"/>
                <w:szCs w:val="18"/>
              </w:rPr>
              <w:t>价格（元/平方米）</w:t>
            </w:r>
          </w:p>
        </w:tc>
        <w:tc>
          <w:tcPr>
            <w:tcW w:w="1980" w:type="dxa"/>
            <w:gridSpan w:val="2"/>
            <w:noWrap/>
            <w:tcMar>
              <w:left w:w="85" w:type="dxa"/>
              <w:right w:w="85" w:type="dxa"/>
            </w:tcMar>
            <w:vAlign w:val="center"/>
          </w:tcPr>
          <w:p w14:paraId="6A02155F" w14:textId="4F476E84"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1.48</w:t>
            </w:r>
          </w:p>
        </w:tc>
        <w:tc>
          <w:tcPr>
            <w:tcW w:w="1912" w:type="dxa"/>
            <w:gridSpan w:val="2"/>
            <w:noWrap/>
            <w:tcMar>
              <w:left w:w="85" w:type="dxa"/>
              <w:right w:w="85" w:type="dxa"/>
            </w:tcMar>
            <w:vAlign w:val="center"/>
          </w:tcPr>
          <w:p w14:paraId="6CFAD10C" w14:textId="6216FC56"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1.42</w:t>
            </w:r>
          </w:p>
        </w:tc>
        <w:tc>
          <w:tcPr>
            <w:tcW w:w="1886" w:type="dxa"/>
            <w:gridSpan w:val="2"/>
            <w:noWrap/>
            <w:tcMar>
              <w:left w:w="85" w:type="dxa"/>
              <w:right w:w="85" w:type="dxa"/>
            </w:tcMar>
            <w:vAlign w:val="center"/>
          </w:tcPr>
          <w:p w14:paraId="6D32BD02" w14:textId="0BB0DE15"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1.61</w:t>
            </w:r>
          </w:p>
        </w:tc>
      </w:tr>
      <w:tr w:rsidR="006C21EE" w:rsidRPr="009F0371" w14:paraId="211DC8B1" w14:textId="77777777" w:rsidTr="00047087">
        <w:trPr>
          <w:jc w:val="center"/>
        </w:trPr>
        <w:tc>
          <w:tcPr>
            <w:tcW w:w="3521" w:type="dxa"/>
            <w:gridSpan w:val="2"/>
            <w:vAlign w:val="center"/>
          </w:tcPr>
          <w:p w14:paraId="18C175DB" w14:textId="77777777" w:rsidR="006C21EE" w:rsidRPr="00022988" w:rsidRDefault="006C21EE" w:rsidP="006C21EE">
            <w:pPr>
              <w:widowControl/>
              <w:spacing w:line="240" w:lineRule="exact"/>
              <w:rPr>
                <w:rFonts w:ascii="华文细黑" w:eastAsia="华文细黑" w:hAnsi="华文细黑" w:cs="Arial" w:hint="eastAsia"/>
                <w:sz w:val="18"/>
                <w:szCs w:val="18"/>
              </w:rPr>
            </w:pPr>
            <w:r w:rsidRPr="00022988">
              <w:rPr>
                <w:rFonts w:ascii="华文细黑" w:eastAsia="华文细黑" w:hAnsi="华文细黑" w:cs="Arial"/>
                <w:sz w:val="18"/>
                <w:szCs w:val="18"/>
              </w:rPr>
              <w:t>比较价值（元/平方米）</w:t>
            </w:r>
          </w:p>
        </w:tc>
        <w:tc>
          <w:tcPr>
            <w:tcW w:w="1980" w:type="dxa"/>
            <w:gridSpan w:val="2"/>
            <w:noWrap/>
            <w:tcMar>
              <w:left w:w="85" w:type="dxa"/>
              <w:right w:w="85" w:type="dxa"/>
            </w:tcMar>
            <w:vAlign w:val="center"/>
          </w:tcPr>
          <w:p w14:paraId="50D30E80" w14:textId="057A77D7"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1.4</w:t>
            </w:r>
          </w:p>
        </w:tc>
        <w:tc>
          <w:tcPr>
            <w:tcW w:w="1912" w:type="dxa"/>
            <w:gridSpan w:val="2"/>
            <w:noWrap/>
            <w:tcMar>
              <w:left w:w="85" w:type="dxa"/>
              <w:right w:w="85" w:type="dxa"/>
            </w:tcMar>
            <w:vAlign w:val="center"/>
          </w:tcPr>
          <w:p w14:paraId="4BE02A54" w14:textId="194962DB"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1.25</w:t>
            </w:r>
          </w:p>
        </w:tc>
        <w:tc>
          <w:tcPr>
            <w:tcW w:w="1886" w:type="dxa"/>
            <w:gridSpan w:val="2"/>
            <w:noWrap/>
            <w:tcMar>
              <w:left w:w="85" w:type="dxa"/>
              <w:right w:w="85" w:type="dxa"/>
            </w:tcMar>
            <w:vAlign w:val="center"/>
          </w:tcPr>
          <w:p w14:paraId="71C4AC95" w14:textId="12153165" w:rsidR="006C21EE" w:rsidRPr="006C21EE" w:rsidRDefault="00F419CF" w:rsidP="006C21EE">
            <w:pPr>
              <w:widowControl/>
              <w:spacing w:line="240" w:lineRule="exact"/>
              <w:rPr>
                <w:rFonts w:ascii="Arial" w:eastAsia="华文细黑" w:hAnsi="Arial" w:cs="Arial"/>
                <w:sz w:val="18"/>
                <w:szCs w:val="18"/>
              </w:rPr>
            </w:pPr>
            <w:r>
              <w:rPr>
                <w:rFonts w:ascii="Arial" w:eastAsia="华文细黑" w:hAnsi="Arial" w:cs="Arial" w:hint="eastAsia"/>
                <w:sz w:val="18"/>
                <w:szCs w:val="18"/>
              </w:rPr>
              <w:t>1.41</w:t>
            </w:r>
          </w:p>
        </w:tc>
      </w:tr>
    </w:tbl>
    <w:p w14:paraId="0EA8EBD2" w14:textId="77777777" w:rsidR="00E03682" w:rsidRDefault="00E03682" w:rsidP="00E03682">
      <w:pPr>
        <w:widowControl/>
        <w:spacing w:line="240" w:lineRule="exact"/>
        <w:rPr>
          <w:rFonts w:ascii="华文细黑" w:eastAsia="华文细黑" w:hAnsi="华文细黑" w:cs="Arial" w:hint="eastAsia"/>
          <w:sz w:val="18"/>
          <w:szCs w:val="18"/>
        </w:rPr>
      </w:pPr>
    </w:p>
    <w:p w14:paraId="016B8FA4" w14:textId="77777777" w:rsidR="00E03682" w:rsidRPr="00003F44" w:rsidRDefault="00E03682" w:rsidP="00003F44">
      <w:pPr>
        <w:wordWrap w:val="0"/>
        <w:overflowPunct w:val="0"/>
        <w:spacing w:line="480" w:lineRule="auto"/>
        <w:ind w:firstLineChars="200" w:firstLine="420"/>
        <w:rPr>
          <w:rFonts w:ascii="Arial" w:hAnsi="Arial" w:cs="Arial"/>
          <w:color w:val="000000"/>
          <w:sz w:val="21"/>
          <w:szCs w:val="21"/>
        </w:rPr>
      </w:pPr>
      <w:r w:rsidRPr="00003F44">
        <w:rPr>
          <w:rFonts w:ascii="Arial" w:hAnsi="Arial" w:cs="Arial" w:hint="eastAsia"/>
          <w:color w:val="000000"/>
          <w:sz w:val="21"/>
          <w:szCs w:val="21"/>
        </w:rPr>
        <w:t>6.</w:t>
      </w:r>
      <w:r w:rsidR="00D64A4D">
        <w:rPr>
          <w:rFonts w:ascii="Arial" w:hAnsi="Arial" w:cs="Arial" w:hint="eastAsia"/>
          <w:color w:val="000000"/>
          <w:sz w:val="21"/>
          <w:szCs w:val="21"/>
        </w:rPr>
        <w:t>咨询对象</w:t>
      </w:r>
      <w:r w:rsidRPr="00003F44">
        <w:rPr>
          <w:rFonts w:ascii="Arial" w:hAnsi="Arial" w:cs="Arial" w:hint="eastAsia"/>
          <w:color w:val="000000"/>
          <w:sz w:val="21"/>
          <w:szCs w:val="21"/>
        </w:rPr>
        <w:t>的比较价值</w:t>
      </w:r>
    </w:p>
    <w:p w14:paraId="16722A79" w14:textId="77777777" w:rsidR="00E03682" w:rsidRPr="002E3181" w:rsidRDefault="00E03682" w:rsidP="00003F44">
      <w:pPr>
        <w:wordWrap w:val="0"/>
        <w:overflowPunct w:val="0"/>
        <w:spacing w:line="480" w:lineRule="auto"/>
        <w:ind w:firstLineChars="200" w:firstLine="420"/>
        <w:rPr>
          <w:rFonts w:ascii="Arial" w:hAnsi="Arial" w:cs="Arial"/>
          <w:sz w:val="21"/>
          <w:szCs w:val="21"/>
        </w:rPr>
      </w:pPr>
      <w:r w:rsidRPr="00003F44">
        <w:rPr>
          <w:rFonts w:ascii="Arial" w:hAnsi="Arial" w:cs="Arial" w:hint="eastAsia"/>
          <w:color w:val="000000"/>
          <w:sz w:val="21"/>
          <w:szCs w:val="21"/>
        </w:rPr>
        <w:t>本</w:t>
      </w:r>
      <w:r w:rsidRPr="002E3181">
        <w:rPr>
          <w:rFonts w:ascii="Arial" w:hAnsi="Arial" w:cs="Arial" w:hint="eastAsia"/>
          <w:sz w:val="21"/>
          <w:szCs w:val="21"/>
        </w:rPr>
        <w:t>次评估所选取的各可比案例与</w:t>
      </w:r>
      <w:r w:rsidR="00D64A4D" w:rsidRPr="002E3181">
        <w:rPr>
          <w:rFonts w:ascii="Arial" w:hAnsi="Arial" w:cs="Arial" w:hint="eastAsia"/>
          <w:sz w:val="21"/>
          <w:szCs w:val="21"/>
        </w:rPr>
        <w:t>咨询对象</w:t>
      </w:r>
      <w:r w:rsidRPr="002E3181">
        <w:rPr>
          <w:rFonts w:ascii="Arial" w:hAnsi="Arial" w:cs="Arial" w:hint="eastAsia"/>
          <w:sz w:val="21"/>
          <w:szCs w:val="21"/>
        </w:rPr>
        <w:t>相似程度接近；通过前述各因素的修正及调整，各可比案例比较价值差异程度较小。因此，本次评估取三个比较价值的简单算术平均值作为</w:t>
      </w:r>
      <w:r w:rsidR="00D64A4D" w:rsidRPr="002E3181">
        <w:rPr>
          <w:rFonts w:ascii="Arial" w:hAnsi="Arial" w:cs="Arial" w:hint="eastAsia"/>
          <w:sz w:val="21"/>
          <w:szCs w:val="21"/>
        </w:rPr>
        <w:t>咨询对象</w:t>
      </w:r>
      <w:r w:rsidRPr="002E3181">
        <w:rPr>
          <w:rFonts w:ascii="Arial" w:hAnsi="Arial" w:cs="Arial" w:hint="eastAsia"/>
          <w:sz w:val="21"/>
          <w:szCs w:val="21"/>
        </w:rPr>
        <w:t>的最终结果。</w:t>
      </w:r>
      <w:r w:rsidR="00003F44" w:rsidRPr="002E3181">
        <w:rPr>
          <w:rFonts w:ascii="Arial" w:hAnsi="Arial" w:cs="Arial" w:hint="eastAsia"/>
          <w:sz w:val="21"/>
          <w:szCs w:val="21"/>
        </w:rPr>
        <w:t>则有：</w:t>
      </w:r>
    </w:p>
    <w:p w14:paraId="34D417A9" w14:textId="7729A328" w:rsidR="00E03682" w:rsidRDefault="00003F44" w:rsidP="00003F44">
      <w:pPr>
        <w:wordWrap w:val="0"/>
        <w:overflowPunct w:val="0"/>
        <w:spacing w:line="480" w:lineRule="auto"/>
        <w:ind w:firstLineChars="200" w:firstLine="420"/>
        <w:rPr>
          <w:rFonts w:ascii="Arial" w:hAnsi="Arial" w:cs="Arial"/>
          <w:color w:val="000000"/>
          <w:szCs w:val="21"/>
        </w:rPr>
      </w:pPr>
      <w:r w:rsidRPr="002E3181">
        <w:rPr>
          <w:rFonts w:ascii="Arial" w:hAnsi="Arial" w:cs="Arial"/>
          <w:sz w:val="21"/>
          <w:szCs w:val="21"/>
        </w:rPr>
        <w:t>房地产市场租金</w:t>
      </w:r>
      <w:r w:rsidR="00E03682" w:rsidRPr="002E3181">
        <w:rPr>
          <w:rFonts w:ascii="Arial" w:hAnsi="Arial" w:cs="Arial"/>
          <w:szCs w:val="21"/>
        </w:rPr>
        <w:t>＝（</w:t>
      </w:r>
      <w:r w:rsidR="00F419CF">
        <w:rPr>
          <w:rFonts w:ascii="Arial" w:hAnsi="Arial" w:cs="Arial" w:hint="eastAsia"/>
          <w:szCs w:val="21"/>
        </w:rPr>
        <w:t>1.4</w:t>
      </w:r>
      <w:r w:rsidR="00F419CF" w:rsidRPr="002E3181">
        <w:rPr>
          <w:rFonts w:ascii="Arial" w:hAnsi="Arial" w:cs="Arial" w:hint="eastAsia"/>
          <w:szCs w:val="21"/>
        </w:rPr>
        <w:t>＋</w:t>
      </w:r>
      <w:r w:rsidR="00F419CF">
        <w:rPr>
          <w:rFonts w:ascii="Arial" w:hAnsi="Arial" w:cs="Arial" w:hint="eastAsia"/>
          <w:szCs w:val="21"/>
        </w:rPr>
        <w:t>1.25</w:t>
      </w:r>
      <w:r w:rsidR="00F419CF" w:rsidRPr="002E3181">
        <w:rPr>
          <w:rFonts w:ascii="Arial" w:hAnsi="Arial" w:cs="Arial" w:hint="eastAsia"/>
          <w:szCs w:val="21"/>
        </w:rPr>
        <w:t>＋</w:t>
      </w:r>
      <w:r w:rsidR="00F419CF">
        <w:rPr>
          <w:rFonts w:ascii="Arial" w:hAnsi="Arial" w:cs="Arial" w:hint="eastAsia"/>
          <w:szCs w:val="21"/>
        </w:rPr>
        <w:t>1.41</w:t>
      </w:r>
      <w:r w:rsidR="00E03682" w:rsidRPr="002E3181">
        <w:rPr>
          <w:rFonts w:ascii="Arial" w:hAnsi="Arial" w:cs="Arial"/>
          <w:szCs w:val="21"/>
        </w:rPr>
        <w:t>）</w:t>
      </w:r>
      <w:r w:rsidR="00E03682" w:rsidRPr="002E3181">
        <w:rPr>
          <w:rFonts w:ascii="Arial" w:hAnsi="Arial" w:cs="Arial"/>
          <w:szCs w:val="21"/>
        </w:rPr>
        <w:t>÷3</w:t>
      </w:r>
      <w:r w:rsidR="00E03682" w:rsidRPr="002E3181">
        <w:rPr>
          <w:rFonts w:ascii="Arial" w:hAnsi="Arial" w:cs="Arial"/>
          <w:szCs w:val="21"/>
        </w:rPr>
        <w:t>＝</w:t>
      </w:r>
      <w:r w:rsidR="006C21EE" w:rsidRPr="002E3181">
        <w:rPr>
          <w:rFonts w:ascii="Arial" w:hAnsi="Arial" w:cs="Arial" w:hint="eastAsia"/>
          <w:szCs w:val="21"/>
        </w:rPr>
        <w:t>1.35</w:t>
      </w:r>
      <w:r w:rsidR="00E03682" w:rsidRPr="002E3181">
        <w:rPr>
          <w:rFonts w:ascii="Arial" w:hAnsi="Arial" w:cs="Arial"/>
          <w:szCs w:val="21"/>
        </w:rPr>
        <w:t>（元</w:t>
      </w:r>
      <w:r w:rsidR="00E03682" w:rsidRPr="002E3181">
        <w:rPr>
          <w:rFonts w:ascii="Arial" w:hAnsi="Arial" w:cs="Arial"/>
          <w:szCs w:val="21"/>
        </w:rPr>
        <w:t>/</w:t>
      </w:r>
      <w:r w:rsidR="00E03682" w:rsidRPr="002E3181">
        <w:rPr>
          <w:rFonts w:ascii="Arial" w:hAnsi="Arial" w:cs="Arial"/>
          <w:szCs w:val="21"/>
        </w:rPr>
        <w:t>平方米</w:t>
      </w:r>
      <w:r w:rsidRPr="002E3181">
        <w:rPr>
          <w:rFonts w:ascii="Arial" w:hAnsi="Arial" w:cs="Arial" w:hint="eastAsia"/>
          <w:sz w:val="21"/>
          <w:szCs w:val="21"/>
        </w:rPr>
        <w:t>•</w:t>
      </w:r>
      <w:r w:rsidRPr="002E3181">
        <w:rPr>
          <w:rFonts w:ascii="Arial" w:hAnsi="Arial" w:cs="Arial" w:hint="eastAsia"/>
          <w:szCs w:val="21"/>
        </w:rPr>
        <w:t>天</w:t>
      </w:r>
      <w:r w:rsidR="00E03682" w:rsidRPr="009F0371">
        <w:rPr>
          <w:rFonts w:ascii="Arial" w:hAnsi="Arial" w:cs="Arial"/>
          <w:color w:val="000000"/>
          <w:szCs w:val="21"/>
        </w:rPr>
        <w:t>）</w:t>
      </w:r>
    </w:p>
    <w:p w14:paraId="479C7A1C" w14:textId="77777777" w:rsidR="00561DAD" w:rsidRPr="00003F44" w:rsidRDefault="00E03682" w:rsidP="00003F44">
      <w:pPr>
        <w:wordWrap w:val="0"/>
        <w:overflowPunct w:val="0"/>
        <w:spacing w:line="480" w:lineRule="auto"/>
        <w:ind w:firstLineChars="200" w:firstLine="420"/>
        <w:rPr>
          <w:rFonts w:ascii="Arial" w:hAnsi="Arial" w:cs="Arial"/>
          <w:color w:val="000000"/>
          <w:sz w:val="21"/>
          <w:szCs w:val="21"/>
        </w:rPr>
      </w:pPr>
      <w:r w:rsidRPr="00003F44">
        <w:rPr>
          <w:rFonts w:ascii="Arial" w:hAnsi="Arial" w:cs="Arial" w:hint="eastAsia"/>
          <w:color w:val="000000"/>
          <w:sz w:val="21"/>
          <w:szCs w:val="21"/>
        </w:rPr>
        <w:t>注：比较法中所用单价按四舍五入取整。</w:t>
      </w:r>
    </w:p>
    <w:p w14:paraId="59055FD8" w14:textId="67743794" w:rsidR="00115379" w:rsidRDefault="00115379" w:rsidP="00115379">
      <w:pPr>
        <w:spacing w:line="480" w:lineRule="auto"/>
        <w:rPr>
          <w:rFonts w:ascii="Arial" w:hAnsi="Arial" w:cs="Arial"/>
          <w:b/>
          <w:bCs/>
          <w:kern w:val="2"/>
          <w:sz w:val="21"/>
          <w:szCs w:val="21"/>
        </w:rPr>
      </w:pPr>
      <w:r w:rsidRPr="00FF3104">
        <w:rPr>
          <w:rFonts w:ascii="Arial" w:hAnsi="Arial" w:cs="Arial" w:hint="eastAsia"/>
          <w:b/>
          <w:sz w:val="21"/>
          <w:szCs w:val="21"/>
        </w:rPr>
        <w:t>（二）</w:t>
      </w:r>
      <w:r w:rsidR="00284A60">
        <w:rPr>
          <w:rFonts w:ascii="Arial" w:hAnsi="Arial" w:cs="Arial" w:hint="eastAsia"/>
          <w:b/>
          <w:bCs/>
          <w:kern w:val="2"/>
          <w:sz w:val="21"/>
          <w:szCs w:val="21"/>
        </w:rPr>
        <w:t>咨询</w:t>
      </w:r>
      <w:r w:rsidRPr="00FF3104">
        <w:rPr>
          <w:rFonts w:ascii="Arial" w:hAnsi="Arial" w:cs="Arial" w:hint="eastAsia"/>
          <w:b/>
          <w:bCs/>
          <w:kern w:val="2"/>
          <w:sz w:val="21"/>
          <w:szCs w:val="21"/>
        </w:rPr>
        <w:t>对象</w:t>
      </w:r>
      <w:r>
        <w:rPr>
          <w:rFonts w:ascii="Arial" w:hAnsi="Arial" w:cs="Arial" w:hint="eastAsia"/>
          <w:b/>
          <w:bCs/>
          <w:kern w:val="2"/>
          <w:sz w:val="21"/>
          <w:szCs w:val="21"/>
        </w:rPr>
        <w:t>商业</w:t>
      </w:r>
      <w:r w:rsidRPr="00FF3104">
        <w:rPr>
          <w:rFonts w:ascii="Arial" w:hAnsi="Arial" w:cs="Arial" w:hint="eastAsia"/>
          <w:b/>
          <w:bCs/>
          <w:kern w:val="2"/>
          <w:sz w:val="21"/>
          <w:szCs w:val="21"/>
        </w:rPr>
        <w:t>用房租金水平</w:t>
      </w:r>
    </w:p>
    <w:p w14:paraId="3E3AD78E" w14:textId="77777777" w:rsidR="00115379" w:rsidRPr="00D13654" w:rsidRDefault="00115379" w:rsidP="00115379">
      <w:pPr>
        <w:overflowPunct w:val="0"/>
        <w:spacing w:line="480" w:lineRule="auto"/>
        <w:ind w:firstLineChars="200" w:firstLine="420"/>
        <w:jc w:val="both"/>
        <w:textAlignment w:val="auto"/>
        <w:rPr>
          <w:rFonts w:ascii="Arial" w:hAnsi="Arial" w:cs="Arial"/>
          <w:sz w:val="21"/>
          <w:szCs w:val="21"/>
        </w:rPr>
      </w:pPr>
      <w:r w:rsidRPr="00783C56">
        <w:rPr>
          <w:rFonts w:ascii="Arial" w:hAnsi="Arial" w:cs="Arial"/>
          <w:sz w:val="21"/>
          <w:szCs w:val="21"/>
        </w:rPr>
        <w:lastRenderedPageBreak/>
        <w:t>由于</w:t>
      </w:r>
      <w:r>
        <w:rPr>
          <w:rFonts w:ascii="Arial" w:hAnsi="Arial" w:cs="Arial" w:hint="eastAsia"/>
          <w:sz w:val="21"/>
          <w:szCs w:val="21"/>
        </w:rPr>
        <w:t>咨询</w:t>
      </w:r>
      <w:r w:rsidRPr="00783C56">
        <w:rPr>
          <w:rFonts w:ascii="Arial" w:hAnsi="Arial" w:cs="Arial"/>
          <w:sz w:val="21"/>
          <w:szCs w:val="21"/>
        </w:rPr>
        <w:t>对象</w:t>
      </w:r>
      <w:r w:rsidRPr="00783C56">
        <w:rPr>
          <w:rFonts w:ascii="Arial" w:hAnsi="Arial" w:cs="Arial" w:hint="eastAsia"/>
          <w:sz w:val="21"/>
          <w:szCs w:val="21"/>
        </w:rPr>
        <w:t>为</w:t>
      </w:r>
      <w:r w:rsidRPr="00783C56">
        <w:rPr>
          <w:rFonts w:ascii="Arial" w:hAnsi="Arial" w:cs="Arial"/>
          <w:sz w:val="21"/>
          <w:szCs w:val="21"/>
        </w:rPr>
        <w:t>1</w:t>
      </w:r>
      <w:r w:rsidRPr="00783C56">
        <w:rPr>
          <w:rFonts w:ascii="Arial" w:hAnsi="Arial" w:cs="Arial" w:hint="eastAsia"/>
          <w:sz w:val="21"/>
          <w:szCs w:val="21"/>
        </w:rPr>
        <w:t>层、</w:t>
      </w:r>
      <w:r>
        <w:rPr>
          <w:rFonts w:ascii="Arial" w:hAnsi="Arial" w:cs="Arial" w:hint="eastAsia"/>
          <w:sz w:val="21"/>
          <w:szCs w:val="21"/>
        </w:rPr>
        <w:t>2</w:t>
      </w:r>
      <w:r>
        <w:rPr>
          <w:rFonts w:ascii="Arial" w:hAnsi="Arial" w:cs="Arial" w:hint="eastAsia"/>
          <w:sz w:val="21"/>
          <w:szCs w:val="21"/>
        </w:rPr>
        <w:t>层、</w:t>
      </w:r>
      <w:r w:rsidRPr="00783C56">
        <w:rPr>
          <w:rFonts w:ascii="Arial" w:hAnsi="Arial" w:cs="Arial" w:hint="eastAsia"/>
          <w:sz w:val="21"/>
          <w:szCs w:val="21"/>
        </w:rPr>
        <w:t>-</w:t>
      </w:r>
      <w:r w:rsidRPr="00783C56">
        <w:rPr>
          <w:rFonts w:ascii="Arial" w:hAnsi="Arial" w:cs="Arial"/>
          <w:sz w:val="21"/>
          <w:szCs w:val="21"/>
        </w:rPr>
        <w:t>1</w:t>
      </w:r>
      <w:r w:rsidRPr="00783C56">
        <w:rPr>
          <w:rFonts w:ascii="Arial" w:hAnsi="Arial" w:cs="Arial" w:hint="eastAsia"/>
          <w:sz w:val="21"/>
          <w:szCs w:val="21"/>
        </w:rPr>
        <w:t>层商业用房</w:t>
      </w:r>
      <w:r w:rsidRPr="00783C56">
        <w:rPr>
          <w:rFonts w:ascii="Arial" w:hAnsi="Arial" w:cs="Arial"/>
          <w:sz w:val="21"/>
          <w:szCs w:val="21"/>
        </w:rPr>
        <w:t>，评估专业</w:t>
      </w:r>
      <w:r w:rsidRPr="00783C56">
        <w:rPr>
          <w:rFonts w:ascii="Arial" w:hAnsi="Arial"/>
          <w:kern w:val="2"/>
          <w:sz w:val="21"/>
        </w:rPr>
        <w:t>人员根据实际情况，以</w:t>
      </w:r>
      <w:r>
        <w:rPr>
          <w:rFonts w:ascii="Arial" w:hAnsi="Arial" w:hint="eastAsia"/>
          <w:kern w:val="2"/>
          <w:sz w:val="21"/>
        </w:rPr>
        <w:t>咨询</w:t>
      </w:r>
      <w:r w:rsidRPr="00783C56">
        <w:rPr>
          <w:rFonts w:ascii="Arial" w:hAnsi="Arial" w:hint="eastAsia"/>
          <w:kern w:val="2"/>
          <w:sz w:val="21"/>
        </w:rPr>
        <w:t>对象</w:t>
      </w:r>
      <w:r>
        <w:rPr>
          <w:rFonts w:ascii="Arial" w:hAnsi="Arial" w:hint="eastAsia"/>
          <w:kern w:val="2"/>
          <w:sz w:val="21"/>
        </w:rPr>
        <w:t>1</w:t>
      </w:r>
      <w:r>
        <w:rPr>
          <w:rFonts w:ascii="Arial" w:hAnsi="Arial" w:hint="eastAsia"/>
          <w:kern w:val="2"/>
          <w:sz w:val="21"/>
        </w:rPr>
        <w:t>层</w:t>
      </w:r>
      <w:r w:rsidRPr="00783C56">
        <w:rPr>
          <w:rFonts w:ascii="Arial" w:hAnsi="Arial" w:hint="eastAsia"/>
          <w:kern w:val="2"/>
          <w:sz w:val="21"/>
        </w:rPr>
        <w:t>商业用房市场租金</w:t>
      </w:r>
      <w:r w:rsidRPr="00783C56">
        <w:rPr>
          <w:rFonts w:ascii="Arial" w:hAnsi="Arial"/>
          <w:kern w:val="2"/>
          <w:sz w:val="21"/>
        </w:rPr>
        <w:t>为基准，</w:t>
      </w:r>
      <w:r w:rsidRPr="00783C56">
        <w:rPr>
          <w:rFonts w:ascii="Arial" w:hAnsi="Arial" w:hint="eastAsia"/>
          <w:kern w:val="2"/>
          <w:sz w:val="21"/>
        </w:rPr>
        <w:t>根</w:t>
      </w:r>
      <w:r w:rsidRPr="00783C56">
        <w:rPr>
          <w:rFonts w:ascii="Arial" w:hAnsi="Arial" w:cs="Arial" w:hint="eastAsia"/>
          <w:sz w:val="21"/>
        </w:rPr>
        <w:t>据楼层</w:t>
      </w:r>
      <w:r w:rsidRPr="00783C56">
        <w:rPr>
          <w:rFonts w:ascii="Arial" w:hAnsi="Arial" w:hint="eastAsia"/>
          <w:kern w:val="2"/>
          <w:sz w:val="21"/>
        </w:rPr>
        <w:t>因素不同，</w:t>
      </w:r>
      <w:r w:rsidRPr="00783C56">
        <w:rPr>
          <w:rFonts w:ascii="Arial" w:hAnsi="Arial" w:cs="Arial"/>
          <w:sz w:val="21"/>
        </w:rPr>
        <w:t>对</w:t>
      </w:r>
      <w:r>
        <w:rPr>
          <w:rFonts w:ascii="Arial" w:hAnsi="Arial" w:hint="eastAsia"/>
          <w:kern w:val="2"/>
          <w:sz w:val="21"/>
        </w:rPr>
        <w:t>咨询</w:t>
      </w:r>
      <w:r w:rsidRPr="00783C56">
        <w:rPr>
          <w:rFonts w:ascii="Arial" w:hAnsi="Arial" w:hint="eastAsia"/>
          <w:kern w:val="2"/>
          <w:sz w:val="21"/>
        </w:rPr>
        <w:t>对象其他商业用房</w:t>
      </w:r>
      <w:r w:rsidRPr="00783C56">
        <w:rPr>
          <w:rFonts w:ascii="Arial" w:hAnsi="Arial" w:cs="Arial" w:hint="eastAsia"/>
          <w:sz w:val="21"/>
          <w:szCs w:val="21"/>
        </w:rPr>
        <w:t>楼层情况进行</w:t>
      </w:r>
      <w:r w:rsidRPr="00783C56">
        <w:rPr>
          <w:rFonts w:ascii="Arial" w:hAnsi="Arial" w:cs="Arial"/>
          <w:sz w:val="21"/>
          <w:szCs w:val="21"/>
        </w:rPr>
        <w:t>调整，确定</w:t>
      </w:r>
      <w:r>
        <w:rPr>
          <w:rFonts w:ascii="Arial" w:hAnsi="Arial" w:cs="Arial" w:hint="eastAsia"/>
          <w:sz w:val="21"/>
          <w:szCs w:val="21"/>
        </w:rPr>
        <w:t>咨询</w:t>
      </w:r>
      <w:r w:rsidRPr="00783C56">
        <w:rPr>
          <w:rFonts w:ascii="Arial" w:hAnsi="Arial" w:cs="Arial"/>
          <w:sz w:val="21"/>
          <w:szCs w:val="21"/>
        </w:rPr>
        <w:t>对象</w:t>
      </w:r>
      <w:r w:rsidRPr="00783C56">
        <w:rPr>
          <w:rFonts w:ascii="Arial" w:hAnsi="Arial" w:cs="Arial" w:hint="eastAsia"/>
          <w:sz w:val="21"/>
          <w:szCs w:val="21"/>
        </w:rPr>
        <w:t>商业用房</w:t>
      </w:r>
      <w:r w:rsidRPr="00783C56">
        <w:rPr>
          <w:rFonts w:ascii="Arial" w:hAnsi="Arial" w:cs="Arial"/>
          <w:sz w:val="21"/>
          <w:szCs w:val="21"/>
        </w:rPr>
        <w:t>的房地产</w:t>
      </w:r>
      <w:r w:rsidRPr="00783C56">
        <w:rPr>
          <w:rFonts w:ascii="Arial" w:hAnsi="Arial" w:cs="Arial" w:hint="eastAsia"/>
          <w:sz w:val="21"/>
          <w:szCs w:val="21"/>
        </w:rPr>
        <w:t>市</w:t>
      </w:r>
      <w:r w:rsidRPr="00D13654">
        <w:rPr>
          <w:rFonts w:ascii="Arial" w:hAnsi="Arial" w:cs="Arial" w:hint="eastAsia"/>
          <w:sz w:val="21"/>
          <w:szCs w:val="21"/>
        </w:rPr>
        <w:t>场租金水平</w:t>
      </w:r>
      <w:r w:rsidRPr="00D13654">
        <w:rPr>
          <w:rFonts w:ascii="Arial" w:hAnsi="Arial" w:cs="Arial"/>
          <w:sz w:val="21"/>
          <w:szCs w:val="21"/>
        </w:rPr>
        <w:t>。具体见下表：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1"/>
        <w:gridCol w:w="1064"/>
        <w:gridCol w:w="1064"/>
        <w:gridCol w:w="1478"/>
        <w:gridCol w:w="1138"/>
      </w:tblGrid>
      <w:tr w:rsidR="00115379" w:rsidRPr="00D13654" w14:paraId="03F21D9A" w14:textId="77777777" w:rsidTr="00115379">
        <w:trPr>
          <w:trHeight w:val="20"/>
          <w:tblHeader/>
          <w:jc w:val="center"/>
        </w:trPr>
        <w:tc>
          <w:tcPr>
            <w:tcW w:w="4771" w:type="dxa"/>
            <w:noWrap/>
            <w:vAlign w:val="center"/>
            <w:hideMark/>
          </w:tcPr>
          <w:p w14:paraId="726C469D"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hint="eastAsia"/>
                <w:sz w:val="18"/>
                <w:szCs w:val="18"/>
              </w:rPr>
              <w:t>咨询对象</w:t>
            </w:r>
          </w:p>
        </w:tc>
        <w:tc>
          <w:tcPr>
            <w:tcW w:w="1064" w:type="dxa"/>
            <w:vAlign w:val="center"/>
          </w:tcPr>
          <w:p w14:paraId="3EDDE1AE"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hint="eastAsia"/>
                <w:sz w:val="18"/>
                <w:szCs w:val="18"/>
              </w:rPr>
              <w:t>面积（㎡）</w:t>
            </w:r>
          </w:p>
        </w:tc>
        <w:tc>
          <w:tcPr>
            <w:tcW w:w="1064" w:type="dxa"/>
            <w:noWrap/>
            <w:vAlign w:val="center"/>
            <w:hideMark/>
          </w:tcPr>
          <w:p w14:paraId="6127B8BC"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sz w:val="18"/>
                <w:szCs w:val="18"/>
              </w:rPr>
              <w:t>楼层</w:t>
            </w:r>
          </w:p>
        </w:tc>
        <w:tc>
          <w:tcPr>
            <w:tcW w:w="1478" w:type="dxa"/>
            <w:noWrap/>
            <w:vAlign w:val="center"/>
            <w:hideMark/>
          </w:tcPr>
          <w:p w14:paraId="4BE6ED0C"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sz w:val="18"/>
                <w:szCs w:val="18"/>
              </w:rPr>
              <w:t>修正系数</w:t>
            </w:r>
          </w:p>
        </w:tc>
        <w:tc>
          <w:tcPr>
            <w:tcW w:w="1138" w:type="dxa"/>
            <w:noWrap/>
            <w:vAlign w:val="center"/>
            <w:hideMark/>
          </w:tcPr>
          <w:p w14:paraId="7520BCA6" w14:textId="77777777" w:rsidR="00115379" w:rsidRPr="00D13654" w:rsidRDefault="00115379" w:rsidP="00026561">
            <w:pPr>
              <w:widowControl/>
              <w:adjustRightInd/>
              <w:snapToGrid w:val="0"/>
              <w:spacing w:line="240" w:lineRule="atLeast"/>
              <w:jc w:val="center"/>
              <w:textAlignment w:val="auto"/>
              <w:rPr>
                <w:rFonts w:ascii="Arial" w:eastAsia="华文细黑" w:hAnsi="Arial" w:cs="Arial"/>
                <w:sz w:val="18"/>
                <w:szCs w:val="18"/>
              </w:rPr>
            </w:pPr>
            <w:r w:rsidRPr="00D13654">
              <w:rPr>
                <w:rFonts w:ascii="Arial" w:eastAsia="华文细黑" w:hAnsi="Arial" w:cs="Arial"/>
                <w:sz w:val="18"/>
                <w:szCs w:val="18"/>
              </w:rPr>
              <w:t>租金</w:t>
            </w:r>
          </w:p>
        </w:tc>
      </w:tr>
      <w:tr w:rsidR="00115379" w:rsidRPr="00D13654" w14:paraId="63A4429C" w14:textId="77777777" w:rsidTr="00115379">
        <w:trPr>
          <w:trHeight w:val="20"/>
          <w:jc w:val="center"/>
        </w:trPr>
        <w:tc>
          <w:tcPr>
            <w:tcW w:w="4771" w:type="dxa"/>
            <w:noWrap/>
            <w:vAlign w:val="center"/>
            <w:hideMark/>
          </w:tcPr>
          <w:p w14:paraId="7A6642A2"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4" w:type="dxa"/>
            <w:vAlign w:val="center"/>
          </w:tcPr>
          <w:p w14:paraId="401728B4" w14:textId="77777777" w:rsidR="00115379" w:rsidRPr="00D13654" w:rsidRDefault="0078204D"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905.30</w:t>
            </w:r>
          </w:p>
        </w:tc>
        <w:tc>
          <w:tcPr>
            <w:tcW w:w="1064" w:type="dxa"/>
            <w:noWrap/>
            <w:vAlign w:val="center"/>
            <w:hideMark/>
          </w:tcPr>
          <w:p w14:paraId="538151F0"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1</w:t>
            </w:r>
            <w:r w:rsidRPr="00D13654">
              <w:rPr>
                <w:rFonts w:ascii="Arial" w:eastAsia="华文细黑" w:hAnsi="Arial" w:cs="Arial"/>
                <w:sz w:val="18"/>
                <w:szCs w:val="18"/>
              </w:rPr>
              <w:t>层</w:t>
            </w:r>
          </w:p>
        </w:tc>
        <w:tc>
          <w:tcPr>
            <w:tcW w:w="1478" w:type="dxa"/>
            <w:noWrap/>
            <w:vAlign w:val="center"/>
            <w:hideMark/>
          </w:tcPr>
          <w:p w14:paraId="23314825"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1</w:t>
            </w:r>
          </w:p>
        </w:tc>
        <w:tc>
          <w:tcPr>
            <w:tcW w:w="1138" w:type="dxa"/>
            <w:noWrap/>
            <w:vAlign w:val="center"/>
          </w:tcPr>
          <w:p w14:paraId="34A972C2"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1.35</w:t>
            </w:r>
          </w:p>
        </w:tc>
      </w:tr>
      <w:tr w:rsidR="00115379" w:rsidRPr="00D13654" w14:paraId="5EC4DD88" w14:textId="77777777" w:rsidTr="00115379">
        <w:trPr>
          <w:trHeight w:val="20"/>
          <w:jc w:val="center"/>
        </w:trPr>
        <w:tc>
          <w:tcPr>
            <w:tcW w:w="4771" w:type="dxa"/>
            <w:noWrap/>
            <w:vAlign w:val="center"/>
            <w:hideMark/>
          </w:tcPr>
          <w:p w14:paraId="2F9C351D"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2</w:t>
            </w:r>
            <w:r w:rsidRPr="00D13654">
              <w:rPr>
                <w:rFonts w:ascii="Arial" w:eastAsia="华文细黑" w:hAnsi="Arial" w:cs="Arial" w:hint="eastAsia"/>
                <w:sz w:val="18"/>
                <w:szCs w:val="18"/>
              </w:rPr>
              <w:t>层）</w:t>
            </w:r>
          </w:p>
        </w:tc>
        <w:tc>
          <w:tcPr>
            <w:tcW w:w="1064" w:type="dxa"/>
            <w:vAlign w:val="center"/>
          </w:tcPr>
          <w:p w14:paraId="16AE563B" w14:textId="77777777" w:rsidR="00115379" w:rsidRPr="00D13654" w:rsidRDefault="0078204D"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1438.48</w:t>
            </w:r>
          </w:p>
        </w:tc>
        <w:tc>
          <w:tcPr>
            <w:tcW w:w="1064" w:type="dxa"/>
            <w:noWrap/>
            <w:vAlign w:val="center"/>
            <w:hideMark/>
          </w:tcPr>
          <w:p w14:paraId="392ECDDB"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2</w:t>
            </w:r>
            <w:r w:rsidRPr="00D13654">
              <w:rPr>
                <w:rFonts w:ascii="Arial" w:eastAsia="华文细黑" w:hAnsi="Arial" w:cs="Arial"/>
                <w:sz w:val="18"/>
                <w:szCs w:val="18"/>
              </w:rPr>
              <w:t>层</w:t>
            </w:r>
          </w:p>
        </w:tc>
        <w:tc>
          <w:tcPr>
            <w:tcW w:w="1478" w:type="dxa"/>
            <w:noWrap/>
            <w:vAlign w:val="center"/>
            <w:hideMark/>
          </w:tcPr>
          <w:p w14:paraId="539C1BC8"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0.7</w:t>
            </w:r>
          </w:p>
        </w:tc>
        <w:tc>
          <w:tcPr>
            <w:tcW w:w="1138" w:type="dxa"/>
            <w:noWrap/>
            <w:vAlign w:val="center"/>
          </w:tcPr>
          <w:p w14:paraId="26E29D9A" w14:textId="36BA7D7F" w:rsidR="00115379" w:rsidRPr="00D13654" w:rsidRDefault="00D13654"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0.9</w:t>
            </w:r>
            <w:r w:rsidR="0045757C">
              <w:rPr>
                <w:rFonts w:ascii="Arial" w:eastAsia="华文细黑" w:hAnsi="Arial" w:cs="Arial" w:hint="eastAsia"/>
                <w:sz w:val="18"/>
                <w:szCs w:val="18"/>
              </w:rPr>
              <w:t>5</w:t>
            </w:r>
          </w:p>
        </w:tc>
      </w:tr>
      <w:tr w:rsidR="00115379" w:rsidRPr="00187A08" w14:paraId="51AE7DD2" w14:textId="77777777" w:rsidTr="00115379">
        <w:trPr>
          <w:trHeight w:val="20"/>
          <w:jc w:val="center"/>
        </w:trPr>
        <w:tc>
          <w:tcPr>
            <w:tcW w:w="4771" w:type="dxa"/>
            <w:noWrap/>
            <w:vAlign w:val="center"/>
            <w:hideMark/>
          </w:tcPr>
          <w:p w14:paraId="41739A46"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bookmarkStart w:id="110" w:name="OLE_LINK23"/>
            <w:r w:rsidRPr="00D13654">
              <w:rPr>
                <w:rFonts w:ascii="Arial" w:eastAsia="华文细黑" w:hAnsi="Arial" w:cs="Arial" w:hint="eastAsia"/>
                <w:sz w:val="18"/>
                <w:szCs w:val="18"/>
              </w:rPr>
              <w:t>商业用房</w:t>
            </w:r>
            <w:bookmarkEnd w:id="110"/>
            <w:r w:rsidRPr="00D13654">
              <w:rPr>
                <w:rFonts w:ascii="Arial" w:eastAsia="华文细黑" w:hAnsi="Arial" w:cs="Arial" w:hint="eastAsia"/>
                <w:sz w:val="18"/>
                <w:szCs w:val="18"/>
              </w:rPr>
              <w:t>（地下</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4" w:type="dxa"/>
            <w:vAlign w:val="center"/>
          </w:tcPr>
          <w:p w14:paraId="0AF2508A" w14:textId="77777777" w:rsidR="00115379" w:rsidRPr="00D13654" w:rsidRDefault="0078204D"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1386.40</w:t>
            </w:r>
          </w:p>
        </w:tc>
        <w:tc>
          <w:tcPr>
            <w:tcW w:w="1064" w:type="dxa"/>
            <w:noWrap/>
            <w:vAlign w:val="center"/>
            <w:hideMark/>
          </w:tcPr>
          <w:p w14:paraId="0D088132"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w:t>
            </w:r>
            <w:r w:rsidRPr="00D13654">
              <w:rPr>
                <w:rFonts w:ascii="Arial" w:eastAsia="华文细黑" w:hAnsi="Arial" w:cs="Arial"/>
                <w:sz w:val="18"/>
                <w:szCs w:val="18"/>
              </w:rPr>
              <w:t>层</w:t>
            </w:r>
          </w:p>
        </w:tc>
        <w:tc>
          <w:tcPr>
            <w:tcW w:w="1478" w:type="dxa"/>
            <w:noWrap/>
            <w:vAlign w:val="center"/>
            <w:hideMark/>
          </w:tcPr>
          <w:p w14:paraId="1A512472" w14:textId="77777777" w:rsidR="00115379" w:rsidRPr="00D13654" w:rsidRDefault="00115379"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0.5</w:t>
            </w:r>
          </w:p>
        </w:tc>
        <w:tc>
          <w:tcPr>
            <w:tcW w:w="1138" w:type="dxa"/>
            <w:noWrap/>
            <w:vAlign w:val="center"/>
          </w:tcPr>
          <w:p w14:paraId="35EFF59E" w14:textId="18F0E0DE" w:rsidR="00115379" w:rsidRPr="00D13654" w:rsidRDefault="00D13654" w:rsidP="00026561">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0.6</w:t>
            </w:r>
            <w:r w:rsidR="0045757C">
              <w:rPr>
                <w:rFonts w:ascii="Arial" w:eastAsia="华文细黑" w:hAnsi="Arial" w:cs="Arial" w:hint="eastAsia"/>
                <w:sz w:val="18"/>
                <w:szCs w:val="18"/>
              </w:rPr>
              <w:t>8</w:t>
            </w:r>
          </w:p>
        </w:tc>
      </w:tr>
    </w:tbl>
    <w:p w14:paraId="2E1DCFCF" w14:textId="77777777" w:rsidR="00115379" w:rsidRPr="00D13654" w:rsidRDefault="00115379" w:rsidP="00115379">
      <w:pPr>
        <w:spacing w:line="360" w:lineRule="auto"/>
        <w:ind w:right="17"/>
        <w:rPr>
          <w:rFonts w:ascii="Arial" w:eastAsia="华文细黑" w:hAnsi="Arial" w:cs="Arial"/>
          <w:sz w:val="18"/>
          <w:szCs w:val="18"/>
        </w:rPr>
      </w:pPr>
      <w:r w:rsidRPr="00D13654">
        <w:rPr>
          <w:rFonts w:ascii="Arial" w:eastAsia="华文细黑" w:hAnsi="Arial" w:hint="eastAsia"/>
          <w:sz w:val="18"/>
          <w:szCs w:val="18"/>
        </w:rPr>
        <w:t>单位：</w:t>
      </w:r>
      <w:r w:rsidRPr="00D13654">
        <w:rPr>
          <w:rFonts w:ascii="Arial" w:eastAsia="华文细黑" w:hAnsi="Arial" w:cs="宋体" w:hint="eastAsia"/>
          <w:sz w:val="18"/>
          <w:szCs w:val="18"/>
        </w:rPr>
        <w:t>元</w:t>
      </w:r>
      <w:r w:rsidRPr="00D13654">
        <w:rPr>
          <w:rFonts w:ascii="Arial" w:eastAsia="华文细黑" w:hAnsi="Arial" w:cs="宋体" w:hint="eastAsia"/>
          <w:sz w:val="18"/>
          <w:szCs w:val="18"/>
        </w:rPr>
        <w:t>/</w:t>
      </w:r>
      <w:r w:rsidRPr="00D13654">
        <w:rPr>
          <w:rFonts w:ascii="Arial" w:eastAsia="华文细黑" w:hAnsi="Arial" w:cs="宋体" w:hint="eastAsia"/>
          <w:sz w:val="18"/>
          <w:szCs w:val="18"/>
        </w:rPr>
        <w:t>建筑面积平方米·天</w:t>
      </w:r>
      <w:r w:rsidRPr="00D13654">
        <w:rPr>
          <w:rFonts w:ascii="Arial" w:eastAsia="华文细黑" w:hAnsi="Arial" w:cs="Arial"/>
          <w:sz w:val="18"/>
          <w:szCs w:val="18"/>
        </w:rPr>
        <w:t>（币种：人民币）</w:t>
      </w:r>
    </w:p>
    <w:p w14:paraId="24DD009C" w14:textId="650F9565" w:rsidR="00115379" w:rsidRPr="00915D9C" w:rsidRDefault="00115379" w:rsidP="008D3D28">
      <w:pPr>
        <w:kinsoku w:val="0"/>
        <w:overflowPunct w:val="0"/>
        <w:snapToGrid w:val="0"/>
        <w:spacing w:line="480" w:lineRule="auto"/>
        <w:ind w:firstLineChars="200" w:firstLine="420"/>
        <w:rPr>
          <w:rFonts w:ascii="Arial" w:hAnsi="Arial" w:cs="Arial"/>
          <w:kern w:val="2"/>
          <w:sz w:val="21"/>
        </w:rPr>
      </w:pPr>
      <w:r w:rsidRPr="00D13654">
        <w:rPr>
          <w:rFonts w:ascii="Arial" w:hAnsi="Arial" w:cs="Arial"/>
          <w:kern w:val="2"/>
          <w:sz w:val="21"/>
        </w:rPr>
        <w:t>综上，</w:t>
      </w:r>
      <w:r w:rsidRPr="00D13654">
        <w:rPr>
          <w:rFonts w:ascii="Arial" w:hAnsi="Arial" w:cs="Arial" w:hint="eastAsia"/>
          <w:kern w:val="2"/>
          <w:sz w:val="21"/>
        </w:rPr>
        <w:t>咨询</w:t>
      </w:r>
      <w:r w:rsidRPr="00D13654">
        <w:rPr>
          <w:rFonts w:ascii="Arial" w:hAnsi="Arial" w:cs="Arial"/>
          <w:kern w:val="2"/>
          <w:sz w:val="21"/>
        </w:rPr>
        <w:t>对象整体综合租金</w:t>
      </w:r>
      <w:r w:rsidRPr="00D13654">
        <w:rPr>
          <w:rFonts w:ascii="Arial" w:hAnsi="Arial" w:cs="Arial"/>
          <w:kern w:val="2"/>
          <w:sz w:val="21"/>
        </w:rPr>
        <w:t>=</w:t>
      </w:r>
      <w:r w:rsidRPr="00D13654">
        <w:rPr>
          <w:rFonts w:ascii="Arial" w:hAnsi="Arial" w:cs="Arial"/>
          <w:kern w:val="2"/>
          <w:sz w:val="21"/>
        </w:rPr>
        <w:t>（</w:t>
      </w:r>
      <w:r w:rsidRPr="00D13654">
        <w:rPr>
          <w:rFonts w:ascii="Arial" w:hAnsi="Arial" w:cs="Arial" w:hint="eastAsia"/>
          <w:kern w:val="2"/>
          <w:sz w:val="21"/>
        </w:rPr>
        <w:t>1.35</w:t>
      </w:r>
      <w:r w:rsidRPr="00D13654">
        <w:rPr>
          <w:rFonts w:ascii="Arial" w:hAnsi="Arial" w:cs="Arial"/>
          <w:kern w:val="2"/>
          <w:sz w:val="21"/>
        </w:rPr>
        <w:t>×</w:t>
      </w:r>
      <w:r w:rsidR="00D44E76" w:rsidRPr="00D13654">
        <w:rPr>
          <w:rFonts w:ascii="Arial" w:hAnsi="Arial" w:cs="Arial" w:hint="eastAsia"/>
          <w:kern w:val="2"/>
          <w:sz w:val="21"/>
        </w:rPr>
        <w:t>905.30</w:t>
      </w:r>
      <w:r w:rsidRPr="00D13654">
        <w:rPr>
          <w:rFonts w:ascii="Arial" w:hAnsi="Arial" w:cs="Arial"/>
          <w:kern w:val="2"/>
          <w:sz w:val="21"/>
        </w:rPr>
        <w:t>+</w:t>
      </w:r>
      <w:r w:rsidR="00D13654" w:rsidRPr="00D13654">
        <w:rPr>
          <w:rFonts w:ascii="Arial" w:hAnsi="Arial" w:cs="Arial" w:hint="eastAsia"/>
          <w:kern w:val="2"/>
          <w:sz w:val="21"/>
        </w:rPr>
        <w:t>0.9</w:t>
      </w:r>
      <w:r w:rsidR="0045757C">
        <w:rPr>
          <w:rFonts w:ascii="Arial" w:hAnsi="Arial" w:cs="Arial" w:hint="eastAsia"/>
          <w:kern w:val="2"/>
          <w:sz w:val="21"/>
        </w:rPr>
        <w:t>5</w:t>
      </w:r>
      <w:r w:rsidR="00D44E76" w:rsidRPr="00D13654">
        <w:rPr>
          <w:rFonts w:ascii="Arial" w:hAnsi="Arial" w:cs="Arial"/>
          <w:kern w:val="2"/>
          <w:sz w:val="21"/>
        </w:rPr>
        <w:t>×</w:t>
      </w:r>
      <w:r w:rsidR="00D44E76" w:rsidRPr="00D13654">
        <w:rPr>
          <w:rFonts w:ascii="Arial" w:hAnsi="Arial" w:cs="Arial" w:hint="eastAsia"/>
          <w:kern w:val="2"/>
          <w:sz w:val="21"/>
        </w:rPr>
        <w:t>1438.48</w:t>
      </w:r>
      <w:r w:rsidRPr="00D13654">
        <w:rPr>
          <w:rFonts w:ascii="Arial" w:hAnsi="Arial" w:cs="Arial"/>
          <w:kern w:val="2"/>
          <w:sz w:val="21"/>
        </w:rPr>
        <w:t>+</w:t>
      </w:r>
      <w:r w:rsidRPr="00D13654">
        <w:rPr>
          <w:rFonts w:ascii="Arial" w:hAnsi="Arial" w:cs="Arial" w:hint="eastAsia"/>
          <w:kern w:val="2"/>
          <w:sz w:val="21"/>
        </w:rPr>
        <w:t>0.6</w:t>
      </w:r>
      <w:r w:rsidR="0045757C">
        <w:rPr>
          <w:rFonts w:ascii="Arial" w:hAnsi="Arial" w:cs="Arial" w:hint="eastAsia"/>
          <w:kern w:val="2"/>
          <w:sz w:val="21"/>
        </w:rPr>
        <w:t>8</w:t>
      </w:r>
      <w:r w:rsidRPr="00D13654">
        <w:rPr>
          <w:rFonts w:ascii="Arial" w:hAnsi="Arial" w:cs="Arial"/>
          <w:kern w:val="2"/>
          <w:sz w:val="21"/>
        </w:rPr>
        <w:t>×</w:t>
      </w:r>
      <w:r w:rsidR="00D44E76" w:rsidRPr="00D13654">
        <w:rPr>
          <w:rFonts w:ascii="Arial" w:hAnsi="Arial" w:cs="Arial" w:hint="eastAsia"/>
          <w:kern w:val="2"/>
          <w:sz w:val="21"/>
        </w:rPr>
        <w:t>1386.4</w:t>
      </w:r>
      <w:r w:rsidRPr="00D13654">
        <w:rPr>
          <w:rFonts w:ascii="Arial" w:hAnsi="Arial" w:cs="Arial"/>
          <w:kern w:val="2"/>
          <w:sz w:val="21"/>
        </w:rPr>
        <w:t>）</w:t>
      </w:r>
      <w:r w:rsidRPr="00D13654">
        <w:rPr>
          <w:rFonts w:ascii="Arial" w:hAnsi="Arial" w:cs="Arial"/>
          <w:kern w:val="2"/>
          <w:sz w:val="21"/>
        </w:rPr>
        <w:t>÷</w:t>
      </w:r>
      <w:r w:rsidRPr="00D13654">
        <w:rPr>
          <w:rFonts w:ascii="Arial" w:hAnsi="Arial" w:cs="Arial"/>
          <w:kern w:val="2"/>
          <w:sz w:val="21"/>
        </w:rPr>
        <w:t>（</w:t>
      </w:r>
      <w:r w:rsidR="00D44E76" w:rsidRPr="00D13654">
        <w:rPr>
          <w:rFonts w:ascii="Arial" w:hAnsi="Arial" w:cs="Arial" w:hint="eastAsia"/>
          <w:kern w:val="2"/>
          <w:sz w:val="21"/>
        </w:rPr>
        <w:t>905.30</w:t>
      </w:r>
      <w:r w:rsidRPr="00D13654">
        <w:rPr>
          <w:rFonts w:ascii="Arial" w:hAnsi="Arial" w:cs="Arial"/>
          <w:kern w:val="2"/>
          <w:sz w:val="21"/>
        </w:rPr>
        <w:t>+</w:t>
      </w:r>
      <w:r w:rsidR="00D44E76" w:rsidRPr="00D13654">
        <w:rPr>
          <w:rFonts w:ascii="Arial" w:hAnsi="Arial" w:cs="Arial" w:hint="eastAsia"/>
          <w:kern w:val="2"/>
          <w:sz w:val="21"/>
        </w:rPr>
        <w:t>1438.48</w:t>
      </w:r>
      <w:r w:rsidRPr="00D13654">
        <w:rPr>
          <w:rFonts w:ascii="Arial" w:hAnsi="Arial" w:cs="Arial"/>
          <w:kern w:val="2"/>
          <w:sz w:val="21"/>
        </w:rPr>
        <w:t>+</w:t>
      </w:r>
      <w:r w:rsidR="00D44E76" w:rsidRPr="00D13654">
        <w:rPr>
          <w:rFonts w:ascii="Arial" w:hAnsi="Arial" w:cs="Arial" w:hint="eastAsia"/>
          <w:kern w:val="2"/>
          <w:sz w:val="21"/>
        </w:rPr>
        <w:t>1386.40</w:t>
      </w:r>
      <w:r w:rsidRPr="00D13654">
        <w:rPr>
          <w:rFonts w:ascii="Arial" w:hAnsi="Arial" w:cs="Arial"/>
          <w:kern w:val="2"/>
          <w:sz w:val="21"/>
        </w:rPr>
        <w:t>）</w:t>
      </w:r>
      <w:r w:rsidRPr="00D13654">
        <w:rPr>
          <w:rFonts w:ascii="Arial" w:hAnsi="Arial" w:cs="Arial"/>
          <w:kern w:val="2"/>
          <w:sz w:val="21"/>
        </w:rPr>
        <w:t>=</w:t>
      </w:r>
      <w:r w:rsidR="00D13654" w:rsidRPr="00D13654">
        <w:rPr>
          <w:rFonts w:ascii="Arial" w:hAnsi="Arial" w:cs="Arial" w:hint="eastAsia"/>
          <w:kern w:val="2"/>
          <w:sz w:val="21"/>
        </w:rPr>
        <w:t>0.9</w:t>
      </w:r>
      <w:r w:rsidR="0045757C">
        <w:rPr>
          <w:rFonts w:ascii="Arial" w:hAnsi="Arial" w:cs="Arial" w:hint="eastAsia"/>
          <w:kern w:val="2"/>
          <w:sz w:val="21"/>
        </w:rPr>
        <w:t>5</w:t>
      </w:r>
      <w:r w:rsidRPr="00D13654">
        <w:rPr>
          <w:rFonts w:ascii="Arial" w:hAnsi="Arial" w:cs="Arial"/>
          <w:kern w:val="2"/>
          <w:sz w:val="21"/>
        </w:rPr>
        <w:t>（元</w:t>
      </w:r>
      <w:r w:rsidRPr="00D13654">
        <w:rPr>
          <w:rFonts w:ascii="Arial" w:hAnsi="Arial" w:cs="Arial"/>
          <w:kern w:val="2"/>
          <w:sz w:val="21"/>
        </w:rPr>
        <w:t>/</w:t>
      </w:r>
      <w:r w:rsidRPr="00D13654">
        <w:rPr>
          <w:rFonts w:ascii="Arial" w:hAnsi="Arial" w:cs="Arial"/>
          <w:kern w:val="2"/>
          <w:sz w:val="21"/>
        </w:rPr>
        <w:t>平方米</w:t>
      </w:r>
      <w:r w:rsidRPr="00D13654">
        <w:rPr>
          <w:rFonts w:ascii="Arial" w:hAnsi="Arial" w:cs="Arial"/>
          <w:kern w:val="2"/>
          <w:sz w:val="21"/>
        </w:rPr>
        <w:t>·</w:t>
      </w:r>
      <w:r w:rsidRPr="00D13654">
        <w:rPr>
          <w:rFonts w:ascii="Arial" w:hAnsi="Arial" w:cs="Arial"/>
          <w:kern w:val="2"/>
          <w:sz w:val="21"/>
        </w:rPr>
        <w:t>天）</w:t>
      </w:r>
    </w:p>
    <w:p w14:paraId="4D6D2335" w14:textId="77777777" w:rsidR="00561DAD" w:rsidRPr="00115379" w:rsidRDefault="00561DAD">
      <w:pPr>
        <w:spacing w:line="480" w:lineRule="auto"/>
        <w:ind w:firstLineChars="200" w:firstLine="422"/>
        <w:jc w:val="both"/>
        <w:rPr>
          <w:rFonts w:ascii="Arial" w:hAnsi="Arial" w:cs="Arial"/>
          <w:b/>
          <w:sz w:val="21"/>
          <w:szCs w:val="21"/>
        </w:rPr>
      </w:pPr>
    </w:p>
    <w:p w14:paraId="6EEC8D7B" w14:textId="3DC9B78E" w:rsidR="00561DAD" w:rsidRDefault="00561DAD">
      <w:pPr>
        <w:pStyle w:val="2"/>
        <w:numPr>
          <w:ilvl w:val="0"/>
          <w:numId w:val="0"/>
        </w:numPr>
        <w:tabs>
          <w:tab w:val="left" w:pos="360"/>
        </w:tabs>
        <w:spacing w:line="480" w:lineRule="auto"/>
        <w:ind w:left="358" w:hangingChars="170" w:hanging="358"/>
        <w:jc w:val="both"/>
        <w:rPr>
          <w:rFonts w:eastAsia="宋体"/>
          <w:kern w:val="2"/>
          <w:sz w:val="21"/>
          <w:szCs w:val="21"/>
        </w:rPr>
      </w:pPr>
      <w:bookmarkStart w:id="111" w:name="_Toc132271079"/>
      <w:r>
        <w:rPr>
          <w:rFonts w:eastAsia="宋体"/>
          <w:kern w:val="2"/>
          <w:sz w:val="21"/>
          <w:szCs w:val="21"/>
        </w:rPr>
        <w:t>六、</w:t>
      </w:r>
      <w:r w:rsidR="00284A60">
        <w:rPr>
          <w:rFonts w:eastAsia="宋体" w:hint="eastAsia"/>
          <w:kern w:val="2"/>
          <w:sz w:val="21"/>
          <w:szCs w:val="21"/>
        </w:rPr>
        <w:t>咨询</w:t>
      </w:r>
      <w:r>
        <w:rPr>
          <w:rFonts w:eastAsia="宋体"/>
          <w:kern w:val="2"/>
          <w:sz w:val="21"/>
          <w:szCs w:val="21"/>
        </w:rPr>
        <w:t>结果确定</w:t>
      </w:r>
      <w:bookmarkEnd w:id="111"/>
    </w:p>
    <w:p w14:paraId="03FC90BD" w14:textId="77777777" w:rsidR="00003F44" w:rsidRDefault="00003F44" w:rsidP="00003F44">
      <w:pPr>
        <w:overflowPunct w:val="0"/>
        <w:spacing w:line="480" w:lineRule="auto"/>
        <w:ind w:firstLineChars="200" w:firstLine="420"/>
        <w:jc w:val="both"/>
        <w:textAlignment w:val="auto"/>
        <w:rPr>
          <w:rFonts w:ascii="Arial" w:hAnsi="Arial"/>
          <w:bCs/>
          <w:sz w:val="21"/>
        </w:rPr>
      </w:pPr>
      <w:r>
        <w:rPr>
          <w:rFonts w:ascii="Arial" w:hAnsi="Arial"/>
          <w:bCs/>
          <w:sz w:val="21"/>
        </w:rPr>
        <w:t>评估专业人员根据估价的目的，按照估价的程序，采用科学的估价方法，在认真分析现有资料的基础上，</w:t>
      </w:r>
      <w:r>
        <w:rPr>
          <w:rFonts w:ascii="Arial" w:hAnsi="Arial" w:hint="eastAsia"/>
          <w:bCs/>
          <w:sz w:val="21"/>
        </w:rPr>
        <w:t>结合本次估价的要求，</w:t>
      </w:r>
      <w:r>
        <w:rPr>
          <w:rFonts w:ascii="Arial" w:hAnsi="Arial"/>
          <w:bCs/>
          <w:sz w:val="21"/>
        </w:rPr>
        <w:t>通过仔细测算和认真分析各种影响房地产</w:t>
      </w:r>
      <w:r>
        <w:rPr>
          <w:rFonts w:ascii="Arial" w:hAnsi="Arial" w:hint="eastAsia"/>
          <w:bCs/>
          <w:sz w:val="21"/>
        </w:rPr>
        <w:t>租赁</w:t>
      </w:r>
      <w:r>
        <w:rPr>
          <w:rFonts w:ascii="Arial" w:hAnsi="Arial"/>
          <w:bCs/>
          <w:sz w:val="21"/>
        </w:rPr>
        <w:t>价格的因素</w:t>
      </w:r>
      <w:r>
        <w:rPr>
          <w:rFonts w:ascii="Arial" w:hAnsi="Arial" w:hint="eastAsia"/>
          <w:bCs/>
          <w:sz w:val="21"/>
        </w:rPr>
        <w:t>，</w:t>
      </w:r>
      <w:r>
        <w:rPr>
          <w:rFonts w:ascii="Arial" w:hAnsi="Arial"/>
          <w:bCs/>
          <w:sz w:val="21"/>
        </w:rPr>
        <w:t>确定</w:t>
      </w:r>
      <w:r w:rsidR="00D64A4D">
        <w:rPr>
          <w:rFonts w:ascii="Arial" w:hAnsi="Arial"/>
          <w:bCs/>
          <w:sz w:val="21"/>
        </w:rPr>
        <w:t>咨询对象</w:t>
      </w:r>
      <w:r>
        <w:rPr>
          <w:rFonts w:ascii="Arial" w:hAnsi="Arial" w:hint="eastAsia"/>
          <w:bCs/>
          <w:sz w:val="21"/>
        </w:rPr>
        <w:t>于价值时点的房地产市场租金水平</w:t>
      </w:r>
      <w:r w:rsidR="00115379">
        <w:rPr>
          <w:rFonts w:ascii="Arial" w:hAnsi="Arial" w:hint="eastAsia"/>
          <w:bCs/>
          <w:sz w:val="21"/>
        </w:rPr>
        <w:t>，</w:t>
      </w:r>
      <w:r w:rsidR="00115379" w:rsidRPr="00D64A4D">
        <w:rPr>
          <w:rFonts w:ascii="Arial" w:hAnsi="Arial" w:hint="eastAsia"/>
          <w:bCs/>
          <w:sz w:val="21"/>
        </w:rPr>
        <w:t>详见咨询结果一览表。</w:t>
      </w:r>
    </w:p>
    <w:p w14:paraId="02D7C6F5" w14:textId="4FCA378C" w:rsidR="000D04E7" w:rsidRDefault="000D04E7" w:rsidP="000D04E7">
      <w:pPr>
        <w:spacing w:line="360" w:lineRule="auto"/>
        <w:jc w:val="center"/>
        <w:outlineLvl w:val="0"/>
        <w:rPr>
          <w:rFonts w:ascii="Arial" w:eastAsia="方正黑体简体" w:hAnsi="Arial"/>
          <w:szCs w:val="24"/>
        </w:rPr>
      </w:pPr>
      <w:r w:rsidRPr="00D64A4D">
        <w:rPr>
          <w:rFonts w:ascii="Arial" w:eastAsia="方正黑体简体" w:hAnsi="Arial" w:hint="eastAsia"/>
          <w:szCs w:val="24"/>
        </w:rPr>
        <w:t>咨询结果一览表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6"/>
        <w:gridCol w:w="1067"/>
        <w:gridCol w:w="1363"/>
        <w:gridCol w:w="2319"/>
      </w:tblGrid>
      <w:tr w:rsidR="000D04E7" w:rsidRPr="003B48B9" w14:paraId="2D5CFE31" w14:textId="77777777" w:rsidTr="00E15670">
        <w:trPr>
          <w:trHeight w:val="20"/>
          <w:tblHeader/>
          <w:jc w:val="center"/>
        </w:trPr>
        <w:tc>
          <w:tcPr>
            <w:tcW w:w="4766" w:type="dxa"/>
            <w:noWrap/>
            <w:vAlign w:val="center"/>
            <w:hideMark/>
          </w:tcPr>
          <w:p w14:paraId="2AF8593B" w14:textId="77777777" w:rsidR="000D04E7" w:rsidRPr="003B48B9" w:rsidRDefault="000D04E7" w:rsidP="00E15670">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咨询对象</w:t>
            </w:r>
          </w:p>
        </w:tc>
        <w:tc>
          <w:tcPr>
            <w:tcW w:w="1067" w:type="dxa"/>
            <w:vAlign w:val="center"/>
          </w:tcPr>
          <w:p w14:paraId="1483F711" w14:textId="77777777" w:rsidR="000D04E7" w:rsidRPr="003B48B9" w:rsidRDefault="000D04E7" w:rsidP="00E15670">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面积（㎡）</w:t>
            </w:r>
          </w:p>
        </w:tc>
        <w:tc>
          <w:tcPr>
            <w:tcW w:w="1363" w:type="dxa"/>
            <w:noWrap/>
            <w:vAlign w:val="center"/>
            <w:hideMark/>
          </w:tcPr>
          <w:p w14:paraId="25AA0E5C" w14:textId="77777777" w:rsidR="000D04E7" w:rsidRPr="003B48B9" w:rsidRDefault="000D04E7" w:rsidP="00E15670">
            <w:pPr>
              <w:widowControl/>
              <w:adjustRightInd/>
              <w:snapToGrid w:val="0"/>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楼层</w:t>
            </w:r>
          </w:p>
        </w:tc>
        <w:tc>
          <w:tcPr>
            <w:tcW w:w="2319" w:type="dxa"/>
            <w:noWrap/>
            <w:vAlign w:val="center"/>
          </w:tcPr>
          <w:p w14:paraId="07F5A855" w14:textId="77777777" w:rsidR="000D04E7" w:rsidRPr="008B3E71" w:rsidRDefault="000D04E7" w:rsidP="00E15670">
            <w:pPr>
              <w:widowControl/>
              <w:adjustRightInd/>
              <w:snapToGrid w:val="0"/>
              <w:spacing w:line="240" w:lineRule="atLeast"/>
              <w:jc w:val="center"/>
              <w:textAlignment w:val="auto"/>
              <w:rPr>
                <w:rFonts w:ascii="华文细黑" w:eastAsia="华文细黑" w:hAnsi="华文细黑" w:cs="宋体" w:hint="eastAsia"/>
                <w:color w:val="000000"/>
                <w:sz w:val="18"/>
                <w:szCs w:val="18"/>
              </w:rPr>
            </w:pPr>
            <w:r w:rsidRPr="00D64A4D">
              <w:rPr>
                <w:rFonts w:ascii="华文细黑" w:eastAsia="华文细黑" w:hAnsi="华文细黑" w:cs="宋体" w:hint="eastAsia"/>
                <w:color w:val="000000"/>
                <w:sz w:val="18"/>
                <w:szCs w:val="18"/>
              </w:rPr>
              <w:t>房地产市场租金水平</w:t>
            </w:r>
          </w:p>
          <w:p w14:paraId="76476E3D" w14:textId="77777777" w:rsidR="000D04E7" w:rsidRPr="003B48B9" w:rsidRDefault="000D04E7" w:rsidP="00E15670">
            <w:pPr>
              <w:widowControl/>
              <w:adjustRightInd/>
              <w:snapToGrid w:val="0"/>
              <w:spacing w:line="240" w:lineRule="atLeast"/>
              <w:jc w:val="center"/>
              <w:textAlignment w:val="auto"/>
              <w:rPr>
                <w:rFonts w:ascii="Arial" w:eastAsia="华文细黑" w:hAnsi="Arial" w:cs="Arial"/>
                <w:sz w:val="18"/>
                <w:szCs w:val="18"/>
              </w:rPr>
            </w:pPr>
            <w:r w:rsidRPr="00D64A4D">
              <w:rPr>
                <w:rFonts w:ascii="华文细黑" w:eastAsia="华文细黑" w:hAnsi="华文细黑" w:cs="宋体" w:hint="eastAsia"/>
                <w:color w:val="000000"/>
                <w:sz w:val="18"/>
                <w:szCs w:val="18"/>
              </w:rPr>
              <w:t>（元/平方米·天）</w:t>
            </w:r>
          </w:p>
        </w:tc>
      </w:tr>
      <w:tr w:rsidR="000D04E7" w:rsidRPr="003B48B9" w14:paraId="748E3BA6" w14:textId="77777777" w:rsidTr="00E15670">
        <w:trPr>
          <w:trHeight w:val="20"/>
          <w:jc w:val="center"/>
        </w:trPr>
        <w:tc>
          <w:tcPr>
            <w:tcW w:w="4766" w:type="dxa"/>
            <w:noWrap/>
            <w:vAlign w:val="center"/>
            <w:hideMark/>
          </w:tcPr>
          <w:p w14:paraId="63906428"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7" w:type="dxa"/>
            <w:vAlign w:val="center"/>
          </w:tcPr>
          <w:p w14:paraId="355F41E0"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905.30</w:t>
            </w:r>
          </w:p>
        </w:tc>
        <w:tc>
          <w:tcPr>
            <w:tcW w:w="1363" w:type="dxa"/>
            <w:noWrap/>
            <w:vAlign w:val="center"/>
            <w:hideMark/>
          </w:tcPr>
          <w:p w14:paraId="226F0512"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1</w:t>
            </w:r>
            <w:r w:rsidRPr="00D13654">
              <w:rPr>
                <w:rFonts w:ascii="Arial" w:eastAsia="华文细黑" w:hAnsi="Arial" w:cs="Arial"/>
                <w:sz w:val="18"/>
                <w:szCs w:val="18"/>
              </w:rPr>
              <w:t>层</w:t>
            </w:r>
          </w:p>
        </w:tc>
        <w:tc>
          <w:tcPr>
            <w:tcW w:w="2319" w:type="dxa"/>
            <w:noWrap/>
            <w:vAlign w:val="center"/>
          </w:tcPr>
          <w:p w14:paraId="18223D16"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1.35</w:t>
            </w:r>
          </w:p>
        </w:tc>
      </w:tr>
      <w:tr w:rsidR="000D04E7" w:rsidRPr="003B48B9" w14:paraId="111B14A2" w14:textId="77777777" w:rsidTr="00E15670">
        <w:trPr>
          <w:trHeight w:val="20"/>
          <w:jc w:val="center"/>
        </w:trPr>
        <w:tc>
          <w:tcPr>
            <w:tcW w:w="4766" w:type="dxa"/>
            <w:noWrap/>
            <w:vAlign w:val="center"/>
            <w:hideMark/>
          </w:tcPr>
          <w:p w14:paraId="0F933429"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w:t>
            </w:r>
            <w:r w:rsidRPr="00D13654">
              <w:rPr>
                <w:rFonts w:ascii="Arial" w:eastAsia="华文细黑" w:hAnsi="Arial" w:cs="Arial" w:hint="eastAsia"/>
                <w:sz w:val="18"/>
                <w:szCs w:val="18"/>
              </w:rPr>
              <w:t>2</w:t>
            </w:r>
            <w:r w:rsidRPr="00D13654">
              <w:rPr>
                <w:rFonts w:ascii="Arial" w:eastAsia="华文细黑" w:hAnsi="Arial" w:cs="Arial" w:hint="eastAsia"/>
                <w:sz w:val="18"/>
                <w:szCs w:val="18"/>
              </w:rPr>
              <w:t>层）</w:t>
            </w:r>
          </w:p>
        </w:tc>
        <w:tc>
          <w:tcPr>
            <w:tcW w:w="1067" w:type="dxa"/>
            <w:vAlign w:val="center"/>
          </w:tcPr>
          <w:p w14:paraId="1D44CF41"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1438.48</w:t>
            </w:r>
          </w:p>
        </w:tc>
        <w:tc>
          <w:tcPr>
            <w:tcW w:w="1363" w:type="dxa"/>
            <w:noWrap/>
            <w:vAlign w:val="center"/>
            <w:hideMark/>
          </w:tcPr>
          <w:p w14:paraId="73CFB997"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2</w:t>
            </w:r>
            <w:r w:rsidRPr="00D13654">
              <w:rPr>
                <w:rFonts w:ascii="Arial" w:eastAsia="华文细黑" w:hAnsi="Arial" w:cs="Arial"/>
                <w:sz w:val="18"/>
                <w:szCs w:val="18"/>
              </w:rPr>
              <w:t>层</w:t>
            </w:r>
          </w:p>
        </w:tc>
        <w:tc>
          <w:tcPr>
            <w:tcW w:w="2319" w:type="dxa"/>
            <w:noWrap/>
            <w:vAlign w:val="center"/>
          </w:tcPr>
          <w:p w14:paraId="030FD2EA"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0.9</w:t>
            </w:r>
            <w:r>
              <w:rPr>
                <w:rFonts w:ascii="Arial" w:eastAsia="华文细黑" w:hAnsi="Arial" w:cs="Arial" w:hint="eastAsia"/>
                <w:sz w:val="18"/>
                <w:szCs w:val="18"/>
              </w:rPr>
              <w:t>5</w:t>
            </w:r>
          </w:p>
        </w:tc>
      </w:tr>
      <w:tr w:rsidR="000D04E7" w:rsidRPr="003B48B9" w14:paraId="0B990A62" w14:textId="77777777" w:rsidTr="008D3D28">
        <w:trPr>
          <w:trHeight w:val="20"/>
          <w:jc w:val="center"/>
        </w:trPr>
        <w:tc>
          <w:tcPr>
            <w:tcW w:w="4766" w:type="dxa"/>
            <w:tcBorders>
              <w:bottom w:val="single" w:sz="4" w:space="0" w:color="auto"/>
            </w:tcBorders>
            <w:noWrap/>
            <w:vAlign w:val="center"/>
            <w:hideMark/>
          </w:tcPr>
          <w:p w14:paraId="56F3321E"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sz w:val="18"/>
                <w:szCs w:val="18"/>
              </w:rPr>
              <w:t>北京市</w:t>
            </w:r>
            <w:proofErr w:type="gramStart"/>
            <w:r w:rsidRPr="00D13654">
              <w:rPr>
                <w:rFonts w:ascii="Arial" w:eastAsia="华文细黑" w:hAnsi="Arial" w:cs="Arial"/>
                <w:sz w:val="18"/>
                <w:szCs w:val="18"/>
              </w:rPr>
              <w:t>大兴区</w:t>
            </w:r>
            <w:proofErr w:type="gramEnd"/>
            <w:r w:rsidRPr="00D13654">
              <w:rPr>
                <w:rFonts w:ascii="Arial" w:eastAsia="华文细黑" w:hAnsi="Arial" w:cs="Arial"/>
                <w:sz w:val="18"/>
                <w:szCs w:val="18"/>
              </w:rPr>
              <w:t>西红门镇大白楼村宅基地改革试点项目（村民独立住宅和村庄产业）南组团</w:t>
            </w:r>
            <w:r w:rsidRPr="00D13654">
              <w:rPr>
                <w:rFonts w:ascii="Arial" w:eastAsia="华文细黑" w:hAnsi="Arial" w:cs="Arial"/>
                <w:sz w:val="18"/>
                <w:szCs w:val="18"/>
              </w:rPr>
              <w:t>17#</w:t>
            </w:r>
            <w:r w:rsidRPr="00D13654">
              <w:rPr>
                <w:rFonts w:ascii="Arial" w:eastAsia="华文细黑" w:hAnsi="Arial" w:cs="Arial"/>
                <w:sz w:val="18"/>
                <w:szCs w:val="18"/>
              </w:rPr>
              <w:t>产业楼（现状为大金北路</w:t>
            </w:r>
            <w:r w:rsidRPr="00D13654">
              <w:rPr>
                <w:rFonts w:ascii="Arial" w:eastAsia="华文细黑" w:hAnsi="Arial" w:cs="Arial"/>
                <w:sz w:val="18"/>
                <w:szCs w:val="18"/>
              </w:rPr>
              <w:t>6</w:t>
            </w:r>
            <w:r w:rsidRPr="00D13654">
              <w:rPr>
                <w:rFonts w:ascii="Arial" w:eastAsia="华文细黑" w:hAnsi="Arial" w:cs="Arial"/>
                <w:sz w:val="18"/>
                <w:szCs w:val="18"/>
              </w:rPr>
              <w:t>号院</w:t>
            </w:r>
            <w:r w:rsidRPr="00D13654">
              <w:rPr>
                <w:rFonts w:ascii="Arial" w:eastAsia="华文细黑" w:hAnsi="Arial" w:cs="Arial"/>
                <w:sz w:val="18"/>
                <w:szCs w:val="18"/>
              </w:rPr>
              <w:t>1</w:t>
            </w:r>
            <w:r w:rsidRPr="00D13654">
              <w:rPr>
                <w:rFonts w:ascii="Arial" w:eastAsia="华文细黑" w:hAnsi="Arial" w:cs="Arial"/>
                <w:sz w:val="18"/>
                <w:szCs w:val="18"/>
              </w:rPr>
              <w:t>号楼）</w:t>
            </w:r>
            <w:r w:rsidRPr="00D13654">
              <w:rPr>
                <w:rFonts w:ascii="Arial" w:eastAsia="华文细黑" w:hAnsi="Arial" w:cs="Arial" w:hint="eastAsia"/>
                <w:sz w:val="18"/>
                <w:szCs w:val="18"/>
              </w:rPr>
              <w:t>商业用房（地下</w:t>
            </w:r>
            <w:r w:rsidRPr="00D13654">
              <w:rPr>
                <w:rFonts w:ascii="Arial" w:eastAsia="华文细黑" w:hAnsi="Arial" w:cs="Arial" w:hint="eastAsia"/>
                <w:sz w:val="18"/>
                <w:szCs w:val="18"/>
              </w:rPr>
              <w:t>1</w:t>
            </w:r>
            <w:r w:rsidRPr="00D13654">
              <w:rPr>
                <w:rFonts w:ascii="Arial" w:eastAsia="华文细黑" w:hAnsi="Arial" w:cs="Arial" w:hint="eastAsia"/>
                <w:sz w:val="18"/>
                <w:szCs w:val="18"/>
              </w:rPr>
              <w:t>层）</w:t>
            </w:r>
          </w:p>
        </w:tc>
        <w:tc>
          <w:tcPr>
            <w:tcW w:w="1067" w:type="dxa"/>
            <w:tcBorders>
              <w:bottom w:val="single" w:sz="4" w:space="0" w:color="auto"/>
            </w:tcBorders>
            <w:vAlign w:val="center"/>
          </w:tcPr>
          <w:p w14:paraId="4AD67A45"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1386.40</w:t>
            </w:r>
          </w:p>
        </w:tc>
        <w:tc>
          <w:tcPr>
            <w:tcW w:w="1363" w:type="dxa"/>
            <w:tcBorders>
              <w:bottom w:val="single" w:sz="4" w:space="0" w:color="auto"/>
            </w:tcBorders>
            <w:noWrap/>
            <w:vAlign w:val="center"/>
            <w:hideMark/>
          </w:tcPr>
          <w:p w14:paraId="211D8CF3"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-1</w:t>
            </w:r>
            <w:r w:rsidRPr="00D13654">
              <w:rPr>
                <w:rFonts w:ascii="Arial" w:eastAsia="华文细黑" w:hAnsi="Arial" w:cs="Arial"/>
                <w:sz w:val="18"/>
                <w:szCs w:val="18"/>
              </w:rPr>
              <w:t>层</w:t>
            </w:r>
          </w:p>
        </w:tc>
        <w:tc>
          <w:tcPr>
            <w:tcW w:w="2319" w:type="dxa"/>
            <w:tcBorders>
              <w:bottom w:val="single" w:sz="4" w:space="0" w:color="auto"/>
            </w:tcBorders>
            <w:noWrap/>
            <w:vAlign w:val="center"/>
          </w:tcPr>
          <w:p w14:paraId="05B4FEA1" w14:textId="77777777" w:rsidR="000D04E7" w:rsidRPr="00D13654" w:rsidRDefault="000D04E7" w:rsidP="00E15670">
            <w:pPr>
              <w:snapToGrid w:val="0"/>
              <w:spacing w:line="240" w:lineRule="atLeast"/>
              <w:jc w:val="center"/>
              <w:rPr>
                <w:rFonts w:ascii="Arial" w:eastAsia="华文细黑" w:hAnsi="Arial" w:cs="Arial"/>
                <w:sz w:val="18"/>
                <w:szCs w:val="18"/>
              </w:rPr>
            </w:pPr>
            <w:r w:rsidRPr="00D13654">
              <w:rPr>
                <w:rFonts w:ascii="Arial" w:eastAsia="华文细黑" w:hAnsi="Arial" w:cs="Arial" w:hint="eastAsia"/>
                <w:sz w:val="18"/>
                <w:szCs w:val="18"/>
              </w:rPr>
              <w:t>0.6</w:t>
            </w:r>
            <w:r>
              <w:rPr>
                <w:rFonts w:ascii="Arial" w:eastAsia="华文细黑" w:hAnsi="Arial" w:cs="Arial" w:hint="eastAsia"/>
                <w:sz w:val="18"/>
                <w:szCs w:val="18"/>
              </w:rPr>
              <w:t>8</w:t>
            </w:r>
          </w:p>
        </w:tc>
      </w:tr>
      <w:tr w:rsidR="000D04E7" w:rsidRPr="003B48B9" w14:paraId="12F60636" w14:textId="77777777" w:rsidTr="008D3D28">
        <w:trPr>
          <w:trHeight w:val="20"/>
          <w:jc w:val="center"/>
        </w:trPr>
        <w:tc>
          <w:tcPr>
            <w:tcW w:w="4766" w:type="dxa"/>
            <w:tcBorders>
              <w:bottom w:val="single" w:sz="4" w:space="0" w:color="auto"/>
            </w:tcBorders>
            <w:noWrap/>
            <w:vAlign w:val="center"/>
          </w:tcPr>
          <w:p w14:paraId="0930054E" w14:textId="77777777" w:rsidR="000D04E7" w:rsidRPr="00D13654" w:rsidRDefault="000D04E7" w:rsidP="00E15670">
            <w:pPr>
              <w:snapToGrid w:val="0"/>
              <w:spacing w:line="240" w:lineRule="atLeast"/>
              <w:jc w:val="center"/>
              <w:rPr>
                <w:rFonts w:ascii="Arial" w:eastAsia="华文细黑" w:hAnsi="Arial" w:cs="Arial"/>
                <w:b/>
                <w:bCs/>
                <w:sz w:val="18"/>
                <w:szCs w:val="18"/>
              </w:rPr>
            </w:pPr>
            <w:r w:rsidRPr="00D13654">
              <w:rPr>
                <w:rFonts w:ascii="Arial" w:eastAsia="华文细黑" w:hAnsi="Arial" w:cs="Arial"/>
                <w:b/>
                <w:bCs/>
                <w:sz w:val="18"/>
                <w:szCs w:val="18"/>
              </w:rPr>
              <w:t>北京市</w:t>
            </w:r>
            <w:proofErr w:type="gramStart"/>
            <w:r w:rsidRPr="00D13654">
              <w:rPr>
                <w:rFonts w:ascii="Arial" w:eastAsia="华文细黑" w:hAnsi="Arial" w:cs="Arial"/>
                <w:b/>
                <w:bCs/>
                <w:sz w:val="18"/>
                <w:szCs w:val="18"/>
              </w:rPr>
              <w:t>大兴区</w:t>
            </w:r>
            <w:proofErr w:type="gramEnd"/>
            <w:r w:rsidRPr="00D13654">
              <w:rPr>
                <w:rFonts w:ascii="Arial" w:eastAsia="华文细黑" w:hAnsi="Arial" w:cs="Arial"/>
                <w:b/>
                <w:bCs/>
                <w:sz w:val="18"/>
                <w:szCs w:val="18"/>
              </w:rPr>
              <w:t>西红门镇大白楼村宅基地改革试点项目（村民独立住宅和村庄产业）南组团</w:t>
            </w:r>
            <w:r w:rsidRPr="00D13654">
              <w:rPr>
                <w:rFonts w:ascii="Arial" w:eastAsia="华文细黑" w:hAnsi="Arial" w:cs="Arial"/>
                <w:b/>
                <w:bCs/>
                <w:sz w:val="18"/>
                <w:szCs w:val="18"/>
              </w:rPr>
              <w:t>17#</w:t>
            </w:r>
            <w:r w:rsidRPr="00D13654">
              <w:rPr>
                <w:rFonts w:ascii="Arial" w:eastAsia="华文细黑" w:hAnsi="Arial" w:cs="Arial"/>
                <w:b/>
                <w:bCs/>
                <w:sz w:val="18"/>
                <w:szCs w:val="18"/>
              </w:rPr>
              <w:t>产业楼（现状为大金北路</w:t>
            </w:r>
            <w:r w:rsidRPr="00D13654">
              <w:rPr>
                <w:rFonts w:ascii="Arial" w:eastAsia="华文细黑" w:hAnsi="Arial" w:cs="Arial"/>
                <w:b/>
                <w:bCs/>
                <w:sz w:val="18"/>
                <w:szCs w:val="18"/>
              </w:rPr>
              <w:t>6</w:t>
            </w:r>
            <w:r w:rsidRPr="00D13654">
              <w:rPr>
                <w:rFonts w:ascii="Arial" w:eastAsia="华文细黑" w:hAnsi="Arial" w:cs="Arial"/>
                <w:b/>
                <w:bCs/>
                <w:sz w:val="18"/>
                <w:szCs w:val="18"/>
              </w:rPr>
              <w:t>号院</w:t>
            </w:r>
            <w:r w:rsidRPr="00D13654">
              <w:rPr>
                <w:rFonts w:ascii="Arial" w:eastAsia="华文细黑" w:hAnsi="Arial" w:cs="Arial"/>
                <w:b/>
                <w:bCs/>
                <w:sz w:val="18"/>
                <w:szCs w:val="18"/>
              </w:rPr>
              <w:t>1</w:t>
            </w:r>
            <w:r w:rsidRPr="00D13654">
              <w:rPr>
                <w:rFonts w:ascii="Arial" w:eastAsia="华文细黑" w:hAnsi="Arial" w:cs="Arial"/>
                <w:b/>
                <w:bCs/>
                <w:sz w:val="18"/>
                <w:szCs w:val="18"/>
              </w:rPr>
              <w:t>号楼）</w:t>
            </w:r>
            <w:r w:rsidRPr="00D13654">
              <w:rPr>
                <w:rFonts w:ascii="Arial" w:eastAsia="华文细黑" w:hAnsi="Arial" w:cs="Arial" w:hint="eastAsia"/>
                <w:b/>
                <w:bCs/>
                <w:sz w:val="18"/>
                <w:szCs w:val="18"/>
              </w:rPr>
              <w:t>商业用房（地上、地下合计）</w:t>
            </w:r>
          </w:p>
        </w:tc>
        <w:tc>
          <w:tcPr>
            <w:tcW w:w="1067" w:type="dxa"/>
            <w:tcBorders>
              <w:bottom w:val="single" w:sz="4" w:space="0" w:color="auto"/>
            </w:tcBorders>
            <w:vAlign w:val="center"/>
          </w:tcPr>
          <w:p w14:paraId="1248418D" w14:textId="77777777" w:rsidR="000D04E7" w:rsidRPr="00D13654" w:rsidRDefault="000D04E7" w:rsidP="00E15670">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3730.18</w:t>
            </w:r>
          </w:p>
        </w:tc>
        <w:tc>
          <w:tcPr>
            <w:tcW w:w="1363" w:type="dxa"/>
            <w:tcBorders>
              <w:bottom w:val="single" w:sz="4" w:space="0" w:color="auto"/>
            </w:tcBorders>
            <w:noWrap/>
            <w:vAlign w:val="center"/>
          </w:tcPr>
          <w:p w14:paraId="79078B3F" w14:textId="77777777" w:rsidR="000D04E7" w:rsidRPr="00D13654" w:rsidRDefault="000D04E7" w:rsidP="00E15670">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1</w:t>
            </w:r>
            <w:r w:rsidRPr="00D13654">
              <w:rPr>
                <w:rFonts w:ascii="Arial" w:eastAsia="华文细黑" w:hAnsi="Arial" w:cs="Arial" w:hint="eastAsia"/>
                <w:b/>
                <w:bCs/>
                <w:sz w:val="18"/>
                <w:szCs w:val="18"/>
              </w:rPr>
              <w:t>层、</w:t>
            </w:r>
            <w:r w:rsidRPr="00D13654">
              <w:rPr>
                <w:rFonts w:ascii="Arial" w:eastAsia="华文细黑" w:hAnsi="Arial" w:cs="Arial" w:hint="eastAsia"/>
                <w:b/>
                <w:bCs/>
                <w:sz w:val="18"/>
                <w:szCs w:val="18"/>
              </w:rPr>
              <w:t>2</w:t>
            </w:r>
            <w:r w:rsidRPr="00D13654">
              <w:rPr>
                <w:rFonts w:ascii="Arial" w:eastAsia="华文细黑" w:hAnsi="Arial" w:cs="Arial" w:hint="eastAsia"/>
                <w:b/>
                <w:bCs/>
                <w:sz w:val="18"/>
                <w:szCs w:val="18"/>
              </w:rPr>
              <w:t>层</w:t>
            </w:r>
          </w:p>
        </w:tc>
        <w:tc>
          <w:tcPr>
            <w:tcW w:w="2319" w:type="dxa"/>
            <w:tcBorders>
              <w:bottom w:val="single" w:sz="4" w:space="0" w:color="auto"/>
            </w:tcBorders>
            <w:noWrap/>
            <w:vAlign w:val="center"/>
          </w:tcPr>
          <w:p w14:paraId="3175E59A" w14:textId="77777777" w:rsidR="000D04E7" w:rsidRPr="00D13654" w:rsidRDefault="000D04E7" w:rsidP="00E15670">
            <w:pPr>
              <w:snapToGrid w:val="0"/>
              <w:spacing w:line="240" w:lineRule="atLeast"/>
              <w:jc w:val="center"/>
              <w:rPr>
                <w:rFonts w:ascii="Arial" w:eastAsia="华文细黑" w:hAnsi="Arial" w:cs="Arial"/>
                <w:b/>
                <w:bCs/>
                <w:sz w:val="18"/>
                <w:szCs w:val="18"/>
              </w:rPr>
            </w:pPr>
            <w:r w:rsidRPr="00D13654">
              <w:rPr>
                <w:rFonts w:ascii="Arial" w:eastAsia="华文细黑" w:hAnsi="Arial" w:cs="Arial" w:hint="eastAsia"/>
                <w:b/>
                <w:bCs/>
                <w:sz w:val="18"/>
                <w:szCs w:val="18"/>
              </w:rPr>
              <w:t>0.9</w:t>
            </w:r>
            <w:r>
              <w:rPr>
                <w:rFonts w:ascii="Arial" w:eastAsia="华文细黑" w:hAnsi="Arial" w:cs="Arial" w:hint="eastAsia"/>
                <w:b/>
                <w:bCs/>
                <w:sz w:val="18"/>
                <w:szCs w:val="18"/>
              </w:rPr>
              <w:t>5</w:t>
            </w:r>
          </w:p>
        </w:tc>
      </w:tr>
    </w:tbl>
    <w:p w14:paraId="6EBA97FA" w14:textId="1BC1CC54" w:rsidR="00561DAD" w:rsidRDefault="00561DAD" w:rsidP="000D04E7">
      <w:pPr>
        <w:spacing w:line="360" w:lineRule="auto"/>
        <w:jc w:val="center"/>
        <w:outlineLvl w:val="0"/>
        <w:rPr>
          <w:rFonts w:ascii="Arial" w:hAnsi="Arial"/>
          <w:bCs/>
          <w:color w:val="E36C0A"/>
          <w:sz w:val="21"/>
        </w:rPr>
      </w:pPr>
    </w:p>
    <w:p w14:paraId="07654105" w14:textId="77777777" w:rsidR="008B3E71" w:rsidRDefault="008B3E71" w:rsidP="00003F44">
      <w:pPr>
        <w:overflowPunct w:val="0"/>
        <w:spacing w:line="480" w:lineRule="auto"/>
        <w:ind w:firstLineChars="200" w:firstLine="420"/>
        <w:jc w:val="both"/>
        <w:textAlignment w:val="auto"/>
        <w:rPr>
          <w:rFonts w:ascii="Arial" w:hAnsi="Arial"/>
          <w:bCs/>
          <w:sz w:val="21"/>
        </w:rPr>
      </w:pPr>
    </w:p>
    <w:p w14:paraId="527BFF35" w14:textId="77777777" w:rsidR="00561DAD" w:rsidRDefault="00561DAD">
      <w:pPr>
        <w:pStyle w:val="12"/>
        <w:autoSpaceDE w:val="0"/>
        <w:autoSpaceDN w:val="0"/>
        <w:spacing w:line="480" w:lineRule="auto"/>
        <w:ind w:right="142" w:firstLineChars="200" w:firstLine="420"/>
        <w:jc w:val="both"/>
        <w:textAlignment w:val="bottom"/>
        <w:rPr>
          <w:rFonts w:ascii="Arial" w:hAnsi="Arial" w:cs="Arial"/>
          <w:color w:val="E36C0A"/>
          <w:sz w:val="21"/>
          <w:szCs w:val="21"/>
        </w:rPr>
        <w:sectPr w:rsidR="00561DAD">
          <w:headerReference w:type="default" r:id="rId48"/>
          <w:footerReference w:type="default" r:id="rId49"/>
          <w:pgSz w:w="11907" w:h="16840"/>
          <w:pgMar w:top="1843" w:right="1304" w:bottom="1134" w:left="1304" w:header="1134" w:footer="907" w:gutter="0"/>
          <w:cols w:space="720"/>
          <w:docGrid w:linePitch="326"/>
        </w:sectPr>
      </w:pPr>
    </w:p>
    <w:p w14:paraId="79FA7C67" w14:textId="77777777" w:rsidR="00561DAD" w:rsidRDefault="00561DAD">
      <w:pPr>
        <w:pStyle w:val="1"/>
        <w:spacing w:line="480" w:lineRule="auto"/>
        <w:jc w:val="center"/>
        <w:rPr>
          <w:rFonts w:eastAsia="方正黑体简体"/>
          <w:b w:val="0"/>
          <w:kern w:val="2"/>
          <w:sz w:val="32"/>
          <w:szCs w:val="32"/>
        </w:rPr>
      </w:pPr>
      <w:bookmarkStart w:id="112" w:name="_Toc132271080"/>
      <w:r>
        <w:rPr>
          <w:rFonts w:eastAsia="方正黑体简体" w:hint="eastAsia"/>
          <w:b w:val="0"/>
          <w:kern w:val="2"/>
          <w:sz w:val="32"/>
          <w:szCs w:val="32"/>
        </w:rPr>
        <w:lastRenderedPageBreak/>
        <w:t>附</w:t>
      </w:r>
      <w:r>
        <w:rPr>
          <w:rFonts w:eastAsia="方正黑体简体" w:hint="eastAsia"/>
          <w:b w:val="0"/>
          <w:kern w:val="2"/>
          <w:sz w:val="32"/>
          <w:szCs w:val="32"/>
        </w:rPr>
        <w:t xml:space="preserve">   </w:t>
      </w:r>
      <w:r>
        <w:rPr>
          <w:rFonts w:eastAsia="方正黑体简体" w:hint="eastAsia"/>
          <w:b w:val="0"/>
          <w:kern w:val="2"/>
          <w:sz w:val="32"/>
          <w:szCs w:val="32"/>
        </w:rPr>
        <w:t>件</w:t>
      </w:r>
      <w:bookmarkEnd w:id="112"/>
    </w:p>
    <w:p w14:paraId="198367B1" w14:textId="77777777" w:rsidR="00003F44" w:rsidRPr="00F5266B" w:rsidRDefault="00003F44"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w:t>
      </w:r>
      <w:r w:rsidR="00652F70" w:rsidRPr="00F5266B">
        <w:rPr>
          <w:rFonts w:ascii="Arial" w:hAnsi="Arial" w:cs="Arial" w:hint="eastAsia"/>
          <w:sz w:val="21"/>
          <w:szCs w:val="21"/>
        </w:rPr>
        <w:t>咨询</w:t>
      </w:r>
      <w:r w:rsidRPr="00F5266B">
        <w:rPr>
          <w:rFonts w:ascii="Arial" w:hAnsi="Arial" w:cs="Arial"/>
          <w:sz w:val="21"/>
          <w:szCs w:val="21"/>
        </w:rPr>
        <w:t>委托书》</w:t>
      </w:r>
    </w:p>
    <w:p w14:paraId="612DB6E8" w14:textId="77777777" w:rsidR="00003F44" w:rsidRPr="00F5266B" w:rsidRDefault="00D64A4D"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咨询对象</w:t>
      </w:r>
      <w:r w:rsidR="00003F44" w:rsidRPr="00F5266B">
        <w:rPr>
          <w:rFonts w:ascii="Arial" w:hAnsi="Arial" w:cs="Arial"/>
          <w:sz w:val="21"/>
          <w:szCs w:val="21"/>
        </w:rPr>
        <w:t>所在位置示意图</w:t>
      </w:r>
    </w:p>
    <w:p w14:paraId="31CED8AB" w14:textId="77777777" w:rsidR="00003F44" w:rsidRPr="00F5266B" w:rsidRDefault="00D64A4D"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咨询对象</w:t>
      </w:r>
      <w:r w:rsidR="00003F44" w:rsidRPr="00F5266B">
        <w:rPr>
          <w:rFonts w:ascii="Arial" w:hAnsi="Arial" w:cs="Arial"/>
          <w:sz w:val="21"/>
          <w:szCs w:val="21"/>
        </w:rPr>
        <w:t>实地查勘情况和相关照片</w:t>
      </w:r>
    </w:p>
    <w:p w14:paraId="675AF1A9" w14:textId="6D876700" w:rsidR="00003F44" w:rsidRPr="00F5266B" w:rsidRDefault="005D0103"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《乡村建设规划许可证》</w:t>
      </w:r>
      <w:r w:rsidRPr="00F5266B">
        <w:rPr>
          <w:rFonts w:ascii="Arial" w:hAnsi="Arial" w:cs="Arial" w:hint="eastAsia"/>
          <w:sz w:val="21"/>
          <w:szCs w:val="21"/>
        </w:rPr>
        <w:t>[</w:t>
      </w:r>
      <w:r w:rsidR="00284A60">
        <w:rPr>
          <w:rFonts w:ascii="Arial" w:hAnsi="Arial" w:cs="Arial" w:hint="eastAsia"/>
          <w:sz w:val="21"/>
          <w:szCs w:val="21"/>
        </w:rPr>
        <w:t>2022</w:t>
      </w:r>
      <w:proofErr w:type="gramStart"/>
      <w:r w:rsidR="00284A60">
        <w:rPr>
          <w:rFonts w:ascii="Arial" w:hAnsi="Arial" w:cs="Arial" w:hint="eastAsia"/>
          <w:sz w:val="21"/>
          <w:szCs w:val="21"/>
        </w:rPr>
        <w:t>规</w:t>
      </w:r>
      <w:proofErr w:type="gramEnd"/>
      <w:r w:rsidR="00284A60">
        <w:rPr>
          <w:rFonts w:ascii="Arial" w:hAnsi="Arial" w:cs="Arial" w:hint="eastAsia"/>
          <w:sz w:val="21"/>
          <w:szCs w:val="21"/>
        </w:rPr>
        <w:t>自（大）乡建字</w:t>
      </w:r>
      <w:r w:rsidR="00284A60">
        <w:rPr>
          <w:rFonts w:ascii="Arial" w:hAnsi="Arial" w:cs="Arial" w:hint="eastAsia"/>
          <w:sz w:val="21"/>
          <w:szCs w:val="21"/>
        </w:rPr>
        <w:t>0004</w:t>
      </w:r>
      <w:r w:rsidR="00284A60">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hint="eastAsia"/>
          <w:sz w:val="21"/>
          <w:szCs w:val="21"/>
        </w:rPr>
        <w:t>复印件</w:t>
      </w:r>
    </w:p>
    <w:p w14:paraId="26F5BC8F" w14:textId="77777777" w:rsidR="005D0103" w:rsidRPr="00F5266B" w:rsidRDefault="005D0103" w:rsidP="00003F44">
      <w:pPr>
        <w:numPr>
          <w:ilvl w:val="0"/>
          <w:numId w:val="13"/>
        </w:numPr>
        <w:spacing w:line="360" w:lineRule="auto"/>
        <w:jc w:val="both"/>
        <w:rPr>
          <w:rFonts w:ascii="Arial" w:hAnsi="Arial" w:cs="Arial"/>
          <w:sz w:val="21"/>
          <w:szCs w:val="21"/>
        </w:rPr>
      </w:pPr>
      <w:r w:rsidRPr="00F5266B">
        <w:rPr>
          <w:rFonts w:ascii="Arial" w:hAnsi="Arial" w:cs="Arial" w:hint="eastAsia"/>
          <w:sz w:val="21"/>
          <w:szCs w:val="21"/>
        </w:rPr>
        <w:t>《工程竣工验收备案表》</w:t>
      </w:r>
      <w:r w:rsidRPr="00F5266B">
        <w:rPr>
          <w:rFonts w:ascii="Arial" w:hAnsi="Arial" w:cs="Arial" w:hint="eastAsia"/>
          <w:sz w:val="21"/>
          <w:szCs w:val="21"/>
        </w:rPr>
        <w:t>[0246</w:t>
      </w:r>
      <w:proofErr w:type="gramStart"/>
      <w:r w:rsidRPr="00F5266B">
        <w:rPr>
          <w:rFonts w:ascii="Arial" w:hAnsi="Arial" w:cs="Arial" w:hint="eastAsia"/>
          <w:sz w:val="21"/>
          <w:szCs w:val="21"/>
        </w:rPr>
        <w:t>大竣</w:t>
      </w:r>
      <w:proofErr w:type="gramEnd"/>
      <w:r w:rsidRPr="00F5266B">
        <w:rPr>
          <w:rFonts w:ascii="Arial" w:hAnsi="Arial" w:cs="Arial" w:hint="eastAsia"/>
          <w:sz w:val="21"/>
          <w:szCs w:val="21"/>
        </w:rPr>
        <w:t>2024</w:t>
      </w:r>
      <w:r w:rsidRPr="00F5266B">
        <w:rPr>
          <w:rFonts w:ascii="Arial" w:hAnsi="Arial" w:cs="Arial" w:hint="eastAsia"/>
          <w:sz w:val="21"/>
          <w:szCs w:val="21"/>
        </w:rPr>
        <w:t>（建）</w:t>
      </w:r>
      <w:r w:rsidRPr="00F5266B">
        <w:rPr>
          <w:rFonts w:ascii="Arial" w:hAnsi="Arial" w:cs="Arial" w:hint="eastAsia"/>
          <w:sz w:val="21"/>
          <w:szCs w:val="21"/>
        </w:rPr>
        <w:t>0039</w:t>
      </w:r>
      <w:r w:rsidRPr="00F5266B">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hint="eastAsia"/>
          <w:sz w:val="21"/>
          <w:szCs w:val="21"/>
        </w:rPr>
        <w:t>复印件</w:t>
      </w:r>
    </w:p>
    <w:p w14:paraId="32A2EEAE" w14:textId="3C2725DB" w:rsidR="00F5266B" w:rsidRPr="00F5266B" w:rsidRDefault="00F5266B" w:rsidP="00003F44">
      <w:pPr>
        <w:numPr>
          <w:ilvl w:val="0"/>
          <w:numId w:val="13"/>
        </w:numPr>
        <w:spacing w:line="360" w:lineRule="auto"/>
        <w:jc w:val="both"/>
        <w:rPr>
          <w:rFonts w:ascii="Arial" w:hAnsi="Arial" w:cs="Arial"/>
          <w:sz w:val="21"/>
          <w:szCs w:val="21"/>
        </w:rPr>
      </w:pPr>
      <w:r w:rsidRPr="00F5266B">
        <w:rPr>
          <w:rFonts w:ascii="Arial" w:hAnsi="Arial" w:cs="Arial" w:hint="eastAsia"/>
          <w:sz w:val="21"/>
          <w:szCs w:val="21"/>
        </w:rPr>
        <w:t>《人防工程竣工验收备案通知单》</w:t>
      </w:r>
      <w:r w:rsidRPr="00F5266B">
        <w:rPr>
          <w:rFonts w:ascii="Arial" w:hAnsi="Arial" w:cs="Arial" w:hint="eastAsia"/>
          <w:sz w:val="21"/>
          <w:szCs w:val="21"/>
        </w:rPr>
        <w:t>[</w:t>
      </w:r>
      <w:r w:rsidRPr="00F5266B">
        <w:rPr>
          <w:rFonts w:ascii="Arial" w:hAnsi="Arial" w:cs="Arial" w:hint="eastAsia"/>
          <w:sz w:val="21"/>
          <w:szCs w:val="21"/>
        </w:rPr>
        <w:t>（</w:t>
      </w:r>
      <w:r w:rsidRPr="00F5266B">
        <w:rPr>
          <w:rFonts w:ascii="Arial" w:hAnsi="Arial" w:cs="Arial" w:hint="eastAsia"/>
          <w:sz w:val="21"/>
          <w:szCs w:val="21"/>
        </w:rPr>
        <w:t>2024</w:t>
      </w:r>
      <w:r w:rsidRPr="00F5266B">
        <w:rPr>
          <w:rFonts w:ascii="Arial" w:hAnsi="Arial" w:cs="Arial" w:hint="eastAsia"/>
          <w:sz w:val="21"/>
          <w:szCs w:val="21"/>
        </w:rPr>
        <w:t>）京防（大）</w:t>
      </w:r>
      <w:proofErr w:type="gramStart"/>
      <w:r w:rsidRPr="00F5266B">
        <w:rPr>
          <w:rFonts w:ascii="Arial" w:hAnsi="Arial" w:cs="Arial" w:hint="eastAsia"/>
          <w:sz w:val="21"/>
          <w:szCs w:val="21"/>
        </w:rPr>
        <w:t>竣备字</w:t>
      </w:r>
      <w:proofErr w:type="gramEnd"/>
      <w:r w:rsidRPr="00F5266B">
        <w:rPr>
          <w:rFonts w:ascii="Arial" w:hAnsi="Arial" w:cs="Arial" w:hint="eastAsia"/>
          <w:sz w:val="21"/>
          <w:szCs w:val="21"/>
        </w:rPr>
        <w:t>第</w:t>
      </w:r>
      <w:r w:rsidRPr="00F5266B">
        <w:rPr>
          <w:rFonts w:ascii="Arial" w:hAnsi="Arial" w:cs="Arial" w:hint="eastAsia"/>
          <w:sz w:val="21"/>
          <w:szCs w:val="21"/>
        </w:rPr>
        <w:t>0014</w:t>
      </w:r>
      <w:r w:rsidRPr="00F5266B">
        <w:rPr>
          <w:rFonts w:ascii="Arial" w:hAnsi="Arial" w:cs="Arial" w:hint="eastAsia"/>
          <w:sz w:val="21"/>
          <w:szCs w:val="21"/>
        </w:rPr>
        <w:t>号</w:t>
      </w:r>
      <w:r w:rsidRPr="00F5266B">
        <w:rPr>
          <w:rFonts w:ascii="Arial" w:hAnsi="Arial" w:cs="Arial" w:hint="eastAsia"/>
          <w:sz w:val="21"/>
          <w:szCs w:val="21"/>
        </w:rPr>
        <w:t>]</w:t>
      </w:r>
      <w:r w:rsidRPr="00F5266B">
        <w:rPr>
          <w:rFonts w:ascii="Arial" w:hAnsi="Arial" w:cs="Arial" w:hint="eastAsia"/>
          <w:sz w:val="21"/>
          <w:szCs w:val="21"/>
        </w:rPr>
        <w:t>复印件</w:t>
      </w:r>
    </w:p>
    <w:p w14:paraId="3C4F7D76" w14:textId="77777777" w:rsidR="00003F44" w:rsidRPr="00F5266B" w:rsidRDefault="00D64A4D"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咨询委托人</w:t>
      </w:r>
      <w:r w:rsidR="00003F44" w:rsidRPr="00F5266B">
        <w:rPr>
          <w:rFonts w:ascii="Arial" w:hAnsi="Arial" w:cs="Arial"/>
          <w:sz w:val="21"/>
          <w:szCs w:val="21"/>
        </w:rPr>
        <w:t>《营业执照（副本）》复印件</w:t>
      </w:r>
    </w:p>
    <w:p w14:paraId="508CE498" w14:textId="77777777" w:rsidR="00003F44" w:rsidRPr="00F5266B" w:rsidRDefault="00003F44"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房地产估价机构《营业执照（副本）》复印件</w:t>
      </w:r>
    </w:p>
    <w:p w14:paraId="482A750F" w14:textId="77777777" w:rsidR="00003F44" w:rsidRPr="00F5266B" w:rsidRDefault="00003F44" w:rsidP="00003F44">
      <w:pPr>
        <w:numPr>
          <w:ilvl w:val="0"/>
          <w:numId w:val="13"/>
        </w:numPr>
        <w:spacing w:line="360" w:lineRule="auto"/>
        <w:jc w:val="both"/>
        <w:rPr>
          <w:rFonts w:ascii="Arial" w:hAnsi="Arial" w:cs="Arial"/>
          <w:sz w:val="21"/>
          <w:szCs w:val="21"/>
        </w:rPr>
      </w:pPr>
      <w:r w:rsidRPr="00F5266B">
        <w:rPr>
          <w:rFonts w:ascii="Arial" w:hAnsi="Arial" w:cs="Arial"/>
          <w:sz w:val="21"/>
          <w:szCs w:val="21"/>
        </w:rPr>
        <w:t>房地产估价机构</w:t>
      </w:r>
      <w:r w:rsidRPr="00F5266B">
        <w:rPr>
          <w:rFonts w:ascii="Arial" w:hAnsi="Arial" w:cs="Arial" w:hint="eastAsia"/>
          <w:sz w:val="21"/>
          <w:szCs w:val="21"/>
        </w:rPr>
        <w:t>估价资质</w:t>
      </w:r>
      <w:r w:rsidRPr="00F5266B">
        <w:rPr>
          <w:rFonts w:ascii="Arial" w:hAnsi="Arial" w:cs="Arial"/>
          <w:sz w:val="21"/>
          <w:szCs w:val="21"/>
        </w:rPr>
        <w:t>证书复印件</w:t>
      </w:r>
    </w:p>
    <w:p w14:paraId="1FD99220" w14:textId="77777777" w:rsidR="00003F44" w:rsidRPr="009B42AB" w:rsidRDefault="00003F44" w:rsidP="00003F44">
      <w:pPr>
        <w:numPr>
          <w:ilvl w:val="0"/>
          <w:numId w:val="13"/>
        </w:numPr>
        <w:spacing w:line="360" w:lineRule="auto"/>
        <w:jc w:val="both"/>
        <w:rPr>
          <w:rFonts w:ascii="Arial" w:hAnsi="Arial" w:cs="Arial"/>
          <w:sz w:val="21"/>
          <w:szCs w:val="21"/>
        </w:rPr>
      </w:pPr>
      <w:r w:rsidRPr="009B42AB">
        <w:rPr>
          <w:rFonts w:ascii="Arial" w:hAnsi="Arial" w:cs="Arial" w:hint="eastAsia"/>
          <w:sz w:val="21"/>
          <w:szCs w:val="21"/>
        </w:rPr>
        <w:t>评估专业人员</w:t>
      </w:r>
      <w:r w:rsidRPr="009B42AB">
        <w:rPr>
          <w:rFonts w:ascii="Arial" w:hAnsi="Arial" w:cs="Arial"/>
          <w:sz w:val="21"/>
          <w:szCs w:val="21"/>
        </w:rPr>
        <w:t>执业证书复印件</w:t>
      </w:r>
    </w:p>
    <w:sectPr w:rsidR="00003F44" w:rsidRPr="009B42AB">
      <w:pgSz w:w="11907" w:h="16840"/>
      <w:pgMar w:top="1843" w:right="1304" w:bottom="1134" w:left="1304" w:header="1134" w:footer="907"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3" w:author="win10B" w:date="2025-11-25T09:55:00Z" w:initials="w">
    <w:p w14:paraId="366427DC" w14:textId="11B5D010" w:rsidR="00E15670" w:rsidRDefault="00E15670">
      <w:pPr>
        <w:pStyle w:val="a6"/>
      </w:pPr>
      <w:r>
        <w:rPr>
          <w:rStyle w:val="af8"/>
        </w:rPr>
        <w:annotationRef/>
      </w:r>
      <w:r>
        <w:t>不要，综合</w:t>
      </w:r>
    </w:p>
  </w:comment>
  <w:comment w:id="14" w:author="a" w:date="2025-11-25T11:49:00Z" w:initials="a">
    <w:p w14:paraId="58F8CBA8" w14:textId="375A4921" w:rsidR="00E85FBD" w:rsidRDefault="00E85FBD">
      <w:pPr>
        <w:pStyle w:val="a6"/>
      </w:pPr>
      <w:r>
        <w:rPr>
          <w:rStyle w:val="af8"/>
        </w:rPr>
        <w:annotationRef/>
      </w:r>
      <w:r>
        <w:rPr>
          <w:rFonts w:hint="eastAsia"/>
        </w:rPr>
        <w:t>委托方要求出综合租金</w:t>
      </w:r>
    </w:p>
  </w:comment>
  <w:comment w:id="15" w:author="win10B" w:date="2025-11-25T09:54:00Z" w:initials="w">
    <w:p w14:paraId="66BC3C81" w14:textId="7F47998E" w:rsidR="00E15670" w:rsidRDefault="00E15670">
      <w:pPr>
        <w:pStyle w:val="a6"/>
      </w:pPr>
      <w:r>
        <w:rPr>
          <w:rStyle w:val="af8"/>
        </w:rPr>
        <w:annotationRef/>
      </w:r>
      <w:r>
        <w:t>地上</w:t>
      </w:r>
      <w:r>
        <w:rPr>
          <w:rFonts w:hint="eastAsia"/>
        </w:rPr>
        <w:t>1</w:t>
      </w:r>
      <w:r>
        <w:rPr>
          <w:rFonts w:hint="eastAsia"/>
        </w:rPr>
        <w:t>和</w:t>
      </w:r>
      <w:r>
        <w:rPr>
          <w:rFonts w:hint="eastAsia"/>
        </w:rPr>
        <w:t>2</w:t>
      </w:r>
      <w:r>
        <w:rPr>
          <w:rFonts w:hint="eastAsia"/>
        </w:rPr>
        <w:t>顶棚不一样？</w:t>
      </w:r>
    </w:p>
  </w:comment>
  <w:comment w:id="16" w:author="a" w:date="2025-11-25T11:48:00Z" w:initials="a">
    <w:p w14:paraId="7A139D42" w14:textId="79DC7350" w:rsidR="00E85FBD" w:rsidRDefault="00E85FBD">
      <w:pPr>
        <w:pStyle w:val="a6"/>
      </w:pPr>
      <w:r>
        <w:rPr>
          <w:rStyle w:val="af8"/>
        </w:rPr>
        <w:annotationRef/>
      </w:r>
      <w:r>
        <w:rPr>
          <w:rFonts w:hint="eastAsia"/>
        </w:rPr>
        <w:t>不一样</w:t>
      </w:r>
    </w:p>
  </w:comment>
  <w:comment w:id="17" w:author="a" w:date="2025-11-25T11:48:00Z" w:initials="a">
    <w:p w14:paraId="1C2C4CB4" w14:textId="7635EA8F" w:rsidR="00E85FBD" w:rsidRDefault="00E85FBD">
      <w:pPr>
        <w:pStyle w:val="a6"/>
      </w:pPr>
      <w:r>
        <w:rPr>
          <w:rStyle w:val="af8"/>
        </w:rPr>
        <w:annotationRef/>
      </w:r>
      <w:r>
        <w:rPr>
          <w:rFonts w:hint="eastAsia"/>
        </w:rPr>
        <w:t>地上</w:t>
      </w:r>
      <w:r>
        <w:rPr>
          <w:rFonts w:hint="eastAsia"/>
        </w:rPr>
        <w:t>1</w:t>
      </w:r>
      <w:r>
        <w:rPr>
          <w:rFonts w:hint="eastAsia"/>
        </w:rPr>
        <w:t>和地上</w:t>
      </w:r>
      <w:r>
        <w:rPr>
          <w:rFonts w:hint="eastAsia"/>
        </w:rPr>
        <w:t>2</w:t>
      </w:r>
      <w:r>
        <w:rPr>
          <w:rFonts w:hint="eastAsia"/>
        </w:rPr>
        <w:t>的顶棚装修不一样</w:t>
      </w:r>
    </w:p>
  </w:comment>
  <w:comment w:id="25" w:author="win10B" w:date="2025-11-25T09:57:00Z" w:initials="w">
    <w:p w14:paraId="06FBB32F" w14:textId="61C06113" w:rsidR="00E15670" w:rsidRDefault="00E15670">
      <w:pPr>
        <w:pStyle w:val="a6"/>
      </w:pPr>
      <w:r>
        <w:rPr>
          <w:rStyle w:val="af8"/>
        </w:rPr>
        <w:annotationRef/>
      </w:r>
      <w:r>
        <w:t>面谈</w:t>
      </w:r>
    </w:p>
  </w:comment>
  <w:comment w:id="42" w:author="win10B" w:date="2025-11-25T10:01:00Z" w:initials="w">
    <w:p w14:paraId="45C4AAF6" w14:textId="152304C2" w:rsidR="00586BC5" w:rsidRDefault="00586BC5">
      <w:pPr>
        <w:pStyle w:val="a6"/>
      </w:pPr>
      <w:r>
        <w:rPr>
          <w:rStyle w:val="af8"/>
        </w:rPr>
        <w:annotationRef/>
      </w:r>
      <w:r>
        <w:t>距改成到</w:t>
      </w:r>
    </w:p>
  </w:comment>
  <w:comment w:id="47" w:author="win10B" w:date="2025-11-25T11:29:00Z" w:initials="w">
    <w:p w14:paraId="30B6FD44" w14:textId="18FCB658" w:rsidR="003D13AE" w:rsidRDefault="003D13AE">
      <w:pPr>
        <w:pStyle w:val="a6"/>
      </w:pPr>
      <w:r>
        <w:rPr>
          <w:rStyle w:val="af8"/>
        </w:rPr>
        <w:annotationRef/>
      </w:r>
      <w:r>
        <w:t>和设定的不一样？</w:t>
      </w:r>
    </w:p>
  </w:comment>
  <w:comment w:id="48" w:author="a" w:date="2025-11-25T11:47:00Z" w:initials="a">
    <w:p w14:paraId="093671AE" w14:textId="2C4F506C" w:rsidR="00E85FBD" w:rsidRDefault="00E85FBD">
      <w:pPr>
        <w:pStyle w:val="a6"/>
      </w:pPr>
      <w:r>
        <w:rPr>
          <w:rStyle w:val="af8"/>
        </w:rPr>
        <w:annotationRef/>
      </w:r>
      <w:r>
        <w:rPr>
          <w:rFonts w:hint="eastAsia"/>
        </w:rPr>
        <w:t>已更改</w:t>
      </w:r>
    </w:p>
  </w:comment>
  <w:comment w:id="81" w:author="win10B" w:date="2025-11-25T11:32:00Z" w:initials="w">
    <w:p w14:paraId="31EC062B" w14:textId="3832DA10" w:rsidR="003D13AE" w:rsidRDefault="003D13AE">
      <w:pPr>
        <w:pStyle w:val="a6"/>
      </w:pPr>
      <w:r>
        <w:rPr>
          <w:rStyle w:val="af8"/>
        </w:rPr>
        <w:annotationRef/>
      </w:r>
      <w:r>
        <w:t>有没有权益？</w:t>
      </w:r>
    </w:p>
  </w:comment>
  <w:comment w:id="82" w:author="a" w:date="2025-11-25T11:49:00Z" w:initials="a">
    <w:p w14:paraId="62492A0A" w14:textId="24085E47" w:rsidR="00E85FBD" w:rsidRDefault="00E85FBD">
      <w:pPr>
        <w:pStyle w:val="a6"/>
      </w:pPr>
      <w:r>
        <w:rPr>
          <w:rStyle w:val="af8"/>
        </w:rPr>
        <w:annotationRef/>
      </w:r>
      <w:r>
        <w:rPr>
          <w:rFonts w:hint="eastAsia"/>
        </w:rPr>
        <w:t>权益在</w:t>
      </w:r>
      <w:r w:rsidR="00620E79">
        <w:rPr>
          <w:rFonts w:hint="eastAsia"/>
        </w:rPr>
        <w:t>报告下面</w:t>
      </w:r>
      <w:r>
        <w:rPr>
          <w:rFonts w:hint="eastAsia"/>
        </w:rPr>
        <w:t>（二）权益状况分析</w:t>
      </w:r>
    </w:p>
  </w:comment>
  <w:comment w:id="86" w:author="win10B" w:date="2025-11-25T11:33:00Z" w:initials="w">
    <w:p w14:paraId="11E46C09" w14:textId="03114F0B" w:rsidR="003D13AE" w:rsidRDefault="003D13AE">
      <w:pPr>
        <w:pStyle w:val="a6"/>
      </w:pPr>
      <w:r>
        <w:rPr>
          <w:rStyle w:val="af8"/>
        </w:rPr>
        <w:annotationRef/>
      </w:r>
    </w:p>
  </w:comment>
  <w:comment w:id="100" w:author="win10B" w:date="2025-11-25T11:34:00Z" w:initials="w">
    <w:p w14:paraId="4A120E32" w14:textId="2D065930" w:rsidR="003D13AE" w:rsidRDefault="003D13AE">
      <w:pPr>
        <w:pStyle w:val="a6"/>
      </w:pPr>
      <w:r>
        <w:rPr>
          <w:rStyle w:val="af8"/>
        </w:rPr>
        <w:annotationRef/>
      </w:r>
      <w:r>
        <w:t>添加五个一</w:t>
      </w:r>
    </w:p>
  </w:comment>
  <w:comment w:id="101" w:author="win10B" w:date="2025-11-25T11:36:00Z" w:initials="w">
    <w:p w14:paraId="131B95C7" w14:textId="061F1490" w:rsidR="003D13AE" w:rsidRDefault="003D13AE">
      <w:pPr>
        <w:pStyle w:val="a6"/>
      </w:pPr>
      <w:r>
        <w:rPr>
          <w:rStyle w:val="af8"/>
        </w:rPr>
        <w:annotationRef/>
      </w:r>
      <w:r>
        <w:t>排版</w:t>
      </w:r>
    </w:p>
  </w:comment>
  <w:comment w:id="102" w:author="a" w:date="2025-11-25T13:38:00Z" w:initials="a">
    <w:p w14:paraId="66ABDAEE" w14:textId="03063B8B" w:rsidR="00620E79" w:rsidRDefault="00620E79">
      <w:pPr>
        <w:pStyle w:val="a6"/>
        <w:rPr>
          <w:rFonts w:hint="eastAsia"/>
        </w:rPr>
      </w:pPr>
      <w:r>
        <w:rPr>
          <w:rStyle w:val="af8"/>
        </w:rPr>
        <w:annotationRef/>
      </w:r>
      <w:r w:rsidR="00EF07B1">
        <w:rPr>
          <w:rFonts w:hint="eastAsia"/>
        </w:rPr>
        <w:t>删除批注后，我再调一下</w:t>
      </w:r>
    </w:p>
  </w:comment>
  <w:comment w:id="106" w:author="win10B" w:date="2025-11-25T11:42:00Z" w:initials="w">
    <w:p w14:paraId="049751BD" w14:textId="41C82C79" w:rsidR="00190C75" w:rsidRDefault="00190C75">
      <w:pPr>
        <w:pStyle w:val="a6"/>
      </w:pPr>
      <w:r>
        <w:rPr>
          <w:rStyle w:val="af8"/>
        </w:rPr>
        <w:annotationRef/>
      </w:r>
      <w:r>
        <w:t>交易时间，前面没有市场状况</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66427DC" w15:done="0"/>
  <w15:commentEx w15:paraId="58F8CBA8" w15:paraIdParent="366427DC" w15:done="0"/>
  <w15:commentEx w15:paraId="66BC3C81" w15:done="0"/>
  <w15:commentEx w15:paraId="7A139D42" w15:paraIdParent="66BC3C81" w15:done="0"/>
  <w15:commentEx w15:paraId="1C2C4CB4" w15:paraIdParent="66BC3C81" w15:done="0"/>
  <w15:commentEx w15:paraId="06FBB32F" w15:done="0"/>
  <w15:commentEx w15:paraId="45C4AAF6" w15:done="0"/>
  <w15:commentEx w15:paraId="30B6FD44" w15:done="0"/>
  <w15:commentEx w15:paraId="093671AE" w15:paraIdParent="30B6FD44" w15:done="0"/>
  <w15:commentEx w15:paraId="31EC062B" w15:done="0"/>
  <w15:commentEx w15:paraId="62492A0A" w15:paraIdParent="31EC062B" w15:done="0"/>
  <w15:commentEx w15:paraId="11E46C09" w15:done="0"/>
  <w15:commentEx w15:paraId="4A120E32" w15:done="0"/>
  <w15:commentEx w15:paraId="131B95C7" w15:done="0"/>
  <w15:commentEx w15:paraId="66ABDAEE" w15:paraIdParent="131B95C7" w15:done="0"/>
  <w15:commentEx w15:paraId="049751B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F1CA526" w16cex:dateUtc="2025-11-25T03:49:00Z"/>
  <w16cex:commentExtensible w16cex:durableId="164D6FE4" w16cex:dateUtc="2025-11-25T03:48:00Z"/>
  <w16cex:commentExtensible w16cex:durableId="6B93375D" w16cex:dateUtc="2025-11-25T03:48:00Z"/>
  <w16cex:commentExtensible w16cex:durableId="26AA20B1" w16cex:dateUtc="2025-11-25T03:47:00Z"/>
  <w16cex:commentExtensible w16cex:durableId="112B3CBE" w16cex:dateUtc="2025-11-25T03:49:00Z"/>
  <w16cex:commentExtensible w16cex:durableId="52EC6747" w16cex:dateUtc="2025-11-25T05: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66427DC" w16cid:durableId="366427DC"/>
  <w16cid:commentId w16cid:paraId="58F8CBA8" w16cid:durableId="2F1CA526"/>
  <w16cid:commentId w16cid:paraId="66BC3C81" w16cid:durableId="66BC3C81"/>
  <w16cid:commentId w16cid:paraId="7A139D42" w16cid:durableId="164D6FE4"/>
  <w16cid:commentId w16cid:paraId="1C2C4CB4" w16cid:durableId="6B93375D"/>
  <w16cid:commentId w16cid:paraId="06FBB32F" w16cid:durableId="06FBB32F"/>
  <w16cid:commentId w16cid:paraId="45C4AAF6" w16cid:durableId="45C4AAF6"/>
  <w16cid:commentId w16cid:paraId="30B6FD44" w16cid:durableId="30B6FD44"/>
  <w16cid:commentId w16cid:paraId="093671AE" w16cid:durableId="26AA20B1"/>
  <w16cid:commentId w16cid:paraId="31EC062B" w16cid:durableId="31EC062B"/>
  <w16cid:commentId w16cid:paraId="62492A0A" w16cid:durableId="112B3CBE"/>
  <w16cid:commentId w16cid:paraId="11E46C09" w16cid:durableId="11E46C09"/>
  <w16cid:commentId w16cid:paraId="4A120E32" w16cid:durableId="4A120E32"/>
  <w16cid:commentId w16cid:paraId="131B95C7" w16cid:durableId="131B95C7"/>
  <w16cid:commentId w16cid:paraId="66ABDAEE" w16cid:durableId="52EC6747"/>
  <w16cid:commentId w16cid:paraId="049751BD" w16cid:durableId="049751B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7F0E00" w14:textId="77777777" w:rsidR="00EA133B" w:rsidRDefault="00EA133B">
      <w:pPr>
        <w:spacing w:line="240" w:lineRule="auto"/>
      </w:pPr>
      <w:r>
        <w:separator/>
      </w:r>
    </w:p>
  </w:endnote>
  <w:endnote w:type="continuationSeparator" w:id="0">
    <w:p w14:paraId="60649767" w14:textId="77777777" w:rsidR="00EA133B" w:rsidRDefault="00EA13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GungsuhChe">
    <w:charset w:val="81"/>
    <w:family w:val="modern"/>
    <w:pitch w:val="fixed"/>
    <w:sig w:usb0="B00002AF" w:usb1="69D77CFB" w:usb2="00000030" w:usb3="00000000" w:csb0="0008009F"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方正黑体简体">
    <w:altName w:val="Arial Unicode MS"/>
    <w:charset w:val="86"/>
    <w:family w:val="script"/>
    <w:pitch w:val="default"/>
    <w:sig w:usb0="00000000" w:usb1="00000000" w:usb2="00000010" w:usb3="00000000" w:csb0="00040000" w:csb1="00000000"/>
  </w:font>
  <w:font w:name="Adobe 黑体 Std R">
    <w:altName w:val="微软雅黑"/>
    <w:charset w:val="86"/>
    <w:family w:val="swiss"/>
    <w:pitch w:val="default"/>
    <w:sig w:usb0="00000207" w:usb1="0A0F1810" w:usb2="00000016" w:usb3="00000000" w:csb0="00060007" w:csb1="00000000"/>
  </w:font>
  <w:font w:name="华文细黑">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F9956" w14:textId="77777777" w:rsidR="00E15670" w:rsidRDefault="00E15670">
    <w:pPr>
      <w:pStyle w:val="ad"/>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068A7AFF" w14:textId="77777777" w:rsidR="00E15670" w:rsidRDefault="00E15670">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43888" w14:textId="77777777" w:rsidR="00E15670" w:rsidRDefault="00E15670">
    <w:pPr>
      <w:pStyle w:val="ad"/>
      <w:pBdr>
        <w:top w:val="single" w:sz="4" w:space="1" w:color="auto"/>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E15670">
      <w:rPr>
        <w:rFonts w:ascii="Arial" w:hAnsi="Arial" w:cs="Arial"/>
        <w:noProof/>
        <w:lang w:val="zh-CN"/>
      </w:rPr>
      <w:t>8</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C1F37" w14:textId="77777777" w:rsidR="00E15670" w:rsidRDefault="00E15670">
    <w:pPr>
      <w:pStyle w:val="ad"/>
      <w:jc w:val="center"/>
    </w:pPr>
    <w:r>
      <w:fldChar w:fldCharType="begin"/>
    </w:r>
    <w:r>
      <w:instrText>PAGE   \* MERGEFORMAT</w:instrText>
    </w:r>
    <w:r>
      <w:fldChar w:fldCharType="separate"/>
    </w:r>
    <w:r>
      <w:rPr>
        <w:rFonts w:ascii="Arial" w:hAnsi="Arial"/>
        <w:lang w:val="zh-CN"/>
      </w:rPr>
      <w:t>1</w:t>
    </w:r>
    <w:r>
      <w:rPr>
        <w:rFonts w:ascii="Arial" w:hAnsi="Arial"/>
        <w:lang w:val="zh-CN"/>
      </w:rPr>
      <w:t>2</w:t>
    </w:r>
    <w:r>
      <w:fldChar w:fldCharType="end"/>
    </w:r>
  </w:p>
  <w:p w14:paraId="1B364864" w14:textId="77777777" w:rsidR="00E15670" w:rsidRDefault="00E15670">
    <w:pPr>
      <w:pStyle w:val="a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FFD5F" w14:textId="77777777" w:rsidR="00E15670" w:rsidRDefault="00E15670">
    <w:pPr>
      <w:pStyle w:val="ad"/>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73D7F66E" w14:textId="77777777" w:rsidR="00E15670" w:rsidRDefault="00E15670">
    <w:pPr>
      <w:pStyle w:val="a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C43A0" w14:textId="77777777" w:rsidR="00E15670" w:rsidRDefault="00E15670">
    <w:pPr>
      <w:pStyle w:val="ad"/>
      <w:pBdr>
        <w:top w:val="single" w:sz="4" w:space="1" w:color="auto"/>
      </w:pBdr>
      <w:tabs>
        <w:tab w:val="clear" w:pos="4153"/>
        <w:tab w:val="clear" w:pos="8306"/>
        <w:tab w:val="right" w:pos="9027"/>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3D13AE" w:rsidRPr="003D13AE">
      <w:rPr>
        <w:rFonts w:ascii="Arial" w:hAnsi="Arial" w:cs="Arial"/>
        <w:noProof/>
        <w:lang w:val="zh-CN"/>
      </w:rPr>
      <w:t>18</w:t>
    </w:r>
    <w:r>
      <w:rPr>
        <w:rFonts w:ascii="Arial" w:hAnsi="Arial"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47CF8" w14:textId="77777777" w:rsidR="00E15670" w:rsidRPr="008358D9" w:rsidRDefault="00E15670" w:rsidP="00047087">
    <w:pPr>
      <w:pStyle w:val="ad"/>
      <w:pBdr>
        <w:top w:val="single" w:sz="4" w:space="1" w:color="404040"/>
      </w:pBdr>
      <w:jc w:val="center"/>
      <w:rPr>
        <w:rFonts w:ascii="Arial" w:hAnsi="Arial" w:cs="Arial"/>
      </w:rPr>
    </w:pPr>
    <w:r w:rsidRPr="008358D9">
      <w:rPr>
        <w:rFonts w:ascii="Arial" w:hAnsi="Arial" w:cs="Arial"/>
      </w:rPr>
      <w:fldChar w:fldCharType="begin"/>
    </w:r>
    <w:r w:rsidRPr="008358D9">
      <w:rPr>
        <w:rFonts w:ascii="Arial" w:hAnsi="Arial" w:cs="Arial"/>
      </w:rPr>
      <w:instrText>PAGE   \* MERGEFORMAT</w:instrText>
    </w:r>
    <w:r w:rsidRPr="008358D9">
      <w:rPr>
        <w:rFonts w:ascii="Arial" w:hAnsi="Arial" w:cs="Arial"/>
      </w:rPr>
      <w:fldChar w:fldCharType="separate"/>
    </w:r>
    <w:r w:rsidR="003D13AE" w:rsidRPr="003D13AE">
      <w:rPr>
        <w:rFonts w:ascii="Arial" w:hAnsi="Arial" w:cs="Arial"/>
        <w:noProof/>
        <w:lang w:val="zh-CN"/>
      </w:rPr>
      <w:t>39</w:t>
    </w:r>
    <w:r w:rsidRPr="008358D9">
      <w:rPr>
        <w:rFonts w:ascii="Arial" w:hAnsi="Arial" w:cs="Ari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FE31E" w14:textId="77777777" w:rsidR="00E15670" w:rsidRDefault="00E15670">
    <w:pPr>
      <w:pStyle w:val="ad"/>
      <w:pBdr>
        <w:top w:val="single" w:sz="4" w:space="1" w:color="auto"/>
      </w:pBdr>
      <w:tabs>
        <w:tab w:val="clear" w:pos="4153"/>
        <w:tab w:val="clear" w:pos="8306"/>
        <w:tab w:val="right" w:pos="14249"/>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190C75" w:rsidRPr="00190C75">
      <w:rPr>
        <w:rFonts w:ascii="Arial" w:hAnsi="Arial" w:cs="Arial"/>
        <w:noProof/>
        <w:lang w:val="zh-CN"/>
      </w:rPr>
      <w:t>47</w:t>
    </w:r>
    <w:r>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392B08" w14:textId="77777777" w:rsidR="00EA133B" w:rsidRDefault="00EA133B">
      <w:pPr>
        <w:spacing w:line="240" w:lineRule="auto"/>
      </w:pPr>
      <w:r>
        <w:separator/>
      </w:r>
    </w:p>
  </w:footnote>
  <w:footnote w:type="continuationSeparator" w:id="0">
    <w:p w14:paraId="1689E131" w14:textId="77777777" w:rsidR="00EA133B" w:rsidRDefault="00EA133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C0889" w14:textId="277A5CB8" w:rsidR="00E15670" w:rsidRDefault="00E15670">
    <w:pPr>
      <w:pStyle w:val="af"/>
      <w:pBdr>
        <w:bottom w:val="none" w:sz="0" w:space="0" w:color="auto"/>
      </w:pBdr>
    </w:pPr>
    <w:r w:rsidRPr="00DB5BAA">
      <w:rPr>
        <w:noProof/>
      </w:rPr>
      <w:drawing>
        <wp:inline distT="0" distB="0" distL="0" distR="0" wp14:anchorId="3351E92B" wp14:editId="003C61A3">
          <wp:extent cx="5905500" cy="285750"/>
          <wp:effectExtent l="0" t="0" r="0" b="0"/>
          <wp:docPr id="22"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F6C98" w14:textId="77777777" w:rsidR="00E15670" w:rsidRDefault="00E15670">
    <w:pPr>
      <w:pStyle w:val="af"/>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D9D6D" w14:textId="5BB11A40" w:rsidR="00E15670" w:rsidRDefault="00E15670">
    <w:pPr>
      <w:pStyle w:val="af"/>
      <w:pBdr>
        <w:bottom w:val="none" w:sz="0" w:space="0" w:color="auto"/>
      </w:pBdr>
      <w:jc w:val="both"/>
      <w:rPr>
        <w:rFonts w:ascii="楷体_GB2312" w:eastAsia="楷体_GB2312"/>
        <w:color w:val="FF0000"/>
        <w:spacing w:val="-20"/>
        <w:sz w:val="21"/>
      </w:rPr>
    </w:pPr>
    <w:r w:rsidRPr="00DB5BAA">
      <w:rPr>
        <w:noProof/>
      </w:rPr>
      <w:drawing>
        <wp:inline distT="0" distB="0" distL="0" distR="0" wp14:anchorId="686AED63" wp14:editId="3D756504">
          <wp:extent cx="5905500" cy="285750"/>
          <wp:effectExtent l="0" t="0" r="0" b="0"/>
          <wp:docPr id="103280730"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9BD8A" w14:textId="248E2DA1" w:rsidR="00E15670" w:rsidRDefault="00E15670">
    <w:pPr>
      <w:pStyle w:val="af"/>
      <w:pBdr>
        <w:bottom w:val="none" w:sz="0" w:space="0" w:color="auto"/>
      </w:pBdr>
    </w:pPr>
    <w:r w:rsidRPr="00DB5BAA">
      <w:rPr>
        <w:noProof/>
      </w:rPr>
      <w:drawing>
        <wp:inline distT="0" distB="0" distL="0" distR="0" wp14:anchorId="6921D5D7" wp14:editId="0AC43767">
          <wp:extent cx="5905500" cy="285750"/>
          <wp:effectExtent l="0" t="0" r="0" b="0"/>
          <wp:docPr id="1430261831"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5466F" w14:textId="6C98D8DF" w:rsidR="00E15670" w:rsidRDefault="00E15670">
    <w:pPr>
      <w:pStyle w:val="af"/>
      <w:pBdr>
        <w:bottom w:val="none" w:sz="0" w:space="0" w:color="auto"/>
      </w:pBdr>
      <w:jc w:val="both"/>
      <w:rPr>
        <w:rFonts w:ascii="楷体_GB2312" w:eastAsia="楷体_GB2312"/>
        <w:color w:val="FF0000"/>
        <w:spacing w:val="-20"/>
        <w:sz w:val="21"/>
      </w:rPr>
    </w:pPr>
    <w:r w:rsidRPr="00DB5BAA">
      <w:rPr>
        <w:noProof/>
      </w:rPr>
      <w:drawing>
        <wp:inline distT="0" distB="0" distL="0" distR="0" wp14:anchorId="52158201" wp14:editId="6316611F">
          <wp:extent cx="5905500" cy="285750"/>
          <wp:effectExtent l="0" t="0" r="0" b="0"/>
          <wp:docPr id="1626932749"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B88A2" w14:textId="0F5D60BF" w:rsidR="00E15670" w:rsidRDefault="00E15670">
    <w:pPr>
      <w:pStyle w:val="af"/>
    </w:pPr>
    <w:r w:rsidRPr="00DB5BAA">
      <w:rPr>
        <w:noProof/>
      </w:rPr>
      <w:drawing>
        <wp:inline distT="0" distB="0" distL="0" distR="0" wp14:anchorId="1E294598" wp14:editId="11B2B1D8">
          <wp:extent cx="5505450" cy="285750"/>
          <wp:effectExtent l="0" t="0" r="0" b="0"/>
          <wp:docPr id="193324852"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5450" cy="28575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324A7" w14:textId="5A61AB12" w:rsidR="00E15670" w:rsidRDefault="00E15670" w:rsidP="0022424E">
    <w:pPr>
      <w:pStyle w:val="af"/>
      <w:pBdr>
        <w:bottom w:val="none" w:sz="0" w:space="0" w:color="auto"/>
      </w:pBdr>
      <w:rPr>
        <w:rFonts w:ascii="楷体_GB2312" w:eastAsia="楷体_GB2312"/>
        <w:color w:val="FF0000"/>
        <w:spacing w:val="-20"/>
        <w:sz w:val="21"/>
      </w:rPr>
    </w:pPr>
    <w:r w:rsidRPr="00DB5BAA">
      <w:rPr>
        <w:noProof/>
      </w:rPr>
      <w:drawing>
        <wp:inline distT="0" distB="0" distL="0" distR="0" wp14:anchorId="305F9AE8" wp14:editId="08EF2B6D">
          <wp:extent cx="5905500" cy="285750"/>
          <wp:effectExtent l="0" t="0" r="0" b="0"/>
          <wp:docPr id="2001419196"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B4A27" w14:textId="3197BD97" w:rsidR="00E15670" w:rsidRDefault="00E15670" w:rsidP="00047087">
    <w:pPr>
      <w:pStyle w:val="af"/>
      <w:pBdr>
        <w:bottom w:val="none" w:sz="0" w:space="0" w:color="auto"/>
      </w:pBdr>
    </w:pPr>
    <w:r w:rsidRPr="00DB5BAA">
      <w:rPr>
        <w:noProof/>
      </w:rPr>
      <w:drawing>
        <wp:inline distT="0" distB="0" distL="0" distR="0" wp14:anchorId="5EC68315" wp14:editId="3B11B69F">
          <wp:extent cx="5886450" cy="279400"/>
          <wp:effectExtent l="0" t="0" r="0" b="0"/>
          <wp:docPr id="200157128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6450" cy="279400"/>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8FFD5" w14:textId="56E58CDA" w:rsidR="00E15670" w:rsidRDefault="00E15670">
    <w:pPr>
      <w:pStyle w:val="af"/>
      <w:pBdr>
        <w:bottom w:val="none" w:sz="0" w:space="0" w:color="auto"/>
      </w:pBdr>
    </w:pPr>
    <w:r w:rsidRPr="00DB5BAA">
      <w:rPr>
        <w:noProof/>
      </w:rPr>
      <w:drawing>
        <wp:inline distT="0" distB="0" distL="0" distR="0" wp14:anchorId="009F9D71" wp14:editId="05638B59">
          <wp:extent cx="5905500" cy="285750"/>
          <wp:effectExtent l="0" t="0" r="0" b="0"/>
          <wp:docPr id="367558609" name="图片 0" descr="说明: 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说明: 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72A49"/>
    <w:multiLevelType w:val="hybridMultilevel"/>
    <w:tmpl w:val="78C25018"/>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2" w15:restartNumberingAfterBreak="0">
    <w:nsid w:val="1DDE0C5C"/>
    <w:multiLevelType w:val="multilevel"/>
    <w:tmpl w:val="396812ED"/>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3" w15:restartNumberingAfterBreak="0">
    <w:nsid w:val="210A438F"/>
    <w:multiLevelType w:val="multilevel"/>
    <w:tmpl w:val="210A438F"/>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27383E00"/>
    <w:multiLevelType w:val="multilevel"/>
    <w:tmpl w:val="27383E00"/>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15:restartNumberingAfterBreak="0">
    <w:nsid w:val="34224C1A"/>
    <w:multiLevelType w:val="hybridMultilevel"/>
    <w:tmpl w:val="715681D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96812ED"/>
    <w:multiLevelType w:val="multilevel"/>
    <w:tmpl w:val="396812ED"/>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7" w15:restartNumberingAfterBreak="0">
    <w:nsid w:val="3F544A14"/>
    <w:multiLevelType w:val="multilevel"/>
    <w:tmpl w:val="3F544A14"/>
    <w:lvl w:ilvl="0">
      <w:start w:val="1"/>
      <w:numFmt w:val="decimal"/>
      <w:lvlText w:val="%1."/>
      <w:lvlJc w:val="left"/>
      <w:pPr>
        <w:tabs>
          <w:tab w:val="left" w:pos="567"/>
        </w:tabs>
        <w:ind w:left="981" w:hanging="414"/>
      </w:pPr>
      <w:rPr>
        <w:rFonts w:hint="eastAsia"/>
        <w:color w:val="auto"/>
      </w:rPr>
    </w:lvl>
    <w:lvl w:ilvl="1">
      <w:start w:val="1"/>
      <w:numFmt w:val="lowerLetter"/>
      <w:lvlText w:val="%2)"/>
      <w:lvlJc w:val="left"/>
      <w:pPr>
        <w:tabs>
          <w:tab w:val="left" w:pos="1407"/>
        </w:tabs>
        <w:ind w:left="1407" w:hanging="420"/>
      </w:pPr>
    </w:lvl>
    <w:lvl w:ilvl="2">
      <w:start w:val="1"/>
      <w:numFmt w:val="lowerRoman"/>
      <w:lvlText w:val="%3."/>
      <w:lvlJc w:val="right"/>
      <w:pPr>
        <w:tabs>
          <w:tab w:val="left" w:pos="1827"/>
        </w:tabs>
        <w:ind w:left="1827" w:hanging="420"/>
      </w:pPr>
    </w:lvl>
    <w:lvl w:ilvl="3">
      <w:start w:val="1"/>
      <w:numFmt w:val="decimal"/>
      <w:lvlText w:val="%4."/>
      <w:lvlJc w:val="left"/>
      <w:pPr>
        <w:tabs>
          <w:tab w:val="left" w:pos="2247"/>
        </w:tabs>
        <w:ind w:left="2247" w:hanging="420"/>
      </w:pPr>
    </w:lvl>
    <w:lvl w:ilvl="4">
      <w:start w:val="1"/>
      <w:numFmt w:val="lowerLetter"/>
      <w:lvlText w:val="%5)"/>
      <w:lvlJc w:val="left"/>
      <w:pPr>
        <w:tabs>
          <w:tab w:val="left" w:pos="2667"/>
        </w:tabs>
        <w:ind w:left="2667" w:hanging="420"/>
      </w:pPr>
    </w:lvl>
    <w:lvl w:ilvl="5">
      <w:start w:val="1"/>
      <w:numFmt w:val="lowerRoman"/>
      <w:lvlText w:val="%6."/>
      <w:lvlJc w:val="right"/>
      <w:pPr>
        <w:tabs>
          <w:tab w:val="left" w:pos="3087"/>
        </w:tabs>
        <w:ind w:left="3087" w:hanging="420"/>
      </w:pPr>
    </w:lvl>
    <w:lvl w:ilvl="6">
      <w:start w:val="1"/>
      <w:numFmt w:val="decimal"/>
      <w:lvlText w:val="%7."/>
      <w:lvlJc w:val="left"/>
      <w:pPr>
        <w:tabs>
          <w:tab w:val="left" w:pos="3507"/>
        </w:tabs>
        <w:ind w:left="3507" w:hanging="420"/>
      </w:pPr>
    </w:lvl>
    <w:lvl w:ilvl="7">
      <w:start w:val="1"/>
      <w:numFmt w:val="lowerLetter"/>
      <w:lvlText w:val="%8)"/>
      <w:lvlJc w:val="left"/>
      <w:pPr>
        <w:tabs>
          <w:tab w:val="left" w:pos="3927"/>
        </w:tabs>
        <w:ind w:left="3927" w:hanging="420"/>
      </w:pPr>
    </w:lvl>
    <w:lvl w:ilvl="8">
      <w:start w:val="1"/>
      <w:numFmt w:val="lowerRoman"/>
      <w:lvlText w:val="%9."/>
      <w:lvlJc w:val="right"/>
      <w:pPr>
        <w:tabs>
          <w:tab w:val="left" w:pos="4347"/>
        </w:tabs>
        <w:ind w:left="4347" w:hanging="420"/>
      </w:pPr>
    </w:lvl>
  </w:abstractNum>
  <w:abstractNum w:abstractNumId="8" w15:restartNumberingAfterBreak="0">
    <w:nsid w:val="476A7D14"/>
    <w:multiLevelType w:val="hybridMultilevel"/>
    <w:tmpl w:val="72E4118C"/>
    <w:lvl w:ilvl="0" w:tplc="136EC44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57F39EB"/>
    <w:multiLevelType w:val="hybridMultilevel"/>
    <w:tmpl w:val="67243E6A"/>
    <w:lvl w:ilvl="0" w:tplc="0409000F">
      <w:start w:val="1"/>
      <w:numFmt w:val="decimal"/>
      <w:lvlText w:val="%1."/>
      <w:lvlJc w:val="left"/>
      <w:pPr>
        <w:ind w:left="842" w:hanging="420"/>
      </w:p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0"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15:restartNumberingAfterBreak="0">
    <w:nsid w:val="6EA74CF5"/>
    <w:multiLevelType w:val="hybridMultilevel"/>
    <w:tmpl w:val="F168A7FC"/>
    <w:lvl w:ilvl="0" w:tplc="93D4C248">
      <w:start w:val="2"/>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733B7460"/>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953906155">
    <w:abstractNumId w:val="14"/>
  </w:num>
  <w:num w:numId="2" w16cid:durableId="1217283484">
    <w:abstractNumId w:val="1"/>
  </w:num>
  <w:num w:numId="3" w16cid:durableId="1810244116">
    <w:abstractNumId w:val="11"/>
  </w:num>
  <w:num w:numId="4" w16cid:durableId="1296326385">
    <w:abstractNumId w:val="10"/>
  </w:num>
  <w:num w:numId="5" w16cid:durableId="323558471">
    <w:abstractNumId w:val="6"/>
  </w:num>
  <w:num w:numId="6" w16cid:durableId="19664239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04045509">
    <w:abstractNumId w:val="4"/>
  </w:num>
  <w:num w:numId="8" w16cid:durableId="2026978194">
    <w:abstractNumId w:val="3"/>
  </w:num>
  <w:num w:numId="9" w16cid:durableId="1069575002">
    <w:abstractNumId w:val="0"/>
  </w:num>
  <w:num w:numId="10" w16cid:durableId="1687245615">
    <w:abstractNumId w:val="5"/>
  </w:num>
  <w:num w:numId="11" w16cid:durableId="1283070227">
    <w:abstractNumId w:val="8"/>
  </w:num>
  <w:num w:numId="12" w16cid:durableId="1411123636">
    <w:abstractNumId w:val="9"/>
  </w:num>
  <w:num w:numId="13" w16cid:durableId="105660378">
    <w:abstractNumId w:val="2"/>
  </w:num>
  <w:num w:numId="14" w16cid:durableId="191648464">
    <w:abstractNumId w:val="7"/>
  </w:num>
  <w:num w:numId="15" w16cid:durableId="1387266137">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
    <w15:presenceInfo w15:providerId="None" w15:userI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trackRevisions/>
  <w:defaultTabStop w:val="50"/>
  <w:doNotHyphenateCaps/>
  <w:drawingGridHorizontalSpacing w:val="120"/>
  <w:drawingGridVerticalSpacing w:val="163"/>
  <w:noPunctuationKerning/>
  <w:characterSpacingControl w:val="compressPunctuation"/>
  <w:hdrShapeDefaults>
    <o:shapedefaults v:ext="edit" spidmax="2050" fill="f" stroke="f">
      <v:fill on="f"/>
      <v:stroke on="f"/>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jU2MzJhZDllMzY3MzFiYjIzZTcxZjlhYjM0M2NmMzMifQ=="/>
  </w:docVars>
  <w:rsids>
    <w:rsidRoot w:val="00AF4C5B"/>
    <w:rsid w:val="00003F44"/>
    <w:rsid w:val="00004CA5"/>
    <w:rsid w:val="00004D42"/>
    <w:rsid w:val="0001031A"/>
    <w:rsid w:val="00011D53"/>
    <w:rsid w:val="00011EE1"/>
    <w:rsid w:val="0001237C"/>
    <w:rsid w:val="0001354F"/>
    <w:rsid w:val="00014F2D"/>
    <w:rsid w:val="0001714F"/>
    <w:rsid w:val="00022827"/>
    <w:rsid w:val="00026561"/>
    <w:rsid w:val="00026EC9"/>
    <w:rsid w:val="00027D53"/>
    <w:rsid w:val="000302BE"/>
    <w:rsid w:val="00030519"/>
    <w:rsid w:val="00031A0B"/>
    <w:rsid w:val="000345BA"/>
    <w:rsid w:val="00035392"/>
    <w:rsid w:val="000365CF"/>
    <w:rsid w:val="00037642"/>
    <w:rsid w:val="0003783C"/>
    <w:rsid w:val="00041390"/>
    <w:rsid w:val="000421EB"/>
    <w:rsid w:val="0004288D"/>
    <w:rsid w:val="00042DC2"/>
    <w:rsid w:val="000461E2"/>
    <w:rsid w:val="0004627B"/>
    <w:rsid w:val="00046421"/>
    <w:rsid w:val="00047087"/>
    <w:rsid w:val="00050104"/>
    <w:rsid w:val="00052348"/>
    <w:rsid w:val="000527EE"/>
    <w:rsid w:val="00053031"/>
    <w:rsid w:val="000552B7"/>
    <w:rsid w:val="000578D4"/>
    <w:rsid w:val="00057D66"/>
    <w:rsid w:val="000628DA"/>
    <w:rsid w:val="000639A8"/>
    <w:rsid w:val="000647E7"/>
    <w:rsid w:val="00065379"/>
    <w:rsid w:val="000677C9"/>
    <w:rsid w:val="000677F9"/>
    <w:rsid w:val="000728BE"/>
    <w:rsid w:val="000738DC"/>
    <w:rsid w:val="00076979"/>
    <w:rsid w:val="00077930"/>
    <w:rsid w:val="00081E6A"/>
    <w:rsid w:val="00081F03"/>
    <w:rsid w:val="00082757"/>
    <w:rsid w:val="00082C75"/>
    <w:rsid w:val="00084265"/>
    <w:rsid w:val="00084AB9"/>
    <w:rsid w:val="00085690"/>
    <w:rsid w:val="00090ADF"/>
    <w:rsid w:val="00092EDB"/>
    <w:rsid w:val="00092F3C"/>
    <w:rsid w:val="0009464C"/>
    <w:rsid w:val="000A1B10"/>
    <w:rsid w:val="000A4345"/>
    <w:rsid w:val="000A5752"/>
    <w:rsid w:val="000B0322"/>
    <w:rsid w:val="000B060E"/>
    <w:rsid w:val="000B7C3D"/>
    <w:rsid w:val="000B7E14"/>
    <w:rsid w:val="000C1221"/>
    <w:rsid w:val="000C1CAA"/>
    <w:rsid w:val="000C40FB"/>
    <w:rsid w:val="000C5BB3"/>
    <w:rsid w:val="000C73E8"/>
    <w:rsid w:val="000D04E7"/>
    <w:rsid w:val="000D2845"/>
    <w:rsid w:val="000D362A"/>
    <w:rsid w:val="000D51B9"/>
    <w:rsid w:val="000D76F1"/>
    <w:rsid w:val="000E0128"/>
    <w:rsid w:val="000E01F1"/>
    <w:rsid w:val="000E030C"/>
    <w:rsid w:val="000E100D"/>
    <w:rsid w:val="000E1641"/>
    <w:rsid w:val="000E3902"/>
    <w:rsid w:val="000E4497"/>
    <w:rsid w:val="000E4856"/>
    <w:rsid w:val="000E5067"/>
    <w:rsid w:val="000E760D"/>
    <w:rsid w:val="000F5732"/>
    <w:rsid w:val="000F5FFD"/>
    <w:rsid w:val="000F746A"/>
    <w:rsid w:val="00102861"/>
    <w:rsid w:val="00103AC3"/>
    <w:rsid w:val="00106495"/>
    <w:rsid w:val="001070F4"/>
    <w:rsid w:val="00110932"/>
    <w:rsid w:val="001113E4"/>
    <w:rsid w:val="00112C6B"/>
    <w:rsid w:val="00115379"/>
    <w:rsid w:val="001156FA"/>
    <w:rsid w:val="0011651C"/>
    <w:rsid w:val="001201A8"/>
    <w:rsid w:val="00121EB7"/>
    <w:rsid w:val="00121F4B"/>
    <w:rsid w:val="00124891"/>
    <w:rsid w:val="0012550C"/>
    <w:rsid w:val="001261EC"/>
    <w:rsid w:val="001267C9"/>
    <w:rsid w:val="00126809"/>
    <w:rsid w:val="001300C8"/>
    <w:rsid w:val="0013092A"/>
    <w:rsid w:val="001309C4"/>
    <w:rsid w:val="001310D8"/>
    <w:rsid w:val="00134710"/>
    <w:rsid w:val="00137B2B"/>
    <w:rsid w:val="001427C2"/>
    <w:rsid w:val="00143163"/>
    <w:rsid w:val="001433AC"/>
    <w:rsid w:val="00146B62"/>
    <w:rsid w:val="00150A2F"/>
    <w:rsid w:val="0015101C"/>
    <w:rsid w:val="00152C21"/>
    <w:rsid w:val="00153D34"/>
    <w:rsid w:val="0015637F"/>
    <w:rsid w:val="00162718"/>
    <w:rsid w:val="001629DA"/>
    <w:rsid w:val="0016376A"/>
    <w:rsid w:val="00163A9A"/>
    <w:rsid w:val="00170B7A"/>
    <w:rsid w:val="00170FF7"/>
    <w:rsid w:val="00171F28"/>
    <w:rsid w:val="0017359A"/>
    <w:rsid w:val="00174FED"/>
    <w:rsid w:val="001752EA"/>
    <w:rsid w:val="00177851"/>
    <w:rsid w:val="00181B68"/>
    <w:rsid w:val="0018215B"/>
    <w:rsid w:val="00182645"/>
    <w:rsid w:val="00183C97"/>
    <w:rsid w:val="0018410F"/>
    <w:rsid w:val="00185D76"/>
    <w:rsid w:val="00186416"/>
    <w:rsid w:val="00186584"/>
    <w:rsid w:val="00187A08"/>
    <w:rsid w:val="00190C75"/>
    <w:rsid w:val="0019484B"/>
    <w:rsid w:val="00194E5F"/>
    <w:rsid w:val="00197502"/>
    <w:rsid w:val="00197D26"/>
    <w:rsid w:val="001A13ED"/>
    <w:rsid w:val="001A59C1"/>
    <w:rsid w:val="001A6F1B"/>
    <w:rsid w:val="001A7873"/>
    <w:rsid w:val="001A7B50"/>
    <w:rsid w:val="001A7FA2"/>
    <w:rsid w:val="001B1B96"/>
    <w:rsid w:val="001B427F"/>
    <w:rsid w:val="001B64A0"/>
    <w:rsid w:val="001B68DE"/>
    <w:rsid w:val="001B72D0"/>
    <w:rsid w:val="001B730A"/>
    <w:rsid w:val="001B79C7"/>
    <w:rsid w:val="001B7B1D"/>
    <w:rsid w:val="001C20AE"/>
    <w:rsid w:val="001C29FE"/>
    <w:rsid w:val="001C2A98"/>
    <w:rsid w:val="001C2C79"/>
    <w:rsid w:val="001C2DF8"/>
    <w:rsid w:val="001C44F5"/>
    <w:rsid w:val="001C577A"/>
    <w:rsid w:val="001C6964"/>
    <w:rsid w:val="001C6AF2"/>
    <w:rsid w:val="001C7458"/>
    <w:rsid w:val="001C788E"/>
    <w:rsid w:val="001C7AAD"/>
    <w:rsid w:val="001D3845"/>
    <w:rsid w:val="001D4FBC"/>
    <w:rsid w:val="001D650B"/>
    <w:rsid w:val="001D7D7A"/>
    <w:rsid w:val="001E0925"/>
    <w:rsid w:val="001E17AE"/>
    <w:rsid w:val="001E425D"/>
    <w:rsid w:val="001E53E3"/>
    <w:rsid w:val="001E5E1C"/>
    <w:rsid w:val="001F0458"/>
    <w:rsid w:val="001F0888"/>
    <w:rsid w:val="001F6090"/>
    <w:rsid w:val="002002BD"/>
    <w:rsid w:val="00200E28"/>
    <w:rsid w:val="00201A37"/>
    <w:rsid w:val="00202895"/>
    <w:rsid w:val="00203314"/>
    <w:rsid w:val="00206854"/>
    <w:rsid w:val="00206BBB"/>
    <w:rsid w:val="00210D19"/>
    <w:rsid w:val="0021285B"/>
    <w:rsid w:val="00212AAF"/>
    <w:rsid w:val="00212AEE"/>
    <w:rsid w:val="00213B74"/>
    <w:rsid w:val="002157AC"/>
    <w:rsid w:val="00216A36"/>
    <w:rsid w:val="00216FCB"/>
    <w:rsid w:val="00221C8C"/>
    <w:rsid w:val="00222265"/>
    <w:rsid w:val="0022424E"/>
    <w:rsid w:val="00224E7C"/>
    <w:rsid w:val="0022545A"/>
    <w:rsid w:val="00225481"/>
    <w:rsid w:val="002278A9"/>
    <w:rsid w:val="00227E98"/>
    <w:rsid w:val="00233C6E"/>
    <w:rsid w:val="00234CB5"/>
    <w:rsid w:val="00235EFE"/>
    <w:rsid w:val="002361E9"/>
    <w:rsid w:val="00237F00"/>
    <w:rsid w:val="00241409"/>
    <w:rsid w:val="002422F5"/>
    <w:rsid w:val="0024323F"/>
    <w:rsid w:val="00243D67"/>
    <w:rsid w:val="0024429E"/>
    <w:rsid w:val="00244311"/>
    <w:rsid w:val="00244F91"/>
    <w:rsid w:val="002455C6"/>
    <w:rsid w:val="00247052"/>
    <w:rsid w:val="002475E3"/>
    <w:rsid w:val="00250828"/>
    <w:rsid w:val="0025102E"/>
    <w:rsid w:val="0025126A"/>
    <w:rsid w:val="00252130"/>
    <w:rsid w:val="00252E12"/>
    <w:rsid w:val="0025385C"/>
    <w:rsid w:val="002539C2"/>
    <w:rsid w:val="002547BD"/>
    <w:rsid w:val="00255987"/>
    <w:rsid w:val="00256148"/>
    <w:rsid w:val="00264B8C"/>
    <w:rsid w:val="002671FD"/>
    <w:rsid w:val="00267E50"/>
    <w:rsid w:val="00270C1D"/>
    <w:rsid w:val="0027408F"/>
    <w:rsid w:val="00277CA3"/>
    <w:rsid w:val="002816BD"/>
    <w:rsid w:val="00282EC8"/>
    <w:rsid w:val="002832F1"/>
    <w:rsid w:val="00284A60"/>
    <w:rsid w:val="002856FC"/>
    <w:rsid w:val="00286386"/>
    <w:rsid w:val="002944D0"/>
    <w:rsid w:val="002960DC"/>
    <w:rsid w:val="00296579"/>
    <w:rsid w:val="002975A8"/>
    <w:rsid w:val="00297B55"/>
    <w:rsid w:val="002A136E"/>
    <w:rsid w:val="002A1A53"/>
    <w:rsid w:val="002A24B2"/>
    <w:rsid w:val="002A4036"/>
    <w:rsid w:val="002A4C30"/>
    <w:rsid w:val="002A53A9"/>
    <w:rsid w:val="002A59ED"/>
    <w:rsid w:val="002B35F7"/>
    <w:rsid w:val="002B384D"/>
    <w:rsid w:val="002B71B8"/>
    <w:rsid w:val="002C0132"/>
    <w:rsid w:val="002C167B"/>
    <w:rsid w:val="002C2CF7"/>
    <w:rsid w:val="002C353D"/>
    <w:rsid w:val="002C3EAB"/>
    <w:rsid w:val="002C4410"/>
    <w:rsid w:val="002C5470"/>
    <w:rsid w:val="002C5CDE"/>
    <w:rsid w:val="002C6A9B"/>
    <w:rsid w:val="002C6FFF"/>
    <w:rsid w:val="002C789A"/>
    <w:rsid w:val="002D0748"/>
    <w:rsid w:val="002D0E7C"/>
    <w:rsid w:val="002D18CF"/>
    <w:rsid w:val="002D19AE"/>
    <w:rsid w:val="002D3A09"/>
    <w:rsid w:val="002D3BA9"/>
    <w:rsid w:val="002D400F"/>
    <w:rsid w:val="002D50CC"/>
    <w:rsid w:val="002E1286"/>
    <w:rsid w:val="002E261C"/>
    <w:rsid w:val="002E3181"/>
    <w:rsid w:val="002E3CCF"/>
    <w:rsid w:val="002E58B3"/>
    <w:rsid w:val="002E6BD0"/>
    <w:rsid w:val="002E7F97"/>
    <w:rsid w:val="002F20A9"/>
    <w:rsid w:val="002F41E0"/>
    <w:rsid w:val="002F6783"/>
    <w:rsid w:val="002F6A0D"/>
    <w:rsid w:val="002F6A3A"/>
    <w:rsid w:val="00301946"/>
    <w:rsid w:val="00303006"/>
    <w:rsid w:val="00306AEA"/>
    <w:rsid w:val="0030795F"/>
    <w:rsid w:val="003103AE"/>
    <w:rsid w:val="00312486"/>
    <w:rsid w:val="00312D2B"/>
    <w:rsid w:val="00313F9A"/>
    <w:rsid w:val="00315B9E"/>
    <w:rsid w:val="00315E58"/>
    <w:rsid w:val="00316467"/>
    <w:rsid w:val="003211B6"/>
    <w:rsid w:val="00323163"/>
    <w:rsid w:val="00323C56"/>
    <w:rsid w:val="003259EE"/>
    <w:rsid w:val="00326296"/>
    <w:rsid w:val="00330243"/>
    <w:rsid w:val="00330E9E"/>
    <w:rsid w:val="00332156"/>
    <w:rsid w:val="00333BD4"/>
    <w:rsid w:val="003374EE"/>
    <w:rsid w:val="003405BD"/>
    <w:rsid w:val="00340790"/>
    <w:rsid w:val="0034102A"/>
    <w:rsid w:val="00342D27"/>
    <w:rsid w:val="00344880"/>
    <w:rsid w:val="0034681C"/>
    <w:rsid w:val="00346A47"/>
    <w:rsid w:val="0035067C"/>
    <w:rsid w:val="00351B58"/>
    <w:rsid w:val="00351CBA"/>
    <w:rsid w:val="00352066"/>
    <w:rsid w:val="00353A29"/>
    <w:rsid w:val="00353B3D"/>
    <w:rsid w:val="00355D98"/>
    <w:rsid w:val="00357EEC"/>
    <w:rsid w:val="003636C1"/>
    <w:rsid w:val="0036385B"/>
    <w:rsid w:val="00363F17"/>
    <w:rsid w:val="00364041"/>
    <w:rsid w:val="00364CBB"/>
    <w:rsid w:val="00364D0E"/>
    <w:rsid w:val="00364ED6"/>
    <w:rsid w:val="00366B65"/>
    <w:rsid w:val="00371EA7"/>
    <w:rsid w:val="0037323F"/>
    <w:rsid w:val="00374847"/>
    <w:rsid w:val="00375183"/>
    <w:rsid w:val="00376596"/>
    <w:rsid w:val="0037667F"/>
    <w:rsid w:val="00381636"/>
    <w:rsid w:val="003826D8"/>
    <w:rsid w:val="003843D8"/>
    <w:rsid w:val="00385340"/>
    <w:rsid w:val="003871E5"/>
    <w:rsid w:val="00387D94"/>
    <w:rsid w:val="00390D6F"/>
    <w:rsid w:val="00391276"/>
    <w:rsid w:val="00391CF6"/>
    <w:rsid w:val="003920B1"/>
    <w:rsid w:val="003922BA"/>
    <w:rsid w:val="003958DE"/>
    <w:rsid w:val="003972AF"/>
    <w:rsid w:val="003A15DC"/>
    <w:rsid w:val="003A2C03"/>
    <w:rsid w:val="003A38A4"/>
    <w:rsid w:val="003A44A4"/>
    <w:rsid w:val="003A4D8E"/>
    <w:rsid w:val="003A6366"/>
    <w:rsid w:val="003B0E4C"/>
    <w:rsid w:val="003B1BD5"/>
    <w:rsid w:val="003B30CE"/>
    <w:rsid w:val="003B559E"/>
    <w:rsid w:val="003B6989"/>
    <w:rsid w:val="003B6C7C"/>
    <w:rsid w:val="003B6FBF"/>
    <w:rsid w:val="003B71CE"/>
    <w:rsid w:val="003C235C"/>
    <w:rsid w:val="003C3914"/>
    <w:rsid w:val="003C413A"/>
    <w:rsid w:val="003C497C"/>
    <w:rsid w:val="003C4E7F"/>
    <w:rsid w:val="003C55C3"/>
    <w:rsid w:val="003D13AE"/>
    <w:rsid w:val="003D27EF"/>
    <w:rsid w:val="003D33D6"/>
    <w:rsid w:val="003D4A89"/>
    <w:rsid w:val="003D53D3"/>
    <w:rsid w:val="003D6B06"/>
    <w:rsid w:val="003E258C"/>
    <w:rsid w:val="003E3CE8"/>
    <w:rsid w:val="003E5DAF"/>
    <w:rsid w:val="003E611B"/>
    <w:rsid w:val="003E64BD"/>
    <w:rsid w:val="003E75B1"/>
    <w:rsid w:val="003E7E84"/>
    <w:rsid w:val="003F17E9"/>
    <w:rsid w:val="003F7F99"/>
    <w:rsid w:val="004004FE"/>
    <w:rsid w:val="00403BC4"/>
    <w:rsid w:val="00404396"/>
    <w:rsid w:val="004109A6"/>
    <w:rsid w:val="0041133E"/>
    <w:rsid w:val="00413A98"/>
    <w:rsid w:val="004150E4"/>
    <w:rsid w:val="0041611B"/>
    <w:rsid w:val="00420AA6"/>
    <w:rsid w:val="004213EA"/>
    <w:rsid w:val="00422D49"/>
    <w:rsid w:val="00423270"/>
    <w:rsid w:val="00426C40"/>
    <w:rsid w:val="00432405"/>
    <w:rsid w:val="00432BA4"/>
    <w:rsid w:val="00433765"/>
    <w:rsid w:val="00434F74"/>
    <w:rsid w:val="00436D80"/>
    <w:rsid w:val="00440A23"/>
    <w:rsid w:val="00441C31"/>
    <w:rsid w:val="00444961"/>
    <w:rsid w:val="00447F02"/>
    <w:rsid w:val="00450DCF"/>
    <w:rsid w:val="00452F36"/>
    <w:rsid w:val="0045757C"/>
    <w:rsid w:val="00463B6D"/>
    <w:rsid w:val="00464612"/>
    <w:rsid w:val="00464B8C"/>
    <w:rsid w:val="00466C77"/>
    <w:rsid w:val="00471598"/>
    <w:rsid w:val="00471DA7"/>
    <w:rsid w:val="00472B83"/>
    <w:rsid w:val="00472BCD"/>
    <w:rsid w:val="00473217"/>
    <w:rsid w:val="004755FC"/>
    <w:rsid w:val="0047675B"/>
    <w:rsid w:val="00476958"/>
    <w:rsid w:val="00477395"/>
    <w:rsid w:val="00477DD3"/>
    <w:rsid w:val="004810F5"/>
    <w:rsid w:val="00481308"/>
    <w:rsid w:val="00481CDF"/>
    <w:rsid w:val="0048204B"/>
    <w:rsid w:val="00483265"/>
    <w:rsid w:val="00483F19"/>
    <w:rsid w:val="004855EC"/>
    <w:rsid w:val="004863CD"/>
    <w:rsid w:val="00491DF0"/>
    <w:rsid w:val="00496EDE"/>
    <w:rsid w:val="004970B5"/>
    <w:rsid w:val="004A42DB"/>
    <w:rsid w:val="004A541C"/>
    <w:rsid w:val="004A548D"/>
    <w:rsid w:val="004A61D8"/>
    <w:rsid w:val="004B0FC7"/>
    <w:rsid w:val="004B2641"/>
    <w:rsid w:val="004B312F"/>
    <w:rsid w:val="004B60D1"/>
    <w:rsid w:val="004C0043"/>
    <w:rsid w:val="004C294D"/>
    <w:rsid w:val="004C3B6F"/>
    <w:rsid w:val="004C4FC0"/>
    <w:rsid w:val="004C7D88"/>
    <w:rsid w:val="004D0EE4"/>
    <w:rsid w:val="004D4D55"/>
    <w:rsid w:val="004D62BB"/>
    <w:rsid w:val="004E16A1"/>
    <w:rsid w:val="004E21FE"/>
    <w:rsid w:val="004E3F45"/>
    <w:rsid w:val="004E6609"/>
    <w:rsid w:val="004E73CF"/>
    <w:rsid w:val="004F0C1D"/>
    <w:rsid w:val="004F14D2"/>
    <w:rsid w:val="004F3C6B"/>
    <w:rsid w:val="004F3DA1"/>
    <w:rsid w:val="004F5293"/>
    <w:rsid w:val="004F7676"/>
    <w:rsid w:val="005033AC"/>
    <w:rsid w:val="00505563"/>
    <w:rsid w:val="00505F77"/>
    <w:rsid w:val="005072D7"/>
    <w:rsid w:val="00515B19"/>
    <w:rsid w:val="005167F1"/>
    <w:rsid w:val="005168D3"/>
    <w:rsid w:val="00516B79"/>
    <w:rsid w:val="00517851"/>
    <w:rsid w:val="00521F05"/>
    <w:rsid w:val="00523F10"/>
    <w:rsid w:val="00524C18"/>
    <w:rsid w:val="005251C8"/>
    <w:rsid w:val="00526456"/>
    <w:rsid w:val="00526554"/>
    <w:rsid w:val="00530D9D"/>
    <w:rsid w:val="005334EA"/>
    <w:rsid w:val="00533DAE"/>
    <w:rsid w:val="00535553"/>
    <w:rsid w:val="005367E2"/>
    <w:rsid w:val="005378B3"/>
    <w:rsid w:val="00543844"/>
    <w:rsid w:val="0054495D"/>
    <w:rsid w:val="00544C45"/>
    <w:rsid w:val="0054546A"/>
    <w:rsid w:val="00545BF4"/>
    <w:rsid w:val="005523C3"/>
    <w:rsid w:val="00552741"/>
    <w:rsid w:val="005540F2"/>
    <w:rsid w:val="00560BCE"/>
    <w:rsid w:val="005610B7"/>
    <w:rsid w:val="0056169A"/>
    <w:rsid w:val="00561D46"/>
    <w:rsid w:val="00561DAD"/>
    <w:rsid w:val="00565CBC"/>
    <w:rsid w:val="00566084"/>
    <w:rsid w:val="0056658C"/>
    <w:rsid w:val="005671FF"/>
    <w:rsid w:val="00573359"/>
    <w:rsid w:val="005734E9"/>
    <w:rsid w:val="00575B58"/>
    <w:rsid w:val="005770A9"/>
    <w:rsid w:val="005774F5"/>
    <w:rsid w:val="00577652"/>
    <w:rsid w:val="00577B2B"/>
    <w:rsid w:val="0058404E"/>
    <w:rsid w:val="00584E27"/>
    <w:rsid w:val="0058526A"/>
    <w:rsid w:val="00585457"/>
    <w:rsid w:val="00586BC5"/>
    <w:rsid w:val="005925BC"/>
    <w:rsid w:val="005934D2"/>
    <w:rsid w:val="005964B4"/>
    <w:rsid w:val="00597BD4"/>
    <w:rsid w:val="005A2C8D"/>
    <w:rsid w:val="005A33D9"/>
    <w:rsid w:val="005A43AA"/>
    <w:rsid w:val="005A4848"/>
    <w:rsid w:val="005B0290"/>
    <w:rsid w:val="005B30DC"/>
    <w:rsid w:val="005B3601"/>
    <w:rsid w:val="005B3974"/>
    <w:rsid w:val="005B3FFD"/>
    <w:rsid w:val="005B4A91"/>
    <w:rsid w:val="005B4FAB"/>
    <w:rsid w:val="005B741B"/>
    <w:rsid w:val="005C0A72"/>
    <w:rsid w:val="005C2098"/>
    <w:rsid w:val="005C22B7"/>
    <w:rsid w:val="005C3A26"/>
    <w:rsid w:val="005C6DEB"/>
    <w:rsid w:val="005C7CD3"/>
    <w:rsid w:val="005D0103"/>
    <w:rsid w:val="005D1758"/>
    <w:rsid w:val="005D262F"/>
    <w:rsid w:val="005D4241"/>
    <w:rsid w:val="005D4276"/>
    <w:rsid w:val="005D4B6E"/>
    <w:rsid w:val="005D5C55"/>
    <w:rsid w:val="005D7924"/>
    <w:rsid w:val="005E6E39"/>
    <w:rsid w:val="005E708A"/>
    <w:rsid w:val="005F00BB"/>
    <w:rsid w:val="005F29B8"/>
    <w:rsid w:val="005F3A08"/>
    <w:rsid w:val="005F4469"/>
    <w:rsid w:val="006019C3"/>
    <w:rsid w:val="00602105"/>
    <w:rsid w:val="006023C6"/>
    <w:rsid w:val="006033C4"/>
    <w:rsid w:val="0060386C"/>
    <w:rsid w:val="00604CD6"/>
    <w:rsid w:val="00605600"/>
    <w:rsid w:val="00605EB6"/>
    <w:rsid w:val="00606A14"/>
    <w:rsid w:val="00607FFD"/>
    <w:rsid w:val="0061090D"/>
    <w:rsid w:val="00611EA9"/>
    <w:rsid w:val="00611F0A"/>
    <w:rsid w:val="006206EC"/>
    <w:rsid w:val="00620E79"/>
    <w:rsid w:val="00620E9C"/>
    <w:rsid w:val="00621B28"/>
    <w:rsid w:val="00621CB2"/>
    <w:rsid w:val="0062248F"/>
    <w:rsid w:val="006231D4"/>
    <w:rsid w:val="00623662"/>
    <w:rsid w:val="00626001"/>
    <w:rsid w:val="00626468"/>
    <w:rsid w:val="00627C4D"/>
    <w:rsid w:val="006305A1"/>
    <w:rsid w:val="0063086A"/>
    <w:rsid w:val="00630D8E"/>
    <w:rsid w:val="006315B9"/>
    <w:rsid w:val="006340BC"/>
    <w:rsid w:val="00634FC9"/>
    <w:rsid w:val="00640F31"/>
    <w:rsid w:val="006448ED"/>
    <w:rsid w:val="006470B4"/>
    <w:rsid w:val="00651984"/>
    <w:rsid w:val="00652DD1"/>
    <w:rsid w:val="00652F70"/>
    <w:rsid w:val="006531F5"/>
    <w:rsid w:val="00653EBF"/>
    <w:rsid w:val="00654BA2"/>
    <w:rsid w:val="00655331"/>
    <w:rsid w:val="00656A9C"/>
    <w:rsid w:val="0066156E"/>
    <w:rsid w:val="006630E0"/>
    <w:rsid w:val="00664273"/>
    <w:rsid w:val="006679DD"/>
    <w:rsid w:val="00670B9F"/>
    <w:rsid w:val="006715BF"/>
    <w:rsid w:val="006717DA"/>
    <w:rsid w:val="00674FB9"/>
    <w:rsid w:val="00676850"/>
    <w:rsid w:val="00676E29"/>
    <w:rsid w:val="00680B97"/>
    <w:rsid w:val="006827BC"/>
    <w:rsid w:val="0068285A"/>
    <w:rsid w:val="00683D5E"/>
    <w:rsid w:val="00683DFE"/>
    <w:rsid w:val="006863BC"/>
    <w:rsid w:val="00686AFE"/>
    <w:rsid w:val="00687629"/>
    <w:rsid w:val="006877AA"/>
    <w:rsid w:val="00687990"/>
    <w:rsid w:val="00691BD3"/>
    <w:rsid w:val="00693A1C"/>
    <w:rsid w:val="006950DF"/>
    <w:rsid w:val="00695ED8"/>
    <w:rsid w:val="006969CE"/>
    <w:rsid w:val="006A0A03"/>
    <w:rsid w:val="006A4A4B"/>
    <w:rsid w:val="006A738A"/>
    <w:rsid w:val="006A7A5B"/>
    <w:rsid w:val="006B41BB"/>
    <w:rsid w:val="006B4A2F"/>
    <w:rsid w:val="006C14A8"/>
    <w:rsid w:val="006C188F"/>
    <w:rsid w:val="006C21EE"/>
    <w:rsid w:val="006C30AC"/>
    <w:rsid w:val="006C547E"/>
    <w:rsid w:val="006C6400"/>
    <w:rsid w:val="006C6921"/>
    <w:rsid w:val="006C7462"/>
    <w:rsid w:val="006C77B6"/>
    <w:rsid w:val="006D0D42"/>
    <w:rsid w:val="006D256C"/>
    <w:rsid w:val="006D280A"/>
    <w:rsid w:val="006D2C3C"/>
    <w:rsid w:val="006D51AE"/>
    <w:rsid w:val="006D56D6"/>
    <w:rsid w:val="006D71F3"/>
    <w:rsid w:val="006E7B93"/>
    <w:rsid w:val="006F04B9"/>
    <w:rsid w:val="006F0E4B"/>
    <w:rsid w:val="006F2864"/>
    <w:rsid w:val="006F4C11"/>
    <w:rsid w:val="006F4CB0"/>
    <w:rsid w:val="006F5FC1"/>
    <w:rsid w:val="006F73D4"/>
    <w:rsid w:val="0070221C"/>
    <w:rsid w:val="00704230"/>
    <w:rsid w:val="00707492"/>
    <w:rsid w:val="00707500"/>
    <w:rsid w:val="00707890"/>
    <w:rsid w:val="00711456"/>
    <w:rsid w:val="00711779"/>
    <w:rsid w:val="00713746"/>
    <w:rsid w:val="00713835"/>
    <w:rsid w:val="0071465E"/>
    <w:rsid w:val="00715E2D"/>
    <w:rsid w:val="0071645F"/>
    <w:rsid w:val="00717B19"/>
    <w:rsid w:val="00721447"/>
    <w:rsid w:val="0072195E"/>
    <w:rsid w:val="00724FFE"/>
    <w:rsid w:val="00727C26"/>
    <w:rsid w:val="00730A48"/>
    <w:rsid w:val="00731C63"/>
    <w:rsid w:val="00732624"/>
    <w:rsid w:val="00733A9F"/>
    <w:rsid w:val="007353FF"/>
    <w:rsid w:val="0073750D"/>
    <w:rsid w:val="00737EFD"/>
    <w:rsid w:val="0074097E"/>
    <w:rsid w:val="00740BA3"/>
    <w:rsid w:val="00740F8B"/>
    <w:rsid w:val="00741FEB"/>
    <w:rsid w:val="00742207"/>
    <w:rsid w:val="00743536"/>
    <w:rsid w:val="00744CC2"/>
    <w:rsid w:val="00750298"/>
    <w:rsid w:val="0075192C"/>
    <w:rsid w:val="00754393"/>
    <w:rsid w:val="00754C08"/>
    <w:rsid w:val="00754E0D"/>
    <w:rsid w:val="007551AD"/>
    <w:rsid w:val="0075534F"/>
    <w:rsid w:val="00755B6B"/>
    <w:rsid w:val="00755C91"/>
    <w:rsid w:val="00762219"/>
    <w:rsid w:val="00762810"/>
    <w:rsid w:val="00763696"/>
    <w:rsid w:val="0076633D"/>
    <w:rsid w:val="0076716E"/>
    <w:rsid w:val="007676CC"/>
    <w:rsid w:val="00771556"/>
    <w:rsid w:val="007775FF"/>
    <w:rsid w:val="00777754"/>
    <w:rsid w:val="007778D5"/>
    <w:rsid w:val="0078026A"/>
    <w:rsid w:val="007813C6"/>
    <w:rsid w:val="0078149A"/>
    <w:rsid w:val="0078204D"/>
    <w:rsid w:val="0078330B"/>
    <w:rsid w:val="00783AA9"/>
    <w:rsid w:val="00784A8A"/>
    <w:rsid w:val="0078750D"/>
    <w:rsid w:val="007917D9"/>
    <w:rsid w:val="007926F2"/>
    <w:rsid w:val="00792A75"/>
    <w:rsid w:val="00792E8C"/>
    <w:rsid w:val="0079302A"/>
    <w:rsid w:val="00793630"/>
    <w:rsid w:val="00795623"/>
    <w:rsid w:val="007A15BA"/>
    <w:rsid w:val="007A1A98"/>
    <w:rsid w:val="007A4132"/>
    <w:rsid w:val="007A4C79"/>
    <w:rsid w:val="007A539D"/>
    <w:rsid w:val="007A6766"/>
    <w:rsid w:val="007B00E2"/>
    <w:rsid w:val="007B07C8"/>
    <w:rsid w:val="007B1F20"/>
    <w:rsid w:val="007B2169"/>
    <w:rsid w:val="007B25CA"/>
    <w:rsid w:val="007B2D59"/>
    <w:rsid w:val="007B2FBA"/>
    <w:rsid w:val="007B35AC"/>
    <w:rsid w:val="007B3698"/>
    <w:rsid w:val="007B64C9"/>
    <w:rsid w:val="007B6C55"/>
    <w:rsid w:val="007B71BA"/>
    <w:rsid w:val="007C0DDA"/>
    <w:rsid w:val="007C1AED"/>
    <w:rsid w:val="007C3C3E"/>
    <w:rsid w:val="007C72BC"/>
    <w:rsid w:val="007D0FED"/>
    <w:rsid w:val="007D28AD"/>
    <w:rsid w:val="007D28F2"/>
    <w:rsid w:val="007D46D9"/>
    <w:rsid w:val="007D4826"/>
    <w:rsid w:val="007E0C41"/>
    <w:rsid w:val="007E2B40"/>
    <w:rsid w:val="007E41B0"/>
    <w:rsid w:val="007E490C"/>
    <w:rsid w:val="007E590D"/>
    <w:rsid w:val="007F1537"/>
    <w:rsid w:val="007F301E"/>
    <w:rsid w:val="007F3107"/>
    <w:rsid w:val="007F4EC2"/>
    <w:rsid w:val="007F6DE3"/>
    <w:rsid w:val="007F7217"/>
    <w:rsid w:val="007F77CA"/>
    <w:rsid w:val="007F7F5B"/>
    <w:rsid w:val="008016EA"/>
    <w:rsid w:val="00802CBB"/>
    <w:rsid w:val="00803847"/>
    <w:rsid w:val="00803D8E"/>
    <w:rsid w:val="00803E4D"/>
    <w:rsid w:val="00805D2A"/>
    <w:rsid w:val="00807278"/>
    <w:rsid w:val="00813970"/>
    <w:rsid w:val="00815372"/>
    <w:rsid w:val="00816771"/>
    <w:rsid w:val="0081686B"/>
    <w:rsid w:val="00817AF9"/>
    <w:rsid w:val="00820C78"/>
    <w:rsid w:val="008213FD"/>
    <w:rsid w:val="00822481"/>
    <w:rsid w:val="00823E5E"/>
    <w:rsid w:val="00826BDE"/>
    <w:rsid w:val="00830E5D"/>
    <w:rsid w:val="00831441"/>
    <w:rsid w:val="00831E03"/>
    <w:rsid w:val="00834444"/>
    <w:rsid w:val="00834451"/>
    <w:rsid w:val="008348C4"/>
    <w:rsid w:val="008424C4"/>
    <w:rsid w:val="0084556C"/>
    <w:rsid w:val="008459C0"/>
    <w:rsid w:val="008464F8"/>
    <w:rsid w:val="0084659C"/>
    <w:rsid w:val="00850B9E"/>
    <w:rsid w:val="00853478"/>
    <w:rsid w:val="00855B88"/>
    <w:rsid w:val="00855C34"/>
    <w:rsid w:val="00856390"/>
    <w:rsid w:val="00860C9A"/>
    <w:rsid w:val="0086126B"/>
    <w:rsid w:val="00862045"/>
    <w:rsid w:val="00863B62"/>
    <w:rsid w:val="00864E6C"/>
    <w:rsid w:val="00865D58"/>
    <w:rsid w:val="00867524"/>
    <w:rsid w:val="00867534"/>
    <w:rsid w:val="008708AC"/>
    <w:rsid w:val="00871697"/>
    <w:rsid w:val="00873ED8"/>
    <w:rsid w:val="008741A3"/>
    <w:rsid w:val="00876CE7"/>
    <w:rsid w:val="008803D1"/>
    <w:rsid w:val="00892817"/>
    <w:rsid w:val="0089390A"/>
    <w:rsid w:val="00893CCD"/>
    <w:rsid w:val="00894BE1"/>
    <w:rsid w:val="00895C80"/>
    <w:rsid w:val="008973F8"/>
    <w:rsid w:val="008A1AB9"/>
    <w:rsid w:val="008A4342"/>
    <w:rsid w:val="008A4707"/>
    <w:rsid w:val="008A4A5F"/>
    <w:rsid w:val="008A65BE"/>
    <w:rsid w:val="008A6EC3"/>
    <w:rsid w:val="008B2FD7"/>
    <w:rsid w:val="008B3E71"/>
    <w:rsid w:val="008B72D0"/>
    <w:rsid w:val="008B7307"/>
    <w:rsid w:val="008C02C5"/>
    <w:rsid w:val="008C25A1"/>
    <w:rsid w:val="008C31D9"/>
    <w:rsid w:val="008C32C5"/>
    <w:rsid w:val="008C58DC"/>
    <w:rsid w:val="008C65E1"/>
    <w:rsid w:val="008C6DA7"/>
    <w:rsid w:val="008D1FC8"/>
    <w:rsid w:val="008D3D28"/>
    <w:rsid w:val="008D408F"/>
    <w:rsid w:val="008E1B0B"/>
    <w:rsid w:val="008E326C"/>
    <w:rsid w:val="008E5AC6"/>
    <w:rsid w:val="008E6EF1"/>
    <w:rsid w:val="008F0BEE"/>
    <w:rsid w:val="008F0FB1"/>
    <w:rsid w:val="008F160E"/>
    <w:rsid w:val="008F1645"/>
    <w:rsid w:val="008F1BD6"/>
    <w:rsid w:val="008F5763"/>
    <w:rsid w:val="008F5C53"/>
    <w:rsid w:val="008F603E"/>
    <w:rsid w:val="008F61D6"/>
    <w:rsid w:val="008F6FEF"/>
    <w:rsid w:val="008F7B2B"/>
    <w:rsid w:val="0090112D"/>
    <w:rsid w:val="00905959"/>
    <w:rsid w:val="00905D6A"/>
    <w:rsid w:val="00907260"/>
    <w:rsid w:val="00907CFC"/>
    <w:rsid w:val="00911103"/>
    <w:rsid w:val="00912F98"/>
    <w:rsid w:val="00913645"/>
    <w:rsid w:val="00915163"/>
    <w:rsid w:val="0091524F"/>
    <w:rsid w:val="00916936"/>
    <w:rsid w:val="009173A0"/>
    <w:rsid w:val="00920CF1"/>
    <w:rsid w:val="00921FB4"/>
    <w:rsid w:val="0092275F"/>
    <w:rsid w:val="0093152A"/>
    <w:rsid w:val="0093248F"/>
    <w:rsid w:val="00933F19"/>
    <w:rsid w:val="009359E2"/>
    <w:rsid w:val="009410E0"/>
    <w:rsid w:val="00942BAA"/>
    <w:rsid w:val="009437C5"/>
    <w:rsid w:val="00947511"/>
    <w:rsid w:val="00950BB5"/>
    <w:rsid w:val="00950D6D"/>
    <w:rsid w:val="00952592"/>
    <w:rsid w:val="00952A5D"/>
    <w:rsid w:val="00952C49"/>
    <w:rsid w:val="00955F94"/>
    <w:rsid w:val="00956025"/>
    <w:rsid w:val="00956659"/>
    <w:rsid w:val="009566A0"/>
    <w:rsid w:val="009574AF"/>
    <w:rsid w:val="009606E9"/>
    <w:rsid w:val="00960D77"/>
    <w:rsid w:val="009615C3"/>
    <w:rsid w:val="0096195A"/>
    <w:rsid w:val="00962326"/>
    <w:rsid w:val="0096490C"/>
    <w:rsid w:val="00966EEF"/>
    <w:rsid w:val="00967AE9"/>
    <w:rsid w:val="00971743"/>
    <w:rsid w:val="00972581"/>
    <w:rsid w:val="009734E0"/>
    <w:rsid w:val="0097515D"/>
    <w:rsid w:val="00975A27"/>
    <w:rsid w:val="00981C08"/>
    <w:rsid w:val="00981C3C"/>
    <w:rsid w:val="00984015"/>
    <w:rsid w:val="0098426C"/>
    <w:rsid w:val="00986186"/>
    <w:rsid w:val="0098732F"/>
    <w:rsid w:val="009944E1"/>
    <w:rsid w:val="009948B6"/>
    <w:rsid w:val="009975F9"/>
    <w:rsid w:val="009A032A"/>
    <w:rsid w:val="009A2A1F"/>
    <w:rsid w:val="009A7283"/>
    <w:rsid w:val="009A7C28"/>
    <w:rsid w:val="009B0AF5"/>
    <w:rsid w:val="009B42AB"/>
    <w:rsid w:val="009B5AF8"/>
    <w:rsid w:val="009B5FD8"/>
    <w:rsid w:val="009B6863"/>
    <w:rsid w:val="009B6FE9"/>
    <w:rsid w:val="009C19F9"/>
    <w:rsid w:val="009C2513"/>
    <w:rsid w:val="009C4AEB"/>
    <w:rsid w:val="009C5027"/>
    <w:rsid w:val="009C5287"/>
    <w:rsid w:val="009C530D"/>
    <w:rsid w:val="009C59F2"/>
    <w:rsid w:val="009C6A20"/>
    <w:rsid w:val="009D30C4"/>
    <w:rsid w:val="009D5E06"/>
    <w:rsid w:val="009E1A87"/>
    <w:rsid w:val="009E3C3F"/>
    <w:rsid w:val="009E424F"/>
    <w:rsid w:val="009E464E"/>
    <w:rsid w:val="009E669B"/>
    <w:rsid w:val="009E6A66"/>
    <w:rsid w:val="009E7AF8"/>
    <w:rsid w:val="009F1EC2"/>
    <w:rsid w:val="009F660F"/>
    <w:rsid w:val="009F76AD"/>
    <w:rsid w:val="00A0033C"/>
    <w:rsid w:val="00A02059"/>
    <w:rsid w:val="00A02CA7"/>
    <w:rsid w:val="00A03E05"/>
    <w:rsid w:val="00A03F45"/>
    <w:rsid w:val="00A04D14"/>
    <w:rsid w:val="00A06A7D"/>
    <w:rsid w:val="00A10059"/>
    <w:rsid w:val="00A12A7C"/>
    <w:rsid w:val="00A1572B"/>
    <w:rsid w:val="00A17767"/>
    <w:rsid w:val="00A2091B"/>
    <w:rsid w:val="00A21DE3"/>
    <w:rsid w:val="00A243F3"/>
    <w:rsid w:val="00A24F4F"/>
    <w:rsid w:val="00A24F64"/>
    <w:rsid w:val="00A30CD9"/>
    <w:rsid w:val="00A32C16"/>
    <w:rsid w:val="00A36326"/>
    <w:rsid w:val="00A37F22"/>
    <w:rsid w:val="00A40067"/>
    <w:rsid w:val="00A415C5"/>
    <w:rsid w:val="00A42366"/>
    <w:rsid w:val="00A4306E"/>
    <w:rsid w:val="00A4388D"/>
    <w:rsid w:val="00A44C9A"/>
    <w:rsid w:val="00A44EE2"/>
    <w:rsid w:val="00A52BF7"/>
    <w:rsid w:val="00A55054"/>
    <w:rsid w:val="00A56CC7"/>
    <w:rsid w:val="00A60821"/>
    <w:rsid w:val="00A64450"/>
    <w:rsid w:val="00A65F84"/>
    <w:rsid w:val="00A67848"/>
    <w:rsid w:val="00A7380D"/>
    <w:rsid w:val="00A74810"/>
    <w:rsid w:val="00A75D5D"/>
    <w:rsid w:val="00A76FFB"/>
    <w:rsid w:val="00A77273"/>
    <w:rsid w:val="00A825F4"/>
    <w:rsid w:val="00A83618"/>
    <w:rsid w:val="00A83630"/>
    <w:rsid w:val="00A83869"/>
    <w:rsid w:val="00A9026C"/>
    <w:rsid w:val="00A90CE1"/>
    <w:rsid w:val="00A91B3F"/>
    <w:rsid w:val="00A931C3"/>
    <w:rsid w:val="00A935CF"/>
    <w:rsid w:val="00A937DC"/>
    <w:rsid w:val="00A95340"/>
    <w:rsid w:val="00AA1156"/>
    <w:rsid w:val="00AA1715"/>
    <w:rsid w:val="00AA1C8C"/>
    <w:rsid w:val="00AA29C5"/>
    <w:rsid w:val="00AA3276"/>
    <w:rsid w:val="00AA363D"/>
    <w:rsid w:val="00AA5067"/>
    <w:rsid w:val="00AA50DA"/>
    <w:rsid w:val="00AB22BE"/>
    <w:rsid w:val="00AB2FB9"/>
    <w:rsid w:val="00AB6047"/>
    <w:rsid w:val="00AB6FB1"/>
    <w:rsid w:val="00AC09D8"/>
    <w:rsid w:val="00AC1219"/>
    <w:rsid w:val="00AC14FE"/>
    <w:rsid w:val="00AC4564"/>
    <w:rsid w:val="00AC4C71"/>
    <w:rsid w:val="00AC4DED"/>
    <w:rsid w:val="00AC53DE"/>
    <w:rsid w:val="00AC6EC7"/>
    <w:rsid w:val="00AC7372"/>
    <w:rsid w:val="00AD1B9B"/>
    <w:rsid w:val="00AD31D5"/>
    <w:rsid w:val="00AD3AB8"/>
    <w:rsid w:val="00AD418C"/>
    <w:rsid w:val="00AE0FCC"/>
    <w:rsid w:val="00AE2B5C"/>
    <w:rsid w:val="00AE3A4D"/>
    <w:rsid w:val="00AE47DA"/>
    <w:rsid w:val="00AE4E53"/>
    <w:rsid w:val="00AE7DC8"/>
    <w:rsid w:val="00AF027B"/>
    <w:rsid w:val="00AF0DFD"/>
    <w:rsid w:val="00AF1935"/>
    <w:rsid w:val="00AF1C67"/>
    <w:rsid w:val="00AF3FA6"/>
    <w:rsid w:val="00AF4C5B"/>
    <w:rsid w:val="00AF577B"/>
    <w:rsid w:val="00AF597D"/>
    <w:rsid w:val="00AF5BA6"/>
    <w:rsid w:val="00AF681D"/>
    <w:rsid w:val="00AF7058"/>
    <w:rsid w:val="00AF7679"/>
    <w:rsid w:val="00AF79A7"/>
    <w:rsid w:val="00AF7AB5"/>
    <w:rsid w:val="00B0054C"/>
    <w:rsid w:val="00B0155C"/>
    <w:rsid w:val="00B0369F"/>
    <w:rsid w:val="00B04D69"/>
    <w:rsid w:val="00B059D5"/>
    <w:rsid w:val="00B06BB3"/>
    <w:rsid w:val="00B07EB9"/>
    <w:rsid w:val="00B07F9E"/>
    <w:rsid w:val="00B10026"/>
    <w:rsid w:val="00B10C96"/>
    <w:rsid w:val="00B13564"/>
    <w:rsid w:val="00B13650"/>
    <w:rsid w:val="00B13D8E"/>
    <w:rsid w:val="00B15AE4"/>
    <w:rsid w:val="00B15D7C"/>
    <w:rsid w:val="00B17705"/>
    <w:rsid w:val="00B1797E"/>
    <w:rsid w:val="00B20F1A"/>
    <w:rsid w:val="00B24040"/>
    <w:rsid w:val="00B258C4"/>
    <w:rsid w:val="00B322CC"/>
    <w:rsid w:val="00B340F8"/>
    <w:rsid w:val="00B34913"/>
    <w:rsid w:val="00B3643E"/>
    <w:rsid w:val="00B374FF"/>
    <w:rsid w:val="00B415BD"/>
    <w:rsid w:val="00B422D7"/>
    <w:rsid w:val="00B430F1"/>
    <w:rsid w:val="00B44472"/>
    <w:rsid w:val="00B447D8"/>
    <w:rsid w:val="00B45F99"/>
    <w:rsid w:val="00B47208"/>
    <w:rsid w:val="00B50FF2"/>
    <w:rsid w:val="00B519E6"/>
    <w:rsid w:val="00B52A74"/>
    <w:rsid w:val="00B53D64"/>
    <w:rsid w:val="00B6015C"/>
    <w:rsid w:val="00B6090E"/>
    <w:rsid w:val="00B63BF4"/>
    <w:rsid w:val="00B648DA"/>
    <w:rsid w:val="00B6492C"/>
    <w:rsid w:val="00B65014"/>
    <w:rsid w:val="00B6579D"/>
    <w:rsid w:val="00B6656F"/>
    <w:rsid w:val="00B67B44"/>
    <w:rsid w:val="00B714C0"/>
    <w:rsid w:val="00B733A1"/>
    <w:rsid w:val="00B735D5"/>
    <w:rsid w:val="00B74A6C"/>
    <w:rsid w:val="00B8025A"/>
    <w:rsid w:val="00B805B7"/>
    <w:rsid w:val="00B80AE9"/>
    <w:rsid w:val="00B82926"/>
    <w:rsid w:val="00B836A7"/>
    <w:rsid w:val="00B84651"/>
    <w:rsid w:val="00B85B86"/>
    <w:rsid w:val="00B8624D"/>
    <w:rsid w:val="00B86B5B"/>
    <w:rsid w:val="00B906A7"/>
    <w:rsid w:val="00B93AD9"/>
    <w:rsid w:val="00B95457"/>
    <w:rsid w:val="00B96733"/>
    <w:rsid w:val="00BA0321"/>
    <w:rsid w:val="00BA15B5"/>
    <w:rsid w:val="00BA1650"/>
    <w:rsid w:val="00BA2FCA"/>
    <w:rsid w:val="00BA695A"/>
    <w:rsid w:val="00BA7681"/>
    <w:rsid w:val="00BB3A3E"/>
    <w:rsid w:val="00BB54EF"/>
    <w:rsid w:val="00BB7D5D"/>
    <w:rsid w:val="00BB7F92"/>
    <w:rsid w:val="00BC2D66"/>
    <w:rsid w:val="00BC63E9"/>
    <w:rsid w:val="00BC6E4A"/>
    <w:rsid w:val="00BC7B93"/>
    <w:rsid w:val="00BD0ED6"/>
    <w:rsid w:val="00BD28FA"/>
    <w:rsid w:val="00BD3EF7"/>
    <w:rsid w:val="00BD41A5"/>
    <w:rsid w:val="00BD4DB9"/>
    <w:rsid w:val="00BD501C"/>
    <w:rsid w:val="00BD666F"/>
    <w:rsid w:val="00BD774B"/>
    <w:rsid w:val="00BD7E28"/>
    <w:rsid w:val="00BE3A68"/>
    <w:rsid w:val="00BE4971"/>
    <w:rsid w:val="00BE5A8A"/>
    <w:rsid w:val="00BF03C0"/>
    <w:rsid w:val="00BF167A"/>
    <w:rsid w:val="00BF1C04"/>
    <w:rsid w:val="00BF1ECF"/>
    <w:rsid w:val="00BF217B"/>
    <w:rsid w:val="00BF46F5"/>
    <w:rsid w:val="00BF4F89"/>
    <w:rsid w:val="00BF7B17"/>
    <w:rsid w:val="00C00DFB"/>
    <w:rsid w:val="00C00FAB"/>
    <w:rsid w:val="00C02744"/>
    <w:rsid w:val="00C0378B"/>
    <w:rsid w:val="00C03D85"/>
    <w:rsid w:val="00C055CF"/>
    <w:rsid w:val="00C070B3"/>
    <w:rsid w:val="00C10573"/>
    <w:rsid w:val="00C118B1"/>
    <w:rsid w:val="00C159F8"/>
    <w:rsid w:val="00C17202"/>
    <w:rsid w:val="00C17843"/>
    <w:rsid w:val="00C179DD"/>
    <w:rsid w:val="00C20527"/>
    <w:rsid w:val="00C24073"/>
    <w:rsid w:val="00C30BD1"/>
    <w:rsid w:val="00C31A7F"/>
    <w:rsid w:val="00C33C5D"/>
    <w:rsid w:val="00C345A6"/>
    <w:rsid w:val="00C348A7"/>
    <w:rsid w:val="00C406A7"/>
    <w:rsid w:val="00C40CDD"/>
    <w:rsid w:val="00C40FA9"/>
    <w:rsid w:val="00C418A9"/>
    <w:rsid w:val="00C42081"/>
    <w:rsid w:val="00C4350C"/>
    <w:rsid w:val="00C43B42"/>
    <w:rsid w:val="00C45108"/>
    <w:rsid w:val="00C46703"/>
    <w:rsid w:val="00C47812"/>
    <w:rsid w:val="00C50BF5"/>
    <w:rsid w:val="00C550F5"/>
    <w:rsid w:val="00C57913"/>
    <w:rsid w:val="00C57B7C"/>
    <w:rsid w:val="00C604F8"/>
    <w:rsid w:val="00C60AF7"/>
    <w:rsid w:val="00C63FEB"/>
    <w:rsid w:val="00C64453"/>
    <w:rsid w:val="00C645C3"/>
    <w:rsid w:val="00C6466C"/>
    <w:rsid w:val="00C64B39"/>
    <w:rsid w:val="00C650C6"/>
    <w:rsid w:val="00C6577C"/>
    <w:rsid w:val="00C65A22"/>
    <w:rsid w:val="00C67332"/>
    <w:rsid w:val="00C675F3"/>
    <w:rsid w:val="00C705A0"/>
    <w:rsid w:val="00C708D4"/>
    <w:rsid w:val="00C71060"/>
    <w:rsid w:val="00C7119C"/>
    <w:rsid w:val="00C720FC"/>
    <w:rsid w:val="00C72F4B"/>
    <w:rsid w:val="00C74945"/>
    <w:rsid w:val="00C750DB"/>
    <w:rsid w:val="00C76810"/>
    <w:rsid w:val="00C80823"/>
    <w:rsid w:val="00C816DC"/>
    <w:rsid w:val="00C81C23"/>
    <w:rsid w:val="00C832EC"/>
    <w:rsid w:val="00C84A34"/>
    <w:rsid w:val="00C8580E"/>
    <w:rsid w:val="00C85D6A"/>
    <w:rsid w:val="00C86F6F"/>
    <w:rsid w:val="00C90FF4"/>
    <w:rsid w:val="00C92F5F"/>
    <w:rsid w:val="00C93A31"/>
    <w:rsid w:val="00C93EF0"/>
    <w:rsid w:val="00C9446F"/>
    <w:rsid w:val="00C97E4A"/>
    <w:rsid w:val="00CA0E7A"/>
    <w:rsid w:val="00CA0FB4"/>
    <w:rsid w:val="00CA2952"/>
    <w:rsid w:val="00CA2ECB"/>
    <w:rsid w:val="00CA3285"/>
    <w:rsid w:val="00CA52EC"/>
    <w:rsid w:val="00CB25CB"/>
    <w:rsid w:val="00CB34C0"/>
    <w:rsid w:val="00CB6937"/>
    <w:rsid w:val="00CC28D4"/>
    <w:rsid w:val="00CC30FE"/>
    <w:rsid w:val="00CC356D"/>
    <w:rsid w:val="00CC37C8"/>
    <w:rsid w:val="00CC4ABE"/>
    <w:rsid w:val="00CC5AC7"/>
    <w:rsid w:val="00CC7449"/>
    <w:rsid w:val="00CD1323"/>
    <w:rsid w:val="00CD1407"/>
    <w:rsid w:val="00CD412F"/>
    <w:rsid w:val="00CD6B05"/>
    <w:rsid w:val="00CE0A5D"/>
    <w:rsid w:val="00CE401A"/>
    <w:rsid w:val="00CE537A"/>
    <w:rsid w:val="00CE60D0"/>
    <w:rsid w:val="00CE629B"/>
    <w:rsid w:val="00CE6327"/>
    <w:rsid w:val="00CE7B95"/>
    <w:rsid w:val="00CF3D0E"/>
    <w:rsid w:val="00CF40D3"/>
    <w:rsid w:val="00CF51C3"/>
    <w:rsid w:val="00D0717F"/>
    <w:rsid w:val="00D13654"/>
    <w:rsid w:val="00D1465F"/>
    <w:rsid w:val="00D149BF"/>
    <w:rsid w:val="00D21B38"/>
    <w:rsid w:val="00D34CFB"/>
    <w:rsid w:val="00D3604C"/>
    <w:rsid w:val="00D3626D"/>
    <w:rsid w:val="00D44E76"/>
    <w:rsid w:val="00D44FA7"/>
    <w:rsid w:val="00D45D76"/>
    <w:rsid w:val="00D461B9"/>
    <w:rsid w:val="00D4652D"/>
    <w:rsid w:val="00D47AF1"/>
    <w:rsid w:val="00D50577"/>
    <w:rsid w:val="00D51EAD"/>
    <w:rsid w:val="00D52C10"/>
    <w:rsid w:val="00D53466"/>
    <w:rsid w:val="00D54A0D"/>
    <w:rsid w:val="00D55EEA"/>
    <w:rsid w:val="00D56B23"/>
    <w:rsid w:val="00D57950"/>
    <w:rsid w:val="00D60040"/>
    <w:rsid w:val="00D61272"/>
    <w:rsid w:val="00D62E4E"/>
    <w:rsid w:val="00D64014"/>
    <w:rsid w:val="00D64A4D"/>
    <w:rsid w:val="00D65D6A"/>
    <w:rsid w:val="00D725DB"/>
    <w:rsid w:val="00D74494"/>
    <w:rsid w:val="00D749BD"/>
    <w:rsid w:val="00D77E43"/>
    <w:rsid w:val="00D826F9"/>
    <w:rsid w:val="00D84329"/>
    <w:rsid w:val="00D87DDB"/>
    <w:rsid w:val="00D916A1"/>
    <w:rsid w:val="00D921AE"/>
    <w:rsid w:val="00D93C23"/>
    <w:rsid w:val="00D93E44"/>
    <w:rsid w:val="00D957E9"/>
    <w:rsid w:val="00D95AD0"/>
    <w:rsid w:val="00D962BC"/>
    <w:rsid w:val="00D978F2"/>
    <w:rsid w:val="00D97943"/>
    <w:rsid w:val="00DA5110"/>
    <w:rsid w:val="00DA5E08"/>
    <w:rsid w:val="00DA7E21"/>
    <w:rsid w:val="00DB016D"/>
    <w:rsid w:val="00DB1913"/>
    <w:rsid w:val="00DB3208"/>
    <w:rsid w:val="00DB5462"/>
    <w:rsid w:val="00DC0CA4"/>
    <w:rsid w:val="00DC2354"/>
    <w:rsid w:val="00DC43AC"/>
    <w:rsid w:val="00DC560F"/>
    <w:rsid w:val="00DC5704"/>
    <w:rsid w:val="00DC725E"/>
    <w:rsid w:val="00DD0BEA"/>
    <w:rsid w:val="00DD282B"/>
    <w:rsid w:val="00DD31C0"/>
    <w:rsid w:val="00DD36CF"/>
    <w:rsid w:val="00DD3E33"/>
    <w:rsid w:val="00DE11DC"/>
    <w:rsid w:val="00DE4166"/>
    <w:rsid w:val="00DE614D"/>
    <w:rsid w:val="00DE618B"/>
    <w:rsid w:val="00DE761C"/>
    <w:rsid w:val="00DF05D8"/>
    <w:rsid w:val="00DF2127"/>
    <w:rsid w:val="00DF324D"/>
    <w:rsid w:val="00DF35A9"/>
    <w:rsid w:val="00DF3C03"/>
    <w:rsid w:val="00DF3E33"/>
    <w:rsid w:val="00DF5244"/>
    <w:rsid w:val="00DF5758"/>
    <w:rsid w:val="00E0273F"/>
    <w:rsid w:val="00E03682"/>
    <w:rsid w:val="00E061EF"/>
    <w:rsid w:val="00E06AEA"/>
    <w:rsid w:val="00E10FBF"/>
    <w:rsid w:val="00E13EEC"/>
    <w:rsid w:val="00E14E05"/>
    <w:rsid w:val="00E15670"/>
    <w:rsid w:val="00E222D9"/>
    <w:rsid w:val="00E23AE8"/>
    <w:rsid w:val="00E243D7"/>
    <w:rsid w:val="00E25B59"/>
    <w:rsid w:val="00E273EF"/>
    <w:rsid w:val="00E30567"/>
    <w:rsid w:val="00E30A10"/>
    <w:rsid w:val="00E31865"/>
    <w:rsid w:val="00E34634"/>
    <w:rsid w:val="00E370BD"/>
    <w:rsid w:val="00E405C7"/>
    <w:rsid w:val="00E40DA2"/>
    <w:rsid w:val="00E418A5"/>
    <w:rsid w:val="00E41E87"/>
    <w:rsid w:val="00E43315"/>
    <w:rsid w:val="00E45B12"/>
    <w:rsid w:val="00E50E1F"/>
    <w:rsid w:val="00E54034"/>
    <w:rsid w:val="00E6043C"/>
    <w:rsid w:val="00E60B40"/>
    <w:rsid w:val="00E60E1F"/>
    <w:rsid w:val="00E64696"/>
    <w:rsid w:val="00E64D23"/>
    <w:rsid w:val="00E65928"/>
    <w:rsid w:val="00E65DB2"/>
    <w:rsid w:val="00E66630"/>
    <w:rsid w:val="00E67EA2"/>
    <w:rsid w:val="00E70B02"/>
    <w:rsid w:val="00E717A2"/>
    <w:rsid w:val="00E71B45"/>
    <w:rsid w:val="00E72DCD"/>
    <w:rsid w:val="00E74F11"/>
    <w:rsid w:val="00E75B4C"/>
    <w:rsid w:val="00E76664"/>
    <w:rsid w:val="00E778E9"/>
    <w:rsid w:val="00E801F0"/>
    <w:rsid w:val="00E80F99"/>
    <w:rsid w:val="00E837E6"/>
    <w:rsid w:val="00E8423E"/>
    <w:rsid w:val="00E84784"/>
    <w:rsid w:val="00E85540"/>
    <w:rsid w:val="00E858D6"/>
    <w:rsid w:val="00E85FBD"/>
    <w:rsid w:val="00E8633C"/>
    <w:rsid w:val="00E87C34"/>
    <w:rsid w:val="00E9313A"/>
    <w:rsid w:val="00E93ADB"/>
    <w:rsid w:val="00E96700"/>
    <w:rsid w:val="00E97E3D"/>
    <w:rsid w:val="00EA133B"/>
    <w:rsid w:val="00EA1693"/>
    <w:rsid w:val="00EA18AC"/>
    <w:rsid w:val="00EA3469"/>
    <w:rsid w:val="00EA377B"/>
    <w:rsid w:val="00EA53E6"/>
    <w:rsid w:val="00EB0E19"/>
    <w:rsid w:val="00EB1105"/>
    <w:rsid w:val="00EB624F"/>
    <w:rsid w:val="00EB64DB"/>
    <w:rsid w:val="00EC09A8"/>
    <w:rsid w:val="00EC5844"/>
    <w:rsid w:val="00EC6283"/>
    <w:rsid w:val="00ED2865"/>
    <w:rsid w:val="00ED2978"/>
    <w:rsid w:val="00ED619A"/>
    <w:rsid w:val="00ED657F"/>
    <w:rsid w:val="00ED749D"/>
    <w:rsid w:val="00EE05EE"/>
    <w:rsid w:val="00EE14D1"/>
    <w:rsid w:val="00EE15A1"/>
    <w:rsid w:val="00EE52B9"/>
    <w:rsid w:val="00EE5CD3"/>
    <w:rsid w:val="00EF07B1"/>
    <w:rsid w:val="00EF22EB"/>
    <w:rsid w:val="00EF30D4"/>
    <w:rsid w:val="00EF3570"/>
    <w:rsid w:val="00EF3B9C"/>
    <w:rsid w:val="00EF4826"/>
    <w:rsid w:val="00EF5F2A"/>
    <w:rsid w:val="00F0030A"/>
    <w:rsid w:val="00F024F6"/>
    <w:rsid w:val="00F05030"/>
    <w:rsid w:val="00F05A92"/>
    <w:rsid w:val="00F11EF5"/>
    <w:rsid w:val="00F130A9"/>
    <w:rsid w:val="00F13231"/>
    <w:rsid w:val="00F14772"/>
    <w:rsid w:val="00F156A8"/>
    <w:rsid w:val="00F16BF8"/>
    <w:rsid w:val="00F20A59"/>
    <w:rsid w:val="00F22B81"/>
    <w:rsid w:val="00F22FB8"/>
    <w:rsid w:val="00F23A1F"/>
    <w:rsid w:val="00F2417F"/>
    <w:rsid w:val="00F243D3"/>
    <w:rsid w:val="00F24B82"/>
    <w:rsid w:val="00F271B5"/>
    <w:rsid w:val="00F2738C"/>
    <w:rsid w:val="00F27BE6"/>
    <w:rsid w:val="00F305D4"/>
    <w:rsid w:val="00F34098"/>
    <w:rsid w:val="00F34D68"/>
    <w:rsid w:val="00F3622B"/>
    <w:rsid w:val="00F373EA"/>
    <w:rsid w:val="00F375D4"/>
    <w:rsid w:val="00F419CF"/>
    <w:rsid w:val="00F43247"/>
    <w:rsid w:val="00F43570"/>
    <w:rsid w:val="00F46671"/>
    <w:rsid w:val="00F47637"/>
    <w:rsid w:val="00F50932"/>
    <w:rsid w:val="00F5266B"/>
    <w:rsid w:val="00F557E0"/>
    <w:rsid w:val="00F57C0A"/>
    <w:rsid w:val="00F61B76"/>
    <w:rsid w:val="00F630D1"/>
    <w:rsid w:val="00F66151"/>
    <w:rsid w:val="00F73201"/>
    <w:rsid w:val="00F73D46"/>
    <w:rsid w:val="00F74FB5"/>
    <w:rsid w:val="00F756BC"/>
    <w:rsid w:val="00F776C8"/>
    <w:rsid w:val="00F80796"/>
    <w:rsid w:val="00F84A08"/>
    <w:rsid w:val="00F85D27"/>
    <w:rsid w:val="00F86A25"/>
    <w:rsid w:val="00F86ADA"/>
    <w:rsid w:val="00F870FD"/>
    <w:rsid w:val="00F92CCE"/>
    <w:rsid w:val="00F94FCC"/>
    <w:rsid w:val="00F95D92"/>
    <w:rsid w:val="00FA2FF8"/>
    <w:rsid w:val="00FA6FAD"/>
    <w:rsid w:val="00FA759D"/>
    <w:rsid w:val="00FB06FC"/>
    <w:rsid w:val="00FB0C72"/>
    <w:rsid w:val="00FB0F73"/>
    <w:rsid w:val="00FB2169"/>
    <w:rsid w:val="00FB22A8"/>
    <w:rsid w:val="00FB2787"/>
    <w:rsid w:val="00FB389A"/>
    <w:rsid w:val="00FB4C68"/>
    <w:rsid w:val="00FB5C67"/>
    <w:rsid w:val="00FB6F13"/>
    <w:rsid w:val="00FC1D97"/>
    <w:rsid w:val="00FC297E"/>
    <w:rsid w:val="00FC2E46"/>
    <w:rsid w:val="00FC4345"/>
    <w:rsid w:val="00FD1E7A"/>
    <w:rsid w:val="00FD1F3A"/>
    <w:rsid w:val="00FD2047"/>
    <w:rsid w:val="00FD4B28"/>
    <w:rsid w:val="00FD5137"/>
    <w:rsid w:val="00FD5726"/>
    <w:rsid w:val="00FD6804"/>
    <w:rsid w:val="00FD72A9"/>
    <w:rsid w:val="00FE0B94"/>
    <w:rsid w:val="00FE1935"/>
    <w:rsid w:val="00FE2710"/>
    <w:rsid w:val="00FE4260"/>
    <w:rsid w:val="00FE4618"/>
    <w:rsid w:val="00FE51FE"/>
    <w:rsid w:val="00FE53D2"/>
    <w:rsid w:val="00FE542D"/>
    <w:rsid w:val="00FE6669"/>
    <w:rsid w:val="00FE669E"/>
    <w:rsid w:val="00FE68B2"/>
    <w:rsid w:val="00FE7E03"/>
    <w:rsid w:val="00FF04CE"/>
    <w:rsid w:val="00FF32E2"/>
    <w:rsid w:val="00FF3527"/>
    <w:rsid w:val="00FF3DD4"/>
    <w:rsid w:val="00FF4845"/>
    <w:rsid w:val="00FF6085"/>
    <w:rsid w:val="00FF7393"/>
    <w:rsid w:val="052D0A47"/>
    <w:rsid w:val="09301010"/>
    <w:rsid w:val="0BD111FD"/>
    <w:rsid w:val="0C5F377B"/>
    <w:rsid w:val="0EA04CF4"/>
    <w:rsid w:val="15B40574"/>
    <w:rsid w:val="194B4130"/>
    <w:rsid w:val="1E091E31"/>
    <w:rsid w:val="23FA4568"/>
    <w:rsid w:val="243774BD"/>
    <w:rsid w:val="2456486F"/>
    <w:rsid w:val="2B3D427C"/>
    <w:rsid w:val="2F723377"/>
    <w:rsid w:val="3F7F0A05"/>
    <w:rsid w:val="45D46BCD"/>
    <w:rsid w:val="491546AD"/>
    <w:rsid w:val="4AC8224B"/>
    <w:rsid w:val="4E960CC1"/>
    <w:rsid w:val="55CE0A58"/>
    <w:rsid w:val="5B0C41DD"/>
    <w:rsid w:val="5B3E5831"/>
    <w:rsid w:val="603E17B1"/>
    <w:rsid w:val="61DC50BA"/>
    <w:rsid w:val="762A53DF"/>
    <w:rsid w:val="76577A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stroke="f">
      <v:fill on="f"/>
      <v:stroke on="f"/>
    </o:shapedefaults>
    <o:shapelayout v:ext="edit">
      <o:idmap v:ext="edit" data="2"/>
    </o:shapelayout>
  </w:shapeDefaults>
  <w:decimalSymbol w:val="."/>
  <w:listSeparator w:val=","/>
  <w14:docId w14:val="1A9BE475"/>
  <w15:docId w15:val="{D4C099C1-59B2-442C-AE49-3FEED8D62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lsdException w:name="footnote text" w:semiHidden="1" w:unhideWhenUsed="1"/>
    <w:lsdException w:name="annotation text"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semiHidden="1" w:unhideWhenUsed="1"/>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0" w:qFormat="1"/>
    <w:lsdException w:name="Emphasis" w:uiPriority="20" w:qFormat="1"/>
    <w:lsdException w:name="Document Map" w:semiHidden="1" w:uiPriority="0"/>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
    <w:name w:val="目录 71"/>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Document Map"/>
    <w:basedOn w:val="a"/>
    <w:link w:val="a5"/>
    <w:semiHidden/>
    <w:pPr>
      <w:shd w:val="clear" w:color="auto" w:fill="000080"/>
    </w:pPr>
  </w:style>
  <w:style w:type="character" w:customStyle="1" w:styleId="a5">
    <w:name w:val="文档结构图 字符"/>
    <w:link w:val="a4"/>
    <w:semiHidden/>
    <w:rPr>
      <w:sz w:val="24"/>
      <w:shd w:val="clear" w:color="auto" w:fill="000080"/>
    </w:rPr>
  </w:style>
  <w:style w:type="paragraph" w:styleId="a6">
    <w:name w:val="annotation text"/>
    <w:basedOn w:val="a"/>
    <w:link w:val="a7"/>
    <w:uiPriority w:val="99"/>
    <w:semiHidden/>
  </w:style>
  <w:style w:type="paragraph" w:styleId="a8">
    <w:name w:val="Body Text"/>
    <w:basedOn w:val="a"/>
    <w:semiHidden/>
    <w:rPr>
      <w:rFonts w:eastAsia="隶书"/>
      <w:sz w:val="52"/>
    </w:rPr>
  </w:style>
  <w:style w:type="paragraph" w:styleId="a9">
    <w:name w:val="Body Text Indent"/>
    <w:basedOn w:val="a"/>
    <w:semiHidden/>
    <w:pPr>
      <w:spacing w:before="120" w:line="360" w:lineRule="auto"/>
      <w:ind w:left="1145"/>
    </w:pPr>
    <w:rPr>
      <w:rFonts w:ascii="楷体_GB2312" w:eastAsia="楷体_GB2312"/>
      <w:kern w:val="2"/>
      <w:sz w:val="28"/>
    </w:rPr>
  </w:style>
  <w:style w:type="paragraph" w:customStyle="1" w:styleId="51">
    <w:name w:val="目录 51"/>
    <w:basedOn w:val="a"/>
    <w:next w:val="a"/>
    <w:semiHidden/>
    <w:pPr>
      <w:ind w:leftChars="800" w:left="1680"/>
    </w:pPr>
  </w:style>
  <w:style w:type="paragraph" w:customStyle="1" w:styleId="31">
    <w:name w:val="目录 31"/>
    <w:basedOn w:val="a"/>
    <w:next w:val="a"/>
    <w:semiHidden/>
    <w:pPr>
      <w:ind w:leftChars="400" w:left="840"/>
    </w:pPr>
  </w:style>
  <w:style w:type="paragraph" w:styleId="aa">
    <w:name w:val="Plain Text"/>
    <w:basedOn w:val="a"/>
    <w:semiHidden/>
    <w:pPr>
      <w:adjustRightInd/>
      <w:spacing w:line="240" w:lineRule="auto"/>
      <w:jc w:val="both"/>
      <w:textAlignment w:val="auto"/>
    </w:pPr>
    <w:rPr>
      <w:rFonts w:ascii="宋体" w:hAnsi="Courier New"/>
      <w:kern w:val="2"/>
      <w:sz w:val="21"/>
    </w:rPr>
  </w:style>
  <w:style w:type="paragraph" w:customStyle="1" w:styleId="81">
    <w:name w:val="目录 81"/>
    <w:basedOn w:val="a"/>
    <w:next w:val="a"/>
    <w:semiHidden/>
    <w:pPr>
      <w:ind w:leftChars="1400" w:left="2940"/>
    </w:pPr>
  </w:style>
  <w:style w:type="paragraph" w:styleId="ab">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c">
    <w:name w:val="Balloon Text"/>
    <w:basedOn w:val="a"/>
    <w:semiHidden/>
    <w:rPr>
      <w:sz w:val="18"/>
      <w:szCs w:val="18"/>
    </w:rPr>
  </w:style>
  <w:style w:type="paragraph" w:styleId="ad">
    <w:name w:val="footer"/>
    <w:basedOn w:val="a"/>
    <w:link w:val="ae"/>
    <w:uiPriority w:val="99"/>
    <w:pPr>
      <w:tabs>
        <w:tab w:val="center" w:pos="4153"/>
        <w:tab w:val="right" w:pos="8306"/>
      </w:tabs>
      <w:spacing w:line="240" w:lineRule="atLeast"/>
    </w:pPr>
    <w:rPr>
      <w:sz w:val="18"/>
    </w:rPr>
  </w:style>
  <w:style w:type="character" w:customStyle="1" w:styleId="ae">
    <w:name w:val="页脚 字符"/>
    <w:link w:val="ad"/>
    <w:uiPriority w:val="99"/>
    <w:rPr>
      <w:sz w:val="18"/>
    </w:rPr>
  </w:style>
  <w:style w:type="paragraph" w:styleId="af">
    <w:name w:val="header"/>
    <w:basedOn w:val="a"/>
    <w:link w:val="af0"/>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0">
    <w:name w:val="页眉 字符"/>
    <w:link w:val="af"/>
    <w:uiPriority w:val="99"/>
    <w:rPr>
      <w:sz w:val="18"/>
    </w:rPr>
  </w:style>
  <w:style w:type="paragraph" w:customStyle="1" w:styleId="11">
    <w:name w:val="目录 1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1">
    <w:name w:val="目录 41"/>
    <w:basedOn w:val="a"/>
    <w:next w:val="a"/>
    <w:semiHidden/>
    <w:pPr>
      <w:ind w:leftChars="600" w:left="1260"/>
    </w:pPr>
  </w:style>
  <w:style w:type="paragraph" w:customStyle="1" w:styleId="61">
    <w:name w:val="目录 61"/>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1"/>
    <w:basedOn w:val="a"/>
    <w:next w:val="a"/>
    <w:uiPriority w:val="39"/>
    <w:pPr>
      <w:tabs>
        <w:tab w:val="right" w:leader="dot" w:pos="9072"/>
      </w:tabs>
      <w:spacing w:line="360" w:lineRule="auto"/>
      <w:ind w:leftChars="200" w:left="480"/>
    </w:pPr>
    <w:rPr>
      <w:rFonts w:eastAsia="楷体_GB2312"/>
    </w:rPr>
  </w:style>
  <w:style w:type="paragraph" w:customStyle="1" w:styleId="91">
    <w:name w:val="目录 91"/>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f1">
    <w:name w:val="Normal (Web)"/>
    <w:basedOn w:val="a"/>
    <w:uiPriority w:val="99"/>
    <w:semiHidden/>
    <w:pPr>
      <w:widowControl/>
      <w:adjustRightInd/>
      <w:spacing w:line="360" w:lineRule="auto"/>
      <w:textAlignment w:val="auto"/>
    </w:pPr>
    <w:rPr>
      <w:rFonts w:ascii="宋体" w:hAnsi="宋体"/>
      <w:sz w:val="18"/>
      <w:szCs w:val="18"/>
    </w:rPr>
  </w:style>
  <w:style w:type="paragraph" w:styleId="af2">
    <w:name w:val="annotation subject"/>
    <w:basedOn w:val="a6"/>
    <w:next w:val="a6"/>
    <w:semiHidden/>
    <w:rPr>
      <w:b/>
      <w:bCs/>
    </w:rPr>
  </w:style>
  <w:style w:type="paragraph" w:customStyle="1" w:styleId="10">
    <w:name w:val="正文首行缩进1"/>
    <w:basedOn w:val="a8"/>
    <w:semiHidden/>
    <w:pPr>
      <w:adjustRightInd/>
      <w:spacing w:after="120" w:line="240" w:lineRule="auto"/>
      <w:ind w:firstLine="420"/>
      <w:jc w:val="both"/>
      <w:textAlignment w:val="auto"/>
    </w:pPr>
    <w:rPr>
      <w:rFonts w:eastAsia="宋体"/>
      <w:kern w:val="2"/>
      <w:sz w:val="21"/>
    </w:rPr>
  </w:style>
  <w:style w:type="table" w:styleId="af3">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4">
    <w:name w:val="Strong"/>
    <w:qFormat/>
    <w:rPr>
      <w:b/>
      <w:bCs/>
    </w:rPr>
  </w:style>
  <w:style w:type="character" w:styleId="af5">
    <w:name w:val="page number"/>
  </w:style>
  <w:style w:type="character" w:styleId="af6">
    <w:name w:val="FollowedHyperlink"/>
    <w:semiHidden/>
    <w:rPr>
      <w:color w:val="800080"/>
      <w:u w:val="single"/>
    </w:rPr>
  </w:style>
  <w:style w:type="character" w:styleId="af7">
    <w:name w:val="Hyperlink"/>
    <w:uiPriority w:val="99"/>
    <w:rPr>
      <w:color w:val="0000FF"/>
      <w:u w:val="single"/>
    </w:rPr>
  </w:style>
  <w:style w:type="character" w:styleId="af8">
    <w:name w:val="annotation reference"/>
    <w:uiPriority w:val="99"/>
    <w:semiHidden/>
    <w:rPr>
      <w:sz w:val="21"/>
      <w:szCs w:val="21"/>
    </w:rPr>
  </w:style>
  <w:style w:type="paragraph" w:customStyle="1" w:styleId="12">
    <w:name w:val="正文1"/>
    <w:pPr>
      <w:widowControl w:val="0"/>
      <w:adjustRightInd w:val="0"/>
      <w:spacing w:line="360" w:lineRule="atLeast"/>
      <w:textAlignment w:val="baseline"/>
    </w:pPr>
    <w:rPr>
      <w:rFonts w:ascii="宋体"/>
      <w:sz w:val="34"/>
    </w:rPr>
  </w:style>
  <w:style w:type="character" w:customStyle="1" w:styleId="text1">
    <w:name w:val="text1"/>
    <w:rPr>
      <w:spacing w:val="10"/>
      <w:sz w:val="28"/>
      <w:szCs w:val="28"/>
    </w:rPr>
  </w:style>
  <w:style w:type="character" w:customStyle="1" w:styleId="unnamed11">
    <w:name w:val="unnamed11"/>
    <w:rPr>
      <w:rFonts w:ascii="宋体" w:eastAsia="宋体" w:hAnsi="宋体" w:hint="eastAsia"/>
      <w:strike w:val="0"/>
      <w:dstrike w:val="0"/>
      <w:color w:val="000000"/>
      <w:sz w:val="18"/>
      <w:szCs w:val="18"/>
      <w:u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character" w:customStyle="1" w:styleId="nr1">
    <w:name w:val="nr1"/>
    <w:rPr>
      <w:rFonts w:ascii="楷体_GB2312" w:eastAsia="楷体_GB2312" w:hint="eastAsia"/>
      <w:color w:val="000000"/>
      <w:sz w:val="24"/>
      <w:szCs w:val="24"/>
    </w:rPr>
  </w:style>
  <w:style w:type="character" w:customStyle="1" w:styleId="5Char">
    <w:name w:val="标题 5 Char"/>
    <w:rPr>
      <w:rFonts w:ascii="楷体_GB2312" w:eastAsia="楷体_GB2312"/>
      <w:color w:val="000000"/>
      <w:sz w:val="28"/>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13">
    <w:name w:val="列出段落1"/>
    <w:basedOn w:val="a"/>
    <w:uiPriority w:val="34"/>
    <w:qFormat/>
    <w:pPr>
      <w:ind w:firstLineChars="200" w:firstLine="420"/>
    </w:pPr>
  </w:style>
  <w:style w:type="paragraph" w:styleId="af9">
    <w:name w:val="No Spacing"/>
    <w:link w:val="afa"/>
    <w:uiPriority w:val="1"/>
    <w:qFormat/>
    <w:rPr>
      <w:rFonts w:ascii="Calibri" w:hAnsi="Calibri"/>
      <w:sz w:val="22"/>
      <w:szCs w:val="22"/>
    </w:rPr>
  </w:style>
  <w:style w:type="character" w:customStyle="1" w:styleId="afa">
    <w:name w:val="无间隔 字符"/>
    <w:link w:val="af9"/>
    <w:uiPriority w:val="1"/>
    <w:rPr>
      <w:rFonts w:ascii="Calibri" w:hAnsi="Calibri"/>
      <w:sz w:val="22"/>
      <w:szCs w:val="22"/>
    </w:rPr>
  </w:style>
  <w:style w:type="paragraph" w:customStyle="1" w:styleId="14">
    <w:name w:val="正文1"/>
    <w:pPr>
      <w:widowControl w:val="0"/>
      <w:adjustRightInd w:val="0"/>
      <w:spacing w:line="360" w:lineRule="atLeast"/>
      <w:jc w:val="center"/>
      <w:textAlignment w:val="baseline"/>
    </w:pPr>
    <w:rPr>
      <w:rFonts w:ascii="宋体"/>
      <w:sz w:val="34"/>
    </w:rPr>
  </w:style>
  <w:style w:type="character" w:customStyle="1" w:styleId="font41">
    <w:name w:val="font41"/>
    <w:rPr>
      <w:rFonts w:ascii="宋体" w:eastAsia="宋体" w:hAnsi="宋体" w:cs="宋体" w:hint="eastAsia"/>
      <w:i w:val="0"/>
      <w:iCs w:val="0"/>
      <w:color w:val="000000"/>
      <w:sz w:val="22"/>
      <w:szCs w:val="22"/>
      <w:u w:val="none"/>
    </w:rPr>
  </w:style>
  <w:style w:type="character" w:customStyle="1" w:styleId="font31">
    <w:name w:val="font31"/>
    <w:rPr>
      <w:rFonts w:ascii="Arial" w:hAnsi="Arial" w:cs="Arial" w:hint="default"/>
      <w:i w:val="0"/>
      <w:iCs w:val="0"/>
      <w:color w:val="000000"/>
      <w:sz w:val="22"/>
      <w:szCs w:val="22"/>
      <w:u w:val="none"/>
    </w:rPr>
  </w:style>
  <w:style w:type="character" w:customStyle="1" w:styleId="a7">
    <w:name w:val="批注文字 字符"/>
    <w:link w:val="a6"/>
    <w:uiPriority w:val="99"/>
    <w:semiHidden/>
    <w:rsid w:val="008F603E"/>
    <w:rPr>
      <w:sz w:val="24"/>
    </w:rPr>
  </w:style>
  <w:style w:type="paragraph" w:styleId="afb">
    <w:name w:val="Revision"/>
    <w:hidden/>
    <w:uiPriority w:val="99"/>
    <w:unhideWhenUsed/>
    <w:rsid w:val="00216FCB"/>
    <w:rPr>
      <w:sz w:val="24"/>
    </w:rPr>
  </w:style>
  <w:style w:type="paragraph" w:styleId="afc">
    <w:name w:val="List Paragraph"/>
    <w:basedOn w:val="a"/>
    <w:uiPriority w:val="34"/>
    <w:qFormat/>
    <w:rsid w:val="00F5266B"/>
    <w:pPr>
      <w:ind w:firstLineChars="200" w:firstLine="420"/>
    </w:pPr>
  </w:style>
  <w:style w:type="paragraph" w:styleId="TOC1">
    <w:name w:val="toc 1"/>
    <w:basedOn w:val="a"/>
    <w:next w:val="a"/>
    <w:autoRedefine/>
    <w:uiPriority w:val="39"/>
    <w:rsid w:val="00742207"/>
  </w:style>
  <w:style w:type="paragraph" w:styleId="TOC2">
    <w:name w:val="toc 2"/>
    <w:basedOn w:val="a"/>
    <w:next w:val="a"/>
    <w:autoRedefine/>
    <w:uiPriority w:val="39"/>
    <w:rsid w:val="00742207"/>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x-cp20936"/>
  <w:optimizeForBrowser/>
  <w:relyOnVML/>
  <w:allowPNG/>
  <w:pixelsPerInch w:val="120"/>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eader" Target="header5.xml"/><Relationship Id="rId26" Type="http://schemas.openxmlformats.org/officeDocument/2006/relationships/image" Target="media/image4.jpeg"/><Relationship Id="rId39" Type="http://schemas.openxmlformats.org/officeDocument/2006/relationships/hyperlink" Target="javascript:" TargetMode="Externa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chart" Target="charts/chart3.xml"/><Relationship Id="rId42" Type="http://schemas.openxmlformats.org/officeDocument/2006/relationships/footer" Target="footer6.xml"/><Relationship Id="rId47" Type="http://schemas.openxmlformats.org/officeDocument/2006/relationships/image" Target="media/image17.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eader" Target="header4.xml"/><Relationship Id="rId25" Type="http://schemas.openxmlformats.org/officeDocument/2006/relationships/footer" Target="footer5.xml"/><Relationship Id="rId33" Type="http://schemas.openxmlformats.org/officeDocument/2006/relationships/chart" Target="charts/chart2.xml"/><Relationship Id="rId38" Type="http://schemas.openxmlformats.org/officeDocument/2006/relationships/image" Target="media/image11.png"/><Relationship Id="rId46"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3.xml"/><Relationship Id="rId29" Type="http://schemas.openxmlformats.org/officeDocument/2006/relationships/image" Target="media/image7.jpe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4.xml"/><Relationship Id="rId32" Type="http://schemas.openxmlformats.org/officeDocument/2006/relationships/chart" Target="charts/chart1.xml"/><Relationship Id="rId37" Type="http://schemas.openxmlformats.org/officeDocument/2006/relationships/image" Target="media/image10.png"/><Relationship Id="rId40" Type="http://schemas.openxmlformats.org/officeDocument/2006/relationships/hyperlink" Target="javascript:" TargetMode="External"/><Relationship Id="rId45" Type="http://schemas.openxmlformats.org/officeDocument/2006/relationships/image" Target="media/image15.jpeg"/><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header" Target="header7.xml"/><Relationship Id="rId28" Type="http://schemas.openxmlformats.org/officeDocument/2006/relationships/image" Target="media/image6.jpeg"/><Relationship Id="rId36" Type="http://schemas.openxmlformats.org/officeDocument/2006/relationships/chart" Target="charts/chart5.xml"/><Relationship Id="rId49" Type="http://schemas.openxmlformats.org/officeDocument/2006/relationships/footer" Target="footer7.xml"/><Relationship Id="rId10" Type="http://schemas.openxmlformats.org/officeDocument/2006/relationships/footer" Target="footer2.xml"/><Relationship Id="rId19" Type="http://schemas.openxmlformats.org/officeDocument/2006/relationships/header" Target="header6.xml"/><Relationship Id="rId31" Type="http://schemas.openxmlformats.org/officeDocument/2006/relationships/image" Target="media/image9.jpeg"/><Relationship Id="rId44" Type="http://schemas.openxmlformats.org/officeDocument/2006/relationships/image" Target="media/image1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microsoft.com/office/2016/09/relationships/commentsIds" Target="commentsIds.xml"/><Relationship Id="rId22" Type="http://schemas.openxmlformats.org/officeDocument/2006/relationships/image" Target="media/image3.png"/><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chart" Target="charts/chart4.xml"/><Relationship Id="rId43" Type="http://schemas.openxmlformats.org/officeDocument/2006/relationships/image" Target="media/image13.png"/><Relationship Id="rId48" Type="http://schemas.openxmlformats.org/officeDocument/2006/relationships/header" Target="header9.xml"/><Relationship Id="rId8" Type="http://schemas.openxmlformats.org/officeDocument/2006/relationships/header" Target="header1.xml"/><Relationship Id="rId51"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2.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457;&#26680;&#32452;\2025&#24180;\&#24066;&#22330;&#20998;&#26512;\2025&#24180;3&#23395;&#24230;\&#21830;&#21150;\&#21382;&#24180;&#22303;&#22320;&#25104;&#20132;&#21450;&#20844;&#21578;&#21830;&#21150;2025&#24180;3&#23395;&#2423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457;&#26680;&#32452;\2025&#24180;\&#24066;&#22330;&#20998;&#26512;\2025&#24180;3&#23395;&#24230;\&#21830;&#21150;\&#21382;&#24180;&#22303;&#22320;&#25104;&#20132;&#21450;&#20844;&#21578;&#21830;&#21150;2025&#24180;3&#23395;&#2423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457;&#26680;&#32452;\2025&#24180;\&#24066;&#22330;&#20998;&#26512;\2025&#24180;3&#23395;&#24230;\&#21830;&#21150;\&#25968;&#25454;&#27719;&#38598;&#20998;&#26512;-&#21830;&#21150;-2025&#24180;3&#23395;&#2423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457;&#26680;&#32452;\2025&#24180;\&#24066;&#22330;&#20998;&#26512;\2025&#24180;3&#23395;&#24230;\&#21830;&#21150;\&#25968;&#25454;&#27719;&#38598;&#20998;&#26512;-&#21830;&#21150;-2025&#24180;3&#23395;&#24230;.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08387200"/>
        <c:axId val="30838899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08400512"/>
        <c:axId val="308390528"/>
      </c:lineChart>
      <c:catAx>
        <c:axId val="308387200"/>
        <c:scaling>
          <c:orientation val="minMax"/>
        </c:scaling>
        <c:delete val="0"/>
        <c:axPos val="b"/>
        <c:numFmt formatCode="General" sourceLinked="1"/>
        <c:majorTickMark val="none"/>
        <c:minorTickMark val="none"/>
        <c:tickLblPos val="low"/>
        <c:crossAx val="308388992"/>
        <c:crosses val="autoZero"/>
        <c:auto val="1"/>
        <c:lblAlgn val="ctr"/>
        <c:lblOffset val="100"/>
        <c:noMultiLvlLbl val="0"/>
      </c:catAx>
      <c:valAx>
        <c:axId val="308388992"/>
        <c:scaling>
          <c:orientation val="minMax"/>
          <c:max val="2500"/>
          <c:min val="-500"/>
        </c:scaling>
        <c:delete val="0"/>
        <c:axPos val="l"/>
        <c:majorGridlines/>
        <c:numFmt formatCode="General" sourceLinked="1"/>
        <c:majorTickMark val="out"/>
        <c:minorTickMark val="none"/>
        <c:tickLblPos val="nextTo"/>
        <c:crossAx val="308387200"/>
        <c:crosses val="autoZero"/>
        <c:crossBetween val="between"/>
        <c:majorUnit val="500"/>
      </c:valAx>
      <c:valAx>
        <c:axId val="308390528"/>
        <c:scaling>
          <c:orientation val="minMax"/>
          <c:max val="5.000000000000001E-2"/>
          <c:min val="-1.0000000000000002E-2"/>
        </c:scaling>
        <c:delete val="0"/>
        <c:axPos val="r"/>
        <c:numFmt formatCode="0.00%" sourceLinked="1"/>
        <c:majorTickMark val="out"/>
        <c:minorTickMark val="none"/>
        <c:tickLblPos val="nextTo"/>
        <c:crossAx val="308400512"/>
        <c:crosses val="max"/>
        <c:crossBetween val="between"/>
      </c:valAx>
      <c:catAx>
        <c:axId val="308400512"/>
        <c:scaling>
          <c:orientation val="minMax"/>
        </c:scaling>
        <c:delete val="1"/>
        <c:axPos val="b"/>
        <c:numFmt formatCode="General" sourceLinked="1"/>
        <c:majorTickMark val="out"/>
        <c:minorTickMark val="none"/>
        <c:tickLblPos val="nextTo"/>
        <c:crossAx val="30839052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公告和成交建面!$B$2</c:f>
              <c:strCache>
                <c:ptCount val="1"/>
                <c:pt idx="0">
                  <c:v>推出规划建面（万㎡）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DAF8-458A-9F6E-C0233953CE57}"/>
                </c:ext>
              </c:extLst>
            </c:dLbl>
            <c:dLbl>
              <c:idx val="1"/>
              <c:delete val="1"/>
              <c:extLst>
                <c:ext xmlns:c15="http://schemas.microsoft.com/office/drawing/2012/chart" uri="{CE6537A1-D6FC-4f65-9D91-7224C49458BB}"/>
                <c:ext xmlns:c16="http://schemas.microsoft.com/office/drawing/2014/chart" uri="{C3380CC4-5D6E-409C-BE32-E72D297353CC}">
                  <c16:uniqueId val="{00000001-DAF8-458A-9F6E-C0233953CE57}"/>
                </c:ext>
              </c:extLst>
            </c:dLbl>
            <c:dLbl>
              <c:idx val="2"/>
              <c:delete val="1"/>
              <c:extLst>
                <c:ext xmlns:c15="http://schemas.microsoft.com/office/drawing/2012/chart" uri="{CE6537A1-D6FC-4f65-9D91-7224C49458BB}"/>
                <c:ext xmlns:c16="http://schemas.microsoft.com/office/drawing/2014/chart" uri="{C3380CC4-5D6E-409C-BE32-E72D297353CC}">
                  <c16:uniqueId val="{00000002-DAF8-458A-9F6E-C0233953CE57}"/>
                </c:ext>
              </c:extLst>
            </c:dLbl>
            <c:dLbl>
              <c:idx val="3"/>
              <c:delete val="1"/>
              <c:extLst>
                <c:ext xmlns:c15="http://schemas.microsoft.com/office/drawing/2012/chart" uri="{CE6537A1-D6FC-4f65-9D91-7224C49458BB}"/>
                <c:ext xmlns:c16="http://schemas.microsoft.com/office/drawing/2014/chart" uri="{C3380CC4-5D6E-409C-BE32-E72D297353CC}">
                  <c16:uniqueId val="{00000003-DAF8-458A-9F6E-C0233953CE57}"/>
                </c:ext>
              </c:extLst>
            </c:dLbl>
            <c:dLbl>
              <c:idx val="4"/>
              <c:delete val="1"/>
              <c:extLst>
                <c:ext xmlns:c15="http://schemas.microsoft.com/office/drawing/2012/chart" uri="{CE6537A1-D6FC-4f65-9D91-7224C49458BB}"/>
                <c:ext xmlns:c16="http://schemas.microsoft.com/office/drawing/2014/chart" uri="{C3380CC4-5D6E-409C-BE32-E72D297353CC}">
                  <c16:uniqueId val="{00000004-DAF8-458A-9F6E-C0233953CE57}"/>
                </c:ext>
              </c:extLst>
            </c:dLbl>
            <c:dLbl>
              <c:idx val="5"/>
              <c:layout>
                <c:manualLayout>
                  <c:x val="-2.9782359679266728E-2"/>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AF8-458A-9F6E-C0233953CE5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2025年Q3</c:v>
                </c:pt>
              </c:strCache>
            </c:strRef>
          </c:cat>
          <c:val>
            <c:numRef>
              <c:f>公告和成交建面!$B$4:$B$9</c:f>
              <c:numCache>
                <c:formatCode>General</c:formatCode>
                <c:ptCount val="6"/>
                <c:pt idx="0">
                  <c:v>127.4</c:v>
                </c:pt>
                <c:pt idx="1">
                  <c:v>107.96</c:v>
                </c:pt>
                <c:pt idx="2">
                  <c:v>81.36</c:v>
                </c:pt>
                <c:pt idx="3">
                  <c:v>178.96</c:v>
                </c:pt>
                <c:pt idx="4">
                  <c:v>68.73</c:v>
                </c:pt>
                <c:pt idx="5" formatCode="0.00">
                  <c:v>46.42</c:v>
                </c:pt>
              </c:numCache>
            </c:numRef>
          </c:val>
          <c:extLst>
            <c:ext xmlns:c16="http://schemas.microsoft.com/office/drawing/2014/chart" uri="{C3380CC4-5D6E-409C-BE32-E72D297353CC}">
              <c16:uniqueId val="{00000006-DAF8-458A-9F6E-C0233953CE57}"/>
            </c:ext>
          </c:extLst>
        </c:ser>
        <c:ser>
          <c:idx val="1"/>
          <c:order val="1"/>
          <c:tx>
            <c:strRef>
              <c:f>公告和成交建面!$C$2</c:f>
              <c:strCache>
                <c:ptCount val="1"/>
                <c:pt idx="0">
                  <c:v>成交规划建面（万㎡）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DAF8-458A-9F6E-C0233953CE57}"/>
                </c:ext>
              </c:extLst>
            </c:dLbl>
            <c:dLbl>
              <c:idx val="1"/>
              <c:delete val="1"/>
              <c:extLst>
                <c:ext xmlns:c15="http://schemas.microsoft.com/office/drawing/2012/chart" uri="{CE6537A1-D6FC-4f65-9D91-7224C49458BB}"/>
                <c:ext xmlns:c16="http://schemas.microsoft.com/office/drawing/2014/chart" uri="{C3380CC4-5D6E-409C-BE32-E72D297353CC}">
                  <c16:uniqueId val="{00000008-DAF8-458A-9F6E-C0233953CE57}"/>
                </c:ext>
              </c:extLst>
            </c:dLbl>
            <c:dLbl>
              <c:idx val="2"/>
              <c:delete val="1"/>
              <c:extLst>
                <c:ext xmlns:c15="http://schemas.microsoft.com/office/drawing/2012/chart" uri="{CE6537A1-D6FC-4f65-9D91-7224C49458BB}"/>
                <c:ext xmlns:c16="http://schemas.microsoft.com/office/drawing/2014/chart" uri="{C3380CC4-5D6E-409C-BE32-E72D297353CC}">
                  <c16:uniqueId val="{00000009-DAF8-458A-9F6E-C0233953CE57}"/>
                </c:ext>
              </c:extLst>
            </c:dLbl>
            <c:dLbl>
              <c:idx val="3"/>
              <c:delete val="1"/>
              <c:extLst>
                <c:ext xmlns:c15="http://schemas.microsoft.com/office/drawing/2012/chart" uri="{CE6537A1-D6FC-4f65-9D91-7224C49458BB}"/>
                <c:ext xmlns:c16="http://schemas.microsoft.com/office/drawing/2014/chart" uri="{C3380CC4-5D6E-409C-BE32-E72D297353CC}">
                  <c16:uniqueId val="{0000000A-DAF8-458A-9F6E-C0233953CE57}"/>
                </c:ext>
              </c:extLst>
            </c:dLbl>
            <c:dLbl>
              <c:idx val="4"/>
              <c:delete val="1"/>
              <c:extLst>
                <c:ext xmlns:c15="http://schemas.microsoft.com/office/drawing/2012/chart" uri="{CE6537A1-D6FC-4f65-9D91-7224C49458BB}"/>
                <c:ext xmlns:c16="http://schemas.microsoft.com/office/drawing/2014/chart" uri="{C3380CC4-5D6E-409C-BE32-E72D297353CC}">
                  <c16:uniqueId val="{0000000B-DAF8-458A-9F6E-C0233953CE57}"/>
                </c:ext>
              </c:extLst>
            </c:dLbl>
            <c:dLbl>
              <c:idx val="5"/>
              <c:layout>
                <c:manualLayout>
                  <c:x val="-1.6800111383778958E-16"/>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AF8-458A-9F6E-C0233953CE5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2025年Q3</c:v>
                </c:pt>
              </c:strCache>
            </c:strRef>
          </c:cat>
          <c:val>
            <c:numRef>
              <c:f>公告和成交建面!$C$4:$C$9</c:f>
              <c:numCache>
                <c:formatCode>General</c:formatCode>
                <c:ptCount val="6"/>
                <c:pt idx="0">
                  <c:v>127.33</c:v>
                </c:pt>
                <c:pt idx="1">
                  <c:v>70.36</c:v>
                </c:pt>
                <c:pt idx="2">
                  <c:v>78.680000000000007</c:v>
                </c:pt>
                <c:pt idx="3">
                  <c:v>158.1</c:v>
                </c:pt>
                <c:pt idx="4">
                  <c:v>102.78</c:v>
                </c:pt>
                <c:pt idx="5">
                  <c:v>33.15</c:v>
                </c:pt>
              </c:numCache>
            </c:numRef>
          </c:val>
          <c:extLst>
            <c:ext xmlns:c16="http://schemas.microsoft.com/office/drawing/2014/chart" uri="{C3380CC4-5D6E-409C-BE32-E72D297353CC}">
              <c16:uniqueId val="{0000000D-DAF8-458A-9F6E-C0233953CE57}"/>
            </c:ext>
          </c:extLst>
        </c:ser>
        <c:dLbls>
          <c:showLegendKey val="0"/>
          <c:showVal val="0"/>
          <c:showCatName val="0"/>
          <c:showSerName val="0"/>
          <c:showPercent val="0"/>
          <c:showBubbleSize val="0"/>
        </c:dLbls>
        <c:gapWidth val="150"/>
        <c:axId val="308736384"/>
        <c:axId val="308737920"/>
      </c:barChart>
      <c:catAx>
        <c:axId val="308736384"/>
        <c:scaling>
          <c:orientation val="minMax"/>
        </c:scaling>
        <c:delete val="0"/>
        <c:axPos val="b"/>
        <c:numFmt formatCode="General" sourceLinked="0"/>
        <c:majorTickMark val="out"/>
        <c:minorTickMark val="none"/>
        <c:tickLblPos val="nextTo"/>
        <c:crossAx val="308737920"/>
        <c:crosses val="autoZero"/>
        <c:auto val="1"/>
        <c:lblAlgn val="ctr"/>
        <c:lblOffset val="100"/>
        <c:noMultiLvlLbl val="0"/>
      </c:catAx>
      <c:valAx>
        <c:axId val="308737920"/>
        <c:scaling>
          <c:orientation val="minMax"/>
        </c:scaling>
        <c:delete val="0"/>
        <c:axPos val="l"/>
        <c:majorGridlines/>
        <c:numFmt formatCode="General" sourceLinked="1"/>
        <c:majorTickMark val="out"/>
        <c:minorTickMark val="none"/>
        <c:tickLblPos val="nextTo"/>
        <c:crossAx val="308736384"/>
        <c:crosses val="autoZero"/>
        <c:crossBetween val="between"/>
        <c:majorUnit val="20"/>
        <c:minorUnit val="4"/>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成交楼面单价!$B$1</c:f>
              <c:strCache>
                <c:ptCount val="1"/>
                <c:pt idx="0">
                  <c:v>成交楼面均价（元/㎡）</c:v>
                </c:pt>
              </c:strCache>
            </c:strRef>
          </c:tx>
          <c:marker>
            <c:symbol val="none"/>
          </c:marker>
          <c:cat>
            <c:strRef>
              <c:f>成交楼面单价!$A$2:$A$8</c:f>
              <c:strCache>
                <c:ptCount val="7"/>
                <c:pt idx="0">
                  <c:v>2019年</c:v>
                </c:pt>
                <c:pt idx="1">
                  <c:v>2020年</c:v>
                </c:pt>
                <c:pt idx="2">
                  <c:v>2021年</c:v>
                </c:pt>
                <c:pt idx="3">
                  <c:v>2022年</c:v>
                </c:pt>
                <c:pt idx="4">
                  <c:v>2023年</c:v>
                </c:pt>
                <c:pt idx="5">
                  <c:v>2024年</c:v>
                </c:pt>
                <c:pt idx="6">
                  <c:v>2025年Q3</c:v>
                </c:pt>
              </c:strCache>
            </c:strRef>
          </c:cat>
          <c:val>
            <c:numRef>
              <c:f>成交楼面单价!$B$2:$B$8</c:f>
              <c:numCache>
                <c:formatCode>General</c:formatCode>
                <c:ptCount val="7"/>
                <c:pt idx="0">
                  <c:v>19261</c:v>
                </c:pt>
                <c:pt idx="1">
                  <c:v>13714</c:v>
                </c:pt>
                <c:pt idx="2">
                  <c:v>16996</c:v>
                </c:pt>
                <c:pt idx="3">
                  <c:v>14038</c:v>
                </c:pt>
                <c:pt idx="4">
                  <c:v>15660</c:v>
                </c:pt>
                <c:pt idx="5" formatCode="0">
                  <c:v>14667</c:v>
                </c:pt>
                <c:pt idx="6" formatCode="0">
                  <c:v>17766</c:v>
                </c:pt>
              </c:numCache>
            </c:numRef>
          </c:val>
          <c:smooth val="0"/>
          <c:extLst>
            <c:ext xmlns:c16="http://schemas.microsoft.com/office/drawing/2014/chart" uri="{C3380CC4-5D6E-409C-BE32-E72D297353CC}">
              <c16:uniqueId val="{00000000-B669-4DBB-84D2-748B3176D36D}"/>
            </c:ext>
          </c:extLst>
        </c:ser>
        <c:dLbls>
          <c:showLegendKey val="0"/>
          <c:showVal val="0"/>
          <c:showCatName val="0"/>
          <c:showSerName val="0"/>
          <c:showPercent val="0"/>
          <c:showBubbleSize val="0"/>
        </c:dLbls>
        <c:marker val="1"/>
        <c:smooth val="0"/>
        <c:axId val="309486720"/>
        <c:axId val="309488256"/>
      </c:lineChart>
      <c:lineChart>
        <c:grouping val="standard"/>
        <c:varyColors val="0"/>
        <c:ser>
          <c:idx val="1"/>
          <c:order val="1"/>
          <c:tx>
            <c:strRef>
              <c:f>成交楼面单价!$C$1</c:f>
              <c:strCache>
                <c:ptCount val="1"/>
                <c:pt idx="0">
                  <c:v>溢价率</c:v>
                </c:pt>
              </c:strCache>
            </c:strRef>
          </c:tx>
          <c:spPr>
            <a:ln>
              <a:prstDash val="dash"/>
            </a:ln>
          </c:spPr>
          <c:marker>
            <c:symbol val="none"/>
          </c:marker>
          <c:cat>
            <c:strRef>
              <c:f>成交楼面单价!$A$2:$A$7</c:f>
              <c:strCache>
                <c:ptCount val="6"/>
                <c:pt idx="0">
                  <c:v>2019年</c:v>
                </c:pt>
                <c:pt idx="1">
                  <c:v>2020年</c:v>
                </c:pt>
                <c:pt idx="2">
                  <c:v>2021年</c:v>
                </c:pt>
                <c:pt idx="3">
                  <c:v>2022年</c:v>
                </c:pt>
                <c:pt idx="4">
                  <c:v>2023年</c:v>
                </c:pt>
                <c:pt idx="5">
                  <c:v>2024年</c:v>
                </c:pt>
              </c:strCache>
            </c:strRef>
          </c:cat>
          <c:val>
            <c:numRef>
              <c:f>成交楼面单价!$C$2:$C$8</c:f>
              <c:numCache>
                <c:formatCode>0.00%</c:formatCode>
                <c:ptCount val="7"/>
                <c:pt idx="0">
                  <c:v>3.3E-3</c:v>
                </c:pt>
                <c:pt idx="1">
                  <c:v>1.6000000000000001E-3</c:v>
                </c:pt>
                <c:pt idx="2">
                  <c:v>0</c:v>
                </c:pt>
                <c:pt idx="3">
                  <c:v>0</c:v>
                </c:pt>
                <c:pt idx="4">
                  <c:v>0</c:v>
                </c:pt>
                <c:pt idx="5">
                  <c:v>0</c:v>
                </c:pt>
                <c:pt idx="6">
                  <c:v>0</c:v>
                </c:pt>
              </c:numCache>
            </c:numRef>
          </c:val>
          <c:smooth val="0"/>
          <c:extLst>
            <c:ext xmlns:c16="http://schemas.microsoft.com/office/drawing/2014/chart" uri="{C3380CC4-5D6E-409C-BE32-E72D297353CC}">
              <c16:uniqueId val="{00000001-B669-4DBB-84D2-748B3176D36D}"/>
            </c:ext>
          </c:extLst>
        </c:ser>
        <c:dLbls>
          <c:showLegendKey val="0"/>
          <c:showVal val="0"/>
          <c:showCatName val="0"/>
          <c:showSerName val="0"/>
          <c:showPercent val="0"/>
          <c:showBubbleSize val="0"/>
        </c:dLbls>
        <c:marker val="1"/>
        <c:smooth val="0"/>
        <c:axId val="309491584"/>
        <c:axId val="309490048"/>
      </c:lineChart>
      <c:catAx>
        <c:axId val="309486720"/>
        <c:scaling>
          <c:orientation val="minMax"/>
        </c:scaling>
        <c:delete val="0"/>
        <c:axPos val="b"/>
        <c:numFmt formatCode="General" sourceLinked="0"/>
        <c:majorTickMark val="out"/>
        <c:minorTickMark val="none"/>
        <c:tickLblPos val="nextTo"/>
        <c:crossAx val="309488256"/>
        <c:crosses val="autoZero"/>
        <c:auto val="1"/>
        <c:lblAlgn val="ctr"/>
        <c:lblOffset val="100"/>
        <c:noMultiLvlLbl val="0"/>
      </c:catAx>
      <c:valAx>
        <c:axId val="309488256"/>
        <c:scaling>
          <c:orientation val="minMax"/>
        </c:scaling>
        <c:delete val="0"/>
        <c:axPos val="l"/>
        <c:majorGridlines/>
        <c:numFmt formatCode="General" sourceLinked="1"/>
        <c:majorTickMark val="out"/>
        <c:minorTickMark val="none"/>
        <c:tickLblPos val="nextTo"/>
        <c:crossAx val="309486720"/>
        <c:crosses val="autoZero"/>
        <c:crossBetween val="between"/>
      </c:valAx>
      <c:valAx>
        <c:axId val="309490048"/>
        <c:scaling>
          <c:orientation val="minMax"/>
          <c:max val="5.000000000000001E-3"/>
        </c:scaling>
        <c:delete val="0"/>
        <c:axPos val="r"/>
        <c:numFmt formatCode="0.00%" sourceLinked="1"/>
        <c:majorTickMark val="out"/>
        <c:minorTickMark val="none"/>
        <c:tickLblPos val="nextTo"/>
        <c:crossAx val="309491584"/>
        <c:crosses val="max"/>
        <c:crossBetween val="between"/>
        <c:majorUnit val="1.0000000000000002E-3"/>
      </c:valAx>
      <c:catAx>
        <c:axId val="309491584"/>
        <c:scaling>
          <c:orientation val="minMax"/>
        </c:scaling>
        <c:delete val="1"/>
        <c:axPos val="b"/>
        <c:numFmt formatCode="General" sourceLinked="1"/>
        <c:majorTickMark val="out"/>
        <c:minorTickMark val="none"/>
        <c:tickLblPos val="nextTo"/>
        <c:crossAx val="309490048"/>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'2025年地价监测结果'!$D$4</c:f>
              <c:strCache>
                <c:ptCount val="1"/>
                <c:pt idx="0">
                  <c:v>商业（中心城区）</c:v>
                </c:pt>
              </c:strCache>
            </c:strRef>
          </c:tx>
          <c:spPr>
            <a:ln>
              <a:solidFill>
                <a:schemeClr val="accent1"/>
              </a:solidFill>
              <a:prstDash val="dash"/>
            </a:ln>
          </c:spPr>
          <c:marker>
            <c:symbol val="none"/>
          </c:marker>
          <c:cat>
            <c:strRef>
              <c:f>'2025年地价监测结果'!$A$14:$A$23</c:f>
              <c:strCache>
                <c:ptCount val="10"/>
                <c:pt idx="0">
                  <c:v>2023Q2</c:v>
                </c:pt>
                <c:pt idx="1">
                  <c:v>2023Q3</c:v>
                </c:pt>
                <c:pt idx="2">
                  <c:v>2023Q4</c:v>
                </c:pt>
                <c:pt idx="3">
                  <c:v>2024Q1</c:v>
                </c:pt>
                <c:pt idx="4">
                  <c:v>2024Q2</c:v>
                </c:pt>
                <c:pt idx="5">
                  <c:v>2024Q3</c:v>
                </c:pt>
                <c:pt idx="6">
                  <c:v>2024Q4</c:v>
                </c:pt>
                <c:pt idx="7">
                  <c:v>2025Q1</c:v>
                </c:pt>
                <c:pt idx="8">
                  <c:v>2025Q2</c:v>
                </c:pt>
                <c:pt idx="9">
                  <c:v>2025Q3</c:v>
                </c:pt>
              </c:strCache>
            </c:strRef>
          </c:cat>
          <c:val>
            <c:numRef>
              <c:f>'2025年地价监测结果'!$D$14:$D$23</c:f>
              <c:numCache>
                <c:formatCode>0.00%</c:formatCode>
                <c:ptCount val="10"/>
                <c:pt idx="0">
                  <c:v>6.6E-3</c:v>
                </c:pt>
                <c:pt idx="1">
                  <c:v>5.0000000000000001E-3</c:v>
                </c:pt>
                <c:pt idx="2">
                  <c:v>2.3999999999999998E-3</c:v>
                </c:pt>
                <c:pt idx="3">
                  <c:v>4.5999999999999999E-3</c:v>
                </c:pt>
                <c:pt idx="4">
                  <c:v>-2.0999999999999999E-3</c:v>
                </c:pt>
                <c:pt idx="5">
                  <c:v>-4.7000000000000002E-3</c:v>
                </c:pt>
                <c:pt idx="6">
                  <c:v>-4.7999999999999996E-3</c:v>
                </c:pt>
                <c:pt idx="7">
                  <c:v>-5.7000000000000002E-3</c:v>
                </c:pt>
                <c:pt idx="8">
                  <c:v>-6.1999999999999998E-3</c:v>
                </c:pt>
                <c:pt idx="9">
                  <c:v>-2.2000000000000001E-3</c:v>
                </c:pt>
              </c:numCache>
            </c:numRef>
          </c:val>
          <c:smooth val="0"/>
          <c:extLst>
            <c:ext xmlns:c16="http://schemas.microsoft.com/office/drawing/2014/chart" uri="{C3380CC4-5D6E-409C-BE32-E72D297353CC}">
              <c16:uniqueId val="{00000000-DCA8-4F15-99E4-50CE5B5DCA07}"/>
            </c:ext>
          </c:extLst>
        </c:ser>
        <c:ser>
          <c:idx val="2"/>
          <c:order val="1"/>
          <c:tx>
            <c:strRef>
              <c:f>'2025年地价监测结果'!$J$4</c:f>
              <c:strCache>
                <c:ptCount val="1"/>
                <c:pt idx="0">
                  <c:v>办公（中心城区）</c:v>
                </c:pt>
              </c:strCache>
            </c:strRef>
          </c:tx>
          <c:spPr>
            <a:ln w="22225"/>
          </c:spPr>
          <c:marker>
            <c:symbol val="none"/>
          </c:marker>
          <c:cat>
            <c:strRef>
              <c:f>'2025年地价监测结果'!$A$14:$A$23</c:f>
              <c:strCache>
                <c:ptCount val="10"/>
                <c:pt idx="0">
                  <c:v>2023Q2</c:v>
                </c:pt>
                <c:pt idx="1">
                  <c:v>2023Q3</c:v>
                </c:pt>
                <c:pt idx="2">
                  <c:v>2023Q4</c:v>
                </c:pt>
                <c:pt idx="3">
                  <c:v>2024Q1</c:v>
                </c:pt>
                <c:pt idx="4">
                  <c:v>2024Q2</c:v>
                </c:pt>
                <c:pt idx="5">
                  <c:v>2024Q3</c:v>
                </c:pt>
                <c:pt idx="6">
                  <c:v>2024Q4</c:v>
                </c:pt>
                <c:pt idx="7">
                  <c:v>2025Q1</c:v>
                </c:pt>
                <c:pt idx="8">
                  <c:v>2025Q2</c:v>
                </c:pt>
                <c:pt idx="9">
                  <c:v>2025Q3</c:v>
                </c:pt>
              </c:strCache>
            </c:strRef>
          </c:cat>
          <c:val>
            <c:numRef>
              <c:f>'2025年地价监测结果'!$J$14:$J$23</c:f>
              <c:numCache>
                <c:formatCode>0.00%</c:formatCode>
                <c:ptCount val="10"/>
                <c:pt idx="0">
                  <c:v>4.7000000000000002E-3</c:v>
                </c:pt>
                <c:pt idx="1">
                  <c:v>3.0999999999999999E-3</c:v>
                </c:pt>
                <c:pt idx="2">
                  <c:v>-1.6000000000000001E-3</c:v>
                </c:pt>
                <c:pt idx="3">
                  <c:v>-1.6000000000000001E-3</c:v>
                </c:pt>
                <c:pt idx="4">
                  <c:v>-1.38E-2</c:v>
                </c:pt>
                <c:pt idx="5">
                  <c:v>-2.8999999999999998E-3</c:v>
                </c:pt>
                <c:pt idx="6">
                  <c:v>-7.4999999999999997E-3</c:v>
                </c:pt>
                <c:pt idx="7">
                  <c:v>-8.9999999999999993E-3</c:v>
                </c:pt>
                <c:pt idx="8">
                  <c:v>-1.0500000000000001E-2</c:v>
                </c:pt>
                <c:pt idx="9">
                  <c:v>-8.2000000000000007E-3</c:v>
                </c:pt>
              </c:numCache>
            </c:numRef>
          </c:val>
          <c:smooth val="0"/>
          <c:extLst>
            <c:ext xmlns:c16="http://schemas.microsoft.com/office/drawing/2014/chart" uri="{C3380CC4-5D6E-409C-BE32-E72D297353CC}">
              <c16:uniqueId val="{00000001-DCA8-4F15-99E4-50CE5B5DCA07}"/>
            </c:ext>
          </c:extLst>
        </c:ser>
        <c:dLbls>
          <c:showLegendKey val="0"/>
          <c:showVal val="0"/>
          <c:showCatName val="0"/>
          <c:showSerName val="0"/>
          <c:showPercent val="0"/>
          <c:showBubbleSize val="0"/>
        </c:dLbls>
        <c:smooth val="0"/>
        <c:axId val="309514240"/>
        <c:axId val="309515776"/>
      </c:lineChart>
      <c:catAx>
        <c:axId val="309514240"/>
        <c:scaling>
          <c:orientation val="minMax"/>
        </c:scaling>
        <c:delete val="0"/>
        <c:axPos val="b"/>
        <c:numFmt formatCode="General" sourceLinked="1"/>
        <c:majorTickMark val="none"/>
        <c:minorTickMark val="none"/>
        <c:tickLblPos val="low"/>
        <c:crossAx val="309515776"/>
        <c:crosses val="autoZero"/>
        <c:auto val="1"/>
        <c:lblAlgn val="ctr"/>
        <c:lblOffset val="100"/>
        <c:noMultiLvlLbl val="0"/>
      </c:catAx>
      <c:valAx>
        <c:axId val="309515776"/>
        <c:scaling>
          <c:orientation val="minMax"/>
          <c:max val="1.0000000000000002E-2"/>
          <c:min val="-2.0000000000000004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309514240"/>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'2025年地价监测结果'!$G$4</c:f>
              <c:strCache>
                <c:ptCount val="1"/>
                <c:pt idx="0">
                  <c:v>商业（规划新城）</c:v>
                </c:pt>
              </c:strCache>
            </c:strRef>
          </c:tx>
          <c:spPr>
            <a:ln>
              <a:prstDash val="dash"/>
            </a:ln>
          </c:spPr>
          <c:marker>
            <c:symbol val="none"/>
          </c:marker>
          <c:cat>
            <c:strRef>
              <c:f>'2025年地价监测结果'!$A$14:$A$23</c:f>
              <c:strCache>
                <c:ptCount val="10"/>
                <c:pt idx="0">
                  <c:v>2023Q2</c:v>
                </c:pt>
                <c:pt idx="1">
                  <c:v>2023Q3</c:v>
                </c:pt>
                <c:pt idx="2">
                  <c:v>2023Q4</c:v>
                </c:pt>
                <c:pt idx="3">
                  <c:v>2024Q1</c:v>
                </c:pt>
                <c:pt idx="4">
                  <c:v>2024Q2</c:v>
                </c:pt>
                <c:pt idx="5">
                  <c:v>2024Q3</c:v>
                </c:pt>
                <c:pt idx="6">
                  <c:v>2024Q4</c:v>
                </c:pt>
                <c:pt idx="7">
                  <c:v>2025Q1</c:v>
                </c:pt>
                <c:pt idx="8">
                  <c:v>2025Q2</c:v>
                </c:pt>
                <c:pt idx="9">
                  <c:v>2025Q3</c:v>
                </c:pt>
              </c:strCache>
            </c:strRef>
          </c:cat>
          <c:val>
            <c:numRef>
              <c:f>'2025年地价监测结果'!$G$14:$G$23</c:f>
              <c:numCache>
                <c:formatCode>0.00%</c:formatCode>
                <c:ptCount val="10"/>
                <c:pt idx="0">
                  <c:v>5.0000000000000001E-3</c:v>
                </c:pt>
                <c:pt idx="1">
                  <c:v>3.5000000000000001E-3</c:v>
                </c:pt>
                <c:pt idx="2">
                  <c:v>6.9999999999999999E-4</c:v>
                </c:pt>
                <c:pt idx="3">
                  <c:v>2.5000000000000001E-3</c:v>
                </c:pt>
                <c:pt idx="4">
                  <c:v>-3.0999999999999999E-3</c:v>
                </c:pt>
                <c:pt idx="5">
                  <c:v>-6.6E-3</c:v>
                </c:pt>
                <c:pt idx="6">
                  <c:v>-6.1000000000000004E-3</c:v>
                </c:pt>
                <c:pt idx="7">
                  <c:v>-1.47E-2</c:v>
                </c:pt>
                <c:pt idx="8">
                  <c:v>-3.0999999999999999E-3</c:v>
                </c:pt>
                <c:pt idx="9">
                  <c:v>-8.0000000000000002E-3</c:v>
                </c:pt>
              </c:numCache>
            </c:numRef>
          </c:val>
          <c:smooth val="0"/>
          <c:extLst>
            <c:ext xmlns:c16="http://schemas.microsoft.com/office/drawing/2014/chart" uri="{C3380CC4-5D6E-409C-BE32-E72D297353CC}">
              <c16:uniqueId val="{00000000-AF2B-41BC-8998-2BFDC32FC1FF}"/>
            </c:ext>
          </c:extLst>
        </c:ser>
        <c:ser>
          <c:idx val="3"/>
          <c:order val="1"/>
          <c:tx>
            <c:strRef>
              <c:f>'2025年地价监测结果'!$I$4</c:f>
              <c:strCache>
                <c:ptCount val="1"/>
                <c:pt idx="0">
                  <c:v>办公（规划新城）</c:v>
                </c:pt>
              </c:strCache>
            </c:strRef>
          </c:tx>
          <c:spPr>
            <a:ln w="22225">
              <a:solidFill>
                <a:srgbClr val="92D050"/>
              </a:solidFill>
            </a:ln>
          </c:spPr>
          <c:marker>
            <c:symbol val="none"/>
          </c:marker>
          <c:cat>
            <c:strRef>
              <c:f>'2025年地价监测结果'!$A$14:$A$23</c:f>
              <c:strCache>
                <c:ptCount val="10"/>
                <c:pt idx="0">
                  <c:v>2023Q2</c:v>
                </c:pt>
                <c:pt idx="1">
                  <c:v>2023Q3</c:v>
                </c:pt>
                <c:pt idx="2">
                  <c:v>2023Q4</c:v>
                </c:pt>
                <c:pt idx="3">
                  <c:v>2024Q1</c:v>
                </c:pt>
                <c:pt idx="4">
                  <c:v>2024Q2</c:v>
                </c:pt>
                <c:pt idx="5">
                  <c:v>2024Q3</c:v>
                </c:pt>
                <c:pt idx="6">
                  <c:v>2024Q4</c:v>
                </c:pt>
                <c:pt idx="7">
                  <c:v>2025Q1</c:v>
                </c:pt>
                <c:pt idx="8">
                  <c:v>2025Q2</c:v>
                </c:pt>
                <c:pt idx="9">
                  <c:v>2025Q3</c:v>
                </c:pt>
              </c:strCache>
            </c:strRef>
          </c:cat>
          <c:val>
            <c:numRef>
              <c:f>'2025年地价监测结果'!$I$14:$I$23</c:f>
              <c:numCache>
                <c:formatCode>0.00%</c:formatCode>
                <c:ptCount val="10"/>
                <c:pt idx="0">
                  <c:v>4.4999999999999997E-3</c:v>
                </c:pt>
                <c:pt idx="1">
                  <c:v>1.6999999999999999E-3</c:v>
                </c:pt>
                <c:pt idx="2">
                  <c:v>8.9999999999999998E-4</c:v>
                </c:pt>
                <c:pt idx="3">
                  <c:v>4.0000000000000001E-3</c:v>
                </c:pt>
                <c:pt idx="4">
                  <c:v>-3.8999999999999998E-3</c:v>
                </c:pt>
                <c:pt idx="5">
                  <c:v>-5.1999999999999998E-3</c:v>
                </c:pt>
                <c:pt idx="6">
                  <c:v>-7.1000000000000004E-3</c:v>
                </c:pt>
                <c:pt idx="7">
                  <c:v>-9.7999999999999997E-3</c:v>
                </c:pt>
                <c:pt idx="8">
                  <c:v>-1.03E-2</c:v>
                </c:pt>
                <c:pt idx="9">
                  <c:v>-1.4500000000000001E-2</c:v>
                </c:pt>
              </c:numCache>
            </c:numRef>
          </c:val>
          <c:smooth val="0"/>
          <c:extLst>
            <c:ext xmlns:c16="http://schemas.microsoft.com/office/drawing/2014/chart" uri="{C3380CC4-5D6E-409C-BE32-E72D297353CC}">
              <c16:uniqueId val="{00000001-AF2B-41BC-8998-2BFDC32FC1FF}"/>
            </c:ext>
          </c:extLst>
        </c:ser>
        <c:dLbls>
          <c:showLegendKey val="0"/>
          <c:showVal val="0"/>
          <c:showCatName val="0"/>
          <c:showSerName val="0"/>
          <c:showPercent val="0"/>
          <c:showBubbleSize val="0"/>
        </c:dLbls>
        <c:smooth val="0"/>
        <c:axId val="318939136"/>
        <c:axId val="318940672"/>
      </c:lineChart>
      <c:catAx>
        <c:axId val="318939136"/>
        <c:scaling>
          <c:orientation val="minMax"/>
        </c:scaling>
        <c:delete val="0"/>
        <c:axPos val="b"/>
        <c:numFmt formatCode="General" sourceLinked="1"/>
        <c:majorTickMark val="none"/>
        <c:minorTickMark val="none"/>
        <c:tickLblPos val="low"/>
        <c:crossAx val="318940672"/>
        <c:crosses val="autoZero"/>
        <c:auto val="1"/>
        <c:lblAlgn val="ctr"/>
        <c:lblOffset val="100"/>
        <c:noMultiLvlLbl val="0"/>
      </c:catAx>
      <c:valAx>
        <c:axId val="318940672"/>
        <c:scaling>
          <c:orientation val="minMax"/>
          <c:max val="1.0000000000000002E-2"/>
          <c:min val="-1.5000000000000003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318939136"/>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B16A8F-AB3F-47D4-AC40-7923EA9B9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49</Pages>
  <Words>4840</Words>
  <Characters>27594</Characters>
  <Application>Microsoft Office Word</Application>
  <DocSecurity>0</DocSecurity>
  <Lines>229</Lines>
  <Paragraphs>64</Paragraphs>
  <ScaleCrop>false</ScaleCrop>
  <Company>Microsoft</Company>
  <LinksUpToDate>false</LinksUpToDate>
  <CharactersWithSpaces>32370</CharactersWithSpaces>
  <SharedDoc>false</SharedDoc>
  <HLinks>
    <vt:vector size="174" baseType="variant">
      <vt:variant>
        <vt:i4>8257645</vt:i4>
      </vt:variant>
      <vt:variant>
        <vt:i4>168</vt:i4>
      </vt:variant>
      <vt:variant>
        <vt:i4>0</vt:i4>
      </vt:variant>
      <vt:variant>
        <vt:i4>5</vt:i4>
      </vt:variant>
      <vt:variant>
        <vt:lpwstr>javascript:</vt:lpwstr>
      </vt:variant>
      <vt:variant>
        <vt:lpwstr/>
      </vt:variant>
      <vt:variant>
        <vt:i4>8257645</vt:i4>
      </vt:variant>
      <vt:variant>
        <vt:i4>165</vt:i4>
      </vt:variant>
      <vt:variant>
        <vt:i4>0</vt:i4>
      </vt:variant>
      <vt:variant>
        <vt:i4>5</vt:i4>
      </vt:variant>
      <vt:variant>
        <vt:lpwstr>javascript:</vt:lpwstr>
      </vt:variant>
      <vt:variant>
        <vt:lpwstr/>
      </vt:variant>
      <vt:variant>
        <vt:i4>2031668</vt:i4>
      </vt:variant>
      <vt:variant>
        <vt:i4>158</vt:i4>
      </vt:variant>
      <vt:variant>
        <vt:i4>0</vt:i4>
      </vt:variant>
      <vt:variant>
        <vt:i4>5</vt:i4>
      </vt:variant>
      <vt:variant>
        <vt:lpwstr/>
      </vt:variant>
      <vt:variant>
        <vt:lpwstr>_Toc132271080</vt:lpwstr>
      </vt:variant>
      <vt:variant>
        <vt:i4>1048628</vt:i4>
      </vt:variant>
      <vt:variant>
        <vt:i4>152</vt:i4>
      </vt:variant>
      <vt:variant>
        <vt:i4>0</vt:i4>
      </vt:variant>
      <vt:variant>
        <vt:i4>5</vt:i4>
      </vt:variant>
      <vt:variant>
        <vt:lpwstr/>
      </vt:variant>
      <vt:variant>
        <vt:lpwstr>_Toc132271079</vt:lpwstr>
      </vt:variant>
      <vt:variant>
        <vt:i4>1048628</vt:i4>
      </vt:variant>
      <vt:variant>
        <vt:i4>146</vt:i4>
      </vt:variant>
      <vt:variant>
        <vt:i4>0</vt:i4>
      </vt:variant>
      <vt:variant>
        <vt:i4>5</vt:i4>
      </vt:variant>
      <vt:variant>
        <vt:lpwstr/>
      </vt:variant>
      <vt:variant>
        <vt:lpwstr>_Toc132271078</vt:lpwstr>
      </vt:variant>
      <vt:variant>
        <vt:i4>1048628</vt:i4>
      </vt:variant>
      <vt:variant>
        <vt:i4>140</vt:i4>
      </vt:variant>
      <vt:variant>
        <vt:i4>0</vt:i4>
      </vt:variant>
      <vt:variant>
        <vt:i4>5</vt:i4>
      </vt:variant>
      <vt:variant>
        <vt:lpwstr/>
      </vt:variant>
      <vt:variant>
        <vt:lpwstr>_Toc132271077</vt:lpwstr>
      </vt:variant>
      <vt:variant>
        <vt:i4>1048628</vt:i4>
      </vt:variant>
      <vt:variant>
        <vt:i4>134</vt:i4>
      </vt:variant>
      <vt:variant>
        <vt:i4>0</vt:i4>
      </vt:variant>
      <vt:variant>
        <vt:i4>5</vt:i4>
      </vt:variant>
      <vt:variant>
        <vt:lpwstr/>
      </vt:variant>
      <vt:variant>
        <vt:lpwstr>_Toc132271076</vt:lpwstr>
      </vt:variant>
      <vt:variant>
        <vt:i4>1048628</vt:i4>
      </vt:variant>
      <vt:variant>
        <vt:i4>128</vt:i4>
      </vt:variant>
      <vt:variant>
        <vt:i4>0</vt:i4>
      </vt:variant>
      <vt:variant>
        <vt:i4>5</vt:i4>
      </vt:variant>
      <vt:variant>
        <vt:lpwstr/>
      </vt:variant>
      <vt:variant>
        <vt:lpwstr>_Toc132271075</vt:lpwstr>
      </vt:variant>
      <vt:variant>
        <vt:i4>1048628</vt:i4>
      </vt:variant>
      <vt:variant>
        <vt:i4>122</vt:i4>
      </vt:variant>
      <vt:variant>
        <vt:i4>0</vt:i4>
      </vt:variant>
      <vt:variant>
        <vt:i4>5</vt:i4>
      </vt:variant>
      <vt:variant>
        <vt:lpwstr/>
      </vt:variant>
      <vt:variant>
        <vt:lpwstr>_Toc132271074</vt:lpwstr>
      </vt:variant>
      <vt:variant>
        <vt:i4>1048628</vt:i4>
      </vt:variant>
      <vt:variant>
        <vt:i4>116</vt:i4>
      </vt:variant>
      <vt:variant>
        <vt:i4>0</vt:i4>
      </vt:variant>
      <vt:variant>
        <vt:i4>5</vt:i4>
      </vt:variant>
      <vt:variant>
        <vt:lpwstr/>
      </vt:variant>
      <vt:variant>
        <vt:lpwstr>_Toc132271073</vt:lpwstr>
      </vt:variant>
      <vt:variant>
        <vt:i4>1048628</vt:i4>
      </vt:variant>
      <vt:variant>
        <vt:i4>110</vt:i4>
      </vt:variant>
      <vt:variant>
        <vt:i4>0</vt:i4>
      </vt:variant>
      <vt:variant>
        <vt:i4>5</vt:i4>
      </vt:variant>
      <vt:variant>
        <vt:lpwstr/>
      </vt:variant>
      <vt:variant>
        <vt:lpwstr>_Toc132271072</vt:lpwstr>
      </vt:variant>
      <vt:variant>
        <vt:i4>1048628</vt:i4>
      </vt:variant>
      <vt:variant>
        <vt:i4>104</vt:i4>
      </vt:variant>
      <vt:variant>
        <vt:i4>0</vt:i4>
      </vt:variant>
      <vt:variant>
        <vt:i4>5</vt:i4>
      </vt:variant>
      <vt:variant>
        <vt:lpwstr/>
      </vt:variant>
      <vt:variant>
        <vt:lpwstr>_Toc132271071</vt:lpwstr>
      </vt:variant>
      <vt:variant>
        <vt:i4>1048628</vt:i4>
      </vt:variant>
      <vt:variant>
        <vt:i4>98</vt:i4>
      </vt:variant>
      <vt:variant>
        <vt:i4>0</vt:i4>
      </vt:variant>
      <vt:variant>
        <vt:i4>5</vt:i4>
      </vt:variant>
      <vt:variant>
        <vt:lpwstr/>
      </vt:variant>
      <vt:variant>
        <vt:lpwstr>_Toc132271070</vt:lpwstr>
      </vt:variant>
      <vt:variant>
        <vt:i4>1114164</vt:i4>
      </vt:variant>
      <vt:variant>
        <vt:i4>92</vt:i4>
      </vt:variant>
      <vt:variant>
        <vt:i4>0</vt:i4>
      </vt:variant>
      <vt:variant>
        <vt:i4>5</vt:i4>
      </vt:variant>
      <vt:variant>
        <vt:lpwstr/>
      </vt:variant>
      <vt:variant>
        <vt:lpwstr>_Toc132271069</vt:lpwstr>
      </vt:variant>
      <vt:variant>
        <vt:i4>1114164</vt:i4>
      </vt:variant>
      <vt:variant>
        <vt:i4>86</vt:i4>
      </vt:variant>
      <vt:variant>
        <vt:i4>0</vt:i4>
      </vt:variant>
      <vt:variant>
        <vt:i4>5</vt:i4>
      </vt:variant>
      <vt:variant>
        <vt:lpwstr/>
      </vt:variant>
      <vt:variant>
        <vt:lpwstr>_Toc132271068</vt:lpwstr>
      </vt:variant>
      <vt:variant>
        <vt:i4>1114164</vt:i4>
      </vt:variant>
      <vt:variant>
        <vt:i4>80</vt:i4>
      </vt:variant>
      <vt:variant>
        <vt:i4>0</vt:i4>
      </vt:variant>
      <vt:variant>
        <vt:i4>5</vt:i4>
      </vt:variant>
      <vt:variant>
        <vt:lpwstr/>
      </vt:variant>
      <vt:variant>
        <vt:lpwstr>_Toc132271067</vt:lpwstr>
      </vt:variant>
      <vt:variant>
        <vt:i4>1114164</vt:i4>
      </vt:variant>
      <vt:variant>
        <vt:i4>74</vt:i4>
      </vt:variant>
      <vt:variant>
        <vt:i4>0</vt:i4>
      </vt:variant>
      <vt:variant>
        <vt:i4>5</vt:i4>
      </vt:variant>
      <vt:variant>
        <vt:lpwstr/>
      </vt:variant>
      <vt:variant>
        <vt:lpwstr>_Toc132271066</vt:lpwstr>
      </vt:variant>
      <vt:variant>
        <vt:i4>1114164</vt:i4>
      </vt:variant>
      <vt:variant>
        <vt:i4>68</vt:i4>
      </vt:variant>
      <vt:variant>
        <vt:i4>0</vt:i4>
      </vt:variant>
      <vt:variant>
        <vt:i4>5</vt:i4>
      </vt:variant>
      <vt:variant>
        <vt:lpwstr/>
      </vt:variant>
      <vt:variant>
        <vt:lpwstr>_Toc132271065</vt:lpwstr>
      </vt:variant>
      <vt:variant>
        <vt:i4>1114164</vt:i4>
      </vt:variant>
      <vt:variant>
        <vt:i4>62</vt:i4>
      </vt:variant>
      <vt:variant>
        <vt:i4>0</vt:i4>
      </vt:variant>
      <vt:variant>
        <vt:i4>5</vt:i4>
      </vt:variant>
      <vt:variant>
        <vt:lpwstr/>
      </vt:variant>
      <vt:variant>
        <vt:lpwstr>_Toc132271064</vt:lpwstr>
      </vt:variant>
      <vt:variant>
        <vt:i4>1114164</vt:i4>
      </vt:variant>
      <vt:variant>
        <vt:i4>56</vt:i4>
      </vt:variant>
      <vt:variant>
        <vt:i4>0</vt:i4>
      </vt:variant>
      <vt:variant>
        <vt:i4>5</vt:i4>
      </vt:variant>
      <vt:variant>
        <vt:lpwstr/>
      </vt:variant>
      <vt:variant>
        <vt:lpwstr>_Toc132271063</vt:lpwstr>
      </vt:variant>
      <vt:variant>
        <vt:i4>1114164</vt:i4>
      </vt:variant>
      <vt:variant>
        <vt:i4>50</vt:i4>
      </vt:variant>
      <vt:variant>
        <vt:i4>0</vt:i4>
      </vt:variant>
      <vt:variant>
        <vt:i4>5</vt:i4>
      </vt:variant>
      <vt:variant>
        <vt:lpwstr/>
      </vt:variant>
      <vt:variant>
        <vt:lpwstr>_Toc132271062</vt:lpwstr>
      </vt:variant>
      <vt:variant>
        <vt:i4>1114164</vt:i4>
      </vt:variant>
      <vt:variant>
        <vt:i4>44</vt:i4>
      </vt:variant>
      <vt:variant>
        <vt:i4>0</vt:i4>
      </vt:variant>
      <vt:variant>
        <vt:i4>5</vt:i4>
      </vt:variant>
      <vt:variant>
        <vt:lpwstr/>
      </vt:variant>
      <vt:variant>
        <vt:lpwstr>_Toc132271061</vt:lpwstr>
      </vt:variant>
      <vt:variant>
        <vt:i4>1114164</vt:i4>
      </vt:variant>
      <vt:variant>
        <vt:i4>38</vt:i4>
      </vt:variant>
      <vt:variant>
        <vt:i4>0</vt:i4>
      </vt:variant>
      <vt:variant>
        <vt:i4>5</vt:i4>
      </vt:variant>
      <vt:variant>
        <vt:lpwstr/>
      </vt:variant>
      <vt:variant>
        <vt:lpwstr>_Toc132271060</vt:lpwstr>
      </vt:variant>
      <vt:variant>
        <vt:i4>1179700</vt:i4>
      </vt:variant>
      <vt:variant>
        <vt:i4>32</vt:i4>
      </vt:variant>
      <vt:variant>
        <vt:i4>0</vt:i4>
      </vt:variant>
      <vt:variant>
        <vt:i4>5</vt:i4>
      </vt:variant>
      <vt:variant>
        <vt:lpwstr/>
      </vt:variant>
      <vt:variant>
        <vt:lpwstr>_Toc132271059</vt:lpwstr>
      </vt:variant>
      <vt:variant>
        <vt:i4>1179700</vt:i4>
      </vt:variant>
      <vt:variant>
        <vt:i4>26</vt:i4>
      </vt:variant>
      <vt:variant>
        <vt:i4>0</vt:i4>
      </vt:variant>
      <vt:variant>
        <vt:i4>5</vt:i4>
      </vt:variant>
      <vt:variant>
        <vt:lpwstr/>
      </vt:variant>
      <vt:variant>
        <vt:lpwstr>_Toc132271058</vt:lpwstr>
      </vt:variant>
      <vt:variant>
        <vt:i4>1179700</vt:i4>
      </vt:variant>
      <vt:variant>
        <vt:i4>20</vt:i4>
      </vt:variant>
      <vt:variant>
        <vt:i4>0</vt:i4>
      </vt:variant>
      <vt:variant>
        <vt:i4>5</vt:i4>
      </vt:variant>
      <vt:variant>
        <vt:lpwstr/>
      </vt:variant>
      <vt:variant>
        <vt:lpwstr>_Toc132271057</vt:lpwstr>
      </vt:variant>
      <vt:variant>
        <vt:i4>1179700</vt:i4>
      </vt:variant>
      <vt:variant>
        <vt:i4>14</vt:i4>
      </vt:variant>
      <vt:variant>
        <vt:i4>0</vt:i4>
      </vt:variant>
      <vt:variant>
        <vt:i4>5</vt:i4>
      </vt:variant>
      <vt:variant>
        <vt:lpwstr/>
      </vt:variant>
      <vt:variant>
        <vt:lpwstr>_Toc132271056</vt:lpwstr>
      </vt:variant>
      <vt:variant>
        <vt:i4>1179700</vt:i4>
      </vt:variant>
      <vt:variant>
        <vt:i4>8</vt:i4>
      </vt:variant>
      <vt:variant>
        <vt:i4>0</vt:i4>
      </vt:variant>
      <vt:variant>
        <vt:i4>5</vt:i4>
      </vt:variant>
      <vt:variant>
        <vt:lpwstr/>
      </vt:variant>
      <vt:variant>
        <vt:lpwstr>_Toc132271055</vt:lpwstr>
      </vt:variant>
      <vt:variant>
        <vt:i4>1179700</vt:i4>
      </vt:variant>
      <vt:variant>
        <vt:i4>2</vt:i4>
      </vt:variant>
      <vt:variant>
        <vt:i4>0</vt:i4>
      </vt:variant>
      <vt:variant>
        <vt:i4>5</vt:i4>
      </vt:variant>
      <vt:variant>
        <vt:lpwstr/>
      </vt:variant>
      <vt:variant>
        <vt:lpwstr>_Toc132271054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a</cp:lastModifiedBy>
  <cp:revision>12</cp:revision>
  <cp:lastPrinted>2023-04-13T08:03:00Z</cp:lastPrinted>
  <dcterms:created xsi:type="dcterms:W3CDTF">2025-11-14T06:31:00Z</dcterms:created>
  <dcterms:modified xsi:type="dcterms:W3CDTF">2025-11-25T05:40:00Z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E418E13794F74D07AB37BDF1D538ED28</vt:lpwstr>
  </property>
</Properties>
</file>