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2BF008A5" w14:textId="77777777" w:rsidR="00CA0A41" w:rsidRDefault="00CA0A41" w:rsidP="00CA0A41">
      <w:pPr>
        <w:spacing w:line="300" w:lineRule="exact"/>
        <w:jc w:val="center"/>
        <w:rPr>
          <w:rFonts w:ascii="Arial" w:hAnsi="Arial"/>
        </w:rPr>
      </w:pPr>
    </w:p>
    <w:p w14:paraId="3288799C" w14:textId="77777777" w:rsidR="00CA0A41" w:rsidRDefault="00CA0A41" w:rsidP="00CA0A41">
      <w:pPr>
        <w:spacing w:line="300" w:lineRule="exact"/>
        <w:jc w:val="center"/>
        <w:rPr>
          <w:rFonts w:ascii="Arial" w:hAnsi="Arial"/>
        </w:rPr>
      </w:pPr>
    </w:p>
    <w:p w14:paraId="38AE1D14" w14:textId="77777777" w:rsidR="00CA0A41" w:rsidRDefault="00CA0A41" w:rsidP="00CA0A41">
      <w:pPr>
        <w:spacing w:line="300" w:lineRule="exact"/>
        <w:jc w:val="center"/>
        <w:rPr>
          <w:rFonts w:ascii="Arial" w:hAnsi="Arial"/>
          <w:sz w:val="40"/>
        </w:rPr>
      </w:pPr>
    </w:p>
    <w:p w14:paraId="79E1C028" w14:textId="79BED09F" w:rsidR="00C862FC" w:rsidRPr="00CA0A41" w:rsidRDefault="00C862FC" w:rsidP="00CA0A41">
      <w:pPr>
        <w:spacing w:line="300" w:lineRule="exact"/>
        <w:jc w:val="center"/>
        <w:rPr>
          <w:rFonts w:ascii="Arial" w:hAnsi="Arial"/>
          <w:sz w:val="40"/>
        </w:rPr>
      </w:pPr>
    </w:p>
    <w:p w14:paraId="60B758F9" w14:textId="28566F48" w:rsidR="00C862FC" w:rsidRDefault="00CA0A41" w:rsidP="00CA0A41">
      <w:pPr>
        <w:spacing w:line="360" w:lineRule="auto"/>
        <w:jc w:val="center"/>
        <w:rPr>
          <w:rFonts w:ascii="Arial" w:hAnsi="Arial"/>
        </w:rPr>
      </w:pPr>
      <w:r w:rsidRPr="00CA0A41">
        <w:rPr>
          <w:rFonts w:ascii="Arial" w:hAnsi="Arial"/>
          <w:sz w:val="40"/>
        </w:rPr>
        <w:t>房地产评估报告</w:t>
      </w: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Default="00C862FC" w:rsidP="00C862FC">
      <w:pPr>
        <w:spacing w:line="300" w:lineRule="exact"/>
        <w:rPr>
          <w:rFonts w:ascii="Arial" w:hAnsi="Arial"/>
        </w:rPr>
      </w:pPr>
    </w:p>
    <w:p w14:paraId="6B335615" w14:textId="77777777" w:rsidR="00FE4C86" w:rsidRPr="001F629F" w:rsidRDefault="00FE4C86"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1193D1DC" w:rsidR="00C862FC" w:rsidRPr="00911BE0" w:rsidRDefault="004F40E4"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大兴区</w:t>
      </w:r>
      <w:r w:rsidR="00475DCE">
        <w:rPr>
          <w:rFonts w:ascii="Arial" w:eastAsia="方正黑体简体" w:hAnsi="Arial" w:cs="Arial"/>
          <w:sz w:val="21"/>
          <w:szCs w:val="21"/>
        </w:rPr>
        <w:t>瀛海镇</w:t>
      </w:r>
      <w:proofErr w:type="gramEnd"/>
      <w:r w:rsidR="00475DCE">
        <w:rPr>
          <w:rFonts w:ascii="Arial" w:eastAsia="方正黑体简体" w:hAnsi="Arial" w:cs="Arial"/>
          <w:sz w:val="21"/>
          <w:szCs w:val="21"/>
        </w:rPr>
        <w:t>集体经营性建设用地入市试点（一期）</w:t>
      </w:r>
      <w:r w:rsidR="00475DCE">
        <w:rPr>
          <w:rFonts w:ascii="Arial" w:eastAsia="方正黑体简体" w:hAnsi="Arial" w:cs="Arial"/>
          <w:sz w:val="21"/>
          <w:szCs w:val="21"/>
        </w:rPr>
        <w:t>YZ00-0803-0015</w:t>
      </w:r>
      <w:r w:rsidR="00475DCE">
        <w:rPr>
          <w:rFonts w:ascii="Arial" w:eastAsia="方正黑体简体" w:hAnsi="Arial" w:cs="Arial"/>
          <w:sz w:val="21"/>
          <w:szCs w:val="21"/>
        </w:rPr>
        <w:t>地块（</w:t>
      </w:r>
      <w:proofErr w:type="gramStart"/>
      <w:r w:rsidR="00475DCE">
        <w:rPr>
          <w:rFonts w:ascii="Arial" w:eastAsia="方正黑体简体" w:hAnsi="Arial" w:cs="Arial"/>
          <w:sz w:val="21"/>
          <w:szCs w:val="21"/>
        </w:rPr>
        <w:t>瀛坤路</w:t>
      </w:r>
      <w:proofErr w:type="gramEnd"/>
      <w:r w:rsidR="00475DCE">
        <w:rPr>
          <w:rFonts w:ascii="Arial" w:eastAsia="方正黑体简体" w:hAnsi="Arial" w:cs="Arial"/>
          <w:sz w:val="21"/>
          <w:szCs w:val="21"/>
        </w:rPr>
        <w:t>12</w:t>
      </w:r>
      <w:r w:rsidR="00475DCE">
        <w:rPr>
          <w:rFonts w:ascii="Arial" w:eastAsia="方正黑体简体" w:hAnsi="Arial" w:cs="Arial"/>
          <w:sz w:val="21"/>
          <w:szCs w:val="21"/>
        </w:rPr>
        <w:t>号院）</w:t>
      </w:r>
      <w:r>
        <w:rPr>
          <w:rFonts w:ascii="Arial" w:eastAsia="方正黑体简体" w:hAnsi="Arial" w:cs="Arial"/>
          <w:sz w:val="21"/>
          <w:szCs w:val="21"/>
        </w:rPr>
        <w:t>人才公寓项目住宅、</w:t>
      </w:r>
      <w:r w:rsidR="00FE4C86">
        <w:rPr>
          <w:rFonts w:ascii="Arial" w:eastAsia="方正黑体简体" w:hAnsi="Arial" w:cs="Arial"/>
          <w:sz w:val="21"/>
          <w:szCs w:val="21"/>
        </w:rPr>
        <w:t>车位、仓储用房市场</w:t>
      </w:r>
      <w:r w:rsidR="00C862FC" w:rsidRPr="00911BE0">
        <w:rPr>
          <w:rFonts w:ascii="Arial" w:eastAsia="方正黑体简体" w:hAnsi="Arial" w:cs="Arial" w:hint="eastAsia"/>
          <w:sz w:val="21"/>
          <w:szCs w:val="21"/>
        </w:rPr>
        <w:t>租金</w:t>
      </w:r>
      <w:r w:rsidR="00C862FC"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54DCDB14" w:rsidR="00C862FC" w:rsidRPr="00911BE0" w:rsidRDefault="0017517B"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北京海创英才安居置业有限公司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F3CF212"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1120250061</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0723B463"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sidR="002F1030">
        <w:rPr>
          <w:rFonts w:ascii="Arial" w:eastAsia="方正黑体简体" w:hAnsi="Arial" w:cs="Arial"/>
          <w:sz w:val="21"/>
          <w:szCs w:val="21"/>
        </w:rPr>
        <w:t>31</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7DD9894"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FE4C86">
        <w:rPr>
          <w:rFonts w:ascii="Arial" w:eastAsia="方正黑体简体" w:hAnsi="Arial" w:cs="Arial"/>
          <w:sz w:val="21"/>
          <w:szCs w:val="21"/>
        </w:rPr>
        <w:t>2025-1-0977-F01ZLGJ6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625594FB" w:rsidR="00C862FC" w:rsidRPr="00911BE0" w:rsidRDefault="0017517B" w:rsidP="00C862FC">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北京海创英才安居置业有限公司</w:t>
      </w:r>
      <w:r w:rsidR="00C862FC" w:rsidRPr="00911BE0">
        <w:rPr>
          <w:rFonts w:ascii="Arial" w:hAnsi="Arial" w:cs="Arial"/>
          <w:b/>
          <w:bCs/>
          <w:sz w:val="21"/>
          <w:szCs w:val="21"/>
        </w:rPr>
        <w:t>：</w:t>
      </w:r>
    </w:p>
    <w:p w14:paraId="08CBD202" w14:textId="0E267314"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004F40E4">
        <w:rPr>
          <w:rFonts w:ascii="Arial" w:hAnsi="Arial" w:cs="Arial" w:hint="eastAsia"/>
          <w:kern w:val="2"/>
          <w:sz w:val="21"/>
          <w:szCs w:val="21"/>
        </w:rPr>
        <w:t>北京市</w:t>
      </w:r>
      <w:proofErr w:type="gramStart"/>
      <w:r w:rsidR="004F40E4">
        <w:rPr>
          <w:rFonts w:ascii="Arial" w:hAnsi="Arial" w:cs="Arial" w:hint="eastAsia"/>
          <w:kern w:val="2"/>
          <w:sz w:val="21"/>
          <w:szCs w:val="21"/>
        </w:rPr>
        <w:t>大兴区</w:t>
      </w:r>
      <w:r w:rsidR="00475DCE">
        <w:rPr>
          <w:rFonts w:ascii="Arial" w:hAnsi="Arial" w:cs="Arial" w:hint="eastAsia"/>
          <w:kern w:val="2"/>
          <w:sz w:val="21"/>
          <w:szCs w:val="21"/>
        </w:rPr>
        <w:t>瀛海镇</w:t>
      </w:r>
      <w:proofErr w:type="gramEnd"/>
      <w:r w:rsidR="00475DCE">
        <w:rPr>
          <w:rFonts w:ascii="Arial" w:hAnsi="Arial" w:cs="Arial" w:hint="eastAsia"/>
          <w:kern w:val="2"/>
          <w:sz w:val="21"/>
          <w:szCs w:val="21"/>
        </w:rPr>
        <w:t>集体经营性建设用地入市试点（一期）</w:t>
      </w:r>
      <w:r w:rsidR="00475DCE">
        <w:rPr>
          <w:rFonts w:ascii="Arial" w:hAnsi="Arial" w:cs="Arial" w:hint="eastAsia"/>
          <w:kern w:val="2"/>
          <w:sz w:val="21"/>
          <w:szCs w:val="21"/>
        </w:rPr>
        <w:t>YZ00-0803-0015</w:t>
      </w:r>
      <w:r w:rsidR="00475DCE">
        <w:rPr>
          <w:rFonts w:ascii="Arial" w:hAnsi="Arial" w:cs="Arial" w:hint="eastAsia"/>
          <w:kern w:val="2"/>
          <w:sz w:val="21"/>
          <w:szCs w:val="21"/>
        </w:rPr>
        <w:t>地块（</w:t>
      </w:r>
      <w:proofErr w:type="gramStart"/>
      <w:r w:rsidR="00475DCE">
        <w:rPr>
          <w:rFonts w:ascii="Arial" w:hAnsi="Arial" w:cs="Arial" w:hint="eastAsia"/>
          <w:kern w:val="2"/>
          <w:sz w:val="21"/>
          <w:szCs w:val="21"/>
        </w:rPr>
        <w:t>瀛坤路</w:t>
      </w:r>
      <w:proofErr w:type="gramEnd"/>
      <w:r w:rsidR="00475DCE">
        <w:rPr>
          <w:rFonts w:ascii="Arial" w:hAnsi="Arial" w:cs="Arial" w:hint="eastAsia"/>
          <w:kern w:val="2"/>
          <w:sz w:val="21"/>
          <w:szCs w:val="21"/>
        </w:rPr>
        <w:t>12</w:t>
      </w:r>
      <w:r w:rsidR="00475DCE">
        <w:rPr>
          <w:rFonts w:ascii="Arial" w:hAnsi="Arial" w:cs="Arial" w:hint="eastAsia"/>
          <w:kern w:val="2"/>
          <w:sz w:val="21"/>
          <w:szCs w:val="21"/>
        </w:rPr>
        <w:t>号院）</w:t>
      </w:r>
      <w:r w:rsidR="004F40E4">
        <w:rPr>
          <w:rFonts w:ascii="Arial" w:hAnsi="Arial" w:cs="Arial" w:hint="eastAsia"/>
          <w:kern w:val="2"/>
          <w:sz w:val="21"/>
          <w:szCs w:val="21"/>
        </w:rPr>
        <w:t>人才公寓项目住宅、</w:t>
      </w:r>
      <w:r w:rsidR="00FE4C86">
        <w:rPr>
          <w:rFonts w:ascii="Arial" w:hAnsi="Arial" w:cs="Arial" w:hint="eastAsia"/>
          <w:kern w:val="2"/>
          <w:sz w:val="21"/>
          <w:szCs w:val="21"/>
        </w:rPr>
        <w:t>车位、仓储用房市场</w:t>
      </w:r>
      <w:r w:rsidRPr="00911BE0">
        <w:rPr>
          <w:rFonts w:ascii="Arial" w:hAnsi="Arial" w:cs="Arial" w:hint="eastAsia"/>
          <w:kern w:val="2"/>
          <w:sz w:val="21"/>
          <w:szCs w:val="21"/>
        </w:rPr>
        <w:t>租金</w:t>
      </w:r>
      <w:r w:rsidRPr="00911BE0">
        <w:rPr>
          <w:rFonts w:ascii="Arial" w:hAnsi="Arial" w:cs="Arial"/>
          <w:kern w:val="2"/>
          <w:sz w:val="21"/>
          <w:szCs w:val="21"/>
        </w:rPr>
        <w:t>进行了评估。</w:t>
      </w:r>
    </w:p>
    <w:p w14:paraId="0E444017" w14:textId="778B384F"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230D50">
        <w:rPr>
          <w:rFonts w:ascii="Arial" w:hAnsi="Arial" w:cs="Arial" w:hint="eastAsia"/>
          <w:sz w:val="21"/>
          <w:szCs w:val="21"/>
        </w:rPr>
        <w:t>为估价委托人确定估价对象的房地产市场租金提供价格参考依据</w:t>
      </w:r>
      <w:r w:rsidRPr="00911BE0">
        <w:rPr>
          <w:rFonts w:ascii="Arial" w:hAnsi="Arial" w:cs="Arial"/>
          <w:sz w:val="21"/>
          <w:szCs w:val="21"/>
        </w:rPr>
        <w:t>。</w:t>
      </w:r>
    </w:p>
    <w:p w14:paraId="6B5B7005" w14:textId="65B03B5B"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r w:rsidR="003C66D4" w:rsidRPr="00911BE0">
        <w:rPr>
          <w:rFonts w:ascii="Arial" w:hAnsi="Arial" w:cs="Arial" w:hint="eastAsia"/>
          <w:kern w:val="2"/>
          <w:sz w:val="21"/>
          <w:szCs w:val="21"/>
        </w:rPr>
        <w:t>估价对象所在项目现状四至为</w:t>
      </w:r>
      <w:r w:rsidR="003C66D4">
        <w:rPr>
          <w:rFonts w:ascii="Arial" w:hAnsi="Arial" w:cs="Arial" w:hint="eastAsia"/>
          <w:kern w:val="2"/>
          <w:sz w:val="21"/>
          <w:szCs w:val="21"/>
        </w:rPr>
        <w:t>东至</w:t>
      </w:r>
      <w:proofErr w:type="gramStart"/>
      <w:r w:rsidR="003C66D4">
        <w:rPr>
          <w:rFonts w:ascii="Arial" w:hAnsi="Arial" w:cs="Arial" w:hint="eastAsia"/>
          <w:kern w:val="2"/>
          <w:sz w:val="21"/>
          <w:szCs w:val="21"/>
        </w:rPr>
        <w:t>瀛祥</w:t>
      </w:r>
      <w:proofErr w:type="gramEnd"/>
      <w:r w:rsidR="003C66D4">
        <w:rPr>
          <w:rFonts w:ascii="Arial" w:hAnsi="Arial" w:cs="Arial" w:hint="eastAsia"/>
          <w:kern w:val="2"/>
          <w:sz w:val="21"/>
          <w:szCs w:val="21"/>
        </w:rPr>
        <w:t>路，南至瀛瑞街，西至</w:t>
      </w:r>
      <w:proofErr w:type="gramStart"/>
      <w:r w:rsidR="003C66D4">
        <w:rPr>
          <w:rFonts w:ascii="Arial" w:hAnsi="Arial" w:cs="Arial" w:hint="eastAsia"/>
          <w:kern w:val="2"/>
          <w:sz w:val="21"/>
          <w:szCs w:val="21"/>
        </w:rPr>
        <w:t>瀛</w:t>
      </w:r>
      <w:proofErr w:type="gramEnd"/>
      <w:r w:rsidR="003C66D4">
        <w:rPr>
          <w:rFonts w:ascii="Arial" w:hAnsi="Arial" w:cs="Arial" w:hint="eastAsia"/>
          <w:kern w:val="2"/>
          <w:sz w:val="21"/>
          <w:szCs w:val="21"/>
        </w:rPr>
        <w:t>坤路，北至绿化用地，权利人为北京海创英才安居置业有限公司。</w:t>
      </w:r>
    </w:p>
    <w:p w14:paraId="2DE55C77" w14:textId="5981E0C8"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proofErr w:type="gramStart"/>
      <w:r w:rsidR="00475DCE">
        <w:rPr>
          <w:rFonts w:ascii="Arial" w:hAnsi="Arial" w:cs="Arial" w:hint="eastAsia"/>
          <w:kern w:val="2"/>
          <w:sz w:val="21"/>
          <w:szCs w:val="21"/>
        </w:rPr>
        <w:t>规</w:t>
      </w:r>
      <w:proofErr w:type="gramEnd"/>
      <w:r w:rsidR="00475DCE">
        <w:rPr>
          <w:rFonts w:ascii="Arial" w:hAnsi="Arial" w:cs="Arial" w:hint="eastAsia"/>
          <w:kern w:val="2"/>
          <w:sz w:val="21"/>
          <w:szCs w:val="21"/>
        </w:rPr>
        <w:t>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sidR="009A55BE">
        <w:rPr>
          <w:rFonts w:ascii="Arial" w:hAnsi="Arial" w:cs="Arial" w:hint="eastAsia"/>
          <w:kern w:val="2"/>
          <w:sz w:val="21"/>
          <w:szCs w:val="21"/>
        </w:rPr>
        <w:t>北京市</w:t>
      </w:r>
      <w:proofErr w:type="gramStart"/>
      <w:r w:rsidR="009A55BE">
        <w:rPr>
          <w:rFonts w:ascii="Arial" w:hAnsi="Arial" w:cs="Arial" w:hint="eastAsia"/>
          <w:kern w:val="2"/>
          <w:sz w:val="21"/>
          <w:szCs w:val="21"/>
        </w:rPr>
        <w:t>大兴区瀛海镇</w:t>
      </w:r>
      <w:proofErr w:type="gramEnd"/>
      <w:r w:rsidR="009A55BE">
        <w:rPr>
          <w:rFonts w:ascii="Arial" w:hAnsi="Arial" w:cs="Arial" w:hint="eastAsia"/>
          <w:kern w:val="2"/>
          <w:sz w:val="21"/>
          <w:szCs w:val="21"/>
        </w:rPr>
        <w:t>集体经营性建设用地入市试点（一期）</w:t>
      </w:r>
      <w:r w:rsidR="009A55BE">
        <w:rPr>
          <w:rFonts w:ascii="Arial" w:hAnsi="Arial" w:cs="Arial" w:hint="eastAsia"/>
          <w:kern w:val="2"/>
          <w:sz w:val="21"/>
          <w:szCs w:val="21"/>
        </w:rPr>
        <w:t>YZ00-0803-0015</w:t>
      </w:r>
      <w:r w:rsidR="009A55BE">
        <w:rPr>
          <w:rFonts w:ascii="Arial" w:hAnsi="Arial" w:cs="Arial" w:hint="eastAsia"/>
          <w:kern w:val="2"/>
          <w:sz w:val="21"/>
          <w:szCs w:val="21"/>
        </w:rPr>
        <w:t>地块（</w:t>
      </w:r>
      <w:proofErr w:type="gramStart"/>
      <w:r w:rsidR="009A55BE">
        <w:rPr>
          <w:rFonts w:ascii="Arial" w:hAnsi="Arial" w:cs="Arial" w:hint="eastAsia"/>
          <w:kern w:val="2"/>
          <w:sz w:val="21"/>
          <w:szCs w:val="21"/>
        </w:rPr>
        <w:t>瀛坤路</w:t>
      </w:r>
      <w:proofErr w:type="gramEnd"/>
      <w:r w:rsidR="009A55BE">
        <w:rPr>
          <w:rFonts w:ascii="Arial" w:hAnsi="Arial" w:cs="Arial" w:hint="eastAsia"/>
          <w:kern w:val="2"/>
          <w:sz w:val="21"/>
          <w:szCs w:val="21"/>
        </w:rPr>
        <w:t>12</w:t>
      </w:r>
      <w:r w:rsidR="009A55BE">
        <w:rPr>
          <w:rFonts w:ascii="Arial" w:hAnsi="Arial" w:cs="Arial" w:hint="eastAsia"/>
          <w:kern w:val="2"/>
          <w:sz w:val="21"/>
          <w:szCs w:val="21"/>
        </w:rPr>
        <w:t>号院）共</w:t>
      </w:r>
      <w:r w:rsidR="009A55BE">
        <w:rPr>
          <w:rFonts w:ascii="Arial" w:hAnsi="Arial" w:cs="Arial" w:hint="eastAsia"/>
          <w:kern w:val="2"/>
          <w:sz w:val="21"/>
          <w:szCs w:val="21"/>
        </w:rPr>
        <w:t>638</w:t>
      </w:r>
      <w:r w:rsidR="009A55BE">
        <w:rPr>
          <w:rFonts w:ascii="Arial" w:hAnsi="Arial" w:cs="Arial" w:hint="eastAsia"/>
          <w:kern w:val="2"/>
          <w:sz w:val="21"/>
          <w:szCs w:val="21"/>
        </w:rPr>
        <w:t>套人才公寓</w:t>
      </w:r>
      <w:r w:rsidR="00F972D4" w:rsidRPr="00911BE0">
        <w:rPr>
          <w:rFonts w:ascii="Arial" w:hAnsi="Arial" w:cs="Arial" w:hint="eastAsia"/>
          <w:kern w:val="2"/>
          <w:sz w:val="21"/>
          <w:szCs w:val="21"/>
        </w:rPr>
        <w:t>。</w:t>
      </w:r>
      <w:r w:rsidRPr="00911BE0">
        <w:rPr>
          <w:rFonts w:ascii="Arial" w:hAnsi="Arial" w:cs="Arial" w:hint="eastAsia"/>
          <w:sz w:val="21"/>
          <w:szCs w:val="21"/>
        </w:rPr>
        <w:t>根据委托方介绍及</w:t>
      </w:r>
      <w:r w:rsidR="00E54DFC">
        <w:rPr>
          <w:rFonts w:ascii="Arial" w:hAnsi="Arial" w:cs="Arial" w:hint="eastAsia"/>
          <w:sz w:val="21"/>
          <w:szCs w:val="21"/>
        </w:rPr>
        <w:t>《亦嘉•麒麟赋</w:t>
      </w:r>
      <w:r w:rsidR="00E54DFC">
        <w:rPr>
          <w:rFonts w:ascii="Arial" w:hAnsi="Arial" w:cs="Arial" w:hint="eastAsia"/>
          <w:sz w:val="21"/>
          <w:szCs w:val="21"/>
        </w:rPr>
        <w:t>C</w:t>
      </w:r>
      <w:r w:rsidR="00E54DFC">
        <w:rPr>
          <w:rFonts w:ascii="Arial" w:hAnsi="Arial" w:cs="Arial" w:hint="eastAsia"/>
          <w:sz w:val="21"/>
          <w:szCs w:val="21"/>
        </w:rPr>
        <w:t>区房源表》</w:t>
      </w:r>
      <w:r w:rsidR="000A3C1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0A3C11">
        <w:rPr>
          <w:rFonts w:ascii="Arial" w:hAnsi="Arial" w:cs="Arial" w:hint="eastAsia"/>
          <w:kern w:val="2"/>
          <w:sz w:val="21"/>
          <w:szCs w:val="21"/>
        </w:rPr>
        <w:t>67030.57</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0A3C11" w:rsidRPr="00852975" w14:paraId="36F254C0" w14:textId="77777777" w:rsidTr="004A49CC">
        <w:trPr>
          <w:trHeight w:val="284"/>
          <w:jc w:val="center"/>
        </w:trPr>
        <w:tc>
          <w:tcPr>
            <w:tcW w:w="1413" w:type="dxa"/>
            <w:noWrap/>
            <w:vAlign w:val="center"/>
            <w:hideMark/>
          </w:tcPr>
          <w:p w14:paraId="7659E191"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712F726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44EE00"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36B5755"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68022FD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4A49CC" w:rsidRPr="00852975" w14:paraId="0EEE266D" w14:textId="77777777" w:rsidTr="004A49CC">
        <w:trPr>
          <w:trHeight w:val="284"/>
          <w:jc w:val="center"/>
        </w:trPr>
        <w:tc>
          <w:tcPr>
            <w:tcW w:w="1413" w:type="dxa"/>
            <w:noWrap/>
            <w:vAlign w:val="center"/>
            <w:hideMark/>
          </w:tcPr>
          <w:p w14:paraId="09AA1714" w14:textId="7D8E7C4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5D441F20" w14:textId="63706AE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96AE5B2" w14:textId="2485AF97" w:rsidR="004A49CC" w:rsidRPr="00852975" w:rsidRDefault="004A49CC" w:rsidP="004A49CC">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4FA93B0" w14:textId="4ABB22D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0C009F5B" w14:textId="5128C9D4"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4A49CC" w:rsidRPr="00852975" w14:paraId="37F0F131" w14:textId="77777777" w:rsidTr="004A49CC">
        <w:trPr>
          <w:trHeight w:val="284"/>
          <w:jc w:val="center"/>
        </w:trPr>
        <w:tc>
          <w:tcPr>
            <w:tcW w:w="1413" w:type="dxa"/>
            <w:noWrap/>
            <w:vAlign w:val="center"/>
            <w:hideMark/>
          </w:tcPr>
          <w:p w14:paraId="6144D832" w14:textId="15793E4A"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2926E3A3" w14:textId="64205A7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53F7A627" w14:textId="400FB60E"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5EADFA03" w14:textId="65FCDD5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535D28BE" w14:textId="68AC0202"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4A49CC" w:rsidRPr="00852975" w14:paraId="6B24A5DA" w14:textId="77777777" w:rsidTr="004A49CC">
        <w:trPr>
          <w:trHeight w:val="284"/>
          <w:jc w:val="center"/>
        </w:trPr>
        <w:tc>
          <w:tcPr>
            <w:tcW w:w="1413" w:type="dxa"/>
            <w:noWrap/>
            <w:vAlign w:val="center"/>
            <w:hideMark/>
          </w:tcPr>
          <w:p w14:paraId="3161BB6B" w14:textId="1D53785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0D5FD0D0" w14:textId="7EFD94CD"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2FDA8658" w14:textId="5926CFC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D609C15" w14:textId="11E3350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2E50C1B9" w14:textId="25E4FD3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0A3C11" w:rsidRPr="00852975" w14:paraId="33C62709" w14:textId="77777777" w:rsidTr="004A49CC">
        <w:trPr>
          <w:trHeight w:val="284"/>
          <w:jc w:val="center"/>
        </w:trPr>
        <w:tc>
          <w:tcPr>
            <w:tcW w:w="5240" w:type="dxa"/>
            <w:gridSpan w:val="3"/>
            <w:vAlign w:val="center"/>
          </w:tcPr>
          <w:p w14:paraId="3C95CD21" w14:textId="3B440415" w:rsidR="000A3C11" w:rsidRPr="00852975" w:rsidRDefault="004A49CC" w:rsidP="00CA0A41">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9EB2F19" w14:textId="05DB0307"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2E7AB032" w14:textId="35E55D96"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41CE1691" w14:textId="72CBCA30" w:rsidR="00C862FC" w:rsidRDefault="00C862FC" w:rsidP="008959B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w:t>
      </w:r>
      <w:r w:rsidR="003C66D4" w:rsidRPr="00911BE0">
        <w:rPr>
          <w:rFonts w:ascii="Arial" w:hAnsi="Arial" w:cs="Arial" w:hint="eastAsia"/>
          <w:sz w:val="21"/>
          <w:szCs w:val="21"/>
        </w:rPr>
        <w:t>《估价委托书》、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proofErr w:type="gramStart"/>
      <w:r w:rsidR="003C66D4">
        <w:rPr>
          <w:rFonts w:ascii="Arial" w:hAnsi="Arial" w:cs="Arial" w:hint="eastAsia"/>
          <w:kern w:val="2"/>
          <w:sz w:val="21"/>
          <w:szCs w:val="21"/>
        </w:rPr>
        <w:t>规</w:t>
      </w:r>
      <w:proofErr w:type="gramEnd"/>
      <w:r w:rsidR="003C66D4">
        <w:rPr>
          <w:rFonts w:ascii="Arial" w:hAnsi="Arial" w:cs="Arial" w:hint="eastAsia"/>
          <w:kern w:val="2"/>
          <w:sz w:val="21"/>
          <w:szCs w:val="21"/>
        </w:rPr>
        <w:t>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sidR="008959B9">
        <w:rPr>
          <w:rFonts w:ascii="Arial" w:hAnsi="Arial" w:cs="Arial" w:hint="eastAsia"/>
          <w:kern w:val="2"/>
          <w:sz w:val="21"/>
          <w:szCs w:val="21"/>
        </w:rPr>
        <w:t>北京市</w:t>
      </w:r>
      <w:proofErr w:type="gramStart"/>
      <w:r w:rsidR="008959B9">
        <w:rPr>
          <w:rFonts w:ascii="Arial" w:hAnsi="Arial" w:cs="Arial" w:hint="eastAsia"/>
          <w:kern w:val="2"/>
          <w:sz w:val="21"/>
          <w:szCs w:val="21"/>
        </w:rPr>
        <w:t>大兴区瀛海镇</w:t>
      </w:r>
      <w:proofErr w:type="gramEnd"/>
      <w:r w:rsidR="008959B9">
        <w:rPr>
          <w:rFonts w:ascii="Arial" w:hAnsi="Arial" w:cs="Arial" w:hint="eastAsia"/>
          <w:kern w:val="2"/>
          <w:sz w:val="21"/>
          <w:szCs w:val="21"/>
        </w:rPr>
        <w:t>集体经营性建设用地入市试点（一期）</w:t>
      </w:r>
      <w:r w:rsidR="008959B9">
        <w:rPr>
          <w:rFonts w:ascii="Arial" w:hAnsi="Arial" w:cs="Arial" w:hint="eastAsia"/>
          <w:kern w:val="2"/>
          <w:sz w:val="21"/>
          <w:szCs w:val="21"/>
        </w:rPr>
        <w:t>YZ00-0803-0015</w:t>
      </w:r>
      <w:r w:rsidR="008959B9">
        <w:rPr>
          <w:rFonts w:ascii="Arial" w:hAnsi="Arial" w:cs="Arial" w:hint="eastAsia"/>
          <w:kern w:val="2"/>
          <w:sz w:val="21"/>
          <w:szCs w:val="21"/>
        </w:rPr>
        <w:t>地块（</w:t>
      </w:r>
      <w:proofErr w:type="gramStart"/>
      <w:r w:rsidR="008959B9">
        <w:rPr>
          <w:rFonts w:ascii="Arial" w:hAnsi="Arial" w:cs="Arial" w:hint="eastAsia"/>
          <w:kern w:val="2"/>
          <w:sz w:val="21"/>
          <w:szCs w:val="21"/>
        </w:rPr>
        <w:t>瀛坤路</w:t>
      </w:r>
      <w:proofErr w:type="gramEnd"/>
      <w:r w:rsidR="008959B9">
        <w:rPr>
          <w:rFonts w:ascii="Arial" w:hAnsi="Arial" w:cs="Arial" w:hint="eastAsia"/>
          <w:kern w:val="2"/>
          <w:sz w:val="21"/>
          <w:szCs w:val="21"/>
        </w:rPr>
        <w:t>12</w:t>
      </w:r>
      <w:r w:rsidR="008959B9">
        <w:rPr>
          <w:rFonts w:ascii="Arial" w:hAnsi="Arial" w:cs="Arial" w:hint="eastAsia"/>
          <w:kern w:val="2"/>
          <w:sz w:val="21"/>
          <w:szCs w:val="21"/>
        </w:rPr>
        <w:t>号院）共</w:t>
      </w:r>
      <w:r w:rsidR="00F72291">
        <w:rPr>
          <w:rFonts w:ascii="Arial" w:hAnsi="Arial" w:cs="Arial" w:hint="eastAsia"/>
          <w:kern w:val="2"/>
          <w:sz w:val="21"/>
          <w:szCs w:val="21"/>
        </w:rPr>
        <w:t>6</w:t>
      </w:r>
      <w:r w:rsidR="00F72291">
        <w:rPr>
          <w:rFonts w:ascii="Arial" w:hAnsi="Arial" w:cs="Arial"/>
          <w:kern w:val="2"/>
          <w:sz w:val="21"/>
          <w:szCs w:val="21"/>
        </w:rPr>
        <w:t>51</w:t>
      </w:r>
      <w:r w:rsidR="00F72291">
        <w:rPr>
          <w:rFonts w:ascii="Arial" w:hAnsi="Arial" w:cs="Arial"/>
          <w:kern w:val="2"/>
          <w:sz w:val="21"/>
          <w:szCs w:val="21"/>
        </w:rPr>
        <w:t>个车位（其中，</w:t>
      </w:r>
      <w:r w:rsidR="00742043">
        <w:rPr>
          <w:rFonts w:ascii="Arial" w:hAnsi="Arial" w:cs="Arial" w:hint="eastAsia"/>
          <w:kern w:val="2"/>
          <w:sz w:val="21"/>
          <w:szCs w:val="21"/>
        </w:rPr>
        <w:t>638</w:t>
      </w:r>
      <w:r w:rsidR="00742043">
        <w:rPr>
          <w:rFonts w:ascii="Arial" w:hAnsi="Arial" w:cs="Arial" w:hint="eastAsia"/>
          <w:kern w:val="2"/>
          <w:sz w:val="21"/>
          <w:szCs w:val="21"/>
        </w:rPr>
        <w:t>个地下车</w:t>
      </w:r>
      <w:r w:rsidR="00193D9D">
        <w:rPr>
          <w:rFonts w:ascii="Arial" w:hAnsi="Arial" w:cs="Arial" w:hint="eastAsia"/>
          <w:kern w:val="2"/>
          <w:sz w:val="21"/>
          <w:szCs w:val="21"/>
        </w:rPr>
        <w:t>位</w:t>
      </w:r>
      <w:r w:rsidR="00F72291">
        <w:rPr>
          <w:rFonts w:ascii="Arial" w:hAnsi="Arial" w:cs="Arial" w:hint="eastAsia"/>
          <w:kern w:val="2"/>
          <w:sz w:val="21"/>
          <w:szCs w:val="21"/>
        </w:rPr>
        <w:t>，</w:t>
      </w:r>
      <w:r w:rsidR="00F72291">
        <w:rPr>
          <w:rFonts w:ascii="Arial" w:hAnsi="Arial" w:cs="Arial" w:hint="eastAsia"/>
          <w:kern w:val="2"/>
          <w:sz w:val="21"/>
          <w:szCs w:val="21"/>
        </w:rPr>
        <w:t>1</w:t>
      </w:r>
      <w:r w:rsidR="00F72291">
        <w:rPr>
          <w:rFonts w:ascii="Arial" w:hAnsi="Arial" w:cs="Arial"/>
          <w:kern w:val="2"/>
          <w:sz w:val="21"/>
          <w:szCs w:val="21"/>
        </w:rPr>
        <w:t>3</w:t>
      </w:r>
      <w:r w:rsidR="00F72291">
        <w:rPr>
          <w:rFonts w:ascii="Arial" w:hAnsi="Arial" w:cs="Arial"/>
          <w:kern w:val="2"/>
          <w:sz w:val="21"/>
          <w:szCs w:val="21"/>
        </w:rPr>
        <w:t>个地上车位）</w:t>
      </w:r>
      <w:r w:rsidRPr="00911BE0">
        <w:rPr>
          <w:rFonts w:ascii="Arial" w:hAnsi="Arial" w:cs="Arial" w:hint="eastAsia"/>
          <w:kern w:val="2"/>
          <w:sz w:val="21"/>
          <w:szCs w:val="21"/>
        </w:rPr>
        <w:t>。</w:t>
      </w:r>
    </w:p>
    <w:p w14:paraId="68E49923" w14:textId="17A483F0" w:rsidR="007062AE" w:rsidRDefault="007062AE" w:rsidP="00345551">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003C66D4" w:rsidRPr="00911BE0">
        <w:rPr>
          <w:rFonts w:ascii="Arial" w:hAnsi="Arial" w:cs="Arial" w:hint="eastAsia"/>
          <w:sz w:val="21"/>
          <w:szCs w:val="21"/>
        </w:rPr>
        <w:t>根据估价委托人提供的《估价委托书》、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proofErr w:type="gramStart"/>
      <w:r w:rsidR="003C66D4">
        <w:rPr>
          <w:rFonts w:ascii="Arial" w:hAnsi="Arial" w:cs="Arial" w:hint="eastAsia"/>
          <w:kern w:val="2"/>
          <w:sz w:val="21"/>
          <w:szCs w:val="21"/>
        </w:rPr>
        <w:t>规</w:t>
      </w:r>
      <w:proofErr w:type="gramEnd"/>
      <w:r w:rsidR="003C66D4">
        <w:rPr>
          <w:rFonts w:ascii="Arial" w:hAnsi="Arial" w:cs="Arial" w:hint="eastAsia"/>
          <w:kern w:val="2"/>
          <w:sz w:val="21"/>
          <w:szCs w:val="21"/>
        </w:rPr>
        <w:t>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sidRPr="00911BE0">
        <w:rPr>
          <w:rFonts w:ascii="Arial" w:hAnsi="Arial" w:cs="Arial" w:hint="eastAsia"/>
          <w:kern w:val="2"/>
          <w:sz w:val="21"/>
          <w:szCs w:val="21"/>
        </w:rPr>
        <w:t>，估价对象</w:t>
      </w:r>
      <w:r w:rsidR="003C66D4">
        <w:rPr>
          <w:rFonts w:ascii="Arial" w:hAnsi="Arial" w:cs="Arial"/>
          <w:kern w:val="2"/>
          <w:sz w:val="21"/>
          <w:szCs w:val="21"/>
        </w:rPr>
        <w:t>3</w:t>
      </w:r>
      <w:r w:rsidR="003C66D4" w:rsidRPr="00911BE0">
        <w:rPr>
          <w:rFonts w:ascii="Arial" w:hAnsi="Arial" w:cs="Arial" w:hint="eastAsia"/>
          <w:kern w:val="2"/>
          <w:sz w:val="21"/>
          <w:szCs w:val="21"/>
        </w:rPr>
        <w:t>为</w:t>
      </w:r>
      <w:r w:rsidR="003C66D4">
        <w:rPr>
          <w:rFonts w:ascii="Arial" w:hAnsi="Arial" w:cs="Arial" w:hint="eastAsia"/>
          <w:kern w:val="2"/>
          <w:sz w:val="21"/>
          <w:szCs w:val="21"/>
        </w:rPr>
        <w:t>北京市</w:t>
      </w:r>
      <w:proofErr w:type="gramStart"/>
      <w:r w:rsidR="003C66D4">
        <w:rPr>
          <w:rFonts w:ascii="Arial" w:hAnsi="Arial" w:cs="Arial" w:hint="eastAsia"/>
          <w:kern w:val="2"/>
          <w:sz w:val="21"/>
          <w:szCs w:val="21"/>
        </w:rPr>
        <w:t>大兴区瀛海镇</w:t>
      </w:r>
      <w:proofErr w:type="gramEnd"/>
      <w:r w:rsidR="003C66D4">
        <w:rPr>
          <w:rFonts w:ascii="Arial" w:hAnsi="Arial" w:cs="Arial" w:hint="eastAsia"/>
          <w:kern w:val="2"/>
          <w:sz w:val="21"/>
          <w:szCs w:val="21"/>
        </w:rPr>
        <w:t>集体经营性建设用地入市试点（一期）</w:t>
      </w:r>
      <w:r w:rsidR="003C66D4">
        <w:rPr>
          <w:rFonts w:ascii="Arial" w:hAnsi="Arial" w:cs="Arial" w:hint="eastAsia"/>
          <w:kern w:val="2"/>
          <w:sz w:val="21"/>
          <w:szCs w:val="21"/>
        </w:rPr>
        <w:t>YZ00-0803-0015</w:t>
      </w:r>
      <w:r w:rsidR="003C66D4">
        <w:rPr>
          <w:rFonts w:ascii="Arial" w:hAnsi="Arial" w:cs="Arial" w:hint="eastAsia"/>
          <w:kern w:val="2"/>
          <w:sz w:val="21"/>
          <w:szCs w:val="21"/>
        </w:rPr>
        <w:t>地块（</w:t>
      </w:r>
      <w:proofErr w:type="gramStart"/>
      <w:r w:rsidR="003C66D4">
        <w:rPr>
          <w:rFonts w:ascii="Arial" w:hAnsi="Arial" w:cs="Arial" w:hint="eastAsia"/>
          <w:kern w:val="2"/>
          <w:sz w:val="21"/>
          <w:szCs w:val="21"/>
        </w:rPr>
        <w:t>瀛坤路</w:t>
      </w:r>
      <w:proofErr w:type="gramEnd"/>
      <w:r w:rsidR="003C66D4">
        <w:rPr>
          <w:rFonts w:ascii="Arial" w:hAnsi="Arial" w:cs="Arial" w:hint="eastAsia"/>
          <w:kern w:val="2"/>
          <w:sz w:val="21"/>
          <w:szCs w:val="21"/>
        </w:rPr>
        <w:t>12</w:t>
      </w:r>
      <w:r w:rsidR="003C66D4">
        <w:rPr>
          <w:rFonts w:ascii="Arial" w:hAnsi="Arial" w:cs="Arial" w:hint="eastAsia"/>
          <w:kern w:val="2"/>
          <w:sz w:val="21"/>
          <w:szCs w:val="21"/>
        </w:rPr>
        <w:t>号院）共</w:t>
      </w:r>
      <w:r w:rsidR="003C66D4">
        <w:rPr>
          <w:rFonts w:ascii="Arial" w:hAnsi="Arial" w:cs="Arial"/>
          <w:kern w:val="2"/>
          <w:sz w:val="21"/>
          <w:szCs w:val="21"/>
        </w:rPr>
        <w:t>104</w:t>
      </w:r>
      <w:r w:rsidR="005D1DE1">
        <w:rPr>
          <w:rFonts w:ascii="Arial" w:hAnsi="Arial" w:cs="Arial" w:hint="eastAsia"/>
          <w:kern w:val="2"/>
          <w:sz w:val="21"/>
          <w:szCs w:val="21"/>
        </w:rPr>
        <w:t>套</w:t>
      </w:r>
      <w:r w:rsidR="003C66D4">
        <w:rPr>
          <w:rFonts w:ascii="Arial" w:hAnsi="Arial" w:cs="Arial" w:hint="eastAsia"/>
          <w:kern w:val="2"/>
          <w:sz w:val="21"/>
          <w:szCs w:val="21"/>
        </w:rPr>
        <w:t>储藏室。</w:t>
      </w:r>
      <w:r w:rsidR="003C66D4" w:rsidRPr="00911BE0">
        <w:rPr>
          <w:rFonts w:ascii="Arial" w:hAnsi="Arial" w:cs="Arial" w:hint="eastAsia"/>
          <w:sz w:val="21"/>
          <w:szCs w:val="21"/>
        </w:rPr>
        <w:t>根据委托方介绍及</w:t>
      </w:r>
      <w:r w:rsidR="003C66D4">
        <w:rPr>
          <w:rFonts w:ascii="Arial" w:hAnsi="Arial" w:cs="Arial" w:hint="eastAsia"/>
          <w:sz w:val="21"/>
          <w:szCs w:val="21"/>
        </w:rPr>
        <w:t>《亦嘉•麒麟赋</w:t>
      </w:r>
      <w:r w:rsidR="003C66D4">
        <w:rPr>
          <w:rFonts w:ascii="Arial" w:hAnsi="Arial" w:cs="Arial" w:hint="eastAsia"/>
          <w:sz w:val="21"/>
          <w:szCs w:val="21"/>
        </w:rPr>
        <w:t>C</w:t>
      </w:r>
      <w:r w:rsidR="003C66D4">
        <w:rPr>
          <w:rFonts w:ascii="Arial" w:hAnsi="Arial" w:cs="Arial" w:hint="eastAsia"/>
          <w:sz w:val="21"/>
          <w:szCs w:val="21"/>
        </w:rPr>
        <w:t>区（储藏室）》</w:t>
      </w:r>
      <w:r w:rsidR="003C66D4">
        <w:rPr>
          <w:rFonts w:ascii="Arial" w:hAnsi="Arial" w:cs="Arial" w:hint="eastAsia"/>
          <w:kern w:val="2"/>
          <w:sz w:val="21"/>
          <w:szCs w:val="21"/>
        </w:rPr>
        <w:t>，</w:t>
      </w:r>
      <w:r w:rsidR="003B0D37">
        <w:rPr>
          <w:rFonts w:ascii="Arial" w:hAnsi="Arial" w:cs="Arial" w:hint="eastAsia"/>
          <w:kern w:val="2"/>
          <w:sz w:val="21"/>
          <w:szCs w:val="21"/>
        </w:rPr>
        <w:t>建筑面积为</w:t>
      </w:r>
      <w:r w:rsidR="003B0D37">
        <w:rPr>
          <w:rFonts w:ascii="Arial" w:hAnsi="Arial" w:cs="Arial" w:hint="eastAsia"/>
          <w:kern w:val="2"/>
          <w:sz w:val="21"/>
          <w:szCs w:val="21"/>
        </w:rPr>
        <w:t>4258.77</w:t>
      </w:r>
      <w:r w:rsidR="003B0D37">
        <w:rPr>
          <w:rFonts w:ascii="Arial" w:hAnsi="Arial" w:cs="Arial" w:hint="eastAsia"/>
          <w:kern w:val="2"/>
          <w:sz w:val="21"/>
          <w:szCs w:val="21"/>
        </w:rPr>
        <w:t>平方米，套内建</w:t>
      </w:r>
      <w:r w:rsidR="003B0D37">
        <w:rPr>
          <w:rFonts w:ascii="Arial" w:hAnsi="Arial" w:cs="Arial" w:hint="eastAsia"/>
          <w:kern w:val="2"/>
          <w:sz w:val="21"/>
          <w:szCs w:val="21"/>
        </w:rPr>
        <w:lastRenderedPageBreak/>
        <w:t>筑面积为</w:t>
      </w:r>
      <w:r w:rsidR="003B0D37">
        <w:rPr>
          <w:rFonts w:ascii="Arial" w:hAnsi="Arial" w:cs="Arial" w:hint="eastAsia"/>
          <w:kern w:val="2"/>
          <w:sz w:val="21"/>
          <w:szCs w:val="21"/>
        </w:rPr>
        <w:t>1451.61</w:t>
      </w:r>
      <w:r w:rsidR="003B0D37">
        <w:rPr>
          <w:rFonts w:ascii="Arial" w:hAnsi="Arial" w:cs="Arial" w:hint="eastAsia"/>
          <w:kern w:val="2"/>
          <w:sz w:val="21"/>
          <w:szCs w:val="21"/>
        </w:rPr>
        <w:t>平方米，使用率为</w:t>
      </w:r>
      <w:r w:rsidR="003B0D37">
        <w:rPr>
          <w:rFonts w:ascii="Arial" w:hAnsi="Arial" w:cs="Arial" w:hint="eastAsia"/>
          <w:kern w:val="2"/>
          <w:sz w:val="21"/>
          <w:szCs w:val="21"/>
        </w:rPr>
        <w:t>34%</w:t>
      </w:r>
      <w:r w:rsidR="00C36A9F">
        <w:rPr>
          <w:rFonts w:ascii="Arial" w:hAnsi="Arial" w:cs="Arial" w:hint="eastAsia"/>
          <w:kern w:val="2"/>
          <w:sz w:val="21"/>
          <w:szCs w:val="21"/>
        </w:rPr>
        <w:t>。</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3C66D4" w:rsidRPr="003C66D4" w14:paraId="5CAA53C8" w14:textId="77777777" w:rsidTr="005D1DE1">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9C4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C10AC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6B0D5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9081DC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B9A8D18" w14:textId="77777777" w:rsidR="005D1DE1"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76A32A1" w14:textId="0323A56B" w:rsidR="003C66D4"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E3E7C6" w14:textId="77777777" w:rsid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0252932" w14:textId="743F6CDF" w:rsidR="005D1DE1"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3C66D4" w:rsidRPr="003C66D4" w14:paraId="43EC96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5CF9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E7CE4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E1DC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0C793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38175D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8933F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3C66D4" w:rsidRPr="003C66D4" w14:paraId="17AFCF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D89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7A44C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122B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AE1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33C7C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127B1A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3C66D4" w:rsidRPr="003C66D4" w14:paraId="5BF9A50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CABAB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526A7D0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A4AB73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1A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180D22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B000C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7E239F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3C6F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08F8F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E81B6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13DC77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1A8E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27D6D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3C66D4" w:rsidRPr="003C66D4" w14:paraId="445438E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D74B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A7DBD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4D5F95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CA67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4FF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062B40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3C66D4" w:rsidRPr="003C66D4" w14:paraId="5914EE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1871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ACAFFC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C45A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C450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941F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342E9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6B223E4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10A6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0BE89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89C932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C570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670E2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3A063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D2748B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BB7B9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2801A7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83B78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2357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DDE15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2BDA9F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3C66D4" w:rsidRPr="003C66D4" w14:paraId="568E87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1DC8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8ED6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ECDD4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5976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81322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10EF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2F24174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F2C3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04F57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E878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53E6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08C4FF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088D48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3C66D4" w:rsidRPr="003C66D4" w14:paraId="58F5D28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9D7C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C58F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3B6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F429D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9B3173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168DCC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3C66D4" w:rsidRPr="003C66D4" w14:paraId="34F1CB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9B20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7F2948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DCA40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31750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468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62A6D2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3C66D4" w:rsidRPr="003C66D4" w14:paraId="6A1C4E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1CB7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57BB5A1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97B2BF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51C0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7C5B62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58EF29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3C66D4" w:rsidRPr="003C66D4" w14:paraId="6EADB02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F365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468C1D8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854AFB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3E4B3E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67D66AE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27CFEC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3C66D4" w:rsidRPr="003C66D4" w14:paraId="0B196C3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4C3F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4032E85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0964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588A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2B8C0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14D0034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3C66D4" w:rsidRPr="003C66D4" w14:paraId="3A0692C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595C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2430829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40F50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A94B5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05F89D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DB2A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3C66D4" w:rsidRPr="003C66D4" w14:paraId="0A7318C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3A26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36DC26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BADDE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F59C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8851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34A3C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3C66D4" w:rsidRPr="003C66D4" w14:paraId="3C461A2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8ACE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7410C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2B526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AA4BF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D4230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4F3B98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3C66D4" w:rsidRPr="003C66D4" w14:paraId="45DFA55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66DA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4CE5F6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D3B91A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4FEE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2793EA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106676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3C66D4" w:rsidRPr="003C66D4" w14:paraId="3B1F481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D5EB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CC95C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3EA01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4E4C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DDF1B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33395F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3C66D4" w:rsidRPr="003C66D4" w14:paraId="6DD1266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DC45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2303297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5A49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B4C9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A476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135CE5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3C66D4" w:rsidRPr="003C66D4" w14:paraId="631F507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E7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C4583B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DA25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8DE41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218B36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74B51CD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3C66D4" w:rsidRPr="003C66D4" w14:paraId="72D0D74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5FF8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53CFCA1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58982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61D7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F8E7A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07F5913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3C66D4" w:rsidRPr="003C66D4" w14:paraId="5DDD4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DE9E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0765E0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A7035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DC470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42CAE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612B86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3C66D4" w:rsidRPr="003C66D4" w14:paraId="014D90E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AE8E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CA79C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51EE27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E35F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9E005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322CF2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3C66D4" w:rsidRPr="003C66D4" w14:paraId="3DDAB84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BD5E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6EB2A6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6C78D4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8387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50EC68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18638B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3C66D4" w:rsidRPr="003C66D4" w14:paraId="1402EFA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DC89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498D60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FB3CB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97A3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76EE2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33F68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3C66D4" w:rsidRPr="003C66D4" w14:paraId="39F7F96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FB046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3892AF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6F74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E1168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A29C6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FBABD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3C66D4" w:rsidRPr="003C66D4" w14:paraId="7263CE1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27DC1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0932C8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3649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A233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EA205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58BD54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3C66D4" w:rsidRPr="003C66D4" w14:paraId="549318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E65E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15BEE2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F636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883D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0B9AEF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51D432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3C66D4" w:rsidRPr="003C66D4" w14:paraId="17EF0B1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995F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29B5F8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AC91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5176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029AAD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98B81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3C66D4" w:rsidRPr="003C66D4" w14:paraId="170C0A6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89CC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69722F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5CA3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0BBCE1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81630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655DD0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3C66D4" w:rsidRPr="003C66D4" w14:paraId="41392D1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F84D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27D2CA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CA8BF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CEFEE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16E68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79976C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3C66D4" w:rsidRPr="003C66D4" w14:paraId="0991C40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8473B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9575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78125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93F4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716BF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6EB750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3C66D4" w:rsidRPr="003C66D4" w14:paraId="04703FB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819A0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A1FC65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008904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9304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5A244C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3D97D2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3C66D4" w:rsidRPr="003C66D4" w14:paraId="561BF4F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4A32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769115F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705DEA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3BB9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493B23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7CCCC1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3C66D4" w:rsidRPr="003C66D4" w14:paraId="3A65305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90F6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4200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10B5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601E1A4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DE40A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3076033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3C66D4" w:rsidRPr="003C66D4" w14:paraId="6A1C2D8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FD37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B39A51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7D7E45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2E050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3F7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51B00E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3C66D4" w:rsidRPr="003C66D4" w14:paraId="3FE87A6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0BB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E8A4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8C366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50F57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95B9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12EA41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3C66D4" w:rsidRPr="003C66D4" w14:paraId="7BD44F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AB8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46975D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DA54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FAEA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B04836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0730F2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3C66D4" w:rsidRPr="003C66D4" w14:paraId="0DC4A1A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0DE3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E219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F98CC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99C4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805A4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0B7E77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3C66D4" w:rsidRPr="003C66D4" w14:paraId="5E81573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7A06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3644B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B25E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DE24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272C95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47F9B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3C66D4" w:rsidRPr="003C66D4" w14:paraId="1269A2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FC6F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CAF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60B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40B4C7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24519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5FDF3E6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3C66D4" w:rsidRPr="003C66D4" w14:paraId="28F480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9B35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25522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165FE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6AE7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02CF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1927DA7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3C66D4" w:rsidRPr="003C66D4" w14:paraId="21BC86D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FAA78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18F99E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46CC3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1467D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7E170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1EB85C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3C66D4" w:rsidRPr="003C66D4" w14:paraId="7952EBF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8E00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5ABA2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C2E3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9F6A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3BE68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6AC3EC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3C66D4" w:rsidRPr="003C66D4" w14:paraId="4666437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43E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85061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BCCAE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BFD83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D715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6B6615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3C66D4" w:rsidRPr="003C66D4" w14:paraId="255287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C37A4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5DBEA0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0E833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CC9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BE907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5D7DD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00C3F20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A28F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E29CE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AAEB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22A1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ACD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9F5AB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3C66D4" w:rsidRPr="003C66D4" w14:paraId="40D763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27F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2FE5EC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2A831E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8F2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3DE2B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2D2D60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3C66D4" w:rsidRPr="003C66D4" w14:paraId="01BFA8D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0EF0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321CAC5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0C82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FA8D6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5210A6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63C117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3C66D4" w:rsidRPr="003C66D4" w14:paraId="797474E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BC9C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ED302D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102013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9A072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5B5936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0895E4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3C66D4" w:rsidRPr="003C66D4" w14:paraId="3B9C2F7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B5D11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23D7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174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DD450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52C94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0A5360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3C66D4" w:rsidRPr="003C66D4" w14:paraId="5D93326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D632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15ABC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F3AB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F9C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F27BEA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72CA7F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3C66D4" w:rsidRPr="003C66D4" w14:paraId="01256B8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0265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3DF9DAA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46A4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05A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E4ED1F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10D973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3C66D4" w:rsidRPr="003C66D4" w14:paraId="670445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A16F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970F40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4E89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035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23DBA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752D54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3C66D4" w:rsidRPr="003C66D4" w14:paraId="36934ED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D9EE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8AAD13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29F5C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C71E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1D8A0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4E83EF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3C66D4" w:rsidRPr="003C66D4" w14:paraId="4032F2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44268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D8711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B6B9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D25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6C118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8CA9E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3C66D4" w:rsidRPr="003C66D4" w14:paraId="394917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7DC0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5C4859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955E3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4B6B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F67BD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9F00D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3C66D4" w:rsidRPr="003C66D4" w14:paraId="2288759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18C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BCA0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12C03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63FA7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E8D23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78709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3C66D4" w:rsidRPr="003C66D4" w14:paraId="56E6E64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527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E92C8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015B66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0310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CADB5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1F1DD7A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3C66D4" w:rsidRPr="003C66D4" w14:paraId="686D729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1E00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105F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F70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909C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9C3219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0DED6C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3C66D4" w:rsidRPr="003C66D4" w14:paraId="79EA64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D11E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7680C8E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5A8CE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FDD9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09F118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517112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3C66D4" w:rsidRPr="003C66D4" w14:paraId="3EE9CAC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1358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68A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6866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43DFC4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9041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4CD267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3C66D4" w:rsidRPr="003C66D4" w14:paraId="64A79C2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64DA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4ACD8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FD7D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BEF2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077C3D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6DA16B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3C66D4" w:rsidRPr="003C66D4" w14:paraId="4DCD1E9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1F14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C5DC9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0CA0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6F2F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4746C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016D01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3C66D4" w:rsidRPr="003C66D4" w14:paraId="449F45F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1B77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5CEC1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F4152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CF6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CF4E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0ADC687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3C66D4" w:rsidRPr="003C66D4" w14:paraId="7981F10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4BC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024013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4FE5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1C0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2FF2D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286D4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76DC77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079D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444B8A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6D561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8C34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9D7450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527F40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434427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F0BD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8A19B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E3074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9C01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E5B3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5825F5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3C66D4" w:rsidRPr="003C66D4" w14:paraId="01EBDC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A613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656D3A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2406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D6D72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AD361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5A5820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3959835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7CDA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0C9915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DA780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B3C47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89AC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76A880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2E1AD1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055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1FAA3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5884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DBEB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5EC8B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2EAFEC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3C66D4" w:rsidRPr="003C66D4" w14:paraId="7EE071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D3B6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361685F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1F3B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39F8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10171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F5C9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423D39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6729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7A688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AD8AA9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5BE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E27AB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62DC8D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3C66D4" w:rsidRPr="003C66D4" w14:paraId="4ED83E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C28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5F0AF64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820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18F74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5D377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C9944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16EB425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E070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55298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9FC8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8DA81B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1AEB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367A8FC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40A7E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53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2F67E7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5D4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8F39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28F7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753D02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04D3B7C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50A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03279B7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E8F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C2EA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E7C4D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3E7761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6C90E46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3DDE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658612B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38952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C0A2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85F34C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27791E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3C66D4" w:rsidRPr="003C66D4" w14:paraId="6D68BBF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984F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273F8D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1D42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0AB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784C20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1B963B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3C66D4" w:rsidRPr="003C66D4" w14:paraId="3417EB7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FF8F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184257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2313B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0B7AA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710916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4BBC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3C66D4" w:rsidRPr="003C66D4" w14:paraId="52365D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AFEC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3C1B2D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AED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80F3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4F9D5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3F8AFD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3C66D4" w:rsidRPr="003C66D4" w14:paraId="6A9952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AF2A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7D10D3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9963ED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F481C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624D0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D6519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3C66D4" w:rsidRPr="003C66D4" w14:paraId="48BEBC4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04DF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10133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1B41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2EADEF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1D172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3B1251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3C66D4" w:rsidRPr="003C66D4" w14:paraId="62649C9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4A8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DF539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39A46B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98C8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050E2C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A1854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3C66D4" w:rsidRPr="003C66D4" w14:paraId="08C16F5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D87D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nil"/>
              <w:right w:val="single" w:sz="4" w:space="0" w:color="auto"/>
            </w:tcBorders>
            <w:vAlign w:val="center"/>
            <w:hideMark/>
          </w:tcPr>
          <w:p w14:paraId="345D760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086FD9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BB18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5AF16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290A3C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3C66D4" w:rsidRPr="003C66D4" w14:paraId="2AD1238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FD879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2ECA4A7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197C1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EBDD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499C7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A24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3C66D4" w:rsidRPr="003C66D4" w14:paraId="3C71D6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4BD6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C5F37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BD158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2BD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66E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D2B2D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01521AB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4064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1F527EE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ADA6E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C87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CF552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1A77CF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2D81CFE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D72C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6AD604A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F7D6CA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BD67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231F1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10EBD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108EE80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2887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2A0A52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91E07D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2017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A336E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121026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5D692E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6925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3DE18BF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0C3F89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23D17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7E2735D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14A60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17681A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721C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554747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A9CCDB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BC2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78A0B3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8163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5BC51DB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DDD3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4C0056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3F19D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2FE46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35A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718378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CD267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1191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210AB90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08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F7231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AD356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58ADC1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1B4BBF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EBE4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4AA9AD9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7517F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25AC6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55402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2FB3C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EEE6B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0EDC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092899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5969D4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1D2A8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2FF44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A0E3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31F9AC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B1EB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339ED4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3BE5A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6F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3A4A21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7DEAC0F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48AA515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5DA1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6D19A8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6271E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B842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2EE09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70F6D7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6294215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00194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23D59C7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4E16B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E0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D317EA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7ED593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1FCAC61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CF3E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14A71E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3D50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F98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1BC0EB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316767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6E893A1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1D14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13AFF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172F26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CA445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17AC9F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462D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3C66D4" w:rsidRPr="003C66D4" w14:paraId="668B7F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8785B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672177D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9FFACC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942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F6FAB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3A017F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3C66D4" w:rsidRPr="003C66D4" w14:paraId="5284CD1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9C2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2AC316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F11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C870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327F2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539D3E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3C66D4" w:rsidRPr="003C66D4" w14:paraId="3CB7118A" w14:textId="77777777" w:rsidTr="005D1DE1">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E384"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9052707"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5B71CD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3CDA7A7D"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99D61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A44852E" w14:textId="497EF914" w:rsidR="00C862FC" w:rsidRPr="00911BE0" w:rsidRDefault="00C862FC" w:rsidP="003C66D4">
      <w:pPr>
        <w:overflowPunct w:val="0"/>
        <w:spacing w:beforeLines="50" w:before="120"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5233EA">
        <w:rPr>
          <w:rFonts w:ascii="Arial" w:hAnsi="Arial" w:cs="Arial"/>
          <w:sz w:val="21"/>
          <w:szCs w:val="21"/>
        </w:rPr>
        <w:t>2025</w:t>
      </w:r>
      <w:r w:rsidR="005233EA">
        <w:rPr>
          <w:rFonts w:ascii="Arial" w:hAnsi="Arial" w:cs="Arial"/>
          <w:sz w:val="21"/>
          <w:szCs w:val="21"/>
        </w:rPr>
        <w:t>年</w:t>
      </w:r>
      <w:r w:rsidR="005233EA">
        <w:rPr>
          <w:rFonts w:ascii="Arial" w:hAnsi="Arial" w:cs="Arial"/>
          <w:sz w:val="21"/>
          <w:szCs w:val="21"/>
        </w:rPr>
        <w:t>12</w:t>
      </w:r>
      <w:r w:rsidR="005233EA">
        <w:rPr>
          <w:rFonts w:ascii="Arial" w:hAnsi="Arial" w:cs="Arial"/>
          <w:sz w:val="21"/>
          <w:szCs w:val="21"/>
        </w:rPr>
        <w:t>月</w:t>
      </w:r>
      <w:r w:rsidR="005233EA">
        <w:rPr>
          <w:rFonts w:ascii="Arial" w:hAnsi="Arial" w:cs="Arial"/>
          <w:sz w:val="21"/>
          <w:szCs w:val="21"/>
        </w:rPr>
        <w:t>18</w:t>
      </w:r>
      <w:r w:rsidR="005233EA">
        <w:rPr>
          <w:rFonts w:ascii="Arial" w:hAnsi="Arial" w:cs="Arial"/>
          <w:sz w:val="21"/>
          <w:szCs w:val="21"/>
        </w:rPr>
        <w:t>日</w:t>
      </w:r>
      <w:r w:rsidRPr="00911BE0">
        <w:rPr>
          <w:rFonts w:ascii="Arial" w:hAnsi="Arial" w:cs="Arial" w:hint="eastAsia"/>
          <w:sz w:val="21"/>
          <w:szCs w:val="21"/>
        </w:rPr>
        <w:t>（根据《估价委托书》确定）</w:t>
      </w:r>
    </w:p>
    <w:p w14:paraId="419118A8" w14:textId="11864F69"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3" w:name="_Hlk118454962"/>
      <w:r w:rsidR="006D7FE4" w:rsidRPr="00911BE0">
        <w:rPr>
          <w:rFonts w:ascii="Arial" w:hAnsi="Arial" w:cs="Arial" w:hint="eastAsia"/>
          <w:sz w:val="21"/>
          <w:szCs w:val="21"/>
        </w:rPr>
        <w:t>根据房地产评估的技术规程和本次估价目的，本次估价采用的是市场价值标准。</w:t>
      </w:r>
      <w:bookmarkStart w:id="4"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5" w:name="_Hlk221633296"/>
      <w:r w:rsidR="006D7FE4" w:rsidRPr="00933F85">
        <w:rPr>
          <w:rFonts w:ascii="Arial" w:hAnsi="Arial" w:cs="Arial"/>
          <w:sz w:val="21"/>
          <w:szCs w:val="21"/>
        </w:rPr>
        <w:t>，</w:t>
      </w:r>
      <w:r w:rsidR="002F1030">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911BE0">
        <w:rPr>
          <w:rFonts w:ascii="Arial" w:hAnsi="Arial" w:cs="Arial" w:hint="eastAsia"/>
          <w:sz w:val="21"/>
          <w:szCs w:val="21"/>
        </w:rPr>
        <w:t>。</w:t>
      </w:r>
    </w:p>
    <w:p w14:paraId="51B5FAA5" w14:textId="2DE4F7C7"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w:t>
      </w:r>
      <w:ins w:id="6" w:author="win10A" w:date="2026-04-02T11:28:00Z">
        <w:r w:rsidR="00230D50">
          <w:rPr>
            <w:rFonts w:ascii="Arial" w:hAnsi="Arial" w:cs="Arial" w:hint="eastAsia"/>
            <w:sz w:val="21"/>
            <w:szCs w:val="21"/>
          </w:rPr>
          <w:t>等</w:t>
        </w:r>
      </w:ins>
      <w:r w:rsidR="00AF5DDC">
        <w:rPr>
          <w:rFonts w:ascii="Arial" w:hAnsi="Arial" w:cs="Arial" w:hint="eastAsia"/>
          <w:sz w:val="21"/>
          <w:szCs w:val="21"/>
        </w:rPr>
        <w:t>，不包含能源费</w:t>
      </w:r>
      <w:r>
        <w:rPr>
          <w:rFonts w:ascii="Arial" w:hAnsi="Arial" w:cs="Arial" w:hint="eastAsia"/>
          <w:sz w:val="21"/>
          <w:szCs w:val="21"/>
        </w:rPr>
        <w:t>。</w:t>
      </w:r>
      <w:bookmarkEnd w:id="3"/>
    </w:p>
    <w:p w14:paraId="2FE9372B" w14:textId="2BAB6FFB"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w:t>
      </w:r>
      <w:ins w:id="7" w:author="win10A" w:date="2026-04-02T11:28:00Z">
        <w:r w:rsidR="00230D50">
          <w:rPr>
            <w:rFonts w:ascii="Arial" w:hAnsi="Arial" w:cs="Arial" w:hint="eastAsia"/>
            <w:sz w:val="21"/>
            <w:szCs w:val="21"/>
          </w:rPr>
          <w:t>等</w:t>
        </w:r>
      </w:ins>
      <w:r w:rsidR="00AF5DDC">
        <w:rPr>
          <w:rFonts w:ascii="Arial" w:hAnsi="Arial" w:cs="Arial" w:hint="eastAsia"/>
          <w:sz w:val="21"/>
          <w:szCs w:val="21"/>
        </w:rPr>
        <w:t>，不包含能源费</w:t>
      </w:r>
      <w:r w:rsidR="007372C0">
        <w:rPr>
          <w:rFonts w:ascii="Arial" w:hAnsi="Arial" w:cs="Arial" w:hint="eastAsia"/>
          <w:sz w:val="21"/>
          <w:szCs w:val="21"/>
        </w:rPr>
        <w:t>。</w:t>
      </w:r>
    </w:p>
    <w:bookmarkEnd w:id="4"/>
    <w:bookmarkEnd w:id="5"/>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60545C58" w:rsidR="0066256E" w:rsidRDefault="007B28F7" w:rsidP="0066256E">
      <w:pPr>
        <w:overflowPunct w:val="0"/>
        <w:spacing w:line="480" w:lineRule="auto"/>
        <w:ind w:firstLineChars="200" w:firstLine="422"/>
        <w:jc w:val="both"/>
        <w:textAlignment w:val="auto"/>
        <w:rPr>
          <w:rFonts w:ascii="Arial" w:hAnsi="Arial" w:cs="Arial"/>
          <w:sz w:val="21"/>
          <w:szCs w:val="21"/>
        </w:rPr>
      </w:pPr>
      <w:bookmarkStart w:id="8"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于价值时点</w:t>
      </w:r>
      <w:r w:rsidR="005233EA">
        <w:rPr>
          <w:rFonts w:ascii="Arial" w:hAnsi="Arial" w:cs="Arial" w:hint="eastAsia"/>
          <w:sz w:val="21"/>
          <w:szCs w:val="21"/>
        </w:rPr>
        <w:t>2025</w:t>
      </w:r>
      <w:r w:rsidR="005233EA">
        <w:rPr>
          <w:rFonts w:ascii="Arial" w:hAnsi="Arial" w:cs="Arial" w:hint="eastAsia"/>
          <w:sz w:val="21"/>
          <w:szCs w:val="21"/>
        </w:rPr>
        <w:t>年</w:t>
      </w:r>
      <w:r w:rsidR="005233EA">
        <w:rPr>
          <w:rFonts w:ascii="Arial" w:hAnsi="Arial" w:cs="Arial" w:hint="eastAsia"/>
          <w:sz w:val="21"/>
          <w:szCs w:val="21"/>
        </w:rPr>
        <w:t>12</w:t>
      </w:r>
      <w:r w:rsidR="005233EA">
        <w:rPr>
          <w:rFonts w:ascii="Arial" w:hAnsi="Arial" w:cs="Arial" w:hint="eastAsia"/>
          <w:sz w:val="21"/>
          <w:szCs w:val="21"/>
        </w:rPr>
        <w:t>月</w:t>
      </w:r>
      <w:r w:rsidR="005233EA">
        <w:rPr>
          <w:rFonts w:ascii="Arial" w:hAnsi="Arial" w:cs="Arial" w:hint="eastAsia"/>
          <w:sz w:val="21"/>
          <w:szCs w:val="21"/>
        </w:rPr>
        <w:t>18</w:t>
      </w:r>
      <w:r w:rsidR="005233EA">
        <w:rPr>
          <w:rFonts w:ascii="Arial" w:hAnsi="Arial" w:cs="Arial" w:hint="eastAsia"/>
          <w:sz w:val="21"/>
          <w:szCs w:val="21"/>
        </w:rPr>
        <w:t>日</w:t>
      </w:r>
      <w:commentRangeStart w:id="9"/>
      <w:del w:id="10" w:author="win10A" w:date="2026-04-02T11:27:00Z">
        <w:r w:rsidR="00C862FC" w:rsidRPr="00911BE0" w:rsidDel="00230D50">
          <w:rPr>
            <w:rFonts w:ascii="Arial" w:hAnsi="Arial" w:cs="Arial" w:hint="eastAsia"/>
            <w:sz w:val="21"/>
            <w:szCs w:val="21"/>
          </w:rPr>
          <w:delText>同地段、同品质</w:delText>
        </w:r>
        <w:r w:rsidR="005D1DE1" w:rsidDel="00230D50">
          <w:rPr>
            <w:rFonts w:ascii="Arial" w:hAnsi="Arial" w:cs="Arial" w:hint="eastAsia"/>
            <w:sz w:val="21"/>
            <w:szCs w:val="21"/>
          </w:rPr>
          <w:delText>普通</w:delText>
        </w:r>
      </w:del>
      <w:r w:rsidR="005D1DE1">
        <w:rPr>
          <w:rFonts w:ascii="Arial" w:hAnsi="Arial" w:cs="Arial" w:hint="eastAsia"/>
          <w:sz w:val="21"/>
          <w:szCs w:val="21"/>
        </w:rPr>
        <w:t>住宅房地产</w:t>
      </w:r>
      <w:r w:rsidR="00C862FC" w:rsidRPr="00911BE0">
        <w:rPr>
          <w:rFonts w:ascii="Arial" w:hAnsi="Arial" w:cs="Arial" w:hint="eastAsia"/>
          <w:sz w:val="21"/>
          <w:szCs w:val="21"/>
        </w:rPr>
        <w:t>市场租金</w:t>
      </w:r>
      <w:commentRangeEnd w:id="9"/>
      <w:r w:rsidR="00E41E9E">
        <w:rPr>
          <w:rStyle w:val="af6"/>
        </w:rPr>
        <w:commentReference w:id="9"/>
      </w:r>
      <w:r w:rsidR="00C862FC" w:rsidRPr="00911BE0">
        <w:rPr>
          <w:rFonts w:ascii="Arial" w:hAnsi="Arial" w:cs="Arial" w:hint="eastAsia"/>
          <w:sz w:val="21"/>
          <w:szCs w:val="21"/>
        </w:rPr>
        <w:t>为：</w:t>
      </w:r>
    </w:p>
    <w:p w14:paraId="435965FD" w14:textId="77777777" w:rsidR="005D1DE1" w:rsidRPr="00B67A5E" w:rsidRDefault="005D1DE1" w:rsidP="0066256E">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1267AC" w:rsidRPr="0066256E" w14:paraId="7FF0A668" w14:textId="77777777" w:rsidTr="005D1DE1">
        <w:trPr>
          <w:trHeight w:val="636"/>
          <w:jc w:val="center"/>
        </w:trPr>
        <w:tc>
          <w:tcPr>
            <w:tcW w:w="432" w:type="pct"/>
            <w:vAlign w:val="center"/>
            <w:hideMark/>
          </w:tcPr>
          <w:p w14:paraId="4E3C344C"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lastRenderedPageBreak/>
              <w:t>序号</w:t>
            </w:r>
          </w:p>
        </w:tc>
        <w:tc>
          <w:tcPr>
            <w:tcW w:w="670" w:type="pct"/>
            <w:vAlign w:val="center"/>
            <w:hideMark/>
          </w:tcPr>
          <w:p w14:paraId="76AF2724"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387D809F"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55ED1328" w14:textId="77777777" w:rsidR="005D1DE1" w:rsidRDefault="005D1DE1" w:rsidP="00FE4C86">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41BC2702" w14:textId="0304D57A"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1E0DA34A" w14:textId="77777777" w:rsidR="005D1DE1"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005D1DE1" w:rsidRPr="005D1DE1">
              <w:rPr>
                <w:rFonts w:ascii="Arial" w:eastAsia="华文细黑" w:hAnsi="Arial" w:cs="Arial" w:hint="eastAsia"/>
                <w:b/>
                <w:bCs/>
                <w:color w:val="000000"/>
                <w:sz w:val="21"/>
                <w:szCs w:val="21"/>
              </w:rPr>
              <w:t>市场租金水平</w:t>
            </w:r>
          </w:p>
          <w:p w14:paraId="6A3149FF" w14:textId="0C3E0BDA"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722BCA" w:rsidRPr="005D1DE1" w14:paraId="2C786412" w14:textId="77777777" w:rsidTr="005D1DE1">
        <w:trPr>
          <w:trHeight w:val="300"/>
          <w:jc w:val="center"/>
        </w:trPr>
        <w:tc>
          <w:tcPr>
            <w:tcW w:w="432" w:type="pct"/>
            <w:vAlign w:val="center"/>
            <w:hideMark/>
          </w:tcPr>
          <w:p w14:paraId="4E2CDDC4" w14:textId="7777777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2A4476F4" w14:textId="5D8FB5DC"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1F9444CF" w14:textId="6295A5A3"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16208EB2" w14:textId="69696C4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commentRangeStart w:id="11"/>
            <w:r w:rsidRPr="005D1DE1">
              <w:rPr>
                <w:rFonts w:ascii="Arial" w:eastAsia="华文细黑" w:hAnsi="Arial" w:cs="Arial"/>
                <w:bCs/>
                <w:color w:val="000000"/>
                <w:sz w:val="21"/>
                <w:szCs w:val="21"/>
              </w:rPr>
              <w:t>6693</w:t>
            </w:r>
            <w:commentRangeEnd w:id="11"/>
            <w:r w:rsidR="00E41E9E">
              <w:rPr>
                <w:rStyle w:val="af6"/>
              </w:rPr>
              <w:commentReference w:id="11"/>
            </w:r>
          </w:p>
        </w:tc>
        <w:tc>
          <w:tcPr>
            <w:tcW w:w="1277" w:type="pct"/>
            <w:vAlign w:val="center"/>
            <w:hideMark/>
          </w:tcPr>
          <w:p w14:paraId="7A0EFFCD" w14:textId="5A44C71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722BCA" w:rsidRPr="005D1DE1" w14:paraId="6C6BE058" w14:textId="77777777" w:rsidTr="005D1DE1">
        <w:trPr>
          <w:trHeight w:val="300"/>
          <w:jc w:val="center"/>
        </w:trPr>
        <w:tc>
          <w:tcPr>
            <w:tcW w:w="432" w:type="pct"/>
            <w:vAlign w:val="center"/>
            <w:hideMark/>
          </w:tcPr>
          <w:p w14:paraId="21A3BF1D" w14:textId="7777777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21E77455" w14:textId="011C589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4766AE94" w14:textId="3AB165F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49444B77" w14:textId="522D258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5C0FFD0E" w14:textId="2ED6004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722BCA" w:rsidRPr="005D1DE1" w14:paraId="33A804F7" w14:textId="77777777" w:rsidTr="005D1DE1">
        <w:trPr>
          <w:trHeight w:val="300"/>
          <w:jc w:val="center"/>
        </w:trPr>
        <w:tc>
          <w:tcPr>
            <w:tcW w:w="432" w:type="pct"/>
            <w:vAlign w:val="center"/>
            <w:hideMark/>
          </w:tcPr>
          <w:p w14:paraId="4165F29A" w14:textId="6351A659"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7F18E412" w14:textId="3F9BBCF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78F2767B" w14:textId="2390AEDF"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08B834EA" w14:textId="61B37BD4"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1DD29B99" w14:textId="0F22869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color w:val="000000"/>
          <w:sz w:val="18"/>
          <w:szCs w:val="18"/>
        </w:rPr>
      </w:pPr>
    </w:p>
    <w:p w14:paraId="6A3A830E" w14:textId="3108C231"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5D1DE1">
        <w:rPr>
          <w:rFonts w:ascii="Arial" w:hAnsi="Arial" w:cs="Arial" w:hint="eastAsia"/>
          <w:sz w:val="21"/>
          <w:szCs w:val="21"/>
        </w:rPr>
        <w:t>车位</w:t>
      </w:r>
      <w:r w:rsidR="007B28F7" w:rsidRPr="00911BE0">
        <w:rPr>
          <w:rFonts w:ascii="Arial" w:hAnsi="Arial" w:cs="Arial" w:hint="eastAsia"/>
          <w:sz w:val="21"/>
          <w:szCs w:val="21"/>
        </w:rPr>
        <w:t>于价值时点租金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07377475"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722BCA">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26589C2D" w14:textId="19B82D26"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价值时点租金水平为：</w:t>
      </w:r>
    </w:p>
    <w:p w14:paraId="71AE2376" w14:textId="1BB0E3BB"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00722BCA">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8"/>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47C10965"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6D7FE4">
        <w:rPr>
          <w:rFonts w:ascii="Arial" w:hAnsi="Arial" w:cs="Arial" w:hint="eastAsia"/>
          <w:sz w:val="18"/>
          <w:szCs w:val="18"/>
        </w:rPr>
        <w:t>。</w:t>
      </w:r>
      <w:r w:rsidR="006D7FE4" w:rsidRPr="006D7FE4">
        <w:rPr>
          <w:rFonts w:ascii="Arial" w:hAnsi="Arial" w:cs="Arial" w:hint="eastAsia"/>
          <w:sz w:val="18"/>
          <w:szCs w:val="18"/>
        </w:rPr>
        <w:t xml:space="preserve"> </w:t>
      </w:r>
    </w:p>
    <w:p w14:paraId="687D0319" w14:textId="2A36AEC9"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w:t>
      </w:r>
      <w:ins w:id="12" w:author="win10A" w:date="2026-04-02T11:28:00Z">
        <w:r w:rsidR="00230D50">
          <w:rPr>
            <w:rFonts w:ascii="Arial" w:hAnsi="Arial" w:cs="Arial" w:hint="eastAsia"/>
            <w:sz w:val="18"/>
            <w:szCs w:val="18"/>
          </w:rPr>
          <w:t>等</w:t>
        </w:r>
      </w:ins>
      <w:commentRangeStart w:id="13"/>
      <w:r w:rsidR="007372C0" w:rsidRPr="007372C0">
        <w:rPr>
          <w:rFonts w:ascii="Arial" w:hAnsi="Arial" w:cs="Arial" w:hint="eastAsia"/>
          <w:sz w:val="18"/>
          <w:szCs w:val="18"/>
        </w:rPr>
        <w:t>，</w:t>
      </w:r>
      <w:commentRangeEnd w:id="13"/>
      <w:r w:rsidR="00E41E9E">
        <w:rPr>
          <w:rStyle w:val="af6"/>
        </w:rPr>
        <w:commentReference w:id="13"/>
      </w:r>
      <w:r w:rsidR="007372C0" w:rsidRPr="007372C0">
        <w:rPr>
          <w:rFonts w:ascii="Arial" w:hAnsi="Arial" w:cs="Arial" w:hint="eastAsia"/>
          <w:sz w:val="18"/>
          <w:szCs w:val="18"/>
        </w:rPr>
        <w:t>不包含能源费。</w:t>
      </w:r>
      <w:r w:rsidR="007372C0" w:rsidRPr="007372C0">
        <w:rPr>
          <w:rFonts w:ascii="Arial" w:hAnsi="Arial" w:cs="Arial"/>
          <w:sz w:val="18"/>
          <w:szCs w:val="18"/>
        </w:rPr>
        <w:t xml:space="preserve"> </w:t>
      </w:r>
    </w:p>
    <w:p w14:paraId="7AFE8A48" w14:textId="44026A0E"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w:t>
      </w:r>
      <w:ins w:id="14" w:author="win10A" w:date="2026-04-02T11:28:00Z">
        <w:r w:rsidR="00230D50">
          <w:rPr>
            <w:rFonts w:ascii="Arial" w:hAnsi="Arial" w:cs="Arial" w:hint="eastAsia"/>
            <w:sz w:val="18"/>
            <w:szCs w:val="18"/>
          </w:rPr>
          <w:t>等</w:t>
        </w:r>
      </w:ins>
      <w:r w:rsidRPr="007372C0">
        <w:rPr>
          <w:rFonts w:ascii="Arial" w:hAnsi="Arial" w:cs="Arial" w:hint="eastAsia"/>
          <w:sz w:val="18"/>
          <w:szCs w:val="18"/>
        </w:rPr>
        <w:t>，不包含能源费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38FF425"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sidR="00722BCA">
              <w:rPr>
                <w:rFonts w:ascii="Arial" w:hAnsi="Arial" w:cs="Arial" w:hint="eastAsia"/>
                <w:sz w:val="21"/>
                <w:szCs w:val="21"/>
              </w:rPr>
              <w:t>三</w:t>
            </w:r>
            <w:r w:rsidRPr="00911BE0">
              <w:rPr>
                <w:rFonts w:ascii="Arial" w:hAnsi="Arial" w:cs="Arial"/>
                <w:sz w:val="21"/>
                <w:szCs w:val="21"/>
              </w:rPr>
              <w:t>月</w:t>
            </w:r>
            <w:r w:rsidR="005D1DE1">
              <w:rPr>
                <w:rFonts w:ascii="Arial" w:hAnsi="Arial" w:cs="Arial" w:hint="eastAsia"/>
                <w:sz w:val="21"/>
                <w:szCs w:val="21"/>
              </w:rPr>
              <w:t>三十一</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5"/>
          <w:headerReference w:type="default" r:id="rId16"/>
          <w:footerReference w:type="default" r:id="rId17"/>
          <w:headerReference w:type="first" r:id="rId18"/>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2912C50A"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w:t>
        </w:r>
        <w:r w:rsidR="0099202D" w:rsidRPr="00911BE0">
          <w:rPr>
            <w:noProof/>
            <w:webHidden/>
            <w:sz w:val="24"/>
            <w:szCs w:val="24"/>
          </w:rPr>
          <w:fldChar w:fldCharType="end"/>
        </w:r>
      </w:hyperlink>
    </w:p>
    <w:p w14:paraId="4A60651D" w14:textId="082C0D6C" w:rsidR="0099202D" w:rsidRPr="00911BE0" w:rsidRDefault="0001669F">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6</w:t>
        </w:r>
        <w:r w:rsidR="0099202D" w:rsidRPr="00911BE0">
          <w:rPr>
            <w:noProof/>
            <w:webHidden/>
            <w:sz w:val="24"/>
            <w:szCs w:val="24"/>
          </w:rPr>
          <w:fldChar w:fldCharType="end"/>
        </w:r>
      </w:hyperlink>
    </w:p>
    <w:p w14:paraId="6F13ECF6" w14:textId="0610A056" w:rsidR="0099202D" w:rsidRPr="00911BE0" w:rsidRDefault="0001669F">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w:t>
        </w:r>
        <w:r w:rsidR="0099202D" w:rsidRPr="00911BE0">
          <w:rPr>
            <w:noProof/>
            <w:webHidden/>
            <w:sz w:val="24"/>
            <w:szCs w:val="24"/>
          </w:rPr>
          <w:fldChar w:fldCharType="end"/>
        </w:r>
      </w:hyperlink>
    </w:p>
    <w:p w14:paraId="6A769AFE" w14:textId="4EAD9D57" w:rsidR="0099202D" w:rsidRPr="00911BE0" w:rsidRDefault="0001669F">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10</w:t>
        </w:r>
        <w:r w:rsidR="0099202D" w:rsidRPr="00911BE0">
          <w:rPr>
            <w:noProof/>
            <w:webHidden/>
            <w:sz w:val="24"/>
            <w:szCs w:val="24"/>
          </w:rPr>
          <w:fldChar w:fldCharType="end"/>
        </w:r>
      </w:hyperlink>
    </w:p>
    <w:p w14:paraId="6324E567" w14:textId="11934864" w:rsidR="0099202D" w:rsidRPr="00911BE0" w:rsidRDefault="0001669F">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81862C" w14:textId="3A02F2E2" w:rsidR="0099202D" w:rsidRPr="00911BE0" w:rsidRDefault="0001669F">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051317" w14:textId="26693701" w:rsidR="0099202D" w:rsidRPr="00911BE0" w:rsidRDefault="0001669F">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72BA094F" w14:textId="6A5687A2" w:rsidR="0099202D" w:rsidRPr="00911BE0" w:rsidRDefault="0001669F">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6603FF21" w14:textId="1A319D49" w:rsidR="0099202D" w:rsidRPr="00911BE0" w:rsidRDefault="0001669F">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17</w:t>
        </w:r>
        <w:r w:rsidR="0099202D" w:rsidRPr="00911BE0">
          <w:rPr>
            <w:noProof/>
            <w:webHidden/>
            <w:sz w:val="21"/>
            <w:szCs w:val="21"/>
          </w:rPr>
          <w:fldChar w:fldCharType="end"/>
        </w:r>
      </w:hyperlink>
    </w:p>
    <w:p w14:paraId="425F7053" w14:textId="33536816" w:rsidR="0099202D" w:rsidRPr="00911BE0" w:rsidRDefault="0001669F">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62650A19" w14:textId="1FCE4233" w:rsidR="0099202D" w:rsidRPr="00911BE0" w:rsidRDefault="0001669F">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59415B24" w14:textId="5B5559B6" w:rsidR="0099202D" w:rsidRPr="00911BE0" w:rsidRDefault="0001669F">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20</w:t>
        </w:r>
        <w:r w:rsidR="0099202D" w:rsidRPr="00911BE0">
          <w:rPr>
            <w:noProof/>
            <w:webHidden/>
            <w:sz w:val="21"/>
            <w:szCs w:val="21"/>
          </w:rPr>
          <w:fldChar w:fldCharType="end"/>
        </w:r>
      </w:hyperlink>
    </w:p>
    <w:p w14:paraId="3B5249CC" w14:textId="51B84F4C" w:rsidR="0099202D" w:rsidRPr="00911BE0" w:rsidRDefault="0001669F"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22</w:t>
        </w:r>
        <w:r w:rsidR="0099202D" w:rsidRPr="00911BE0">
          <w:rPr>
            <w:noProof/>
            <w:webHidden/>
            <w:sz w:val="21"/>
            <w:szCs w:val="21"/>
          </w:rPr>
          <w:fldChar w:fldCharType="end"/>
        </w:r>
      </w:hyperlink>
    </w:p>
    <w:p w14:paraId="5EE5E927" w14:textId="54914920" w:rsidR="0099202D" w:rsidRPr="00911BE0" w:rsidRDefault="0001669F">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24</w:t>
        </w:r>
        <w:r w:rsidR="0099202D" w:rsidRPr="00911BE0">
          <w:rPr>
            <w:noProof/>
            <w:webHidden/>
            <w:sz w:val="21"/>
            <w:szCs w:val="21"/>
          </w:rPr>
          <w:fldChar w:fldCharType="end"/>
        </w:r>
      </w:hyperlink>
    </w:p>
    <w:p w14:paraId="352E7966" w14:textId="159CEC76" w:rsidR="0099202D" w:rsidRPr="00911BE0" w:rsidRDefault="0001669F">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52F41E09" w14:textId="0F9BB22E" w:rsidR="0099202D" w:rsidRPr="00911BE0" w:rsidRDefault="0001669F">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7A313341" w14:textId="279338CA" w:rsidR="0099202D" w:rsidRPr="00911BE0" w:rsidRDefault="0001669F">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4C884BB5" w14:textId="61B8D6D4" w:rsidR="0099202D" w:rsidRPr="00911BE0" w:rsidRDefault="0001669F">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26</w:t>
        </w:r>
        <w:r w:rsidR="0099202D" w:rsidRPr="00911BE0">
          <w:rPr>
            <w:noProof/>
            <w:webHidden/>
            <w:sz w:val="24"/>
            <w:szCs w:val="24"/>
          </w:rPr>
          <w:fldChar w:fldCharType="end"/>
        </w:r>
      </w:hyperlink>
    </w:p>
    <w:p w14:paraId="23CD4BC7" w14:textId="1E4B6120" w:rsidR="0099202D" w:rsidRPr="00911BE0" w:rsidRDefault="0001669F">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15E0CFC9" w14:textId="700E837B" w:rsidR="0099202D" w:rsidRPr="00911BE0" w:rsidRDefault="0001669F">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6C90183A" w14:textId="16B26C20" w:rsidR="0099202D" w:rsidRPr="00911BE0" w:rsidRDefault="0001669F">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27</w:t>
        </w:r>
        <w:r w:rsidR="0099202D" w:rsidRPr="00911BE0">
          <w:rPr>
            <w:noProof/>
            <w:webHidden/>
            <w:sz w:val="21"/>
            <w:szCs w:val="21"/>
          </w:rPr>
          <w:fldChar w:fldCharType="end"/>
        </w:r>
      </w:hyperlink>
    </w:p>
    <w:p w14:paraId="6EFE4A79" w14:textId="559DA2EC" w:rsidR="0099202D" w:rsidRPr="00911BE0" w:rsidRDefault="0001669F">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C7C0942" w14:textId="6BB53C8A" w:rsidR="0099202D" w:rsidRPr="00911BE0" w:rsidRDefault="0001669F">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D7BE1D9" w14:textId="5875DCBF" w:rsidR="0099202D" w:rsidRPr="00911BE0" w:rsidRDefault="0001669F">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52</w:t>
        </w:r>
        <w:r w:rsidR="0099202D" w:rsidRPr="00911BE0">
          <w:rPr>
            <w:noProof/>
            <w:webHidden/>
            <w:sz w:val="21"/>
            <w:szCs w:val="21"/>
          </w:rPr>
          <w:fldChar w:fldCharType="end"/>
        </w:r>
      </w:hyperlink>
    </w:p>
    <w:p w14:paraId="04941681" w14:textId="07F03589" w:rsidR="0099202D" w:rsidRPr="00911BE0" w:rsidRDefault="0001669F"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53</w:t>
        </w:r>
        <w:r w:rsidR="0099202D" w:rsidRPr="00911BE0">
          <w:rPr>
            <w:noProof/>
            <w:webHidden/>
            <w:sz w:val="21"/>
            <w:szCs w:val="21"/>
          </w:rPr>
          <w:fldChar w:fldCharType="end"/>
        </w:r>
      </w:hyperlink>
    </w:p>
    <w:p w14:paraId="40301014" w14:textId="0C6FB43F" w:rsidR="0099202D" w:rsidRPr="00911BE0" w:rsidRDefault="0001669F">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56</w:t>
        </w:r>
        <w:r w:rsidR="0099202D" w:rsidRPr="00911BE0">
          <w:rPr>
            <w:noProof/>
            <w:webHidden/>
            <w:sz w:val="21"/>
            <w:szCs w:val="21"/>
          </w:rPr>
          <w:fldChar w:fldCharType="end"/>
        </w:r>
      </w:hyperlink>
    </w:p>
    <w:p w14:paraId="0EE5B878" w14:textId="44358071" w:rsidR="0099202D" w:rsidRPr="00911BE0" w:rsidRDefault="0001669F">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70</w:t>
        </w:r>
        <w:r w:rsidR="0099202D" w:rsidRPr="00911BE0">
          <w:rPr>
            <w:noProof/>
            <w:webHidden/>
            <w:sz w:val="21"/>
            <w:szCs w:val="21"/>
          </w:rPr>
          <w:fldChar w:fldCharType="end"/>
        </w:r>
      </w:hyperlink>
    </w:p>
    <w:p w14:paraId="1DE287F9" w14:textId="5DAED508" w:rsidR="0099202D" w:rsidRPr="00911BE0" w:rsidRDefault="0001669F">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71</w:t>
        </w:r>
        <w:r w:rsidR="0099202D"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lastRenderedPageBreak/>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67123194" w14:textId="61F8EAFA" w:rsidR="00FF4CA3" w:rsidRPr="00633346"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152DA9E5" w14:textId="77777777"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《乡村建设规划许可证》</w:t>
      </w:r>
      <w:r w:rsidRPr="00A94102">
        <w:rPr>
          <w:rFonts w:ascii="Arial" w:hAnsi="Arial" w:cs="Arial" w:hint="eastAsia"/>
          <w:sz w:val="21"/>
          <w:szCs w:val="21"/>
        </w:rPr>
        <w:t>[2023</w:t>
      </w:r>
      <w:proofErr w:type="gramStart"/>
      <w:r w:rsidRPr="00A94102">
        <w:rPr>
          <w:rFonts w:ascii="Arial" w:hAnsi="Arial" w:cs="Arial" w:hint="eastAsia"/>
          <w:sz w:val="21"/>
          <w:szCs w:val="21"/>
        </w:rPr>
        <w:t>规</w:t>
      </w:r>
      <w:proofErr w:type="gramEnd"/>
      <w:r w:rsidRPr="00A94102">
        <w:rPr>
          <w:rFonts w:ascii="Arial" w:hAnsi="Arial" w:cs="Arial" w:hint="eastAsia"/>
          <w:sz w:val="21"/>
          <w:szCs w:val="21"/>
        </w:rPr>
        <w:t>自（开）乡建字</w:t>
      </w:r>
      <w:r w:rsidRPr="00A94102">
        <w:rPr>
          <w:rFonts w:ascii="Arial" w:hAnsi="Arial" w:cs="Arial" w:hint="eastAsia"/>
          <w:sz w:val="21"/>
          <w:szCs w:val="21"/>
        </w:rPr>
        <w:t>0001</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13DB689F" w14:textId="7736279F"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《亦嘉•麒麟赋</w:t>
      </w:r>
      <w:r w:rsidRPr="00A94102">
        <w:rPr>
          <w:rFonts w:ascii="Arial" w:hAnsi="Arial" w:cs="Arial" w:hint="eastAsia"/>
          <w:sz w:val="21"/>
          <w:szCs w:val="21"/>
        </w:rPr>
        <w:t>C</w:t>
      </w:r>
      <w:r w:rsidRPr="00A94102">
        <w:rPr>
          <w:rFonts w:ascii="Arial" w:hAnsi="Arial" w:cs="Arial" w:hint="eastAsia"/>
          <w:sz w:val="21"/>
          <w:szCs w:val="21"/>
        </w:rPr>
        <w:t>区房源表（住宅、车位、储藏室）》</w:t>
      </w:r>
      <w:r>
        <w:rPr>
          <w:rFonts w:ascii="Arial" w:hAnsi="Arial" w:cs="Arial" w:hint="eastAsia"/>
          <w:sz w:val="21"/>
          <w:szCs w:val="21"/>
        </w:rPr>
        <w:t>复印件</w:t>
      </w:r>
    </w:p>
    <w:p w14:paraId="5207AD1A" w14:textId="6349589A" w:rsidR="007372C0"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《北京市门楼牌编号确认结果》</w:t>
      </w:r>
      <w:r w:rsidRPr="00A94102">
        <w:rPr>
          <w:rFonts w:ascii="Arial" w:hAnsi="Arial" w:cs="Arial" w:hint="eastAsia"/>
          <w:sz w:val="21"/>
          <w:szCs w:val="21"/>
        </w:rPr>
        <w:t>[</w:t>
      </w:r>
      <w:r w:rsidRPr="00A94102">
        <w:rPr>
          <w:rFonts w:ascii="Arial" w:hAnsi="Arial" w:cs="Arial" w:hint="eastAsia"/>
          <w:sz w:val="21"/>
          <w:szCs w:val="21"/>
        </w:rPr>
        <w:t>（</w:t>
      </w:r>
      <w:r w:rsidRPr="00A94102">
        <w:rPr>
          <w:rFonts w:ascii="Arial" w:hAnsi="Arial" w:cs="Arial" w:hint="eastAsia"/>
          <w:sz w:val="21"/>
          <w:szCs w:val="21"/>
        </w:rPr>
        <w:t>2024</w:t>
      </w:r>
      <w:r w:rsidRPr="00A94102">
        <w:rPr>
          <w:rFonts w:ascii="Arial" w:hAnsi="Arial" w:cs="Arial" w:hint="eastAsia"/>
          <w:sz w:val="21"/>
          <w:szCs w:val="21"/>
        </w:rPr>
        <w:t>）（开）门楼牌确认字</w:t>
      </w:r>
      <w:r w:rsidRPr="00A94102">
        <w:rPr>
          <w:rFonts w:ascii="Arial" w:hAnsi="Arial" w:cs="Arial" w:hint="eastAsia"/>
          <w:sz w:val="21"/>
          <w:szCs w:val="21"/>
        </w:rPr>
        <w:t>0008</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FF4CA3" w:rsidRDefault="00C862FC" w:rsidP="00C862FC">
      <w:pPr>
        <w:spacing w:line="240" w:lineRule="auto"/>
        <w:jc w:val="both"/>
        <w:outlineLvl w:val="0"/>
        <w:rPr>
          <w:rFonts w:ascii="Arial" w:eastAsia="楷体_GB2312" w:hAnsi="Arial" w:cs="Arial"/>
          <w:i/>
          <w:kern w:val="2"/>
          <w:sz w:val="28"/>
          <w:szCs w:val="28"/>
        </w:rPr>
        <w:sectPr w:rsidR="00C862FC" w:rsidRPr="00FF4CA3" w:rsidSect="00374269">
          <w:headerReference w:type="even" r:id="rId19"/>
          <w:headerReference w:type="default" r:id="rId20"/>
          <w:headerReference w:type="first" r:id="rId21"/>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5" w:name="_Toc379795041"/>
      <w:bookmarkStart w:id="16" w:name="_Toc155267083"/>
      <w:r w:rsidRPr="00911BE0">
        <w:rPr>
          <w:rFonts w:eastAsia="方正黑体简体" w:hint="eastAsia"/>
          <w:b w:val="0"/>
          <w:kern w:val="2"/>
          <w:sz w:val="32"/>
          <w:szCs w:val="32"/>
        </w:rPr>
        <w:lastRenderedPageBreak/>
        <w:t>估价师声明</w:t>
      </w:r>
      <w:bookmarkEnd w:id="15"/>
      <w:bookmarkEnd w:id="16"/>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7"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038F8348"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8"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8"/>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9"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9"/>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2"/>
          <w:headerReference w:type="default" r:id="rId23"/>
          <w:headerReference w:type="first" r:id="rId24"/>
          <w:footerReference w:type="first" r:id="rId25"/>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20" w:name="_Toc379795042"/>
      <w:bookmarkStart w:id="21" w:name="_Toc155267084"/>
      <w:r w:rsidRPr="00911BE0">
        <w:rPr>
          <w:rFonts w:eastAsia="方正黑体简体" w:hint="eastAsia"/>
          <w:b w:val="0"/>
          <w:kern w:val="2"/>
          <w:sz w:val="32"/>
          <w:szCs w:val="32"/>
        </w:rPr>
        <w:lastRenderedPageBreak/>
        <w:t>估价假设和限制条件</w:t>
      </w:r>
      <w:bookmarkEnd w:id="20"/>
      <w:bookmarkEnd w:id="21"/>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2472072D"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w:t>
      </w:r>
      <w:r w:rsidR="005D1DE1">
        <w:rPr>
          <w:rFonts w:ascii="Arial" w:hAnsi="Arial" w:cs="Arial" w:hint="eastAsia"/>
          <w:sz w:val="21"/>
          <w:szCs w:val="21"/>
        </w:rPr>
        <w:t>包含房屋、家具家电使用费、物业费、供暖费及租赁税费等，不包含网络费、</w:t>
      </w:r>
      <w:commentRangeStart w:id="22"/>
      <w:r w:rsidR="005D1DE1">
        <w:rPr>
          <w:rFonts w:ascii="Arial" w:hAnsi="Arial" w:cs="Arial" w:hint="eastAsia"/>
          <w:sz w:val="21"/>
          <w:szCs w:val="21"/>
        </w:rPr>
        <w:t>增值服务费</w:t>
      </w:r>
      <w:commentRangeEnd w:id="22"/>
      <w:r w:rsidR="00A22282">
        <w:rPr>
          <w:rStyle w:val="af6"/>
        </w:rPr>
        <w:commentReference w:id="22"/>
      </w:r>
      <w:r w:rsidR="005D1DE1">
        <w:rPr>
          <w:rFonts w:ascii="Arial" w:hAnsi="Arial" w:cs="Arial" w:hint="eastAsia"/>
          <w:sz w:val="21"/>
          <w:szCs w:val="21"/>
        </w:rPr>
        <w:t>（例如室内保洁、室内人为损坏维修、洗衣、送餐等费用）、能源费（包括公区能源费及室内能源费，例如水、电、气、中央空调等费用）</w:t>
      </w:r>
      <w:r w:rsidR="005D1D64" w:rsidRPr="005D1D64">
        <w:rPr>
          <w:rFonts w:ascii="Arial" w:hAnsi="Arial" w:cs="Arial" w:hint="eastAsia"/>
          <w:sz w:val="21"/>
          <w:szCs w:val="21"/>
        </w:rPr>
        <w:t>。</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w:t>
      </w:r>
      <w:ins w:id="23" w:author="win10A" w:date="2026-04-02T11:28:00Z">
        <w:r w:rsidR="00230D50">
          <w:rPr>
            <w:rFonts w:ascii="Arial" w:hAnsi="Arial" w:cs="Arial" w:hint="eastAsia"/>
            <w:sz w:val="21"/>
            <w:szCs w:val="21"/>
          </w:rPr>
          <w:t>等</w:t>
        </w:r>
      </w:ins>
      <w:r w:rsidR="007372C0" w:rsidRPr="007372C0">
        <w:rPr>
          <w:rFonts w:ascii="Arial" w:hAnsi="Arial" w:cs="Arial" w:hint="eastAsia"/>
          <w:sz w:val="21"/>
          <w:szCs w:val="21"/>
        </w:rPr>
        <w:t>，不包含能源费。库房租金包含房屋使用费、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w:t>
      </w:r>
      <w:ins w:id="24" w:author="win10A" w:date="2026-04-02T11:28:00Z">
        <w:r w:rsidR="00230D50">
          <w:rPr>
            <w:rFonts w:ascii="Arial" w:hAnsi="Arial" w:cs="Arial" w:hint="eastAsia"/>
            <w:sz w:val="21"/>
            <w:szCs w:val="21"/>
          </w:rPr>
          <w:t>等</w:t>
        </w:r>
      </w:ins>
      <w:r w:rsidR="007372C0" w:rsidRPr="007372C0">
        <w:rPr>
          <w:rFonts w:ascii="Arial" w:hAnsi="Arial" w:cs="Arial" w:hint="eastAsia"/>
          <w:sz w:val="21"/>
          <w:szCs w:val="21"/>
        </w:rPr>
        <w:t>，不包含能源费</w:t>
      </w:r>
      <w:r w:rsidRPr="00911BE0">
        <w:rPr>
          <w:rFonts w:ascii="Arial" w:hAnsi="Arial" w:cs="Arial" w:hint="eastAsia"/>
          <w:sz w:val="21"/>
          <w:szCs w:val="21"/>
        </w:rPr>
        <w:t>。</w:t>
      </w:r>
    </w:p>
    <w:p w14:paraId="46E5D545" w14:textId="50CFC7C8"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w:t>
      </w:r>
      <w:r w:rsidR="00A94102">
        <w:rPr>
          <w:rFonts w:ascii="Arial" w:hAnsi="Arial" w:cs="Arial" w:hint="eastAsia"/>
          <w:kern w:val="2"/>
          <w:sz w:val="21"/>
          <w:szCs w:val="21"/>
        </w:rPr>
        <w:t>《亦嘉•麒麟赋</w:t>
      </w:r>
      <w:r w:rsidR="00A94102">
        <w:rPr>
          <w:rFonts w:ascii="Arial" w:hAnsi="Arial" w:cs="Arial" w:hint="eastAsia"/>
          <w:kern w:val="2"/>
          <w:sz w:val="21"/>
          <w:szCs w:val="21"/>
        </w:rPr>
        <w:t>C</w:t>
      </w:r>
      <w:r w:rsidR="00A94102">
        <w:rPr>
          <w:rFonts w:ascii="Arial" w:hAnsi="Arial" w:cs="Arial" w:hint="eastAsia"/>
          <w:kern w:val="2"/>
          <w:sz w:val="21"/>
          <w:szCs w:val="21"/>
        </w:rPr>
        <w:t>区房源表（住宅、车位、储藏室）》</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lastRenderedPageBreak/>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25" w:name="_Hlk130229376"/>
      <w:r w:rsidRPr="00911BE0">
        <w:rPr>
          <w:rFonts w:ascii="Arial" w:hAnsi="Arial" w:cs="Arial" w:hint="eastAsia"/>
          <w:kern w:val="2"/>
          <w:sz w:val="21"/>
          <w:szCs w:val="21"/>
        </w:rPr>
        <w:t>租赁价格水平</w:t>
      </w:r>
      <w:bookmarkEnd w:id="25"/>
      <w:r w:rsidRPr="00911BE0">
        <w:rPr>
          <w:rFonts w:ascii="Arial" w:hAnsi="Arial" w:cs="Arial"/>
          <w:kern w:val="2"/>
          <w:sz w:val="21"/>
          <w:szCs w:val="21"/>
        </w:rPr>
        <w:t>的影响。</w:t>
      </w:r>
    </w:p>
    <w:p w14:paraId="4E0A94A6" w14:textId="02141DA5"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6" w:name="_Hlk118391731"/>
      <w:r w:rsidRPr="00911BE0">
        <w:rPr>
          <w:rFonts w:ascii="Arial" w:hAnsi="Arial" w:cs="Arial" w:hint="eastAsia"/>
          <w:b/>
          <w:kern w:val="2"/>
          <w:sz w:val="21"/>
          <w:szCs w:val="21"/>
        </w:rPr>
        <w:t>背离事实假设</w:t>
      </w:r>
      <w:bookmarkEnd w:id="26"/>
    </w:p>
    <w:p w14:paraId="3F3E87E3" w14:textId="1A62706E" w:rsidR="00C862FC" w:rsidRPr="00911BE0" w:rsidRDefault="00A94102" w:rsidP="00C862FC">
      <w:pPr>
        <w:spacing w:line="480" w:lineRule="auto"/>
        <w:ind w:firstLineChars="200" w:firstLine="420"/>
        <w:jc w:val="both"/>
        <w:rPr>
          <w:rFonts w:ascii="Arial" w:hAnsi="Arial" w:cs="Arial"/>
          <w:kern w:val="2"/>
          <w:sz w:val="21"/>
          <w:szCs w:val="21"/>
        </w:rPr>
      </w:pPr>
      <w:r>
        <w:rPr>
          <w:rFonts w:ascii="Arial" w:hAnsi="Arial" w:cs="Arial" w:hint="eastAsia"/>
          <w:sz w:val="21"/>
          <w:szCs w:val="21"/>
        </w:rPr>
        <w:t>无</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7" w:name="_Hlk124791168"/>
      <w:r w:rsidRPr="00911BE0">
        <w:rPr>
          <w:rFonts w:ascii="Arial" w:hAnsi="Arial" w:cs="Arial" w:hint="eastAsia"/>
          <w:b/>
          <w:kern w:val="2"/>
          <w:sz w:val="21"/>
          <w:szCs w:val="21"/>
        </w:rPr>
        <w:t>不相一致假设</w:t>
      </w:r>
      <w:bookmarkEnd w:id="27"/>
    </w:p>
    <w:p w14:paraId="789740DF" w14:textId="4CE0F76F" w:rsidR="00C862FC" w:rsidRPr="00911BE0" w:rsidRDefault="0017517B" w:rsidP="00C862F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w:t>
      </w:r>
      <w:r w:rsidR="00A94102" w:rsidRPr="00A94102">
        <w:rPr>
          <w:rFonts w:ascii="Arial" w:hAnsi="Arial" w:cs="Arial" w:hint="eastAsia"/>
          <w:sz w:val="21"/>
          <w:szCs w:val="21"/>
        </w:rPr>
        <w:t>《不动产权证书》</w:t>
      </w:r>
      <w:r w:rsidR="00A94102" w:rsidRPr="00A94102">
        <w:rPr>
          <w:rFonts w:ascii="Arial" w:hAnsi="Arial" w:cs="Arial" w:hint="eastAsia"/>
          <w:sz w:val="21"/>
          <w:szCs w:val="21"/>
        </w:rPr>
        <w:t>[</w:t>
      </w:r>
      <w:r w:rsidR="00A94102" w:rsidRPr="00A94102">
        <w:rPr>
          <w:rFonts w:ascii="Arial" w:hAnsi="Arial" w:cs="Arial" w:hint="eastAsia"/>
          <w:sz w:val="21"/>
          <w:szCs w:val="21"/>
        </w:rPr>
        <w:t>京（</w:t>
      </w:r>
      <w:r w:rsidR="00A94102" w:rsidRPr="00A94102">
        <w:rPr>
          <w:rFonts w:ascii="Arial" w:hAnsi="Arial" w:cs="Arial" w:hint="eastAsia"/>
          <w:sz w:val="21"/>
          <w:szCs w:val="21"/>
        </w:rPr>
        <w:t>2023</w:t>
      </w:r>
      <w:r w:rsidR="00A94102" w:rsidRPr="00A94102">
        <w:rPr>
          <w:rFonts w:ascii="Arial" w:hAnsi="Arial" w:cs="Arial" w:hint="eastAsia"/>
          <w:sz w:val="21"/>
          <w:szCs w:val="21"/>
        </w:rPr>
        <w:t>）大不动产权第</w:t>
      </w:r>
      <w:r w:rsidR="00A94102" w:rsidRPr="00A94102">
        <w:rPr>
          <w:rFonts w:ascii="Arial" w:hAnsi="Arial" w:cs="Arial" w:hint="eastAsia"/>
          <w:sz w:val="21"/>
          <w:szCs w:val="21"/>
        </w:rPr>
        <w:t>0013904</w:t>
      </w:r>
      <w:r w:rsidR="00A94102" w:rsidRPr="00A94102">
        <w:rPr>
          <w:rFonts w:ascii="Arial" w:hAnsi="Arial" w:cs="Arial" w:hint="eastAsia"/>
          <w:sz w:val="21"/>
          <w:szCs w:val="21"/>
        </w:rPr>
        <w:t>号</w:t>
      </w:r>
      <w:r w:rsidR="00A94102" w:rsidRPr="00A94102">
        <w:rPr>
          <w:rFonts w:ascii="Arial" w:hAnsi="Arial" w:cs="Arial" w:hint="eastAsia"/>
          <w:sz w:val="21"/>
          <w:szCs w:val="21"/>
        </w:rPr>
        <w:t>]</w:t>
      </w:r>
      <w:r w:rsidR="00A94102">
        <w:rPr>
          <w:rFonts w:ascii="Arial" w:hAnsi="Arial" w:cs="Arial" w:hint="eastAsia"/>
          <w:sz w:val="21"/>
          <w:szCs w:val="21"/>
        </w:rPr>
        <w:t>复印件</w:t>
      </w:r>
      <w:r w:rsidR="00A94102">
        <w:rPr>
          <w:rFonts w:ascii="Arial" w:hAnsi="Arial" w:cs="Arial" w:hint="eastAsia"/>
          <w:kern w:val="2"/>
          <w:sz w:val="21"/>
          <w:szCs w:val="21"/>
        </w:rPr>
        <w:t>、</w:t>
      </w:r>
      <w:r w:rsidR="00A94102" w:rsidRPr="00A94102">
        <w:rPr>
          <w:rFonts w:ascii="Arial" w:hAnsi="Arial" w:cs="Arial" w:hint="eastAsia"/>
          <w:kern w:val="2"/>
          <w:sz w:val="21"/>
          <w:szCs w:val="21"/>
        </w:rPr>
        <w:t>《乡村建设规划许可证》</w:t>
      </w:r>
      <w:r w:rsidR="00A94102" w:rsidRPr="00A94102">
        <w:rPr>
          <w:rFonts w:ascii="Arial" w:hAnsi="Arial" w:cs="Arial" w:hint="eastAsia"/>
          <w:kern w:val="2"/>
          <w:sz w:val="21"/>
          <w:szCs w:val="21"/>
        </w:rPr>
        <w:t>[2023</w:t>
      </w:r>
      <w:proofErr w:type="gramStart"/>
      <w:r w:rsidR="00A94102" w:rsidRPr="00A94102">
        <w:rPr>
          <w:rFonts w:ascii="Arial" w:hAnsi="Arial" w:cs="Arial" w:hint="eastAsia"/>
          <w:kern w:val="2"/>
          <w:sz w:val="21"/>
          <w:szCs w:val="21"/>
        </w:rPr>
        <w:t>规</w:t>
      </w:r>
      <w:proofErr w:type="gramEnd"/>
      <w:r w:rsidR="00A94102" w:rsidRPr="00A94102">
        <w:rPr>
          <w:rFonts w:ascii="Arial" w:hAnsi="Arial" w:cs="Arial" w:hint="eastAsia"/>
          <w:kern w:val="2"/>
          <w:sz w:val="21"/>
          <w:szCs w:val="21"/>
        </w:rPr>
        <w:t>自（开）乡建字</w:t>
      </w:r>
      <w:r w:rsidR="00A94102" w:rsidRPr="00A94102">
        <w:rPr>
          <w:rFonts w:ascii="Arial" w:hAnsi="Arial" w:cs="Arial" w:hint="eastAsia"/>
          <w:kern w:val="2"/>
          <w:sz w:val="21"/>
          <w:szCs w:val="21"/>
        </w:rPr>
        <w:t>0001</w:t>
      </w:r>
      <w:r w:rsidR="00A94102" w:rsidRPr="00A94102">
        <w:rPr>
          <w:rFonts w:ascii="Arial" w:hAnsi="Arial" w:cs="Arial" w:hint="eastAsia"/>
          <w:kern w:val="2"/>
          <w:sz w:val="21"/>
          <w:szCs w:val="21"/>
        </w:rPr>
        <w:t>号</w:t>
      </w:r>
      <w:r w:rsidR="00A94102" w:rsidRPr="00A94102">
        <w:rPr>
          <w:rFonts w:ascii="Arial" w:hAnsi="Arial" w:cs="Arial" w:hint="eastAsia"/>
          <w:kern w:val="2"/>
          <w:sz w:val="21"/>
          <w:szCs w:val="21"/>
        </w:rPr>
        <w:t>]</w:t>
      </w:r>
      <w:r w:rsidR="00A94102" w:rsidRPr="00A94102">
        <w:rPr>
          <w:rFonts w:ascii="Arial" w:hAnsi="Arial" w:cs="Arial" w:hint="eastAsia"/>
          <w:kern w:val="2"/>
          <w:sz w:val="21"/>
          <w:szCs w:val="21"/>
        </w:rPr>
        <w:t>复印件</w:t>
      </w:r>
      <w:r w:rsidR="00A94102">
        <w:rPr>
          <w:rFonts w:ascii="Arial" w:hAnsi="Arial" w:cs="Arial" w:hint="eastAsia"/>
          <w:kern w:val="2"/>
          <w:sz w:val="21"/>
          <w:szCs w:val="21"/>
        </w:rPr>
        <w:t>中未登载分户信息，根据《估价委托书》、</w:t>
      </w:r>
      <w:r w:rsidR="00A94102" w:rsidRPr="00A94102">
        <w:rPr>
          <w:rFonts w:ascii="Arial" w:hAnsi="Arial" w:cs="Arial" w:hint="eastAsia"/>
          <w:kern w:val="2"/>
          <w:sz w:val="21"/>
          <w:szCs w:val="21"/>
        </w:rPr>
        <w:t>《亦嘉•麒麟赋</w:t>
      </w:r>
      <w:r w:rsidR="00A94102" w:rsidRPr="00A94102">
        <w:rPr>
          <w:rFonts w:ascii="Arial" w:hAnsi="Arial" w:cs="Arial" w:hint="eastAsia"/>
          <w:kern w:val="2"/>
          <w:sz w:val="21"/>
          <w:szCs w:val="21"/>
        </w:rPr>
        <w:t>C</w:t>
      </w:r>
      <w:r w:rsidR="00A94102" w:rsidRPr="00A94102">
        <w:rPr>
          <w:rFonts w:ascii="Arial" w:hAnsi="Arial" w:cs="Arial" w:hint="eastAsia"/>
          <w:kern w:val="2"/>
          <w:sz w:val="21"/>
          <w:szCs w:val="21"/>
        </w:rPr>
        <w:t>区房源表（住宅、车位、储藏室）》</w:t>
      </w:r>
      <w:r w:rsidR="00A94102">
        <w:rPr>
          <w:rFonts w:ascii="Arial" w:hAnsi="Arial" w:cs="Arial" w:hint="eastAsia"/>
          <w:sz w:val="21"/>
          <w:szCs w:val="21"/>
        </w:rPr>
        <w:t>，估价对象住宅套数为</w:t>
      </w:r>
      <w:r w:rsidR="00A94102">
        <w:rPr>
          <w:rFonts w:ascii="Arial" w:hAnsi="Arial" w:cs="Arial"/>
          <w:sz w:val="21"/>
          <w:szCs w:val="21"/>
        </w:rPr>
        <w:t>638</w:t>
      </w:r>
      <w:r w:rsidR="00A94102">
        <w:rPr>
          <w:rFonts w:ascii="Arial" w:hAnsi="Arial" w:cs="Arial" w:hint="eastAsia"/>
          <w:sz w:val="21"/>
          <w:szCs w:val="21"/>
        </w:rPr>
        <w:t>套，车位个数为</w:t>
      </w:r>
      <w:r w:rsidR="00A94102">
        <w:rPr>
          <w:rFonts w:ascii="Arial" w:hAnsi="Arial" w:cs="Arial" w:hint="eastAsia"/>
          <w:sz w:val="21"/>
          <w:szCs w:val="21"/>
        </w:rPr>
        <w:t>6</w:t>
      </w:r>
      <w:r w:rsidR="00A94102">
        <w:rPr>
          <w:rFonts w:ascii="Arial" w:hAnsi="Arial" w:cs="Arial"/>
          <w:sz w:val="21"/>
          <w:szCs w:val="21"/>
        </w:rPr>
        <w:t>51</w:t>
      </w:r>
      <w:r w:rsidR="00A94102">
        <w:rPr>
          <w:rFonts w:ascii="Arial" w:hAnsi="Arial" w:cs="Arial"/>
          <w:sz w:val="21"/>
          <w:szCs w:val="21"/>
        </w:rPr>
        <w:t>个，储藏室套数为</w:t>
      </w:r>
      <w:r w:rsidR="00A94102">
        <w:rPr>
          <w:rFonts w:ascii="Arial" w:hAnsi="Arial" w:cs="Arial" w:hint="eastAsia"/>
          <w:sz w:val="21"/>
          <w:szCs w:val="21"/>
        </w:rPr>
        <w:t>1</w:t>
      </w:r>
      <w:r w:rsidR="00A94102">
        <w:rPr>
          <w:rFonts w:ascii="Arial" w:hAnsi="Arial" w:cs="Arial"/>
          <w:sz w:val="21"/>
          <w:szCs w:val="21"/>
        </w:rPr>
        <w:t>04</w:t>
      </w:r>
      <w:r w:rsidR="00A94102">
        <w:rPr>
          <w:rFonts w:ascii="Arial" w:hAnsi="Arial" w:cs="Arial"/>
          <w:sz w:val="21"/>
          <w:szCs w:val="21"/>
        </w:rPr>
        <w:t>套</w:t>
      </w:r>
      <w:r w:rsidR="00A94102">
        <w:rPr>
          <w:rFonts w:ascii="Arial" w:hAnsi="Arial" w:cs="Arial" w:hint="eastAsia"/>
          <w:sz w:val="21"/>
          <w:szCs w:val="21"/>
        </w:rPr>
        <w:t>。</w:t>
      </w:r>
      <w:r w:rsidR="00A94102">
        <w:rPr>
          <w:rFonts w:ascii="Arial" w:hAnsi="Arial" w:cs="Arial" w:hint="eastAsia"/>
          <w:kern w:val="2"/>
          <w:sz w:val="21"/>
          <w:szCs w:val="21"/>
        </w:rPr>
        <w:t>本次估价根据委托方要求，按照《估价委托书》、</w:t>
      </w:r>
      <w:r w:rsidR="00DD1753" w:rsidRPr="00A94102">
        <w:rPr>
          <w:rFonts w:ascii="Arial" w:hAnsi="Arial" w:cs="Arial" w:hint="eastAsia"/>
          <w:kern w:val="2"/>
          <w:sz w:val="21"/>
          <w:szCs w:val="21"/>
        </w:rPr>
        <w:t>《亦嘉•麒麟赋</w:t>
      </w:r>
      <w:r w:rsidR="00DD1753" w:rsidRPr="00A94102">
        <w:rPr>
          <w:rFonts w:ascii="Arial" w:hAnsi="Arial" w:cs="Arial" w:hint="eastAsia"/>
          <w:kern w:val="2"/>
          <w:sz w:val="21"/>
          <w:szCs w:val="21"/>
        </w:rPr>
        <w:t>C</w:t>
      </w:r>
      <w:r w:rsidR="00DD1753" w:rsidRPr="00A94102">
        <w:rPr>
          <w:rFonts w:ascii="Arial" w:hAnsi="Arial" w:cs="Arial" w:hint="eastAsia"/>
          <w:kern w:val="2"/>
          <w:sz w:val="21"/>
          <w:szCs w:val="21"/>
        </w:rPr>
        <w:t>区房源表（住宅、车位、储藏室）》</w:t>
      </w:r>
      <w:r w:rsidR="00A94102">
        <w:rPr>
          <w:rFonts w:ascii="Arial" w:hAnsi="Arial" w:cs="Arial" w:hint="eastAsia"/>
          <w:kern w:val="2"/>
          <w:sz w:val="21"/>
          <w:szCs w:val="21"/>
        </w:rPr>
        <w:t>套数进行评估。</w:t>
      </w:r>
    </w:p>
    <w:p w14:paraId="74CD11A4" w14:textId="6D4B0770" w:rsidR="003D4FFB" w:rsidRDefault="0017517B" w:rsidP="00FE14D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sidRPr="0017517B">
        <w:rPr>
          <w:rFonts w:ascii="Arial" w:hAnsi="Arial" w:cs="Arial" w:hint="eastAsia"/>
          <w:kern w:val="2"/>
          <w:sz w:val="21"/>
          <w:szCs w:val="21"/>
        </w:rPr>
        <w:t>根据估价人员实地查勘，于价值时点，</w:t>
      </w:r>
      <w:r>
        <w:rPr>
          <w:rFonts w:ascii="Arial" w:hAnsi="Arial" w:cs="Arial" w:hint="eastAsia"/>
          <w:kern w:val="2"/>
          <w:sz w:val="21"/>
          <w:szCs w:val="21"/>
        </w:rPr>
        <w:t>估价对象</w:t>
      </w:r>
      <w:r w:rsidRPr="0017517B">
        <w:rPr>
          <w:rFonts w:ascii="Arial" w:hAnsi="Arial" w:cs="Arial" w:hint="eastAsia"/>
          <w:kern w:val="2"/>
          <w:sz w:val="21"/>
          <w:szCs w:val="21"/>
        </w:rPr>
        <w:t>部分房源正在进行室内装修。另根据估价委托人介绍</w:t>
      </w:r>
      <w:r>
        <w:rPr>
          <w:rFonts w:ascii="Arial" w:hAnsi="Arial" w:cs="Arial" w:hint="eastAsia"/>
          <w:kern w:val="2"/>
          <w:sz w:val="21"/>
          <w:szCs w:val="21"/>
        </w:rPr>
        <w:t>及《活动家具配置方案》，</w:t>
      </w:r>
      <w:r w:rsidRPr="0017517B">
        <w:rPr>
          <w:rFonts w:ascii="Arial" w:hAnsi="Arial" w:cs="Arial" w:hint="eastAsia"/>
          <w:kern w:val="2"/>
          <w:sz w:val="21"/>
          <w:szCs w:val="21"/>
        </w:rPr>
        <w:t>设定估价对象于出租时均为全装修，室内地面铺设地砖，墙面刷涂料，顶棚刷涂料；厨房地面铺设地砖，墙面为墙砖，顶棚为铝扣板；卫生间地面铺设地砖，墙面为墙砖，顶棚为铝扣板。</w:t>
      </w:r>
      <w:r>
        <w:rPr>
          <w:rFonts w:ascii="Arial" w:hAnsi="Arial" w:cs="Arial" w:hint="eastAsia"/>
          <w:kern w:val="2"/>
          <w:sz w:val="21"/>
          <w:szCs w:val="21"/>
        </w:rPr>
        <w:t>家具配置如下：</w:t>
      </w:r>
    </w:p>
    <w:p w14:paraId="6B1314D3" w14:textId="0AEAE9A1" w:rsidR="0017517B" w:rsidRPr="0017517B" w:rsidRDefault="0017517B" w:rsidP="001751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Pr="0017517B">
        <w:rPr>
          <w:rFonts w:ascii="Arial" w:hAnsi="Arial" w:cs="Arial" w:hint="eastAsia"/>
          <w:kern w:val="2"/>
          <w:sz w:val="21"/>
          <w:szCs w:val="21"/>
        </w:rPr>
        <w:t>一居</w:t>
      </w:r>
      <w:r>
        <w:rPr>
          <w:rFonts w:ascii="Arial" w:hAnsi="Arial" w:cs="Arial" w:hint="eastAsia"/>
          <w:kern w:val="2"/>
          <w:sz w:val="21"/>
          <w:szCs w:val="21"/>
        </w:rPr>
        <w:t>/</w:t>
      </w:r>
      <w:r w:rsidRPr="0017517B">
        <w:rPr>
          <w:rFonts w:ascii="Arial" w:hAnsi="Arial" w:cs="Arial" w:hint="eastAsia"/>
          <w:kern w:val="2"/>
          <w:sz w:val="21"/>
          <w:szCs w:val="21"/>
        </w:rPr>
        <w:t>二居</w:t>
      </w:r>
    </w:p>
    <w:p w14:paraId="492B85E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5C24ADCB" w14:textId="32C15A8C"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一桌四椅</w:t>
      </w:r>
      <w:r>
        <w:rPr>
          <w:rFonts w:ascii="Arial" w:hAnsi="Arial" w:cs="Arial" w:hint="eastAsia"/>
          <w:kern w:val="2"/>
          <w:sz w:val="21"/>
          <w:szCs w:val="21"/>
        </w:rPr>
        <w:t>）</w:t>
      </w:r>
      <w:r w:rsidRPr="0017517B">
        <w:rPr>
          <w:rFonts w:ascii="Arial" w:hAnsi="Arial" w:cs="Arial" w:hint="eastAsia"/>
          <w:kern w:val="2"/>
          <w:sz w:val="21"/>
          <w:szCs w:val="21"/>
        </w:rPr>
        <w:t>一套</w:t>
      </w:r>
    </w:p>
    <w:p w14:paraId="5612D824" w14:textId="40E65071"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定制衣柜</w:t>
      </w:r>
      <w:r>
        <w:rPr>
          <w:rFonts w:ascii="Arial" w:hAnsi="Arial" w:cs="Arial" w:hint="eastAsia"/>
          <w:kern w:val="2"/>
          <w:sz w:val="21"/>
          <w:szCs w:val="21"/>
        </w:rPr>
        <w:t>）</w:t>
      </w:r>
      <w:r w:rsidRPr="0017517B">
        <w:rPr>
          <w:rFonts w:ascii="Arial" w:hAnsi="Arial" w:cs="Arial" w:hint="eastAsia"/>
          <w:kern w:val="2"/>
          <w:sz w:val="21"/>
          <w:szCs w:val="21"/>
        </w:rPr>
        <w:t>、多功能桌椅一组</w:t>
      </w:r>
    </w:p>
    <w:p w14:paraId="2BFAAFBA" w14:textId="7A935662" w:rsidR="0017517B" w:rsidRPr="0017517B" w:rsidRDefault="0017517B" w:rsidP="001751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7517B">
        <w:rPr>
          <w:rFonts w:ascii="Arial" w:hAnsi="Arial" w:cs="Arial" w:hint="eastAsia"/>
          <w:kern w:val="2"/>
          <w:sz w:val="21"/>
          <w:szCs w:val="21"/>
        </w:rPr>
        <w:t>三居</w:t>
      </w:r>
      <w:r>
        <w:rPr>
          <w:rFonts w:ascii="Arial" w:hAnsi="Arial" w:cs="Arial" w:hint="eastAsia"/>
          <w:kern w:val="2"/>
          <w:sz w:val="21"/>
          <w:szCs w:val="21"/>
        </w:rPr>
        <w:t>/</w:t>
      </w:r>
      <w:r w:rsidRPr="0017517B">
        <w:rPr>
          <w:rFonts w:ascii="Arial" w:hAnsi="Arial" w:cs="Arial" w:hint="eastAsia"/>
          <w:kern w:val="2"/>
          <w:sz w:val="21"/>
          <w:szCs w:val="21"/>
        </w:rPr>
        <w:t>四居</w:t>
      </w:r>
    </w:p>
    <w:p w14:paraId="4B343375" w14:textId="12033501"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65922F8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lastRenderedPageBreak/>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三居一桌四椅，</w:t>
      </w:r>
      <w:proofErr w:type="gramStart"/>
      <w:r w:rsidRPr="0017517B">
        <w:rPr>
          <w:rFonts w:ascii="Arial" w:hAnsi="Arial" w:cs="Arial" w:hint="eastAsia"/>
          <w:kern w:val="2"/>
          <w:sz w:val="21"/>
          <w:szCs w:val="21"/>
        </w:rPr>
        <w:t>四居一桌</w:t>
      </w:r>
      <w:proofErr w:type="gramEnd"/>
      <w:r w:rsidRPr="0017517B">
        <w:rPr>
          <w:rFonts w:ascii="Arial" w:hAnsi="Arial" w:cs="Arial" w:hint="eastAsia"/>
          <w:kern w:val="2"/>
          <w:sz w:val="21"/>
          <w:szCs w:val="21"/>
        </w:rPr>
        <w:t>六椅</w:t>
      </w:r>
      <w:r>
        <w:rPr>
          <w:rFonts w:ascii="Arial" w:hAnsi="Arial" w:cs="Arial" w:hint="eastAsia"/>
          <w:kern w:val="2"/>
          <w:sz w:val="21"/>
          <w:szCs w:val="21"/>
        </w:rPr>
        <w:t>）</w:t>
      </w:r>
      <w:r w:rsidRPr="0017517B">
        <w:rPr>
          <w:rFonts w:ascii="Arial" w:hAnsi="Arial" w:cs="Arial" w:hint="eastAsia"/>
          <w:kern w:val="2"/>
          <w:sz w:val="21"/>
          <w:szCs w:val="21"/>
        </w:rPr>
        <w:t>一套</w:t>
      </w:r>
    </w:p>
    <w:p w14:paraId="2CA6F4E2" w14:textId="0D7638AF"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仅</w:t>
      </w:r>
      <w:r w:rsidRPr="0017517B">
        <w:rPr>
          <w:rFonts w:ascii="Arial" w:hAnsi="Arial" w:cs="Arial" w:hint="eastAsia"/>
          <w:kern w:val="2"/>
          <w:sz w:val="21"/>
          <w:szCs w:val="21"/>
        </w:rPr>
        <w:t>B-1</w:t>
      </w:r>
      <w:r w:rsidRPr="0017517B">
        <w:rPr>
          <w:rFonts w:ascii="Arial" w:hAnsi="Arial" w:cs="Arial" w:hint="eastAsia"/>
          <w:kern w:val="2"/>
          <w:sz w:val="21"/>
          <w:szCs w:val="21"/>
        </w:rPr>
        <w:t>户型梳妆台</w:t>
      </w:r>
      <w:proofErr w:type="gramStart"/>
      <w:r w:rsidRPr="0017517B">
        <w:rPr>
          <w:rFonts w:ascii="Arial" w:hAnsi="Arial" w:cs="Arial" w:hint="eastAsia"/>
          <w:kern w:val="2"/>
          <w:sz w:val="21"/>
          <w:szCs w:val="21"/>
        </w:rPr>
        <w:t>凳</w:t>
      </w:r>
      <w:proofErr w:type="gramEnd"/>
      <w:r w:rsidRPr="0017517B">
        <w:rPr>
          <w:rFonts w:ascii="Arial" w:hAnsi="Arial" w:cs="Arial" w:hint="eastAsia"/>
          <w:kern w:val="2"/>
          <w:sz w:val="21"/>
          <w:szCs w:val="21"/>
        </w:rPr>
        <w:t>一件</w:t>
      </w:r>
      <w:r>
        <w:rPr>
          <w:rFonts w:ascii="Arial" w:hAnsi="Arial" w:cs="Arial" w:hint="eastAsia"/>
          <w:kern w:val="2"/>
          <w:sz w:val="21"/>
          <w:szCs w:val="21"/>
        </w:rPr>
        <w:t>）</w:t>
      </w:r>
    </w:p>
    <w:p w14:paraId="7269364A" w14:textId="37161227" w:rsidR="0017517B" w:rsidRPr="00911BE0"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次卧</w:t>
      </w:r>
      <w:r>
        <w:rPr>
          <w:rFonts w:ascii="Arial" w:hAnsi="Arial" w:cs="Arial" w:hint="eastAsia"/>
          <w:kern w:val="2"/>
          <w:sz w:val="21"/>
          <w:szCs w:val="21"/>
        </w:rPr>
        <w:t>：</w:t>
      </w:r>
      <w:r w:rsidRPr="0017517B">
        <w:rPr>
          <w:rFonts w:ascii="Arial" w:hAnsi="Arial" w:cs="Arial" w:hint="eastAsia"/>
          <w:kern w:val="2"/>
          <w:sz w:val="21"/>
          <w:szCs w:val="21"/>
        </w:rPr>
        <w:t>床及床头柜一组、多功能桌椅一组</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0A659866"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w:t>
      </w:r>
      <w:commentRangeStart w:id="28"/>
      <w:r w:rsidRPr="00911BE0">
        <w:rPr>
          <w:rFonts w:ascii="Arial" w:hAnsi="Arial" w:cs="Arial" w:hint="eastAsia"/>
          <w:kern w:val="2"/>
          <w:sz w:val="21"/>
          <w:szCs w:val="21"/>
        </w:rPr>
        <w:t>自</w:t>
      </w:r>
      <w:r w:rsidR="00E94DA3">
        <w:rPr>
          <w:rFonts w:ascii="Arial" w:hAnsi="Arial" w:cs="Arial"/>
          <w:kern w:val="2"/>
          <w:sz w:val="21"/>
          <w:szCs w:val="21"/>
        </w:rPr>
        <w:t>2026</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31</w:t>
      </w:r>
      <w:r w:rsidR="00E94DA3">
        <w:rPr>
          <w:rFonts w:ascii="Arial" w:hAnsi="Arial" w:cs="Arial"/>
          <w:kern w:val="2"/>
          <w:sz w:val="21"/>
          <w:szCs w:val="21"/>
        </w:rPr>
        <w:t>日</w:t>
      </w:r>
      <w:r w:rsidRPr="00911BE0">
        <w:rPr>
          <w:rFonts w:ascii="Arial" w:hAnsi="Arial" w:cs="Arial" w:hint="eastAsia"/>
          <w:kern w:val="2"/>
          <w:sz w:val="21"/>
          <w:szCs w:val="21"/>
        </w:rPr>
        <w:t>至</w:t>
      </w:r>
      <w:r w:rsidR="00E94DA3">
        <w:rPr>
          <w:rFonts w:ascii="Arial" w:hAnsi="Arial" w:cs="Arial"/>
          <w:kern w:val="2"/>
          <w:sz w:val="21"/>
          <w:szCs w:val="21"/>
        </w:rPr>
        <w:t>2027</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30</w:t>
      </w:r>
      <w:r w:rsidR="00E94DA3">
        <w:rPr>
          <w:rFonts w:ascii="Arial" w:hAnsi="Arial" w:cs="Arial"/>
          <w:kern w:val="2"/>
          <w:sz w:val="21"/>
          <w:szCs w:val="21"/>
        </w:rPr>
        <w:t>日</w:t>
      </w:r>
      <w:r w:rsidRPr="00911BE0">
        <w:rPr>
          <w:rFonts w:ascii="Arial" w:hAnsi="Arial" w:cs="Arial" w:hint="eastAsia"/>
          <w:kern w:val="2"/>
          <w:sz w:val="21"/>
          <w:szCs w:val="21"/>
        </w:rPr>
        <w:t>有效</w:t>
      </w:r>
      <w:r w:rsidRPr="00911BE0">
        <w:rPr>
          <w:rFonts w:ascii="Arial" w:hAnsi="Arial" w:cs="Arial"/>
          <w:kern w:val="2"/>
          <w:sz w:val="21"/>
          <w:szCs w:val="21"/>
        </w:rPr>
        <w:t>。</w:t>
      </w:r>
      <w:commentRangeEnd w:id="28"/>
      <w:r w:rsidR="00A22282">
        <w:rPr>
          <w:rStyle w:val="af6"/>
        </w:rPr>
        <w:commentReference w:id="28"/>
      </w:r>
    </w:p>
    <w:bookmarkEnd w:id="17"/>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9" w:name="_Toc168225812"/>
      <w:bookmarkStart w:id="30" w:name="_Toc155267085"/>
      <w:r w:rsidRPr="00911BE0">
        <w:rPr>
          <w:rFonts w:eastAsia="方正黑体简体" w:hint="eastAsia"/>
          <w:b w:val="0"/>
          <w:kern w:val="2"/>
          <w:sz w:val="32"/>
          <w:szCs w:val="32"/>
        </w:rPr>
        <w:lastRenderedPageBreak/>
        <w:t>估价结果报告</w:t>
      </w:r>
      <w:bookmarkEnd w:id="29"/>
      <w:bookmarkEnd w:id="30"/>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1" w:name="_Toc216083223"/>
      <w:bookmarkStart w:id="32" w:name="_Toc155267086"/>
      <w:r w:rsidRPr="00911BE0">
        <w:rPr>
          <w:rFonts w:eastAsia="宋体"/>
          <w:kern w:val="2"/>
          <w:sz w:val="21"/>
          <w:szCs w:val="21"/>
        </w:rPr>
        <w:t>一</w:t>
      </w:r>
      <w:bookmarkEnd w:id="31"/>
      <w:r w:rsidRPr="00911BE0">
        <w:rPr>
          <w:rFonts w:eastAsia="宋体"/>
          <w:kern w:val="2"/>
          <w:sz w:val="21"/>
          <w:szCs w:val="21"/>
        </w:rPr>
        <w:t>、估价委托人</w:t>
      </w:r>
      <w:bookmarkEnd w:id="32"/>
    </w:p>
    <w:p w14:paraId="25C18523" w14:textId="364575FD"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0017517B">
        <w:rPr>
          <w:rFonts w:ascii="Arial" w:hAnsi="Arial" w:cs="Arial" w:hint="eastAsia"/>
          <w:sz w:val="21"/>
          <w:szCs w:val="21"/>
        </w:rPr>
        <w:t>北京海创英才安居置业有限公司</w:t>
      </w:r>
      <w:r w:rsidRPr="002E0F75">
        <w:rPr>
          <w:rFonts w:ascii="Arial" w:hAnsi="Arial" w:cs="Arial"/>
          <w:sz w:val="21"/>
          <w:szCs w:val="21"/>
        </w:rPr>
        <w:t>。</w:t>
      </w:r>
    </w:p>
    <w:p w14:paraId="0C1D527B" w14:textId="31686E9A"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0017517B">
        <w:rPr>
          <w:rFonts w:ascii="Arial" w:hAnsi="Arial" w:cs="Arial" w:hint="eastAsia"/>
          <w:sz w:val="21"/>
          <w:szCs w:val="21"/>
        </w:rPr>
        <w:t>北京海创英才安居置业有限公司</w:t>
      </w:r>
    </w:p>
    <w:p w14:paraId="5BF1E617" w14:textId="4366F9C1"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0017517B" w:rsidRPr="0017517B">
        <w:rPr>
          <w:rFonts w:ascii="Arial" w:hAnsi="Arial" w:cs="Arial" w:hint="eastAsia"/>
          <w:sz w:val="21"/>
          <w:szCs w:val="21"/>
        </w:rPr>
        <w:t>北京市北京经济技术开发区</w:t>
      </w:r>
      <w:r w:rsidR="0017517B">
        <w:rPr>
          <w:rFonts w:ascii="Arial" w:hAnsi="Arial" w:cs="Arial" w:hint="eastAsia"/>
          <w:sz w:val="21"/>
          <w:szCs w:val="21"/>
        </w:rPr>
        <w:t>（</w:t>
      </w:r>
      <w:r w:rsidR="0017517B" w:rsidRPr="0017517B">
        <w:rPr>
          <w:rFonts w:ascii="Arial" w:hAnsi="Arial" w:cs="Arial" w:hint="eastAsia"/>
          <w:sz w:val="21"/>
          <w:szCs w:val="21"/>
        </w:rPr>
        <w:t>大兴</w:t>
      </w:r>
      <w:r w:rsidR="0017517B">
        <w:rPr>
          <w:rFonts w:ascii="Arial" w:hAnsi="Arial" w:cs="Arial" w:hint="eastAsia"/>
          <w:sz w:val="21"/>
          <w:szCs w:val="21"/>
        </w:rPr>
        <w:t>）</w:t>
      </w:r>
      <w:proofErr w:type="gramStart"/>
      <w:r w:rsidR="0017517B" w:rsidRPr="0017517B">
        <w:rPr>
          <w:rFonts w:ascii="Arial" w:hAnsi="Arial" w:cs="Arial" w:hint="eastAsia"/>
          <w:sz w:val="21"/>
          <w:szCs w:val="21"/>
        </w:rPr>
        <w:t>瀛海镇</w:t>
      </w:r>
      <w:proofErr w:type="gramEnd"/>
      <w:r w:rsidR="0017517B" w:rsidRPr="0017517B">
        <w:rPr>
          <w:rFonts w:ascii="Arial" w:hAnsi="Arial" w:cs="Arial" w:hint="eastAsia"/>
          <w:sz w:val="21"/>
          <w:szCs w:val="21"/>
        </w:rPr>
        <w:t>南海家园二里</w:t>
      </w:r>
      <w:r w:rsidR="0017517B" w:rsidRPr="0017517B">
        <w:rPr>
          <w:rFonts w:ascii="Arial" w:hAnsi="Arial" w:cs="Arial" w:hint="eastAsia"/>
          <w:sz w:val="21"/>
          <w:szCs w:val="21"/>
        </w:rPr>
        <w:t>12</w:t>
      </w:r>
      <w:r w:rsidR="0017517B" w:rsidRPr="0017517B">
        <w:rPr>
          <w:rFonts w:ascii="Arial" w:hAnsi="Arial" w:cs="Arial" w:hint="eastAsia"/>
          <w:sz w:val="21"/>
          <w:szCs w:val="21"/>
        </w:rPr>
        <w:t>号楼一层</w:t>
      </w:r>
      <w:r w:rsidR="0017517B" w:rsidRPr="0017517B">
        <w:rPr>
          <w:rFonts w:ascii="Arial" w:hAnsi="Arial" w:cs="Arial" w:hint="eastAsia"/>
          <w:sz w:val="21"/>
          <w:szCs w:val="21"/>
        </w:rPr>
        <w:t>190</w:t>
      </w:r>
      <w:r w:rsidR="0017517B" w:rsidRPr="0017517B">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4"/>
      <w:bookmarkStart w:id="34" w:name="_Toc155267087"/>
      <w:r w:rsidRPr="00911BE0">
        <w:rPr>
          <w:rFonts w:eastAsia="宋体"/>
          <w:kern w:val="2"/>
          <w:sz w:val="21"/>
          <w:szCs w:val="21"/>
        </w:rPr>
        <w:t>二、房地产估价机构</w:t>
      </w:r>
      <w:bookmarkEnd w:id="33"/>
      <w:bookmarkEnd w:id="34"/>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15"/>
      <w:bookmarkStart w:id="36" w:name="_Toc155267088"/>
      <w:r w:rsidRPr="00911BE0">
        <w:rPr>
          <w:rFonts w:eastAsia="宋体"/>
          <w:kern w:val="2"/>
          <w:sz w:val="21"/>
          <w:szCs w:val="21"/>
        </w:rPr>
        <w:t>三、估价目的</w:t>
      </w:r>
      <w:bookmarkEnd w:id="35"/>
      <w:bookmarkEnd w:id="36"/>
    </w:p>
    <w:p w14:paraId="494BD72E" w14:textId="19B797EE" w:rsidR="00C862FC" w:rsidRPr="00911BE0" w:rsidRDefault="00230D50" w:rsidP="00C862FC">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为估价委托人确定估价对象的房地产市场租金提供价格参考依据</w:t>
      </w:r>
      <w:r w:rsidR="00C862FC" w:rsidRPr="00911BE0">
        <w:rPr>
          <w:rFonts w:ascii="Arial" w:hAnsi="Arial" w:cs="Arial" w:hint="eastAsia"/>
          <w:kern w:val="2"/>
          <w:sz w:val="21"/>
          <w:szCs w:val="21"/>
        </w:rPr>
        <w:t>。</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6"/>
      <w:bookmarkStart w:id="38" w:name="_Toc155267089"/>
      <w:r w:rsidRPr="00911BE0">
        <w:rPr>
          <w:rFonts w:eastAsia="宋体"/>
          <w:kern w:val="2"/>
          <w:sz w:val="21"/>
          <w:szCs w:val="21"/>
        </w:rPr>
        <w:t>四、估价对象</w:t>
      </w:r>
      <w:bookmarkEnd w:id="37"/>
      <w:bookmarkEnd w:id="38"/>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7124B057" w14:textId="77777777" w:rsidR="008767C4" w:rsidRPr="00911BE0" w:rsidRDefault="008767C4" w:rsidP="008767C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w:t>
      </w:r>
      <w:r>
        <w:rPr>
          <w:rFonts w:ascii="Arial" w:hAnsi="Arial" w:cs="Arial" w:hint="eastAsia"/>
          <w:kern w:val="2"/>
          <w:sz w:val="21"/>
          <w:szCs w:val="21"/>
        </w:rPr>
        <w:lastRenderedPageBreak/>
        <w:t>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8767C4" w:rsidRPr="00852975" w14:paraId="56E51B48" w14:textId="77777777" w:rsidTr="00894249">
        <w:trPr>
          <w:trHeight w:val="284"/>
          <w:jc w:val="center"/>
        </w:trPr>
        <w:tc>
          <w:tcPr>
            <w:tcW w:w="1413" w:type="dxa"/>
            <w:noWrap/>
            <w:vAlign w:val="center"/>
            <w:hideMark/>
          </w:tcPr>
          <w:p w14:paraId="278DE92D"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A3728A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011F8F8C"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32D2B185"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57F115F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767C4" w:rsidRPr="00852975" w14:paraId="799BDCC8" w14:textId="77777777" w:rsidTr="00894249">
        <w:trPr>
          <w:trHeight w:val="284"/>
          <w:jc w:val="center"/>
        </w:trPr>
        <w:tc>
          <w:tcPr>
            <w:tcW w:w="1413" w:type="dxa"/>
            <w:noWrap/>
            <w:vAlign w:val="center"/>
            <w:hideMark/>
          </w:tcPr>
          <w:p w14:paraId="2E547A44"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79E345C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EF8397C" w14:textId="77777777" w:rsidR="008767C4" w:rsidRPr="00852975" w:rsidRDefault="008767C4"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3C21666"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37E2246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8767C4" w:rsidRPr="00852975" w14:paraId="22565A99" w14:textId="77777777" w:rsidTr="00894249">
        <w:trPr>
          <w:trHeight w:val="284"/>
          <w:jc w:val="center"/>
        </w:trPr>
        <w:tc>
          <w:tcPr>
            <w:tcW w:w="1413" w:type="dxa"/>
            <w:noWrap/>
            <w:vAlign w:val="center"/>
            <w:hideMark/>
          </w:tcPr>
          <w:p w14:paraId="6B71E28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0B0C819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79D4D712"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754BBD7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5B0FFE8"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8767C4" w:rsidRPr="00852975" w14:paraId="64390BB1" w14:textId="77777777" w:rsidTr="00894249">
        <w:trPr>
          <w:trHeight w:val="284"/>
          <w:jc w:val="center"/>
        </w:trPr>
        <w:tc>
          <w:tcPr>
            <w:tcW w:w="1413" w:type="dxa"/>
            <w:noWrap/>
            <w:vAlign w:val="center"/>
            <w:hideMark/>
          </w:tcPr>
          <w:p w14:paraId="65DE6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204A13E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54EAA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493D4BA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4F8CB64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8767C4" w:rsidRPr="00852975" w14:paraId="594A701D" w14:textId="77777777" w:rsidTr="00894249">
        <w:trPr>
          <w:trHeight w:val="284"/>
          <w:jc w:val="center"/>
        </w:trPr>
        <w:tc>
          <w:tcPr>
            <w:tcW w:w="5240" w:type="dxa"/>
            <w:gridSpan w:val="3"/>
            <w:vAlign w:val="center"/>
          </w:tcPr>
          <w:p w14:paraId="7B827FF5" w14:textId="77777777" w:rsidR="008767C4" w:rsidRPr="00852975" w:rsidRDefault="008767C4"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873C11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6BC4003F"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17BBF2DC" w14:textId="77777777" w:rsidR="008767C4" w:rsidRDefault="008767C4" w:rsidP="008767C4">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2060B219" w14:textId="79741DD9" w:rsidR="008767C4" w:rsidRDefault="008767C4" w:rsidP="008767C4">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8767C4" w:rsidRPr="003C66D4" w14:paraId="22564869"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2A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06894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705D44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5AC87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6CF53FE"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5AD5E18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3A0954"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F84BD1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8767C4" w:rsidRPr="003C66D4" w14:paraId="739DCF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24BB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2C03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10B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3B1E9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B63D5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FFEF8D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8767C4" w:rsidRPr="003C66D4" w14:paraId="13F22C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40DC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B47A3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59A8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EEF0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445D2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05A1316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8767C4" w:rsidRPr="003C66D4" w14:paraId="62DB4F9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B1F2A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1B8101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4D5CF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F4C5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85801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333712D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3D473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8A6E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3BC8DB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949D8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76D64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AA6C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3AFAD5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8767C4" w:rsidRPr="003C66D4" w14:paraId="0BD8DF4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6D96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F3F85E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FFB3D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A26A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CE9B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6428C9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8767C4" w:rsidRPr="003C66D4" w14:paraId="04F418C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FA5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33808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A3EF8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2901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B316E4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7260C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9B866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66F3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3F8A81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F8582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EA4E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AD2140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85681A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17B9B5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41AC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C7216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E4C3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59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1256F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4445B69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8767C4" w:rsidRPr="003C66D4" w14:paraId="107D6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E0377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61BB9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9CC3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2B3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E83A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0525A6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87A7D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87AA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0A3CCB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F113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747E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51DA8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1DE6C0A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8767C4" w:rsidRPr="003C66D4" w14:paraId="61D66D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23AF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01E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BE3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6313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AFEF7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62729B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8767C4" w:rsidRPr="003C66D4" w14:paraId="595987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34D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594BF4B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1F7CA4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16D4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8EF0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1514C8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8767C4" w:rsidRPr="003C66D4" w14:paraId="16A3B36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B83E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695448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16099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DC2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4D893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03956DD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8767C4" w:rsidRPr="003C66D4" w14:paraId="140935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26A8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632D2C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71209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9F94C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C0A77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58962B5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8767C4" w:rsidRPr="003C66D4" w14:paraId="142603A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58E5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2D73BE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6267C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34832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7994A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2ECD46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8767C4" w:rsidRPr="003C66D4" w14:paraId="7FF11C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7018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37B3369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141494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A59C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1C6A69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395B55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8767C4" w:rsidRPr="003C66D4" w14:paraId="48DDFE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7270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single" w:sz="4" w:space="0" w:color="auto"/>
              <w:right w:val="single" w:sz="4" w:space="0" w:color="auto"/>
            </w:tcBorders>
            <w:vAlign w:val="center"/>
            <w:hideMark/>
          </w:tcPr>
          <w:p w14:paraId="5C02651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2EDA3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B5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D2199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1D1850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8767C4" w:rsidRPr="003C66D4" w14:paraId="2D35E45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7A97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050479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7C152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8375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42DD3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2D2631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8767C4" w:rsidRPr="003C66D4" w14:paraId="296DEE0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86E00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5C4CA2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2F7EAA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0E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34FBF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056908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8767C4" w:rsidRPr="003C66D4" w14:paraId="660825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50F1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15A652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3E83F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D1192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BFD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72208E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8767C4" w:rsidRPr="003C66D4" w14:paraId="5CD9426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517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157AA82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D91C4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209E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A7953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6B8809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8767C4" w:rsidRPr="003C66D4" w14:paraId="0A2ED49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496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78C37A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3FC27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14C7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E26B8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7F71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8767C4" w:rsidRPr="003C66D4" w14:paraId="0F311B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9E59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2E0645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576B0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67B0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F8AC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2FEF6CE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8767C4" w:rsidRPr="003C66D4" w14:paraId="646C33C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FBD1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7CACD2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0B029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6E77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AF3E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7A2B26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8767C4" w:rsidRPr="003C66D4" w14:paraId="413E71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0B19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12D89D8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B1F82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D205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E2A548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68F95B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8767C4" w:rsidRPr="003C66D4" w14:paraId="663A939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83F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2C4A62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D26592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69E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167DD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08BA18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8767C4" w:rsidRPr="003C66D4" w14:paraId="5D81A43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3C71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59E34CA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0006E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8D71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6C50DDF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755F20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8767C4" w:rsidRPr="003C66D4" w14:paraId="371346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849F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67DF387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86069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B8CF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E0FE8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035D8D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8767C4" w:rsidRPr="003C66D4" w14:paraId="11E2956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78273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1185D8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BF42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63E3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4D2817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161A81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8767C4" w:rsidRPr="003C66D4" w14:paraId="5803FA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8B1D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3FFCC2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ACF2F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F0E4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373A5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6B27A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8767C4" w:rsidRPr="003C66D4" w14:paraId="5099F7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AC5C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0E6E3FF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9791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A3DE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7C9FE6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D57E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8767C4" w:rsidRPr="003C66D4" w14:paraId="34FB4EB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C869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C90CF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6A65A6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8BE0E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E3C25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46F82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8767C4" w:rsidRPr="003C66D4" w14:paraId="53411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07AFC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49F025D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E85ED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ACD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7D0AA7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1CCBD8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8767C4" w:rsidRPr="003C66D4" w14:paraId="105A838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BEAD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68217B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780A4B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C6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21B3F5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0FE99D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8767C4" w:rsidRPr="003C66D4" w14:paraId="5CDA327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7399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1CCBC8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0E1621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17DCFB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297AA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0F7D81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8767C4" w:rsidRPr="003C66D4" w14:paraId="618138B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CF25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AE1352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C198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FF67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644B8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2558F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8767C4" w:rsidRPr="003C66D4" w14:paraId="77C2DAD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6934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0AF8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E583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030064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1BF9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694E313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8767C4" w:rsidRPr="003C66D4" w14:paraId="25CB38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52CF2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8E23C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A32F89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7821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BBB91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5B903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8767C4" w:rsidRPr="003C66D4" w14:paraId="269A5E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3A7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C1AF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683A1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B88DA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0C321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78FD4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8767C4" w:rsidRPr="003C66D4" w14:paraId="1BA0AA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958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6772B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CD1F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3977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39AD0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752B5D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8767C4" w:rsidRPr="003C66D4" w14:paraId="391F265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C774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7D6670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3C493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ED2C27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67B1B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BCCC1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8767C4" w:rsidRPr="003C66D4" w14:paraId="434955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0ED3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02CA99C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179962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81EE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399F7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34A89AD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8767C4" w:rsidRPr="003C66D4" w14:paraId="295429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6EFF3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426A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7CD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63842B5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07ED09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7C14141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8767C4" w:rsidRPr="003C66D4" w14:paraId="389ADFD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DA16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759F55A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CA566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5BC6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BED2E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252286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8767C4" w:rsidRPr="003C66D4" w14:paraId="4DCD3D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89DB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4BB2BC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305FC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C218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2C36AA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484658E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8767C4" w:rsidRPr="003C66D4" w14:paraId="7B9A908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B3CE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DFEBB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7AD1B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CC93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D447C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27657D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8767C4" w:rsidRPr="003C66D4" w14:paraId="3A5CB3A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A86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1EBB43D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2751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6F4C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44C989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02ACCD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8767C4" w:rsidRPr="003C66D4" w14:paraId="7F37DD2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412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472BDE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FCA0D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B43D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3A8B4E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A31452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3014B1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2D4E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E23E3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E276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DF991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01F7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7E7A2C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8767C4" w:rsidRPr="003C66D4" w14:paraId="0530F8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4E762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BA9D3E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32574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E2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D39D4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7E9069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8767C4" w:rsidRPr="003C66D4" w14:paraId="533E38F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C62D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47D56DE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1E5D9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592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73E27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7673CA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8767C4" w:rsidRPr="003C66D4" w14:paraId="3C5AC14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1CA1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065FBA0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216F61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8FC3A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0F61DE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8AC12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8767C4" w:rsidRPr="003C66D4" w14:paraId="34CED7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B69DF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D6A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827A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CC62A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94917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4409535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8767C4" w:rsidRPr="003C66D4" w14:paraId="3111F26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3C40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87EB6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2007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BD95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F1AC2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50A3A5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8767C4" w:rsidRPr="003C66D4" w14:paraId="45963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8D2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96D79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7E474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4E4E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11D6B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0B6F3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8767C4" w:rsidRPr="003C66D4" w14:paraId="4DACD7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DC14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F048FC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0D17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587C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4FB9B6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228E7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8767C4" w:rsidRPr="003C66D4" w14:paraId="2855E7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CCF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465F1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E36CC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D0BE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533099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0A84EB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8767C4" w:rsidRPr="003C66D4" w14:paraId="1C8A8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AEE5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AB2FB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F78C3F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02C3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00081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1E7F812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8767C4" w:rsidRPr="003C66D4" w14:paraId="17472E2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4845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11941BA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F658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B40B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83B1C2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3EB3EAE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8767C4" w:rsidRPr="003C66D4" w14:paraId="6B9778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0C27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00E04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4D00F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FAE8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10C0710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1BC3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8767C4" w:rsidRPr="003C66D4" w14:paraId="0684772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064D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9</w:t>
            </w:r>
          </w:p>
        </w:tc>
        <w:tc>
          <w:tcPr>
            <w:tcW w:w="980" w:type="dxa"/>
            <w:vMerge/>
            <w:tcBorders>
              <w:top w:val="nil"/>
              <w:left w:val="single" w:sz="4" w:space="0" w:color="auto"/>
              <w:bottom w:val="single" w:sz="4" w:space="0" w:color="000000"/>
              <w:right w:val="single" w:sz="4" w:space="0" w:color="auto"/>
            </w:tcBorders>
            <w:vAlign w:val="center"/>
            <w:hideMark/>
          </w:tcPr>
          <w:p w14:paraId="65D50CD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95B51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C5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18B3B2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569CA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8767C4" w:rsidRPr="003C66D4" w14:paraId="716099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DAC2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D5E7AE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9D5D4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0FA4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F233E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7627D6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8767C4" w:rsidRPr="003C66D4" w14:paraId="79F090F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ACF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8283B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77908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F59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45090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D596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8767C4" w:rsidRPr="003C66D4" w14:paraId="678F99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F59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236C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1453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5CE06A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6611C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6EC3C5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8767C4" w:rsidRPr="003C66D4" w14:paraId="4B8759A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0443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A1560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21E24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BF2E1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FBF54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1A0BA3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8767C4" w:rsidRPr="003C66D4" w14:paraId="79F3134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86B2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46D90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516F9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33A3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51B85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3BEFCF5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8767C4" w:rsidRPr="003C66D4" w14:paraId="59F31C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67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C8FF17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2FC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19DE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07EAC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76B6B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8767C4" w:rsidRPr="003C66D4" w14:paraId="0D5BD4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9FFE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B05866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01DF2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D9DA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89838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2CBBE9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7FF14DE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FE2D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01CFBD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2F5BC7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4C3A3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62E6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4025A9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0150597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45BA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90EEEF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F1AE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D195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973F27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702973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8767C4" w:rsidRPr="003C66D4" w14:paraId="44D493F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83BC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12D72E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41202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088D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D346E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1F84CD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2CFA12C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3C29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10ACF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C9A2C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7763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F43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1DB7BD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2FCA69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B049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60BCC3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A6EB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9E74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4DE44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5E098F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8767C4" w:rsidRPr="003C66D4" w14:paraId="473F1EF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4A34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50C4F20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857C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FEF9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DB1E2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6C56567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39E3EE9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92E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CCE10C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670F2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BCB8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76F6AB0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700CE6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8767C4" w:rsidRPr="003C66D4" w14:paraId="5140FB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445E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71F32A4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A92F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D9A73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95D4E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2BA76E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015AC3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046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540979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83B77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232A6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21E6B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419EB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6F1CE03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0A58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31F686C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9E774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527F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0B0082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2D9959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310B49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D2CA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4EBC75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FDD9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B8D2D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20E143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12986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0130E25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1AFE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3BA59F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F4A6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B44B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6C16E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05B1630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8767C4" w:rsidRPr="003C66D4" w14:paraId="16FBB4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6781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5CE9059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288D75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BACC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73B69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D5D7F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8767C4" w:rsidRPr="003C66D4" w14:paraId="10EBD3B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4C8A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0075D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69EF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1546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4B36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665F81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8767C4" w:rsidRPr="003C66D4" w14:paraId="474DB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24E3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1C349F7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D56E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50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033D54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62CF57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8767C4" w:rsidRPr="003C66D4" w14:paraId="2940BA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8595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41D18D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22DD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9E4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D264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0EA5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8767C4" w:rsidRPr="003C66D4" w14:paraId="39467F1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2C4C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574D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2FA965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10B419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838D48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673D64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8767C4" w:rsidRPr="003C66D4" w14:paraId="34347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8551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75942F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10094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3BE2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A6A62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5314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8767C4" w:rsidRPr="003C66D4" w14:paraId="731EF08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CFF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556691A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EE0F8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D77F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B3B4F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D6EEA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8767C4" w:rsidRPr="003C66D4" w14:paraId="1D80D9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F18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960B6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E414B3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EE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DB742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31F3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8767C4" w:rsidRPr="003C66D4" w14:paraId="374FEC3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301A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77B9E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C6A94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FD420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7F39E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48170C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50D1BC7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2535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7E93617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70E5F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D6453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CE8E4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5D924E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648CAE5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887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28B280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3061F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E44E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DB517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762636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4D3918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0897A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58AF5C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6C46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E32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40DD7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321791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29CB5A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7B82F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775B3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1FE09E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CFC2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566D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8A2D4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3F5B80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6D24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6B183E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2D27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3FA7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3FFAB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67D2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7858CE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A27F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6909B9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228F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CE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634AE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5E1F78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67739E9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F586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4340F26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D9F95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2D04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00EA2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C800C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5E1E30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99035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E2208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B3E0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B8F19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F19B6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48757B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537D4BB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7449A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2DEBA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49A53E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91E8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B7F8B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771DF6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29316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CDC01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584FC0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6A614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5B5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62CE17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42D1B8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336CF1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B8D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04D1311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55F16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1C2F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5AFF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60BF2C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65DED8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7744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7B835BE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9691C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7D49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7173BF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009818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43F446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310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035F00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450D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3287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19057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9844FB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20CD6B8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34120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21A3369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D71CEE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1AD5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3A85EC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3EC82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8767C4" w:rsidRPr="003C66D4" w14:paraId="0E8259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A41AF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49AAB97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9AC8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144D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BEE53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40FEEA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8767C4" w:rsidRPr="003C66D4" w14:paraId="6E6974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B2F8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21</w:t>
            </w:r>
          </w:p>
        </w:tc>
        <w:tc>
          <w:tcPr>
            <w:tcW w:w="980" w:type="dxa"/>
            <w:vMerge/>
            <w:tcBorders>
              <w:top w:val="nil"/>
              <w:left w:val="single" w:sz="4" w:space="0" w:color="auto"/>
              <w:bottom w:val="single" w:sz="4" w:space="0" w:color="auto"/>
              <w:right w:val="single" w:sz="4" w:space="0" w:color="auto"/>
            </w:tcBorders>
            <w:vAlign w:val="center"/>
            <w:hideMark/>
          </w:tcPr>
          <w:p w14:paraId="21E5C56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6D302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80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165D1C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0D180A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8767C4" w:rsidRPr="003C66D4" w14:paraId="38077D6C"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C93D"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63E0B17"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53C5AB4"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7709411"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ED2093"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15E63A73"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CCD891A">
                <wp:simplePos x="0" y="0"/>
                <wp:positionH relativeFrom="column">
                  <wp:posOffset>2739390</wp:posOffset>
                </wp:positionH>
                <wp:positionV relativeFrom="paragraph">
                  <wp:posOffset>2263140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E41E9E" w:rsidRDefault="00E41E9E"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15.7pt;margin-top:178.2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" adj="1738,32769" fillcolor="red">
                <v:textbox>
                  <w:txbxContent>
                    <w:p w14:paraId="1D769814" w14:textId="77777777" w:rsidR="00E41E9E" w:rsidRDefault="00E41E9E" w:rsidP="00C862FC">
                      <w:pPr>
                        <w:jc w:val="center"/>
                        <w:rPr>
                          <w:color w:val="FFFFFF"/>
                        </w:rPr>
                      </w:pPr>
                      <w:r>
                        <w:rPr>
                          <w:rFonts w:hint="eastAsia"/>
                          <w:color w:val="FFFFFF"/>
                        </w:rPr>
                        <w:t>估价对象</w:t>
                      </w:r>
                    </w:p>
                  </w:txbxContent>
                </v:textbox>
              </v:shape>
            </w:pict>
          </mc:Fallback>
        </mc:AlternateContent>
      </w:r>
      <w:r w:rsidR="002A0F04" w:rsidRPr="001D29B1">
        <w:rPr>
          <w:rFonts w:ascii="Arial" w:hAnsi="Arial" w:cs="Arial"/>
          <w:noProof/>
          <w:kern w:val="2"/>
          <w:sz w:val="21"/>
          <w:szCs w:val="21"/>
        </w:rPr>
        <w:drawing>
          <wp:inline distT="0" distB="0" distL="0" distR="0" wp14:anchorId="3C5CFA5C" wp14:editId="529615D1">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6"/>
                    <a:stretch>
                      <a:fillRect/>
                    </a:stretch>
                  </pic:blipFill>
                  <pic:spPr>
                    <a:xfrm>
                      <a:off x="0" y="0"/>
                      <a:ext cx="5904865" cy="4235450"/>
                    </a:xfrm>
                    <a:prstGeom prst="rect">
                      <a:avLst/>
                    </a:prstGeom>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2B140176"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w:t>
      </w:r>
      <w:r w:rsidR="002A0F04" w:rsidRPr="002C1727">
        <w:rPr>
          <w:rFonts w:ascii="Arial" w:hAnsi="Arial" w:cs="Arial"/>
          <w:kern w:val="2"/>
          <w:sz w:val="21"/>
          <w:szCs w:val="21"/>
        </w:rPr>
        <w:t>估价对象所属宗地</w:t>
      </w:r>
      <w:r w:rsidR="002A0F04">
        <w:rPr>
          <w:rFonts w:ascii="Arial" w:hAnsi="Arial" w:cs="Arial" w:hint="eastAsia"/>
          <w:kern w:val="2"/>
          <w:sz w:val="21"/>
          <w:szCs w:val="21"/>
        </w:rPr>
        <w:t>权利性质</w:t>
      </w:r>
      <w:r w:rsidR="002A0F04" w:rsidRPr="002C1727">
        <w:rPr>
          <w:rFonts w:ascii="Arial" w:hAnsi="Arial" w:cs="Arial"/>
          <w:kern w:val="2"/>
          <w:sz w:val="21"/>
          <w:szCs w:val="21"/>
        </w:rPr>
        <w:t>为</w:t>
      </w:r>
      <w:r w:rsidR="002A0F04">
        <w:rPr>
          <w:rFonts w:ascii="Arial" w:hAnsi="Arial" w:cs="Arial" w:hint="eastAsia"/>
          <w:kern w:val="2"/>
          <w:sz w:val="21"/>
          <w:szCs w:val="21"/>
        </w:rPr>
        <w:t>集体建设用地使用权</w:t>
      </w:r>
      <w:r w:rsidR="002A0F04" w:rsidRPr="002C1727">
        <w:rPr>
          <w:rFonts w:ascii="Arial" w:hAnsi="Arial" w:cs="Arial"/>
          <w:kern w:val="2"/>
          <w:sz w:val="21"/>
          <w:szCs w:val="21"/>
        </w:rPr>
        <w:t>，权利性质为出让，</w:t>
      </w:r>
      <w:r w:rsidR="002A0F04">
        <w:rPr>
          <w:rFonts w:ascii="Arial" w:hAnsi="Arial" w:cs="Arial" w:hint="eastAsia"/>
          <w:kern w:val="2"/>
          <w:sz w:val="21"/>
          <w:szCs w:val="21"/>
        </w:rPr>
        <w:t>用途为</w:t>
      </w:r>
      <w:r w:rsidR="002A0F04">
        <w:rPr>
          <w:rFonts w:ascii="Arial" w:hAnsi="Arial" w:cs="Arial" w:hint="eastAsia"/>
          <w:kern w:val="2"/>
          <w:sz w:val="21"/>
          <w:szCs w:val="21"/>
        </w:rPr>
        <w:t>F81</w:t>
      </w:r>
      <w:proofErr w:type="gramStart"/>
      <w:r w:rsidR="002A0F04">
        <w:rPr>
          <w:rFonts w:ascii="Arial" w:hAnsi="Arial" w:cs="Arial" w:hint="eastAsia"/>
          <w:kern w:val="2"/>
          <w:sz w:val="21"/>
          <w:szCs w:val="21"/>
        </w:rPr>
        <w:t>绿隔产业</w:t>
      </w:r>
      <w:proofErr w:type="gramEnd"/>
      <w:r w:rsidR="002A0F04">
        <w:rPr>
          <w:rFonts w:ascii="Arial" w:hAnsi="Arial" w:cs="Arial" w:hint="eastAsia"/>
          <w:kern w:val="2"/>
          <w:sz w:val="21"/>
          <w:szCs w:val="21"/>
        </w:rPr>
        <w:t>用地（建设利用主方向为人才公寓），</w:t>
      </w:r>
      <w:r w:rsidR="002A0F04" w:rsidRPr="002C1727">
        <w:rPr>
          <w:rFonts w:ascii="Arial" w:hAnsi="Arial" w:cs="Arial"/>
          <w:kern w:val="2"/>
          <w:sz w:val="21"/>
          <w:szCs w:val="21"/>
        </w:rPr>
        <w:t>使用期限自</w:t>
      </w:r>
      <w:r w:rsidR="002A0F04" w:rsidRPr="002C1727">
        <w:rPr>
          <w:rFonts w:ascii="Arial" w:hAnsi="Arial" w:cs="Arial"/>
          <w:kern w:val="2"/>
          <w:sz w:val="21"/>
          <w:szCs w:val="21"/>
        </w:rPr>
        <w:t>20</w:t>
      </w:r>
      <w:r w:rsidR="002A0F04">
        <w:rPr>
          <w:rFonts w:ascii="Arial" w:hAnsi="Arial" w:cs="Arial" w:hint="eastAsia"/>
          <w:kern w:val="2"/>
          <w:sz w:val="21"/>
          <w:szCs w:val="21"/>
        </w:rPr>
        <w:t>2</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28</w:t>
      </w:r>
      <w:r w:rsidR="002A0F04" w:rsidRPr="002C1727">
        <w:rPr>
          <w:rFonts w:ascii="Arial" w:hAnsi="Arial" w:cs="Arial"/>
          <w:kern w:val="2"/>
          <w:sz w:val="21"/>
          <w:szCs w:val="21"/>
        </w:rPr>
        <w:t>日至</w:t>
      </w:r>
      <w:r w:rsidR="002A0F04" w:rsidRPr="002C1727">
        <w:rPr>
          <w:rFonts w:ascii="Arial" w:hAnsi="Arial" w:cs="Arial"/>
          <w:kern w:val="2"/>
          <w:sz w:val="21"/>
          <w:szCs w:val="21"/>
        </w:rPr>
        <w:t>20</w:t>
      </w:r>
      <w:r w:rsidR="002A0F04">
        <w:rPr>
          <w:rFonts w:ascii="Arial" w:hAnsi="Arial" w:cs="Arial" w:hint="eastAsia"/>
          <w:kern w:val="2"/>
          <w:sz w:val="21"/>
          <w:szCs w:val="21"/>
        </w:rPr>
        <w:t>7</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27</w:t>
      </w:r>
      <w:r w:rsidR="002A0F04" w:rsidRPr="002C1727">
        <w:rPr>
          <w:rFonts w:ascii="Arial" w:hAnsi="Arial" w:cs="Arial"/>
          <w:kern w:val="2"/>
          <w:sz w:val="21"/>
          <w:szCs w:val="21"/>
        </w:rPr>
        <w:t>日止</w:t>
      </w:r>
      <w:r w:rsidRPr="00911BE0">
        <w:rPr>
          <w:rFonts w:ascii="Arial" w:hAnsi="Arial" w:cs="Arial" w:hint="eastAsia"/>
          <w:kern w:val="2"/>
          <w:sz w:val="21"/>
          <w:szCs w:val="21"/>
        </w:rPr>
        <w:t>，面积为</w:t>
      </w:r>
      <w:r w:rsidR="002A0F04">
        <w:rPr>
          <w:rFonts w:ascii="Arial" w:hAnsi="Arial" w:cs="Arial" w:hint="eastAsia"/>
          <w:kern w:val="2"/>
          <w:sz w:val="21"/>
          <w:szCs w:val="21"/>
        </w:rPr>
        <w:t>29547</w:t>
      </w:r>
      <w:r w:rsidRPr="00911BE0">
        <w:rPr>
          <w:rFonts w:ascii="Arial" w:hAnsi="Arial" w:cs="Arial" w:hint="eastAsia"/>
          <w:kern w:val="2"/>
          <w:sz w:val="21"/>
          <w:szCs w:val="21"/>
        </w:rPr>
        <w:t>平方米</w:t>
      </w:r>
      <w:r w:rsidR="002A0F04">
        <w:rPr>
          <w:rFonts w:ascii="Arial" w:hAnsi="Arial" w:cs="Arial" w:hint="eastAsia"/>
          <w:kern w:val="2"/>
          <w:sz w:val="21"/>
          <w:szCs w:val="21"/>
        </w:rPr>
        <w:t>。</w:t>
      </w:r>
    </w:p>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3E7DFB4B"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w:t>
      </w:r>
      <w:proofErr w:type="gramStart"/>
      <w:r w:rsidR="00E54DFC">
        <w:rPr>
          <w:rFonts w:ascii="Arial" w:hAnsi="Arial" w:cs="Arial" w:hint="eastAsia"/>
          <w:kern w:val="2"/>
          <w:sz w:val="21"/>
          <w:szCs w:val="21"/>
        </w:rPr>
        <w:t>瀛祥</w:t>
      </w:r>
      <w:proofErr w:type="gramEnd"/>
      <w:r w:rsidR="00E54DFC">
        <w:rPr>
          <w:rFonts w:ascii="Arial" w:hAnsi="Arial" w:cs="Arial" w:hint="eastAsia"/>
          <w:kern w:val="2"/>
          <w:sz w:val="21"/>
          <w:szCs w:val="21"/>
        </w:rPr>
        <w:t>路，南至瀛瑞街，西至</w:t>
      </w:r>
      <w:proofErr w:type="gramStart"/>
      <w:r w:rsidR="00E54DFC">
        <w:rPr>
          <w:rFonts w:ascii="Arial" w:hAnsi="Arial" w:cs="Arial" w:hint="eastAsia"/>
          <w:kern w:val="2"/>
          <w:sz w:val="21"/>
          <w:szCs w:val="21"/>
        </w:rPr>
        <w:t>瀛</w:t>
      </w:r>
      <w:proofErr w:type="gramEnd"/>
      <w:r w:rsidR="00E54DFC">
        <w:rPr>
          <w:rFonts w:ascii="Arial" w:hAnsi="Arial" w:cs="Arial" w:hint="eastAsia"/>
          <w:kern w:val="2"/>
          <w:sz w:val="21"/>
          <w:szCs w:val="21"/>
        </w:rPr>
        <w:t>坤路，北至绿化用地</w:t>
      </w:r>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lastRenderedPageBreak/>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27AC470E"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proofErr w:type="gramStart"/>
      <w:r w:rsidR="00475DCE">
        <w:rPr>
          <w:rFonts w:ascii="Arial" w:hAnsi="Arial" w:cs="Arial" w:hint="eastAsia"/>
          <w:kern w:val="2"/>
          <w:sz w:val="21"/>
          <w:szCs w:val="21"/>
        </w:rPr>
        <w:t>规</w:t>
      </w:r>
      <w:proofErr w:type="gramEnd"/>
      <w:r w:rsidR="00475DCE">
        <w:rPr>
          <w:rFonts w:ascii="Arial" w:hAnsi="Arial" w:cs="Arial" w:hint="eastAsia"/>
          <w:kern w:val="2"/>
          <w:sz w:val="21"/>
          <w:szCs w:val="21"/>
        </w:rPr>
        <w:t>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002A0F04" w:rsidRPr="002A0F04">
        <w:rPr>
          <w:rFonts w:ascii="Arial" w:hAnsi="Arial" w:cs="Arial" w:hint="eastAsia"/>
          <w:kern w:val="2"/>
          <w:sz w:val="21"/>
          <w:szCs w:val="21"/>
        </w:rPr>
        <w:t>估价对象</w:t>
      </w:r>
      <w:r w:rsidR="002A0F04" w:rsidRPr="002A0F04">
        <w:rPr>
          <w:rFonts w:ascii="Arial" w:hAnsi="Arial" w:cs="Arial" w:hint="eastAsia"/>
          <w:kern w:val="2"/>
          <w:sz w:val="21"/>
          <w:szCs w:val="21"/>
        </w:rPr>
        <w:t>1</w:t>
      </w:r>
      <w:r w:rsidR="002A0F04" w:rsidRPr="002A0F04">
        <w:rPr>
          <w:rFonts w:ascii="Arial" w:hAnsi="Arial" w:cs="Arial" w:hint="eastAsia"/>
          <w:kern w:val="2"/>
          <w:sz w:val="21"/>
          <w:szCs w:val="21"/>
        </w:rPr>
        <w:t>为北京市</w:t>
      </w:r>
      <w:proofErr w:type="gramStart"/>
      <w:r w:rsidR="002A0F04" w:rsidRPr="002A0F04">
        <w:rPr>
          <w:rFonts w:ascii="Arial" w:hAnsi="Arial" w:cs="Arial" w:hint="eastAsia"/>
          <w:kern w:val="2"/>
          <w:sz w:val="21"/>
          <w:szCs w:val="21"/>
        </w:rPr>
        <w:t>大兴区瀛海镇</w:t>
      </w:r>
      <w:proofErr w:type="gramEnd"/>
      <w:r w:rsidR="002A0F04" w:rsidRPr="002A0F04">
        <w:rPr>
          <w:rFonts w:ascii="Arial" w:hAnsi="Arial" w:cs="Arial" w:hint="eastAsia"/>
          <w:kern w:val="2"/>
          <w:sz w:val="21"/>
          <w:szCs w:val="21"/>
        </w:rPr>
        <w:t>集体经营性建设用地入市试点（一期）</w:t>
      </w:r>
      <w:r w:rsidR="002A0F04" w:rsidRPr="002A0F04">
        <w:rPr>
          <w:rFonts w:ascii="Arial" w:hAnsi="Arial" w:cs="Arial" w:hint="eastAsia"/>
          <w:kern w:val="2"/>
          <w:sz w:val="21"/>
          <w:szCs w:val="21"/>
        </w:rPr>
        <w:t>YZ00-0803-0015</w:t>
      </w:r>
      <w:r w:rsidR="002A0F04" w:rsidRPr="002A0F04">
        <w:rPr>
          <w:rFonts w:ascii="Arial" w:hAnsi="Arial" w:cs="Arial" w:hint="eastAsia"/>
          <w:kern w:val="2"/>
          <w:sz w:val="21"/>
          <w:szCs w:val="21"/>
        </w:rPr>
        <w:t>地块（</w:t>
      </w:r>
      <w:proofErr w:type="gramStart"/>
      <w:r w:rsidR="002A0F04" w:rsidRPr="002A0F04">
        <w:rPr>
          <w:rFonts w:ascii="Arial" w:hAnsi="Arial" w:cs="Arial" w:hint="eastAsia"/>
          <w:kern w:val="2"/>
          <w:sz w:val="21"/>
          <w:szCs w:val="21"/>
        </w:rPr>
        <w:t>瀛坤路</w:t>
      </w:r>
      <w:proofErr w:type="gramEnd"/>
      <w:r w:rsidR="002A0F04" w:rsidRPr="002A0F04">
        <w:rPr>
          <w:rFonts w:ascii="Arial" w:hAnsi="Arial" w:cs="Arial" w:hint="eastAsia"/>
          <w:kern w:val="2"/>
          <w:sz w:val="21"/>
          <w:szCs w:val="21"/>
        </w:rPr>
        <w:t>12</w:t>
      </w:r>
      <w:r w:rsidR="002A0F04" w:rsidRPr="002A0F04">
        <w:rPr>
          <w:rFonts w:ascii="Arial" w:hAnsi="Arial" w:cs="Arial" w:hint="eastAsia"/>
          <w:kern w:val="2"/>
          <w:sz w:val="21"/>
          <w:szCs w:val="21"/>
        </w:rPr>
        <w:t>号院）共</w:t>
      </w:r>
      <w:r w:rsidR="002A0F04" w:rsidRPr="002A0F04">
        <w:rPr>
          <w:rFonts w:ascii="Arial" w:hAnsi="Arial" w:cs="Arial" w:hint="eastAsia"/>
          <w:kern w:val="2"/>
          <w:sz w:val="21"/>
          <w:szCs w:val="21"/>
        </w:rPr>
        <w:t>638</w:t>
      </w:r>
      <w:r w:rsidR="002A0F04" w:rsidRPr="002A0F04">
        <w:rPr>
          <w:rFonts w:ascii="Arial" w:hAnsi="Arial" w:cs="Arial" w:hint="eastAsia"/>
          <w:kern w:val="2"/>
          <w:sz w:val="21"/>
          <w:szCs w:val="21"/>
        </w:rPr>
        <w:t>套人才公寓。根据委托方介绍及《亦嘉•麒麟赋</w:t>
      </w:r>
      <w:r w:rsidR="002A0F04" w:rsidRPr="002A0F04">
        <w:rPr>
          <w:rFonts w:ascii="Arial" w:hAnsi="Arial" w:cs="Arial" w:hint="eastAsia"/>
          <w:kern w:val="2"/>
          <w:sz w:val="21"/>
          <w:szCs w:val="21"/>
        </w:rPr>
        <w:t>C</w:t>
      </w:r>
      <w:r w:rsidR="002A0F04" w:rsidRPr="002A0F04">
        <w:rPr>
          <w:rFonts w:ascii="Arial" w:hAnsi="Arial" w:cs="Arial" w:hint="eastAsia"/>
          <w:kern w:val="2"/>
          <w:sz w:val="21"/>
          <w:szCs w:val="21"/>
        </w:rPr>
        <w:t>区房源表》，建筑面积为</w:t>
      </w:r>
      <w:r w:rsidR="002A0F04" w:rsidRPr="002A0F04">
        <w:rPr>
          <w:rFonts w:ascii="Arial" w:hAnsi="Arial" w:cs="Arial" w:hint="eastAsia"/>
          <w:kern w:val="2"/>
          <w:sz w:val="21"/>
          <w:szCs w:val="21"/>
        </w:rPr>
        <w:t>67030.57</w:t>
      </w:r>
      <w:r w:rsidR="002A0F04" w:rsidRPr="002A0F04">
        <w:rPr>
          <w:rFonts w:ascii="Arial" w:hAnsi="Arial" w:cs="Arial" w:hint="eastAsia"/>
          <w:kern w:val="2"/>
          <w:sz w:val="21"/>
          <w:szCs w:val="21"/>
        </w:rPr>
        <w:t>平方米。</w:t>
      </w:r>
      <w:r w:rsidR="002A0F04" w:rsidRPr="00911BE0">
        <w:rPr>
          <w:rFonts w:ascii="Arial" w:hAnsi="Arial" w:cs="Arial" w:hint="eastAsia"/>
          <w:kern w:val="2"/>
          <w:sz w:val="21"/>
          <w:szCs w:val="21"/>
        </w:rPr>
        <w:t>估价对象</w:t>
      </w:r>
      <w:r w:rsidR="002A0F04" w:rsidRPr="00911BE0">
        <w:rPr>
          <w:rFonts w:ascii="Arial" w:hAnsi="Arial" w:cs="Arial" w:hint="eastAsia"/>
          <w:kern w:val="2"/>
          <w:sz w:val="21"/>
          <w:szCs w:val="21"/>
        </w:rPr>
        <w:t>2</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w:t>
      </w:r>
      <w:proofErr w:type="gramStart"/>
      <w:r w:rsidR="002A0F04">
        <w:rPr>
          <w:rFonts w:ascii="Arial" w:hAnsi="Arial" w:cs="Arial" w:hint="eastAsia"/>
          <w:kern w:val="2"/>
          <w:sz w:val="21"/>
          <w:szCs w:val="21"/>
        </w:rPr>
        <w:t>大兴区瀛海镇</w:t>
      </w:r>
      <w:proofErr w:type="gramEnd"/>
      <w:r w:rsidR="002A0F04">
        <w:rPr>
          <w:rFonts w:ascii="Arial" w:hAnsi="Arial" w:cs="Arial" w:hint="eastAsia"/>
          <w:kern w:val="2"/>
          <w:sz w:val="21"/>
          <w:szCs w:val="21"/>
        </w:rPr>
        <w:t>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w:t>
      </w:r>
      <w:proofErr w:type="gramStart"/>
      <w:r w:rsidR="002A0F04">
        <w:rPr>
          <w:rFonts w:ascii="Arial" w:hAnsi="Arial" w:cs="Arial" w:hint="eastAsia"/>
          <w:kern w:val="2"/>
          <w:sz w:val="21"/>
          <w:szCs w:val="21"/>
        </w:rPr>
        <w:t>瀛坤路</w:t>
      </w:r>
      <w:proofErr w:type="gramEnd"/>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hint="eastAsia"/>
          <w:kern w:val="2"/>
          <w:sz w:val="21"/>
          <w:szCs w:val="21"/>
        </w:rPr>
        <w:t>6</w:t>
      </w:r>
      <w:r w:rsidR="002A0F04">
        <w:rPr>
          <w:rFonts w:ascii="Arial" w:hAnsi="Arial" w:cs="Arial"/>
          <w:kern w:val="2"/>
          <w:sz w:val="21"/>
          <w:szCs w:val="21"/>
        </w:rPr>
        <w:t>51</w:t>
      </w:r>
      <w:r w:rsidR="002A0F04">
        <w:rPr>
          <w:rFonts w:ascii="Arial" w:hAnsi="Arial" w:cs="Arial"/>
          <w:kern w:val="2"/>
          <w:sz w:val="21"/>
          <w:szCs w:val="21"/>
        </w:rPr>
        <w:t>个车位（其中，</w:t>
      </w:r>
      <w:r w:rsidR="002A0F04">
        <w:rPr>
          <w:rFonts w:ascii="Arial" w:hAnsi="Arial" w:cs="Arial" w:hint="eastAsia"/>
          <w:kern w:val="2"/>
          <w:sz w:val="21"/>
          <w:szCs w:val="21"/>
        </w:rPr>
        <w:t>638</w:t>
      </w:r>
      <w:r w:rsidR="002A0F04">
        <w:rPr>
          <w:rFonts w:ascii="Arial" w:hAnsi="Arial" w:cs="Arial" w:hint="eastAsia"/>
          <w:kern w:val="2"/>
          <w:sz w:val="21"/>
          <w:szCs w:val="21"/>
        </w:rPr>
        <w:t>个地下车位，</w:t>
      </w:r>
      <w:r w:rsidR="002A0F04">
        <w:rPr>
          <w:rFonts w:ascii="Arial" w:hAnsi="Arial" w:cs="Arial" w:hint="eastAsia"/>
          <w:kern w:val="2"/>
          <w:sz w:val="21"/>
          <w:szCs w:val="21"/>
        </w:rPr>
        <w:t>1</w:t>
      </w:r>
      <w:r w:rsidR="002A0F04">
        <w:rPr>
          <w:rFonts w:ascii="Arial" w:hAnsi="Arial" w:cs="Arial"/>
          <w:kern w:val="2"/>
          <w:sz w:val="21"/>
          <w:szCs w:val="21"/>
        </w:rPr>
        <w:t>3</w:t>
      </w:r>
      <w:r w:rsidR="002A0F04">
        <w:rPr>
          <w:rFonts w:ascii="Arial" w:hAnsi="Arial" w:cs="Arial"/>
          <w:kern w:val="2"/>
          <w:sz w:val="21"/>
          <w:szCs w:val="21"/>
        </w:rPr>
        <w:t>个地上车位）</w:t>
      </w:r>
      <w:r w:rsidR="002A0F04" w:rsidRPr="00911BE0">
        <w:rPr>
          <w:rFonts w:ascii="Arial" w:hAnsi="Arial" w:cs="Arial" w:hint="eastAsia"/>
          <w:kern w:val="2"/>
          <w:sz w:val="21"/>
          <w:szCs w:val="21"/>
        </w:rPr>
        <w:t>。估价对象</w:t>
      </w:r>
      <w:r w:rsidR="002A0F04">
        <w:rPr>
          <w:rFonts w:ascii="Arial" w:hAnsi="Arial" w:cs="Arial"/>
          <w:kern w:val="2"/>
          <w:sz w:val="21"/>
          <w:szCs w:val="21"/>
        </w:rPr>
        <w:t>3</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w:t>
      </w:r>
      <w:proofErr w:type="gramStart"/>
      <w:r w:rsidR="002A0F04">
        <w:rPr>
          <w:rFonts w:ascii="Arial" w:hAnsi="Arial" w:cs="Arial" w:hint="eastAsia"/>
          <w:kern w:val="2"/>
          <w:sz w:val="21"/>
          <w:szCs w:val="21"/>
        </w:rPr>
        <w:t>大兴区瀛海镇</w:t>
      </w:r>
      <w:proofErr w:type="gramEnd"/>
      <w:r w:rsidR="002A0F04">
        <w:rPr>
          <w:rFonts w:ascii="Arial" w:hAnsi="Arial" w:cs="Arial" w:hint="eastAsia"/>
          <w:kern w:val="2"/>
          <w:sz w:val="21"/>
          <w:szCs w:val="21"/>
        </w:rPr>
        <w:t>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w:t>
      </w:r>
      <w:proofErr w:type="gramStart"/>
      <w:r w:rsidR="002A0F04">
        <w:rPr>
          <w:rFonts w:ascii="Arial" w:hAnsi="Arial" w:cs="Arial" w:hint="eastAsia"/>
          <w:kern w:val="2"/>
          <w:sz w:val="21"/>
          <w:szCs w:val="21"/>
        </w:rPr>
        <w:t>瀛坤路</w:t>
      </w:r>
      <w:proofErr w:type="gramEnd"/>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kern w:val="2"/>
          <w:sz w:val="21"/>
          <w:szCs w:val="21"/>
        </w:rPr>
        <w:t>104</w:t>
      </w:r>
      <w:r w:rsidR="002A0F04">
        <w:rPr>
          <w:rFonts w:ascii="Arial" w:hAnsi="Arial" w:cs="Arial" w:hint="eastAsia"/>
          <w:kern w:val="2"/>
          <w:sz w:val="21"/>
          <w:szCs w:val="21"/>
        </w:rPr>
        <w:t>套储藏室。</w:t>
      </w:r>
      <w:r w:rsidR="002A0F04" w:rsidRPr="00911BE0">
        <w:rPr>
          <w:rFonts w:ascii="Arial" w:hAnsi="Arial" w:cs="Arial" w:hint="eastAsia"/>
          <w:sz w:val="21"/>
          <w:szCs w:val="21"/>
        </w:rPr>
        <w:t>根据委托方介绍及</w:t>
      </w:r>
      <w:r w:rsidR="002A0F04">
        <w:rPr>
          <w:rFonts w:ascii="Arial" w:hAnsi="Arial" w:cs="Arial" w:hint="eastAsia"/>
          <w:sz w:val="21"/>
          <w:szCs w:val="21"/>
        </w:rPr>
        <w:t>《亦嘉•麒麟赋</w:t>
      </w:r>
      <w:r w:rsidR="002A0F04">
        <w:rPr>
          <w:rFonts w:ascii="Arial" w:hAnsi="Arial" w:cs="Arial" w:hint="eastAsia"/>
          <w:sz w:val="21"/>
          <w:szCs w:val="21"/>
        </w:rPr>
        <w:t>C</w:t>
      </w:r>
      <w:r w:rsidR="002A0F04">
        <w:rPr>
          <w:rFonts w:ascii="Arial" w:hAnsi="Arial" w:cs="Arial" w:hint="eastAsia"/>
          <w:sz w:val="21"/>
          <w:szCs w:val="21"/>
        </w:rPr>
        <w:t>区（储藏室）》</w:t>
      </w:r>
      <w:r w:rsidR="002A0F04">
        <w:rPr>
          <w:rFonts w:ascii="Arial" w:hAnsi="Arial" w:cs="Arial" w:hint="eastAsia"/>
          <w:kern w:val="2"/>
          <w:sz w:val="21"/>
          <w:szCs w:val="21"/>
        </w:rPr>
        <w:t>，建筑面积为</w:t>
      </w:r>
      <w:r w:rsidR="002A0F04">
        <w:rPr>
          <w:rFonts w:ascii="Arial" w:hAnsi="Arial" w:cs="Arial"/>
          <w:kern w:val="2"/>
          <w:sz w:val="21"/>
          <w:szCs w:val="21"/>
        </w:rPr>
        <w:t>4258.77</w:t>
      </w:r>
      <w:r w:rsidR="002A0F04">
        <w:rPr>
          <w:rFonts w:ascii="Arial" w:hAnsi="Arial" w:cs="Arial" w:hint="eastAsia"/>
          <w:kern w:val="2"/>
          <w:sz w:val="21"/>
          <w:szCs w:val="21"/>
        </w:rPr>
        <w:t>平方米，套内建筑面积为</w:t>
      </w:r>
      <w:r w:rsidR="002A0F04">
        <w:rPr>
          <w:rFonts w:ascii="Arial" w:hAnsi="Arial" w:cs="Arial" w:hint="eastAsia"/>
          <w:kern w:val="2"/>
          <w:sz w:val="21"/>
          <w:szCs w:val="21"/>
        </w:rPr>
        <w:t>1</w:t>
      </w:r>
      <w:r w:rsidR="002A0F04">
        <w:rPr>
          <w:rFonts w:ascii="Arial" w:hAnsi="Arial" w:cs="Arial"/>
          <w:kern w:val="2"/>
          <w:sz w:val="21"/>
          <w:szCs w:val="21"/>
        </w:rPr>
        <w:t>451.61</w:t>
      </w:r>
      <w:r w:rsidR="002A0F04">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sidR="002A0F04">
        <w:rPr>
          <w:rFonts w:ascii="Arial" w:hAnsi="Arial" w:cs="Arial" w:hint="eastAsia"/>
          <w:kern w:val="2"/>
          <w:sz w:val="21"/>
          <w:szCs w:val="21"/>
        </w:rPr>
        <w:t>。</w:t>
      </w:r>
      <w:r w:rsidR="003A47AE"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753"/>
        <w:gridCol w:w="1131"/>
        <w:gridCol w:w="1306"/>
        <w:gridCol w:w="1851"/>
        <w:gridCol w:w="1584"/>
        <w:gridCol w:w="1584"/>
        <w:gridCol w:w="1306"/>
      </w:tblGrid>
      <w:tr w:rsidR="003B0D37" w:rsidRPr="002A0F04" w14:paraId="0776E865" w14:textId="77777777" w:rsidTr="003B0D37">
        <w:trPr>
          <w:trHeight w:val="576"/>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AEF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DC7098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楼号</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77C56B0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住宅套数</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49F42088" w14:textId="77777777" w:rsidR="003B0D37"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6BA84728" w14:textId="3590EB22"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31BEB25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储藏室套数</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716A26D0" w14:textId="77777777" w:rsidR="003B0D37"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7BCD2B64" w14:textId="1060005D"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09068F7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车位数量</w:t>
            </w:r>
          </w:p>
        </w:tc>
      </w:tr>
      <w:tr w:rsidR="003B0D37" w:rsidRPr="002A0F04" w14:paraId="4D65A107"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7BE2EB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p>
        </w:tc>
        <w:tc>
          <w:tcPr>
            <w:tcW w:w="625" w:type="pct"/>
            <w:tcBorders>
              <w:top w:val="nil"/>
              <w:left w:val="nil"/>
              <w:bottom w:val="single" w:sz="4" w:space="0" w:color="auto"/>
              <w:right w:val="single" w:sz="4" w:space="0" w:color="auto"/>
            </w:tcBorders>
            <w:shd w:val="clear" w:color="auto" w:fill="auto"/>
            <w:noWrap/>
            <w:vAlign w:val="center"/>
            <w:hideMark/>
          </w:tcPr>
          <w:p w14:paraId="56136CB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23E658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6ECA871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4651.94</w:t>
            </w:r>
          </w:p>
        </w:tc>
        <w:tc>
          <w:tcPr>
            <w:tcW w:w="863" w:type="pct"/>
            <w:tcBorders>
              <w:top w:val="nil"/>
              <w:left w:val="nil"/>
              <w:bottom w:val="single" w:sz="4" w:space="0" w:color="auto"/>
              <w:right w:val="single" w:sz="4" w:space="0" w:color="auto"/>
            </w:tcBorders>
            <w:shd w:val="clear" w:color="auto" w:fill="auto"/>
            <w:noWrap/>
            <w:vAlign w:val="center"/>
            <w:hideMark/>
          </w:tcPr>
          <w:p w14:paraId="6AAE933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863" w:type="pct"/>
            <w:tcBorders>
              <w:top w:val="nil"/>
              <w:left w:val="nil"/>
              <w:bottom w:val="single" w:sz="4" w:space="0" w:color="auto"/>
              <w:right w:val="single" w:sz="4" w:space="0" w:color="auto"/>
            </w:tcBorders>
            <w:shd w:val="clear" w:color="auto" w:fill="auto"/>
            <w:noWrap/>
            <w:vAlign w:val="center"/>
            <w:hideMark/>
          </w:tcPr>
          <w:p w14:paraId="4653896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511.18</w:t>
            </w:r>
          </w:p>
        </w:tc>
        <w:tc>
          <w:tcPr>
            <w:tcW w:w="717" w:type="pct"/>
            <w:tcBorders>
              <w:top w:val="nil"/>
              <w:left w:val="nil"/>
              <w:bottom w:val="single" w:sz="4" w:space="0" w:color="auto"/>
              <w:right w:val="single" w:sz="4" w:space="0" w:color="auto"/>
            </w:tcBorders>
            <w:shd w:val="clear" w:color="auto" w:fill="auto"/>
            <w:noWrap/>
            <w:vAlign w:val="center"/>
            <w:hideMark/>
          </w:tcPr>
          <w:p w14:paraId="0DCB83D3" w14:textId="0D225F9D"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w:t>
            </w:r>
          </w:p>
        </w:tc>
      </w:tr>
      <w:tr w:rsidR="003B0D37" w:rsidRPr="002A0F04" w14:paraId="33615AB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EDF7A8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625" w:type="pct"/>
            <w:tcBorders>
              <w:top w:val="nil"/>
              <w:left w:val="nil"/>
              <w:bottom w:val="single" w:sz="4" w:space="0" w:color="auto"/>
              <w:right w:val="single" w:sz="4" w:space="0" w:color="auto"/>
            </w:tcBorders>
            <w:shd w:val="clear" w:color="auto" w:fill="auto"/>
            <w:noWrap/>
            <w:vAlign w:val="center"/>
            <w:hideMark/>
          </w:tcPr>
          <w:p w14:paraId="6E6CB04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AB4BF0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63118B5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8536.34</w:t>
            </w:r>
          </w:p>
        </w:tc>
        <w:tc>
          <w:tcPr>
            <w:tcW w:w="863" w:type="pct"/>
            <w:tcBorders>
              <w:top w:val="nil"/>
              <w:left w:val="nil"/>
              <w:bottom w:val="single" w:sz="4" w:space="0" w:color="auto"/>
              <w:right w:val="single" w:sz="4" w:space="0" w:color="auto"/>
            </w:tcBorders>
            <w:shd w:val="clear" w:color="auto" w:fill="auto"/>
            <w:noWrap/>
            <w:vAlign w:val="center"/>
            <w:hideMark/>
          </w:tcPr>
          <w:p w14:paraId="331A947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DBE849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941.14</w:t>
            </w:r>
          </w:p>
        </w:tc>
        <w:tc>
          <w:tcPr>
            <w:tcW w:w="717" w:type="pct"/>
            <w:tcBorders>
              <w:top w:val="nil"/>
              <w:left w:val="nil"/>
              <w:bottom w:val="single" w:sz="4" w:space="0" w:color="auto"/>
              <w:right w:val="single" w:sz="4" w:space="0" w:color="auto"/>
            </w:tcBorders>
            <w:shd w:val="clear" w:color="auto" w:fill="auto"/>
            <w:noWrap/>
            <w:hideMark/>
          </w:tcPr>
          <w:p w14:paraId="30F1ECF3" w14:textId="1BADDE5A"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5EB1A8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8E2DCC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p>
        </w:tc>
        <w:tc>
          <w:tcPr>
            <w:tcW w:w="625" w:type="pct"/>
            <w:tcBorders>
              <w:top w:val="nil"/>
              <w:left w:val="nil"/>
              <w:bottom w:val="single" w:sz="4" w:space="0" w:color="auto"/>
              <w:right w:val="single" w:sz="4" w:space="0" w:color="auto"/>
            </w:tcBorders>
            <w:shd w:val="clear" w:color="auto" w:fill="auto"/>
            <w:noWrap/>
            <w:vAlign w:val="center"/>
            <w:hideMark/>
          </w:tcPr>
          <w:p w14:paraId="723C892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17663BE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48145F9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8535.18</w:t>
            </w:r>
          </w:p>
        </w:tc>
        <w:tc>
          <w:tcPr>
            <w:tcW w:w="863" w:type="pct"/>
            <w:tcBorders>
              <w:top w:val="nil"/>
              <w:left w:val="nil"/>
              <w:bottom w:val="single" w:sz="4" w:space="0" w:color="auto"/>
              <w:right w:val="single" w:sz="4" w:space="0" w:color="auto"/>
            </w:tcBorders>
            <w:shd w:val="clear" w:color="auto" w:fill="auto"/>
            <w:noWrap/>
            <w:vAlign w:val="center"/>
            <w:hideMark/>
          </w:tcPr>
          <w:p w14:paraId="50A3DB7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863" w:type="pct"/>
            <w:tcBorders>
              <w:top w:val="nil"/>
              <w:left w:val="nil"/>
              <w:bottom w:val="single" w:sz="4" w:space="0" w:color="auto"/>
              <w:right w:val="single" w:sz="4" w:space="0" w:color="auto"/>
            </w:tcBorders>
            <w:shd w:val="clear" w:color="auto" w:fill="auto"/>
            <w:noWrap/>
            <w:vAlign w:val="center"/>
            <w:hideMark/>
          </w:tcPr>
          <w:p w14:paraId="3926C270"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375.43</w:t>
            </w:r>
          </w:p>
        </w:tc>
        <w:tc>
          <w:tcPr>
            <w:tcW w:w="717" w:type="pct"/>
            <w:tcBorders>
              <w:top w:val="nil"/>
              <w:left w:val="nil"/>
              <w:bottom w:val="single" w:sz="4" w:space="0" w:color="auto"/>
              <w:right w:val="single" w:sz="4" w:space="0" w:color="auto"/>
            </w:tcBorders>
            <w:shd w:val="clear" w:color="auto" w:fill="auto"/>
            <w:noWrap/>
            <w:hideMark/>
          </w:tcPr>
          <w:p w14:paraId="1EFE1F9A" w14:textId="1519B9E1"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1CC8CC0B"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766680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625" w:type="pct"/>
            <w:tcBorders>
              <w:top w:val="nil"/>
              <w:left w:val="nil"/>
              <w:bottom w:val="single" w:sz="4" w:space="0" w:color="auto"/>
              <w:right w:val="single" w:sz="4" w:space="0" w:color="auto"/>
            </w:tcBorders>
            <w:shd w:val="clear" w:color="auto" w:fill="auto"/>
            <w:noWrap/>
            <w:vAlign w:val="center"/>
            <w:hideMark/>
          </w:tcPr>
          <w:p w14:paraId="6EB2392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64747C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3798DF7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4660.1</w:t>
            </w:r>
          </w:p>
        </w:tc>
        <w:tc>
          <w:tcPr>
            <w:tcW w:w="863" w:type="pct"/>
            <w:tcBorders>
              <w:top w:val="nil"/>
              <w:left w:val="nil"/>
              <w:bottom w:val="single" w:sz="4" w:space="0" w:color="auto"/>
              <w:right w:val="single" w:sz="4" w:space="0" w:color="auto"/>
            </w:tcBorders>
            <w:shd w:val="clear" w:color="auto" w:fill="auto"/>
            <w:noWrap/>
            <w:vAlign w:val="center"/>
            <w:hideMark/>
          </w:tcPr>
          <w:p w14:paraId="7EC22AC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863" w:type="pct"/>
            <w:tcBorders>
              <w:top w:val="nil"/>
              <w:left w:val="nil"/>
              <w:bottom w:val="single" w:sz="4" w:space="0" w:color="auto"/>
              <w:right w:val="single" w:sz="4" w:space="0" w:color="auto"/>
            </w:tcBorders>
            <w:shd w:val="clear" w:color="auto" w:fill="auto"/>
            <w:noWrap/>
            <w:vAlign w:val="center"/>
            <w:hideMark/>
          </w:tcPr>
          <w:p w14:paraId="79EFFDD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245.02</w:t>
            </w:r>
          </w:p>
        </w:tc>
        <w:tc>
          <w:tcPr>
            <w:tcW w:w="717" w:type="pct"/>
            <w:tcBorders>
              <w:top w:val="nil"/>
              <w:left w:val="nil"/>
              <w:bottom w:val="single" w:sz="4" w:space="0" w:color="auto"/>
              <w:right w:val="single" w:sz="4" w:space="0" w:color="auto"/>
            </w:tcBorders>
            <w:shd w:val="clear" w:color="auto" w:fill="auto"/>
            <w:noWrap/>
            <w:hideMark/>
          </w:tcPr>
          <w:p w14:paraId="06EB04F2" w14:textId="7461B23C"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821D4A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5E4877E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625" w:type="pct"/>
            <w:tcBorders>
              <w:top w:val="nil"/>
              <w:left w:val="nil"/>
              <w:bottom w:val="single" w:sz="4" w:space="0" w:color="auto"/>
              <w:right w:val="single" w:sz="4" w:space="0" w:color="auto"/>
            </w:tcBorders>
            <w:shd w:val="clear" w:color="auto" w:fill="auto"/>
            <w:noWrap/>
            <w:vAlign w:val="center"/>
            <w:hideMark/>
          </w:tcPr>
          <w:p w14:paraId="1D2CE06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DAA8F5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734AAD7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7916.57</w:t>
            </w:r>
          </w:p>
        </w:tc>
        <w:tc>
          <w:tcPr>
            <w:tcW w:w="863" w:type="pct"/>
            <w:tcBorders>
              <w:top w:val="nil"/>
              <w:left w:val="nil"/>
              <w:bottom w:val="single" w:sz="4" w:space="0" w:color="auto"/>
              <w:right w:val="single" w:sz="4" w:space="0" w:color="auto"/>
            </w:tcBorders>
            <w:shd w:val="clear" w:color="auto" w:fill="auto"/>
            <w:noWrap/>
            <w:vAlign w:val="center"/>
            <w:hideMark/>
          </w:tcPr>
          <w:p w14:paraId="12EE71E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863" w:type="pct"/>
            <w:tcBorders>
              <w:top w:val="nil"/>
              <w:left w:val="nil"/>
              <w:bottom w:val="single" w:sz="4" w:space="0" w:color="auto"/>
              <w:right w:val="single" w:sz="4" w:space="0" w:color="auto"/>
            </w:tcBorders>
            <w:shd w:val="clear" w:color="auto" w:fill="auto"/>
            <w:noWrap/>
            <w:vAlign w:val="center"/>
            <w:hideMark/>
          </w:tcPr>
          <w:p w14:paraId="6095389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254.51</w:t>
            </w:r>
          </w:p>
        </w:tc>
        <w:tc>
          <w:tcPr>
            <w:tcW w:w="717" w:type="pct"/>
            <w:tcBorders>
              <w:top w:val="nil"/>
              <w:left w:val="nil"/>
              <w:bottom w:val="single" w:sz="4" w:space="0" w:color="auto"/>
              <w:right w:val="single" w:sz="4" w:space="0" w:color="auto"/>
            </w:tcBorders>
            <w:shd w:val="clear" w:color="auto" w:fill="auto"/>
            <w:noWrap/>
            <w:hideMark/>
          </w:tcPr>
          <w:p w14:paraId="57A8A1C4" w14:textId="05A610B3"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68C88609"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14E8941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p>
        </w:tc>
        <w:tc>
          <w:tcPr>
            <w:tcW w:w="625" w:type="pct"/>
            <w:tcBorders>
              <w:top w:val="nil"/>
              <w:left w:val="nil"/>
              <w:bottom w:val="single" w:sz="4" w:space="0" w:color="auto"/>
              <w:right w:val="single" w:sz="4" w:space="0" w:color="auto"/>
            </w:tcBorders>
            <w:shd w:val="clear" w:color="auto" w:fill="auto"/>
            <w:noWrap/>
            <w:vAlign w:val="center"/>
            <w:hideMark/>
          </w:tcPr>
          <w:p w14:paraId="398511E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10C16C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78</w:t>
            </w:r>
          </w:p>
        </w:tc>
        <w:tc>
          <w:tcPr>
            <w:tcW w:w="789" w:type="pct"/>
            <w:tcBorders>
              <w:top w:val="nil"/>
              <w:left w:val="nil"/>
              <w:bottom w:val="single" w:sz="4" w:space="0" w:color="auto"/>
              <w:right w:val="single" w:sz="4" w:space="0" w:color="auto"/>
            </w:tcBorders>
            <w:shd w:val="clear" w:color="auto" w:fill="auto"/>
            <w:noWrap/>
            <w:vAlign w:val="center"/>
            <w:hideMark/>
          </w:tcPr>
          <w:p w14:paraId="07D24D3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8623.68</w:t>
            </w:r>
          </w:p>
        </w:tc>
        <w:tc>
          <w:tcPr>
            <w:tcW w:w="863" w:type="pct"/>
            <w:tcBorders>
              <w:top w:val="nil"/>
              <w:left w:val="nil"/>
              <w:bottom w:val="single" w:sz="4" w:space="0" w:color="auto"/>
              <w:right w:val="single" w:sz="4" w:space="0" w:color="auto"/>
            </w:tcBorders>
            <w:shd w:val="clear" w:color="auto" w:fill="auto"/>
            <w:noWrap/>
            <w:vAlign w:val="center"/>
            <w:hideMark/>
          </w:tcPr>
          <w:p w14:paraId="29E94C6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863" w:type="pct"/>
            <w:tcBorders>
              <w:top w:val="nil"/>
              <w:left w:val="nil"/>
              <w:bottom w:val="single" w:sz="4" w:space="0" w:color="auto"/>
              <w:right w:val="single" w:sz="4" w:space="0" w:color="auto"/>
            </w:tcBorders>
            <w:shd w:val="clear" w:color="auto" w:fill="auto"/>
            <w:noWrap/>
            <w:vAlign w:val="center"/>
            <w:hideMark/>
          </w:tcPr>
          <w:p w14:paraId="7624532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318.31</w:t>
            </w:r>
          </w:p>
        </w:tc>
        <w:tc>
          <w:tcPr>
            <w:tcW w:w="717" w:type="pct"/>
            <w:tcBorders>
              <w:top w:val="nil"/>
              <w:left w:val="nil"/>
              <w:bottom w:val="single" w:sz="4" w:space="0" w:color="auto"/>
              <w:right w:val="single" w:sz="4" w:space="0" w:color="auto"/>
            </w:tcBorders>
            <w:shd w:val="clear" w:color="auto" w:fill="auto"/>
            <w:noWrap/>
            <w:hideMark/>
          </w:tcPr>
          <w:p w14:paraId="6A96A2D5" w14:textId="4D8FDBAF"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4302387"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FCB078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p>
        </w:tc>
        <w:tc>
          <w:tcPr>
            <w:tcW w:w="625" w:type="pct"/>
            <w:tcBorders>
              <w:top w:val="nil"/>
              <w:left w:val="nil"/>
              <w:bottom w:val="single" w:sz="4" w:space="0" w:color="auto"/>
              <w:right w:val="single" w:sz="4" w:space="0" w:color="auto"/>
            </w:tcBorders>
            <w:shd w:val="clear" w:color="auto" w:fill="auto"/>
            <w:noWrap/>
            <w:vAlign w:val="center"/>
            <w:hideMark/>
          </w:tcPr>
          <w:p w14:paraId="5AED5E80"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F4F29D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7B05190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4105.01</w:t>
            </w:r>
          </w:p>
        </w:tc>
        <w:tc>
          <w:tcPr>
            <w:tcW w:w="863" w:type="pct"/>
            <w:tcBorders>
              <w:top w:val="nil"/>
              <w:left w:val="nil"/>
              <w:bottom w:val="single" w:sz="4" w:space="0" w:color="auto"/>
              <w:right w:val="single" w:sz="4" w:space="0" w:color="auto"/>
            </w:tcBorders>
            <w:shd w:val="clear" w:color="auto" w:fill="auto"/>
            <w:noWrap/>
            <w:vAlign w:val="center"/>
            <w:hideMark/>
          </w:tcPr>
          <w:p w14:paraId="0D9E58B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863" w:type="pct"/>
            <w:tcBorders>
              <w:top w:val="nil"/>
              <w:left w:val="nil"/>
              <w:bottom w:val="single" w:sz="4" w:space="0" w:color="auto"/>
              <w:right w:val="single" w:sz="4" w:space="0" w:color="auto"/>
            </w:tcBorders>
            <w:shd w:val="clear" w:color="auto" w:fill="auto"/>
            <w:noWrap/>
            <w:vAlign w:val="center"/>
            <w:hideMark/>
          </w:tcPr>
          <w:p w14:paraId="0EBF4F3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717" w:type="pct"/>
            <w:tcBorders>
              <w:top w:val="nil"/>
              <w:left w:val="nil"/>
              <w:bottom w:val="single" w:sz="4" w:space="0" w:color="auto"/>
              <w:right w:val="single" w:sz="4" w:space="0" w:color="auto"/>
            </w:tcBorders>
            <w:shd w:val="clear" w:color="auto" w:fill="auto"/>
            <w:noWrap/>
            <w:hideMark/>
          </w:tcPr>
          <w:p w14:paraId="5C4E8A74" w14:textId="46019FD3"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B99C43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5CFB82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p>
        </w:tc>
        <w:tc>
          <w:tcPr>
            <w:tcW w:w="625" w:type="pct"/>
            <w:tcBorders>
              <w:top w:val="nil"/>
              <w:left w:val="nil"/>
              <w:bottom w:val="single" w:sz="4" w:space="0" w:color="auto"/>
              <w:right w:val="single" w:sz="4" w:space="0" w:color="auto"/>
            </w:tcBorders>
            <w:shd w:val="clear" w:color="auto" w:fill="auto"/>
            <w:noWrap/>
            <w:vAlign w:val="center"/>
            <w:hideMark/>
          </w:tcPr>
          <w:p w14:paraId="6CD970C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CC8B21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6A6461D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4153.24</w:t>
            </w:r>
          </w:p>
        </w:tc>
        <w:tc>
          <w:tcPr>
            <w:tcW w:w="863" w:type="pct"/>
            <w:tcBorders>
              <w:top w:val="nil"/>
              <w:left w:val="nil"/>
              <w:bottom w:val="single" w:sz="4" w:space="0" w:color="auto"/>
              <w:right w:val="single" w:sz="4" w:space="0" w:color="auto"/>
            </w:tcBorders>
            <w:shd w:val="clear" w:color="auto" w:fill="auto"/>
            <w:noWrap/>
            <w:vAlign w:val="center"/>
            <w:hideMark/>
          </w:tcPr>
          <w:p w14:paraId="280A2DF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11</w:t>
            </w:r>
          </w:p>
        </w:tc>
        <w:tc>
          <w:tcPr>
            <w:tcW w:w="863" w:type="pct"/>
            <w:tcBorders>
              <w:top w:val="nil"/>
              <w:left w:val="nil"/>
              <w:bottom w:val="single" w:sz="4" w:space="0" w:color="auto"/>
              <w:right w:val="single" w:sz="4" w:space="0" w:color="auto"/>
            </w:tcBorders>
            <w:shd w:val="clear" w:color="auto" w:fill="auto"/>
            <w:noWrap/>
            <w:vAlign w:val="center"/>
            <w:hideMark/>
          </w:tcPr>
          <w:p w14:paraId="2992A47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449.45</w:t>
            </w:r>
          </w:p>
        </w:tc>
        <w:tc>
          <w:tcPr>
            <w:tcW w:w="717" w:type="pct"/>
            <w:tcBorders>
              <w:top w:val="nil"/>
              <w:left w:val="nil"/>
              <w:bottom w:val="single" w:sz="4" w:space="0" w:color="auto"/>
              <w:right w:val="single" w:sz="4" w:space="0" w:color="auto"/>
            </w:tcBorders>
            <w:shd w:val="clear" w:color="auto" w:fill="auto"/>
            <w:noWrap/>
            <w:hideMark/>
          </w:tcPr>
          <w:p w14:paraId="79BD32FD" w14:textId="5F1EFE2D"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066D55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50919E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625" w:type="pct"/>
            <w:tcBorders>
              <w:top w:val="nil"/>
              <w:left w:val="nil"/>
              <w:bottom w:val="single" w:sz="4" w:space="0" w:color="auto"/>
              <w:right w:val="single" w:sz="4" w:space="0" w:color="auto"/>
            </w:tcBorders>
            <w:shd w:val="clear" w:color="auto" w:fill="auto"/>
            <w:noWrap/>
            <w:vAlign w:val="center"/>
            <w:hideMark/>
          </w:tcPr>
          <w:p w14:paraId="09341F1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F99A39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72</w:t>
            </w:r>
          </w:p>
        </w:tc>
        <w:tc>
          <w:tcPr>
            <w:tcW w:w="789" w:type="pct"/>
            <w:tcBorders>
              <w:top w:val="nil"/>
              <w:left w:val="nil"/>
              <w:bottom w:val="single" w:sz="4" w:space="0" w:color="auto"/>
              <w:right w:val="single" w:sz="4" w:space="0" w:color="auto"/>
            </w:tcBorders>
            <w:shd w:val="clear" w:color="auto" w:fill="auto"/>
            <w:noWrap/>
            <w:vAlign w:val="center"/>
            <w:hideMark/>
          </w:tcPr>
          <w:p w14:paraId="34251FA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7933.92</w:t>
            </w:r>
          </w:p>
        </w:tc>
        <w:tc>
          <w:tcPr>
            <w:tcW w:w="863" w:type="pct"/>
            <w:tcBorders>
              <w:top w:val="nil"/>
              <w:left w:val="nil"/>
              <w:bottom w:val="single" w:sz="4" w:space="0" w:color="auto"/>
              <w:right w:val="single" w:sz="4" w:space="0" w:color="auto"/>
            </w:tcBorders>
            <w:shd w:val="clear" w:color="auto" w:fill="auto"/>
            <w:noWrap/>
            <w:vAlign w:val="center"/>
            <w:hideMark/>
          </w:tcPr>
          <w:p w14:paraId="0F3C676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B574EB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648.91</w:t>
            </w:r>
          </w:p>
        </w:tc>
        <w:tc>
          <w:tcPr>
            <w:tcW w:w="717" w:type="pct"/>
            <w:tcBorders>
              <w:top w:val="nil"/>
              <w:left w:val="nil"/>
              <w:bottom w:val="single" w:sz="4" w:space="0" w:color="auto"/>
              <w:right w:val="single" w:sz="4" w:space="0" w:color="auto"/>
            </w:tcBorders>
            <w:shd w:val="clear" w:color="auto" w:fill="auto"/>
            <w:noWrap/>
            <w:hideMark/>
          </w:tcPr>
          <w:p w14:paraId="7F7428E2" w14:textId="6F2A2BC0"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9E908CB"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12FFA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625" w:type="pct"/>
            <w:tcBorders>
              <w:top w:val="nil"/>
              <w:left w:val="nil"/>
              <w:bottom w:val="single" w:sz="4" w:space="0" w:color="auto"/>
              <w:right w:val="single" w:sz="4" w:space="0" w:color="auto"/>
            </w:tcBorders>
            <w:shd w:val="clear" w:color="auto" w:fill="auto"/>
            <w:noWrap/>
            <w:vAlign w:val="center"/>
            <w:hideMark/>
          </w:tcPr>
          <w:p w14:paraId="67E6D1C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1D0BCB2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687C64E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7914.59</w:t>
            </w:r>
          </w:p>
        </w:tc>
        <w:tc>
          <w:tcPr>
            <w:tcW w:w="863" w:type="pct"/>
            <w:tcBorders>
              <w:top w:val="nil"/>
              <w:left w:val="nil"/>
              <w:bottom w:val="single" w:sz="4" w:space="0" w:color="auto"/>
              <w:right w:val="single" w:sz="4" w:space="0" w:color="auto"/>
            </w:tcBorders>
            <w:shd w:val="clear" w:color="auto" w:fill="auto"/>
            <w:noWrap/>
            <w:vAlign w:val="center"/>
            <w:hideMark/>
          </w:tcPr>
          <w:p w14:paraId="07383A2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31AC4A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514.82</w:t>
            </w:r>
          </w:p>
        </w:tc>
        <w:tc>
          <w:tcPr>
            <w:tcW w:w="717" w:type="pct"/>
            <w:tcBorders>
              <w:top w:val="nil"/>
              <w:left w:val="nil"/>
              <w:bottom w:val="single" w:sz="4" w:space="0" w:color="auto"/>
              <w:right w:val="single" w:sz="4" w:space="0" w:color="auto"/>
            </w:tcBorders>
            <w:shd w:val="clear" w:color="auto" w:fill="auto"/>
            <w:noWrap/>
            <w:hideMark/>
          </w:tcPr>
          <w:p w14:paraId="04F70B25" w14:textId="292F3091"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766CB809" w14:textId="77777777" w:rsidTr="003B0D37">
        <w:trPr>
          <w:trHeight w:val="288"/>
        </w:trPr>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31B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合计</w:t>
            </w:r>
          </w:p>
        </w:tc>
        <w:tc>
          <w:tcPr>
            <w:tcW w:w="717" w:type="pct"/>
            <w:tcBorders>
              <w:top w:val="nil"/>
              <w:left w:val="nil"/>
              <w:bottom w:val="single" w:sz="4" w:space="0" w:color="auto"/>
              <w:right w:val="single" w:sz="4" w:space="0" w:color="auto"/>
            </w:tcBorders>
            <w:shd w:val="clear" w:color="auto" w:fill="auto"/>
            <w:noWrap/>
            <w:vAlign w:val="center"/>
            <w:hideMark/>
          </w:tcPr>
          <w:p w14:paraId="0196BE0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638</w:t>
            </w:r>
          </w:p>
        </w:tc>
        <w:tc>
          <w:tcPr>
            <w:tcW w:w="789" w:type="pct"/>
            <w:tcBorders>
              <w:top w:val="nil"/>
              <w:left w:val="nil"/>
              <w:bottom w:val="single" w:sz="4" w:space="0" w:color="auto"/>
              <w:right w:val="single" w:sz="4" w:space="0" w:color="auto"/>
            </w:tcBorders>
            <w:shd w:val="clear" w:color="auto" w:fill="auto"/>
            <w:noWrap/>
            <w:vAlign w:val="center"/>
            <w:hideMark/>
          </w:tcPr>
          <w:p w14:paraId="0F05D5A3" w14:textId="1A7BC44F" w:rsidR="003B0D37" w:rsidRPr="002A0F04" w:rsidRDefault="003B0D37" w:rsidP="002A0F04">
            <w:pPr>
              <w:widowControl/>
              <w:adjustRightInd/>
              <w:spacing w:line="240" w:lineRule="auto"/>
              <w:jc w:val="center"/>
              <w:textAlignment w:val="auto"/>
              <w:rPr>
                <w:rFonts w:ascii="Arial" w:hAnsi="Arial" w:cs="Arial"/>
                <w:kern w:val="2"/>
                <w:sz w:val="21"/>
                <w:szCs w:val="21"/>
              </w:rPr>
            </w:pPr>
            <w:del w:id="39" w:author="win10A" w:date="2026-04-02T11:32:00Z">
              <w:r w:rsidRPr="002A0F04" w:rsidDel="009F2747">
                <w:rPr>
                  <w:rFonts w:ascii="Arial" w:hAnsi="Arial" w:cs="Arial" w:hint="eastAsia"/>
                  <w:kern w:val="2"/>
                  <w:sz w:val="21"/>
                  <w:szCs w:val="21"/>
                </w:rPr>
                <w:delText>67030.6</w:delText>
              </w:r>
            </w:del>
            <w:ins w:id="40" w:author="win10A" w:date="2026-04-02T11:32:00Z">
              <w:r w:rsidR="009F2747">
                <w:rPr>
                  <w:rFonts w:ascii="Arial" w:hAnsi="Arial" w:cs="Arial" w:hint="eastAsia"/>
                  <w:kern w:val="2"/>
                  <w:sz w:val="21"/>
                  <w:szCs w:val="21"/>
                </w:rPr>
                <w:t>67030.57</w:t>
              </w:r>
            </w:ins>
          </w:p>
        </w:tc>
        <w:tc>
          <w:tcPr>
            <w:tcW w:w="863" w:type="pct"/>
            <w:tcBorders>
              <w:top w:val="nil"/>
              <w:left w:val="nil"/>
              <w:bottom w:val="single" w:sz="4" w:space="0" w:color="auto"/>
              <w:right w:val="single" w:sz="4" w:space="0" w:color="auto"/>
            </w:tcBorders>
            <w:shd w:val="clear" w:color="auto" w:fill="auto"/>
            <w:noWrap/>
            <w:vAlign w:val="center"/>
            <w:hideMark/>
          </w:tcPr>
          <w:p w14:paraId="6DE18AA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104</w:t>
            </w:r>
          </w:p>
        </w:tc>
        <w:tc>
          <w:tcPr>
            <w:tcW w:w="863" w:type="pct"/>
            <w:tcBorders>
              <w:top w:val="nil"/>
              <w:left w:val="nil"/>
              <w:bottom w:val="single" w:sz="4" w:space="0" w:color="auto"/>
              <w:right w:val="single" w:sz="4" w:space="0" w:color="auto"/>
            </w:tcBorders>
            <w:shd w:val="clear" w:color="auto" w:fill="auto"/>
            <w:noWrap/>
            <w:vAlign w:val="center"/>
            <w:hideMark/>
          </w:tcPr>
          <w:p w14:paraId="009230F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4258.77</w:t>
            </w:r>
          </w:p>
        </w:tc>
        <w:tc>
          <w:tcPr>
            <w:tcW w:w="717" w:type="pct"/>
            <w:tcBorders>
              <w:top w:val="nil"/>
              <w:left w:val="nil"/>
              <w:bottom w:val="single" w:sz="4" w:space="0" w:color="auto"/>
              <w:right w:val="single" w:sz="4" w:space="0" w:color="auto"/>
            </w:tcBorders>
            <w:shd w:val="clear" w:color="auto" w:fill="auto"/>
            <w:noWrap/>
            <w:vAlign w:val="center"/>
            <w:hideMark/>
          </w:tcPr>
          <w:p w14:paraId="036CECE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651</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41" w:name="OLE_LINK3"/>
      <w:bookmarkStart w:id="42"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6C83DBE4" w:rsidR="00C862FC" w:rsidRPr="00911BE0" w:rsidRDefault="00C862FC" w:rsidP="006A4277">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w:t>
      </w:r>
      <w:r w:rsidR="006A4277">
        <w:rPr>
          <w:rFonts w:ascii="Arial" w:hAnsi="Arial" w:cs="Arial" w:hint="eastAsia"/>
          <w:sz w:val="21"/>
          <w:szCs w:val="21"/>
        </w:rPr>
        <w:t>、燃气</w:t>
      </w:r>
      <w:r w:rsidRPr="00911BE0">
        <w:rPr>
          <w:rFonts w:ascii="Arial" w:hAnsi="Arial" w:cs="Arial" w:hint="eastAsia"/>
          <w:sz w:val="21"/>
          <w:szCs w:val="21"/>
        </w:rPr>
        <w:t>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w:t>
      </w:r>
      <w:r w:rsidR="006A4277" w:rsidRPr="006A4277">
        <w:rPr>
          <w:rFonts w:ascii="Arial" w:hAnsi="Arial" w:cs="Arial" w:hint="eastAsia"/>
          <w:sz w:val="21"/>
          <w:szCs w:val="21"/>
        </w:rPr>
        <w:t>一居</w:t>
      </w:r>
      <w:r w:rsidR="006A4277">
        <w:rPr>
          <w:rFonts w:ascii="Arial" w:hAnsi="Arial" w:cs="Arial" w:hint="eastAsia"/>
          <w:sz w:val="21"/>
          <w:szCs w:val="21"/>
        </w:rPr>
        <w:t>及</w:t>
      </w:r>
      <w:r w:rsidR="006A4277" w:rsidRPr="006A4277">
        <w:rPr>
          <w:rFonts w:ascii="Arial" w:hAnsi="Arial" w:cs="Arial" w:hint="eastAsia"/>
          <w:sz w:val="21"/>
          <w:szCs w:val="21"/>
        </w:rPr>
        <w:t>二居</w:t>
      </w:r>
      <w:r w:rsidR="006A4277">
        <w:rPr>
          <w:rFonts w:ascii="Arial" w:hAnsi="Arial" w:cs="Arial" w:hint="eastAsia"/>
          <w:sz w:val="21"/>
          <w:szCs w:val="21"/>
        </w:rPr>
        <w:t>室配备</w:t>
      </w:r>
      <w:r w:rsidR="006A4277" w:rsidRPr="006A4277">
        <w:rPr>
          <w:rFonts w:ascii="Arial" w:hAnsi="Arial" w:cs="Arial" w:hint="eastAsia"/>
          <w:sz w:val="21"/>
          <w:szCs w:val="21"/>
        </w:rPr>
        <w:t>沙发、茶几</w:t>
      </w:r>
      <w:r w:rsidR="006A4277">
        <w:rPr>
          <w:rFonts w:ascii="Arial" w:hAnsi="Arial" w:cs="Arial" w:hint="eastAsia"/>
          <w:sz w:val="21"/>
          <w:szCs w:val="21"/>
        </w:rPr>
        <w:t>、</w:t>
      </w:r>
      <w:r w:rsidR="006A4277" w:rsidRPr="006A4277">
        <w:rPr>
          <w:rFonts w:ascii="Arial" w:hAnsi="Arial" w:cs="Arial" w:hint="eastAsia"/>
          <w:sz w:val="21"/>
          <w:szCs w:val="21"/>
        </w:rPr>
        <w:t>电视柜组合</w:t>
      </w:r>
      <w:r w:rsidR="006A4277">
        <w:rPr>
          <w:rFonts w:ascii="Arial" w:hAnsi="Arial" w:cs="Arial" w:hint="eastAsia"/>
          <w:sz w:val="21"/>
          <w:szCs w:val="21"/>
        </w:rPr>
        <w:t>、</w:t>
      </w:r>
      <w:r w:rsidR="006A4277" w:rsidRPr="006A4277">
        <w:rPr>
          <w:rFonts w:ascii="Arial" w:hAnsi="Arial" w:cs="Arial" w:hint="eastAsia"/>
          <w:sz w:val="21"/>
          <w:szCs w:val="21"/>
        </w:rPr>
        <w:t>餐桌椅（一桌四</w:t>
      </w:r>
      <w:r w:rsidR="006A4277" w:rsidRPr="006A4277">
        <w:rPr>
          <w:rFonts w:ascii="Arial" w:hAnsi="Arial" w:cs="Arial" w:hint="eastAsia"/>
          <w:sz w:val="21"/>
          <w:szCs w:val="21"/>
        </w:rPr>
        <w:lastRenderedPageBreak/>
        <w:t>椅）</w:t>
      </w:r>
      <w:r w:rsidR="006A4277">
        <w:rPr>
          <w:rFonts w:ascii="Arial" w:hAnsi="Arial" w:cs="Arial" w:hint="eastAsia"/>
          <w:sz w:val="21"/>
          <w:szCs w:val="21"/>
        </w:rPr>
        <w:t>、</w:t>
      </w:r>
      <w:r w:rsidR="006A4277" w:rsidRPr="006A4277">
        <w:rPr>
          <w:rFonts w:ascii="Arial" w:hAnsi="Arial" w:cs="Arial" w:hint="eastAsia"/>
          <w:sz w:val="21"/>
          <w:szCs w:val="21"/>
        </w:rPr>
        <w:t>及床头柜（定制衣柜）、多功能桌椅</w:t>
      </w:r>
      <w:r w:rsidR="006A4277">
        <w:rPr>
          <w:rFonts w:ascii="Arial" w:hAnsi="Arial" w:cs="Arial" w:hint="eastAsia"/>
          <w:sz w:val="21"/>
          <w:szCs w:val="21"/>
        </w:rPr>
        <w:t>；</w:t>
      </w:r>
      <w:r w:rsidR="006A4277" w:rsidRPr="006A4277">
        <w:rPr>
          <w:rFonts w:ascii="Arial" w:hAnsi="Arial" w:cs="Arial" w:hint="eastAsia"/>
          <w:sz w:val="21"/>
          <w:szCs w:val="21"/>
        </w:rPr>
        <w:t>三居</w:t>
      </w:r>
      <w:proofErr w:type="gramStart"/>
      <w:r w:rsidR="006A4277">
        <w:rPr>
          <w:rFonts w:ascii="Arial" w:hAnsi="Arial" w:cs="Arial" w:hint="eastAsia"/>
          <w:sz w:val="21"/>
          <w:szCs w:val="21"/>
        </w:rPr>
        <w:t>及</w:t>
      </w:r>
      <w:r w:rsidR="006A4277" w:rsidRPr="006A4277">
        <w:rPr>
          <w:rFonts w:ascii="Arial" w:hAnsi="Arial" w:cs="Arial" w:hint="eastAsia"/>
          <w:sz w:val="21"/>
          <w:szCs w:val="21"/>
        </w:rPr>
        <w:t>四居</w:t>
      </w:r>
      <w:r w:rsidR="006A4277">
        <w:rPr>
          <w:rFonts w:ascii="Arial" w:hAnsi="Arial" w:cs="Arial" w:hint="eastAsia"/>
          <w:sz w:val="21"/>
          <w:szCs w:val="21"/>
        </w:rPr>
        <w:t>配备</w:t>
      </w:r>
      <w:proofErr w:type="gramEnd"/>
      <w:r w:rsidR="006A4277" w:rsidRPr="006A4277">
        <w:rPr>
          <w:rFonts w:ascii="Arial" w:hAnsi="Arial" w:cs="Arial" w:hint="eastAsia"/>
          <w:sz w:val="21"/>
          <w:szCs w:val="21"/>
        </w:rPr>
        <w:t>沙发、茶几及电视柜组合</w:t>
      </w:r>
      <w:r w:rsidR="006A4277">
        <w:rPr>
          <w:rFonts w:ascii="Arial" w:hAnsi="Arial" w:cs="Arial" w:hint="eastAsia"/>
          <w:sz w:val="21"/>
          <w:szCs w:val="21"/>
        </w:rPr>
        <w:t>、</w:t>
      </w:r>
      <w:r w:rsidR="006A4277" w:rsidRPr="006A4277">
        <w:rPr>
          <w:rFonts w:ascii="Arial" w:hAnsi="Arial" w:cs="Arial" w:hint="eastAsia"/>
          <w:sz w:val="21"/>
          <w:szCs w:val="21"/>
        </w:rPr>
        <w:t>餐桌椅（三居一桌四椅，</w:t>
      </w:r>
      <w:proofErr w:type="gramStart"/>
      <w:r w:rsidR="006A4277" w:rsidRPr="006A4277">
        <w:rPr>
          <w:rFonts w:ascii="Arial" w:hAnsi="Arial" w:cs="Arial" w:hint="eastAsia"/>
          <w:sz w:val="21"/>
          <w:szCs w:val="21"/>
        </w:rPr>
        <w:t>四居一桌</w:t>
      </w:r>
      <w:proofErr w:type="gramEnd"/>
      <w:r w:rsidR="006A4277" w:rsidRPr="006A4277">
        <w:rPr>
          <w:rFonts w:ascii="Arial" w:hAnsi="Arial" w:cs="Arial" w:hint="eastAsia"/>
          <w:sz w:val="21"/>
          <w:szCs w:val="21"/>
        </w:rPr>
        <w:t>六椅）</w:t>
      </w:r>
      <w:r w:rsidR="006A4277">
        <w:rPr>
          <w:rFonts w:ascii="Arial" w:hAnsi="Arial" w:cs="Arial" w:hint="eastAsia"/>
          <w:sz w:val="21"/>
          <w:szCs w:val="21"/>
        </w:rPr>
        <w:t>、</w:t>
      </w:r>
      <w:r w:rsidR="006A4277" w:rsidRPr="006A4277">
        <w:rPr>
          <w:rFonts w:ascii="Arial" w:hAnsi="Arial" w:cs="Arial" w:hint="eastAsia"/>
          <w:sz w:val="21"/>
          <w:szCs w:val="21"/>
        </w:rPr>
        <w:t>床及床头柜（仅</w:t>
      </w:r>
      <w:r w:rsidR="006A4277" w:rsidRPr="006A4277">
        <w:rPr>
          <w:rFonts w:ascii="Arial" w:hAnsi="Arial" w:cs="Arial" w:hint="eastAsia"/>
          <w:sz w:val="21"/>
          <w:szCs w:val="21"/>
        </w:rPr>
        <w:t>B-1</w:t>
      </w:r>
      <w:r w:rsidR="006A4277" w:rsidRPr="006A4277">
        <w:rPr>
          <w:rFonts w:ascii="Arial" w:hAnsi="Arial" w:cs="Arial" w:hint="eastAsia"/>
          <w:sz w:val="21"/>
          <w:szCs w:val="21"/>
        </w:rPr>
        <w:t>户型梳妆台</w:t>
      </w:r>
      <w:proofErr w:type="gramStart"/>
      <w:r w:rsidR="006A4277" w:rsidRPr="006A4277">
        <w:rPr>
          <w:rFonts w:ascii="Arial" w:hAnsi="Arial" w:cs="Arial" w:hint="eastAsia"/>
          <w:sz w:val="21"/>
          <w:szCs w:val="21"/>
        </w:rPr>
        <w:t>凳</w:t>
      </w:r>
      <w:proofErr w:type="gramEnd"/>
      <w:r w:rsidR="006A4277" w:rsidRPr="006A4277">
        <w:rPr>
          <w:rFonts w:ascii="Arial" w:hAnsi="Arial" w:cs="Arial" w:hint="eastAsia"/>
          <w:sz w:val="21"/>
          <w:szCs w:val="21"/>
        </w:rPr>
        <w:t>一件）</w:t>
      </w:r>
      <w:r w:rsidR="006A4277">
        <w:rPr>
          <w:rFonts w:ascii="Arial" w:hAnsi="Arial" w:cs="Arial" w:hint="eastAsia"/>
          <w:sz w:val="21"/>
          <w:szCs w:val="21"/>
        </w:rPr>
        <w:t>、</w:t>
      </w:r>
      <w:r w:rsidR="006A4277" w:rsidRPr="006A4277">
        <w:rPr>
          <w:rFonts w:ascii="Arial" w:hAnsi="Arial" w:cs="Arial" w:hint="eastAsia"/>
          <w:sz w:val="21"/>
          <w:szCs w:val="21"/>
        </w:rPr>
        <w:t>床及床头柜、多功能桌椅</w:t>
      </w:r>
      <w:r w:rsidR="006A4277">
        <w:rPr>
          <w:rFonts w:ascii="Arial" w:hAnsi="Arial" w:cs="Arial" w:hint="eastAsia"/>
          <w:sz w:val="21"/>
          <w:szCs w:val="21"/>
        </w:rPr>
        <w:t>等。估价</w:t>
      </w:r>
      <w:r w:rsidRPr="00911BE0">
        <w:rPr>
          <w:rFonts w:ascii="Arial" w:hAnsi="Arial" w:cs="Arial" w:hint="eastAsia"/>
          <w:sz w:val="21"/>
          <w:szCs w:val="21"/>
        </w:rPr>
        <w:t>对象作为</w:t>
      </w:r>
      <w:r w:rsidR="006A4277">
        <w:rPr>
          <w:rFonts w:ascii="Arial" w:hAnsi="Arial" w:cs="Arial" w:hint="eastAsia"/>
          <w:sz w:val="21"/>
          <w:szCs w:val="21"/>
        </w:rPr>
        <w:t>租赁住房</w:t>
      </w:r>
      <w:r w:rsidR="006709E3">
        <w:rPr>
          <w:rFonts w:ascii="Arial" w:hAnsi="Arial" w:cs="Arial" w:hint="eastAsia"/>
          <w:sz w:val="21"/>
          <w:szCs w:val="21"/>
        </w:rPr>
        <w:t>使用</w:t>
      </w:r>
      <w:r w:rsidRPr="00911BE0">
        <w:rPr>
          <w:rFonts w:ascii="Arial" w:hAnsi="Arial" w:cs="Arial" w:hint="eastAsia"/>
          <w:sz w:val="21"/>
          <w:szCs w:val="21"/>
        </w:rPr>
        <w:t>。</w:t>
      </w:r>
    </w:p>
    <w:p w14:paraId="145D52F3" w14:textId="12935231"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w:t>
      </w:r>
      <w:r w:rsidR="00132CA3">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sidR="00132CA3">
        <w:rPr>
          <w:rFonts w:ascii="Arial" w:hAnsi="Arial" w:cs="Arial" w:hint="eastAsia"/>
          <w:sz w:val="21"/>
          <w:szCs w:val="21"/>
        </w:rPr>
        <w:t>涂料</w:t>
      </w:r>
      <w:r w:rsidRPr="00911BE0">
        <w:rPr>
          <w:rFonts w:ascii="Arial" w:hAnsi="Arial" w:cs="Arial" w:hint="eastAsia"/>
          <w:sz w:val="21"/>
          <w:szCs w:val="21"/>
        </w:rPr>
        <w:t>，墙面为墙砖。室内地面</w:t>
      </w:r>
      <w:r w:rsidR="00132CA3" w:rsidRPr="00911BE0">
        <w:rPr>
          <w:rFonts w:ascii="Arial" w:hAnsi="Arial" w:cs="Arial" w:hint="eastAsia"/>
          <w:sz w:val="21"/>
          <w:szCs w:val="21"/>
        </w:rPr>
        <w:t>铺设地砖</w:t>
      </w:r>
      <w:r w:rsidRPr="00911BE0">
        <w:rPr>
          <w:rFonts w:ascii="Arial" w:hAnsi="Arial" w:cs="Arial" w:hint="eastAsia"/>
          <w:sz w:val="21"/>
          <w:szCs w:val="21"/>
        </w:rPr>
        <w:t>，墙面为涂料，顶棚为涂料；卫生间地面铺设地砖，墙面为墙砖，顶棚为铝扣板；厨房地面铺设地砖，墙面为墙砖，顶棚为铝扣板。</w:t>
      </w:r>
    </w:p>
    <w:p w14:paraId="5B43EC19" w14:textId="3D4874C8"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w:t>
      </w:r>
      <w:r w:rsidR="00132CA3">
        <w:rPr>
          <w:rFonts w:ascii="Arial" w:hAnsi="Arial" w:cs="Arial" w:hint="eastAsia"/>
          <w:sz w:val="21"/>
          <w:szCs w:val="21"/>
        </w:rPr>
        <w:t>尚处于开发建设中</w:t>
      </w:r>
      <w:r w:rsidRPr="00911BE0">
        <w:rPr>
          <w:rFonts w:ascii="Arial" w:hAnsi="Arial" w:cs="Arial" w:hint="eastAsia"/>
          <w:sz w:val="21"/>
          <w:szCs w:val="21"/>
        </w:rPr>
        <w:t>，估价对象观察成新度较高，综合成新度为</w:t>
      </w:r>
      <w:r w:rsidR="00132CA3">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5118B16F"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00132CA3">
        <w:rPr>
          <w:rFonts w:ascii="Arial" w:hAnsi="Arial" w:cs="Arial" w:hint="eastAsia"/>
          <w:sz w:val="21"/>
          <w:szCs w:val="21"/>
        </w:rPr>
        <w:t>平层</w:t>
      </w:r>
      <w:r w:rsidRPr="00911BE0">
        <w:rPr>
          <w:rFonts w:ascii="Arial" w:hAnsi="Arial" w:cs="Arial" w:hint="eastAsia"/>
          <w:sz w:val="21"/>
          <w:szCs w:val="21"/>
        </w:rPr>
        <w:t>结构，分为</w:t>
      </w:r>
      <w:r w:rsidR="00132CA3">
        <w:rPr>
          <w:rFonts w:ascii="Arial" w:hAnsi="Arial" w:cs="Arial" w:hint="eastAsia"/>
          <w:sz w:val="21"/>
          <w:szCs w:val="21"/>
        </w:rPr>
        <w:t>三</w:t>
      </w:r>
      <w:r w:rsidRPr="00911BE0">
        <w:rPr>
          <w:rFonts w:ascii="Arial" w:hAnsi="Arial" w:cs="Arial" w:hint="eastAsia"/>
          <w:sz w:val="21"/>
          <w:szCs w:val="21"/>
        </w:rPr>
        <w:t>种类型，其中两居室</w:t>
      </w:r>
      <w:r w:rsidR="00132CA3">
        <w:rPr>
          <w:rFonts w:ascii="Arial" w:hAnsi="Arial" w:cs="Arial"/>
          <w:sz w:val="21"/>
          <w:szCs w:val="21"/>
        </w:rPr>
        <w:t>415</w:t>
      </w:r>
      <w:r w:rsidRPr="00911BE0">
        <w:rPr>
          <w:rFonts w:ascii="Arial" w:hAnsi="Arial" w:cs="Arial" w:hint="eastAsia"/>
          <w:sz w:val="21"/>
          <w:szCs w:val="21"/>
        </w:rPr>
        <w:t>套，三居室</w:t>
      </w:r>
      <w:r w:rsidR="00132CA3">
        <w:rPr>
          <w:rFonts w:ascii="Arial" w:hAnsi="Arial" w:cs="Arial"/>
          <w:sz w:val="21"/>
          <w:szCs w:val="21"/>
        </w:rPr>
        <w:t>219</w:t>
      </w:r>
      <w:r w:rsidRPr="00911BE0">
        <w:rPr>
          <w:rFonts w:ascii="Arial" w:hAnsi="Arial" w:cs="Arial" w:hint="eastAsia"/>
          <w:sz w:val="21"/>
          <w:szCs w:val="21"/>
        </w:rPr>
        <w:t>套；</w:t>
      </w:r>
      <w:r w:rsidR="00132CA3">
        <w:rPr>
          <w:rFonts w:ascii="Arial" w:hAnsi="Arial" w:cs="Arial" w:hint="eastAsia"/>
          <w:sz w:val="21"/>
          <w:szCs w:val="21"/>
        </w:rPr>
        <w:t>四居室</w:t>
      </w:r>
      <w:r w:rsidR="00132CA3">
        <w:rPr>
          <w:rFonts w:ascii="Arial" w:hAnsi="Arial" w:cs="Arial" w:hint="eastAsia"/>
          <w:sz w:val="21"/>
          <w:szCs w:val="21"/>
        </w:rPr>
        <w:t>4</w:t>
      </w:r>
      <w:r w:rsidRPr="00911BE0">
        <w:rPr>
          <w:rFonts w:ascii="Arial" w:hAnsi="Arial" w:cs="Arial" w:hint="eastAsia"/>
          <w:sz w:val="21"/>
          <w:szCs w:val="21"/>
        </w:rPr>
        <w:t>套，</w:t>
      </w:r>
      <w:r w:rsidR="006709E3">
        <w:rPr>
          <w:rFonts w:ascii="Arial" w:hAnsi="Arial" w:cs="Arial" w:hint="eastAsia"/>
          <w:sz w:val="21"/>
          <w:szCs w:val="21"/>
        </w:rPr>
        <w:t>共</w:t>
      </w:r>
      <w:r w:rsidR="00132CA3">
        <w:rPr>
          <w:rFonts w:ascii="Arial" w:hAnsi="Arial" w:cs="Arial"/>
          <w:sz w:val="21"/>
          <w:szCs w:val="21"/>
        </w:rPr>
        <w:t>638</w:t>
      </w:r>
      <w:r w:rsidR="00132CA3">
        <w:rPr>
          <w:rFonts w:ascii="Arial" w:hAnsi="Arial" w:cs="Arial" w:hint="eastAsia"/>
          <w:sz w:val="21"/>
          <w:szCs w:val="21"/>
        </w:rPr>
        <w:t>套</w:t>
      </w:r>
      <w:r w:rsidRPr="00911BE0">
        <w:rPr>
          <w:rFonts w:ascii="Arial" w:hAnsi="Arial" w:cs="Arial" w:hint="eastAsia"/>
          <w:sz w:val="21"/>
          <w:szCs w:val="21"/>
        </w:rPr>
        <w:t>。</w:t>
      </w:r>
    </w:p>
    <w:p w14:paraId="4A31FE11" w14:textId="42A53E28"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w:t>
      </w:r>
      <w:r w:rsidR="00132CA3">
        <w:rPr>
          <w:rFonts w:ascii="Arial" w:hAnsi="Arial" w:cs="Arial" w:hint="eastAsia"/>
          <w:sz w:val="21"/>
          <w:szCs w:val="21"/>
        </w:rPr>
        <w:t>两居室</w:t>
      </w:r>
      <w:r w:rsidRPr="00911BE0">
        <w:rPr>
          <w:rFonts w:ascii="Arial" w:hAnsi="Arial" w:cs="Arial" w:hint="eastAsia"/>
          <w:sz w:val="21"/>
          <w:szCs w:val="21"/>
        </w:rPr>
        <w:t>朝向为</w:t>
      </w:r>
      <w:r w:rsidR="0025403E" w:rsidRPr="0025403E">
        <w:rPr>
          <w:rFonts w:ascii="Arial" w:hAnsi="Arial" w:cs="Arial" w:hint="eastAsia"/>
          <w:sz w:val="21"/>
          <w:szCs w:val="21"/>
        </w:rPr>
        <w:t>东、东西、东西北、东西南、南、南北东、南北西、西</w:t>
      </w:r>
      <w:r w:rsidR="0025403E">
        <w:rPr>
          <w:rFonts w:ascii="Arial" w:hAnsi="Arial" w:cs="Arial" w:hint="eastAsia"/>
          <w:sz w:val="21"/>
          <w:szCs w:val="21"/>
        </w:rPr>
        <w:t>，其中南向居多，共</w:t>
      </w:r>
      <w:r w:rsidR="0025403E">
        <w:rPr>
          <w:rFonts w:ascii="Arial" w:hAnsi="Arial" w:cs="Arial" w:hint="eastAsia"/>
          <w:sz w:val="21"/>
          <w:szCs w:val="21"/>
        </w:rPr>
        <w:t>1</w:t>
      </w:r>
      <w:r w:rsidR="0025403E">
        <w:rPr>
          <w:rFonts w:ascii="Arial" w:hAnsi="Arial" w:cs="Arial"/>
          <w:sz w:val="21"/>
          <w:szCs w:val="21"/>
        </w:rPr>
        <w:t>32</w:t>
      </w:r>
      <w:r w:rsidR="0025403E">
        <w:rPr>
          <w:rFonts w:ascii="Arial" w:hAnsi="Arial" w:cs="Arial"/>
          <w:sz w:val="21"/>
          <w:szCs w:val="21"/>
        </w:rPr>
        <w:t>套</w:t>
      </w:r>
      <w:r w:rsidRPr="00911BE0">
        <w:rPr>
          <w:rFonts w:ascii="Arial" w:hAnsi="Arial" w:cs="Arial" w:hint="eastAsia"/>
          <w:sz w:val="21"/>
          <w:szCs w:val="21"/>
        </w:rPr>
        <w:t>；</w:t>
      </w:r>
      <w:r w:rsidR="0025403E">
        <w:rPr>
          <w:rFonts w:ascii="Arial" w:hAnsi="Arial" w:cs="Arial" w:hint="eastAsia"/>
          <w:sz w:val="21"/>
          <w:szCs w:val="21"/>
        </w:rPr>
        <w:t>三居室</w:t>
      </w:r>
      <w:r w:rsidR="0025403E" w:rsidRPr="00911BE0">
        <w:rPr>
          <w:rFonts w:ascii="Arial" w:hAnsi="Arial" w:cs="Arial" w:hint="eastAsia"/>
          <w:sz w:val="21"/>
          <w:szCs w:val="21"/>
        </w:rPr>
        <w:t>朝向为</w:t>
      </w:r>
      <w:r w:rsidR="0025403E" w:rsidRPr="0025403E">
        <w:rPr>
          <w:rFonts w:ascii="Arial" w:hAnsi="Arial" w:cs="Arial" w:hint="eastAsia"/>
          <w:sz w:val="21"/>
          <w:szCs w:val="21"/>
        </w:rPr>
        <w:t>东、南北、南北东、南北西、西</w:t>
      </w:r>
      <w:r w:rsidR="0025403E">
        <w:rPr>
          <w:rFonts w:ascii="Arial" w:hAnsi="Arial" w:cs="Arial" w:hint="eastAsia"/>
          <w:sz w:val="21"/>
          <w:szCs w:val="21"/>
        </w:rPr>
        <w:t>，其中南</w:t>
      </w:r>
      <w:r w:rsidR="00BF3B2B">
        <w:rPr>
          <w:rFonts w:ascii="Arial" w:hAnsi="Arial" w:cs="Arial" w:hint="eastAsia"/>
          <w:sz w:val="21"/>
          <w:szCs w:val="21"/>
        </w:rPr>
        <w:t>北</w:t>
      </w:r>
      <w:r w:rsidR="0025403E">
        <w:rPr>
          <w:rFonts w:ascii="Arial" w:hAnsi="Arial" w:cs="Arial" w:hint="eastAsia"/>
          <w:sz w:val="21"/>
          <w:szCs w:val="21"/>
        </w:rPr>
        <w:t>向居多，共</w:t>
      </w:r>
      <w:r w:rsidR="00BF3B2B">
        <w:rPr>
          <w:rFonts w:ascii="Arial" w:hAnsi="Arial" w:cs="Arial"/>
          <w:sz w:val="21"/>
          <w:szCs w:val="21"/>
        </w:rPr>
        <w:t>108</w:t>
      </w:r>
      <w:r w:rsidR="0025403E">
        <w:rPr>
          <w:rFonts w:ascii="Arial" w:hAnsi="Arial" w:cs="Arial"/>
          <w:sz w:val="21"/>
          <w:szCs w:val="21"/>
        </w:rPr>
        <w:t>套</w:t>
      </w:r>
      <w:r w:rsidR="00BF3B2B">
        <w:rPr>
          <w:rFonts w:ascii="Arial" w:hAnsi="Arial" w:cs="Arial"/>
          <w:sz w:val="21"/>
          <w:szCs w:val="21"/>
        </w:rPr>
        <w:t>；</w:t>
      </w:r>
      <w:r w:rsidR="00BF3B2B">
        <w:rPr>
          <w:rFonts w:ascii="Arial" w:hAnsi="Arial" w:cs="Arial" w:hint="eastAsia"/>
          <w:sz w:val="21"/>
          <w:szCs w:val="21"/>
        </w:rPr>
        <w:t>四居室</w:t>
      </w:r>
      <w:r w:rsidR="00BF3B2B" w:rsidRPr="00911BE0">
        <w:rPr>
          <w:rFonts w:ascii="Arial" w:hAnsi="Arial" w:cs="Arial" w:hint="eastAsia"/>
          <w:sz w:val="21"/>
          <w:szCs w:val="21"/>
        </w:rPr>
        <w:t>朝向为</w:t>
      </w:r>
      <w:r w:rsidR="00BF3B2B">
        <w:rPr>
          <w:rFonts w:ascii="Arial" w:hAnsi="Arial" w:cs="Arial" w:hint="eastAsia"/>
          <w:sz w:val="21"/>
          <w:szCs w:val="21"/>
        </w:rPr>
        <w:t>南北、南北东，各</w:t>
      </w:r>
      <w:r w:rsidR="00BF3B2B">
        <w:rPr>
          <w:rFonts w:ascii="Arial" w:hAnsi="Arial" w:cs="Arial" w:hint="eastAsia"/>
          <w:sz w:val="21"/>
          <w:szCs w:val="21"/>
        </w:rPr>
        <w:t>2</w:t>
      </w:r>
      <w:r w:rsidR="00BF3B2B">
        <w:rPr>
          <w:rFonts w:ascii="Arial" w:hAnsi="Arial" w:cs="Arial" w:hint="eastAsia"/>
          <w:sz w:val="21"/>
          <w:szCs w:val="21"/>
        </w:rPr>
        <w:t>套</w:t>
      </w:r>
      <w:r w:rsidRPr="00911BE0">
        <w:rPr>
          <w:rFonts w:ascii="Arial" w:hAnsi="Arial" w:cs="Arial" w:hint="eastAsia"/>
          <w:sz w:val="21"/>
          <w:szCs w:val="21"/>
        </w:rPr>
        <w:t>。</w:t>
      </w:r>
    </w:p>
    <w:bookmarkEnd w:id="41"/>
    <w:bookmarkEnd w:id="42"/>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4A89E078" w:rsidR="00C862FC" w:rsidRPr="00911BE0" w:rsidRDefault="00BF3B2B" w:rsidP="00C862FC">
      <w:pPr>
        <w:spacing w:line="480" w:lineRule="auto"/>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Pr>
          <w:rFonts w:ascii="Arial" w:hAnsi="Arial" w:cs="Arial" w:hint="eastAsia"/>
          <w:sz w:val="21"/>
          <w:szCs w:val="21"/>
        </w:rPr>
        <w:t>不</w:t>
      </w:r>
      <w:r>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755940DB" w14:textId="768AC7B3" w:rsidR="00C862FC" w:rsidRPr="00BF3B2B" w:rsidRDefault="00BF3B2B" w:rsidP="00BF3B2B">
      <w:pPr>
        <w:spacing w:line="480" w:lineRule="auto"/>
        <w:ind w:firstLineChars="200"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w:t>
      </w:r>
      <w:r w:rsidRPr="00BF3B2B">
        <w:rPr>
          <w:rFonts w:ascii="Arial" w:hAnsi="Arial" w:cs="Arial" w:hint="eastAsia"/>
          <w:sz w:val="21"/>
          <w:szCs w:val="21"/>
        </w:rPr>
        <w:t>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17"/>
      <w:bookmarkStart w:id="44" w:name="_Toc155267090"/>
      <w:r w:rsidRPr="00911BE0">
        <w:rPr>
          <w:rFonts w:eastAsia="宋体"/>
          <w:kern w:val="2"/>
          <w:sz w:val="21"/>
          <w:szCs w:val="21"/>
        </w:rPr>
        <w:t>五</w:t>
      </w:r>
      <w:bookmarkEnd w:id="43"/>
      <w:r w:rsidRPr="00911BE0">
        <w:rPr>
          <w:rFonts w:eastAsia="宋体"/>
          <w:kern w:val="2"/>
          <w:sz w:val="21"/>
          <w:szCs w:val="21"/>
        </w:rPr>
        <w:t>、价值时点</w:t>
      </w:r>
      <w:bookmarkEnd w:id="44"/>
    </w:p>
    <w:p w14:paraId="38F533CF" w14:textId="4852B5F4" w:rsidR="00C862FC" w:rsidRPr="00911BE0" w:rsidRDefault="005233EA"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commentRangeStart w:id="45"/>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6" w:name="_Toc168225818"/>
      <w:bookmarkStart w:id="47" w:name="_Toc155267091"/>
      <w:r w:rsidRPr="00911BE0">
        <w:rPr>
          <w:rFonts w:eastAsia="宋体"/>
          <w:kern w:val="2"/>
          <w:sz w:val="21"/>
          <w:szCs w:val="21"/>
        </w:rPr>
        <w:t>六</w:t>
      </w:r>
      <w:bookmarkEnd w:id="46"/>
      <w:r w:rsidRPr="00911BE0">
        <w:rPr>
          <w:rFonts w:eastAsia="宋体"/>
          <w:kern w:val="2"/>
          <w:sz w:val="21"/>
          <w:szCs w:val="21"/>
        </w:rPr>
        <w:t>、价值类型</w:t>
      </w:r>
      <w:bookmarkEnd w:id="47"/>
      <w:commentRangeEnd w:id="45"/>
      <w:r w:rsidR="008B1518">
        <w:rPr>
          <w:rStyle w:val="af6"/>
          <w:rFonts w:ascii="Times New Roman" w:eastAsia="宋体" w:hAnsi="Times New Roman" w:cs="Times New Roman"/>
          <w:b w:val="0"/>
          <w:bCs w:val="0"/>
        </w:rPr>
        <w:commentReference w:id="45"/>
      </w:r>
    </w:p>
    <w:p w14:paraId="5B7C22EC" w14:textId="73F319B4" w:rsidR="00996E45" w:rsidRDefault="00996E45" w:rsidP="00BF3B2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00BF3B2B">
        <w:rPr>
          <w:rFonts w:ascii="Arial" w:hAnsi="Arial" w:cs="Arial" w:hint="eastAsia"/>
          <w:sz w:val="21"/>
          <w:szCs w:val="21"/>
        </w:rPr>
        <w:t>市场价值是指估</w:t>
      </w:r>
      <w:r w:rsidR="00BF3B2B">
        <w:rPr>
          <w:rFonts w:ascii="Arial" w:hAnsi="Arial" w:cs="Arial" w:hint="eastAsia"/>
          <w:sz w:val="21"/>
          <w:szCs w:val="21"/>
        </w:rPr>
        <w:lastRenderedPageBreak/>
        <w:t>价对象经适当营销后，由熟悉情况、谨慎行事且不受强迫的交易双方，以公平交易方式在价值时点自愿进行交易的金额。</w:t>
      </w:r>
      <w:r w:rsidRPr="00933F85">
        <w:rPr>
          <w:rFonts w:ascii="Arial" w:hAnsi="Arial" w:cs="Arial" w:hint="eastAsia"/>
          <w:sz w:val="21"/>
          <w:szCs w:val="21"/>
        </w:rPr>
        <w:t>市场租赁住房</w:t>
      </w:r>
      <w:r w:rsidRPr="00933F85">
        <w:rPr>
          <w:rFonts w:ascii="Arial" w:hAnsi="Arial" w:cs="Arial"/>
          <w:sz w:val="21"/>
          <w:szCs w:val="21"/>
        </w:rPr>
        <w:t>于价值时点在公开市场上的平均租金，</w:t>
      </w:r>
      <w:r w:rsidR="005D1DE1">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Pr="00911BE0">
        <w:rPr>
          <w:rFonts w:ascii="Arial" w:hAnsi="Arial" w:cs="Arial" w:hint="eastAsia"/>
          <w:sz w:val="21"/>
          <w:szCs w:val="21"/>
        </w:rPr>
        <w:t>。</w:t>
      </w:r>
    </w:p>
    <w:p w14:paraId="4454929F" w14:textId="4589FEEC"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w:t>
      </w:r>
      <w:ins w:id="48" w:author="win10A" w:date="2026-04-02T11:28:00Z">
        <w:r w:rsidR="00230D50">
          <w:rPr>
            <w:rFonts w:ascii="Arial" w:hAnsi="Arial" w:cs="Arial" w:hint="eastAsia"/>
            <w:sz w:val="21"/>
            <w:szCs w:val="21"/>
          </w:rPr>
          <w:t>等</w:t>
        </w:r>
      </w:ins>
      <w:r>
        <w:rPr>
          <w:rFonts w:ascii="Arial" w:hAnsi="Arial" w:cs="Arial" w:hint="eastAsia"/>
          <w:sz w:val="21"/>
          <w:szCs w:val="21"/>
        </w:rPr>
        <w:t>，不包含能源费。</w:t>
      </w:r>
    </w:p>
    <w:p w14:paraId="7B89C443" w14:textId="5A0578B4"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w:t>
      </w:r>
      <w:ins w:id="49" w:author="win10A" w:date="2026-04-02T11:28:00Z">
        <w:r w:rsidR="00230D50">
          <w:rPr>
            <w:rFonts w:ascii="Arial" w:hAnsi="Arial" w:cs="Arial" w:hint="eastAsia"/>
            <w:sz w:val="21"/>
            <w:szCs w:val="21"/>
          </w:rPr>
          <w:t>等</w:t>
        </w:r>
      </w:ins>
      <w:r>
        <w:rPr>
          <w:rFonts w:ascii="Arial" w:hAnsi="Arial" w:cs="Arial" w:hint="eastAsia"/>
          <w:sz w:val="21"/>
          <w:szCs w:val="21"/>
        </w:rPr>
        <w:t>，不包含能源费。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0" w:name="_Toc168225819"/>
      <w:bookmarkStart w:id="51" w:name="_Toc155267092"/>
      <w:r w:rsidRPr="00911BE0">
        <w:rPr>
          <w:rFonts w:eastAsia="宋体"/>
          <w:kern w:val="2"/>
          <w:sz w:val="21"/>
          <w:szCs w:val="21"/>
        </w:rPr>
        <w:t>七、估价原则</w:t>
      </w:r>
      <w:bookmarkEnd w:id="50"/>
      <w:bookmarkEnd w:id="51"/>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w:t>
      </w:r>
      <w:r w:rsidRPr="00911BE0">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68225820"/>
      <w:bookmarkStart w:id="53" w:name="_Toc155267093"/>
      <w:r w:rsidRPr="00911BE0">
        <w:rPr>
          <w:rFonts w:eastAsia="宋体"/>
          <w:kern w:val="2"/>
          <w:sz w:val="21"/>
          <w:szCs w:val="21"/>
        </w:rPr>
        <w:t>八、估价</w:t>
      </w:r>
      <w:bookmarkEnd w:id="52"/>
      <w:r w:rsidRPr="00911BE0">
        <w:rPr>
          <w:rFonts w:eastAsia="宋体"/>
          <w:kern w:val="2"/>
          <w:sz w:val="21"/>
          <w:szCs w:val="21"/>
        </w:rPr>
        <w:t>依据</w:t>
      </w:r>
      <w:bookmarkEnd w:id="53"/>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7C4A816A"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Pr>
          <w:rFonts w:ascii="Arial" w:hAnsi="Arial" w:cs="Arial" w:hint="eastAsia"/>
          <w:sz w:val="21"/>
          <w:szCs w:val="21"/>
        </w:rPr>
        <w:t>《</w:t>
      </w:r>
      <w:r w:rsidRPr="002C1727">
        <w:rPr>
          <w:rFonts w:ascii="Arial" w:hAnsi="Arial" w:cs="Arial"/>
          <w:sz w:val="21"/>
          <w:szCs w:val="21"/>
        </w:rPr>
        <w:t>中华人民共和国民法典》（</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5</w:t>
      </w:r>
      <w:r w:rsidRPr="002C1727">
        <w:rPr>
          <w:rFonts w:ascii="Arial" w:hAnsi="Arial" w:cs="Arial"/>
          <w:sz w:val="21"/>
          <w:szCs w:val="21"/>
        </w:rPr>
        <w:t>月</w:t>
      </w:r>
      <w:r w:rsidRPr="002C1727">
        <w:rPr>
          <w:rFonts w:ascii="Arial" w:hAnsi="Arial" w:cs="Arial"/>
          <w:sz w:val="21"/>
          <w:szCs w:val="21"/>
        </w:rPr>
        <w:t>28</w:t>
      </w:r>
      <w:r w:rsidRPr="002C1727">
        <w:rPr>
          <w:rFonts w:ascii="Arial" w:hAnsi="Arial" w:cs="Arial"/>
          <w:sz w:val="21"/>
          <w:szCs w:val="21"/>
        </w:rPr>
        <w:t>日第十三届全国人大三次会议表决通过，自</w:t>
      </w:r>
      <w:r w:rsidRPr="002C1727">
        <w:rPr>
          <w:rFonts w:ascii="Arial" w:hAnsi="Arial" w:cs="Arial"/>
          <w:sz w:val="21"/>
          <w:szCs w:val="21"/>
        </w:rPr>
        <w:t>2021</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5153C448"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Pr="002C1727">
        <w:rPr>
          <w:rFonts w:ascii="Arial" w:hAnsi="Arial" w:cs="Arial"/>
          <w:sz w:val="21"/>
          <w:szCs w:val="21"/>
        </w:rPr>
        <w:t>《中华人民共和国土地管理法》（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日第十三届全国人民代表大会常务委员会第十二次会议第三次修正通过，自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59DD2E7"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Pr="002C1727">
        <w:rPr>
          <w:rFonts w:ascii="Arial" w:hAnsi="Arial" w:cs="Arial"/>
          <w:sz w:val="21"/>
          <w:szCs w:val="21"/>
        </w:rPr>
        <w:t>.</w:t>
      </w:r>
      <w:r w:rsidRPr="002C1727">
        <w:rPr>
          <w:rFonts w:ascii="Arial" w:hAnsi="Arial" w:cs="Arial"/>
          <w:sz w:val="21"/>
          <w:szCs w:val="21"/>
        </w:rPr>
        <w:t>《中华人民共和国资产评估法》（</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7</w:t>
      </w:r>
      <w:r w:rsidRPr="002C1727">
        <w:rPr>
          <w:rFonts w:ascii="Arial" w:hAnsi="Arial" w:cs="Arial"/>
          <w:sz w:val="21"/>
          <w:szCs w:val="21"/>
        </w:rPr>
        <w:t>月</w:t>
      </w:r>
      <w:r w:rsidRPr="002C1727">
        <w:rPr>
          <w:rFonts w:ascii="Arial" w:hAnsi="Arial" w:cs="Arial"/>
          <w:sz w:val="21"/>
          <w:szCs w:val="21"/>
        </w:rPr>
        <w:t>2</w:t>
      </w:r>
      <w:r w:rsidRPr="002C1727">
        <w:rPr>
          <w:rFonts w:ascii="Arial" w:hAnsi="Arial" w:cs="Arial"/>
          <w:sz w:val="21"/>
          <w:szCs w:val="21"/>
        </w:rPr>
        <w:t>日第十二届全国人民代表大会常务委员会第二十一次会议通过</w:t>
      </w:r>
      <w:r w:rsidRPr="002C1727">
        <w:rPr>
          <w:rFonts w:ascii="Arial" w:hAnsi="Arial" w:cs="Arial"/>
          <w:sz w:val="21"/>
          <w:szCs w:val="21"/>
        </w:rPr>
        <w:t xml:space="preserve"> 2016</w:t>
      </w:r>
      <w:r w:rsidRPr="002C1727">
        <w:rPr>
          <w:rFonts w:ascii="Arial" w:hAnsi="Arial" w:cs="Arial"/>
          <w:sz w:val="21"/>
          <w:szCs w:val="21"/>
        </w:rPr>
        <w:t>年</w:t>
      </w:r>
      <w:r w:rsidRPr="002C1727">
        <w:rPr>
          <w:rFonts w:ascii="Arial" w:hAnsi="Arial" w:cs="Arial"/>
          <w:sz w:val="21"/>
          <w:szCs w:val="21"/>
        </w:rPr>
        <w:t>3</w:t>
      </w:r>
      <w:r w:rsidRPr="002C1727">
        <w:rPr>
          <w:rFonts w:ascii="Arial" w:hAnsi="Arial" w:cs="Arial"/>
          <w:sz w:val="21"/>
          <w:szCs w:val="21"/>
        </w:rPr>
        <w:t>月</w:t>
      </w:r>
      <w:r w:rsidRPr="002C1727">
        <w:rPr>
          <w:rFonts w:ascii="Arial" w:hAnsi="Arial" w:cs="Arial"/>
          <w:sz w:val="21"/>
          <w:szCs w:val="21"/>
        </w:rPr>
        <w:t>16</w:t>
      </w:r>
      <w:r w:rsidRPr="002C1727">
        <w:rPr>
          <w:rFonts w:ascii="Arial" w:hAnsi="Arial" w:cs="Arial"/>
          <w:sz w:val="21"/>
          <w:szCs w:val="21"/>
        </w:rPr>
        <w:t>日中华人民共和国主席令第</w:t>
      </w:r>
      <w:r w:rsidRPr="002C1727">
        <w:rPr>
          <w:rFonts w:ascii="Arial" w:hAnsi="Arial" w:cs="Arial"/>
          <w:sz w:val="21"/>
          <w:szCs w:val="21"/>
        </w:rPr>
        <w:t>46</w:t>
      </w:r>
      <w:r w:rsidRPr="002C1727">
        <w:rPr>
          <w:rFonts w:ascii="Arial" w:hAnsi="Arial" w:cs="Arial"/>
          <w:sz w:val="21"/>
          <w:szCs w:val="21"/>
        </w:rPr>
        <w:t>号公布</w:t>
      </w:r>
      <w:r w:rsidRPr="002C1727">
        <w:rPr>
          <w:rFonts w:ascii="Arial" w:hAnsi="Arial" w:cs="Arial"/>
          <w:sz w:val="21"/>
          <w:szCs w:val="21"/>
        </w:rPr>
        <w:t xml:space="preserve"> </w:t>
      </w:r>
      <w:r w:rsidRPr="002C1727">
        <w:rPr>
          <w:rFonts w:ascii="Arial" w:hAnsi="Arial" w:cs="Arial"/>
          <w:sz w:val="21"/>
          <w:szCs w:val="21"/>
        </w:rPr>
        <w:t>自</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12</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62B0AC1A"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4</w:t>
      </w:r>
      <w:r w:rsidRPr="002C1727">
        <w:rPr>
          <w:rFonts w:ascii="Arial" w:hAnsi="Arial" w:cs="Arial"/>
          <w:sz w:val="21"/>
          <w:szCs w:val="21"/>
        </w:rPr>
        <w:t>.</w:t>
      </w:r>
      <w:r w:rsidRPr="002C1727">
        <w:rPr>
          <w:rFonts w:ascii="Arial" w:hAnsi="Arial" w:cs="Arial"/>
          <w:sz w:val="21"/>
          <w:szCs w:val="21"/>
        </w:rPr>
        <w:t>《中华人民共和国城镇国有土地使用权出让和转让暂行条例》（根据</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11</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日《国务院关于修改和废止部分行政法规的决定》修订）</w:t>
      </w:r>
    </w:p>
    <w:p w14:paraId="2EC74686"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2DE95DCB"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CC009CA"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1E446A71"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B445CB" w14:textId="77777777" w:rsidR="00BF3B2B" w:rsidRPr="003924D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月，中共中央办公厅和国务院办公厅联合印发</w:t>
      </w:r>
      <w:r>
        <w:rPr>
          <w:rFonts w:ascii="Arial" w:hAnsi="Arial" w:cs="Arial" w:hint="eastAsia"/>
          <w:sz w:val="21"/>
          <w:szCs w:val="21"/>
        </w:rPr>
        <w:t>)</w:t>
      </w:r>
    </w:p>
    <w:p w14:paraId="3BE6674B"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11158D54" w14:textId="77777777" w:rsidR="00BF3B2B" w:rsidRDefault="00BF3B2B" w:rsidP="00BF3B2B">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2DB8445"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3A6DF9BF"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2812F473" w14:textId="77777777" w:rsidR="00BF3B2B" w:rsidRPr="00CA642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4262706E"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00A94102">
        <w:rPr>
          <w:rFonts w:ascii="Arial" w:hAnsi="Arial" w:cs="Arial" w:hint="eastAsia"/>
          <w:sz w:val="21"/>
          <w:szCs w:val="21"/>
        </w:rPr>
        <w:t>京（</w:t>
      </w:r>
      <w:r w:rsidR="00A94102">
        <w:rPr>
          <w:rFonts w:ascii="Arial" w:hAnsi="Arial" w:cs="Arial" w:hint="eastAsia"/>
          <w:sz w:val="21"/>
          <w:szCs w:val="21"/>
        </w:rPr>
        <w:t>2023</w:t>
      </w:r>
      <w:r w:rsidR="00A94102">
        <w:rPr>
          <w:rFonts w:ascii="Arial" w:hAnsi="Arial" w:cs="Arial" w:hint="eastAsia"/>
          <w:sz w:val="21"/>
          <w:szCs w:val="21"/>
        </w:rPr>
        <w:t>）大不动产权第</w:t>
      </w:r>
      <w:r w:rsidR="00A94102">
        <w:rPr>
          <w:rFonts w:ascii="Arial" w:hAnsi="Arial" w:cs="Arial" w:hint="eastAsia"/>
          <w:sz w:val="21"/>
          <w:szCs w:val="21"/>
        </w:rPr>
        <w:t>0013904</w:t>
      </w:r>
      <w:r w:rsidR="00A94102">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1508ABE9" w14:textId="77777777" w:rsidR="00C85178"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lastRenderedPageBreak/>
        <w:t>《乡村建设规划许可证》</w:t>
      </w:r>
      <w:r w:rsidRPr="00C85178">
        <w:rPr>
          <w:rFonts w:ascii="Arial" w:hAnsi="Arial" w:cs="Arial" w:hint="eastAsia"/>
          <w:sz w:val="21"/>
          <w:szCs w:val="21"/>
        </w:rPr>
        <w:t>[2023</w:t>
      </w:r>
      <w:proofErr w:type="gramStart"/>
      <w:r w:rsidRPr="00C85178">
        <w:rPr>
          <w:rFonts w:ascii="Arial" w:hAnsi="Arial" w:cs="Arial" w:hint="eastAsia"/>
          <w:sz w:val="21"/>
          <w:szCs w:val="21"/>
        </w:rPr>
        <w:t>规</w:t>
      </w:r>
      <w:proofErr w:type="gramEnd"/>
      <w:r w:rsidRPr="00C85178">
        <w:rPr>
          <w:rFonts w:ascii="Arial" w:hAnsi="Arial" w:cs="Arial" w:hint="eastAsia"/>
          <w:sz w:val="21"/>
          <w:szCs w:val="21"/>
        </w:rPr>
        <w:t>自（开）乡建字</w:t>
      </w:r>
      <w:r w:rsidRPr="00C85178">
        <w:rPr>
          <w:rFonts w:ascii="Arial" w:hAnsi="Arial" w:cs="Arial" w:hint="eastAsia"/>
          <w:sz w:val="21"/>
          <w:szCs w:val="21"/>
        </w:rPr>
        <w:t>0001</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08B7D4BA" w14:textId="611FA988" w:rsid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《亦嘉•麒麟赋</w:t>
      </w:r>
      <w:r w:rsidRPr="00C85178">
        <w:rPr>
          <w:rFonts w:ascii="Arial" w:hAnsi="Arial" w:cs="Arial" w:hint="eastAsia"/>
          <w:sz w:val="21"/>
          <w:szCs w:val="21"/>
        </w:rPr>
        <w:t>C</w:t>
      </w:r>
      <w:r w:rsidRPr="00C85178">
        <w:rPr>
          <w:rFonts w:ascii="Arial" w:hAnsi="Arial" w:cs="Arial" w:hint="eastAsia"/>
          <w:sz w:val="21"/>
          <w:szCs w:val="21"/>
        </w:rPr>
        <w:t>区房源表（住宅、车位、储藏室）》</w:t>
      </w:r>
    </w:p>
    <w:p w14:paraId="75B0CDE9" w14:textId="0F689733" w:rsidR="006C4AD4"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《北京市门楼牌编号确认结果》</w:t>
      </w:r>
      <w:r w:rsidRPr="00C85178">
        <w:rPr>
          <w:rFonts w:ascii="Arial" w:hAnsi="Arial" w:cs="Arial" w:hint="eastAsia"/>
          <w:sz w:val="21"/>
          <w:szCs w:val="21"/>
        </w:rPr>
        <w:t>[</w:t>
      </w:r>
      <w:r w:rsidRPr="00C85178">
        <w:rPr>
          <w:rFonts w:ascii="Arial" w:hAnsi="Arial" w:cs="Arial" w:hint="eastAsia"/>
          <w:sz w:val="21"/>
          <w:szCs w:val="21"/>
        </w:rPr>
        <w:t>（</w:t>
      </w:r>
      <w:r w:rsidRPr="00C85178">
        <w:rPr>
          <w:rFonts w:ascii="Arial" w:hAnsi="Arial" w:cs="Arial" w:hint="eastAsia"/>
          <w:sz w:val="21"/>
          <w:szCs w:val="21"/>
        </w:rPr>
        <w:t>2024</w:t>
      </w:r>
      <w:r w:rsidRPr="00C85178">
        <w:rPr>
          <w:rFonts w:ascii="Arial" w:hAnsi="Arial" w:cs="Arial" w:hint="eastAsia"/>
          <w:sz w:val="21"/>
          <w:szCs w:val="21"/>
        </w:rPr>
        <w:t>）（开）门楼牌确认字</w:t>
      </w:r>
      <w:r w:rsidRPr="00C85178">
        <w:rPr>
          <w:rFonts w:ascii="Arial" w:hAnsi="Arial" w:cs="Arial" w:hint="eastAsia"/>
          <w:sz w:val="21"/>
          <w:szCs w:val="21"/>
        </w:rPr>
        <w:t>0008</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54"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55" w:name="_Toc155267094"/>
      <w:r w:rsidRPr="00911BE0">
        <w:rPr>
          <w:rFonts w:eastAsia="宋体"/>
          <w:kern w:val="2"/>
          <w:sz w:val="21"/>
          <w:szCs w:val="21"/>
        </w:rPr>
        <w:t>估价方法</w:t>
      </w:r>
      <w:bookmarkEnd w:id="54"/>
      <w:bookmarkEnd w:id="55"/>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12D98C73" w14:textId="77777777" w:rsidR="004574E4" w:rsidRDefault="001A7798"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3D74C9DF" w14:textId="7E43970D" w:rsidR="006502E5" w:rsidRDefault="004574E4"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sidR="006502E5">
        <w:rPr>
          <w:rFonts w:ascii="Arial" w:hAnsi="Arial" w:cs="Arial"/>
          <w:sz w:val="21"/>
          <w:szCs w:val="21"/>
        </w:rPr>
        <w:t>83.83</w:t>
      </w:r>
      <w:r>
        <w:rPr>
          <w:rFonts w:ascii="Arial" w:hAnsi="Arial" w:cs="Arial" w:hint="eastAsia"/>
          <w:sz w:val="21"/>
          <w:szCs w:val="21"/>
        </w:rPr>
        <w:t>-</w:t>
      </w:r>
      <w:r w:rsidR="006502E5">
        <w:rPr>
          <w:rFonts w:ascii="Arial" w:hAnsi="Arial" w:cs="Arial"/>
          <w:sz w:val="21"/>
          <w:szCs w:val="21"/>
        </w:rPr>
        <w:t>100.9</w:t>
      </w:r>
      <w:r>
        <w:rPr>
          <w:rFonts w:ascii="Arial" w:hAnsi="Arial" w:cs="Arial" w:hint="eastAsia"/>
          <w:sz w:val="21"/>
          <w:szCs w:val="21"/>
        </w:rPr>
        <w:t>平方米；</w:t>
      </w:r>
      <w:r w:rsidR="006502E5">
        <w:rPr>
          <w:rFonts w:ascii="Arial" w:hAnsi="Arial" w:cs="Arial" w:hint="eastAsia"/>
          <w:sz w:val="21"/>
          <w:szCs w:val="21"/>
        </w:rPr>
        <w:t>三</w:t>
      </w:r>
      <w:r>
        <w:rPr>
          <w:rFonts w:ascii="Arial" w:hAnsi="Arial" w:cs="Arial" w:hint="eastAsia"/>
          <w:sz w:val="21"/>
          <w:szCs w:val="21"/>
        </w:rPr>
        <w:t>居室共</w:t>
      </w:r>
      <w:r w:rsidR="006502E5">
        <w:rPr>
          <w:rFonts w:ascii="Arial" w:hAnsi="Arial" w:cs="Arial"/>
          <w:sz w:val="21"/>
          <w:szCs w:val="21"/>
        </w:rPr>
        <w:t>219</w:t>
      </w:r>
      <w:r>
        <w:rPr>
          <w:rFonts w:ascii="Arial" w:hAnsi="Arial" w:cs="Arial" w:hint="eastAsia"/>
          <w:sz w:val="21"/>
          <w:szCs w:val="21"/>
        </w:rPr>
        <w:t>套，面积集中在</w:t>
      </w:r>
      <w:r w:rsidR="006502E5">
        <w:rPr>
          <w:rFonts w:ascii="Arial" w:hAnsi="Arial" w:cs="Arial"/>
          <w:sz w:val="21"/>
          <w:szCs w:val="21"/>
        </w:rPr>
        <w:t>114.68-142.47</w:t>
      </w:r>
      <w:r>
        <w:rPr>
          <w:rFonts w:ascii="Arial" w:hAnsi="Arial" w:cs="Arial" w:hint="eastAsia"/>
          <w:sz w:val="21"/>
          <w:szCs w:val="21"/>
        </w:rPr>
        <w:t>平方米；</w:t>
      </w:r>
      <w:r w:rsidR="006502E5">
        <w:rPr>
          <w:rFonts w:ascii="Arial" w:hAnsi="Arial" w:cs="Arial" w:hint="eastAsia"/>
          <w:sz w:val="21"/>
          <w:szCs w:val="21"/>
        </w:rPr>
        <w:t>四</w:t>
      </w:r>
      <w:r>
        <w:rPr>
          <w:rFonts w:ascii="Arial" w:hAnsi="Arial" w:cs="Arial" w:hint="eastAsia"/>
          <w:sz w:val="21"/>
          <w:szCs w:val="21"/>
        </w:rPr>
        <w:t>居室共</w:t>
      </w:r>
      <w:r w:rsidR="006502E5">
        <w:rPr>
          <w:rFonts w:ascii="Arial" w:hAnsi="Arial" w:cs="Arial" w:hint="eastAsia"/>
          <w:sz w:val="21"/>
          <w:szCs w:val="21"/>
        </w:rPr>
        <w:t>4</w:t>
      </w:r>
      <w:r>
        <w:rPr>
          <w:rFonts w:ascii="Arial" w:hAnsi="Arial" w:cs="Arial" w:hint="eastAsia"/>
          <w:sz w:val="21"/>
          <w:szCs w:val="21"/>
        </w:rPr>
        <w:t>套，面积集中在</w:t>
      </w:r>
      <w:r w:rsidR="006502E5">
        <w:rPr>
          <w:rFonts w:ascii="Arial" w:hAnsi="Arial" w:cs="Arial"/>
          <w:sz w:val="21"/>
          <w:szCs w:val="21"/>
        </w:rPr>
        <w:t>158.18-161.1</w:t>
      </w:r>
      <w:r>
        <w:rPr>
          <w:rFonts w:ascii="Arial" w:hAnsi="Arial" w:cs="Arial" w:hint="eastAsia"/>
          <w:sz w:val="21"/>
          <w:szCs w:val="21"/>
        </w:rPr>
        <w:t>平方米。依据众数原则，选取户型为</w:t>
      </w:r>
      <w:r w:rsidR="006502E5">
        <w:rPr>
          <w:rFonts w:ascii="Arial" w:hAnsi="Arial" w:cs="Arial" w:hint="eastAsia"/>
          <w:sz w:val="21"/>
          <w:szCs w:val="21"/>
        </w:rPr>
        <w:t>二</w:t>
      </w:r>
      <w:r>
        <w:rPr>
          <w:rFonts w:ascii="Arial" w:hAnsi="Arial" w:cs="Arial" w:hint="eastAsia"/>
          <w:sz w:val="21"/>
          <w:szCs w:val="21"/>
        </w:rPr>
        <w:t>居室，朝向为南，装修情况设定为全装修</w:t>
      </w:r>
      <w:r w:rsidR="006502E5">
        <w:rPr>
          <w:rFonts w:ascii="Arial" w:hAnsi="Arial" w:cs="Arial" w:hint="eastAsia"/>
          <w:sz w:val="21"/>
          <w:szCs w:val="21"/>
        </w:rPr>
        <w:t>。面积状况</w:t>
      </w:r>
      <w:r w:rsidR="006502E5" w:rsidRPr="00A325D2">
        <w:rPr>
          <w:rFonts w:ascii="Arial" w:hAnsi="Arial" w:cs="Arial" w:hint="eastAsia"/>
          <w:sz w:val="21"/>
          <w:szCs w:val="21"/>
        </w:rPr>
        <w:t>按被评估户型的最优条件确定</w:t>
      </w:r>
      <w:r w:rsidR="006502E5">
        <w:rPr>
          <w:rFonts w:ascii="Arial" w:hAnsi="Arial" w:cs="Arial" w:hint="eastAsia"/>
          <w:sz w:val="21"/>
          <w:szCs w:val="21"/>
        </w:rPr>
        <w:t>，即</w:t>
      </w:r>
      <w:ins w:id="56" w:author="win10A" w:date="2026-04-02T11:33:00Z">
        <w:r w:rsidR="009F2747">
          <w:rPr>
            <w:rFonts w:ascii="Arial" w:hAnsi="Arial" w:cs="Arial" w:hint="eastAsia"/>
            <w:sz w:val="21"/>
            <w:szCs w:val="21"/>
          </w:rPr>
          <w:t>建筑</w:t>
        </w:r>
      </w:ins>
      <w:commentRangeStart w:id="57"/>
      <w:r w:rsidR="006502E5">
        <w:rPr>
          <w:rFonts w:ascii="Arial" w:hAnsi="Arial" w:cs="Arial" w:hint="eastAsia"/>
          <w:sz w:val="21"/>
          <w:szCs w:val="21"/>
        </w:rPr>
        <w:t>面积</w:t>
      </w:r>
      <w:commentRangeEnd w:id="57"/>
      <w:r w:rsidR="008B1518">
        <w:rPr>
          <w:rStyle w:val="af6"/>
          <w:rFonts w:ascii="Times New Roman"/>
        </w:rPr>
        <w:commentReference w:id="57"/>
      </w:r>
      <w:r w:rsidR="006502E5">
        <w:rPr>
          <w:rFonts w:ascii="Arial" w:hAnsi="Arial" w:cs="Arial" w:hint="eastAsia"/>
          <w:sz w:val="21"/>
          <w:szCs w:val="21"/>
        </w:rPr>
        <w:t>为</w:t>
      </w:r>
      <w:r w:rsidR="006502E5">
        <w:rPr>
          <w:rFonts w:ascii="Arial" w:hAnsi="Arial" w:cs="Arial" w:hint="eastAsia"/>
          <w:sz w:val="21"/>
          <w:szCs w:val="21"/>
        </w:rPr>
        <w:t>1</w:t>
      </w:r>
      <w:r w:rsidR="006502E5">
        <w:rPr>
          <w:rFonts w:ascii="Arial" w:hAnsi="Arial" w:cs="Arial"/>
          <w:sz w:val="21"/>
          <w:szCs w:val="21"/>
        </w:rPr>
        <w:t>00.9</w:t>
      </w:r>
      <w:r w:rsidR="006502E5">
        <w:rPr>
          <w:rFonts w:ascii="Arial" w:hAnsi="Arial" w:cs="Arial"/>
          <w:sz w:val="21"/>
          <w:szCs w:val="21"/>
        </w:rPr>
        <w:t>平方米</w:t>
      </w:r>
      <w:r>
        <w:rPr>
          <w:rFonts w:ascii="Arial" w:hAnsi="Arial" w:cs="Arial" w:hint="eastAsia"/>
          <w:sz w:val="21"/>
          <w:szCs w:val="21"/>
        </w:rPr>
        <w:t>。</w:t>
      </w:r>
    </w:p>
    <w:p w14:paraId="0093D2F4" w14:textId="77777777" w:rsidR="000B5E22" w:rsidRPr="002C1727"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0CE90" w14:textId="0E45FC4D" w:rsidR="005529CF" w:rsidRPr="000B5E22"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10109E29"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w:t>
      </w:r>
      <w:r w:rsidRPr="00911BE0">
        <w:rPr>
          <w:rFonts w:ascii="Arial" w:hAnsi="Arial" w:cs="Arial"/>
          <w:sz w:val="21"/>
          <w:szCs w:val="21"/>
        </w:rPr>
        <w:lastRenderedPageBreak/>
        <w:t>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8" w:name="_Toc168225822"/>
      <w:bookmarkStart w:id="59" w:name="_Toc155267095"/>
      <w:r w:rsidRPr="00911BE0">
        <w:rPr>
          <w:rFonts w:eastAsia="宋体"/>
          <w:kern w:val="2"/>
          <w:sz w:val="21"/>
          <w:szCs w:val="21"/>
        </w:rPr>
        <w:t>十、估价结果</w:t>
      </w:r>
      <w:bookmarkEnd w:id="58"/>
      <w:bookmarkEnd w:id="59"/>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52E3918" w14:textId="79900D6B" w:rsidR="00E94DA3" w:rsidRDefault="00E94DA3" w:rsidP="00E94DA3">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18</w:t>
      </w:r>
      <w:r>
        <w:rPr>
          <w:rFonts w:ascii="Arial" w:hAnsi="Arial" w:cs="Arial" w:hint="eastAsia"/>
          <w:sz w:val="21"/>
          <w:szCs w:val="21"/>
        </w:rPr>
        <w:t>日</w:t>
      </w:r>
      <w:del w:id="60" w:author="win10A" w:date="2026-04-02T11:29:00Z">
        <w:r w:rsidRPr="00911BE0" w:rsidDel="00230D50">
          <w:rPr>
            <w:rFonts w:ascii="Arial" w:hAnsi="Arial" w:cs="Arial" w:hint="eastAsia"/>
            <w:sz w:val="21"/>
            <w:szCs w:val="21"/>
          </w:rPr>
          <w:delText>同地段、同品质</w:delText>
        </w:r>
        <w:r w:rsidDel="00230D50">
          <w:rPr>
            <w:rFonts w:ascii="Arial" w:hAnsi="Arial" w:cs="Arial" w:hint="eastAsia"/>
            <w:sz w:val="21"/>
            <w:szCs w:val="21"/>
          </w:rPr>
          <w:delText>普通</w:delText>
        </w:r>
      </w:del>
      <w:r>
        <w:rPr>
          <w:rFonts w:ascii="Arial" w:hAnsi="Arial" w:cs="Arial" w:hint="eastAsia"/>
          <w:sz w:val="21"/>
          <w:szCs w:val="21"/>
        </w:rPr>
        <w:t>住宅房地产</w:t>
      </w:r>
      <w:r w:rsidRPr="00911BE0">
        <w:rPr>
          <w:rFonts w:ascii="Arial" w:hAnsi="Arial" w:cs="Arial" w:hint="eastAsia"/>
          <w:sz w:val="21"/>
          <w:szCs w:val="21"/>
        </w:rPr>
        <w:t>市场租金为：</w:t>
      </w:r>
    </w:p>
    <w:p w14:paraId="395139B1" w14:textId="77777777" w:rsidR="00E94DA3" w:rsidRPr="00B67A5E" w:rsidRDefault="00E94DA3" w:rsidP="00E94DA3">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E94DA3" w:rsidRPr="0066256E" w14:paraId="43AA353B" w14:textId="77777777" w:rsidTr="00894249">
        <w:trPr>
          <w:trHeight w:val="636"/>
          <w:jc w:val="center"/>
        </w:trPr>
        <w:tc>
          <w:tcPr>
            <w:tcW w:w="432" w:type="pct"/>
            <w:vAlign w:val="center"/>
            <w:hideMark/>
          </w:tcPr>
          <w:p w14:paraId="7C1F0B52"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670" w:type="pct"/>
            <w:vAlign w:val="center"/>
            <w:hideMark/>
          </w:tcPr>
          <w:p w14:paraId="4E0248B1"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48AB8A8A"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77EE9A9C" w14:textId="77777777" w:rsidR="00E94DA3"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17AE41A5"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13190ADF" w14:textId="77777777" w:rsidR="00E94DA3"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Pr="005D1DE1">
              <w:rPr>
                <w:rFonts w:ascii="Arial" w:eastAsia="华文细黑" w:hAnsi="Arial" w:cs="Arial" w:hint="eastAsia"/>
                <w:b/>
                <w:bCs/>
                <w:color w:val="000000"/>
                <w:sz w:val="21"/>
                <w:szCs w:val="21"/>
              </w:rPr>
              <w:t>市场租金水平</w:t>
            </w:r>
          </w:p>
          <w:p w14:paraId="42C2BBC4"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E94DA3" w:rsidRPr="005D1DE1" w14:paraId="2987B699" w14:textId="77777777" w:rsidTr="00894249">
        <w:trPr>
          <w:trHeight w:val="300"/>
          <w:jc w:val="center"/>
        </w:trPr>
        <w:tc>
          <w:tcPr>
            <w:tcW w:w="432" w:type="pct"/>
            <w:vAlign w:val="center"/>
            <w:hideMark/>
          </w:tcPr>
          <w:p w14:paraId="73C8E8E7"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7D9BE944"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6150BF93"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71D25D9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2E5C647C"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E94DA3" w:rsidRPr="005D1DE1" w14:paraId="5311673B" w14:textId="77777777" w:rsidTr="00894249">
        <w:trPr>
          <w:trHeight w:val="300"/>
          <w:jc w:val="center"/>
        </w:trPr>
        <w:tc>
          <w:tcPr>
            <w:tcW w:w="432" w:type="pct"/>
            <w:vAlign w:val="center"/>
            <w:hideMark/>
          </w:tcPr>
          <w:p w14:paraId="5674E558"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5D8F5209"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5E4B00C7"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7E69C68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3AF1388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E94DA3" w:rsidRPr="005D1DE1" w14:paraId="03742EF5" w14:textId="77777777" w:rsidTr="00894249">
        <w:trPr>
          <w:trHeight w:val="300"/>
          <w:jc w:val="center"/>
        </w:trPr>
        <w:tc>
          <w:tcPr>
            <w:tcW w:w="432" w:type="pct"/>
            <w:vAlign w:val="center"/>
            <w:hideMark/>
          </w:tcPr>
          <w:p w14:paraId="5DB22F6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17D07A2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33E9E7F4"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2F745CAD"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1E1414F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1B3A1278" w14:textId="77777777" w:rsidR="00E94DA3" w:rsidRPr="00B67A5E" w:rsidRDefault="00E94DA3" w:rsidP="00E94DA3">
      <w:pPr>
        <w:widowControl/>
        <w:adjustRightInd/>
        <w:spacing w:line="240" w:lineRule="atLeast"/>
        <w:jc w:val="center"/>
        <w:textAlignment w:val="auto"/>
        <w:rPr>
          <w:rFonts w:ascii="华文细黑" w:eastAsia="华文细黑" w:hAnsi="华文细黑" w:cs="宋体"/>
          <w:color w:val="000000"/>
          <w:sz w:val="18"/>
          <w:szCs w:val="18"/>
        </w:rPr>
      </w:pPr>
    </w:p>
    <w:p w14:paraId="1DE3588B"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lastRenderedPageBreak/>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35C882E5" w14:textId="77777777" w:rsidR="00E94DA3" w:rsidRDefault="00E94DA3" w:rsidP="00E94DA3">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68526015"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3B3CFE1D" w14:textId="77777777" w:rsidR="00E94DA3" w:rsidRPr="00911BE0" w:rsidRDefault="00E94DA3" w:rsidP="00E94DA3">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2784605D"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67D0A176" w14:textId="1EF46A7C"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w:t>
      </w:r>
      <w:ins w:id="61" w:author="win10A" w:date="2026-04-02T11:28:00Z">
        <w:r w:rsidR="00230D50">
          <w:rPr>
            <w:rFonts w:ascii="Arial" w:hAnsi="Arial" w:cs="Arial" w:hint="eastAsia"/>
            <w:sz w:val="18"/>
            <w:szCs w:val="18"/>
          </w:rPr>
          <w:t>等</w:t>
        </w:r>
      </w:ins>
      <w:r w:rsidRPr="007372C0">
        <w:rPr>
          <w:rFonts w:ascii="Arial" w:hAnsi="Arial" w:cs="Arial" w:hint="eastAsia"/>
          <w:sz w:val="18"/>
          <w:szCs w:val="18"/>
        </w:rPr>
        <w:t>，不包含能源费。</w:t>
      </w:r>
      <w:r w:rsidRPr="007372C0">
        <w:rPr>
          <w:rFonts w:ascii="Arial" w:hAnsi="Arial" w:cs="Arial"/>
          <w:sz w:val="18"/>
          <w:szCs w:val="18"/>
        </w:rPr>
        <w:t xml:space="preserve"> </w:t>
      </w:r>
    </w:p>
    <w:p w14:paraId="49CF1AD6" w14:textId="21A5C96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w:t>
      </w:r>
      <w:ins w:id="62" w:author="win10A" w:date="2026-04-02T11:28:00Z">
        <w:r w:rsidR="00230D50">
          <w:rPr>
            <w:rFonts w:ascii="Arial" w:hAnsi="Arial" w:cs="Arial" w:hint="eastAsia"/>
            <w:sz w:val="18"/>
            <w:szCs w:val="18"/>
          </w:rPr>
          <w:t>等</w:t>
        </w:r>
      </w:ins>
      <w:r w:rsidRPr="007372C0">
        <w:rPr>
          <w:rFonts w:ascii="Arial" w:hAnsi="Arial" w:cs="Arial" w:hint="eastAsia"/>
          <w:sz w:val="18"/>
          <w:szCs w:val="18"/>
        </w:rPr>
        <w:t>，不包含能源费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63" w:name="_Toc168225824"/>
      <w:bookmarkStart w:id="64" w:name="_Toc155267096"/>
      <w:r w:rsidRPr="00911BE0">
        <w:rPr>
          <w:rFonts w:eastAsia="宋体"/>
          <w:kern w:val="2"/>
          <w:sz w:val="21"/>
          <w:szCs w:val="21"/>
        </w:rPr>
        <w:t>十</w:t>
      </w:r>
      <w:bookmarkEnd w:id="63"/>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6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33332AA4" w:rsidR="00C862FC" w:rsidRPr="00911BE0" w:rsidRDefault="00FE4C86">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hint="eastAsia"/>
                <w:sz w:val="21"/>
                <w:szCs w:val="21"/>
              </w:rPr>
              <w:t>畅</w:t>
            </w:r>
          </w:p>
        </w:tc>
        <w:tc>
          <w:tcPr>
            <w:tcW w:w="2197" w:type="dxa"/>
            <w:vAlign w:val="center"/>
          </w:tcPr>
          <w:p w14:paraId="301DBEEF" w14:textId="34E47831" w:rsidR="00C862FC" w:rsidRPr="00911BE0" w:rsidRDefault="00FE4C86">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1120250061</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65" w:name="_Toc155267097"/>
      <w:r w:rsidRPr="00911BE0">
        <w:rPr>
          <w:rFonts w:eastAsia="宋体"/>
          <w:kern w:val="2"/>
          <w:sz w:val="21"/>
          <w:szCs w:val="21"/>
        </w:rPr>
        <w:t>十二、实地查勘期</w:t>
      </w:r>
      <w:bookmarkEnd w:id="65"/>
    </w:p>
    <w:p w14:paraId="5B34EB0F" w14:textId="233FD4BC"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66" w:name="_Toc168225825"/>
      <w:bookmarkStart w:id="67" w:name="_Toc155267098"/>
      <w:r w:rsidRPr="00911BE0">
        <w:rPr>
          <w:rFonts w:eastAsia="宋体"/>
          <w:kern w:val="2"/>
          <w:sz w:val="21"/>
          <w:szCs w:val="21"/>
        </w:rPr>
        <w:t>十三、估价作业期</w:t>
      </w:r>
      <w:bookmarkEnd w:id="66"/>
      <w:bookmarkEnd w:id="67"/>
      <w:r w:rsidRPr="00911BE0">
        <w:rPr>
          <w:rFonts w:eastAsia="宋体" w:hint="eastAsia"/>
          <w:kern w:val="2"/>
          <w:sz w:val="21"/>
          <w:szCs w:val="21"/>
        </w:rPr>
        <w:t xml:space="preserve">  </w:t>
      </w:r>
    </w:p>
    <w:p w14:paraId="0D9DB37F" w14:textId="59290787"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至</w:t>
      </w:r>
      <w:r w:rsidR="00E94DA3">
        <w:rPr>
          <w:rFonts w:ascii="Arial" w:hAnsi="Arial" w:cs="Arial"/>
          <w:sz w:val="21"/>
          <w:szCs w:val="21"/>
        </w:rPr>
        <w:t>2026</w:t>
      </w:r>
      <w:r w:rsidR="00E94DA3">
        <w:rPr>
          <w:rFonts w:ascii="Arial" w:hAnsi="Arial" w:cs="Arial"/>
          <w:sz w:val="21"/>
          <w:szCs w:val="21"/>
        </w:rPr>
        <w:t>年</w:t>
      </w:r>
      <w:r w:rsidR="00E94DA3">
        <w:rPr>
          <w:rFonts w:ascii="Arial" w:hAnsi="Arial" w:cs="Arial"/>
          <w:sz w:val="21"/>
          <w:szCs w:val="21"/>
        </w:rPr>
        <w:t>3</w:t>
      </w:r>
      <w:r w:rsidR="00E94DA3">
        <w:rPr>
          <w:rFonts w:ascii="Arial" w:hAnsi="Arial" w:cs="Arial"/>
          <w:sz w:val="21"/>
          <w:szCs w:val="21"/>
        </w:rPr>
        <w:t>月</w:t>
      </w:r>
      <w:r w:rsidR="00E94DA3">
        <w:rPr>
          <w:rFonts w:ascii="Arial" w:hAnsi="Arial" w:cs="Arial"/>
          <w:sz w:val="21"/>
          <w:szCs w:val="21"/>
        </w:rPr>
        <w:t>31</w:t>
      </w:r>
      <w:r w:rsidR="00E94DA3">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7"/>
          <w:headerReference w:type="default" r:id="rId28"/>
          <w:footerReference w:type="even" r:id="rId29"/>
          <w:footerReference w:type="default" r:id="rId30"/>
          <w:headerReference w:type="first" r:id="rId31"/>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68" w:name="_Toc525655431"/>
      <w:bookmarkStart w:id="69" w:name="_Toc155267099"/>
      <w:r w:rsidRPr="00911BE0">
        <w:rPr>
          <w:rFonts w:eastAsia="方正黑体简体" w:hint="eastAsia"/>
          <w:b w:val="0"/>
          <w:kern w:val="2"/>
          <w:sz w:val="32"/>
          <w:szCs w:val="32"/>
        </w:rPr>
        <w:lastRenderedPageBreak/>
        <w:t>估价技术报告</w:t>
      </w:r>
      <w:bookmarkEnd w:id="68"/>
      <w:bookmarkEnd w:id="69"/>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0" w:name="_Toc525655432"/>
      <w:bookmarkStart w:id="71" w:name="_Toc155267100"/>
      <w:r w:rsidRPr="00911BE0">
        <w:rPr>
          <w:rFonts w:eastAsia="宋体"/>
          <w:kern w:val="2"/>
          <w:sz w:val="21"/>
          <w:szCs w:val="21"/>
        </w:rPr>
        <w:t>一、估价对象描述与分析</w:t>
      </w:r>
      <w:bookmarkEnd w:id="70"/>
      <w:bookmarkEnd w:id="71"/>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72" w:name="_Toc525655433"/>
      <w:bookmarkStart w:id="73"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72"/>
      <w:bookmarkEnd w:id="73"/>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A8F99AE"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w:t>
      </w:r>
      <w:r w:rsidR="000C0FFF" w:rsidRPr="000C0FFF">
        <w:rPr>
          <w:rFonts w:ascii="Arial" w:hAnsi="Arial" w:cs="Arial" w:hint="eastAsia"/>
          <w:kern w:val="2"/>
          <w:sz w:val="21"/>
          <w:szCs w:val="21"/>
        </w:rPr>
        <w:t>北京市</w:t>
      </w:r>
      <w:proofErr w:type="gramStart"/>
      <w:r w:rsidR="000C0FFF" w:rsidRPr="000C0FFF">
        <w:rPr>
          <w:rFonts w:ascii="Arial" w:hAnsi="Arial" w:cs="Arial" w:hint="eastAsia"/>
          <w:kern w:val="2"/>
          <w:sz w:val="21"/>
          <w:szCs w:val="21"/>
        </w:rPr>
        <w:t>大兴区瀛海镇</w:t>
      </w:r>
      <w:proofErr w:type="gramEnd"/>
      <w:r w:rsidR="000C0FFF" w:rsidRPr="000C0FFF">
        <w:rPr>
          <w:rFonts w:ascii="Arial" w:hAnsi="Arial" w:cs="Arial" w:hint="eastAsia"/>
          <w:kern w:val="2"/>
          <w:sz w:val="21"/>
          <w:szCs w:val="21"/>
        </w:rPr>
        <w:t>集体经营性建设用地入市试点（一期）</w:t>
      </w:r>
      <w:r w:rsidR="000C0FFF" w:rsidRPr="000C0FFF">
        <w:rPr>
          <w:rFonts w:ascii="Arial" w:hAnsi="Arial" w:cs="Arial" w:hint="eastAsia"/>
          <w:kern w:val="2"/>
          <w:sz w:val="21"/>
          <w:szCs w:val="21"/>
        </w:rPr>
        <w:t>YZ00-0803-0015</w:t>
      </w:r>
      <w:r w:rsidR="000C0FFF" w:rsidRPr="000C0FFF">
        <w:rPr>
          <w:rFonts w:ascii="Arial" w:hAnsi="Arial" w:cs="Arial" w:hint="eastAsia"/>
          <w:kern w:val="2"/>
          <w:sz w:val="21"/>
          <w:szCs w:val="21"/>
        </w:rPr>
        <w:t>地块（</w:t>
      </w:r>
      <w:proofErr w:type="gramStart"/>
      <w:r w:rsidR="000C0FFF" w:rsidRPr="000C0FFF">
        <w:rPr>
          <w:rFonts w:ascii="Arial" w:hAnsi="Arial" w:cs="Arial" w:hint="eastAsia"/>
          <w:kern w:val="2"/>
          <w:sz w:val="21"/>
          <w:szCs w:val="21"/>
        </w:rPr>
        <w:t>瀛坤路</w:t>
      </w:r>
      <w:proofErr w:type="gramEnd"/>
      <w:r w:rsidR="000C0FFF" w:rsidRPr="000C0FFF">
        <w:rPr>
          <w:rFonts w:ascii="Arial" w:hAnsi="Arial" w:cs="Arial" w:hint="eastAsia"/>
          <w:kern w:val="2"/>
          <w:sz w:val="21"/>
          <w:szCs w:val="21"/>
        </w:rPr>
        <w:t>12</w:t>
      </w:r>
      <w:r w:rsidR="000C0FFF" w:rsidRPr="000C0FFF">
        <w:rPr>
          <w:rFonts w:ascii="Arial" w:hAnsi="Arial" w:cs="Arial" w:hint="eastAsia"/>
          <w:kern w:val="2"/>
          <w:sz w:val="21"/>
          <w:szCs w:val="21"/>
        </w:rPr>
        <w:t>号院）人才公寓项目</w:t>
      </w:r>
      <w:r w:rsidRPr="00911BE0">
        <w:rPr>
          <w:rFonts w:ascii="Arial" w:hAnsi="Arial" w:cs="Arial"/>
          <w:kern w:val="2"/>
          <w:sz w:val="21"/>
          <w:szCs w:val="21"/>
        </w:rPr>
        <w:t>，</w:t>
      </w:r>
      <w:r w:rsidR="000C0FFF" w:rsidRPr="005D0471">
        <w:rPr>
          <w:rFonts w:ascii="Arial" w:hAnsi="Arial" w:cs="Arial"/>
          <w:kern w:val="2"/>
          <w:sz w:val="21"/>
          <w:szCs w:val="21"/>
        </w:rPr>
        <w:t>其所属项目</w:t>
      </w:r>
      <w:r w:rsidR="000C0FFF">
        <w:rPr>
          <w:rFonts w:ascii="Arial" w:hAnsi="Arial" w:cs="Arial" w:hint="eastAsia"/>
          <w:kern w:val="2"/>
          <w:sz w:val="21"/>
          <w:szCs w:val="21"/>
        </w:rPr>
        <w:t>南</w:t>
      </w:r>
      <w:r w:rsidR="000C0FFF" w:rsidRPr="005D0471">
        <w:rPr>
          <w:rFonts w:ascii="Arial" w:hAnsi="Arial" w:cs="Arial"/>
          <w:kern w:val="2"/>
          <w:sz w:val="21"/>
          <w:szCs w:val="21"/>
        </w:rPr>
        <w:t>侧紧邻</w:t>
      </w:r>
      <w:proofErr w:type="gramStart"/>
      <w:r w:rsidR="000C0FFF" w:rsidRPr="000C0FFF">
        <w:rPr>
          <w:rFonts w:ascii="Arial" w:hAnsi="Arial" w:cs="Arial" w:hint="eastAsia"/>
          <w:kern w:val="2"/>
          <w:sz w:val="21"/>
          <w:szCs w:val="21"/>
        </w:rPr>
        <w:t>瀛</w:t>
      </w:r>
      <w:proofErr w:type="gramEnd"/>
      <w:r w:rsidR="000C0FFF" w:rsidRPr="000C0FFF">
        <w:rPr>
          <w:rFonts w:ascii="Arial" w:hAnsi="Arial" w:cs="Arial" w:hint="eastAsia"/>
          <w:kern w:val="2"/>
          <w:sz w:val="21"/>
          <w:szCs w:val="21"/>
        </w:rPr>
        <w:t>瑞街</w:t>
      </w:r>
      <w:r w:rsidR="000C0FFF" w:rsidRPr="005D0471">
        <w:rPr>
          <w:rFonts w:ascii="Arial" w:hAnsi="Arial" w:cs="Arial"/>
          <w:kern w:val="2"/>
          <w:sz w:val="21"/>
          <w:szCs w:val="21"/>
        </w:rPr>
        <w:t>，土地级别属于北京市基准地价</w:t>
      </w:r>
      <w:r w:rsidR="000C0FFF" w:rsidRPr="005D0471">
        <w:rPr>
          <w:rFonts w:ascii="Arial" w:hAnsi="Arial" w:cs="Arial" w:hint="eastAsia"/>
          <w:kern w:val="2"/>
          <w:sz w:val="21"/>
          <w:szCs w:val="21"/>
        </w:rPr>
        <w:t>住宅</w:t>
      </w:r>
      <w:r w:rsidR="000C0FFF" w:rsidRPr="005D0471">
        <w:rPr>
          <w:rFonts w:ascii="Arial" w:hAnsi="Arial" w:cs="Arial"/>
          <w:kern w:val="2"/>
          <w:sz w:val="21"/>
          <w:szCs w:val="21"/>
        </w:rPr>
        <w:t>类</w:t>
      </w:r>
      <w:r w:rsidR="000C0FFF" w:rsidRPr="005D0471">
        <w:rPr>
          <w:rFonts w:ascii="Arial" w:hAnsi="Arial" w:cs="Arial" w:hint="eastAsia"/>
          <w:kern w:val="2"/>
          <w:sz w:val="21"/>
          <w:szCs w:val="21"/>
        </w:rPr>
        <w:t>七</w:t>
      </w:r>
      <w:r w:rsidR="000C0FFF" w:rsidRPr="005D0471">
        <w:rPr>
          <w:rFonts w:ascii="Arial" w:hAnsi="Arial" w:cs="Arial"/>
          <w:kern w:val="2"/>
          <w:sz w:val="21"/>
          <w:szCs w:val="21"/>
        </w:rPr>
        <w:t>级，</w:t>
      </w:r>
      <w:r w:rsidR="000C0FFF" w:rsidRPr="005D0471">
        <w:rPr>
          <w:rFonts w:ascii="Arial" w:hAnsi="Arial" w:cs="Arial"/>
          <w:kern w:val="2"/>
          <w:sz w:val="21"/>
          <w:szCs w:val="21"/>
        </w:rPr>
        <w:t>VII -</w:t>
      </w:r>
      <w:r w:rsidR="000C0FFF" w:rsidRPr="005D0471">
        <w:rPr>
          <w:rFonts w:ascii="Arial" w:hAnsi="Arial" w:cs="Arial" w:hint="eastAsia"/>
          <w:kern w:val="2"/>
          <w:sz w:val="21"/>
          <w:szCs w:val="21"/>
        </w:rPr>
        <w:t>亦</w:t>
      </w:r>
      <w:r w:rsidR="000C0FFF" w:rsidRPr="005D0471">
        <w:rPr>
          <w:rFonts w:ascii="Arial" w:hAnsi="Arial" w:cs="Arial" w:hint="eastAsia"/>
          <w:kern w:val="2"/>
          <w:sz w:val="21"/>
          <w:szCs w:val="21"/>
        </w:rPr>
        <w:t>1</w:t>
      </w:r>
      <w:r w:rsidR="000C0FFF" w:rsidRPr="005D0471">
        <w:rPr>
          <w:rFonts w:ascii="Arial" w:hAnsi="Arial" w:cs="Arial"/>
          <w:kern w:val="2"/>
          <w:sz w:val="21"/>
          <w:szCs w:val="21"/>
        </w:rPr>
        <w:t>区片</w:t>
      </w:r>
      <w:r w:rsidR="000C0FFF" w:rsidRPr="005D0471">
        <w:rPr>
          <w:rFonts w:ascii="Arial" w:hAnsi="Arial" w:cs="Arial" w:hint="eastAsia"/>
          <w:kern w:val="2"/>
          <w:sz w:val="21"/>
          <w:szCs w:val="21"/>
        </w:rPr>
        <w:t>，</w:t>
      </w:r>
      <w:r w:rsidR="000C0FFF" w:rsidRPr="005D0471">
        <w:rPr>
          <w:rFonts w:ascii="Arial" w:hAnsi="Arial" w:cs="Arial"/>
          <w:kern w:val="2"/>
          <w:sz w:val="21"/>
          <w:szCs w:val="21"/>
        </w:rPr>
        <w:t>地理位置状况一般。</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0E22B956" w:rsidR="00122760" w:rsidRPr="00911BE0" w:rsidRDefault="000C0FFF">
      <w:pPr>
        <w:spacing w:line="480" w:lineRule="auto"/>
        <w:ind w:firstLineChars="200" w:firstLine="420"/>
        <w:jc w:val="both"/>
        <w:rPr>
          <w:rFonts w:ascii="Arial" w:hAnsi="Arial" w:cs="Arial"/>
          <w:kern w:val="2"/>
          <w:sz w:val="21"/>
          <w:szCs w:val="21"/>
        </w:rPr>
      </w:pPr>
      <w:r w:rsidRPr="000C0FFF">
        <w:rPr>
          <w:rFonts w:ascii="Arial" w:hAnsi="Arial" w:cs="Arial" w:hint="eastAsia"/>
          <w:kern w:val="2"/>
          <w:sz w:val="21"/>
          <w:szCs w:val="21"/>
        </w:rPr>
        <w:t>估价对象周边有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w:t>
      </w:r>
      <w:proofErr w:type="gramStart"/>
      <w:r>
        <w:rPr>
          <w:rFonts w:ascii="Arial" w:hAnsi="Arial" w:cs="Arial" w:hint="eastAsia"/>
          <w:kern w:val="2"/>
          <w:sz w:val="21"/>
          <w:szCs w:val="21"/>
        </w:rPr>
        <w:t>旭嘉园</w:t>
      </w:r>
      <w:proofErr w:type="gramEnd"/>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、中海瀛海府等居住社区，居住小区规模较大，入住率</w:t>
      </w:r>
      <w:r>
        <w:rPr>
          <w:rFonts w:ascii="Arial" w:hAnsi="Arial" w:cs="Arial" w:hint="eastAsia"/>
          <w:kern w:val="2"/>
          <w:sz w:val="21"/>
          <w:szCs w:val="21"/>
        </w:rPr>
        <w:t>一般</w:t>
      </w:r>
      <w:r w:rsidRPr="000C0FFF">
        <w:rPr>
          <w:rFonts w:ascii="Arial" w:hAnsi="Arial" w:cs="Arial" w:hint="eastAsia"/>
          <w:kern w:val="2"/>
          <w:sz w:val="21"/>
          <w:szCs w:val="21"/>
        </w:rPr>
        <w:t>，综合评价居住区成熟度</w:t>
      </w:r>
      <w:r>
        <w:rPr>
          <w:rFonts w:ascii="Arial" w:hAnsi="Arial" w:cs="Arial" w:hint="eastAsia"/>
          <w:kern w:val="2"/>
          <w:sz w:val="21"/>
          <w:szCs w:val="21"/>
        </w:rPr>
        <w:t>一般</w:t>
      </w:r>
      <w:r w:rsidRPr="000C0FFF">
        <w:rPr>
          <w:rFonts w:ascii="Arial" w:hAnsi="Arial" w:cs="Arial" w:hint="eastAsia"/>
          <w:kern w:val="2"/>
          <w:sz w:val="21"/>
          <w:szCs w:val="21"/>
        </w:rPr>
        <w:t>。</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25C100E" w:rsidR="00122760"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w:t>
      </w:r>
      <w:r>
        <w:rPr>
          <w:rFonts w:ascii="Arial" w:hAnsi="Arial" w:cs="Arial" w:hint="eastAsia"/>
          <w:kern w:val="2"/>
          <w:sz w:val="21"/>
          <w:szCs w:val="21"/>
        </w:rPr>
        <w:t>南</w:t>
      </w:r>
      <w:r w:rsidRPr="00C7429A">
        <w:rPr>
          <w:rFonts w:ascii="Arial" w:hAnsi="Arial" w:cs="Arial" w:hint="eastAsia"/>
          <w:kern w:val="2"/>
          <w:sz w:val="21"/>
          <w:szCs w:val="21"/>
        </w:rPr>
        <w:t>侧紧邻城市支路——</w:t>
      </w:r>
      <w:proofErr w:type="gramStart"/>
      <w:r w:rsidRPr="000C0FFF">
        <w:rPr>
          <w:rFonts w:ascii="Arial" w:hAnsi="Arial" w:cs="Arial" w:hint="eastAsia"/>
          <w:kern w:val="2"/>
          <w:sz w:val="21"/>
          <w:szCs w:val="21"/>
        </w:rPr>
        <w:t>瀛</w:t>
      </w:r>
      <w:proofErr w:type="gramEnd"/>
      <w:r w:rsidRPr="000C0FFF">
        <w:rPr>
          <w:rFonts w:ascii="Arial" w:hAnsi="Arial" w:cs="Arial" w:hint="eastAsia"/>
          <w:kern w:val="2"/>
          <w:sz w:val="21"/>
          <w:szCs w:val="21"/>
        </w:rPr>
        <w:t>瑞街</w:t>
      </w:r>
      <w:r w:rsidRPr="00C7429A">
        <w:rPr>
          <w:rFonts w:ascii="Arial" w:hAnsi="Arial" w:cs="Arial" w:hint="eastAsia"/>
          <w:kern w:val="2"/>
          <w:sz w:val="21"/>
          <w:szCs w:val="21"/>
        </w:rPr>
        <w:t>，距地铁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Pr>
          <w:rFonts w:ascii="Arial" w:hAnsi="Arial" w:cs="Arial"/>
          <w:kern w:val="2"/>
          <w:sz w:val="21"/>
          <w:szCs w:val="21"/>
        </w:rPr>
        <w:t>.4</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Pr="002C1727">
        <w:rPr>
          <w:rFonts w:ascii="Arial" w:hAnsi="Arial" w:cs="Arial"/>
          <w:kern w:val="2"/>
          <w:sz w:val="21"/>
          <w:szCs w:val="21"/>
        </w:rPr>
        <w:t>。</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5105647A"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Pr="002C1727">
        <w:rPr>
          <w:rFonts w:ascii="Arial" w:hAnsi="Arial" w:cs="Arial"/>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650E3701"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802761"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4936BE67" w:rsidR="00802761" w:rsidRPr="00911BE0" w:rsidRDefault="000C0FFF">
      <w:pPr>
        <w:spacing w:line="480" w:lineRule="auto"/>
        <w:ind w:firstLineChars="200" w:firstLine="420"/>
        <w:jc w:val="both"/>
        <w:rPr>
          <w:rFonts w:ascii="Arial" w:hAnsi="Arial" w:cs="Arial"/>
          <w:sz w:val="21"/>
          <w:szCs w:val="21"/>
        </w:rPr>
      </w:pPr>
      <w:bookmarkStart w:id="74" w:name="_Toc525655434"/>
      <w:r w:rsidRPr="00C7429A">
        <w:rPr>
          <w:rFonts w:ascii="Arial" w:hAnsi="Arial" w:cs="Arial" w:hint="eastAsia"/>
          <w:kern w:val="2"/>
          <w:sz w:val="21"/>
          <w:szCs w:val="21"/>
        </w:rPr>
        <w:t>估价对象所在区域周边</w:t>
      </w:r>
      <w:r>
        <w:rPr>
          <w:rFonts w:ascii="Arial" w:hAnsi="Arial" w:cs="Arial"/>
          <w:kern w:val="2"/>
          <w:sz w:val="21"/>
          <w:szCs w:val="21"/>
        </w:rPr>
        <w:t>2.5</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Pr="002C1727">
        <w:rPr>
          <w:rFonts w:ascii="Arial" w:hAnsi="Arial" w:cs="Arial"/>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总体评价</w:t>
      </w:r>
    </w:p>
    <w:bookmarkEnd w:id="74"/>
    <w:p w14:paraId="0E1F9F42" w14:textId="1D812EE7" w:rsidR="00802761" w:rsidRPr="00911BE0" w:rsidRDefault="000C0FFF">
      <w:pPr>
        <w:spacing w:line="480" w:lineRule="auto"/>
        <w:ind w:firstLineChars="200" w:firstLine="420"/>
        <w:jc w:val="both"/>
        <w:rPr>
          <w:rFonts w:ascii="Arial" w:hAnsi="Arial" w:cs="Arial"/>
          <w:kern w:val="2"/>
          <w:sz w:val="21"/>
          <w:szCs w:val="21"/>
        </w:rPr>
      </w:pPr>
      <w:r w:rsidRPr="002C1727">
        <w:rPr>
          <w:rFonts w:ascii="Arial" w:hAnsi="Arial" w:cs="Arial"/>
          <w:sz w:val="21"/>
          <w:szCs w:val="21"/>
        </w:rPr>
        <w:t>估价对象地理位置状况一般，居住社区成熟度</w:t>
      </w:r>
      <w:r>
        <w:rPr>
          <w:rFonts w:ascii="Arial" w:hAnsi="Arial" w:cs="Arial" w:hint="eastAsia"/>
          <w:sz w:val="21"/>
          <w:szCs w:val="21"/>
        </w:rPr>
        <w:t>一般</w:t>
      </w:r>
      <w:r w:rsidRPr="002C1727">
        <w:rPr>
          <w:rFonts w:ascii="Arial" w:hAnsi="Arial" w:cs="Arial"/>
          <w:sz w:val="21"/>
          <w:szCs w:val="21"/>
        </w:rPr>
        <w:t>，交通便捷度一般，商业繁华度</w:t>
      </w:r>
      <w:r>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w:t>
      </w:r>
      <w:r>
        <w:rPr>
          <w:rFonts w:ascii="Arial" w:hAnsi="Arial" w:cs="Arial" w:hint="eastAsia"/>
          <w:sz w:val="21"/>
          <w:szCs w:val="21"/>
        </w:rPr>
        <w:t>，</w:t>
      </w:r>
      <w:r w:rsidRPr="002C1727">
        <w:rPr>
          <w:rFonts w:ascii="Arial" w:hAnsi="Arial" w:cs="Arial"/>
          <w:sz w:val="21"/>
          <w:szCs w:val="21"/>
        </w:rPr>
        <w:t>区域规划无特殊限制。总体评价影响估价对象的区位条件</w:t>
      </w:r>
      <w:r>
        <w:rPr>
          <w:rFonts w:ascii="Arial" w:hAnsi="Arial" w:cs="Arial" w:hint="eastAsia"/>
          <w:sz w:val="21"/>
          <w:szCs w:val="21"/>
        </w:rPr>
        <w:t>较好</w:t>
      </w:r>
      <w:r w:rsidRPr="002C1727">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75" w:name="_Toc525655435"/>
      <w:bookmarkStart w:id="76"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75"/>
      <w:bookmarkEnd w:id="76"/>
    </w:p>
    <w:p w14:paraId="5D3921B2" w14:textId="77777777" w:rsidR="00FA0D19" w:rsidRPr="00911BE0" w:rsidRDefault="00FA0D19" w:rsidP="00FA0D19">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FA0D19" w:rsidRPr="00852975" w14:paraId="6348C27B" w14:textId="77777777" w:rsidTr="00894249">
        <w:trPr>
          <w:trHeight w:val="284"/>
          <w:jc w:val="center"/>
        </w:trPr>
        <w:tc>
          <w:tcPr>
            <w:tcW w:w="1413" w:type="dxa"/>
            <w:noWrap/>
            <w:vAlign w:val="center"/>
            <w:hideMark/>
          </w:tcPr>
          <w:p w14:paraId="73CE8539"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4D9DA8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A28DB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B23A9A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230556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A0D19" w:rsidRPr="00852975" w14:paraId="795432C4" w14:textId="77777777" w:rsidTr="00894249">
        <w:trPr>
          <w:trHeight w:val="284"/>
          <w:jc w:val="center"/>
        </w:trPr>
        <w:tc>
          <w:tcPr>
            <w:tcW w:w="1413" w:type="dxa"/>
            <w:noWrap/>
            <w:vAlign w:val="center"/>
            <w:hideMark/>
          </w:tcPr>
          <w:p w14:paraId="7959CAC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04C4922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0426B610" w14:textId="77777777" w:rsidR="00FA0D19" w:rsidRPr="00852975" w:rsidRDefault="00FA0D19"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5C232E8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4CBC92A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FA0D19" w:rsidRPr="00852975" w14:paraId="06499EC6" w14:textId="77777777" w:rsidTr="00894249">
        <w:trPr>
          <w:trHeight w:val="284"/>
          <w:jc w:val="center"/>
        </w:trPr>
        <w:tc>
          <w:tcPr>
            <w:tcW w:w="1413" w:type="dxa"/>
            <w:noWrap/>
            <w:vAlign w:val="center"/>
            <w:hideMark/>
          </w:tcPr>
          <w:p w14:paraId="2E2C785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7B10CA0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4E22C854"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276C267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B0B946A"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FA0D19" w:rsidRPr="00852975" w14:paraId="051B57FD" w14:textId="77777777" w:rsidTr="00894249">
        <w:trPr>
          <w:trHeight w:val="284"/>
          <w:jc w:val="center"/>
        </w:trPr>
        <w:tc>
          <w:tcPr>
            <w:tcW w:w="1413" w:type="dxa"/>
            <w:noWrap/>
            <w:vAlign w:val="center"/>
            <w:hideMark/>
          </w:tcPr>
          <w:p w14:paraId="515CB39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6C61D73B"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008AE18E"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AFBC67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57F8F6A7"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FA0D19" w:rsidRPr="00852975" w14:paraId="5096AE4A" w14:textId="77777777" w:rsidTr="00894249">
        <w:trPr>
          <w:trHeight w:val="284"/>
          <w:jc w:val="center"/>
        </w:trPr>
        <w:tc>
          <w:tcPr>
            <w:tcW w:w="5240" w:type="dxa"/>
            <w:gridSpan w:val="3"/>
            <w:vAlign w:val="center"/>
          </w:tcPr>
          <w:p w14:paraId="050B26EE" w14:textId="77777777" w:rsidR="00FA0D19" w:rsidRPr="00852975" w:rsidRDefault="00FA0D19"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17E13DC6"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370B891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3FA9278C" w14:textId="77777777" w:rsidR="00FA0D19" w:rsidRDefault="00FA0D19" w:rsidP="00FA0D1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575EF775" w14:textId="7CA87B21" w:rsidR="00FA0D19" w:rsidRDefault="00FA0D19" w:rsidP="00FA0D19">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FA0D19" w:rsidRPr="003C66D4" w14:paraId="42408528"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15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57DF77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C8A9B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C8A6A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518ABDA"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E8579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19D87E2"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6372B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FA0D19" w:rsidRPr="003C66D4" w14:paraId="3419D1A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413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F6A6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EB4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5048F6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1EC0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28C8A2C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FA0D19" w:rsidRPr="003C66D4" w14:paraId="7F6BF8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8D15A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884E95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F936A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B282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7418C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68AE3D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FA0D19" w:rsidRPr="003C66D4" w14:paraId="2F559C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2BF4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single" w:sz="4" w:space="0" w:color="000000"/>
              <w:right w:val="single" w:sz="4" w:space="0" w:color="auto"/>
            </w:tcBorders>
            <w:vAlign w:val="center"/>
            <w:hideMark/>
          </w:tcPr>
          <w:p w14:paraId="6D44F9D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324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6E56C2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A73A8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20E72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23DC62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6299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BB7B3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5BC12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EBD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88BB5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42C673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FA0D19" w:rsidRPr="003C66D4" w14:paraId="2F7AE8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E7146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0A070F5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BE40E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FF41E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98F6D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5E77A8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FA0D19" w:rsidRPr="003C66D4" w14:paraId="1C8DE0A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D7F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75DC45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3419BF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70917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2CC739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487A72A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7540D1C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F0ABB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0F8F3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AF167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FE6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5C127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0E2324A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105023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BCE6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33EA99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08BF2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99DEE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6095C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7038E0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FA0D19" w:rsidRPr="003C66D4" w14:paraId="584F48A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33DB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867ED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0199B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67272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F9F3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1B4F9D3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11C2DF1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4A425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832699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099B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A508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E3D03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45BD7F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FA0D19" w:rsidRPr="003C66D4" w14:paraId="48662E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F567D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DB84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3BB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322CA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8B246C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5A534A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FA0D19" w:rsidRPr="003C66D4" w14:paraId="10A8D3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0B99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3EFDD6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B1B2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778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33C6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7FA5A4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FA0D19" w:rsidRPr="003C66D4" w14:paraId="737BDA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7D91FD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1FA69A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58B7AF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F906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67E6C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3B136E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FA0D19" w:rsidRPr="003C66D4" w14:paraId="5D990C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7BB4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31B741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52B91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9385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46E45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1575A7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FA0D19" w:rsidRPr="003C66D4" w14:paraId="127DDDA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8A2B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76BFA82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A28E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65B4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A2893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61B908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FA0D19" w:rsidRPr="003C66D4" w14:paraId="20F63F3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E4E0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16F439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3BF3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E9C9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63ED5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3702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FA0D19" w:rsidRPr="003C66D4" w14:paraId="50DE3C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30D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1E7C36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E3778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96E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7B203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63445E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FA0D19" w:rsidRPr="003C66D4" w14:paraId="1A7DB26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CFEE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5BFF5B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70E94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B2895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84C61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55402F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FA0D19" w:rsidRPr="003C66D4" w14:paraId="236243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3234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18074C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B147B0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BFD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A5403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640EB5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FA0D19" w:rsidRPr="003C66D4" w14:paraId="224B37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17A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7D297C9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B9D856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44E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71B70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12AD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FA0D19" w:rsidRPr="003C66D4" w14:paraId="2D476CB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8F9D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328B92D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8C2C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98C1A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24A01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3C192F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FA0D19" w:rsidRPr="003C66D4" w14:paraId="3C10A3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21C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3323F5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58FA9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37471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552D83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15F9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FA0D19" w:rsidRPr="003C66D4" w14:paraId="32370C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6F5B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C143C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5CCA1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112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AE992D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5DB2DF8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FA0D19" w:rsidRPr="003C66D4" w14:paraId="4BEA06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3C4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16B353E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8A669D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7E5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26A66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36E6B6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FA0D19" w:rsidRPr="003C66D4" w14:paraId="013270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0AE2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8A63C2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C5E2DB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0B6F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5B26B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48D3D2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FA0D19" w:rsidRPr="003C66D4" w14:paraId="27B1D2B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24C0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27FA93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303CFA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4255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FD631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27489C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FA0D19" w:rsidRPr="003C66D4" w14:paraId="2B57390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EE22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29A02FC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15656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40C7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83D43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015B6C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FA0D19" w:rsidRPr="003C66D4" w14:paraId="5D9587A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3417C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058085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E7EC56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68F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654E02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CBF9A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FA0D19" w:rsidRPr="003C66D4" w14:paraId="3928F4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828D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476A151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B73C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F8DDA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0FFCB1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6C2DEE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FA0D19" w:rsidRPr="003C66D4" w14:paraId="1BB3BA4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49F3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7709C52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DDFE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6732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10FF26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BD37E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FA0D19" w:rsidRPr="003C66D4" w14:paraId="5ED8852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FE77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53A984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3F0B98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50A52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581745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0FCDA25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FA0D19" w:rsidRPr="003C66D4" w14:paraId="370B7E4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78AB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7496D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EB31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7DE5CC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89ABD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364A4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FA0D19" w:rsidRPr="003C66D4" w14:paraId="3890FA6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F7B3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0FB867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07412F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0998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B2A6F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6603BD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FA0D19" w:rsidRPr="003C66D4" w14:paraId="442AB19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E235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D20D1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18D1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24857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2213EB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306F9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FA0D19" w:rsidRPr="003C66D4" w14:paraId="489A34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EC35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4CBEB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E24BB7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382B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FDB70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407E4E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FA0D19" w:rsidRPr="003C66D4" w14:paraId="490CF50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E861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3F3709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D31EDF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8342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69AE0C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5530B7E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FA0D19" w:rsidRPr="003C66D4" w14:paraId="2AE65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2130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92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8274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3AB57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5E7D0D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7E6CB1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FA0D19" w:rsidRPr="003C66D4" w14:paraId="6A1CC6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E51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777E28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3DD1E0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9D2C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23B904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BF8FD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FA0D19" w:rsidRPr="003C66D4" w14:paraId="4A46279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E5F44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DA0E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5EDD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265A67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55083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2CE0E1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FA0D19" w:rsidRPr="003C66D4" w14:paraId="1B82579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6A98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14706BE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7E97B0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2295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0C0B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6C809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FA0D19" w:rsidRPr="003C66D4" w14:paraId="68C0797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6793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0AA0C5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4C78F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DF0D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360D30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2FE81A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FA0D19" w:rsidRPr="003C66D4" w14:paraId="43A180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00EB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D50BD3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D78070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B27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89D8F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F8F9D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FA0D19" w:rsidRPr="003C66D4" w14:paraId="7E0909F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DA9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CCD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3B9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1413511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41994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24697D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FA0D19" w:rsidRPr="003C66D4" w14:paraId="71D8321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D0D1F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5143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99CD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B6F63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B3AB8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36CD02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FA0D19" w:rsidRPr="003C66D4" w14:paraId="6F16C4E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065E5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55F170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39AC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563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3E9B4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37B9D4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FA0D19" w:rsidRPr="003C66D4" w14:paraId="14CBE2E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8D401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0E1832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7181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84E1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D5A4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3623C1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FA0D19" w:rsidRPr="003C66D4" w14:paraId="728CF9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CD56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5</w:t>
            </w:r>
          </w:p>
        </w:tc>
        <w:tc>
          <w:tcPr>
            <w:tcW w:w="980" w:type="dxa"/>
            <w:vMerge/>
            <w:tcBorders>
              <w:top w:val="nil"/>
              <w:left w:val="single" w:sz="4" w:space="0" w:color="auto"/>
              <w:bottom w:val="single" w:sz="4" w:space="0" w:color="000000"/>
              <w:right w:val="single" w:sz="4" w:space="0" w:color="auto"/>
            </w:tcBorders>
            <w:vAlign w:val="center"/>
            <w:hideMark/>
          </w:tcPr>
          <w:p w14:paraId="1C717E0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8FDC5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A8F180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E9A35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2D06A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FA0D19" w:rsidRPr="003C66D4" w14:paraId="0A4F37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401C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2799C1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A0B6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8CAB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9428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21E932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2B6B81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1C45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3A723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E09B7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AAC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B39C0E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1A96A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FA0D19" w:rsidRPr="003C66D4" w14:paraId="7B5013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4A05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70C4173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BB71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0875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E9DD3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67BA9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FA0D19" w:rsidRPr="003C66D4" w14:paraId="2B6A8B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FCA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C99F9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DFB91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12B02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2FC1C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5CE07E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FA0D19" w:rsidRPr="003C66D4" w14:paraId="551DF4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69FC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A090C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5823F0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75CDA7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6D9A0D8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A05A1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FA0D19" w:rsidRPr="003C66D4" w14:paraId="3296F2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48B5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703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04F58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354B9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F1BF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5E991A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FA0D19" w:rsidRPr="003C66D4" w14:paraId="1195C9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F264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508A27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74D3A8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CBD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E13F8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2F34A4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FA0D19" w:rsidRPr="003C66D4" w14:paraId="15C3F4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672C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32B69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6D12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6A6C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FD5E0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B083A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FA0D19" w:rsidRPr="003C66D4" w14:paraId="6C1FAA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88D22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0F23C3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7FBF57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04FC5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251B0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42EF29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FA0D19" w:rsidRPr="003C66D4" w14:paraId="254EA57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A9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7E28A67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8707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2B7B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23D21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2E2A3C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FA0D19" w:rsidRPr="003C66D4" w14:paraId="70FF66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2E07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1EBC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DC994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F17F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5BDE6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1360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FA0D19" w:rsidRPr="003C66D4" w14:paraId="657D15C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1EB8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298D0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B7657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FC93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5BEE9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810BF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FA0D19" w:rsidRPr="003C66D4" w14:paraId="34AC08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B87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2FB86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6565E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80007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B9ECA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55BFA86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FA0D19" w:rsidRPr="003C66D4" w14:paraId="0CA1A49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CC20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00205F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8ABDC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278E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5259E0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F2D0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FA0D19" w:rsidRPr="003C66D4" w14:paraId="22DE013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330B7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14AD3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AC52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F697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61F13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6133FF8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FA0D19" w:rsidRPr="003C66D4" w14:paraId="3CAB2E6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E126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0D7E55E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B194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A14E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450FB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C6A4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FA0D19" w:rsidRPr="003C66D4" w14:paraId="29160C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20A2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515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90F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5521D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53C1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1A361D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FA0D19" w:rsidRPr="003C66D4" w14:paraId="0D644B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E16DF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C44475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72A2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2C4D8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4AE3C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7B5BD7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FA0D19" w:rsidRPr="003C66D4" w14:paraId="34FC3D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A25B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9167D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B490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CFB6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D9A58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254A78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FA0D19" w:rsidRPr="003C66D4" w14:paraId="437B660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C3E0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4800A7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1D54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3385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9C7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1FDB84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FA0D19" w:rsidRPr="003C66D4" w14:paraId="7486A1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0629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77049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9C8A2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120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24B5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05CD5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F7EBCC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FE3A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13232F6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7DD72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8934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4BB4D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31E61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0CE00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1D75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39A9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C229A4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8501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7A548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0AEDD3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FA0D19" w:rsidRPr="003C66D4" w14:paraId="23AC80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FE24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6640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6F8ECC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A0BF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FD99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A2EE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66EEF9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C241F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56698B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1C87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8178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FFCE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48A116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C3CAA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F7039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7509EE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EDCE6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150DC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42BD7D0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7A716B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FA0D19" w:rsidRPr="003C66D4" w14:paraId="4A7037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7659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D59685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A0530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411E1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2CF875D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2CE2BB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55CAC6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1CFD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4946F7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C05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919D4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B4B7C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2A0037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FA0D19" w:rsidRPr="003C66D4" w14:paraId="483DAF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4E623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6D1A3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0EE543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279E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FAB99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531F2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3DDCCAC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8068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63AB58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52584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1274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61EE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9A22E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733635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9F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E5F85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337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9DB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F4B9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30508F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6C421C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4430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15ABDE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D8A4DB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DD54E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B323A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10FA45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4BC64E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5D7F0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00DF06F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1BCA6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3108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0418FF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4E0FB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FA0D19" w:rsidRPr="003C66D4" w14:paraId="3A3208C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AB70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78F68D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5B053F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2A0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2C2C993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5FDF1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FA0D19" w:rsidRPr="003C66D4" w14:paraId="4E481D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86D8A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4C32B19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FD40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BBD4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4E507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615328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FA0D19" w:rsidRPr="003C66D4" w14:paraId="336DF17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91C49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562FB3A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F0B6BC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33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73F96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4145F2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FA0D19" w:rsidRPr="003C66D4" w14:paraId="62A5F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D4DB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5000966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1967B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0CE36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1A7C8A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6CFF2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FA0D19" w:rsidRPr="003C66D4" w14:paraId="577D62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48AA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1FC941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06E3FA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103F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15A4B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100629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FA0D19" w:rsidRPr="003C66D4" w14:paraId="55BED9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2588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AED6D5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18891B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5C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931CC7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67F1E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FA0D19" w:rsidRPr="003C66D4" w14:paraId="713E1D1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AAA2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4E35294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7D84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253D7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58FF88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F3EA4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FA0D19" w:rsidRPr="003C66D4" w14:paraId="557F39C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EFA19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21750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20C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1C68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3E13B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02AA2C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FA0D19" w:rsidRPr="003C66D4" w14:paraId="5F1C795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D7D1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4E985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5121A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7D59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DEB16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ED727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2DF12C2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268E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6C81B6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7548C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A880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86918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42D2D9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612759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3788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nil"/>
              <w:right w:val="single" w:sz="4" w:space="0" w:color="auto"/>
            </w:tcBorders>
            <w:vAlign w:val="center"/>
            <w:hideMark/>
          </w:tcPr>
          <w:p w14:paraId="257E15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FAD5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CE8C4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BE787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C52D7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137A3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9654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4B2210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4EA1DF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8BB8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F352D1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060F49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286A2E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E3A3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5EFC1C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8E908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01EE1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17CC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04115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75BDA8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8D76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2A0988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ABB78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F87A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B7CEE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C835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61E13F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0054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0FA913D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46AF7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A0D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263FD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0F494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D3F08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4EA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799034A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C4017E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E0AA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130AAC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1B913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72A31E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408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AFEB7F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8E4DB6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EC18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1AE16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6EA608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3C000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C3E8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54C8EC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B1A6E3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0320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12FC03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690C9B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047EE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E439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297A67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7D600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D905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6BA62A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60AA6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1342994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4F25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3B520B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59903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A3043D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8A790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F5CB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56CDE01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FE73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4895B5B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26990E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E83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5E045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67D7A4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4BD6CA7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1BCC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C737AD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53C43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07A3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642410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69C78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085A58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216E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3FA3895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FD84ED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85509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616443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E76A3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FA0D19" w:rsidRPr="003C66D4" w14:paraId="7B9D335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F7AA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1462116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141D2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36CE3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29255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02EA8F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FA0D19" w:rsidRPr="003C66D4" w14:paraId="7EE19F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C6D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F943A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489CA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1C74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6F9F36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49F609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FA0D19" w:rsidRPr="003C66D4" w14:paraId="1EE43A06"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04C4"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929A28E"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D4DE2C7"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001A0D2"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983586D"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592A65B" w14:textId="77777777" w:rsidR="00802761" w:rsidRPr="00911BE0" w:rsidRDefault="00802761" w:rsidP="00FA0D19">
      <w:pPr>
        <w:spacing w:beforeLines="50" w:before="120"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22FCAC90"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396EE8" w:rsidRPr="00396EE8">
        <w:rPr>
          <w:rFonts w:ascii="Arial" w:hAnsi="Arial" w:cs="Arial" w:hint="eastAsia"/>
          <w:kern w:val="2"/>
          <w:sz w:val="21"/>
          <w:szCs w:val="21"/>
        </w:rPr>
        <w:t>根据估价委托人提供的《不动产权证书》</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京（</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）大不动产权第</w:t>
      </w:r>
      <w:r w:rsidR="00396EE8" w:rsidRPr="00396EE8">
        <w:rPr>
          <w:rFonts w:ascii="Arial" w:hAnsi="Arial" w:cs="Arial" w:hint="eastAsia"/>
          <w:kern w:val="2"/>
          <w:sz w:val="21"/>
          <w:szCs w:val="21"/>
        </w:rPr>
        <w:t>0013904</w:t>
      </w:r>
      <w:r w:rsidR="00396EE8" w:rsidRPr="00396EE8">
        <w:rPr>
          <w:rFonts w:ascii="Arial" w:hAnsi="Arial" w:cs="Arial" w:hint="eastAsia"/>
          <w:kern w:val="2"/>
          <w:sz w:val="21"/>
          <w:szCs w:val="21"/>
        </w:rPr>
        <w:t>号</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，估价对象所属宗地权利性质为集体建设用地使用权，权利性质为出让，用途为</w:t>
      </w:r>
      <w:r w:rsidR="00396EE8" w:rsidRPr="00396EE8">
        <w:rPr>
          <w:rFonts w:ascii="Arial" w:hAnsi="Arial" w:cs="Arial" w:hint="eastAsia"/>
          <w:kern w:val="2"/>
          <w:sz w:val="21"/>
          <w:szCs w:val="21"/>
        </w:rPr>
        <w:t>F81</w:t>
      </w:r>
      <w:proofErr w:type="gramStart"/>
      <w:r w:rsidR="00396EE8" w:rsidRPr="00396EE8">
        <w:rPr>
          <w:rFonts w:ascii="Arial" w:hAnsi="Arial" w:cs="Arial" w:hint="eastAsia"/>
          <w:kern w:val="2"/>
          <w:sz w:val="21"/>
          <w:szCs w:val="21"/>
        </w:rPr>
        <w:t>绿隔产业</w:t>
      </w:r>
      <w:proofErr w:type="gramEnd"/>
      <w:r w:rsidR="00396EE8" w:rsidRPr="00396EE8">
        <w:rPr>
          <w:rFonts w:ascii="Arial" w:hAnsi="Arial" w:cs="Arial" w:hint="eastAsia"/>
          <w:kern w:val="2"/>
          <w:sz w:val="21"/>
          <w:szCs w:val="21"/>
        </w:rPr>
        <w:t>用地（建设利用主方向为人才公寓），使用期限自</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28</w:t>
      </w:r>
      <w:r w:rsidR="00396EE8" w:rsidRPr="00396EE8">
        <w:rPr>
          <w:rFonts w:ascii="Arial" w:hAnsi="Arial" w:cs="Arial" w:hint="eastAsia"/>
          <w:kern w:val="2"/>
          <w:sz w:val="21"/>
          <w:szCs w:val="21"/>
        </w:rPr>
        <w:t>日至</w:t>
      </w:r>
      <w:r w:rsidR="00396EE8" w:rsidRPr="00396EE8">
        <w:rPr>
          <w:rFonts w:ascii="Arial" w:hAnsi="Arial" w:cs="Arial" w:hint="eastAsia"/>
          <w:kern w:val="2"/>
          <w:sz w:val="21"/>
          <w:szCs w:val="21"/>
        </w:rPr>
        <w:t>2073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27</w:t>
      </w:r>
      <w:r w:rsidR="00396EE8" w:rsidRPr="00396EE8">
        <w:rPr>
          <w:rFonts w:ascii="Arial" w:hAnsi="Arial" w:cs="Arial" w:hint="eastAsia"/>
          <w:kern w:val="2"/>
          <w:sz w:val="21"/>
          <w:szCs w:val="21"/>
        </w:rPr>
        <w:t>日止，面积为</w:t>
      </w:r>
      <w:r w:rsidR="00396EE8" w:rsidRPr="00396EE8">
        <w:rPr>
          <w:rFonts w:ascii="Arial" w:hAnsi="Arial" w:cs="Arial" w:hint="eastAsia"/>
          <w:kern w:val="2"/>
          <w:sz w:val="21"/>
          <w:szCs w:val="21"/>
        </w:rPr>
        <w:t>29547</w:t>
      </w:r>
      <w:r w:rsidR="00396EE8" w:rsidRPr="00396EE8">
        <w:rPr>
          <w:rFonts w:ascii="Arial" w:hAnsi="Arial" w:cs="Arial" w:hint="eastAsia"/>
          <w:kern w:val="2"/>
          <w:sz w:val="21"/>
          <w:szCs w:val="21"/>
        </w:rPr>
        <w:t>平方米。</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10F1982B"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w:t>
      </w:r>
      <w:proofErr w:type="gramStart"/>
      <w:r w:rsidR="00E54DFC">
        <w:rPr>
          <w:rFonts w:ascii="Arial" w:hAnsi="Arial" w:cs="Arial" w:hint="eastAsia"/>
          <w:kern w:val="2"/>
          <w:sz w:val="21"/>
          <w:szCs w:val="21"/>
        </w:rPr>
        <w:t>瀛祥</w:t>
      </w:r>
      <w:proofErr w:type="gramEnd"/>
      <w:r w:rsidR="00E54DFC">
        <w:rPr>
          <w:rFonts w:ascii="Arial" w:hAnsi="Arial" w:cs="Arial" w:hint="eastAsia"/>
          <w:kern w:val="2"/>
          <w:sz w:val="21"/>
          <w:szCs w:val="21"/>
        </w:rPr>
        <w:t>路，南至瀛瑞街，西至</w:t>
      </w:r>
      <w:proofErr w:type="gramStart"/>
      <w:r w:rsidR="00E54DFC">
        <w:rPr>
          <w:rFonts w:ascii="Arial" w:hAnsi="Arial" w:cs="Arial" w:hint="eastAsia"/>
          <w:kern w:val="2"/>
          <w:sz w:val="21"/>
          <w:szCs w:val="21"/>
        </w:rPr>
        <w:t>瀛</w:t>
      </w:r>
      <w:proofErr w:type="gramEnd"/>
      <w:r w:rsidR="00E54DFC">
        <w:rPr>
          <w:rFonts w:ascii="Arial" w:hAnsi="Arial" w:cs="Arial" w:hint="eastAsia"/>
          <w:kern w:val="2"/>
          <w:sz w:val="21"/>
          <w:szCs w:val="21"/>
        </w:rPr>
        <w:t>坤路，北至绿化用地</w:t>
      </w:r>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85A784" w14:textId="4B3AFD00" w:rsidR="008E6C20" w:rsidRDefault="00802761" w:rsidP="008E6C20">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8E6C20" w:rsidRPr="00911BE0">
        <w:rPr>
          <w:rFonts w:ascii="Arial" w:hAnsi="Arial" w:cs="Arial" w:hint="eastAsia"/>
          <w:sz w:val="21"/>
          <w:szCs w:val="21"/>
        </w:rPr>
        <w:t>根据估价委托人提供的《估价委托书》、</w:t>
      </w:r>
      <w:r w:rsidR="008E6C20">
        <w:rPr>
          <w:rFonts w:ascii="Arial" w:hAnsi="Arial" w:cs="Arial" w:hint="eastAsia"/>
          <w:kern w:val="2"/>
          <w:sz w:val="21"/>
          <w:szCs w:val="21"/>
        </w:rPr>
        <w:t>《不动产权证书》</w:t>
      </w:r>
      <w:r w:rsidR="008E6C20">
        <w:rPr>
          <w:rFonts w:ascii="Arial" w:hAnsi="Arial" w:cs="Arial" w:hint="eastAsia"/>
          <w:kern w:val="2"/>
          <w:sz w:val="21"/>
          <w:szCs w:val="21"/>
        </w:rPr>
        <w:t>[</w:t>
      </w:r>
      <w:r w:rsidR="008E6C20">
        <w:rPr>
          <w:rFonts w:ascii="Arial" w:hAnsi="Arial" w:cs="Arial" w:hint="eastAsia"/>
          <w:kern w:val="2"/>
          <w:sz w:val="21"/>
          <w:szCs w:val="21"/>
        </w:rPr>
        <w:t>京（</w:t>
      </w:r>
      <w:r w:rsidR="008E6C20">
        <w:rPr>
          <w:rFonts w:ascii="Arial" w:hAnsi="Arial" w:cs="Arial" w:hint="eastAsia"/>
          <w:kern w:val="2"/>
          <w:sz w:val="21"/>
          <w:szCs w:val="21"/>
        </w:rPr>
        <w:t>2023</w:t>
      </w:r>
      <w:r w:rsidR="008E6C20">
        <w:rPr>
          <w:rFonts w:ascii="Arial" w:hAnsi="Arial" w:cs="Arial" w:hint="eastAsia"/>
          <w:kern w:val="2"/>
          <w:sz w:val="21"/>
          <w:szCs w:val="21"/>
        </w:rPr>
        <w:t>）大不动</w:t>
      </w:r>
      <w:r w:rsidR="008E6C20">
        <w:rPr>
          <w:rFonts w:ascii="Arial" w:hAnsi="Arial" w:cs="Arial" w:hint="eastAsia"/>
          <w:kern w:val="2"/>
          <w:sz w:val="21"/>
          <w:szCs w:val="21"/>
        </w:rPr>
        <w:lastRenderedPageBreak/>
        <w:t>产权第</w:t>
      </w:r>
      <w:r w:rsidR="008E6C20">
        <w:rPr>
          <w:rFonts w:ascii="Arial" w:hAnsi="Arial" w:cs="Arial" w:hint="eastAsia"/>
          <w:kern w:val="2"/>
          <w:sz w:val="21"/>
          <w:szCs w:val="21"/>
        </w:rPr>
        <w:t>0013904</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、《乡村建设规划许可证》</w:t>
      </w:r>
      <w:r w:rsidR="008E6C20">
        <w:rPr>
          <w:rFonts w:ascii="Arial" w:hAnsi="Arial" w:cs="Arial" w:hint="eastAsia"/>
          <w:kern w:val="2"/>
          <w:sz w:val="21"/>
          <w:szCs w:val="21"/>
        </w:rPr>
        <w:t>[2023</w:t>
      </w:r>
      <w:proofErr w:type="gramStart"/>
      <w:r w:rsidR="008E6C20">
        <w:rPr>
          <w:rFonts w:ascii="Arial" w:hAnsi="Arial" w:cs="Arial" w:hint="eastAsia"/>
          <w:kern w:val="2"/>
          <w:sz w:val="21"/>
          <w:szCs w:val="21"/>
        </w:rPr>
        <w:t>规</w:t>
      </w:r>
      <w:proofErr w:type="gramEnd"/>
      <w:r w:rsidR="008E6C20">
        <w:rPr>
          <w:rFonts w:ascii="Arial" w:hAnsi="Arial" w:cs="Arial" w:hint="eastAsia"/>
          <w:kern w:val="2"/>
          <w:sz w:val="21"/>
          <w:szCs w:val="21"/>
        </w:rPr>
        <w:t>自（开）乡建字</w:t>
      </w:r>
      <w:r w:rsidR="008E6C20">
        <w:rPr>
          <w:rFonts w:ascii="Arial" w:hAnsi="Arial" w:cs="Arial" w:hint="eastAsia"/>
          <w:kern w:val="2"/>
          <w:sz w:val="21"/>
          <w:szCs w:val="21"/>
        </w:rPr>
        <w:t>0001</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w:t>
      </w:r>
      <w:r w:rsidR="008E6C20" w:rsidRPr="002A0F04">
        <w:rPr>
          <w:rFonts w:ascii="Arial" w:hAnsi="Arial" w:cs="Arial" w:hint="eastAsia"/>
          <w:kern w:val="2"/>
          <w:sz w:val="21"/>
          <w:szCs w:val="21"/>
        </w:rPr>
        <w:t>估价对象</w:t>
      </w:r>
      <w:r w:rsidR="008E6C20" w:rsidRPr="002A0F04">
        <w:rPr>
          <w:rFonts w:ascii="Arial" w:hAnsi="Arial" w:cs="Arial" w:hint="eastAsia"/>
          <w:kern w:val="2"/>
          <w:sz w:val="21"/>
          <w:szCs w:val="21"/>
        </w:rPr>
        <w:t>1</w:t>
      </w:r>
      <w:r w:rsidR="008E6C20" w:rsidRPr="002A0F04">
        <w:rPr>
          <w:rFonts w:ascii="Arial" w:hAnsi="Arial" w:cs="Arial" w:hint="eastAsia"/>
          <w:kern w:val="2"/>
          <w:sz w:val="21"/>
          <w:szCs w:val="21"/>
        </w:rPr>
        <w:t>为北京市</w:t>
      </w:r>
      <w:proofErr w:type="gramStart"/>
      <w:r w:rsidR="008E6C20" w:rsidRPr="002A0F04">
        <w:rPr>
          <w:rFonts w:ascii="Arial" w:hAnsi="Arial" w:cs="Arial" w:hint="eastAsia"/>
          <w:kern w:val="2"/>
          <w:sz w:val="21"/>
          <w:szCs w:val="21"/>
        </w:rPr>
        <w:t>大兴区瀛海镇</w:t>
      </w:r>
      <w:proofErr w:type="gramEnd"/>
      <w:r w:rsidR="008E6C20" w:rsidRPr="002A0F04">
        <w:rPr>
          <w:rFonts w:ascii="Arial" w:hAnsi="Arial" w:cs="Arial" w:hint="eastAsia"/>
          <w:kern w:val="2"/>
          <w:sz w:val="21"/>
          <w:szCs w:val="21"/>
        </w:rPr>
        <w:t>集体经营性建设用地入市试点（一期）</w:t>
      </w:r>
      <w:r w:rsidR="008E6C20" w:rsidRPr="002A0F04">
        <w:rPr>
          <w:rFonts w:ascii="Arial" w:hAnsi="Arial" w:cs="Arial" w:hint="eastAsia"/>
          <w:kern w:val="2"/>
          <w:sz w:val="21"/>
          <w:szCs w:val="21"/>
        </w:rPr>
        <w:t>YZ00-0803-0015</w:t>
      </w:r>
      <w:r w:rsidR="008E6C20" w:rsidRPr="002A0F04">
        <w:rPr>
          <w:rFonts w:ascii="Arial" w:hAnsi="Arial" w:cs="Arial" w:hint="eastAsia"/>
          <w:kern w:val="2"/>
          <w:sz w:val="21"/>
          <w:szCs w:val="21"/>
        </w:rPr>
        <w:t>地块（</w:t>
      </w:r>
      <w:proofErr w:type="gramStart"/>
      <w:r w:rsidR="008E6C20" w:rsidRPr="002A0F04">
        <w:rPr>
          <w:rFonts w:ascii="Arial" w:hAnsi="Arial" w:cs="Arial" w:hint="eastAsia"/>
          <w:kern w:val="2"/>
          <w:sz w:val="21"/>
          <w:szCs w:val="21"/>
        </w:rPr>
        <w:t>瀛坤路</w:t>
      </w:r>
      <w:proofErr w:type="gramEnd"/>
      <w:r w:rsidR="008E6C20" w:rsidRPr="002A0F04">
        <w:rPr>
          <w:rFonts w:ascii="Arial" w:hAnsi="Arial" w:cs="Arial" w:hint="eastAsia"/>
          <w:kern w:val="2"/>
          <w:sz w:val="21"/>
          <w:szCs w:val="21"/>
        </w:rPr>
        <w:t>12</w:t>
      </w:r>
      <w:r w:rsidR="008E6C20" w:rsidRPr="002A0F04">
        <w:rPr>
          <w:rFonts w:ascii="Arial" w:hAnsi="Arial" w:cs="Arial" w:hint="eastAsia"/>
          <w:kern w:val="2"/>
          <w:sz w:val="21"/>
          <w:szCs w:val="21"/>
        </w:rPr>
        <w:t>号院）共</w:t>
      </w:r>
      <w:r w:rsidR="008E6C20" w:rsidRPr="002A0F04">
        <w:rPr>
          <w:rFonts w:ascii="Arial" w:hAnsi="Arial" w:cs="Arial" w:hint="eastAsia"/>
          <w:kern w:val="2"/>
          <w:sz w:val="21"/>
          <w:szCs w:val="21"/>
        </w:rPr>
        <w:t>638</w:t>
      </w:r>
      <w:r w:rsidR="008E6C20" w:rsidRPr="002A0F04">
        <w:rPr>
          <w:rFonts w:ascii="Arial" w:hAnsi="Arial" w:cs="Arial" w:hint="eastAsia"/>
          <w:kern w:val="2"/>
          <w:sz w:val="21"/>
          <w:szCs w:val="21"/>
        </w:rPr>
        <w:t>套人才公寓。根据委托方介绍及《亦嘉•麒麟赋</w:t>
      </w:r>
      <w:r w:rsidR="008E6C20" w:rsidRPr="002A0F04">
        <w:rPr>
          <w:rFonts w:ascii="Arial" w:hAnsi="Arial" w:cs="Arial" w:hint="eastAsia"/>
          <w:kern w:val="2"/>
          <w:sz w:val="21"/>
          <w:szCs w:val="21"/>
        </w:rPr>
        <w:t>C</w:t>
      </w:r>
      <w:r w:rsidR="008E6C20" w:rsidRPr="002A0F04">
        <w:rPr>
          <w:rFonts w:ascii="Arial" w:hAnsi="Arial" w:cs="Arial" w:hint="eastAsia"/>
          <w:kern w:val="2"/>
          <w:sz w:val="21"/>
          <w:szCs w:val="21"/>
        </w:rPr>
        <w:t>区房源表》，建筑面积为</w:t>
      </w:r>
      <w:r w:rsidR="008E6C20" w:rsidRPr="002A0F04">
        <w:rPr>
          <w:rFonts w:ascii="Arial" w:hAnsi="Arial" w:cs="Arial" w:hint="eastAsia"/>
          <w:kern w:val="2"/>
          <w:sz w:val="21"/>
          <w:szCs w:val="21"/>
        </w:rPr>
        <w:t>67030.57</w:t>
      </w:r>
      <w:r w:rsidR="008E6C20" w:rsidRPr="002A0F04">
        <w:rPr>
          <w:rFonts w:ascii="Arial" w:hAnsi="Arial" w:cs="Arial" w:hint="eastAsia"/>
          <w:kern w:val="2"/>
          <w:sz w:val="21"/>
          <w:szCs w:val="21"/>
        </w:rPr>
        <w:t>平方米。</w:t>
      </w:r>
      <w:r w:rsidR="008E6C20" w:rsidRPr="00911BE0">
        <w:rPr>
          <w:rFonts w:ascii="Arial" w:hAnsi="Arial" w:cs="Arial" w:hint="eastAsia"/>
          <w:kern w:val="2"/>
          <w:sz w:val="21"/>
          <w:szCs w:val="21"/>
        </w:rPr>
        <w:t>估价对象</w:t>
      </w:r>
      <w:r w:rsidR="008E6C20" w:rsidRPr="00911BE0">
        <w:rPr>
          <w:rFonts w:ascii="Arial" w:hAnsi="Arial" w:cs="Arial" w:hint="eastAsia"/>
          <w:kern w:val="2"/>
          <w:sz w:val="21"/>
          <w:szCs w:val="21"/>
        </w:rPr>
        <w:t>2</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w:t>
      </w:r>
      <w:proofErr w:type="gramStart"/>
      <w:r w:rsidR="008E6C20">
        <w:rPr>
          <w:rFonts w:ascii="Arial" w:hAnsi="Arial" w:cs="Arial" w:hint="eastAsia"/>
          <w:kern w:val="2"/>
          <w:sz w:val="21"/>
          <w:szCs w:val="21"/>
        </w:rPr>
        <w:t>大兴区瀛海镇</w:t>
      </w:r>
      <w:proofErr w:type="gramEnd"/>
      <w:r w:rsidR="008E6C20">
        <w:rPr>
          <w:rFonts w:ascii="Arial" w:hAnsi="Arial" w:cs="Arial" w:hint="eastAsia"/>
          <w:kern w:val="2"/>
          <w:sz w:val="21"/>
          <w:szCs w:val="21"/>
        </w:rPr>
        <w:t>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w:t>
      </w:r>
      <w:proofErr w:type="gramStart"/>
      <w:r w:rsidR="008E6C20">
        <w:rPr>
          <w:rFonts w:ascii="Arial" w:hAnsi="Arial" w:cs="Arial" w:hint="eastAsia"/>
          <w:kern w:val="2"/>
          <w:sz w:val="21"/>
          <w:szCs w:val="21"/>
        </w:rPr>
        <w:t>瀛坤路</w:t>
      </w:r>
      <w:proofErr w:type="gramEnd"/>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hint="eastAsia"/>
          <w:kern w:val="2"/>
          <w:sz w:val="21"/>
          <w:szCs w:val="21"/>
        </w:rPr>
        <w:t>6</w:t>
      </w:r>
      <w:r w:rsidR="008E6C20">
        <w:rPr>
          <w:rFonts w:ascii="Arial" w:hAnsi="Arial" w:cs="Arial"/>
          <w:kern w:val="2"/>
          <w:sz w:val="21"/>
          <w:szCs w:val="21"/>
        </w:rPr>
        <w:t>51</w:t>
      </w:r>
      <w:r w:rsidR="008E6C20">
        <w:rPr>
          <w:rFonts w:ascii="Arial" w:hAnsi="Arial" w:cs="Arial"/>
          <w:kern w:val="2"/>
          <w:sz w:val="21"/>
          <w:szCs w:val="21"/>
        </w:rPr>
        <w:t>个车位（其中，</w:t>
      </w:r>
      <w:r w:rsidR="008E6C20">
        <w:rPr>
          <w:rFonts w:ascii="Arial" w:hAnsi="Arial" w:cs="Arial" w:hint="eastAsia"/>
          <w:kern w:val="2"/>
          <w:sz w:val="21"/>
          <w:szCs w:val="21"/>
        </w:rPr>
        <w:t>638</w:t>
      </w:r>
      <w:r w:rsidR="008E6C20">
        <w:rPr>
          <w:rFonts w:ascii="Arial" w:hAnsi="Arial" w:cs="Arial" w:hint="eastAsia"/>
          <w:kern w:val="2"/>
          <w:sz w:val="21"/>
          <w:szCs w:val="21"/>
        </w:rPr>
        <w:t>个地下车位，</w:t>
      </w:r>
      <w:r w:rsidR="008E6C20">
        <w:rPr>
          <w:rFonts w:ascii="Arial" w:hAnsi="Arial" w:cs="Arial" w:hint="eastAsia"/>
          <w:kern w:val="2"/>
          <w:sz w:val="21"/>
          <w:szCs w:val="21"/>
        </w:rPr>
        <w:t>1</w:t>
      </w:r>
      <w:r w:rsidR="008E6C20">
        <w:rPr>
          <w:rFonts w:ascii="Arial" w:hAnsi="Arial" w:cs="Arial"/>
          <w:kern w:val="2"/>
          <w:sz w:val="21"/>
          <w:szCs w:val="21"/>
        </w:rPr>
        <w:t>3</w:t>
      </w:r>
      <w:r w:rsidR="008E6C20">
        <w:rPr>
          <w:rFonts w:ascii="Arial" w:hAnsi="Arial" w:cs="Arial"/>
          <w:kern w:val="2"/>
          <w:sz w:val="21"/>
          <w:szCs w:val="21"/>
        </w:rPr>
        <w:t>个地上车位）</w:t>
      </w:r>
      <w:r w:rsidR="008E6C20" w:rsidRPr="00911BE0">
        <w:rPr>
          <w:rFonts w:ascii="Arial" w:hAnsi="Arial" w:cs="Arial" w:hint="eastAsia"/>
          <w:kern w:val="2"/>
          <w:sz w:val="21"/>
          <w:szCs w:val="21"/>
        </w:rPr>
        <w:t>。估价对象</w:t>
      </w:r>
      <w:r w:rsidR="008E6C20">
        <w:rPr>
          <w:rFonts w:ascii="Arial" w:hAnsi="Arial" w:cs="Arial"/>
          <w:kern w:val="2"/>
          <w:sz w:val="21"/>
          <w:szCs w:val="21"/>
        </w:rPr>
        <w:t>3</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w:t>
      </w:r>
      <w:proofErr w:type="gramStart"/>
      <w:r w:rsidR="008E6C20">
        <w:rPr>
          <w:rFonts w:ascii="Arial" w:hAnsi="Arial" w:cs="Arial" w:hint="eastAsia"/>
          <w:kern w:val="2"/>
          <w:sz w:val="21"/>
          <w:szCs w:val="21"/>
        </w:rPr>
        <w:t>大兴区瀛海镇</w:t>
      </w:r>
      <w:proofErr w:type="gramEnd"/>
      <w:r w:rsidR="008E6C20">
        <w:rPr>
          <w:rFonts w:ascii="Arial" w:hAnsi="Arial" w:cs="Arial" w:hint="eastAsia"/>
          <w:kern w:val="2"/>
          <w:sz w:val="21"/>
          <w:szCs w:val="21"/>
        </w:rPr>
        <w:t>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w:t>
      </w:r>
      <w:proofErr w:type="gramStart"/>
      <w:r w:rsidR="008E6C20">
        <w:rPr>
          <w:rFonts w:ascii="Arial" w:hAnsi="Arial" w:cs="Arial" w:hint="eastAsia"/>
          <w:kern w:val="2"/>
          <w:sz w:val="21"/>
          <w:szCs w:val="21"/>
        </w:rPr>
        <w:t>瀛坤路</w:t>
      </w:r>
      <w:proofErr w:type="gramEnd"/>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kern w:val="2"/>
          <w:sz w:val="21"/>
          <w:szCs w:val="21"/>
        </w:rPr>
        <w:t>104</w:t>
      </w:r>
      <w:r w:rsidR="008E6C20">
        <w:rPr>
          <w:rFonts w:ascii="Arial" w:hAnsi="Arial" w:cs="Arial" w:hint="eastAsia"/>
          <w:kern w:val="2"/>
          <w:sz w:val="21"/>
          <w:szCs w:val="21"/>
        </w:rPr>
        <w:t>套储藏室。</w:t>
      </w:r>
      <w:r w:rsidR="008E6C20" w:rsidRPr="00911BE0">
        <w:rPr>
          <w:rFonts w:ascii="Arial" w:hAnsi="Arial" w:cs="Arial" w:hint="eastAsia"/>
          <w:sz w:val="21"/>
          <w:szCs w:val="21"/>
        </w:rPr>
        <w:t>根据委托方介绍及</w:t>
      </w:r>
      <w:r w:rsidR="008E6C20">
        <w:rPr>
          <w:rFonts w:ascii="Arial" w:hAnsi="Arial" w:cs="Arial" w:hint="eastAsia"/>
          <w:sz w:val="21"/>
          <w:szCs w:val="21"/>
        </w:rPr>
        <w:t>《亦嘉•麒麟赋</w:t>
      </w:r>
      <w:r w:rsidR="008E6C20">
        <w:rPr>
          <w:rFonts w:ascii="Arial" w:hAnsi="Arial" w:cs="Arial" w:hint="eastAsia"/>
          <w:sz w:val="21"/>
          <w:szCs w:val="21"/>
        </w:rPr>
        <w:t>C</w:t>
      </w:r>
      <w:r w:rsidR="008E6C20">
        <w:rPr>
          <w:rFonts w:ascii="Arial" w:hAnsi="Arial" w:cs="Arial" w:hint="eastAsia"/>
          <w:sz w:val="21"/>
          <w:szCs w:val="21"/>
        </w:rPr>
        <w:t>区（储藏室）》</w:t>
      </w:r>
      <w:r w:rsidR="008E6C20">
        <w:rPr>
          <w:rFonts w:ascii="Arial" w:hAnsi="Arial" w:cs="Arial" w:hint="eastAsia"/>
          <w:kern w:val="2"/>
          <w:sz w:val="21"/>
          <w:szCs w:val="21"/>
        </w:rPr>
        <w:t>，建筑面积为</w:t>
      </w:r>
      <w:r w:rsidR="008E6C20">
        <w:rPr>
          <w:rFonts w:ascii="Arial" w:hAnsi="Arial" w:cs="Arial"/>
          <w:kern w:val="2"/>
          <w:sz w:val="21"/>
          <w:szCs w:val="21"/>
        </w:rPr>
        <w:t>4258.77</w:t>
      </w:r>
      <w:r w:rsidR="008E6C20">
        <w:rPr>
          <w:rFonts w:ascii="Arial" w:hAnsi="Arial" w:cs="Arial" w:hint="eastAsia"/>
          <w:kern w:val="2"/>
          <w:sz w:val="21"/>
          <w:szCs w:val="21"/>
        </w:rPr>
        <w:t>平方米，套内建筑面积为</w:t>
      </w:r>
      <w:r w:rsidR="008E6C20">
        <w:rPr>
          <w:rFonts w:ascii="Arial" w:hAnsi="Arial" w:cs="Arial" w:hint="eastAsia"/>
          <w:kern w:val="2"/>
          <w:sz w:val="21"/>
          <w:szCs w:val="21"/>
        </w:rPr>
        <w:t>1</w:t>
      </w:r>
      <w:r w:rsidR="008E6C20">
        <w:rPr>
          <w:rFonts w:ascii="Arial" w:hAnsi="Arial" w:cs="Arial"/>
          <w:kern w:val="2"/>
          <w:sz w:val="21"/>
          <w:szCs w:val="21"/>
        </w:rPr>
        <w:t>451.61</w:t>
      </w:r>
      <w:r w:rsidR="008E6C20">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sidR="008E6C20">
        <w:rPr>
          <w:rFonts w:ascii="Arial" w:hAnsi="Arial" w:cs="Arial" w:hint="eastAsia"/>
          <w:kern w:val="2"/>
          <w:sz w:val="21"/>
          <w:szCs w:val="21"/>
        </w:rPr>
        <w:t>。</w:t>
      </w:r>
      <w:r w:rsidR="008E6C20"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753"/>
        <w:gridCol w:w="1131"/>
        <w:gridCol w:w="1306"/>
        <w:gridCol w:w="1851"/>
        <w:gridCol w:w="1584"/>
        <w:gridCol w:w="1584"/>
        <w:gridCol w:w="1306"/>
      </w:tblGrid>
      <w:tr w:rsidR="003B0D37" w:rsidRPr="002A0F04" w14:paraId="5B37C12E" w14:textId="77777777" w:rsidTr="003B0D37">
        <w:trPr>
          <w:trHeight w:val="576"/>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509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6B972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楼号</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3376CFA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住宅套数</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700A4DE7" w14:textId="77777777" w:rsidR="003B0D37"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565B95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1279755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储藏室套数</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58967FB0" w14:textId="77777777" w:rsidR="003B0D37"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20AD65E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372BC03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车位数量</w:t>
            </w:r>
          </w:p>
        </w:tc>
      </w:tr>
      <w:tr w:rsidR="003B0D37" w:rsidRPr="002A0F04" w14:paraId="0CC1FA94"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FADF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p>
        </w:tc>
        <w:tc>
          <w:tcPr>
            <w:tcW w:w="625" w:type="pct"/>
            <w:tcBorders>
              <w:top w:val="nil"/>
              <w:left w:val="nil"/>
              <w:bottom w:val="single" w:sz="4" w:space="0" w:color="auto"/>
              <w:right w:val="single" w:sz="4" w:space="0" w:color="auto"/>
            </w:tcBorders>
            <w:shd w:val="clear" w:color="auto" w:fill="auto"/>
            <w:noWrap/>
            <w:vAlign w:val="center"/>
            <w:hideMark/>
          </w:tcPr>
          <w:p w14:paraId="27695A8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FC29B5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37CE88E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4651.94</w:t>
            </w:r>
          </w:p>
        </w:tc>
        <w:tc>
          <w:tcPr>
            <w:tcW w:w="863" w:type="pct"/>
            <w:tcBorders>
              <w:top w:val="nil"/>
              <w:left w:val="nil"/>
              <w:bottom w:val="single" w:sz="4" w:space="0" w:color="auto"/>
              <w:right w:val="single" w:sz="4" w:space="0" w:color="auto"/>
            </w:tcBorders>
            <w:shd w:val="clear" w:color="auto" w:fill="auto"/>
            <w:noWrap/>
            <w:vAlign w:val="center"/>
            <w:hideMark/>
          </w:tcPr>
          <w:p w14:paraId="09673BD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863" w:type="pct"/>
            <w:tcBorders>
              <w:top w:val="nil"/>
              <w:left w:val="nil"/>
              <w:bottom w:val="single" w:sz="4" w:space="0" w:color="auto"/>
              <w:right w:val="single" w:sz="4" w:space="0" w:color="auto"/>
            </w:tcBorders>
            <w:shd w:val="clear" w:color="auto" w:fill="auto"/>
            <w:noWrap/>
            <w:vAlign w:val="center"/>
            <w:hideMark/>
          </w:tcPr>
          <w:p w14:paraId="586FA83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511.18</w:t>
            </w:r>
          </w:p>
        </w:tc>
        <w:tc>
          <w:tcPr>
            <w:tcW w:w="717" w:type="pct"/>
            <w:tcBorders>
              <w:top w:val="nil"/>
              <w:left w:val="nil"/>
              <w:bottom w:val="single" w:sz="4" w:space="0" w:color="auto"/>
              <w:right w:val="single" w:sz="4" w:space="0" w:color="auto"/>
            </w:tcBorders>
            <w:shd w:val="clear" w:color="auto" w:fill="auto"/>
            <w:noWrap/>
            <w:vAlign w:val="center"/>
            <w:hideMark/>
          </w:tcPr>
          <w:p w14:paraId="4E94D1D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w:t>
            </w:r>
          </w:p>
        </w:tc>
      </w:tr>
      <w:tr w:rsidR="003B0D37" w:rsidRPr="002A0F04" w14:paraId="456FF76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8B6C7A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625" w:type="pct"/>
            <w:tcBorders>
              <w:top w:val="nil"/>
              <w:left w:val="nil"/>
              <w:bottom w:val="single" w:sz="4" w:space="0" w:color="auto"/>
              <w:right w:val="single" w:sz="4" w:space="0" w:color="auto"/>
            </w:tcBorders>
            <w:shd w:val="clear" w:color="auto" w:fill="auto"/>
            <w:noWrap/>
            <w:vAlign w:val="center"/>
            <w:hideMark/>
          </w:tcPr>
          <w:p w14:paraId="6715000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BAE90D1"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62F662F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8536.34</w:t>
            </w:r>
          </w:p>
        </w:tc>
        <w:tc>
          <w:tcPr>
            <w:tcW w:w="863" w:type="pct"/>
            <w:tcBorders>
              <w:top w:val="nil"/>
              <w:left w:val="nil"/>
              <w:bottom w:val="single" w:sz="4" w:space="0" w:color="auto"/>
              <w:right w:val="single" w:sz="4" w:space="0" w:color="auto"/>
            </w:tcBorders>
            <w:shd w:val="clear" w:color="auto" w:fill="auto"/>
            <w:noWrap/>
            <w:vAlign w:val="center"/>
            <w:hideMark/>
          </w:tcPr>
          <w:p w14:paraId="213F6AA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8EC83F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941.14</w:t>
            </w:r>
          </w:p>
        </w:tc>
        <w:tc>
          <w:tcPr>
            <w:tcW w:w="717" w:type="pct"/>
            <w:tcBorders>
              <w:top w:val="nil"/>
              <w:left w:val="nil"/>
              <w:bottom w:val="single" w:sz="4" w:space="0" w:color="auto"/>
              <w:right w:val="single" w:sz="4" w:space="0" w:color="auto"/>
            </w:tcBorders>
            <w:shd w:val="clear" w:color="auto" w:fill="auto"/>
            <w:noWrap/>
            <w:hideMark/>
          </w:tcPr>
          <w:p w14:paraId="448F135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6FC254CA"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373EB4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p>
        </w:tc>
        <w:tc>
          <w:tcPr>
            <w:tcW w:w="625" w:type="pct"/>
            <w:tcBorders>
              <w:top w:val="nil"/>
              <w:left w:val="nil"/>
              <w:bottom w:val="single" w:sz="4" w:space="0" w:color="auto"/>
              <w:right w:val="single" w:sz="4" w:space="0" w:color="auto"/>
            </w:tcBorders>
            <w:shd w:val="clear" w:color="auto" w:fill="auto"/>
            <w:noWrap/>
            <w:vAlign w:val="center"/>
            <w:hideMark/>
          </w:tcPr>
          <w:p w14:paraId="41153AF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682DBA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4532A1E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8535.18</w:t>
            </w:r>
          </w:p>
        </w:tc>
        <w:tc>
          <w:tcPr>
            <w:tcW w:w="863" w:type="pct"/>
            <w:tcBorders>
              <w:top w:val="nil"/>
              <w:left w:val="nil"/>
              <w:bottom w:val="single" w:sz="4" w:space="0" w:color="auto"/>
              <w:right w:val="single" w:sz="4" w:space="0" w:color="auto"/>
            </w:tcBorders>
            <w:shd w:val="clear" w:color="auto" w:fill="auto"/>
            <w:noWrap/>
            <w:vAlign w:val="center"/>
            <w:hideMark/>
          </w:tcPr>
          <w:p w14:paraId="42796F1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863" w:type="pct"/>
            <w:tcBorders>
              <w:top w:val="nil"/>
              <w:left w:val="nil"/>
              <w:bottom w:val="single" w:sz="4" w:space="0" w:color="auto"/>
              <w:right w:val="single" w:sz="4" w:space="0" w:color="auto"/>
            </w:tcBorders>
            <w:shd w:val="clear" w:color="auto" w:fill="auto"/>
            <w:noWrap/>
            <w:vAlign w:val="center"/>
            <w:hideMark/>
          </w:tcPr>
          <w:p w14:paraId="47A76ED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375.43</w:t>
            </w:r>
          </w:p>
        </w:tc>
        <w:tc>
          <w:tcPr>
            <w:tcW w:w="717" w:type="pct"/>
            <w:tcBorders>
              <w:top w:val="nil"/>
              <w:left w:val="nil"/>
              <w:bottom w:val="single" w:sz="4" w:space="0" w:color="auto"/>
              <w:right w:val="single" w:sz="4" w:space="0" w:color="auto"/>
            </w:tcBorders>
            <w:shd w:val="clear" w:color="auto" w:fill="auto"/>
            <w:noWrap/>
            <w:hideMark/>
          </w:tcPr>
          <w:p w14:paraId="7D5506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40E22A0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D3BC38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625" w:type="pct"/>
            <w:tcBorders>
              <w:top w:val="nil"/>
              <w:left w:val="nil"/>
              <w:bottom w:val="single" w:sz="4" w:space="0" w:color="auto"/>
              <w:right w:val="single" w:sz="4" w:space="0" w:color="auto"/>
            </w:tcBorders>
            <w:shd w:val="clear" w:color="auto" w:fill="auto"/>
            <w:noWrap/>
            <w:vAlign w:val="center"/>
            <w:hideMark/>
          </w:tcPr>
          <w:p w14:paraId="48C87BC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E41D0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4DDECEE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4660.1</w:t>
            </w:r>
          </w:p>
        </w:tc>
        <w:tc>
          <w:tcPr>
            <w:tcW w:w="863" w:type="pct"/>
            <w:tcBorders>
              <w:top w:val="nil"/>
              <w:left w:val="nil"/>
              <w:bottom w:val="single" w:sz="4" w:space="0" w:color="auto"/>
              <w:right w:val="single" w:sz="4" w:space="0" w:color="auto"/>
            </w:tcBorders>
            <w:shd w:val="clear" w:color="auto" w:fill="auto"/>
            <w:noWrap/>
            <w:vAlign w:val="center"/>
            <w:hideMark/>
          </w:tcPr>
          <w:p w14:paraId="77B3B7A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863" w:type="pct"/>
            <w:tcBorders>
              <w:top w:val="nil"/>
              <w:left w:val="nil"/>
              <w:bottom w:val="single" w:sz="4" w:space="0" w:color="auto"/>
              <w:right w:val="single" w:sz="4" w:space="0" w:color="auto"/>
            </w:tcBorders>
            <w:shd w:val="clear" w:color="auto" w:fill="auto"/>
            <w:noWrap/>
            <w:vAlign w:val="center"/>
            <w:hideMark/>
          </w:tcPr>
          <w:p w14:paraId="449A403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245.02</w:t>
            </w:r>
          </w:p>
        </w:tc>
        <w:tc>
          <w:tcPr>
            <w:tcW w:w="717" w:type="pct"/>
            <w:tcBorders>
              <w:top w:val="nil"/>
              <w:left w:val="nil"/>
              <w:bottom w:val="single" w:sz="4" w:space="0" w:color="auto"/>
              <w:right w:val="single" w:sz="4" w:space="0" w:color="auto"/>
            </w:tcBorders>
            <w:shd w:val="clear" w:color="auto" w:fill="auto"/>
            <w:noWrap/>
            <w:hideMark/>
          </w:tcPr>
          <w:p w14:paraId="6C9D514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786B8BF1"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F72FBF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625" w:type="pct"/>
            <w:tcBorders>
              <w:top w:val="nil"/>
              <w:left w:val="nil"/>
              <w:bottom w:val="single" w:sz="4" w:space="0" w:color="auto"/>
              <w:right w:val="single" w:sz="4" w:space="0" w:color="auto"/>
            </w:tcBorders>
            <w:shd w:val="clear" w:color="auto" w:fill="auto"/>
            <w:noWrap/>
            <w:vAlign w:val="center"/>
            <w:hideMark/>
          </w:tcPr>
          <w:p w14:paraId="393875F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61252A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47F9CD4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7916.57</w:t>
            </w:r>
          </w:p>
        </w:tc>
        <w:tc>
          <w:tcPr>
            <w:tcW w:w="863" w:type="pct"/>
            <w:tcBorders>
              <w:top w:val="nil"/>
              <w:left w:val="nil"/>
              <w:bottom w:val="single" w:sz="4" w:space="0" w:color="auto"/>
              <w:right w:val="single" w:sz="4" w:space="0" w:color="auto"/>
            </w:tcBorders>
            <w:shd w:val="clear" w:color="auto" w:fill="auto"/>
            <w:noWrap/>
            <w:vAlign w:val="center"/>
            <w:hideMark/>
          </w:tcPr>
          <w:p w14:paraId="5544D2E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863" w:type="pct"/>
            <w:tcBorders>
              <w:top w:val="nil"/>
              <w:left w:val="nil"/>
              <w:bottom w:val="single" w:sz="4" w:space="0" w:color="auto"/>
              <w:right w:val="single" w:sz="4" w:space="0" w:color="auto"/>
            </w:tcBorders>
            <w:shd w:val="clear" w:color="auto" w:fill="auto"/>
            <w:noWrap/>
            <w:vAlign w:val="center"/>
            <w:hideMark/>
          </w:tcPr>
          <w:p w14:paraId="4C5B543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254.51</w:t>
            </w:r>
          </w:p>
        </w:tc>
        <w:tc>
          <w:tcPr>
            <w:tcW w:w="717" w:type="pct"/>
            <w:tcBorders>
              <w:top w:val="nil"/>
              <w:left w:val="nil"/>
              <w:bottom w:val="single" w:sz="4" w:space="0" w:color="auto"/>
              <w:right w:val="single" w:sz="4" w:space="0" w:color="auto"/>
            </w:tcBorders>
            <w:shd w:val="clear" w:color="auto" w:fill="auto"/>
            <w:noWrap/>
            <w:hideMark/>
          </w:tcPr>
          <w:p w14:paraId="66BA7E3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D7B434F"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50E4969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p>
        </w:tc>
        <w:tc>
          <w:tcPr>
            <w:tcW w:w="625" w:type="pct"/>
            <w:tcBorders>
              <w:top w:val="nil"/>
              <w:left w:val="nil"/>
              <w:bottom w:val="single" w:sz="4" w:space="0" w:color="auto"/>
              <w:right w:val="single" w:sz="4" w:space="0" w:color="auto"/>
            </w:tcBorders>
            <w:shd w:val="clear" w:color="auto" w:fill="auto"/>
            <w:noWrap/>
            <w:vAlign w:val="center"/>
            <w:hideMark/>
          </w:tcPr>
          <w:p w14:paraId="6C72B47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782124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78</w:t>
            </w:r>
          </w:p>
        </w:tc>
        <w:tc>
          <w:tcPr>
            <w:tcW w:w="789" w:type="pct"/>
            <w:tcBorders>
              <w:top w:val="nil"/>
              <w:left w:val="nil"/>
              <w:bottom w:val="single" w:sz="4" w:space="0" w:color="auto"/>
              <w:right w:val="single" w:sz="4" w:space="0" w:color="auto"/>
            </w:tcBorders>
            <w:shd w:val="clear" w:color="auto" w:fill="auto"/>
            <w:noWrap/>
            <w:vAlign w:val="center"/>
            <w:hideMark/>
          </w:tcPr>
          <w:p w14:paraId="2402CCA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8623.68</w:t>
            </w:r>
          </w:p>
        </w:tc>
        <w:tc>
          <w:tcPr>
            <w:tcW w:w="863" w:type="pct"/>
            <w:tcBorders>
              <w:top w:val="nil"/>
              <w:left w:val="nil"/>
              <w:bottom w:val="single" w:sz="4" w:space="0" w:color="auto"/>
              <w:right w:val="single" w:sz="4" w:space="0" w:color="auto"/>
            </w:tcBorders>
            <w:shd w:val="clear" w:color="auto" w:fill="auto"/>
            <w:noWrap/>
            <w:vAlign w:val="center"/>
            <w:hideMark/>
          </w:tcPr>
          <w:p w14:paraId="1A71433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863" w:type="pct"/>
            <w:tcBorders>
              <w:top w:val="nil"/>
              <w:left w:val="nil"/>
              <w:bottom w:val="single" w:sz="4" w:space="0" w:color="auto"/>
              <w:right w:val="single" w:sz="4" w:space="0" w:color="auto"/>
            </w:tcBorders>
            <w:shd w:val="clear" w:color="auto" w:fill="auto"/>
            <w:noWrap/>
            <w:vAlign w:val="center"/>
            <w:hideMark/>
          </w:tcPr>
          <w:p w14:paraId="062C38B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318.31</w:t>
            </w:r>
          </w:p>
        </w:tc>
        <w:tc>
          <w:tcPr>
            <w:tcW w:w="717" w:type="pct"/>
            <w:tcBorders>
              <w:top w:val="nil"/>
              <w:left w:val="nil"/>
              <w:bottom w:val="single" w:sz="4" w:space="0" w:color="auto"/>
              <w:right w:val="single" w:sz="4" w:space="0" w:color="auto"/>
            </w:tcBorders>
            <w:shd w:val="clear" w:color="auto" w:fill="auto"/>
            <w:noWrap/>
            <w:hideMark/>
          </w:tcPr>
          <w:p w14:paraId="6988DD5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EFB0F2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CD1DDB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p>
        </w:tc>
        <w:tc>
          <w:tcPr>
            <w:tcW w:w="625" w:type="pct"/>
            <w:tcBorders>
              <w:top w:val="nil"/>
              <w:left w:val="nil"/>
              <w:bottom w:val="single" w:sz="4" w:space="0" w:color="auto"/>
              <w:right w:val="single" w:sz="4" w:space="0" w:color="auto"/>
            </w:tcBorders>
            <w:shd w:val="clear" w:color="auto" w:fill="auto"/>
            <w:noWrap/>
            <w:vAlign w:val="center"/>
            <w:hideMark/>
          </w:tcPr>
          <w:p w14:paraId="2A3412F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AC88B3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6A92602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4105.01</w:t>
            </w:r>
          </w:p>
        </w:tc>
        <w:tc>
          <w:tcPr>
            <w:tcW w:w="863" w:type="pct"/>
            <w:tcBorders>
              <w:top w:val="nil"/>
              <w:left w:val="nil"/>
              <w:bottom w:val="single" w:sz="4" w:space="0" w:color="auto"/>
              <w:right w:val="single" w:sz="4" w:space="0" w:color="auto"/>
            </w:tcBorders>
            <w:shd w:val="clear" w:color="auto" w:fill="auto"/>
            <w:noWrap/>
            <w:vAlign w:val="center"/>
            <w:hideMark/>
          </w:tcPr>
          <w:p w14:paraId="0C7F8C7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863" w:type="pct"/>
            <w:tcBorders>
              <w:top w:val="nil"/>
              <w:left w:val="nil"/>
              <w:bottom w:val="single" w:sz="4" w:space="0" w:color="auto"/>
              <w:right w:val="single" w:sz="4" w:space="0" w:color="auto"/>
            </w:tcBorders>
            <w:shd w:val="clear" w:color="auto" w:fill="auto"/>
            <w:noWrap/>
            <w:vAlign w:val="center"/>
            <w:hideMark/>
          </w:tcPr>
          <w:p w14:paraId="143C71F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717" w:type="pct"/>
            <w:tcBorders>
              <w:top w:val="nil"/>
              <w:left w:val="nil"/>
              <w:bottom w:val="single" w:sz="4" w:space="0" w:color="auto"/>
              <w:right w:val="single" w:sz="4" w:space="0" w:color="auto"/>
            </w:tcBorders>
            <w:shd w:val="clear" w:color="auto" w:fill="auto"/>
            <w:noWrap/>
            <w:hideMark/>
          </w:tcPr>
          <w:p w14:paraId="6DED0E8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485920C"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082018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p>
        </w:tc>
        <w:tc>
          <w:tcPr>
            <w:tcW w:w="625" w:type="pct"/>
            <w:tcBorders>
              <w:top w:val="nil"/>
              <w:left w:val="nil"/>
              <w:bottom w:val="single" w:sz="4" w:space="0" w:color="auto"/>
              <w:right w:val="single" w:sz="4" w:space="0" w:color="auto"/>
            </w:tcBorders>
            <w:shd w:val="clear" w:color="auto" w:fill="auto"/>
            <w:noWrap/>
            <w:vAlign w:val="center"/>
            <w:hideMark/>
          </w:tcPr>
          <w:p w14:paraId="468132CB"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58669B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7093694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4153.24</w:t>
            </w:r>
          </w:p>
        </w:tc>
        <w:tc>
          <w:tcPr>
            <w:tcW w:w="863" w:type="pct"/>
            <w:tcBorders>
              <w:top w:val="nil"/>
              <w:left w:val="nil"/>
              <w:bottom w:val="single" w:sz="4" w:space="0" w:color="auto"/>
              <w:right w:val="single" w:sz="4" w:space="0" w:color="auto"/>
            </w:tcBorders>
            <w:shd w:val="clear" w:color="auto" w:fill="auto"/>
            <w:noWrap/>
            <w:vAlign w:val="center"/>
            <w:hideMark/>
          </w:tcPr>
          <w:p w14:paraId="6239A42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11</w:t>
            </w:r>
          </w:p>
        </w:tc>
        <w:tc>
          <w:tcPr>
            <w:tcW w:w="863" w:type="pct"/>
            <w:tcBorders>
              <w:top w:val="nil"/>
              <w:left w:val="nil"/>
              <w:bottom w:val="single" w:sz="4" w:space="0" w:color="auto"/>
              <w:right w:val="single" w:sz="4" w:space="0" w:color="auto"/>
            </w:tcBorders>
            <w:shd w:val="clear" w:color="auto" w:fill="auto"/>
            <w:noWrap/>
            <w:vAlign w:val="center"/>
            <w:hideMark/>
          </w:tcPr>
          <w:p w14:paraId="585C29C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449.45</w:t>
            </w:r>
          </w:p>
        </w:tc>
        <w:tc>
          <w:tcPr>
            <w:tcW w:w="717" w:type="pct"/>
            <w:tcBorders>
              <w:top w:val="nil"/>
              <w:left w:val="nil"/>
              <w:bottom w:val="single" w:sz="4" w:space="0" w:color="auto"/>
              <w:right w:val="single" w:sz="4" w:space="0" w:color="auto"/>
            </w:tcBorders>
            <w:shd w:val="clear" w:color="auto" w:fill="auto"/>
            <w:noWrap/>
            <w:hideMark/>
          </w:tcPr>
          <w:p w14:paraId="62BC03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B99E7B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340C61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625" w:type="pct"/>
            <w:tcBorders>
              <w:top w:val="nil"/>
              <w:left w:val="nil"/>
              <w:bottom w:val="single" w:sz="4" w:space="0" w:color="auto"/>
              <w:right w:val="single" w:sz="4" w:space="0" w:color="auto"/>
            </w:tcBorders>
            <w:shd w:val="clear" w:color="auto" w:fill="auto"/>
            <w:noWrap/>
            <w:vAlign w:val="center"/>
            <w:hideMark/>
          </w:tcPr>
          <w:p w14:paraId="06FBC071"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31253F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72</w:t>
            </w:r>
          </w:p>
        </w:tc>
        <w:tc>
          <w:tcPr>
            <w:tcW w:w="789" w:type="pct"/>
            <w:tcBorders>
              <w:top w:val="nil"/>
              <w:left w:val="nil"/>
              <w:bottom w:val="single" w:sz="4" w:space="0" w:color="auto"/>
              <w:right w:val="single" w:sz="4" w:space="0" w:color="auto"/>
            </w:tcBorders>
            <w:shd w:val="clear" w:color="auto" w:fill="auto"/>
            <w:noWrap/>
            <w:vAlign w:val="center"/>
            <w:hideMark/>
          </w:tcPr>
          <w:p w14:paraId="712CFFC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7933.92</w:t>
            </w:r>
          </w:p>
        </w:tc>
        <w:tc>
          <w:tcPr>
            <w:tcW w:w="863" w:type="pct"/>
            <w:tcBorders>
              <w:top w:val="nil"/>
              <w:left w:val="nil"/>
              <w:bottom w:val="single" w:sz="4" w:space="0" w:color="auto"/>
              <w:right w:val="single" w:sz="4" w:space="0" w:color="auto"/>
            </w:tcBorders>
            <w:shd w:val="clear" w:color="auto" w:fill="auto"/>
            <w:noWrap/>
            <w:vAlign w:val="center"/>
            <w:hideMark/>
          </w:tcPr>
          <w:p w14:paraId="665E551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4BF2EFE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648.91</w:t>
            </w:r>
          </w:p>
        </w:tc>
        <w:tc>
          <w:tcPr>
            <w:tcW w:w="717" w:type="pct"/>
            <w:tcBorders>
              <w:top w:val="nil"/>
              <w:left w:val="nil"/>
              <w:bottom w:val="single" w:sz="4" w:space="0" w:color="auto"/>
              <w:right w:val="single" w:sz="4" w:space="0" w:color="auto"/>
            </w:tcBorders>
            <w:shd w:val="clear" w:color="auto" w:fill="auto"/>
            <w:noWrap/>
            <w:hideMark/>
          </w:tcPr>
          <w:p w14:paraId="41EA52A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2FC81B4"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A5B26A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625" w:type="pct"/>
            <w:tcBorders>
              <w:top w:val="nil"/>
              <w:left w:val="nil"/>
              <w:bottom w:val="single" w:sz="4" w:space="0" w:color="auto"/>
              <w:right w:val="single" w:sz="4" w:space="0" w:color="auto"/>
            </w:tcBorders>
            <w:shd w:val="clear" w:color="auto" w:fill="auto"/>
            <w:noWrap/>
            <w:vAlign w:val="center"/>
            <w:hideMark/>
          </w:tcPr>
          <w:p w14:paraId="55E7BA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35F713C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62BEC56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7914.59</w:t>
            </w:r>
          </w:p>
        </w:tc>
        <w:tc>
          <w:tcPr>
            <w:tcW w:w="863" w:type="pct"/>
            <w:tcBorders>
              <w:top w:val="nil"/>
              <w:left w:val="nil"/>
              <w:bottom w:val="single" w:sz="4" w:space="0" w:color="auto"/>
              <w:right w:val="single" w:sz="4" w:space="0" w:color="auto"/>
            </w:tcBorders>
            <w:shd w:val="clear" w:color="auto" w:fill="auto"/>
            <w:noWrap/>
            <w:vAlign w:val="center"/>
            <w:hideMark/>
          </w:tcPr>
          <w:p w14:paraId="4BA81A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0B03B93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514.82</w:t>
            </w:r>
          </w:p>
        </w:tc>
        <w:tc>
          <w:tcPr>
            <w:tcW w:w="717" w:type="pct"/>
            <w:tcBorders>
              <w:top w:val="nil"/>
              <w:left w:val="nil"/>
              <w:bottom w:val="single" w:sz="4" w:space="0" w:color="auto"/>
              <w:right w:val="single" w:sz="4" w:space="0" w:color="auto"/>
            </w:tcBorders>
            <w:shd w:val="clear" w:color="auto" w:fill="auto"/>
            <w:noWrap/>
            <w:hideMark/>
          </w:tcPr>
          <w:p w14:paraId="28E4E35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35F1473F" w14:textId="77777777" w:rsidTr="003B0D37">
        <w:trPr>
          <w:trHeight w:val="288"/>
        </w:trPr>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8AE4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合计</w:t>
            </w:r>
          </w:p>
        </w:tc>
        <w:tc>
          <w:tcPr>
            <w:tcW w:w="717" w:type="pct"/>
            <w:tcBorders>
              <w:top w:val="nil"/>
              <w:left w:val="nil"/>
              <w:bottom w:val="single" w:sz="4" w:space="0" w:color="auto"/>
              <w:right w:val="single" w:sz="4" w:space="0" w:color="auto"/>
            </w:tcBorders>
            <w:shd w:val="clear" w:color="auto" w:fill="auto"/>
            <w:noWrap/>
            <w:vAlign w:val="center"/>
            <w:hideMark/>
          </w:tcPr>
          <w:p w14:paraId="0412DC7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638</w:t>
            </w:r>
          </w:p>
        </w:tc>
        <w:tc>
          <w:tcPr>
            <w:tcW w:w="789" w:type="pct"/>
            <w:tcBorders>
              <w:top w:val="nil"/>
              <w:left w:val="nil"/>
              <w:bottom w:val="single" w:sz="4" w:space="0" w:color="auto"/>
              <w:right w:val="single" w:sz="4" w:space="0" w:color="auto"/>
            </w:tcBorders>
            <w:shd w:val="clear" w:color="auto" w:fill="auto"/>
            <w:noWrap/>
            <w:vAlign w:val="center"/>
            <w:hideMark/>
          </w:tcPr>
          <w:p w14:paraId="62A0B90A" w14:textId="1926BD94" w:rsidR="003B0D37" w:rsidRPr="002A0F04" w:rsidRDefault="003B0D37" w:rsidP="00894249">
            <w:pPr>
              <w:widowControl/>
              <w:adjustRightInd/>
              <w:spacing w:line="240" w:lineRule="auto"/>
              <w:jc w:val="center"/>
              <w:textAlignment w:val="auto"/>
              <w:rPr>
                <w:rFonts w:ascii="Arial" w:hAnsi="Arial" w:cs="Arial"/>
                <w:kern w:val="2"/>
                <w:sz w:val="21"/>
                <w:szCs w:val="21"/>
              </w:rPr>
            </w:pPr>
            <w:del w:id="77" w:author="win10A" w:date="2026-04-02T11:32:00Z">
              <w:r w:rsidRPr="002A0F04" w:rsidDel="009F2747">
                <w:rPr>
                  <w:rFonts w:ascii="Arial" w:hAnsi="Arial" w:cs="Arial" w:hint="eastAsia"/>
                  <w:kern w:val="2"/>
                  <w:sz w:val="21"/>
                  <w:szCs w:val="21"/>
                </w:rPr>
                <w:delText>67030.6</w:delText>
              </w:r>
            </w:del>
            <w:ins w:id="78" w:author="win10A" w:date="2026-04-02T11:32:00Z">
              <w:r w:rsidR="009F2747">
                <w:rPr>
                  <w:rFonts w:ascii="Arial" w:hAnsi="Arial" w:cs="Arial" w:hint="eastAsia"/>
                  <w:kern w:val="2"/>
                  <w:sz w:val="21"/>
                  <w:szCs w:val="21"/>
                </w:rPr>
                <w:t>67030.57</w:t>
              </w:r>
            </w:ins>
          </w:p>
        </w:tc>
        <w:tc>
          <w:tcPr>
            <w:tcW w:w="863" w:type="pct"/>
            <w:tcBorders>
              <w:top w:val="nil"/>
              <w:left w:val="nil"/>
              <w:bottom w:val="single" w:sz="4" w:space="0" w:color="auto"/>
              <w:right w:val="single" w:sz="4" w:space="0" w:color="auto"/>
            </w:tcBorders>
            <w:shd w:val="clear" w:color="auto" w:fill="auto"/>
            <w:noWrap/>
            <w:vAlign w:val="center"/>
            <w:hideMark/>
          </w:tcPr>
          <w:p w14:paraId="4AE79F7B"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104</w:t>
            </w:r>
          </w:p>
        </w:tc>
        <w:tc>
          <w:tcPr>
            <w:tcW w:w="863" w:type="pct"/>
            <w:tcBorders>
              <w:top w:val="nil"/>
              <w:left w:val="nil"/>
              <w:bottom w:val="single" w:sz="4" w:space="0" w:color="auto"/>
              <w:right w:val="single" w:sz="4" w:space="0" w:color="auto"/>
            </w:tcBorders>
            <w:shd w:val="clear" w:color="auto" w:fill="auto"/>
            <w:noWrap/>
            <w:vAlign w:val="center"/>
            <w:hideMark/>
          </w:tcPr>
          <w:p w14:paraId="32DE0C4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4258.77</w:t>
            </w:r>
          </w:p>
        </w:tc>
        <w:tc>
          <w:tcPr>
            <w:tcW w:w="717" w:type="pct"/>
            <w:tcBorders>
              <w:top w:val="nil"/>
              <w:left w:val="nil"/>
              <w:bottom w:val="single" w:sz="4" w:space="0" w:color="auto"/>
              <w:right w:val="single" w:sz="4" w:space="0" w:color="auto"/>
            </w:tcBorders>
            <w:shd w:val="clear" w:color="auto" w:fill="auto"/>
            <w:noWrap/>
            <w:vAlign w:val="center"/>
            <w:hideMark/>
          </w:tcPr>
          <w:p w14:paraId="0B89A41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651</w:t>
            </w:r>
          </w:p>
        </w:tc>
      </w:tr>
    </w:tbl>
    <w:p w14:paraId="47C34FEB" w14:textId="77777777" w:rsidR="008E6C20" w:rsidRPr="00911BE0" w:rsidRDefault="00802761" w:rsidP="008E6C20">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8E6C20" w:rsidRPr="00911BE0">
        <w:rPr>
          <w:rFonts w:ascii="Arial" w:hAnsi="Arial" w:cs="Arial" w:hint="eastAsia"/>
          <w:sz w:val="21"/>
          <w:szCs w:val="21"/>
        </w:rPr>
        <w:t>估价对象所属楼宇建筑结构为</w:t>
      </w:r>
      <w:r w:rsidR="008E6C20" w:rsidRPr="00911BE0">
        <w:rPr>
          <w:rFonts w:ascii="Arial" w:hAnsi="Arial" w:cs="Arial" w:hint="eastAsia"/>
          <w:kern w:val="2"/>
          <w:sz w:val="21"/>
          <w:szCs w:val="21"/>
        </w:rPr>
        <w:t>钢筋混凝土结构</w:t>
      </w:r>
      <w:r w:rsidR="008E6C20" w:rsidRPr="00911BE0">
        <w:rPr>
          <w:rFonts w:ascii="Arial" w:hAnsi="Arial" w:cs="Arial" w:hint="eastAsia"/>
          <w:sz w:val="21"/>
          <w:szCs w:val="21"/>
        </w:rPr>
        <w:t>。</w:t>
      </w:r>
    </w:p>
    <w:p w14:paraId="2ADDC32A" w14:textId="7B434E0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1894DF1A" w14:textId="3D0CD111"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911BE0">
        <w:rPr>
          <w:rFonts w:ascii="Arial" w:hAnsi="Arial" w:cs="Arial" w:hint="eastAsia"/>
          <w:sz w:val="21"/>
          <w:szCs w:val="21"/>
        </w:rPr>
        <w:t>设施设备及家具家电：估价对象所在项目配套设施完备，给排水、电力、电讯、暖通</w:t>
      </w:r>
      <w:r>
        <w:rPr>
          <w:rFonts w:ascii="Arial" w:hAnsi="Arial" w:cs="Arial" w:hint="eastAsia"/>
          <w:sz w:val="21"/>
          <w:szCs w:val="21"/>
        </w:rPr>
        <w:t>、燃气</w:t>
      </w:r>
      <w:r w:rsidRPr="00911BE0">
        <w:rPr>
          <w:rFonts w:ascii="Arial" w:hAnsi="Arial" w:cs="Arial" w:hint="eastAsia"/>
          <w:sz w:val="21"/>
          <w:szCs w:val="21"/>
        </w:rPr>
        <w:t>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w:t>
      </w:r>
      <w:r w:rsidRPr="006A4277">
        <w:rPr>
          <w:rFonts w:ascii="Arial" w:hAnsi="Arial" w:cs="Arial" w:hint="eastAsia"/>
          <w:sz w:val="21"/>
          <w:szCs w:val="21"/>
        </w:rPr>
        <w:t>一居</w:t>
      </w:r>
      <w:r>
        <w:rPr>
          <w:rFonts w:ascii="Arial" w:hAnsi="Arial" w:cs="Arial" w:hint="eastAsia"/>
          <w:sz w:val="21"/>
          <w:szCs w:val="21"/>
        </w:rPr>
        <w:t>及</w:t>
      </w:r>
      <w:r w:rsidRPr="006A4277">
        <w:rPr>
          <w:rFonts w:ascii="Arial" w:hAnsi="Arial" w:cs="Arial" w:hint="eastAsia"/>
          <w:sz w:val="21"/>
          <w:szCs w:val="21"/>
        </w:rPr>
        <w:t>二居</w:t>
      </w:r>
      <w:r>
        <w:rPr>
          <w:rFonts w:ascii="Arial" w:hAnsi="Arial" w:cs="Arial" w:hint="eastAsia"/>
          <w:sz w:val="21"/>
          <w:szCs w:val="21"/>
        </w:rPr>
        <w:t>室配备</w:t>
      </w:r>
      <w:r w:rsidRPr="006A4277">
        <w:rPr>
          <w:rFonts w:ascii="Arial" w:hAnsi="Arial" w:cs="Arial" w:hint="eastAsia"/>
          <w:sz w:val="21"/>
          <w:szCs w:val="21"/>
        </w:rPr>
        <w:t>沙发、茶几</w:t>
      </w:r>
      <w:r>
        <w:rPr>
          <w:rFonts w:ascii="Arial" w:hAnsi="Arial" w:cs="Arial" w:hint="eastAsia"/>
          <w:sz w:val="21"/>
          <w:szCs w:val="21"/>
        </w:rPr>
        <w:t>、</w:t>
      </w:r>
      <w:r w:rsidRPr="006A4277">
        <w:rPr>
          <w:rFonts w:ascii="Arial" w:hAnsi="Arial" w:cs="Arial" w:hint="eastAsia"/>
          <w:sz w:val="21"/>
          <w:szCs w:val="21"/>
        </w:rPr>
        <w:t>电视柜组合</w:t>
      </w:r>
      <w:r>
        <w:rPr>
          <w:rFonts w:ascii="Arial" w:hAnsi="Arial" w:cs="Arial" w:hint="eastAsia"/>
          <w:sz w:val="21"/>
          <w:szCs w:val="21"/>
        </w:rPr>
        <w:t>、</w:t>
      </w:r>
      <w:r w:rsidRPr="006A4277">
        <w:rPr>
          <w:rFonts w:ascii="Arial" w:hAnsi="Arial" w:cs="Arial" w:hint="eastAsia"/>
          <w:sz w:val="21"/>
          <w:szCs w:val="21"/>
        </w:rPr>
        <w:t>餐桌椅（一桌四椅）</w:t>
      </w:r>
      <w:r>
        <w:rPr>
          <w:rFonts w:ascii="Arial" w:hAnsi="Arial" w:cs="Arial" w:hint="eastAsia"/>
          <w:sz w:val="21"/>
          <w:szCs w:val="21"/>
        </w:rPr>
        <w:t>、</w:t>
      </w:r>
      <w:r w:rsidRPr="006A4277">
        <w:rPr>
          <w:rFonts w:ascii="Arial" w:hAnsi="Arial" w:cs="Arial" w:hint="eastAsia"/>
          <w:sz w:val="21"/>
          <w:szCs w:val="21"/>
        </w:rPr>
        <w:t>及床头柜（定制衣柜）、多功能桌椅</w:t>
      </w:r>
      <w:r>
        <w:rPr>
          <w:rFonts w:ascii="Arial" w:hAnsi="Arial" w:cs="Arial" w:hint="eastAsia"/>
          <w:sz w:val="21"/>
          <w:szCs w:val="21"/>
        </w:rPr>
        <w:t>；</w:t>
      </w:r>
      <w:r w:rsidRPr="006A4277">
        <w:rPr>
          <w:rFonts w:ascii="Arial" w:hAnsi="Arial" w:cs="Arial" w:hint="eastAsia"/>
          <w:sz w:val="21"/>
          <w:szCs w:val="21"/>
        </w:rPr>
        <w:t>三居</w:t>
      </w:r>
      <w:proofErr w:type="gramStart"/>
      <w:r>
        <w:rPr>
          <w:rFonts w:ascii="Arial" w:hAnsi="Arial" w:cs="Arial" w:hint="eastAsia"/>
          <w:sz w:val="21"/>
          <w:szCs w:val="21"/>
        </w:rPr>
        <w:t>及</w:t>
      </w:r>
      <w:r w:rsidRPr="006A4277">
        <w:rPr>
          <w:rFonts w:ascii="Arial" w:hAnsi="Arial" w:cs="Arial" w:hint="eastAsia"/>
          <w:sz w:val="21"/>
          <w:szCs w:val="21"/>
        </w:rPr>
        <w:t>四居</w:t>
      </w:r>
      <w:r>
        <w:rPr>
          <w:rFonts w:ascii="Arial" w:hAnsi="Arial" w:cs="Arial" w:hint="eastAsia"/>
          <w:sz w:val="21"/>
          <w:szCs w:val="21"/>
        </w:rPr>
        <w:t>配备</w:t>
      </w:r>
      <w:proofErr w:type="gramEnd"/>
      <w:r w:rsidRPr="006A4277">
        <w:rPr>
          <w:rFonts w:ascii="Arial" w:hAnsi="Arial" w:cs="Arial" w:hint="eastAsia"/>
          <w:sz w:val="21"/>
          <w:szCs w:val="21"/>
        </w:rPr>
        <w:t>沙发、茶几及电视柜组合</w:t>
      </w:r>
      <w:r>
        <w:rPr>
          <w:rFonts w:ascii="Arial" w:hAnsi="Arial" w:cs="Arial" w:hint="eastAsia"/>
          <w:sz w:val="21"/>
          <w:szCs w:val="21"/>
        </w:rPr>
        <w:t>、</w:t>
      </w:r>
      <w:r w:rsidRPr="006A4277">
        <w:rPr>
          <w:rFonts w:ascii="Arial" w:hAnsi="Arial" w:cs="Arial" w:hint="eastAsia"/>
          <w:sz w:val="21"/>
          <w:szCs w:val="21"/>
        </w:rPr>
        <w:t>餐桌椅（三居一桌四椅，</w:t>
      </w:r>
      <w:proofErr w:type="gramStart"/>
      <w:r w:rsidRPr="006A4277">
        <w:rPr>
          <w:rFonts w:ascii="Arial" w:hAnsi="Arial" w:cs="Arial" w:hint="eastAsia"/>
          <w:sz w:val="21"/>
          <w:szCs w:val="21"/>
        </w:rPr>
        <w:t>四居一桌</w:t>
      </w:r>
      <w:proofErr w:type="gramEnd"/>
      <w:r w:rsidRPr="006A4277">
        <w:rPr>
          <w:rFonts w:ascii="Arial" w:hAnsi="Arial" w:cs="Arial" w:hint="eastAsia"/>
          <w:sz w:val="21"/>
          <w:szCs w:val="21"/>
        </w:rPr>
        <w:t>六椅）</w:t>
      </w:r>
      <w:r>
        <w:rPr>
          <w:rFonts w:ascii="Arial" w:hAnsi="Arial" w:cs="Arial" w:hint="eastAsia"/>
          <w:sz w:val="21"/>
          <w:szCs w:val="21"/>
        </w:rPr>
        <w:t>、</w:t>
      </w:r>
      <w:r w:rsidRPr="006A4277">
        <w:rPr>
          <w:rFonts w:ascii="Arial" w:hAnsi="Arial" w:cs="Arial" w:hint="eastAsia"/>
          <w:sz w:val="21"/>
          <w:szCs w:val="21"/>
        </w:rPr>
        <w:t>床及床头柜（仅</w:t>
      </w:r>
      <w:r w:rsidRPr="006A4277">
        <w:rPr>
          <w:rFonts w:ascii="Arial" w:hAnsi="Arial" w:cs="Arial" w:hint="eastAsia"/>
          <w:sz w:val="21"/>
          <w:szCs w:val="21"/>
        </w:rPr>
        <w:t>B-1</w:t>
      </w:r>
      <w:r w:rsidRPr="006A4277">
        <w:rPr>
          <w:rFonts w:ascii="Arial" w:hAnsi="Arial" w:cs="Arial" w:hint="eastAsia"/>
          <w:sz w:val="21"/>
          <w:szCs w:val="21"/>
        </w:rPr>
        <w:t>户型梳妆台</w:t>
      </w:r>
      <w:proofErr w:type="gramStart"/>
      <w:r w:rsidRPr="006A4277">
        <w:rPr>
          <w:rFonts w:ascii="Arial" w:hAnsi="Arial" w:cs="Arial" w:hint="eastAsia"/>
          <w:sz w:val="21"/>
          <w:szCs w:val="21"/>
        </w:rPr>
        <w:t>凳</w:t>
      </w:r>
      <w:proofErr w:type="gramEnd"/>
      <w:r w:rsidRPr="006A4277">
        <w:rPr>
          <w:rFonts w:ascii="Arial" w:hAnsi="Arial" w:cs="Arial" w:hint="eastAsia"/>
          <w:sz w:val="21"/>
          <w:szCs w:val="21"/>
        </w:rPr>
        <w:t>一件）</w:t>
      </w:r>
      <w:r>
        <w:rPr>
          <w:rFonts w:ascii="Arial" w:hAnsi="Arial" w:cs="Arial" w:hint="eastAsia"/>
          <w:sz w:val="21"/>
          <w:szCs w:val="21"/>
        </w:rPr>
        <w:t>、</w:t>
      </w:r>
      <w:r w:rsidRPr="006A4277">
        <w:rPr>
          <w:rFonts w:ascii="Arial" w:hAnsi="Arial" w:cs="Arial" w:hint="eastAsia"/>
          <w:sz w:val="21"/>
          <w:szCs w:val="21"/>
        </w:rPr>
        <w:t>床及床头柜、多功能桌椅</w:t>
      </w:r>
      <w:r>
        <w:rPr>
          <w:rFonts w:ascii="Arial" w:hAnsi="Arial" w:cs="Arial" w:hint="eastAsia"/>
          <w:sz w:val="21"/>
          <w:szCs w:val="21"/>
        </w:rPr>
        <w:t>等。估价</w:t>
      </w:r>
      <w:r w:rsidRPr="00911BE0">
        <w:rPr>
          <w:rFonts w:ascii="Arial" w:hAnsi="Arial" w:cs="Arial" w:hint="eastAsia"/>
          <w:sz w:val="21"/>
          <w:szCs w:val="21"/>
        </w:rPr>
        <w:t>对象作为</w:t>
      </w:r>
      <w:r>
        <w:rPr>
          <w:rFonts w:ascii="Arial" w:hAnsi="Arial" w:cs="Arial" w:hint="eastAsia"/>
          <w:sz w:val="21"/>
          <w:szCs w:val="21"/>
        </w:rPr>
        <w:t>租赁住房使用</w:t>
      </w:r>
      <w:r w:rsidRPr="00911BE0">
        <w:rPr>
          <w:rFonts w:ascii="Arial" w:hAnsi="Arial" w:cs="Arial" w:hint="eastAsia"/>
          <w:sz w:val="21"/>
          <w:szCs w:val="21"/>
        </w:rPr>
        <w:t>。</w:t>
      </w:r>
    </w:p>
    <w:p w14:paraId="223FAECE" w14:textId="4D241EA4"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Pr="00911BE0">
        <w:rPr>
          <w:rFonts w:ascii="Arial" w:hAnsi="Arial" w:cs="Arial" w:hint="eastAsia"/>
          <w:sz w:val="21"/>
          <w:szCs w:val="21"/>
        </w:rPr>
        <w:t>装饰装修：根据估价委</w:t>
      </w:r>
      <w:r>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Pr>
          <w:rFonts w:ascii="Arial" w:hAnsi="Arial" w:cs="Arial" w:hint="eastAsia"/>
          <w:sz w:val="21"/>
          <w:szCs w:val="21"/>
        </w:rPr>
        <w:t>涂料</w:t>
      </w:r>
      <w:r w:rsidRPr="00911BE0">
        <w:rPr>
          <w:rFonts w:ascii="Arial" w:hAnsi="Arial" w:cs="Arial" w:hint="eastAsia"/>
          <w:sz w:val="21"/>
          <w:szCs w:val="21"/>
        </w:rPr>
        <w:t>，墙面为墙砖。室内地面铺设地砖，墙面为涂料，顶棚为涂料；卫生间地面铺设地砖，墙面为墙砖，顶棚为铝扣板；厨房地面铺设地砖，墙面为墙砖，顶棚为铝扣板。</w:t>
      </w:r>
    </w:p>
    <w:p w14:paraId="0021DDD2" w14:textId="5C4C0D5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6</w:t>
      </w:r>
      <w:r>
        <w:rPr>
          <w:rFonts w:ascii="Arial" w:hAnsi="Arial" w:cs="Arial" w:hint="eastAsia"/>
          <w:sz w:val="21"/>
          <w:szCs w:val="21"/>
        </w:rPr>
        <w:t>）</w:t>
      </w:r>
      <w:r w:rsidRPr="00911BE0">
        <w:rPr>
          <w:rFonts w:ascii="Arial" w:hAnsi="Arial" w:cs="Arial" w:hint="eastAsia"/>
          <w:sz w:val="21"/>
          <w:szCs w:val="21"/>
        </w:rPr>
        <w:t>新旧程度：根据估价专业人员现场勘查，截至价值时点</w:t>
      </w:r>
      <w:r>
        <w:rPr>
          <w:rFonts w:ascii="Arial" w:hAnsi="Arial" w:cs="Arial" w:hint="eastAsia"/>
          <w:sz w:val="21"/>
          <w:szCs w:val="21"/>
        </w:rPr>
        <w:t>估价对象尚处于开发建设中</w:t>
      </w:r>
      <w:r w:rsidRPr="00911BE0">
        <w:rPr>
          <w:rFonts w:ascii="Arial" w:hAnsi="Arial" w:cs="Arial" w:hint="eastAsia"/>
          <w:sz w:val="21"/>
          <w:szCs w:val="21"/>
        </w:rPr>
        <w:t>，估价对象观察成新度较高，综合成新度为</w:t>
      </w:r>
      <w:r>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2E47719F" w14:textId="46936FF7" w:rsidR="008E6C20"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w:t>
      </w:r>
      <w:r>
        <w:rPr>
          <w:rFonts w:ascii="Arial" w:hAnsi="Arial" w:cs="Arial" w:hint="eastAsia"/>
          <w:sz w:val="21"/>
          <w:szCs w:val="21"/>
        </w:rPr>
        <w:t>7</w:t>
      </w:r>
      <w:r>
        <w:rPr>
          <w:rFonts w:ascii="Arial" w:hAnsi="Arial" w:cs="Arial"/>
          <w:sz w:val="21"/>
          <w:szCs w:val="21"/>
        </w:rPr>
        <w:t>）</w:t>
      </w:r>
      <w:r w:rsidRPr="00911BE0">
        <w:rPr>
          <w:rFonts w:ascii="Arial" w:hAnsi="Arial" w:cs="Arial" w:hint="eastAsia"/>
          <w:sz w:val="21"/>
          <w:szCs w:val="21"/>
        </w:rPr>
        <w:t>户型设计：估价对象均为</w:t>
      </w:r>
      <w:r>
        <w:rPr>
          <w:rFonts w:ascii="Arial" w:hAnsi="Arial" w:cs="Arial" w:hint="eastAsia"/>
          <w:sz w:val="21"/>
          <w:szCs w:val="21"/>
        </w:rPr>
        <w:t>平层</w:t>
      </w:r>
      <w:r w:rsidRPr="00911BE0">
        <w:rPr>
          <w:rFonts w:ascii="Arial" w:hAnsi="Arial" w:cs="Arial" w:hint="eastAsia"/>
          <w:sz w:val="21"/>
          <w:szCs w:val="21"/>
        </w:rPr>
        <w:t>结构，分为</w:t>
      </w:r>
      <w:r>
        <w:rPr>
          <w:rFonts w:ascii="Arial" w:hAnsi="Arial" w:cs="Arial" w:hint="eastAsia"/>
          <w:sz w:val="21"/>
          <w:szCs w:val="21"/>
        </w:rPr>
        <w:t>三</w:t>
      </w:r>
      <w:r w:rsidRPr="00911BE0">
        <w:rPr>
          <w:rFonts w:ascii="Arial" w:hAnsi="Arial" w:cs="Arial" w:hint="eastAsia"/>
          <w:sz w:val="21"/>
          <w:szCs w:val="21"/>
        </w:rPr>
        <w:t>种类型，其中两居室</w:t>
      </w:r>
      <w:r>
        <w:rPr>
          <w:rFonts w:ascii="Arial" w:hAnsi="Arial" w:cs="Arial"/>
          <w:sz w:val="21"/>
          <w:szCs w:val="21"/>
        </w:rPr>
        <w:t>415</w:t>
      </w:r>
      <w:r w:rsidRPr="00911BE0">
        <w:rPr>
          <w:rFonts w:ascii="Arial" w:hAnsi="Arial" w:cs="Arial" w:hint="eastAsia"/>
          <w:sz w:val="21"/>
          <w:szCs w:val="21"/>
        </w:rPr>
        <w:t>套，三居室</w:t>
      </w:r>
      <w:r>
        <w:rPr>
          <w:rFonts w:ascii="Arial" w:hAnsi="Arial" w:cs="Arial"/>
          <w:sz w:val="21"/>
          <w:szCs w:val="21"/>
        </w:rPr>
        <w:t>219</w:t>
      </w:r>
      <w:r w:rsidRPr="00911BE0">
        <w:rPr>
          <w:rFonts w:ascii="Arial" w:hAnsi="Arial" w:cs="Arial" w:hint="eastAsia"/>
          <w:sz w:val="21"/>
          <w:szCs w:val="21"/>
        </w:rPr>
        <w:t>套；</w:t>
      </w:r>
      <w:r>
        <w:rPr>
          <w:rFonts w:ascii="Arial" w:hAnsi="Arial" w:cs="Arial" w:hint="eastAsia"/>
          <w:sz w:val="21"/>
          <w:szCs w:val="21"/>
        </w:rPr>
        <w:t>四居室</w:t>
      </w:r>
      <w:r>
        <w:rPr>
          <w:rFonts w:ascii="Arial" w:hAnsi="Arial" w:cs="Arial" w:hint="eastAsia"/>
          <w:sz w:val="21"/>
          <w:szCs w:val="21"/>
        </w:rPr>
        <w:t>4</w:t>
      </w:r>
      <w:r w:rsidRPr="00911BE0">
        <w:rPr>
          <w:rFonts w:ascii="Arial" w:hAnsi="Arial" w:cs="Arial" w:hint="eastAsia"/>
          <w:sz w:val="21"/>
          <w:szCs w:val="21"/>
        </w:rPr>
        <w:t>套，</w:t>
      </w:r>
      <w:r>
        <w:rPr>
          <w:rFonts w:ascii="Arial" w:hAnsi="Arial" w:cs="Arial" w:hint="eastAsia"/>
          <w:sz w:val="21"/>
          <w:szCs w:val="21"/>
        </w:rPr>
        <w:t>共</w:t>
      </w:r>
      <w:r>
        <w:rPr>
          <w:rFonts w:ascii="Arial" w:hAnsi="Arial" w:cs="Arial"/>
          <w:sz w:val="21"/>
          <w:szCs w:val="21"/>
        </w:rPr>
        <w:t>638</w:t>
      </w:r>
      <w:r>
        <w:rPr>
          <w:rFonts w:ascii="Arial" w:hAnsi="Arial" w:cs="Arial" w:hint="eastAsia"/>
          <w:sz w:val="21"/>
          <w:szCs w:val="21"/>
        </w:rPr>
        <w:t>套</w:t>
      </w:r>
      <w:r w:rsidRPr="00911BE0">
        <w:rPr>
          <w:rFonts w:ascii="Arial" w:hAnsi="Arial" w:cs="Arial" w:hint="eastAsia"/>
          <w:sz w:val="21"/>
          <w:szCs w:val="21"/>
        </w:rPr>
        <w:t>。</w:t>
      </w:r>
    </w:p>
    <w:p w14:paraId="504E75C0" w14:textId="55CFA983" w:rsidR="007242FA"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sidRPr="00911BE0">
        <w:rPr>
          <w:rFonts w:ascii="Arial" w:hAnsi="Arial" w:cs="Arial" w:hint="eastAsia"/>
          <w:sz w:val="21"/>
          <w:szCs w:val="21"/>
        </w:rPr>
        <w:t>朝向：</w:t>
      </w:r>
      <w:r>
        <w:rPr>
          <w:rFonts w:ascii="Arial" w:hAnsi="Arial" w:cs="Arial" w:hint="eastAsia"/>
          <w:sz w:val="21"/>
          <w:szCs w:val="21"/>
        </w:rPr>
        <w:t>两居室</w:t>
      </w:r>
      <w:r w:rsidRPr="00911BE0">
        <w:rPr>
          <w:rFonts w:ascii="Arial" w:hAnsi="Arial" w:cs="Arial" w:hint="eastAsia"/>
          <w:sz w:val="21"/>
          <w:szCs w:val="21"/>
        </w:rPr>
        <w:t>朝向为</w:t>
      </w:r>
      <w:r w:rsidRPr="0025403E">
        <w:rPr>
          <w:rFonts w:ascii="Arial" w:hAnsi="Arial" w:cs="Arial" w:hint="eastAsia"/>
          <w:sz w:val="21"/>
          <w:szCs w:val="21"/>
        </w:rPr>
        <w:t>东、东西、东西北、东西南、南、南北东、南北西、西</w:t>
      </w:r>
      <w:r>
        <w:rPr>
          <w:rFonts w:ascii="Arial" w:hAnsi="Arial" w:cs="Arial" w:hint="eastAsia"/>
          <w:sz w:val="21"/>
          <w:szCs w:val="21"/>
        </w:rPr>
        <w:t>，其中南向居多，共</w:t>
      </w:r>
      <w:r>
        <w:rPr>
          <w:rFonts w:ascii="Arial" w:hAnsi="Arial" w:cs="Arial" w:hint="eastAsia"/>
          <w:sz w:val="21"/>
          <w:szCs w:val="21"/>
        </w:rPr>
        <w:t>1</w:t>
      </w:r>
      <w:r>
        <w:rPr>
          <w:rFonts w:ascii="Arial" w:hAnsi="Arial" w:cs="Arial"/>
          <w:sz w:val="21"/>
          <w:szCs w:val="21"/>
        </w:rPr>
        <w:t>32</w:t>
      </w:r>
      <w:r>
        <w:rPr>
          <w:rFonts w:ascii="Arial" w:hAnsi="Arial" w:cs="Arial"/>
          <w:sz w:val="21"/>
          <w:szCs w:val="21"/>
        </w:rPr>
        <w:t>套</w:t>
      </w:r>
      <w:r w:rsidRPr="00911BE0">
        <w:rPr>
          <w:rFonts w:ascii="Arial" w:hAnsi="Arial" w:cs="Arial" w:hint="eastAsia"/>
          <w:sz w:val="21"/>
          <w:szCs w:val="21"/>
        </w:rPr>
        <w:t>；</w:t>
      </w:r>
      <w:r>
        <w:rPr>
          <w:rFonts w:ascii="Arial" w:hAnsi="Arial" w:cs="Arial" w:hint="eastAsia"/>
          <w:sz w:val="21"/>
          <w:szCs w:val="21"/>
        </w:rPr>
        <w:t>三居室</w:t>
      </w:r>
      <w:r w:rsidRPr="00911BE0">
        <w:rPr>
          <w:rFonts w:ascii="Arial" w:hAnsi="Arial" w:cs="Arial" w:hint="eastAsia"/>
          <w:sz w:val="21"/>
          <w:szCs w:val="21"/>
        </w:rPr>
        <w:t>朝向为</w:t>
      </w:r>
      <w:r w:rsidRPr="0025403E">
        <w:rPr>
          <w:rFonts w:ascii="Arial" w:hAnsi="Arial" w:cs="Arial" w:hint="eastAsia"/>
          <w:sz w:val="21"/>
          <w:szCs w:val="21"/>
        </w:rPr>
        <w:t>东、南北、南北东、南北西、西</w:t>
      </w:r>
      <w:r>
        <w:rPr>
          <w:rFonts w:ascii="Arial" w:hAnsi="Arial" w:cs="Arial" w:hint="eastAsia"/>
          <w:sz w:val="21"/>
          <w:szCs w:val="21"/>
        </w:rPr>
        <w:t>，其中南北向居多，共</w:t>
      </w:r>
      <w:r>
        <w:rPr>
          <w:rFonts w:ascii="Arial" w:hAnsi="Arial" w:cs="Arial"/>
          <w:sz w:val="21"/>
          <w:szCs w:val="21"/>
        </w:rPr>
        <w:t>108</w:t>
      </w:r>
      <w:r>
        <w:rPr>
          <w:rFonts w:ascii="Arial" w:hAnsi="Arial" w:cs="Arial"/>
          <w:sz w:val="21"/>
          <w:szCs w:val="21"/>
        </w:rPr>
        <w:t>套；</w:t>
      </w:r>
      <w:r>
        <w:rPr>
          <w:rFonts w:ascii="Arial" w:hAnsi="Arial" w:cs="Arial" w:hint="eastAsia"/>
          <w:sz w:val="21"/>
          <w:szCs w:val="21"/>
        </w:rPr>
        <w:t>四居室</w:t>
      </w:r>
      <w:r w:rsidRPr="00911BE0">
        <w:rPr>
          <w:rFonts w:ascii="Arial" w:hAnsi="Arial" w:cs="Arial" w:hint="eastAsia"/>
          <w:sz w:val="21"/>
          <w:szCs w:val="21"/>
        </w:rPr>
        <w:t>朝向为</w:t>
      </w:r>
      <w:r>
        <w:rPr>
          <w:rFonts w:ascii="Arial" w:hAnsi="Arial" w:cs="Arial" w:hint="eastAsia"/>
          <w:sz w:val="21"/>
          <w:szCs w:val="21"/>
        </w:rPr>
        <w:t>南北、南北东，各</w:t>
      </w:r>
      <w:r>
        <w:rPr>
          <w:rFonts w:ascii="Arial" w:hAnsi="Arial" w:cs="Arial" w:hint="eastAsia"/>
          <w:sz w:val="21"/>
          <w:szCs w:val="21"/>
        </w:rPr>
        <w:t>2</w:t>
      </w:r>
      <w:r>
        <w:rPr>
          <w:rFonts w:ascii="Arial" w:hAnsi="Arial" w:cs="Arial" w:hint="eastAsia"/>
          <w:sz w:val="21"/>
          <w:szCs w:val="21"/>
        </w:rPr>
        <w:t>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32644273" w:rsidR="00802761" w:rsidRPr="00911BE0" w:rsidRDefault="008E6C20">
      <w:pPr>
        <w:spacing w:line="480" w:lineRule="auto"/>
        <w:ind w:firstLineChars="200" w:firstLine="420"/>
        <w:rPr>
          <w:rFonts w:ascii="Arial" w:hAnsi="Arial" w:cs="Arial"/>
          <w:sz w:val="21"/>
          <w:szCs w:val="21"/>
        </w:rPr>
      </w:pPr>
      <w:r w:rsidRPr="002C1727">
        <w:rPr>
          <w:rFonts w:ascii="Arial" w:hAnsi="Arial" w:cs="Arial"/>
          <w:sz w:val="21"/>
          <w:szCs w:val="21"/>
        </w:rPr>
        <w:t>估价对象</w:t>
      </w:r>
      <w:r>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79" w:name="_Toc525655436"/>
      <w:bookmarkStart w:id="80"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79"/>
      <w:bookmarkEnd w:id="80"/>
    </w:p>
    <w:p w14:paraId="3C8B8365" w14:textId="77777777" w:rsidR="00987436" w:rsidRDefault="00987436" w:rsidP="00987436">
      <w:pPr>
        <w:spacing w:line="480" w:lineRule="auto"/>
        <w:ind w:firstLineChars="200" w:firstLine="420"/>
        <w:rPr>
          <w:rFonts w:ascii="Arial" w:hAnsi="Arial" w:cs="Arial"/>
          <w:sz w:val="21"/>
          <w:szCs w:val="21"/>
        </w:rPr>
      </w:pPr>
      <w:bookmarkStart w:id="81"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2" w:name="_Toc155267104"/>
      <w:r w:rsidRPr="00911BE0">
        <w:rPr>
          <w:rFonts w:eastAsia="宋体"/>
          <w:kern w:val="2"/>
          <w:sz w:val="21"/>
          <w:szCs w:val="21"/>
        </w:rPr>
        <w:t>二、市场背景描述与分析</w:t>
      </w:r>
      <w:bookmarkEnd w:id="81"/>
      <w:bookmarkEnd w:id="82"/>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83" w:name="_Toc525655438"/>
      <w:r w:rsidRPr="00EC06B5">
        <w:rPr>
          <w:rFonts w:ascii="Arial" w:hAnsi="Arial" w:hint="eastAsia"/>
          <w:b/>
          <w:bCs/>
          <w:sz w:val="21"/>
          <w:szCs w:val="21"/>
        </w:rPr>
        <w:t>（一）类似房地产市场状况</w:t>
      </w:r>
    </w:p>
    <w:p w14:paraId="733A880C"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278230AB"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bookmarkStart w:id="84" w:name="OLE_LINK33"/>
      <w:bookmarkStart w:id="85"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w:t>
      </w:r>
      <w:r w:rsidRPr="00E21E39">
        <w:rPr>
          <w:rFonts w:ascii="Arial" w:hAnsi="Arial" w:cs="Arial" w:hint="eastAsia"/>
          <w:sz w:val="21"/>
          <w:szCs w:val="21"/>
        </w:rPr>
        <w:lastRenderedPageBreak/>
        <w:t>城、西城、海淀、朝阳、丰台、顺义、昌平、通州、门头沟、石景山、房山、大兴、怀柔、平谷、密云、延庆。</w:t>
      </w:r>
    </w:p>
    <w:p w14:paraId="4891D0C9"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1D037F7F" w14:textId="77777777" w:rsidR="008E6C20" w:rsidRPr="00E21E39" w:rsidRDefault="008E6C20" w:rsidP="008E6C20">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2A3EE1C3"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drawing>
          <wp:inline distT="0" distB="0" distL="0" distR="0" wp14:anchorId="7917C6D1" wp14:editId="20333843">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84"/>
    <w:bookmarkEnd w:id="85"/>
    <w:p w14:paraId="4967B946"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2B3B9E8E"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293E652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59BC8D5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lastRenderedPageBreak/>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3188526D"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5CEDC10"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BDD420D"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23BF0AB"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008CCB62"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4631A7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58F9F821" w14:textId="77777777" w:rsidR="008E6C20" w:rsidRPr="00E21E39" w:rsidRDefault="008E6C20" w:rsidP="008E6C20">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68023163" wp14:editId="372D9502">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08B0ED3C"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0689CD8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lastRenderedPageBreak/>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6F9D4B8A" w14:textId="77777777" w:rsidR="008E6C20" w:rsidRPr="00E21E39" w:rsidRDefault="008E6C20" w:rsidP="008E6C20">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drawing>
          <wp:inline distT="0" distB="0" distL="0" distR="0" wp14:anchorId="6ABA32BC" wp14:editId="04393B4E">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0067D523"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2A6857B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22A4CD1F" wp14:editId="275DD111">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7FF8C8B6"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638EB2D"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50A2D6F8"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552A327F" wp14:editId="4EE00A40">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121DB5B9" w14:textId="77777777" w:rsidR="008E6C20" w:rsidRPr="002C1727" w:rsidRDefault="008E6C20" w:rsidP="008E6C20">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18D13494"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2CDAD859"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03F62A78" wp14:editId="15C802AE">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2AAAC37"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489DAAAC"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51B92D2" wp14:editId="7DDC524F">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63A96984"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7541CF68"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78BEBC8B"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w:t>
      </w:r>
      <w:r w:rsidRPr="00C13947">
        <w:rPr>
          <w:rFonts w:ascii="Arial" w:hAnsi="Arial" w:cs="Arial" w:hint="eastAsia"/>
          <w:bCs/>
          <w:sz w:val="21"/>
          <w:szCs w:val="28"/>
        </w:rPr>
        <w:lastRenderedPageBreak/>
        <w:t>均有所回落，市场活跃度有所下滑，商品住宅累计成交规模约为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485412C3"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084EA09B" wp14:editId="4B74102F">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5C609CD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16D50A1"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59BADB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707ADB67"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E9DA58E" wp14:editId="40E50131">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343FF4F5"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14A51C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万元之间的中高价位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1D3A3E90"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5E7ED65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C6B8F04" wp14:editId="355A5A9B">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42F14150"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C636A03"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4CE6C7A9"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C867EAD"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6652B117" wp14:editId="0D60B5D2">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B69C58"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1E98D29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7D36635"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522BF36F" wp14:editId="7B26C15D">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3404F56B" w14:textId="77777777" w:rsidR="008E6C20" w:rsidRPr="002C1727" w:rsidRDefault="008E6C20" w:rsidP="008E6C20">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18D4F709" wp14:editId="3D15DDA0">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3D47CE82"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bookmarkStart w:id="86" w:name="OLE_LINK8"/>
      <w:bookmarkStart w:id="87"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06CA1364"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1156A5B8"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年三季度，北京存量房市场活跃度有所下滑，累计成交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442034C6"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22955ADC"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0AE4164D" wp14:editId="6B382CE9">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CB75F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5679B94E"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16C6DC1A"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65F6811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651FD589" wp14:editId="114FE262">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CC38A01"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34920DBF"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0AC7583" wp14:editId="3324E700">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86"/>
    <w:bookmarkEnd w:id="87"/>
    <w:p w14:paraId="622639DE" w14:textId="77777777" w:rsidR="008E6C20" w:rsidRPr="00E21E39" w:rsidRDefault="008E6C20" w:rsidP="008E6C20">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6F86DF8C" w14:textId="77777777" w:rsidR="008E6C20" w:rsidRPr="00E21E39" w:rsidRDefault="008E6C20" w:rsidP="008E6C20">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243AFF4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065F7B7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811558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6C0C1F0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80FEFD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w:t>
      </w:r>
      <w:r w:rsidRPr="00C13947">
        <w:rPr>
          <w:rFonts w:ascii="Arial" w:hAnsi="Arial" w:cs="Arial" w:hint="eastAsia"/>
          <w:kern w:val="2"/>
          <w:sz w:val="21"/>
          <w:szCs w:val="21"/>
        </w:rPr>
        <w:lastRenderedPageBreak/>
        <w:t>特色突出的城市，在城市层面探索整合各类资源，探索建立资金、用地、金融等各类要素保障机制，形成工作合力。中央财政对入围城市给予定额补助，支持城市更新的样板项目建设和机制建设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0671EFB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5C051D2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B3D83A4"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11F0162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88" w:name="OLE_LINK7"/>
      <w:r w:rsidRPr="00C13947">
        <w:rPr>
          <w:rFonts w:ascii="Arial" w:hAnsi="Arial" w:cs="Arial" w:hint="eastAsia"/>
          <w:kern w:val="2"/>
          <w:sz w:val="21"/>
          <w:szCs w:val="21"/>
        </w:rPr>
        <w:t>中央城市工作会议</w:t>
      </w:r>
      <w:bookmarkEnd w:id="88"/>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28F8FE5"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18900BFA"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lastRenderedPageBreak/>
        <w:t>北京：</w:t>
      </w:r>
    </w:p>
    <w:p w14:paraId="692829B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4D6598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6E3490E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71A74B4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w:t>
      </w:r>
      <w:r w:rsidRPr="00C13947">
        <w:rPr>
          <w:rFonts w:ascii="Arial" w:hAnsi="Arial" w:cs="Arial" w:hint="eastAsia"/>
          <w:kern w:val="2"/>
          <w:sz w:val="21"/>
          <w:szCs w:val="21"/>
        </w:rPr>
        <w:lastRenderedPageBreak/>
        <w:t>山等平原多点地区，城市副中心可参照执行。</w:t>
      </w:r>
    </w:p>
    <w:p w14:paraId="3A00A61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5F1519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55D5053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68371C79"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254C3EF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1333F51B"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w:t>
      </w:r>
      <w:r w:rsidRPr="009C5DFD">
        <w:rPr>
          <w:rFonts w:ascii="Arial" w:hAnsi="Arial" w:cs="Arial" w:hint="eastAsia"/>
          <w:kern w:val="2"/>
          <w:sz w:val="21"/>
          <w:szCs w:val="21"/>
        </w:rPr>
        <w:t>大兴区位于北京市南部，全区南北长</w:t>
      </w:r>
      <w:r w:rsidRPr="009C5DFD">
        <w:rPr>
          <w:rFonts w:ascii="Arial" w:hAnsi="Arial" w:cs="Arial" w:hint="eastAsia"/>
          <w:kern w:val="2"/>
          <w:sz w:val="21"/>
          <w:szCs w:val="21"/>
        </w:rPr>
        <w:t>42.70km</w:t>
      </w:r>
      <w:r w:rsidRPr="009C5DFD">
        <w:rPr>
          <w:rFonts w:ascii="Arial" w:hAnsi="Arial" w:cs="Arial" w:hint="eastAsia"/>
          <w:kern w:val="2"/>
          <w:sz w:val="21"/>
          <w:szCs w:val="21"/>
        </w:rPr>
        <w:t>，东西宽</w:t>
      </w:r>
      <w:r w:rsidRPr="009C5DFD">
        <w:rPr>
          <w:rFonts w:ascii="Arial" w:hAnsi="Arial" w:cs="Arial" w:hint="eastAsia"/>
          <w:kern w:val="2"/>
          <w:sz w:val="21"/>
          <w:szCs w:val="21"/>
        </w:rPr>
        <w:t>45.00km</w:t>
      </w:r>
      <w:r w:rsidRPr="009C5DFD">
        <w:rPr>
          <w:rFonts w:ascii="Arial" w:hAnsi="Arial" w:cs="Arial" w:hint="eastAsia"/>
          <w:kern w:val="2"/>
          <w:sz w:val="21"/>
          <w:szCs w:val="21"/>
        </w:rPr>
        <w:t>，</w:t>
      </w:r>
      <w:proofErr w:type="gramStart"/>
      <w:r w:rsidRPr="009C5DFD">
        <w:rPr>
          <w:rFonts w:ascii="Arial" w:hAnsi="Arial" w:cs="Arial" w:hint="eastAsia"/>
          <w:kern w:val="2"/>
          <w:sz w:val="21"/>
          <w:szCs w:val="21"/>
        </w:rPr>
        <w:lastRenderedPageBreak/>
        <w:t>大兴区</w:t>
      </w:r>
      <w:proofErr w:type="gramEnd"/>
      <w:r w:rsidRPr="009C5DFD">
        <w:rPr>
          <w:rFonts w:ascii="Arial" w:hAnsi="Arial" w:cs="Arial" w:hint="eastAsia"/>
          <w:kern w:val="2"/>
          <w:sz w:val="21"/>
          <w:szCs w:val="21"/>
        </w:rPr>
        <w:t>总面积</w:t>
      </w:r>
      <w:r w:rsidRPr="009C5DFD">
        <w:rPr>
          <w:rFonts w:ascii="Arial" w:hAnsi="Arial" w:cs="Arial" w:hint="eastAsia"/>
          <w:kern w:val="2"/>
          <w:sz w:val="21"/>
          <w:szCs w:val="21"/>
        </w:rPr>
        <w:t>1036.33</w:t>
      </w:r>
      <w:r w:rsidRPr="009C5DFD">
        <w:rPr>
          <w:rFonts w:ascii="Arial" w:hAnsi="Arial" w:cs="Arial" w:hint="eastAsia"/>
          <w:kern w:val="2"/>
          <w:sz w:val="21"/>
          <w:szCs w:val="21"/>
        </w:rPr>
        <w:t>平方公里，下辖黄村、西红门、旧宫、亦庄、瀛海、青云店等</w:t>
      </w:r>
      <w:r w:rsidRPr="009C5DFD">
        <w:rPr>
          <w:rFonts w:ascii="Arial" w:hAnsi="Arial" w:cs="Arial" w:hint="eastAsia"/>
          <w:kern w:val="2"/>
          <w:sz w:val="21"/>
          <w:szCs w:val="21"/>
        </w:rPr>
        <w:t>14</w:t>
      </w:r>
      <w:r w:rsidRPr="009C5DFD">
        <w:rPr>
          <w:rFonts w:ascii="Arial" w:hAnsi="Arial" w:cs="Arial" w:hint="eastAsia"/>
          <w:kern w:val="2"/>
          <w:sz w:val="21"/>
          <w:szCs w:val="21"/>
        </w:rPr>
        <w:t>个镇和清源、兴丰等</w:t>
      </w:r>
      <w:r w:rsidRPr="009C5DFD">
        <w:rPr>
          <w:rFonts w:ascii="Arial" w:hAnsi="Arial" w:cs="Arial" w:hint="eastAsia"/>
          <w:kern w:val="2"/>
          <w:sz w:val="21"/>
          <w:szCs w:val="21"/>
        </w:rPr>
        <w:t>6</w:t>
      </w:r>
      <w:r w:rsidRPr="009C5DFD">
        <w:rPr>
          <w:rFonts w:ascii="Arial" w:hAnsi="Arial" w:cs="Arial" w:hint="eastAsia"/>
          <w:kern w:val="2"/>
          <w:sz w:val="21"/>
          <w:szCs w:val="21"/>
        </w:rPr>
        <w:t>个街道办事处。</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东临通州区，南临河北省固安县、霸州市等，西与房山区隔永定河为邻，北接丰台区、朝阳区</w:t>
      </w:r>
      <w:r w:rsidRPr="002C1727">
        <w:rPr>
          <w:rFonts w:ascii="Arial" w:hAnsi="Arial" w:cs="Arial"/>
          <w:kern w:val="2"/>
          <w:sz w:val="21"/>
          <w:szCs w:val="21"/>
        </w:rPr>
        <w:t>。</w:t>
      </w:r>
    </w:p>
    <w:p w14:paraId="4B4EBD83"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6C926FA"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0DE91D3D" w14:textId="77777777" w:rsidR="008E6C20"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Pr="002C1727">
        <w:rPr>
          <w:rFonts w:ascii="Arial" w:hAnsi="Arial" w:cs="Arial"/>
          <w:kern w:val="2"/>
          <w:sz w:val="21"/>
          <w:szCs w:val="21"/>
        </w:rPr>
        <w:t>。</w:t>
      </w:r>
    </w:p>
    <w:p w14:paraId="43136D86"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5B5D88A4"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Pr>
          <w:rFonts w:ascii="Arial" w:hAnsi="Arial" w:cs="Arial" w:hint="eastAsia"/>
          <w:kern w:val="2"/>
          <w:sz w:val="21"/>
          <w:szCs w:val="21"/>
        </w:rPr>
        <w:t>。</w:t>
      </w:r>
    </w:p>
    <w:p w14:paraId="2E4FE90D" w14:textId="77777777" w:rsid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属北京市经济技术开发区管辖，</w:t>
      </w:r>
      <w:r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Pr="00BE00A0">
        <w:rPr>
          <w:rFonts w:ascii="Arial" w:hAnsi="Arial" w:cs="Arial" w:hint="eastAsia"/>
          <w:kern w:val="2"/>
          <w:sz w:val="21"/>
          <w:szCs w:val="21"/>
        </w:rPr>
        <w:t>2024</w:t>
      </w:r>
      <w:r w:rsidRPr="00BE00A0">
        <w:rPr>
          <w:rFonts w:ascii="Arial" w:hAnsi="Arial" w:cs="Arial" w:hint="eastAsia"/>
          <w:kern w:val="2"/>
          <w:sz w:val="21"/>
          <w:szCs w:val="21"/>
        </w:rPr>
        <w:t>年，该区域的地区生产总值达到了惊人的</w:t>
      </w:r>
      <w:r w:rsidRPr="00BE00A0">
        <w:rPr>
          <w:rFonts w:ascii="Arial" w:hAnsi="Arial" w:cs="Arial" w:hint="eastAsia"/>
          <w:kern w:val="2"/>
          <w:sz w:val="21"/>
          <w:szCs w:val="21"/>
        </w:rPr>
        <w:t>3649.3</w:t>
      </w:r>
      <w:r w:rsidRPr="00BE00A0">
        <w:rPr>
          <w:rFonts w:ascii="Arial" w:hAnsi="Arial" w:cs="Arial" w:hint="eastAsia"/>
          <w:kern w:val="2"/>
          <w:sz w:val="21"/>
          <w:szCs w:val="21"/>
        </w:rPr>
        <w:t>亿元。</w:t>
      </w:r>
      <w:r w:rsidRPr="00BE00A0">
        <w:rPr>
          <w:rFonts w:ascii="Arial" w:hAnsi="Arial" w:cs="Arial" w:hint="eastAsia"/>
          <w:kern w:val="2"/>
          <w:sz w:val="21"/>
          <w:szCs w:val="21"/>
        </w:rPr>
        <w:t>2025</w:t>
      </w:r>
      <w:r w:rsidRPr="00BE00A0">
        <w:rPr>
          <w:rFonts w:ascii="Arial" w:hAnsi="Arial" w:cs="Arial" w:hint="eastAsia"/>
          <w:kern w:val="2"/>
          <w:sz w:val="21"/>
          <w:szCs w:val="21"/>
        </w:rPr>
        <w:t>年，</w:t>
      </w:r>
      <w:r w:rsidRPr="00BE00A0">
        <w:rPr>
          <w:rFonts w:ascii="Arial" w:hAnsi="Arial" w:cs="Arial" w:hint="eastAsia"/>
          <w:kern w:val="2"/>
          <w:sz w:val="21"/>
          <w:szCs w:val="21"/>
        </w:rPr>
        <w:t>GDP</w:t>
      </w:r>
      <w:r w:rsidRPr="00BE00A0">
        <w:rPr>
          <w:rFonts w:ascii="Arial" w:hAnsi="Arial" w:cs="Arial" w:hint="eastAsia"/>
          <w:kern w:val="2"/>
          <w:sz w:val="21"/>
          <w:szCs w:val="21"/>
        </w:rPr>
        <w:t>增速飙升至</w:t>
      </w:r>
      <w:r w:rsidRPr="00BE00A0">
        <w:rPr>
          <w:rFonts w:ascii="Arial" w:hAnsi="Arial" w:cs="Arial" w:hint="eastAsia"/>
          <w:kern w:val="2"/>
          <w:sz w:val="21"/>
          <w:szCs w:val="21"/>
        </w:rPr>
        <w:t>12.3%</w:t>
      </w:r>
      <w:r w:rsidRPr="00BE00A0">
        <w:rPr>
          <w:rFonts w:ascii="Arial" w:hAnsi="Arial" w:cs="Arial" w:hint="eastAsia"/>
          <w:kern w:val="2"/>
          <w:sz w:val="21"/>
          <w:szCs w:val="21"/>
        </w:rPr>
        <w:t>，稳坐国家级头部</w:t>
      </w:r>
      <w:r w:rsidRPr="00BE00A0">
        <w:rPr>
          <w:rFonts w:ascii="Arial" w:hAnsi="Arial" w:cs="Arial" w:hint="eastAsia"/>
          <w:kern w:val="2"/>
          <w:sz w:val="21"/>
          <w:szCs w:val="21"/>
        </w:rPr>
        <w:lastRenderedPageBreak/>
        <w:t>经开区的宝座</w:t>
      </w:r>
      <w:r>
        <w:rPr>
          <w:rFonts w:ascii="Arial" w:hAnsi="Arial" w:cs="Arial" w:hint="eastAsia"/>
          <w:kern w:val="2"/>
          <w:sz w:val="21"/>
          <w:szCs w:val="21"/>
        </w:rPr>
        <w:t>。</w:t>
      </w:r>
      <w:r w:rsidRPr="00BE00A0">
        <w:rPr>
          <w:rFonts w:ascii="Arial" w:hAnsi="Arial" w:cs="Arial" w:hint="eastAsia"/>
          <w:kern w:val="2"/>
          <w:sz w:val="21"/>
          <w:szCs w:val="21"/>
        </w:rPr>
        <w:t>在北京的城市版图中，亦庄（北京经济技术开发区）已不再是那个传统的“郊区工业园”。它以“创新引擎”、“产业高地”和“未来之城”的多重身份，成为了全球高端产业和前沿科技的重要聚集地。在短短的</w:t>
      </w:r>
      <w:r w:rsidRPr="00BE00A0">
        <w:rPr>
          <w:rFonts w:ascii="Arial" w:hAnsi="Arial" w:cs="Arial" w:hint="eastAsia"/>
          <w:kern w:val="2"/>
          <w:sz w:val="21"/>
          <w:szCs w:val="21"/>
        </w:rPr>
        <w:t>30</w:t>
      </w:r>
      <w:r w:rsidRPr="00BE00A0">
        <w:rPr>
          <w:rFonts w:ascii="Arial" w:hAnsi="Arial" w:cs="Arial" w:hint="eastAsia"/>
          <w:kern w:val="2"/>
          <w:sz w:val="21"/>
          <w:szCs w:val="21"/>
        </w:rPr>
        <w:t>年间，</w:t>
      </w:r>
      <w:proofErr w:type="gramStart"/>
      <w:r w:rsidRPr="00BE00A0">
        <w:rPr>
          <w:rFonts w:ascii="Arial" w:hAnsi="Arial" w:cs="Arial" w:hint="eastAsia"/>
          <w:kern w:val="2"/>
          <w:sz w:val="21"/>
          <w:szCs w:val="21"/>
        </w:rPr>
        <w:t>亦庄从一片</w:t>
      </w:r>
      <w:proofErr w:type="gramEnd"/>
      <w:r w:rsidRPr="00BE00A0">
        <w:rPr>
          <w:rFonts w:ascii="Arial" w:hAnsi="Arial" w:cs="Arial" w:hint="eastAsia"/>
          <w:kern w:val="2"/>
          <w:sz w:val="21"/>
          <w:szCs w:val="21"/>
        </w:rPr>
        <w:t>农田发展成为了万亿级的产业集群，实现了从单一制造到“智造</w:t>
      </w:r>
      <w:r w:rsidRPr="00BE00A0">
        <w:rPr>
          <w:rFonts w:ascii="Arial" w:hAnsi="Arial" w:cs="Arial" w:hint="eastAsia"/>
          <w:kern w:val="2"/>
          <w:sz w:val="21"/>
          <w:szCs w:val="21"/>
        </w:rPr>
        <w:t>+</w:t>
      </w:r>
      <w:r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Pr>
          <w:rFonts w:ascii="Arial" w:hAnsi="Arial" w:cs="Arial" w:hint="eastAsia"/>
          <w:kern w:val="2"/>
          <w:sz w:val="21"/>
          <w:szCs w:val="21"/>
        </w:rPr>
        <w:t>。</w:t>
      </w:r>
    </w:p>
    <w:p w14:paraId="1892C1E2" w14:textId="57D62ADE" w:rsidR="00802761" w:rsidRP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r w:rsidRPr="000C0FFF">
        <w:rPr>
          <w:rFonts w:ascii="Arial" w:hAnsi="Arial" w:cs="Arial" w:hint="eastAsia"/>
          <w:kern w:val="2"/>
          <w:sz w:val="21"/>
          <w:szCs w:val="21"/>
        </w:rPr>
        <w:t>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w:t>
      </w:r>
      <w:proofErr w:type="gramStart"/>
      <w:r>
        <w:rPr>
          <w:rFonts w:ascii="Arial" w:hAnsi="Arial" w:cs="Arial" w:hint="eastAsia"/>
          <w:kern w:val="2"/>
          <w:sz w:val="21"/>
          <w:szCs w:val="21"/>
        </w:rPr>
        <w:t>旭嘉园</w:t>
      </w:r>
      <w:proofErr w:type="gramEnd"/>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w:t>
      </w:r>
      <w:r w:rsidRPr="00C7429A">
        <w:rPr>
          <w:rFonts w:ascii="Arial" w:hAnsi="Arial" w:cs="Arial" w:hint="eastAsia"/>
          <w:kern w:val="2"/>
          <w:sz w:val="21"/>
          <w:szCs w:val="21"/>
        </w:rPr>
        <w:t>，入住率</w:t>
      </w:r>
      <w:r>
        <w:rPr>
          <w:rFonts w:ascii="Arial" w:hAnsi="Arial" w:cs="Arial" w:hint="eastAsia"/>
          <w:kern w:val="2"/>
          <w:sz w:val="21"/>
          <w:szCs w:val="21"/>
        </w:rPr>
        <w:t>一般</w:t>
      </w:r>
      <w:r w:rsidRPr="00C7429A">
        <w:rPr>
          <w:rFonts w:ascii="Arial" w:hAnsi="Arial" w:cs="Arial" w:hint="eastAsia"/>
          <w:kern w:val="2"/>
          <w:sz w:val="21"/>
          <w:szCs w:val="21"/>
        </w:rPr>
        <w:t>，综合评价居住区成熟度</w:t>
      </w:r>
      <w:r>
        <w:rPr>
          <w:rFonts w:ascii="Arial" w:hAnsi="Arial" w:cs="Arial" w:hint="eastAsia"/>
          <w:kern w:val="2"/>
          <w:sz w:val="21"/>
          <w:szCs w:val="21"/>
        </w:rPr>
        <w:t>一般</w:t>
      </w:r>
      <w:r w:rsidR="009F2747">
        <w:rPr>
          <w:rFonts w:ascii="Arial" w:hAnsi="Arial" w:cs="Arial" w:hint="eastAsia"/>
          <w:kern w:val="2"/>
          <w:sz w:val="21"/>
          <w:szCs w:val="21"/>
        </w:rPr>
        <w:t>，</w:t>
      </w:r>
      <w:commentRangeStart w:id="89"/>
      <w:del w:id="90" w:author="win10A" w:date="2026-04-02T11:33:00Z">
        <w:r w:rsidDel="009F2747">
          <w:rPr>
            <w:rFonts w:ascii="Arial" w:hAnsi="Arial" w:cs="Arial" w:hint="eastAsia"/>
            <w:kern w:val="2"/>
            <w:sz w:val="21"/>
            <w:szCs w:val="21"/>
          </w:rPr>
          <w:delText>类似</w:delText>
        </w:r>
      </w:del>
      <w:commentRangeEnd w:id="89"/>
      <w:r w:rsidR="008B1518">
        <w:rPr>
          <w:rStyle w:val="af6"/>
        </w:rPr>
        <w:commentReference w:id="89"/>
      </w:r>
      <w:r w:rsidR="009F2747">
        <w:rPr>
          <w:rFonts w:ascii="Arial" w:hAnsi="Arial" w:cs="Arial" w:hint="eastAsia"/>
          <w:kern w:val="2"/>
          <w:sz w:val="21"/>
          <w:szCs w:val="21"/>
        </w:rPr>
        <w:t>周边住宅</w:t>
      </w:r>
      <w:r>
        <w:rPr>
          <w:rFonts w:ascii="Arial" w:hAnsi="Arial" w:cs="Arial" w:hint="eastAsia"/>
          <w:kern w:val="2"/>
          <w:sz w:val="21"/>
          <w:szCs w:val="21"/>
        </w:rPr>
        <w:t>房地产市场租金水平约为</w:t>
      </w:r>
      <w:r>
        <w:rPr>
          <w:rFonts w:ascii="Arial" w:hAnsi="Arial" w:cs="Arial"/>
          <w:kern w:val="2"/>
          <w:sz w:val="21"/>
          <w:szCs w:val="21"/>
        </w:rPr>
        <w:t>6</w:t>
      </w:r>
      <w:r>
        <w:rPr>
          <w:rFonts w:ascii="Arial" w:hAnsi="Arial" w:cs="Arial" w:hint="eastAsia"/>
          <w:kern w:val="2"/>
          <w:sz w:val="21"/>
          <w:szCs w:val="21"/>
        </w:rPr>
        <w:t>0-</w:t>
      </w:r>
      <w:r>
        <w:rPr>
          <w:rFonts w:ascii="Arial" w:hAnsi="Arial" w:cs="Arial"/>
          <w:kern w:val="2"/>
          <w:sz w:val="21"/>
          <w:szCs w:val="21"/>
        </w:rPr>
        <w:t>7</w:t>
      </w:r>
      <w:r>
        <w:rPr>
          <w:rFonts w:ascii="Arial" w:hAnsi="Arial" w:cs="Arial" w:hint="eastAsia"/>
          <w:kern w:val="2"/>
          <w:sz w:val="21"/>
          <w:szCs w:val="21"/>
        </w:rPr>
        <w:t>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1"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83"/>
      <w:bookmarkEnd w:id="91"/>
    </w:p>
    <w:p w14:paraId="06757F03"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B8EED05"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5DBB5C25" w:rsidR="00802761" w:rsidRPr="00911BE0" w:rsidRDefault="00894249">
      <w:pPr>
        <w:pStyle w:val="12"/>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lastRenderedPageBreak/>
        <w:t>经济上可行即估价结果应是各种可能的使用方式中，以经济上有限的投入而能获得最大的收益的使用方式的估价结果。估价对象目前用途、设定产权合法、建造标准技术上能满足要求</w:t>
      </w:r>
      <w:r>
        <w:rPr>
          <w:rFonts w:ascii="Arial" w:hAnsi="Arial" w:cs="Arial" w:hint="eastAsia"/>
          <w:sz w:val="21"/>
          <w:szCs w:val="21"/>
        </w:rPr>
        <w:t>，</w:t>
      </w:r>
      <w:r w:rsidRPr="002C1727">
        <w:rPr>
          <w:rFonts w:ascii="Arial" w:hAnsi="Arial" w:cs="Arial"/>
          <w:sz w:val="21"/>
          <w:szCs w:val="21"/>
        </w:rPr>
        <w:t>具有经济可行性。</w:t>
      </w:r>
    </w:p>
    <w:p w14:paraId="4C1A5408"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0258715B" w:rsidR="00802761" w:rsidRPr="00911BE0" w:rsidRDefault="00894249">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92" w:name="_Toc525655439"/>
      <w:bookmarkStart w:id="93" w:name="_Toc155267106"/>
      <w:r w:rsidRPr="00911BE0">
        <w:rPr>
          <w:rFonts w:eastAsia="宋体"/>
          <w:kern w:val="2"/>
          <w:sz w:val="21"/>
          <w:szCs w:val="21"/>
        </w:rPr>
        <w:t>估价方法适用性分析</w:t>
      </w:r>
      <w:bookmarkEnd w:id="92"/>
      <w:bookmarkEnd w:id="93"/>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4F69D3C2" w14:textId="6C36AC1E" w:rsidR="00014C14" w:rsidRDefault="00014C14" w:rsidP="00BC7C45">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BC7C45">
        <w:rPr>
          <w:rFonts w:ascii="Arial" w:hAnsi="Arial" w:cs="Arial"/>
          <w:sz w:val="21"/>
          <w:szCs w:val="21"/>
        </w:rPr>
        <w:t>。</w:t>
      </w:r>
    </w:p>
    <w:p w14:paraId="10F22CF4"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35B33B8C"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3E9706DC" w14:textId="0BC92D1B" w:rsidR="00802761" w:rsidRPr="00911BE0" w:rsidRDefault="00802761" w:rsidP="00014C14">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lastRenderedPageBreak/>
        <w:t>（二）估价方法</w:t>
      </w:r>
      <w:r w:rsidRPr="00911BE0">
        <w:rPr>
          <w:rFonts w:ascii="Arial" w:hAnsi="Arial" w:cs="Arial"/>
          <w:b/>
          <w:sz w:val="21"/>
          <w:szCs w:val="21"/>
        </w:rPr>
        <w:t xml:space="preserve"> </w:t>
      </w:r>
    </w:p>
    <w:p w14:paraId="42EEF29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94"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94"/>
      <w:r w:rsidR="006A22D6" w:rsidRPr="00911BE0">
        <w:rPr>
          <w:rFonts w:hAnsi="宋体" w:cs="Arial" w:hint="eastAsia"/>
          <w:sz w:val="21"/>
          <w:szCs w:val="21"/>
        </w:rPr>
        <w:t>。</w:t>
      </w:r>
    </w:p>
    <w:p w14:paraId="1A317E8D"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lastRenderedPageBreak/>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5" w:name="_Toc525655440"/>
      <w:bookmarkStart w:id="96" w:name="_Toc155267107"/>
      <w:r w:rsidRPr="00C64302">
        <w:rPr>
          <w:rFonts w:eastAsia="宋体"/>
          <w:kern w:val="2"/>
          <w:sz w:val="21"/>
          <w:szCs w:val="21"/>
        </w:rPr>
        <w:t>五、估价测算过程</w:t>
      </w:r>
      <w:bookmarkEnd w:id="95"/>
      <w:bookmarkEnd w:id="96"/>
      <w:r w:rsidRPr="00C64302">
        <w:rPr>
          <w:rFonts w:eastAsia="宋体" w:hint="eastAsia"/>
          <w:kern w:val="2"/>
          <w:sz w:val="21"/>
          <w:szCs w:val="21"/>
        </w:rPr>
        <w:t xml:space="preserve">  </w:t>
      </w:r>
    </w:p>
    <w:p w14:paraId="070FA863" w14:textId="77777777" w:rsidR="00802761" w:rsidRPr="00C64302"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3E8F57B2" w14:textId="72B623F4" w:rsidR="00911BE0" w:rsidRDefault="00BC7C45" w:rsidP="00BC7C45">
      <w:pPr>
        <w:wordWrap w:val="0"/>
        <w:overflowPunct w:val="0"/>
        <w:spacing w:line="480" w:lineRule="auto"/>
        <w:ind w:firstLineChars="200" w:firstLine="420"/>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Pr>
          <w:rFonts w:ascii="Arial" w:hAnsi="Arial" w:cs="Arial"/>
          <w:sz w:val="21"/>
          <w:szCs w:val="21"/>
        </w:rPr>
        <w:t>83.83</w:t>
      </w:r>
      <w:r>
        <w:rPr>
          <w:rFonts w:ascii="Arial" w:hAnsi="Arial" w:cs="Arial" w:hint="eastAsia"/>
          <w:sz w:val="21"/>
          <w:szCs w:val="21"/>
        </w:rPr>
        <w:t>-</w:t>
      </w:r>
      <w:r>
        <w:rPr>
          <w:rFonts w:ascii="Arial" w:hAnsi="Arial" w:cs="Arial"/>
          <w:sz w:val="21"/>
          <w:szCs w:val="21"/>
        </w:rPr>
        <w:t>100.9</w:t>
      </w:r>
      <w:r>
        <w:rPr>
          <w:rFonts w:ascii="Arial" w:hAnsi="Arial" w:cs="Arial" w:hint="eastAsia"/>
          <w:sz w:val="21"/>
          <w:szCs w:val="21"/>
        </w:rPr>
        <w:t>平方米；三居室共</w:t>
      </w:r>
      <w:r>
        <w:rPr>
          <w:rFonts w:ascii="Arial" w:hAnsi="Arial" w:cs="Arial"/>
          <w:sz w:val="21"/>
          <w:szCs w:val="21"/>
        </w:rPr>
        <w:t>219</w:t>
      </w:r>
      <w:r>
        <w:rPr>
          <w:rFonts w:ascii="Arial" w:hAnsi="Arial" w:cs="Arial" w:hint="eastAsia"/>
          <w:sz w:val="21"/>
          <w:szCs w:val="21"/>
        </w:rPr>
        <w:t>套，面积集中在</w:t>
      </w:r>
      <w:r>
        <w:rPr>
          <w:rFonts w:ascii="Arial" w:hAnsi="Arial" w:cs="Arial"/>
          <w:sz w:val="21"/>
          <w:szCs w:val="21"/>
        </w:rPr>
        <w:t>114.68-142.47</w:t>
      </w:r>
      <w:r>
        <w:rPr>
          <w:rFonts w:ascii="Arial" w:hAnsi="Arial" w:cs="Arial" w:hint="eastAsia"/>
          <w:sz w:val="21"/>
          <w:szCs w:val="21"/>
        </w:rPr>
        <w:t>平方米；四居室共</w:t>
      </w:r>
      <w:r>
        <w:rPr>
          <w:rFonts w:ascii="Arial" w:hAnsi="Arial" w:cs="Arial" w:hint="eastAsia"/>
          <w:sz w:val="21"/>
          <w:szCs w:val="21"/>
        </w:rPr>
        <w:t>4</w:t>
      </w:r>
      <w:r>
        <w:rPr>
          <w:rFonts w:ascii="Arial" w:hAnsi="Arial" w:cs="Arial" w:hint="eastAsia"/>
          <w:sz w:val="21"/>
          <w:szCs w:val="21"/>
        </w:rPr>
        <w:t>套，面积集中在</w:t>
      </w:r>
      <w:r>
        <w:rPr>
          <w:rFonts w:ascii="Arial" w:hAnsi="Arial" w:cs="Arial"/>
          <w:sz w:val="21"/>
          <w:szCs w:val="21"/>
        </w:rPr>
        <w:t>158.18-161.1</w:t>
      </w:r>
      <w:r>
        <w:rPr>
          <w:rFonts w:ascii="Arial" w:hAnsi="Arial" w:cs="Arial" w:hint="eastAsia"/>
          <w:sz w:val="21"/>
          <w:szCs w:val="21"/>
        </w:rPr>
        <w:t>平方米。依据众数原则，选取户型为二居室，朝向为南，装修情况设定为全装修。面积状况</w:t>
      </w:r>
      <w:r w:rsidRPr="00A325D2">
        <w:rPr>
          <w:rFonts w:ascii="Arial" w:hAnsi="Arial" w:cs="Arial" w:hint="eastAsia"/>
          <w:sz w:val="21"/>
          <w:szCs w:val="21"/>
        </w:rPr>
        <w:t>按被评估户型的最优条件确定</w:t>
      </w:r>
      <w:r>
        <w:rPr>
          <w:rFonts w:ascii="Arial" w:hAnsi="Arial" w:cs="Arial" w:hint="eastAsia"/>
          <w:sz w:val="21"/>
          <w:szCs w:val="21"/>
        </w:rPr>
        <w:t>，</w:t>
      </w:r>
      <w:proofErr w:type="gramStart"/>
      <w:r>
        <w:rPr>
          <w:rFonts w:ascii="Arial" w:hAnsi="Arial" w:cs="Arial" w:hint="eastAsia"/>
          <w:sz w:val="21"/>
          <w:szCs w:val="21"/>
        </w:rPr>
        <w:t>即面积</w:t>
      </w:r>
      <w:proofErr w:type="gramEnd"/>
      <w:r>
        <w:rPr>
          <w:rFonts w:ascii="Arial" w:hAnsi="Arial" w:cs="Arial" w:hint="eastAsia"/>
          <w:sz w:val="21"/>
          <w:szCs w:val="21"/>
        </w:rPr>
        <w:t>为</w:t>
      </w:r>
      <w:r>
        <w:rPr>
          <w:rFonts w:ascii="Arial" w:hAnsi="Arial" w:cs="Arial" w:hint="eastAsia"/>
          <w:sz w:val="21"/>
          <w:szCs w:val="21"/>
        </w:rPr>
        <w:t>1</w:t>
      </w:r>
      <w:r>
        <w:rPr>
          <w:rFonts w:ascii="Arial" w:hAnsi="Arial" w:cs="Arial"/>
          <w:sz w:val="21"/>
          <w:szCs w:val="21"/>
        </w:rPr>
        <w:t>00.9</w:t>
      </w:r>
      <w:r>
        <w:rPr>
          <w:rFonts w:ascii="Arial" w:hAnsi="Arial" w:cs="Arial"/>
          <w:sz w:val="21"/>
          <w:szCs w:val="21"/>
        </w:rPr>
        <w:t>平方米</w:t>
      </w:r>
      <w:r>
        <w:rPr>
          <w:rFonts w:ascii="Arial" w:hAnsi="Arial" w:cs="Arial" w:hint="eastAsia"/>
          <w:sz w:val="21"/>
          <w:szCs w:val="21"/>
        </w:rPr>
        <w:t>。</w:t>
      </w:r>
    </w:p>
    <w:p w14:paraId="1C241EF5" w14:textId="2DFD336C" w:rsidR="00802761" w:rsidRPr="00BC7C45" w:rsidRDefault="00802761" w:rsidP="00BC7C45">
      <w:pPr>
        <w:pStyle w:val="13"/>
        <w:autoSpaceDE w:val="0"/>
        <w:autoSpaceDN w:val="0"/>
        <w:spacing w:line="480" w:lineRule="auto"/>
        <w:ind w:right="140" w:firstLineChars="200" w:firstLine="422"/>
        <w:jc w:val="both"/>
        <w:textAlignment w:val="bottom"/>
        <w:rPr>
          <w:rFonts w:ascii="Arial" w:hAnsi="Arial" w:cs="Arial"/>
          <w:b/>
          <w:sz w:val="21"/>
          <w:szCs w:val="21"/>
        </w:rPr>
      </w:pPr>
      <w:r w:rsidRPr="00BC7C45">
        <w:rPr>
          <w:rFonts w:ascii="Arial" w:hAnsi="Arial" w:cs="Arial"/>
          <w:b/>
          <w:sz w:val="21"/>
          <w:szCs w:val="21"/>
        </w:rPr>
        <w:t>（</w:t>
      </w:r>
      <w:r w:rsidRPr="00BC7C45">
        <w:rPr>
          <w:rFonts w:ascii="Arial" w:hAnsi="Arial" w:cs="Arial" w:hint="eastAsia"/>
          <w:b/>
          <w:sz w:val="21"/>
          <w:szCs w:val="21"/>
        </w:rPr>
        <w:t>二</w:t>
      </w:r>
      <w:r w:rsidRPr="00BC7C45">
        <w:rPr>
          <w:rFonts w:ascii="Arial" w:hAnsi="Arial" w:cs="Arial"/>
          <w:b/>
          <w:sz w:val="21"/>
          <w:szCs w:val="21"/>
        </w:rPr>
        <w:t>）</w:t>
      </w:r>
      <w:r w:rsidRPr="00BC7C45">
        <w:rPr>
          <w:rFonts w:ascii="Arial" w:hAnsi="Arial" w:cs="Arial" w:hint="eastAsia"/>
          <w:b/>
          <w:sz w:val="21"/>
          <w:szCs w:val="21"/>
        </w:rPr>
        <w:t>比较法测算过程</w:t>
      </w:r>
    </w:p>
    <w:p w14:paraId="79D407E0" w14:textId="73E41FBF"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首先以</w:t>
      </w:r>
      <w:r w:rsidR="00BC7C45">
        <w:rPr>
          <w:rFonts w:ascii="宋体" w:hAnsi="宋体" w:hint="eastAsia"/>
          <w:sz w:val="21"/>
          <w:szCs w:val="21"/>
        </w:rPr>
        <w:t>二居室</w:t>
      </w:r>
      <w:r w:rsidR="00A325D2">
        <w:rPr>
          <w:rFonts w:ascii="宋体" w:hAnsi="宋体" w:hint="eastAsia"/>
          <w:sz w:val="21"/>
          <w:szCs w:val="21"/>
        </w:rPr>
        <w:t>标准房</w:t>
      </w:r>
      <w:r w:rsidRPr="00911BE0">
        <w:rPr>
          <w:rFonts w:ascii="宋体" w:hAnsi="宋体" w:hint="eastAsia"/>
          <w:sz w:val="21"/>
          <w:szCs w:val="21"/>
        </w:rPr>
        <w:t>进行比较，得到</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5C88925A" w14:textId="2D21378A"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w:t>
      </w:r>
      <w:r w:rsidRPr="00911BE0">
        <w:rPr>
          <w:rFonts w:ascii="Arial" w:hAnsi="Arial" w:cs="Arial"/>
          <w:sz w:val="21"/>
          <w:szCs w:val="21"/>
        </w:rPr>
        <w:lastRenderedPageBreak/>
        <w:t>价对象的价格。本次估价，评估专业人员通过现场调查、调档机构内部积累数据，搜集了与估价对象处于同一供需圈、使用功能相似的</w:t>
      </w:r>
      <w:r w:rsidR="00BC7C45">
        <w:rPr>
          <w:rFonts w:ascii="Arial" w:hAnsi="Arial" w:cs="Arial" w:hint="eastAsia"/>
          <w:sz w:val="21"/>
          <w:szCs w:val="21"/>
        </w:rPr>
        <w:t>多</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tblLook w:val="04A0" w:firstRow="1" w:lastRow="0" w:firstColumn="1" w:lastColumn="0" w:noHBand="0" w:noVBand="1"/>
      </w:tblPr>
      <w:tblGrid>
        <w:gridCol w:w="728"/>
        <w:gridCol w:w="3374"/>
        <w:gridCol w:w="1165"/>
        <w:gridCol w:w="1165"/>
        <w:gridCol w:w="1165"/>
        <w:gridCol w:w="1918"/>
      </w:tblGrid>
      <w:tr w:rsidR="00BC7C45" w:rsidRPr="00BC7C45" w14:paraId="1C330594" w14:textId="77777777" w:rsidTr="00BC7C45">
        <w:trPr>
          <w:trHeight w:val="288"/>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2188B"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序号</w:t>
            </w:r>
          </w:p>
        </w:tc>
        <w:tc>
          <w:tcPr>
            <w:tcW w:w="1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47998"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小区名称</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981AE"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用途</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0B24C"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建筑面积（㎡）</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4EF64"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户型</w:t>
            </w:r>
          </w:p>
        </w:tc>
        <w:tc>
          <w:tcPr>
            <w:tcW w:w="10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D0AABD"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单位租金（元/月·㎡）</w:t>
            </w:r>
          </w:p>
        </w:tc>
      </w:tr>
      <w:tr w:rsidR="00BC7C45" w:rsidRPr="00BC7C45" w14:paraId="78E9B91C" w14:textId="77777777" w:rsidTr="00BC7C45">
        <w:trPr>
          <w:trHeight w:val="288"/>
        </w:trPr>
        <w:tc>
          <w:tcPr>
            <w:tcW w:w="383" w:type="pct"/>
            <w:vMerge/>
            <w:tcBorders>
              <w:top w:val="single" w:sz="4" w:space="0" w:color="auto"/>
              <w:left w:val="single" w:sz="4" w:space="0" w:color="auto"/>
              <w:bottom w:val="single" w:sz="4" w:space="0" w:color="auto"/>
              <w:right w:val="single" w:sz="4" w:space="0" w:color="auto"/>
            </w:tcBorders>
            <w:vAlign w:val="center"/>
            <w:hideMark/>
          </w:tcPr>
          <w:p w14:paraId="6C69CE69"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773" w:type="pct"/>
            <w:vMerge/>
            <w:tcBorders>
              <w:top w:val="single" w:sz="4" w:space="0" w:color="auto"/>
              <w:left w:val="single" w:sz="4" w:space="0" w:color="auto"/>
              <w:bottom w:val="single" w:sz="4" w:space="0" w:color="auto"/>
              <w:right w:val="single" w:sz="4" w:space="0" w:color="auto"/>
            </w:tcBorders>
            <w:vAlign w:val="center"/>
            <w:hideMark/>
          </w:tcPr>
          <w:p w14:paraId="3220959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2716CC98"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30B3B2CB"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78DEEBD6"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008" w:type="pct"/>
            <w:vMerge/>
            <w:tcBorders>
              <w:top w:val="single" w:sz="4" w:space="0" w:color="auto"/>
              <w:left w:val="single" w:sz="4" w:space="0" w:color="auto"/>
              <w:bottom w:val="single" w:sz="4" w:space="0" w:color="000000"/>
              <w:right w:val="single" w:sz="4" w:space="0" w:color="auto"/>
            </w:tcBorders>
            <w:vAlign w:val="center"/>
            <w:hideMark/>
          </w:tcPr>
          <w:p w14:paraId="1B0A65A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r>
      <w:tr w:rsidR="00BC7C45" w:rsidRPr="00BC7C45" w14:paraId="417ED344"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6F6F64"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1</w:t>
            </w:r>
          </w:p>
        </w:tc>
        <w:tc>
          <w:tcPr>
            <w:tcW w:w="1773" w:type="pct"/>
            <w:tcBorders>
              <w:top w:val="nil"/>
              <w:left w:val="nil"/>
              <w:bottom w:val="single" w:sz="4" w:space="0" w:color="auto"/>
              <w:right w:val="single" w:sz="4" w:space="0" w:color="auto"/>
            </w:tcBorders>
            <w:shd w:val="clear" w:color="auto" w:fill="auto"/>
            <w:noWrap/>
            <w:vAlign w:val="center"/>
            <w:hideMark/>
          </w:tcPr>
          <w:p w14:paraId="031131DD"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w:t>
            </w:r>
            <w:proofErr w:type="gramStart"/>
            <w:r w:rsidRPr="00BC7C45">
              <w:rPr>
                <w:rFonts w:ascii="Arial" w:hAnsi="Arial" w:cs="Arial"/>
                <w:b/>
                <w:sz w:val="22"/>
                <w:szCs w:val="22"/>
              </w:rPr>
              <w:t>瀛</w:t>
            </w:r>
            <w:proofErr w:type="gramEnd"/>
            <w:r w:rsidRPr="00BC7C45">
              <w:rPr>
                <w:rFonts w:ascii="Arial" w:hAnsi="Arial" w:cs="Arial"/>
                <w:b/>
                <w:sz w:val="22"/>
                <w:szCs w:val="22"/>
              </w:rPr>
              <w:t>川府</w:t>
            </w:r>
            <w:r w:rsidRPr="00BC7C45">
              <w:rPr>
                <w:rFonts w:ascii="Arial" w:hAnsi="Arial" w:cs="Arial"/>
                <w:b/>
                <w:sz w:val="22"/>
                <w:szCs w:val="22"/>
              </w:rPr>
              <w:t>2</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45B2994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6FAF99F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3EB20FF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501B46FA"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r>
      <w:tr w:rsidR="00BC7C45" w:rsidRPr="00BC7C45" w14:paraId="5D82BA1F"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7BA781"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2</w:t>
            </w:r>
          </w:p>
        </w:tc>
        <w:tc>
          <w:tcPr>
            <w:tcW w:w="1773" w:type="pct"/>
            <w:tcBorders>
              <w:top w:val="nil"/>
              <w:left w:val="nil"/>
              <w:bottom w:val="single" w:sz="4" w:space="0" w:color="auto"/>
              <w:right w:val="single" w:sz="4" w:space="0" w:color="auto"/>
            </w:tcBorders>
            <w:shd w:val="clear" w:color="auto" w:fill="auto"/>
            <w:noWrap/>
            <w:vAlign w:val="center"/>
            <w:hideMark/>
          </w:tcPr>
          <w:p w14:paraId="57D5C47F"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w:t>
            </w:r>
            <w:proofErr w:type="gramStart"/>
            <w:r w:rsidRPr="00BC7C45">
              <w:rPr>
                <w:rFonts w:ascii="Arial" w:hAnsi="Arial" w:cs="Arial"/>
                <w:b/>
                <w:sz w:val="22"/>
                <w:szCs w:val="22"/>
              </w:rPr>
              <w:t>瀛</w:t>
            </w:r>
            <w:proofErr w:type="gramEnd"/>
            <w:r w:rsidRPr="00BC7C45">
              <w:rPr>
                <w:rFonts w:ascii="Arial" w:hAnsi="Arial" w:cs="Arial"/>
                <w:b/>
                <w:sz w:val="22"/>
                <w:szCs w:val="22"/>
              </w:rPr>
              <w:t>川府</w:t>
            </w:r>
            <w:r w:rsidRPr="00BC7C45">
              <w:rPr>
                <w:rFonts w:ascii="Arial" w:hAnsi="Arial" w:cs="Arial"/>
                <w:b/>
                <w:sz w:val="22"/>
                <w:szCs w:val="22"/>
              </w:rPr>
              <w:t>1</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3EE024A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37EB5025"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89</w:t>
            </w:r>
          </w:p>
        </w:tc>
        <w:tc>
          <w:tcPr>
            <w:tcW w:w="612" w:type="pct"/>
            <w:tcBorders>
              <w:top w:val="nil"/>
              <w:left w:val="nil"/>
              <w:bottom w:val="single" w:sz="4" w:space="0" w:color="auto"/>
              <w:right w:val="single" w:sz="4" w:space="0" w:color="auto"/>
            </w:tcBorders>
            <w:shd w:val="clear" w:color="auto" w:fill="auto"/>
            <w:noWrap/>
            <w:vAlign w:val="bottom"/>
            <w:hideMark/>
          </w:tcPr>
          <w:p w14:paraId="596E72B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D34613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65</w:t>
            </w:r>
          </w:p>
        </w:tc>
      </w:tr>
      <w:tr w:rsidR="00BC7C45" w:rsidRPr="00BC7C45" w14:paraId="3BED9F9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7B2B1F2F"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3</w:t>
            </w:r>
          </w:p>
        </w:tc>
        <w:tc>
          <w:tcPr>
            <w:tcW w:w="1773" w:type="pct"/>
            <w:tcBorders>
              <w:top w:val="nil"/>
              <w:left w:val="nil"/>
              <w:bottom w:val="single" w:sz="4" w:space="0" w:color="auto"/>
              <w:right w:val="single" w:sz="4" w:space="0" w:color="auto"/>
            </w:tcBorders>
            <w:shd w:val="clear" w:color="auto" w:fill="auto"/>
            <w:noWrap/>
            <w:vAlign w:val="center"/>
            <w:hideMark/>
          </w:tcPr>
          <w:p w14:paraId="40584BC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寰宇时代瀛洲府</w:t>
            </w:r>
          </w:p>
        </w:tc>
        <w:tc>
          <w:tcPr>
            <w:tcW w:w="612" w:type="pct"/>
            <w:tcBorders>
              <w:top w:val="nil"/>
              <w:left w:val="nil"/>
              <w:bottom w:val="single" w:sz="4" w:space="0" w:color="auto"/>
              <w:right w:val="single" w:sz="4" w:space="0" w:color="auto"/>
            </w:tcBorders>
            <w:shd w:val="clear" w:color="auto" w:fill="auto"/>
            <w:noWrap/>
            <w:vAlign w:val="bottom"/>
            <w:hideMark/>
          </w:tcPr>
          <w:p w14:paraId="1660EFE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1FDF86F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5D49B81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027A4E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r>
      <w:tr w:rsidR="00BC7C45" w:rsidRPr="00BC7C45" w14:paraId="43C43D62"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260F1DF9"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4</w:t>
            </w:r>
          </w:p>
        </w:tc>
        <w:tc>
          <w:tcPr>
            <w:tcW w:w="1773" w:type="pct"/>
            <w:tcBorders>
              <w:top w:val="nil"/>
              <w:left w:val="nil"/>
              <w:bottom w:val="single" w:sz="4" w:space="0" w:color="auto"/>
              <w:right w:val="single" w:sz="4" w:space="0" w:color="auto"/>
            </w:tcBorders>
            <w:shd w:val="clear" w:color="auto" w:fill="auto"/>
            <w:noWrap/>
            <w:vAlign w:val="center"/>
            <w:hideMark/>
          </w:tcPr>
          <w:p w14:paraId="2CFD97F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海晏春秋</w:t>
            </w:r>
          </w:p>
        </w:tc>
        <w:tc>
          <w:tcPr>
            <w:tcW w:w="612" w:type="pct"/>
            <w:tcBorders>
              <w:top w:val="nil"/>
              <w:left w:val="nil"/>
              <w:bottom w:val="single" w:sz="4" w:space="0" w:color="auto"/>
              <w:right w:val="single" w:sz="4" w:space="0" w:color="auto"/>
            </w:tcBorders>
            <w:shd w:val="clear" w:color="auto" w:fill="auto"/>
            <w:noWrap/>
            <w:vAlign w:val="bottom"/>
            <w:hideMark/>
          </w:tcPr>
          <w:p w14:paraId="17BB0B7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7DB4757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78.51</w:t>
            </w:r>
          </w:p>
        </w:tc>
        <w:tc>
          <w:tcPr>
            <w:tcW w:w="612" w:type="pct"/>
            <w:tcBorders>
              <w:top w:val="nil"/>
              <w:left w:val="nil"/>
              <w:bottom w:val="single" w:sz="4" w:space="0" w:color="auto"/>
              <w:right w:val="single" w:sz="4" w:space="0" w:color="auto"/>
            </w:tcBorders>
            <w:shd w:val="clear" w:color="auto" w:fill="auto"/>
            <w:noWrap/>
            <w:vAlign w:val="bottom"/>
            <w:hideMark/>
          </w:tcPr>
          <w:p w14:paraId="0F0AC21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2AC4322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62</w:t>
            </w:r>
          </w:p>
        </w:tc>
      </w:tr>
      <w:tr w:rsidR="00BC7C45" w:rsidRPr="00BC7C45" w14:paraId="4359D95D"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5A73BC2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5</w:t>
            </w:r>
          </w:p>
        </w:tc>
        <w:tc>
          <w:tcPr>
            <w:tcW w:w="1773" w:type="pct"/>
            <w:tcBorders>
              <w:top w:val="nil"/>
              <w:left w:val="nil"/>
              <w:bottom w:val="single" w:sz="4" w:space="0" w:color="auto"/>
              <w:right w:val="single" w:sz="4" w:space="0" w:color="auto"/>
            </w:tcBorders>
            <w:shd w:val="clear" w:color="auto" w:fill="auto"/>
            <w:noWrap/>
            <w:vAlign w:val="center"/>
            <w:hideMark/>
          </w:tcPr>
          <w:p w14:paraId="250719EA"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瀛海府</w:t>
            </w:r>
          </w:p>
        </w:tc>
        <w:tc>
          <w:tcPr>
            <w:tcW w:w="612" w:type="pct"/>
            <w:tcBorders>
              <w:top w:val="nil"/>
              <w:left w:val="nil"/>
              <w:bottom w:val="single" w:sz="4" w:space="0" w:color="auto"/>
              <w:right w:val="single" w:sz="4" w:space="0" w:color="auto"/>
            </w:tcBorders>
            <w:shd w:val="clear" w:color="auto" w:fill="auto"/>
            <w:noWrap/>
            <w:vAlign w:val="bottom"/>
            <w:hideMark/>
          </w:tcPr>
          <w:p w14:paraId="1C79DA6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09BBBA2C"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87.95</w:t>
            </w:r>
          </w:p>
        </w:tc>
        <w:tc>
          <w:tcPr>
            <w:tcW w:w="612" w:type="pct"/>
            <w:tcBorders>
              <w:top w:val="nil"/>
              <w:left w:val="nil"/>
              <w:bottom w:val="single" w:sz="4" w:space="0" w:color="auto"/>
              <w:right w:val="single" w:sz="4" w:space="0" w:color="auto"/>
            </w:tcBorders>
            <w:shd w:val="clear" w:color="auto" w:fill="auto"/>
            <w:noWrap/>
            <w:vAlign w:val="bottom"/>
            <w:hideMark/>
          </w:tcPr>
          <w:p w14:paraId="01E1D1E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4F3F1D7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67</w:t>
            </w:r>
          </w:p>
        </w:tc>
      </w:tr>
      <w:tr w:rsidR="00BC7C45" w:rsidRPr="00BC7C45" w14:paraId="1F20F58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68F496A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6</w:t>
            </w:r>
          </w:p>
        </w:tc>
        <w:tc>
          <w:tcPr>
            <w:tcW w:w="1773" w:type="pct"/>
            <w:tcBorders>
              <w:top w:val="nil"/>
              <w:left w:val="nil"/>
              <w:bottom w:val="single" w:sz="4" w:space="0" w:color="auto"/>
              <w:right w:val="single" w:sz="4" w:space="0" w:color="auto"/>
            </w:tcBorders>
            <w:shd w:val="clear" w:color="auto" w:fill="auto"/>
            <w:noWrap/>
            <w:vAlign w:val="center"/>
            <w:hideMark/>
          </w:tcPr>
          <w:p w14:paraId="0A457F82"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旭辉一合相</w:t>
            </w:r>
          </w:p>
        </w:tc>
        <w:tc>
          <w:tcPr>
            <w:tcW w:w="612" w:type="pct"/>
            <w:tcBorders>
              <w:top w:val="nil"/>
              <w:left w:val="nil"/>
              <w:bottom w:val="single" w:sz="4" w:space="0" w:color="auto"/>
              <w:right w:val="single" w:sz="4" w:space="0" w:color="auto"/>
            </w:tcBorders>
            <w:shd w:val="clear" w:color="auto" w:fill="auto"/>
            <w:noWrap/>
            <w:vAlign w:val="bottom"/>
            <w:hideMark/>
          </w:tcPr>
          <w:p w14:paraId="2739601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5F281F3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152.53</w:t>
            </w:r>
          </w:p>
        </w:tc>
        <w:tc>
          <w:tcPr>
            <w:tcW w:w="612" w:type="pct"/>
            <w:tcBorders>
              <w:top w:val="nil"/>
              <w:left w:val="nil"/>
              <w:bottom w:val="single" w:sz="4" w:space="0" w:color="auto"/>
              <w:right w:val="single" w:sz="4" w:space="0" w:color="auto"/>
            </w:tcBorders>
            <w:shd w:val="clear" w:color="auto" w:fill="auto"/>
            <w:noWrap/>
            <w:vAlign w:val="bottom"/>
            <w:hideMark/>
          </w:tcPr>
          <w:p w14:paraId="21430236"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22B89B0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131</w:t>
            </w:r>
          </w:p>
        </w:tc>
      </w:tr>
      <w:tr w:rsidR="00BC7C45" w:rsidRPr="00BC7C45" w14:paraId="04137B07"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4E76F6A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7</w:t>
            </w:r>
          </w:p>
        </w:tc>
        <w:tc>
          <w:tcPr>
            <w:tcW w:w="1773" w:type="pct"/>
            <w:tcBorders>
              <w:top w:val="nil"/>
              <w:left w:val="nil"/>
              <w:bottom w:val="single" w:sz="4" w:space="0" w:color="auto"/>
              <w:right w:val="single" w:sz="4" w:space="0" w:color="auto"/>
            </w:tcBorders>
            <w:shd w:val="clear" w:color="auto" w:fill="auto"/>
            <w:noWrap/>
            <w:vAlign w:val="center"/>
            <w:hideMark/>
          </w:tcPr>
          <w:p w14:paraId="44E2607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合生</w:t>
            </w:r>
            <w:r w:rsidRPr="00BC7C45">
              <w:rPr>
                <w:rFonts w:ascii="Arial" w:hAnsi="Arial" w:cs="Arial"/>
                <w:sz w:val="22"/>
                <w:szCs w:val="22"/>
              </w:rPr>
              <w:t>me</w:t>
            </w:r>
            <w:r w:rsidRPr="00BC7C45">
              <w:rPr>
                <w:rFonts w:ascii="Arial" w:hAnsi="Arial" w:cs="Arial"/>
                <w:sz w:val="22"/>
                <w:szCs w:val="22"/>
              </w:rPr>
              <w:t>悦</w:t>
            </w:r>
          </w:p>
        </w:tc>
        <w:tc>
          <w:tcPr>
            <w:tcW w:w="612" w:type="pct"/>
            <w:tcBorders>
              <w:top w:val="nil"/>
              <w:left w:val="nil"/>
              <w:bottom w:val="single" w:sz="4" w:space="0" w:color="auto"/>
              <w:right w:val="single" w:sz="4" w:space="0" w:color="auto"/>
            </w:tcBorders>
            <w:shd w:val="clear" w:color="auto" w:fill="auto"/>
            <w:noWrap/>
            <w:vAlign w:val="bottom"/>
            <w:hideMark/>
          </w:tcPr>
          <w:p w14:paraId="3B9C1E68"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6F475FCF"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c>
          <w:tcPr>
            <w:tcW w:w="612" w:type="pct"/>
            <w:tcBorders>
              <w:top w:val="nil"/>
              <w:left w:val="nil"/>
              <w:bottom w:val="single" w:sz="4" w:space="0" w:color="auto"/>
              <w:right w:val="single" w:sz="4" w:space="0" w:color="auto"/>
            </w:tcBorders>
            <w:shd w:val="clear" w:color="auto" w:fill="auto"/>
            <w:noWrap/>
            <w:vAlign w:val="bottom"/>
            <w:hideMark/>
          </w:tcPr>
          <w:p w14:paraId="203374D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71166AF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69</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97" w:name="_Hlk192176609"/>
      <w:r w:rsidRPr="00911BE0">
        <w:rPr>
          <w:rFonts w:ascii="Arial" w:hAnsi="Arial" w:cs="Arial" w:hint="eastAsia"/>
          <w:color w:val="000000"/>
          <w:sz w:val="21"/>
          <w:szCs w:val="21"/>
        </w:rPr>
        <w:t>可比实例</w:t>
      </w:r>
      <w:bookmarkEnd w:id="97"/>
      <w:r w:rsidRPr="00911BE0">
        <w:rPr>
          <w:rFonts w:ascii="Arial" w:hAnsi="Arial" w:cs="Arial" w:hint="eastAsia"/>
          <w:color w:val="000000"/>
          <w:sz w:val="21"/>
          <w:szCs w:val="21"/>
        </w:rPr>
        <w:t>选取</w:t>
      </w:r>
    </w:p>
    <w:p w14:paraId="4DA4421A" w14:textId="53ED81B0"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F10550">
        <w:rPr>
          <w:rFonts w:ascii="Arial" w:hAnsi="Arial" w:cs="Arial"/>
          <w:color w:val="000000"/>
          <w:sz w:val="21"/>
          <w:szCs w:val="21"/>
        </w:rPr>
        <w:t>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00F10550">
        <w:rPr>
          <w:rFonts w:ascii="Arial" w:hAnsi="Arial" w:cs="Arial"/>
          <w:sz w:val="21"/>
          <w:szCs w:val="21"/>
        </w:rPr>
        <w:t>5</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488ED6D8"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通过对北京市</w:t>
      </w:r>
      <w:r w:rsidR="00F10550">
        <w:rPr>
          <w:rFonts w:ascii="宋体" w:hAnsi="宋体" w:hint="eastAsia"/>
          <w:sz w:val="21"/>
          <w:szCs w:val="21"/>
        </w:rPr>
        <w:t>住宅</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4F4CB8" w:rsidRDefault="00D4593F"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w:t>
      </w:r>
    </w:p>
    <w:p w14:paraId="7DEDF63E" w14:textId="0418446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F10550" w:rsidRPr="004F4CB8">
        <w:rPr>
          <w:rFonts w:ascii="Arial" w:hAnsi="Arial" w:cs="Arial"/>
          <w:sz w:val="21"/>
          <w:szCs w:val="21"/>
        </w:rPr>
        <w:t>寰宇时代</w:t>
      </w:r>
      <w:proofErr w:type="gramStart"/>
      <w:r w:rsidR="00F10550" w:rsidRPr="004F4CB8">
        <w:rPr>
          <w:rFonts w:ascii="Arial" w:hAnsi="Arial" w:cs="Arial"/>
          <w:sz w:val="21"/>
          <w:szCs w:val="21"/>
        </w:rPr>
        <w:t>瀛</w:t>
      </w:r>
      <w:proofErr w:type="gramEnd"/>
      <w:r w:rsidR="00F10550" w:rsidRPr="004F4CB8">
        <w:rPr>
          <w:rFonts w:ascii="Arial" w:hAnsi="Arial" w:cs="Arial"/>
          <w:sz w:val="21"/>
          <w:szCs w:val="21"/>
        </w:rPr>
        <w:t>川府</w:t>
      </w:r>
      <w:r w:rsidR="00F10550" w:rsidRPr="004F4CB8">
        <w:rPr>
          <w:rFonts w:ascii="Arial" w:hAnsi="Arial" w:cs="Arial"/>
          <w:sz w:val="21"/>
          <w:szCs w:val="21"/>
        </w:rPr>
        <w:t>2</w:t>
      </w:r>
      <w:r w:rsidR="00F10550" w:rsidRPr="004F4CB8">
        <w:rPr>
          <w:rFonts w:ascii="Arial" w:hAnsi="Arial" w:cs="Arial"/>
          <w:sz w:val="21"/>
          <w:szCs w:val="21"/>
        </w:rPr>
        <w:t>号院</w:t>
      </w:r>
    </w:p>
    <w:p w14:paraId="2D0CB0BF" w14:textId="2BEF20EA" w:rsidR="006D2816" w:rsidRPr="004F4CB8" w:rsidRDefault="006D2816" w:rsidP="006D2816">
      <w:pPr>
        <w:wordWrap w:val="0"/>
        <w:overflowPunct w:val="0"/>
        <w:spacing w:line="480" w:lineRule="auto"/>
        <w:ind w:firstLineChars="200" w:firstLine="420"/>
        <w:rPr>
          <w:rFonts w:ascii="Arial" w:hAnsi="Arial" w:cs="Arial"/>
          <w:sz w:val="21"/>
          <w:szCs w:val="21"/>
        </w:rPr>
      </w:pPr>
      <w:r w:rsidRPr="00911BE0">
        <w:rPr>
          <w:rFonts w:ascii="宋体" w:hAnsi="宋体" w:hint="eastAsia"/>
          <w:sz w:val="21"/>
          <w:szCs w:val="21"/>
        </w:rPr>
        <w:t>•项目</w:t>
      </w:r>
      <w:r w:rsidRPr="004F4CB8">
        <w:rPr>
          <w:rFonts w:ascii="Arial" w:hAnsi="Arial" w:cs="Arial"/>
          <w:sz w:val="21"/>
          <w:szCs w:val="21"/>
        </w:rPr>
        <w:t>坐落：</w:t>
      </w:r>
      <w:r w:rsidR="004F4CB8" w:rsidRPr="004F4CB8">
        <w:rPr>
          <w:rFonts w:ascii="Arial" w:hAnsi="Arial" w:cs="Arial"/>
          <w:sz w:val="21"/>
          <w:szCs w:val="21"/>
        </w:rPr>
        <w:t>北京市大兴区瀛祥路</w:t>
      </w:r>
    </w:p>
    <w:p w14:paraId="5AE54B8E" w14:textId="025B9F0E"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9905AF5" w14:textId="07248C2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w:t>
      </w:r>
      <w:r w:rsidR="008B041E" w:rsidRPr="004F4CB8">
        <w:rPr>
          <w:rFonts w:ascii="Arial" w:hAnsi="Arial" w:cs="Arial"/>
          <w:sz w:val="21"/>
          <w:szCs w:val="21"/>
        </w:rPr>
        <w:t>5</w:t>
      </w:r>
      <w:r w:rsidRPr="004F4CB8">
        <w:rPr>
          <w:rFonts w:ascii="Arial" w:hAnsi="Arial" w:cs="Arial"/>
          <w:sz w:val="21"/>
          <w:szCs w:val="21"/>
        </w:rPr>
        <w:t>年</w:t>
      </w:r>
      <w:r w:rsidR="004F4CB8" w:rsidRPr="004F4CB8">
        <w:rPr>
          <w:rFonts w:ascii="Arial" w:hAnsi="Arial" w:cs="Arial"/>
          <w:sz w:val="21"/>
          <w:szCs w:val="21"/>
        </w:rPr>
        <w:t>12</w:t>
      </w:r>
      <w:r w:rsidRPr="004F4CB8">
        <w:rPr>
          <w:rFonts w:ascii="Arial" w:hAnsi="Arial" w:cs="Arial"/>
          <w:sz w:val="21"/>
          <w:szCs w:val="21"/>
        </w:rPr>
        <w:t>月</w:t>
      </w:r>
    </w:p>
    <w:p w14:paraId="21FE30B6" w14:textId="7EDD8AA9" w:rsidR="006D2816" w:rsidRPr="004F4CB8" w:rsidRDefault="00C64302" w:rsidP="006D2816">
      <w:pPr>
        <w:wordWrap w:val="0"/>
        <w:overflowPunct w:val="0"/>
        <w:spacing w:line="480" w:lineRule="auto"/>
        <w:ind w:firstLineChars="200" w:firstLine="420"/>
        <w:rPr>
          <w:rFonts w:ascii="Arial" w:hAnsi="Arial" w:cs="Arial"/>
          <w:sz w:val="21"/>
          <w:szCs w:val="21"/>
        </w:rPr>
      </w:pPr>
      <w:r w:rsidRPr="004F4CB8">
        <w:rPr>
          <w:rFonts w:ascii="Arial" w:hAnsi="Arial" w:cs="Arial"/>
          <w:color w:val="000000"/>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所在区域</w:t>
      </w:r>
      <w:r w:rsidR="004F4CB8" w:rsidRPr="004F4CB8">
        <w:rPr>
          <w:rFonts w:ascii="Arial" w:hAnsi="Arial" w:cs="Arial"/>
          <w:sz w:val="21"/>
          <w:szCs w:val="21"/>
        </w:rPr>
        <w:t>周边有润</w:t>
      </w:r>
      <w:proofErr w:type="gramStart"/>
      <w:r w:rsidR="004F4CB8" w:rsidRPr="004F4CB8">
        <w:rPr>
          <w:rFonts w:ascii="Arial" w:hAnsi="Arial" w:cs="Arial"/>
          <w:sz w:val="21"/>
          <w:szCs w:val="21"/>
        </w:rPr>
        <w:t>棠</w:t>
      </w:r>
      <w:proofErr w:type="gramEnd"/>
      <w:r w:rsidR="004F4CB8" w:rsidRPr="004F4CB8">
        <w:rPr>
          <w:rFonts w:ascii="Arial" w:hAnsi="Arial" w:cs="Arial"/>
          <w:sz w:val="21"/>
          <w:szCs w:val="21"/>
        </w:rPr>
        <w:t>瀛海、瀛海府、万和斐丽、永</w:t>
      </w:r>
      <w:proofErr w:type="gramStart"/>
      <w:r w:rsidR="004F4CB8" w:rsidRPr="004F4CB8">
        <w:rPr>
          <w:rFonts w:ascii="Arial" w:hAnsi="Arial" w:cs="Arial"/>
          <w:sz w:val="21"/>
          <w:szCs w:val="21"/>
        </w:rPr>
        <w:t>旭嘉园</w:t>
      </w:r>
      <w:proofErr w:type="gramEnd"/>
      <w:r w:rsidR="004F4CB8" w:rsidRPr="004F4CB8">
        <w:rPr>
          <w:rFonts w:ascii="Arial" w:hAnsi="Arial" w:cs="Arial"/>
          <w:sz w:val="21"/>
          <w:szCs w:val="21"/>
        </w:rPr>
        <w:t>、寰宇时代瀛洲府等居住社区，居住小区规模较大，入住率较高，综合评价居住区成熟度较好</w:t>
      </w:r>
      <w:r w:rsidR="006D2816" w:rsidRPr="004F4CB8">
        <w:rPr>
          <w:rFonts w:ascii="Arial" w:hAnsi="Arial" w:cs="Arial"/>
          <w:sz w:val="21"/>
          <w:szCs w:val="21"/>
        </w:rPr>
        <w:t>；</w:t>
      </w:r>
      <w:r w:rsidR="004F4CB8" w:rsidRPr="004F4CB8">
        <w:rPr>
          <w:rFonts w:ascii="Arial" w:hAnsi="Arial" w:cs="Arial"/>
          <w:sz w:val="21"/>
          <w:szCs w:val="21"/>
        </w:rPr>
        <w:t>项目东侧紧邻城市支路</w:t>
      </w:r>
      <w:r w:rsidR="004F4CB8" w:rsidRPr="004F4CB8">
        <w:rPr>
          <w:rFonts w:ascii="Arial" w:hAnsi="Arial" w:cs="Arial"/>
          <w:sz w:val="21"/>
          <w:szCs w:val="21"/>
        </w:rPr>
        <w:t>——</w:t>
      </w:r>
      <w:proofErr w:type="gramStart"/>
      <w:r w:rsidR="004F4CB8" w:rsidRPr="004F4CB8">
        <w:rPr>
          <w:rFonts w:ascii="Arial" w:hAnsi="Arial" w:cs="Arial"/>
          <w:sz w:val="21"/>
          <w:szCs w:val="21"/>
        </w:rPr>
        <w:t>灜</w:t>
      </w:r>
      <w:proofErr w:type="gramEnd"/>
      <w:r w:rsidR="004F4CB8" w:rsidRPr="004F4CB8">
        <w:rPr>
          <w:rFonts w:ascii="Arial" w:hAnsi="Arial" w:cs="Arial"/>
          <w:sz w:val="21"/>
          <w:szCs w:val="21"/>
        </w:rPr>
        <w:t>安街，距地铁</w:t>
      </w:r>
      <w:r w:rsidR="004F4CB8" w:rsidRPr="004F4CB8">
        <w:rPr>
          <w:rFonts w:ascii="Arial" w:hAnsi="Arial" w:cs="Arial"/>
          <w:sz w:val="21"/>
          <w:szCs w:val="21"/>
        </w:rPr>
        <w:t>8</w:t>
      </w:r>
      <w:r w:rsidR="004F4CB8" w:rsidRPr="004F4CB8">
        <w:rPr>
          <w:rFonts w:ascii="Arial" w:hAnsi="Arial" w:cs="Arial"/>
          <w:sz w:val="21"/>
          <w:szCs w:val="21"/>
        </w:rPr>
        <w:t>号线（瀛海站）距离约</w:t>
      </w:r>
      <w:r w:rsidR="004F4CB8" w:rsidRPr="004F4CB8">
        <w:rPr>
          <w:rFonts w:ascii="Arial" w:hAnsi="Arial" w:cs="Arial"/>
          <w:sz w:val="21"/>
          <w:szCs w:val="21"/>
        </w:rPr>
        <w:t>1</w:t>
      </w:r>
      <w:r w:rsidR="004F4CB8" w:rsidRPr="004F4CB8">
        <w:rPr>
          <w:rFonts w:ascii="Arial" w:hAnsi="Arial" w:cs="Arial"/>
          <w:sz w:val="21"/>
          <w:szCs w:val="21"/>
        </w:rPr>
        <w:t>公里，周边有</w:t>
      </w:r>
      <w:r w:rsidR="004F4CB8" w:rsidRPr="004F4CB8">
        <w:rPr>
          <w:rFonts w:ascii="Arial" w:hAnsi="Arial" w:cs="Arial"/>
          <w:sz w:val="21"/>
          <w:szCs w:val="21"/>
        </w:rPr>
        <w:t>526</w:t>
      </w:r>
      <w:r w:rsidR="004F4CB8" w:rsidRPr="004F4CB8">
        <w:rPr>
          <w:rFonts w:ascii="Arial" w:hAnsi="Arial" w:cs="Arial"/>
          <w:sz w:val="21"/>
          <w:szCs w:val="21"/>
        </w:rPr>
        <w:t>路、</w:t>
      </w:r>
      <w:r w:rsidR="004F4CB8" w:rsidRPr="004F4CB8">
        <w:rPr>
          <w:rFonts w:ascii="Arial" w:hAnsi="Arial" w:cs="Arial"/>
          <w:sz w:val="21"/>
          <w:szCs w:val="21"/>
        </w:rPr>
        <w:t>573</w:t>
      </w:r>
      <w:r w:rsidR="004F4CB8" w:rsidRPr="004F4CB8">
        <w:rPr>
          <w:rFonts w:ascii="Arial" w:hAnsi="Arial" w:cs="Arial"/>
          <w:sz w:val="21"/>
          <w:szCs w:val="21"/>
        </w:rPr>
        <w:t>路、兴</w:t>
      </w:r>
      <w:r w:rsidR="004F4CB8" w:rsidRPr="004F4CB8">
        <w:rPr>
          <w:rFonts w:ascii="Arial" w:hAnsi="Arial" w:cs="Arial"/>
          <w:sz w:val="21"/>
          <w:szCs w:val="21"/>
        </w:rPr>
        <w:t>31</w:t>
      </w:r>
      <w:r w:rsidR="004F4CB8" w:rsidRPr="004F4CB8">
        <w:rPr>
          <w:rFonts w:ascii="Arial" w:hAnsi="Arial" w:cs="Arial"/>
          <w:sz w:val="21"/>
          <w:szCs w:val="21"/>
        </w:rPr>
        <w:t>路、兴</w:t>
      </w:r>
      <w:r w:rsidR="004F4CB8" w:rsidRPr="004F4CB8">
        <w:rPr>
          <w:rFonts w:ascii="Arial" w:hAnsi="Arial" w:cs="Arial"/>
          <w:sz w:val="21"/>
          <w:szCs w:val="21"/>
        </w:rPr>
        <w:t>38</w:t>
      </w:r>
      <w:r w:rsidR="004F4CB8" w:rsidRPr="004F4CB8">
        <w:rPr>
          <w:rFonts w:ascii="Arial" w:hAnsi="Arial" w:cs="Arial"/>
          <w:sz w:val="21"/>
          <w:szCs w:val="21"/>
        </w:rPr>
        <w:t>路、兴</w:t>
      </w:r>
      <w:r w:rsidR="004F4CB8" w:rsidRPr="004F4CB8">
        <w:rPr>
          <w:rFonts w:ascii="Arial" w:hAnsi="Arial" w:cs="Arial"/>
          <w:sz w:val="21"/>
          <w:szCs w:val="21"/>
        </w:rPr>
        <w:t>75</w:t>
      </w:r>
      <w:r w:rsidR="004F4CB8" w:rsidRPr="004F4CB8">
        <w:rPr>
          <w:rFonts w:ascii="Arial" w:hAnsi="Arial" w:cs="Arial"/>
          <w:sz w:val="21"/>
          <w:szCs w:val="21"/>
        </w:rPr>
        <w:t>路等多条公交线路并设有站点，综合评价交通便捷度一般</w:t>
      </w:r>
      <w:r w:rsidR="006D2816" w:rsidRPr="004F4CB8">
        <w:rPr>
          <w:rFonts w:ascii="Arial" w:hAnsi="Arial" w:cs="Arial"/>
          <w:sz w:val="21"/>
          <w:szCs w:val="21"/>
        </w:rPr>
        <w:t>；</w:t>
      </w:r>
      <w:r w:rsidR="004F4CB8" w:rsidRPr="004F4CB8">
        <w:rPr>
          <w:rFonts w:ascii="Arial" w:hAnsi="Arial" w:cs="Arial"/>
          <w:sz w:val="21"/>
          <w:szCs w:val="21"/>
        </w:rPr>
        <w:t>周边</w:t>
      </w:r>
      <w:r w:rsidR="004F4CB8" w:rsidRPr="004F4CB8">
        <w:rPr>
          <w:rFonts w:ascii="Arial" w:hAnsi="Arial" w:cs="Arial"/>
          <w:sz w:val="21"/>
          <w:szCs w:val="21"/>
        </w:rPr>
        <w:t>2</w:t>
      </w:r>
      <w:r w:rsidR="004F4CB8" w:rsidRPr="004F4CB8">
        <w:rPr>
          <w:rFonts w:ascii="Arial" w:hAnsi="Arial" w:cs="Arial"/>
          <w:sz w:val="21"/>
          <w:szCs w:val="21"/>
        </w:rPr>
        <w:t>公里内有北京瀛海环宇坊、</w:t>
      </w:r>
      <w:proofErr w:type="gramStart"/>
      <w:r w:rsidR="004F4CB8" w:rsidRPr="004F4CB8">
        <w:rPr>
          <w:rFonts w:ascii="Arial" w:hAnsi="Arial" w:cs="Arial"/>
          <w:sz w:val="21"/>
          <w:szCs w:val="21"/>
        </w:rPr>
        <w:t>京鲜生</w:t>
      </w:r>
      <w:proofErr w:type="gramEnd"/>
      <w:r w:rsidR="004F4CB8" w:rsidRPr="004F4CB8">
        <w:rPr>
          <w:rFonts w:ascii="Arial" w:hAnsi="Arial" w:cs="Arial"/>
          <w:sz w:val="21"/>
          <w:szCs w:val="21"/>
        </w:rPr>
        <w:t>超市等商业设施，商业设施齐备度较好</w:t>
      </w:r>
      <w:r w:rsidR="008B041E" w:rsidRPr="004F4CB8">
        <w:rPr>
          <w:rFonts w:ascii="Arial" w:hAnsi="Arial" w:cs="Arial"/>
          <w:sz w:val="21"/>
          <w:szCs w:val="21"/>
        </w:rPr>
        <w:t>；</w:t>
      </w:r>
      <w:r w:rsidR="004F4CB8" w:rsidRPr="004F4CB8">
        <w:rPr>
          <w:rFonts w:ascii="Arial" w:hAnsi="Arial" w:cs="Arial"/>
          <w:sz w:val="21"/>
          <w:szCs w:val="21"/>
        </w:rPr>
        <w:t>有北京大兴精华学校、瀛海第四幼儿园等教育设施；有北京市</w:t>
      </w:r>
      <w:proofErr w:type="gramStart"/>
      <w:r w:rsidR="004F4CB8" w:rsidRPr="004F4CB8">
        <w:rPr>
          <w:rFonts w:ascii="Arial" w:hAnsi="Arial" w:cs="Arial"/>
          <w:sz w:val="21"/>
          <w:szCs w:val="21"/>
        </w:rPr>
        <w:t>大兴区</w:t>
      </w:r>
      <w:proofErr w:type="gramEnd"/>
      <w:r w:rsidR="004F4CB8" w:rsidRPr="004F4CB8">
        <w:rPr>
          <w:rFonts w:ascii="Arial" w:hAnsi="Arial" w:cs="Arial"/>
          <w:sz w:val="21"/>
          <w:szCs w:val="21"/>
        </w:rPr>
        <w:t>中西医结合医院、瀛海社区卫生服务中心等医疗卫生机构；有中国邮政储蓄银行、北京农商银</w:t>
      </w:r>
      <w:r w:rsidR="004F4CB8" w:rsidRPr="004F4CB8">
        <w:rPr>
          <w:rFonts w:ascii="Arial" w:hAnsi="Arial" w:cs="Arial"/>
          <w:sz w:val="21"/>
          <w:szCs w:val="21"/>
        </w:rPr>
        <w:lastRenderedPageBreak/>
        <w:t>行等金融服务机构，公共配套设施状况较好</w:t>
      </w:r>
      <w:r w:rsidR="006D2816" w:rsidRPr="004F4CB8">
        <w:rPr>
          <w:rFonts w:ascii="Arial" w:hAnsi="Arial" w:cs="Arial"/>
          <w:sz w:val="21"/>
          <w:szCs w:val="21"/>
        </w:rPr>
        <w:t>；周边</w:t>
      </w:r>
      <w:r w:rsidR="004F4CB8" w:rsidRPr="004F4CB8">
        <w:rPr>
          <w:rFonts w:ascii="Arial" w:hAnsi="Arial" w:cs="Arial"/>
          <w:sz w:val="21"/>
          <w:szCs w:val="21"/>
        </w:rPr>
        <w:t>有瀛海休闲公园等自然景观，绿化面积适中，自然与人环境一般</w:t>
      </w:r>
      <w:r w:rsidR="006D2816" w:rsidRPr="004F4CB8">
        <w:rPr>
          <w:rFonts w:ascii="Arial" w:hAnsi="Arial" w:cs="Arial"/>
          <w:sz w:val="21"/>
          <w:szCs w:val="21"/>
        </w:rPr>
        <w:t>；项目有物业公司管理，物业服务保障较好；朝向为</w:t>
      </w:r>
      <w:r w:rsidR="004F4CB8" w:rsidRPr="004F4CB8">
        <w:rPr>
          <w:rFonts w:ascii="Arial" w:hAnsi="Arial" w:cs="Arial"/>
          <w:sz w:val="21"/>
          <w:szCs w:val="21"/>
        </w:rPr>
        <w:t>南北</w:t>
      </w:r>
      <w:r w:rsidR="006D2816" w:rsidRPr="004F4CB8">
        <w:rPr>
          <w:rFonts w:ascii="Arial" w:hAnsi="Arial" w:cs="Arial"/>
          <w:sz w:val="21"/>
          <w:szCs w:val="21"/>
        </w:rPr>
        <w:t>，建筑面积为</w:t>
      </w:r>
      <w:r w:rsidR="004F4CB8" w:rsidRPr="004F4CB8">
        <w:rPr>
          <w:rFonts w:ascii="Arial" w:hAnsi="Arial" w:cs="Arial"/>
          <w:sz w:val="21"/>
          <w:szCs w:val="21"/>
        </w:rPr>
        <w:t>70</w:t>
      </w:r>
      <w:r w:rsidR="006D2816" w:rsidRPr="004F4CB8">
        <w:rPr>
          <w:rFonts w:ascii="Arial" w:hAnsi="Arial" w:cs="Arial"/>
          <w:sz w:val="21"/>
          <w:szCs w:val="21"/>
        </w:rPr>
        <w:t>平方米，</w:t>
      </w:r>
      <w:r w:rsidR="004F4CB8" w:rsidRPr="004F4CB8">
        <w:rPr>
          <w:rFonts w:ascii="Arial" w:hAnsi="Arial" w:cs="Arial"/>
          <w:sz w:val="21"/>
          <w:szCs w:val="21"/>
        </w:rPr>
        <w:t>二居室</w:t>
      </w:r>
      <w:r w:rsidR="006D2816" w:rsidRPr="004F4CB8">
        <w:rPr>
          <w:rFonts w:ascii="Arial" w:hAnsi="Arial" w:cs="Arial"/>
          <w:sz w:val="21"/>
          <w:szCs w:val="21"/>
        </w:rPr>
        <w:t>，公共区域为精装修，室内为普通装修，</w:t>
      </w:r>
      <w:r w:rsidR="004F4CB8" w:rsidRPr="004F4CB8">
        <w:rPr>
          <w:rFonts w:ascii="Arial" w:hAnsi="Arial" w:cs="Arial"/>
          <w:sz w:val="21"/>
          <w:szCs w:val="21"/>
        </w:rPr>
        <w:t>配备基础家具家电</w:t>
      </w:r>
      <w:r w:rsidR="00972146" w:rsidRPr="004F4CB8">
        <w:rPr>
          <w:rFonts w:ascii="Arial" w:hAnsi="Arial" w:cs="Arial"/>
          <w:sz w:val="21"/>
          <w:szCs w:val="21"/>
        </w:rPr>
        <w:t>，</w:t>
      </w:r>
      <w:r w:rsidR="006D2816" w:rsidRPr="004F4CB8">
        <w:rPr>
          <w:rFonts w:ascii="Arial" w:hAnsi="Arial" w:cs="Arial"/>
          <w:sz w:val="21"/>
          <w:szCs w:val="21"/>
        </w:rPr>
        <w:t>交易价格为</w:t>
      </w:r>
      <w:r w:rsidR="004F4CB8" w:rsidRPr="004F4CB8">
        <w:rPr>
          <w:rFonts w:ascii="Arial" w:hAnsi="Arial" w:cs="Arial"/>
          <w:sz w:val="21"/>
          <w:szCs w:val="21"/>
        </w:rPr>
        <w:t>70</w:t>
      </w:r>
      <w:r w:rsidR="006D2816" w:rsidRPr="004F4CB8">
        <w:rPr>
          <w:rFonts w:ascii="Arial" w:hAnsi="Arial" w:cs="Arial"/>
          <w:sz w:val="21"/>
          <w:szCs w:val="21"/>
        </w:rPr>
        <w:t>元</w:t>
      </w:r>
      <w:r w:rsidR="006D2816" w:rsidRPr="004F4CB8">
        <w:rPr>
          <w:rFonts w:ascii="Arial" w:hAnsi="Arial" w:cs="Arial"/>
          <w:sz w:val="21"/>
          <w:szCs w:val="21"/>
        </w:rPr>
        <w:t>/</w:t>
      </w:r>
      <w:r w:rsidR="006D2816" w:rsidRPr="004F4CB8">
        <w:rPr>
          <w:rFonts w:ascii="Arial" w:hAnsi="Arial" w:cs="Arial"/>
          <w:sz w:val="21"/>
          <w:szCs w:val="21"/>
        </w:rPr>
        <w:t>平方米</w:t>
      </w:r>
      <w:r w:rsidR="006D2816" w:rsidRPr="004F4CB8">
        <w:rPr>
          <w:rFonts w:ascii="Arial" w:hAnsi="Arial" w:cs="Arial"/>
          <w:sz w:val="21"/>
          <w:szCs w:val="21"/>
        </w:rPr>
        <w:t>·</w:t>
      </w:r>
      <w:r w:rsidR="004F4CB8">
        <w:rPr>
          <w:rFonts w:ascii="Arial" w:hAnsi="Arial" w:cs="Arial"/>
          <w:sz w:val="21"/>
          <w:szCs w:val="21"/>
        </w:rPr>
        <w:t>月（</w:t>
      </w:r>
      <w:r w:rsidR="006D2816" w:rsidRPr="004F4CB8">
        <w:rPr>
          <w:rFonts w:ascii="Arial" w:hAnsi="Arial" w:cs="Arial"/>
          <w:sz w:val="21"/>
          <w:szCs w:val="21"/>
        </w:rPr>
        <w:t>含物业费、取暖费）</w:t>
      </w:r>
      <w:r w:rsidR="003864B3" w:rsidRPr="004F4CB8">
        <w:rPr>
          <w:rFonts w:ascii="Arial" w:hAnsi="Arial" w:cs="Arial"/>
          <w:sz w:val="21"/>
          <w:szCs w:val="21"/>
        </w:rPr>
        <w:t>（数据来源：</w:t>
      </w:r>
      <w:proofErr w:type="gramStart"/>
      <w:r w:rsidR="003864B3" w:rsidRPr="004F4CB8">
        <w:rPr>
          <w:rFonts w:ascii="Arial" w:hAnsi="Arial" w:cs="Arial"/>
          <w:sz w:val="21"/>
          <w:szCs w:val="21"/>
        </w:rPr>
        <w:t>链家网</w:t>
      </w:r>
      <w:proofErr w:type="gramEnd"/>
      <w:r w:rsidR="003864B3" w:rsidRPr="004F4CB8">
        <w:rPr>
          <w:rFonts w:ascii="Arial" w:hAnsi="Arial" w:cs="Arial"/>
          <w:sz w:val="21"/>
          <w:szCs w:val="21"/>
        </w:rPr>
        <w:t>）</w:t>
      </w:r>
      <w:r w:rsidR="006D2816" w:rsidRPr="004F4CB8">
        <w:rPr>
          <w:rFonts w:ascii="Arial" w:hAnsi="Arial" w:cs="Arial"/>
          <w:sz w:val="21"/>
          <w:szCs w:val="21"/>
        </w:rPr>
        <w:t>。</w:t>
      </w:r>
    </w:p>
    <w:p w14:paraId="2F9F8970" w14:textId="0880AE28"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2</w:t>
      </w:r>
      <w:r w:rsidR="00802761" w:rsidRPr="004F4CB8">
        <w:rPr>
          <w:rFonts w:ascii="Arial" w:hAnsi="Arial" w:cs="Arial"/>
          <w:sz w:val="21"/>
          <w:szCs w:val="21"/>
        </w:rPr>
        <w:t>：</w:t>
      </w:r>
    </w:p>
    <w:p w14:paraId="166866EE" w14:textId="2C85273F"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bookmarkStart w:id="98" w:name="OLE_LINK6"/>
      <w:r w:rsidR="004F4CB8" w:rsidRPr="004F4CB8">
        <w:rPr>
          <w:rFonts w:ascii="Arial" w:hAnsi="Arial" w:cs="Arial"/>
          <w:sz w:val="21"/>
          <w:szCs w:val="21"/>
        </w:rPr>
        <w:t>寰宇时代</w:t>
      </w:r>
      <w:proofErr w:type="gramStart"/>
      <w:r w:rsidR="004F4CB8" w:rsidRPr="004F4CB8">
        <w:rPr>
          <w:rFonts w:ascii="Arial" w:hAnsi="Arial" w:cs="Arial"/>
          <w:sz w:val="21"/>
          <w:szCs w:val="21"/>
        </w:rPr>
        <w:t>瀛</w:t>
      </w:r>
      <w:proofErr w:type="gramEnd"/>
      <w:r w:rsidR="004F4CB8" w:rsidRPr="004F4CB8">
        <w:rPr>
          <w:rFonts w:ascii="Arial" w:hAnsi="Arial" w:cs="Arial"/>
          <w:sz w:val="21"/>
          <w:szCs w:val="21"/>
        </w:rPr>
        <w:t>川府</w:t>
      </w:r>
      <w:r w:rsidR="004F4CB8" w:rsidRPr="004F4CB8">
        <w:rPr>
          <w:rFonts w:ascii="Arial" w:hAnsi="Arial" w:cs="Arial"/>
          <w:sz w:val="21"/>
          <w:szCs w:val="21"/>
        </w:rPr>
        <w:t>1</w:t>
      </w:r>
      <w:r w:rsidR="004F4CB8" w:rsidRPr="004F4CB8">
        <w:rPr>
          <w:rFonts w:ascii="Arial" w:hAnsi="Arial" w:cs="Arial"/>
          <w:sz w:val="21"/>
          <w:szCs w:val="21"/>
        </w:rPr>
        <w:t>号院</w:t>
      </w:r>
    </w:p>
    <w:p w14:paraId="3E4178C0" w14:textId="627F1A70"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w:t>
      </w:r>
      <w:r w:rsidR="004F4CB8" w:rsidRPr="004F4CB8">
        <w:rPr>
          <w:rFonts w:ascii="Arial" w:hAnsi="Arial" w:cs="Arial"/>
          <w:sz w:val="21"/>
          <w:szCs w:val="21"/>
        </w:rPr>
        <w:t>大兴区瀛融巷</w:t>
      </w:r>
    </w:p>
    <w:bookmarkEnd w:id="98"/>
    <w:p w14:paraId="70C231BE" w14:textId="6552A89A"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64FB379D" w14:textId="5080AC84"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2025</w:t>
      </w:r>
      <w:r w:rsidRPr="004F4CB8">
        <w:rPr>
          <w:rFonts w:ascii="Arial" w:hAnsi="Arial" w:cs="Arial"/>
          <w:sz w:val="21"/>
          <w:szCs w:val="21"/>
        </w:rPr>
        <w:t>年</w:t>
      </w:r>
      <w:r w:rsidR="004F4CB8">
        <w:rPr>
          <w:rFonts w:ascii="Arial" w:hAnsi="Arial" w:cs="Arial"/>
          <w:sz w:val="21"/>
          <w:szCs w:val="21"/>
        </w:rPr>
        <w:t>11</w:t>
      </w:r>
      <w:r w:rsidRPr="004F4CB8">
        <w:rPr>
          <w:rFonts w:ascii="Arial" w:hAnsi="Arial" w:cs="Arial"/>
          <w:sz w:val="21"/>
          <w:szCs w:val="21"/>
        </w:rPr>
        <w:t>月</w:t>
      </w:r>
    </w:p>
    <w:p w14:paraId="149169F7" w14:textId="443A6A11" w:rsidR="00802761" w:rsidRPr="00911BE0" w:rsidRDefault="00C64302" w:rsidP="008B041E">
      <w:pPr>
        <w:wordWrap w:val="0"/>
        <w:overflowPunct w:val="0"/>
        <w:spacing w:line="480" w:lineRule="auto"/>
        <w:ind w:firstLineChars="200" w:firstLine="420"/>
        <w:rPr>
          <w:rFonts w:ascii="宋体" w:hAnsi="宋体"/>
          <w:sz w:val="21"/>
          <w:szCs w:val="21"/>
        </w:rPr>
      </w:pPr>
      <w:r w:rsidRPr="004F4CB8">
        <w:rPr>
          <w:rFonts w:ascii="Arial" w:hAnsi="Arial" w:cs="Arial"/>
          <w:color w:val="000000"/>
          <w:sz w:val="21"/>
          <w:szCs w:val="21"/>
        </w:rPr>
        <w:t>可比实例</w:t>
      </w:r>
      <w:r w:rsidR="00C25C15" w:rsidRPr="004F4CB8">
        <w:rPr>
          <w:rFonts w:ascii="Arial" w:hAnsi="Arial" w:cs="Arial"/>
          <w:sz w:val="21"/>
          <w:szCs w:val="21"/>
        </w:rPr>
        <w:t>2</w:t>
      </w:r>
      <w:r w:rsidR="004F4CB8" w:rsidRPr="004F4CB8">
        <w:rPr>
          <w:rFonts w:ascii="Arial" w:hAnsi="Arial" w:cs="Arial"/>
          <w:sz w:val="21"/>
          <w:szCs w:val="21"/>
        </w:rPr>
        <w:t>所在区域周边有</w:t>
      </w:r>
      <w:r w:rsidR="004F4CB8" w:rsidRPr="004F4CB8">
        <w:rPr>
          <w:rFonts w:ascii="Arial" w:hAnsi="Arial" w:cs="Arial" w:hint="eastAsia"/>
          <w:sz w:val="21"/>
          <w:szCs w:val="21"/>
        </w:rPr>
        <w:t>润</w:t>
      </w:r>
      <w:proofErr w:type="gramStart"/>
      <w:r w:rsidR="004F4CB8" w:rsidRPr="004F4CB8">
        <w:rPr>
          <w:rFonts w:ascii="Arial" w:hAnsi="Arial" w:cs="Arial" w:hint="eastAsia"/>
          <w:sz w:val="21"/>
          <w:szCs w:val="21"/>
        </w:rPr>
        <w:t>棠</w:t>
      </w:r>
      <w:proofErr w:type="gramEnd"/>
      <w:r w:rsidR="004F4CB8" w:rsidRPr="004F4CB8">
        <w:rPr>
          <w:rFonts w:ascii="Arial" w:hAnsi="Arial" w:cs="Arial" w:hint="eastAsia"/>
          <w:sz w:val="21"/>
          <w:szCs w:val="21"/>
        </w:rPr>
        <w:t>瀛海、瀛海府、万和斐丽、永</w:t>
      </w:r>
      <w:proofErr w:type="gramStart"/>
      <w:r w:rsidR="004F4CB8" w:rsidRPr="004F4CB8">
        <w:rPr>
          <w:rFonts w:ascii="Arial" w:hAnsi="Arial" w:cs="Arial" w:hint="eastAsia"/>
          <w:sz w:val="21"/>
          <w:szCs w:val="21"/>
        </w:rPr>
        <w:t>旭嘉园</w:t>
      </w:r>
      <w:proofErr w:type="gramEnd"/>
      <w:r w:rsidR="004F4CB8" w:rsidRPr="004F4CB8">
        <w:rPr>
          <w:rFonts w:ascii="Arial" w:hAnsi="Arial" w:cs="Arial" w:hint="eastAsia"/>
          <w:sz w:val="21"/>
          <w:szCs w:val="21"/>
        </w:rPr>
        <w:t>、</w:t>
      </w:r>
      <w:commentRangeStart w:id="99"/>
      <w:r w:rsidR="004F4CB8" w:rsidRPr="004F4CB8">
        <w:rPr>
          <w:rFonts w:ascii="Arial" w:hAnsi="Arial" w:cs="Arial" w:hint="eastAsia"/>
          <w:sz w:val="21"/>
          <w:szCs w:val="21"/>
        </w:rPr>
        <w:t>寰宇时代瀛洲府等</w:t>
      </w:r>
      <w:commentRangeEnd w:id="99"/>
      <w:r w:rsidR="00D74F23">
        <w:rPr>
          <w:rStyle w:val="af6"/>
        </w:rPr>
        <w:commentReference w:id="99"/>
      </w:r>
      <w:r w:rsidR="004F4CB8" w:rsidRPr="004F4CB8">
        <w:rPr>
          <w:rFonts w:ascii="Arial" w:hAnsi="Arial" w:cs="Arial" w:hint="eastAsia"/>
          <w:sz w:val="21"/>
          <w:szCs w:val="21"/>
        </w:rPr>
        <w:t>居</w:t>
      </w:r>
      <w:r w:rsidR="004F4CB8">
        <w:rPr>
          <w:rFonts w:ascii="Arial" w:hAnsi="Arial" w:cs="Arial" w:hint="eastAsia"/>
          <w:sz w:val="21"/>
          <w:szCs w:val="21"/>
        </w:rPr>
        <w:t>住社区，居住小区规模较大，入住率较高，综合评价居住区成熟度较好</w:t>
      </w:r>
      <w:r w:rsidR="004F4CB8" w:rsidRPr="00483A36">
        <w:rPr>
          <w:rFonts w:ascii="Arial" w:hAnsi="Arial" w:cs="Arial"/>
          <w:sz w:val="21"/>
          <w:szCs w:val="21"/>
        </w:rPr>
        <w:t>；</w:t>
      </w:r>
      <w:r w:rsidR="004F4CB8" w:rsidRPr="004F4CB8">
        <w:rPr>
          <w:rFonts w:ascii="Arial" w:hAnsi="Arial" w:cs="Arial" w:hint="eastAsia"/>
          <w:sz w:val="21"/>
          <w:szCs w:val="21"/>
        </w:rPr>
        <w:t>项目东侧紧邻城市支路——</w:t>
      </w:r>
      <w:proofErr w:type="gramStart"/>
      <w:r w:rsidR="004F4CB8" w:rsidRPr="004F4CB8">
        <w:rPr>
          <w:rFonts w:ascii="Arial" w:hAnsi="Arial" w:cs="Arial" w:hint="eastAsia"/>
          <w:sz w:val="21"/>
          <w:szCs w:val="21"/>
        </w:rPr>
        <w:t>灜</w:t>
      </w:r>
      <w:proofErr w:type="gramEnd"/>
      <w:r w:rsidR="004F4CB8" w:rsidRPr="004F4CB8">
        <w:rPr>
          <w:rFonts w:ascii="Arial" w:hAnsi="Arial" w:cs="Arial" w:hint="eastAsia"/>
          <w:sz w:val="21"/>
          <w:szCs w:val="21"/>
        </w:rPr>
        <w:t>安街，距地铁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1</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526</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31</w:t>
      </w:r>
      <w:r w:rsidR="004F4CB8" w:rsidRPr="004F4CB8">
        <w:rPr>
          <w:rFonts w:ascii="Arial" w:hAnsi="Arial" w:cs="Arial" w:hint="eastAsia"/>
          <w:sz w:val="21"/>
          <w:szCs w:val="21"/>
        </w:rPr>
        <w:t>路、兴</w:t>
      </w:r>
      <w:r w:rsidR="004F4CB8" w:rsidRPr="004F4CB8">
        <w:rPr>
          <w:rFonts w:ascii="Arial" w:hAnsi="Arial" w:cs="Arial" w:hint="eastAsia"/>
          <w:sz w:val="21"/>
          <w:szCs w:val="21"/>
        </w:rPr>
        <w:t>38</w:t>
      </w:r>
      <w:r w:rsidR="004F4CB8" w:rsidRPr="004F4CB8">
        <w:rPr>
          <w:rFonts w:ascii="Arial" w:hAnsi="Arial" w:cs="Arial" w:hint="eastAsia"/>
          <w:sz w:val="21"/>
          <w:szCs w:val="21"/>
        </w:rPr>
        <w:t>路、兴</w:t>
      </w:r>
      <w:r w:rsidR="004F4CB8" w:rsidRPr="004F4CB8">
        <w:rPr>
          <w:rFonts w:ascii="Arial" w:hAnsi="Arial" w:cs="Arial" w:hint="eastAsia"/>
          <w:sz w:val="21"/>
          <w:szCs w:val="21"/>
        </w:rPr>
        <w:t>75</w:t>
      </w:r>
      <w:r w:rsidR="004F4CB8">
        <w:rPr>
          <w:rFonts w:ascii="Arial" w:hAnsi="Arial" w:cs="Arial" w:hint="eastAsia"/>
          <w:sz w:val="21"/>
          <w:szCs w:val="21"/>
        </w:rPr>
        <w:t>路等多条公交线路并设有站点，综合评价交通便捷度一般</w:t>
      </w:r>
      <w:r w:rsidR="004F4CB8" w:rsidRPr="00483A36">
        <w:rPr>
          <w:rFonts w:ascii="Arial" w:hAnsi="Arial" w:cs="Arial"/>
          <w:sz w:val="21"/>
          <w:szCs w:val="21"/>
        </w:rPr>
        <w:t>；</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w:t>
      </w:r>
      <w:r w:rsidR="004F4CB8">
        <w:rPr>
          <w:rFonts w:ascii="Arial" w:hAnsi="Arial" w:cs="Arial" w:hint="eastAsia"/>
          <w:sz w:val="21"/>
          <w:szCs w:val="21"/>
        </w:rPr>
        <w:t>里内有北京瀛海环宇坊、</w:t>
      </w:r>
      <w:proofErr w:type="gramStart"/>
      <w:r w:rsidR="004F4CB8">
        <w:rPr>
          <w:rFonts w:ascii="Arial" w:hAnsi="Arial" w:cs="Arial" w:hint="eastAsia"/>
          <w:sz w:val="21"/>
          <w:szCs w:val="21"/>
        </w:rPr>
        <w:t>京鲜生</w:t>
      </w:r>
      <w:proofErr w:type="gramEnd"/>
      <w:r w:rsidR="004F4CB8">
        <w:rPr>
          <w:rFonts w:ascii="Arial" w:hAnsi="Arial" w:cs="Arial" w:hint="eastAsia"/>
          <w:sz w:val="21"/>
          <w:szCs w:val="21"/>
        </w:rPr>
        <w:t>超市等商业设施，商业设施齐备度较好</w:t>
      </w:r>
      <w:r w:rsidR="004F4CB8" w:rsidRPr="00483A36">
        <w:rPr>
          <w:rFonts w:ascii="Arial" w:hAnsi="Arial" w:cs="Arial"/>
          <w:sz w:val="21"/>
          <w:szCs w:val="21"/>
        </w:rPr>
        <w:t>；</w:t>
      </w:r>
      <w:r w:rsidR="004F4CB8" w:rsidRPr="004F4CB8">
        <w:rPr>
          <w:rFonts w:ascii="Arial" w:hAnsi="Arial" w:cs="Arial" w:hint="eastAsia"/>
          <w:sz w:val="21"/>
          <w:szCs w:val="21"/>
        </w:rPr>
        <w:t>有北京大兴精华学校、瀛海第四幼儿园等教育设施；有北京市</w:t>
      </w:r>
      <w:proofErr w:type="gramStart"/>
      <w:r w:rsidR="004F4CB8" w:rsidRPr="004F4CB8">
        <w:rPr>
          <w:rFonts w:ascii="Arial" w:hAnsi="Arial" w:cs="Arial" w:hint="eastAsia"/>
          <w:sz w:val="21"/>
          <w:szCs w:val="21"/>
        </w:rPr>
        <w:t>大兴区</w:t>
      </w:r>
      <w:proofErr w:type="gramEnd"/>
      <w:r w:rsidR="004F4CB8" w:rsidRPr="004F4CB8">
        <w:rPr>
          <w:rFonts w:ascii="Arial" w:hAnsi="Arial" w:cs="Arial" w:hint="eastAsia"/>
          <w:sz w:val="21"/>
          <w:szCs w:val="21"/>
        </w:rPr>
        <w:t>中西医结合医院、瀛海社区卫生服务中心等医疗卫生机构；有中国邮政储蓄银行、北京农商银行等金融服务机构，公共配套设施状况较好</w:t>
      </w:r>
      <w:r w:rsidR="004F4CB8" w:rsidRPr="00483A36">
        <w:rPr>
          <w:rFonts w:ascii="Arial" w:hAnsi="Arial" w:cs="Arial"/>
          <w:sz w:val="21"/>
          <w:szCs w:val="21"/>
        </w:rPr>
        <w:t>；周边</w:t>
      </w:r>
      <w:r w:rsidR="004F4CB8" w:rsidRPr="004F4CB8">
        <w:rPr>
          <w:rFonts w:ascii="Arial" w:hAnsi="Arial" w:cs="Arial" w:hint="eastAsia"/>
          <w:sz w:val="21"/>
          <w:szCs w:val="21"/>
        </w:rPr>
        <w:t>有瀛海休闲公园等自然景观，绿化面积适中，自然与人环境一般</w:t>
      </w:r>
      <w:r w:rsidR="004F4CB8" w:rsidRPr="00483A36">
        <w:rPr>
          <w:rFonts w:ascii="Arial" w:hAnsi="Arial" w:cs="Arial"/>
          <w:sz w:val="21"/>
          <w:szCs w:val="21"/>
        </w:rPr>
        <w:t>；项目有物业公司管理，物业服务保障较好；朝向为</w:t>
      </w:r>
      <w:r w:rsidR="004F4CB8">
        <w:rPr>
          <w:rFonts w:ascii="Arial" w:hAnsi="Arial" w:cs="Arial" w:hint="eastAsia"/>
          <w:sz w:val="21"/>
          <w:szCs w:val="21"/>
        </w:rPr>
        <w:t>南北</w:t>
      </w:r>
      <w:r w:rsidR="004F4CB8" w:rsidRPr="00483A36">
        <w:rPr>
          <w:rFonts w:ascii="Arial" w:hAnsi="Arial" w:cs="Arial"/>
          <w:sz w:val="21"/>
          <w:szCs w:val="21"/>
        </w:rPr>
        <w:t>，建筑面积为</w:t>
      </w:r>
      <w:r w:rsidR="004F4CB8">
        <w:rPr>
          <w:rFonts w:ascii="Arial" w:hAnsi="Arial" w:cs="Arial"/>
          <w:sz w:val="21"/>
          <w:szCs w:val="21"/>
        </w:rPr>
        <w:t>89</w:t>
      </w:r>
      <w:r w:rsidR="004F4CB8" w:rsidRPr="00483A36">
        <w:rPr>
          <w:rFonts w:ascii="Arial" w:hAnsi="Arial" w:cs="Arial"/>
          <w:sz w:val="21"/>
          <w:szCs w:val="21"/>
        </w:rPr>
        <w:t>平方米，</w:t>
      </w:r>
      <w:r w:rsidR="004F4CB8">
        <w:rPr>
          <w:rFonts w:ascii="Arial" w:hAnsi="Arial" w:cs="Arial" w:hint="eastAsia"/>
          <w:sz w:val="21"/>
          <w:szCs w:val="21"/>
        </w:rPr>
        <w:t>二</w:t>
      </w:r>
      <w:r w:rsidR="004F4CB8">
        <w:rPr>
          <w:rFonts w:ascii="Arial" w:hAnsi="Arial" w:cs="Arial"/>
          <w:sz w:val="21"/>
          <w:szCs w:val="21"/>
        </w:rPr>
        <w:t>居室</w:t>
      </w:r>
      <w:r w:rsidR="004F4CB8" w:rsidRPr="00483A36">
        <w:rPr>
          <w:rFonts w:ascii="Arial" w:hAnsi="Arial" w:cs="Arial"/>
          <w:sz w:val="21"/>
          <w:szCs w:val="21"/>
        </w:rPr>
        <w:t>，公共区域为精装修，室内为普通装修，</w:t>
      </w:r>
      <w:r w:rsidR="004F4CB8">
        <w:rPr>
          <w:rFonts w:ascii="Arial" w:hAnsi="Arial" w:cs="Arial"/>
          <w:sz w:val="21"/>
          <w:szCs w:val="21"/>
        </w:rPr>
        <w:t>配备基础家具家电</w:t>
      </w:r>
      <w:r w:rsidR="004F4CB8">
        <w:rPr>
          <w:rFonts w:ascii="Arial" w:hAnsi="Arial" w:cs="Arial" w:hint="eastAsia"/>
          <w:sz w:val="21"/>
          <w:szCs w:val="21"/>
        </w:rPr>
        <w:t>，</w:t>
      </w:r>
      <w:r w:rsidR="004F4CB8" w:rsidRPr="00483A36">
        <w:rPr>
          <w:rFonts w:ascii="Arial" w:hAnsi="Arial" w:cs="Arial"/>
          <w:sz w:val="21"/>
          <w:szCs w:val="21"/>
        </w:rPr>
        <w:t>交易价格为</w:t>
      </w:r>
      <w:r w:rsidR="004F4CB8">
        <w:rPr>
          <w:rFonts w:ascii="Arial" w:hAnsi="Arial" w:cs="Arial"/>
          <w:sz w:val="21"/>
          <w:szCs w:val="21"/>
        </w:rPr>
        <w:t>65</w:t>
      </w:r>
      <w:r w:rsidR="004F4CB8" w:rsidRPr="00483A36">
        <w:rPr>
          <w:rFonts w:ascii="Arial" w:hAnsi="Arial" w:cs="Arial"/>
          <w:sz w:val="21"/>
          <w:szCs w:val="21"/>
        </w:rPr>
        <w:t>元</w:t>
      </w:r>
      <w:r w:rsidR="004F4CB8" w:rsidRPr="00483A36">
        <w:rPr>
          <w:rFonts w:ascii="Arial" w:hAnsi="Arial" w:cs="Arial"/>
          <w:sz w:val="21"/>
          <w:szCs w:val="21"/>
        </w:rPr>
        <w:t>/</w:t>
      </w:r>
      <w:r w:rsidR="004F4CB8" w:rsidRPr="00483A36">
        <w:rPr>
          <w:rFonts w:ascii="Arial" w:hAnsi="Arial" w:cs="Arial"/>
          <w:sz w:val="21"/>
          <w:szCs w:val="21"/>
        </w:rPr>
        <w:t>平方米</w:t>
      </w:r>
      <w:r w:rsidR="004F4CB8" w:rsidRPr="00483A36">
        <w:rPr>
          <w:rFonts w:ascii="Arial" w:hAnsi="Arial" w:cs="Arial"/>
          <w:sz w:val="21"/>
          <w:szCs w:val="21"/>
        </w:rPr>
        <w:t>·</w:t>
      </w:r>
      <w:r w:rsidR="004F4CB8">
        <w:rPr>
          <w:rFonts w:ascii="Arial" w:hAnsi="Arial" w:cs="Arial"/>
          <w:sz w:val="21"/>
          <w:szCs w:val="21"/>
        </w:rPr>
        <w:t>月（</w:t>
      </w:r>
      <w:r w:rsidR="004F4CB8" w:rsidRPr="00483A36">
        <w:rPr>
          <w:rFonts w:ascii="Arial" w:hAnsi="Arial" w:cs="Arial"/>
          <w:sz w:val="21"/>
          <w:szCs w:val="21"/>
        </w:rPr>
        <w:t>含物业费、取暖费）（数据来源：</w:t>
      </w:r>
      <w:proofErr w:type="gramStart"/>
      <w:r w:rsidR="004F4CB8" w:rsidRPr="00483A36">
        <w:rPr>
          <w:rFonts w:ascii="Arial" w:hAnsi="Arial" w:cs="Arial"/>
          <w:sz w:val="21"/>
          <w:szCs w:val="21"/>
        </w:rPr>
        <w:t>链家网</w:t>
      </w:r>
      <w:proofErr w:type="gramEnd"/>
      <w:r w:rsidR="004F4CB8" w:rsidRPr="00483A36">
        <w:rPr>
          <w:rFonts w:ascii="Arial" w:hAnsi="Arial" w:cs="Arial"/>
          <w:sz w:val="21"/>
          <w:szCs w:val="21"/>
        </w:rPr>
        <w:t>）。</w:t>
      </w:r>
    </w:p>
    <w:p w14:paraId="299AD9BC" w14:textId="2D6D1B7B"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A14782" w:rsidRPr="004F4CB8">
        <w:rPr>
          <w:rFonts w:ascii="Arial" w:hAnsi="Arial" w:cs="Arial"/>
          <w:sz w:val="21"/>
          <w:szCs w:val="21"/>
        </w:rPr>
        <w:t>3</w:t>
      </w:r>
      <w:r w:rsidR="00802761" w:rsidRPr="004F4CB8">
        <w:rPr>
          <w:rFonts w:ascii="Arial" w:hAnsi="Arial" w:cs="Arial"/>
          <w:sz w:val="21"/>
          <w:szCs w:val="21"/>
        </w:rPr>
        <w:t>：</w:t>
      </w:r>
    </w:p>
    <w:p w14:paraId="19CC5ACD" w14:textId="3BA789A0" w:rsidR="0097214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4F4CB8" w:rsidRPr="004F4CB8">
        <w:rPr>
          <w:rFonts w:ascii="Arial" w:hAnsi="Arial" w:cs="Arial"/>
          <w:sz w:val="21"/>
          <w:szCs w:val="21"/>
        </w:rPr>
        <w:t>瀛海府</w:t>
      </w:r>
    </w:p>
    <w:p w14:paraId="4FC42E6F" w14:textId="77777777" w:rsidR="00972146" w:rsidRPr="004F4CB8" w:rsidRDefault="0097214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项目坐落：北京市通州区马驹桥环景路</w:t>
      </w:r>
    </w:p>
    <w:p w14:paraId="311599F2" w14:textId="34362880" w:rsidR="006D281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4BFA5DE" w14:textId="35087DA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004E7E2D" w:rsidRPr="004F4CB8">
        <w:rPr>
          <w:rFonts w:ascii="Arial" w:hAnsi="Arial" w:cs="Arial"/>
          <w:sz w:val="21"/>
          <w:szCs w:val="21"/>
        </w:rPr>
        <w:t>2025</w:t>
      </w:r>
      <w:r w:rsidRPr="004F4CB8">
        <w:rPr>
          <w:rFonts w:ascii="Arial" w:hAnsi="Arial" w:cs="Arial"/>
          <w:sz w:val="21"/>
          <w:szCs w:val="21"/>
        </w:rPr>
        <w:t>年</w:t>
      </w:r>
      <w:r w:rsidR="004F4CB8" w:rsidRPr="004F4CB8">
        <w:rPr>
          <w:rFonts w:ascii="Arial" w:hAnsi="Arial" w:cs="Arial"/>
          <w:sz w:val="21"/>
          <w:szCs w:val="21"/>
        </w:rPr>
        <w:t>6</w:t>
      </w:r>
      <w:r w:rsidRPr="004F4CB8">
        <w:rPr>
          <w:rFonts w:ascii="Arial" w:hAnsi="Arial" w:cs="Arial"/>
          <w:sz w:val="21"/>
          <w:szCs w:val="21"/>
        </w:rPr>
        <w:t>月</w:t>
      </w:r>
    </w:p>
    <w:p w14:paraId="674AFE07" w14:textId="2B9BFFEE" w:rsidR="006D2816" w:rsidRPr="00911BE0" w:rsidRDefault="00D4593F" w:rsidP="006D2816">
      <w:pPr>
        <w:wordWrap w:val="0"/>
        <w:overflowPunct w:val="0"/>
        <w:spacing w:line="480" w:lineRule="auto"/>
        <w:ind w:firstLineChars="200" w:firstLine="420"/>
        <w:rPr>
          <w:rFonts w:ascii="宋体" w:hAnsi="宋体"/>
          <w:sz w:val="21"/>
          <w:szCs w:val="21"/>
        </w:rPr>
      </w:pPr>
      <w:r w:rsidRPr="004F4CB8">
        <w:rPr>
          <w:rFonts w:ascii="Arial" w:hAnsi="Arial" w:cs="Arial"/>
          <w:sz w:val="21"/>
          <w:szCs w:val="21"/>
        </w:rPr>
        <w:t>可比实例</w:t>
      </w:r>
      <w:r w:rsidR="006D2816" w:rsidRPr="004F4CB8">
        <w:rPr>
          <w:rFonts w:ascii="Arial" w:hAnsi="Arial" w:cs="Arial"/>
          <w:sz w:val="21"/>
          <w:szCs w:val="21"/>
        </w:rPr>
        <w:t>3</w:t>
      </w:r>
      <w:r w:rsidR="004F4CB8" w:rsidRPr="004F4CB8">
        <w:rPr>
          <w:rFonts w:ascii="Arial" w:hAnsi="Arial" w:cs="Arial"/>
          <w:sz w:val="21"/>
          <w:szCs w:val="21"/>
        </w:rPr>
        <w:t>所在区域周边</w:t>
      </w:r>
      <w:r w:rsidR="004F4CB8" w:rsidRPr="004F4CB8">
        <w:rPr>
          <w:rFonts w:ascii="Arial" w:hAnsi="Arial" w:cs="Arial" w:hint="eastAsia"/>
          <w:sz w:val="21"/>
          <w:szCs w:val="21"/>
        </w:rPr>
        <w:t>有润</w:t>
      </w:r>
      <w:proofErr w:type="gramStart"/>
      <w:r w:rsidR="004F4CB8" w:rsidRPr="004F4CB8">
        <w:rPr>
          <w:rFonts w:ascii="Arial" w:hAnsi="Arial" w:cs="Arial" w:hint="eastAsia"/>
          <w:sz w:val="21"/>
          <w:szCs w:val="21"/>
        </w:rPr>
        <w:t>棠</w:t>
      </w:r>
      <w:proofErr w:type="gramEnd"/>
      <w:r w:rsidR="004F4CB8" w:rsidRPr="004F4CB8">
        <w:rPr>
          <w:rFonts w:ascii="Arial" w:hAnsi="Arial" w:cs="Arial" w:hint="eastAsia"/>
          <w:sz w:val="21"/>
          <w:szCs w:val="21"/>
        </w:rPr>
        <w:t>瀛海、瀛海家园、万和斐丽、寰宇时代</w:t>
      </w:r>
      <w:proofErr w:type="gramStart"/>
      <w:r w:rsidR="004F4CB8" w:rsidRPr="004F4CB8">
        <w:rPr>
          <w:rFonts w:ascii="Arial" w:hAnsi="Arial" w:cs="Arial" w:hint="eastAsia"/>
          <w:sz w:val="21"/>
          <w:szCs w:val="21"/>
        </w:rPr>
        <w:t>瀛</w:t>
      </w:r>
      <w:proofErr w:type="gramEnd"/>
      <w:r w:rsidR="004F4CB8" w:rsidRPr="004F4CB8">
        <w:rPr>
          <w:rFonts w:ascii="Arial" w:hAnsi="Arial" w:cs="Arial" w:hint="eastAsia"/>
          <w:sz w:val="21"/>
          <w:szCs w:val="21"/>
        </w:rPr>
        <w:t>川府、寰宇时代瀛洲府</w:t>
      </w:r>
      <w:r w:rsidR="004F4CB8" w:rsidRPr="004F4CB8">
        <w:rPr>
          <w:rFonts w:ascii="Arial" w:hAnsi="Arial" w:cs="Arial" w:hint="eastAsia"/>
          <w:sz w:val="21"/>
          <w:szCs w:val="21"/>
        </w:rPr>
        <w:lastRenderedPageBreak/>
        <w:t>等居住社区，居住小区规模较大，入住率较高，综合评价居住区成熟度较好</w:t>
      </w:r>
      <w:r w:rsidR="004F4CB8" w:rsidRPr="004F4CB8">
        <w:rPr>
          <w:rFonts w:ascii="Arial" w:hAnsi="Arial" w:cs="Arial"/>
          <w:sz w:val="21"/>
          <w:szCs w:val="21"/>
        </w:rPr>
        <w:t>；项目</w:t>
      </w:r>
      <w:r w:rsidR="004F4CB8" w:rsidRPr="004F4CB8">
        <w:rPr>
          <w:rFonts w:ascii="Arial" w:hAnsi="Arial" w:cs="Arial" w:hint="eastAsia"/>
          <w:sz w:val="21"/>
          <w:szCs w:val="21"/>
        </w:rPr>
        <w:t>东侧紧邻城市支路——</w:t>
      </w:r>
      <w:proofErr w:type="gramStart"/>
      <w:r w:rsidR="004F4CB8" w:rsidRPr="004F4CB8">
        <w:rPr>
          <w:rFonts w:ascii="Arial" w:hAnsi="Arial" w:cs="Arial" w:hint="eastAsia"/>
          <w:sz w:val="21"/>
          <w:szCs w:val="21"/>
        </w:rPr>
        <w:t>灜</w:t>
      </w:r>
      <w:proofErr w:type="gramEnd"/>
      <w:r w:rsidR="004F4CB8" w:rsidRPr="004F4CB8">
        <w:rPr>
          <w:rFonts w:ascii="Arial" w:hAnsi="Arial" w:cs="Arial" w:hint="eastAsia"/>
          <w:sz w:val="21"/>
          <w:szCs w:val="21"/>
        </w:rPr>
        <w:t>瑞街，距地铁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0.5</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555</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15</w:t>
      </w:r>
      <w:r w:rsidR="004F4CB8" w:rsidRPr="004F4CB8">
        <w:rPr>
          <w:rFonts w:ascii="Arial" w:hAnsi="Arial" w:cs="Arial" w:hint="eastAsia"/>
          <w:sz w:val="21"/>
          <w:szCs w:val="21"/>
        </w:rPr>
        <w:t>路、兴</w:t>
      </w:r>
      <w:r w:rsidR="004F4CB8" w:rsidRPr="004F4CB8">
        <w:rPr>
          <w:rFonts w:ascii="Arial" w:hAnsi="Arial" w:cs="Arial" w:hint="eastAsia"/>
          <w:sz w:val="21"/>
          <w:szCs w:val="21"/>
        </w:rPr>
        <w:t>16</w:t>
      </w:r>
      <w:r w:rsidR="004F4CB8" w:rsidRPr="004F4CB8">
        <w:rPr>
          <w:rFonts w:ascii="Arial" w:hAnsi="Arial" w:cs="Arial" w:hint="eastAsia"/>
          <w:sz w:val="21"/>
          <w:szCs w:val="21"/>
        </w:rPr>
        <w:t>路、兴</w:t>
      </w:r>
      <w:r w:rsidR="004F4CB8" w:rsidRPr="004F4CB8">
        <w:rPr>
          <w:rFonts w:ascii="Arial" w:hAnsi="Arial" w:cs="Arial" w:hint="eastAsia"/>
          <w:sz w:val="21"/>
          <w:szCs w:val="21"/>
        </w:rPr>
        <w:t>29</w:t>
      </w:r>
      <w:r w:rsidR="004F4CB8">
        <w:rPr>
          <w:rFonts w:ascii="Arial" w:hAnsi="Arial" w:cs="Arial" w:hint="eastAsia"/>
          <w:sz w:val="21"/>
          <w:szCs w:val="21"/>
        </w:rPr>
        <w:t>路等多条公交线路并设有站点，综合评价交通便捷度较好</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公里内有北京瀛海环宇坊、</w:t>
      </w:r>
      <w:proofErr w:type="gramStart"/>
      <w:r w:rsidR="004F4CB8" w:rsidRPr="004F4CB8">
        <w:rPr>
          <w:rFonts w:ascii="Arial" w:hAnsi="Arial" w:cs="Arial" w:hint="eastAsia"/>
          <w:sz w:val="21"/>
          <w:szCs w:val="21"/>
        </w:rPr>
        <w:t>京鲜生</w:t>
      </w:r>
      <w:proofErr w:type="gramEnd"/>
      <w:r w:rsidR="004F4CB8" w:rsidRPr="004F4CB8">
        <w:rPr>
          <w:rFonts w:ascii="Arial" w:hAnsi="Arial" w:cs="Arial" w:hint="eastAsia"/>
          <w:sz w:val="21"/>
          <w:szCs w:val="21"/>
        </w:rPr>
        <w:t>超市等商业设施，商业设施齐备度较好；有北京大兴精华学校、瀛海第四幼儿园等教育设施；有北京市</w:t>
      </w:r>
      <w:proofErr w:type="gramStart"/>
      <w:r w:rsidR="004F4CB8" w:rsidRPr="004F4CB8">
        <w:rPr>
          <w:rFonts w:ascii="Arial" w:hAnsi="Arial" w:cs="Arial" w:hint="eastAsia"/>
          <w:sz w:val="21"/>
          <w:szCs w:val="21"/>
        </w:rPr>
        <w:t>大兴区</w:t>
      </w:r>
      <w:proofErr w:type="gramEnd"/>
      <w:r w:rsidR="004F4CB8" w:rsidRPr="004F4CB8">
        <w:rPr>
          <w:rFonts w:ascii="Arial" w:hAnsi="Arial" w:cs="Arial" w:hint="eastAsia"/>
          <w:sz w:val="21"/>
          <w:szCs w:val="21"/>
        </w:rPr>
        <w:t>中西医结合医院、瀛海社区卫生服务中心等医疗卫生机构；有中国邮政储蓄银行、北京农商银行等金融服务机构，公共配套设施状况较好；周边有瀛海休闲公园等自然景观，绿化面积适中，自然与人环境一般；项目有物业公司管理，物业服务保障较好；朝向为南北，建筑面积为</w:t>
      </w:r>
      <w:r w:rsidR="00A77B0A">
        <w:rPr>
          <w:rFonts w:ascii="Arial" w:hAnsi="Arial" w:cs="Arial"/>
          <w:sz w:val="21"/>
          <w:szCs w:val="21"/>
        </w:rPr>
        <w:t>87.95</w:t>
      </w:r>
      <w:r w:rsidR="004F4CB8" w:rsidRPr="004F4CB8">
        <w:rPr>
          <w:rFonts w:ascii="Arial" w:hAnsi="Arial" w:cs="Arial" w:hint="eastAsia"/>
          <w:sz w:val="21"/>
          <w:szCs w:val="21"/>
        </w:rPr>
        <w:t>平方米，二居室，公共区域为精装修，室内为普通装修，配备基础家具家电，交易价格为</w:t>
      </w:r>
      <w:r w:rsidR="00A77B0A">
        <w:rPr>
          <w:rFonts w:ascii="Arial" w:hAnsi="Arial" w:cs="Arial"/>
          <w:sz w:val="21"/>
          <w:szCs w:val="21"/>
        </w:rPr>
        <w:t>67</w:t>
      </w:r>
      <w:r w:rsidR="004F4CB8" w:rsidRPr="004F4CB8">
        <w:rPr>
          <w:rFonts w:ascii="Arial" w:hAnsi="Arial" w:cs="Arial" w:hint="eastAsia"/>
          <w:sz w:val="21"/>
          <w:szCs w:val="21"/>
        </w:rPr>
        <w:t>元</w:t>
      </w:r>
      <w:r w:rsidR="004F4CB8" w:rsidRPr="004F4CB8">
        <w:rPr>
          <w:rFonts w:ascii="Arial" w:hAnsi="Arial" w:cs="Arial" w:hint="eastAsia"/>
          <w:sz w:val="21"/>
          <w:szCs w:val="21"/>
        </w:rPr>
        <w:t>/</w:t>
      </w:r>
      <w:r w:rsidR="004F4CB8" w:rsidRPr="004F4CB8">
        <w:rPr>
          <w:rFonts w:ascii="Arial" w:hAnsi="Arial" w:cs="Arial" w:hint="eastAsia"/>
          <w:sz w:val="21"/>
          <w:szCs w:val="21"/>
        </w:rPr>
        <w:t>平方米•月（含物业费、取暖费）（数据来源：</w:t>
      </w:r>
      <w:proofErr w:type="gramStart"/>
      <w:r w:rsidR="004F4CB8" w:rsidRPr="004F4CB8">
        <w:rPr>
          <w:rFonts w:ascii="Arial" w:hAnsi="Arial" w:cs="Arial" w:hint="eastAsia"/>
          <w:sz w:val="21"/>
          <w:szCs w:val="21"/>
        </w:rPr>
        <w:t>链家网</w:t>
      </w:r>
      <w:proofErr w:type="gramEnd"/>
      <w:r w:rsidR="004F4CB8" w:rsidRPr="004F4CB8">
        <w:rPr>
          <w:rFonts w:ascii="Arial" w:hAnsi="Arial" w:cs="Arial" w:hint="eastAsia"/>
          <w:sz w:val="21"/>
          <w:szCs w:val="21"/>
        </w:rPr>
        <w:t>）。</w:t>
      </w:r>
    </w:p>
    <w:p w14:paraId="43003E37" w14:textId="1F2A3744" w:rsidR="006B0D0D"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p w14:paraId="78E4EFE2" w14:textId="5C2510C6" w:rsidR="00A77B0A" w:rsidRDefault="00A77B0A" w:rsidP="00A77B0A">
      <w:pPr>
        <w:wordWrap w:val="0"/>
        <w:overflowPunct w:val="0"/>
        <w:spacing w:line="480" w:lineRule="auto"/>
        <w:ind w:firstLineChars="200" w:firstLine="480"/>
        <w:rPr>
          <w:rFonts w:ascii="Arial" w:hAnsi="Arial"/>
          <w:sz w:val="21"/>
          <w:szCs w:val="21"/>
        </w:rPr>
      </w:pPr>
      <w:r>
        <w:rPr>
          <w:noProof/>
        </w:rPr>
        <w:drawing>
          <wp:inline distT="0" distB="0" distL="0" distR="0" wp14:anchorId="2D3AC169" wp14:editId="421AAB57">
            <wp:extent cx="4927031" cy="425196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8"/>
                    <a:stretch>
                      <a:fillRect/>
                    </a:stretch>
                  </pic:blipFill>
                  <pic:spPr>
                    <a:xfrm>
                      <a:off x="0" y="0"/>
                      <a:ext cx="4932363" cy="4256562"/>
                    </a:xfrm>
                    <a:prstGeom prst="rect">
                      <a:avLst/>
                    </a:prstGeom>
                  </pic:spPr>
                </pic:pic>
              </a:graphicData>
            </a:graphic>
          </wp:inline>
        </w:drawing>
      </w:r>
    </w:p>
    <w:p w14:paraId="2F8E02F2" w14:textId="7613CF96" w:rsidR="00B67A5E" w:rsidRPr="00A77B0A" w:rsidRDefault="00A77B0A" w:rsidP="00A77B0A">
      <w:pPr>
        <w:tabs>
          <w:tab w:val="left" w:pos="672"/>
        </w:tabs>
        <w:rPr>
          <w:rFonts w:ascii="Arial" w:hAnsi="Arial"/>
          <w:sz w:val="21"/>
          <w:szCs w:val="21"/>
        </w:rPr>
        <w:sectPr w:rsidR="00B67A5E" w:rsidRPr="00A77B0A" w:rsidSect="00374269">
          <w:headerReference w:type="even" r:id="rId49"/>
          <w:headerReference w:type="default" r:id="rId50"/>
          <w:headerReference w:type="first" r:id="rId51"/>
          <w:pgSz w:w="11907" w:h="16840"/>
          <w:pgMar w:top="1843" w:right="1134" w:bottom="1134" w:left="1134" w:header="1134" w:footer="907" w:gutter="340"/>
          <w:cols w:space="720"/>
          <w:docGrid w:linePitch="326"/>
        </w:sectPr>
      </w:pPr>
      <w:r>
        <w:rPr>
          <w:rFonts w:ascii="Arial" w:hAnsi="Arial"/>
          <w:sz w:val="21"/>
          <w:szCs w:val="21"/>
        </w:rPr>
        <w:tab/>
      </w: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61097FF6" w:rsidR="00802761" w:rsidRPr="00911BE0" w:rsidRDefault="00A77B0A">
      <w:pPr>
        <w:overflowPunct w:val="0"/>
        <w:spacing w:line="480" w:lineRule="auto"/>
        <w:ind w:firstLineChars="200" w:firstLine="420"/>
        <w:jc w:val="center"/>
        <w:rPr>
          <w:rFonts w:ascii="Arial" w:hAnsi="Arial"/>
          <w:sz w:val="21"/>
          <w:szCs w:val="21"/>
        </w:rPr>
      </w:pPr>
      <w:r>
        <w:rPr>
          <w:rFonts w:ascii="Arial" w:hAnsi="Arial" w:cs="Arial" w:hint="eastAsia"/>
          <w:sz w:val="21"/>
          <w:szCs w:val="21"/>
        </w:rPr>
        <w:t>二居室</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9"/>
        <w:gridCol w:w="1254"/>
        <w:gridCol w:w="1884"/>
        <w:gridCol w:w="2011"/>
        <w:gridCol w:w="1815"/>
        <w:gridCol w:w="1852"/>
      </w:tblGrid>
      <w:tr w:rsidR="00802761" w:rsidRPr="0070417C" w14:paraId="0BD42881"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3"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1F3757A5"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1057" w:type="pct"/>
            <w:tcBorders>
              <w:top w:val="nil"/>
              <w:left w:val="nil"/>
              <w:bottom w:val="single" w:sz="4" w:space="0" w:color="auto"/>
              <w:right w:val="single" w:sz="4" w:space="0" w:color="auto"/>
            </w:tcBorders>
            <w:vAlign w:val="center"/>
          </w:tcPr>
          <w:p w14:paraId="61336D98" w14:textId="0D16D090"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954" w:type="pct"/>
            <w:tcBorders>
              <w:top w:val="nil"/>
              <w:left w:val="nil"/>
              <w:bottom w:val="single" w:sz="4" w:space="0" w:color="auto"/>
              <w:right w:val="single" w:sz="4" w:space="0" w:color="auto"/>
            </w:tcBorders>
            <w:vAlign w:val="center"/>
          </w:tcPr>
          <w:p w14:paraId="0D0047D9" w14:textId="36CA04D6" w:rsidR="00D171B5"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973" w:type="pct"/>
            <w:tcBorders>
              <w:top w:val="nil"/>
              <w:left w:val="nil"/>
              <w:bottom w:val="single" w:sz="4" w:space="0" w:color="auto"/>
              <w:right w:val="single" w:sz="4" w:space="0" w:color="auto"/>
            </w:tcBorders>
            <w:vAlign w:val="center"/>
          </w:tcPr>
          <w:p w14:paraId="5ED10B53" w14:textId="09224CEC"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802761" w:rsidRPr="0070417C" w14:paraId="4F281AA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0049726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70</w:t>
            </w:r>
          </w:p>
        </w:tc>
        <w:tc>
          <w:tcPr>
            <w:tcW w:w="954" w:type="pct"/>
            <w:tcBorders>
              <w:top w:val="nil"/>
              <w:left w:val="nil"/>
              <w:bottom w:val="single" w:sz="4" w:space="0" w:color="auto"/>
              <w:right w:val="single" w:sz="4" w:space="0" w:color="auto"/>
            </w:tcBorders>
            <w:vAlign w:val="center"/>
          </w:tcPr>
          <w:p w14:paraId="34BA0022" w14:textId="4B1777C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65</w:t>
            </w:r>
          </w:p>
        </w:tc>
        <w:tc>
          <w:tcPr>
            <w:tcW w:w="973" w:type="pct"/>
            <w:tcBorders>
              <w:top w:val="nil"/>
              <w:left w:val="nil"/>
              <w:bottom w:val="single" w:sz="4" w:space="0" w:color="auto"/>
              <w:right w:val="single" w:sz="4" w:space="0" w:color="auto"/>
            </w:tcBorders>
            <w:vAlign w:val="center"/>
          </w:tcPr>
          <w:p w14:paraId="5EA3DB7C" w14:textId="28473B17" w:rsidR="00802761" w:rsidRPr="0070417C" w:rsidRDefault="00A77B0A" w:rsidP="00A77B0A">
            <w:pPr>
              <w:widowControl/>
              <w:adjustRightInd/>
              <w:spacing w:line="240" w:lineRule="auto"/>
              <w:jc w:val="center"/>
              <w:rPr>
                <w:rFonts w:ascii="Arial" w:hAnsi="Arial" w:cs="Arial"/>
                <w:sz w:val="18"/>
                <w:szCs w:val="18"/>
              </w:rPr>
            </w:pPr>
            <w:r>
              <w:rPr>
                <w:rFonts w:ascii="Arial" w:hAnsi="Arial" w:cs="Arial"/>
                <w:sz w:val="18"/>
                <w:szCs w:val="18"/>
              </w:rPr>
              <w:t>67</w:t>
            </w:r>
          </w:p>
        </w:tc>
      </w:tr>
      <w:tr w:rsidR="00944245" w:rsidRPr="0070417C" w14:paraId="4F155E9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121CC7CD" w:rsidR="00944245" w:rsidRPr="0070417C" w:rsidRDefault="005233EA"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12B40FA2"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12</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518736FB"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11</w:t>
            </w:r>
            <w:r w:rsidRPr="0070417C">
              <w:rPr>
                <w:rFonts w:ascii="Arial" w:hAnsi="Arial" w:cs="Arial"/>
                <w:sz w:val="18"/>
                <w:szCs w:val="18"/>
              </w:rPr>
              <w:t>月</w:t>
            </w:r>
          </w:p>
        </w:tc>
        <w:tc>
          <w:tcPr>
            <w:tcW w:w="973" w:type="pct"/>
            <w:tcBorders>
              <w:top w:val="nil"/>
              <w:left w:val="nil"/>
              <w:bottom w:val="single" w:sz="4" w:space="0" w:color="auto"/>
              <w:right w:val="single" w:sz="4" w:space="0" w:color="auto"/>
            </w:tcBorders>
            <w:vAlign w:val="center"/>
          </w:tcPr>
          <w:p w14:paraId="5083104E" w14:textId="185C8CA4"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6</w:t>
            </w:r>
            <w:r w:rsidRPr="0070417C">
              <w:rPr>
                <w:rFonts w:ascii="Arial" w:hAnsi="Arial" w:cs="Arial"/>
                <w:sz w:val="18"/>
                <w:szCs w:val="18"/>
              </w:rPr>
              <w:t>月</w:t>
            </w:r>
          </w:p>
        </w:tc>
      </w:tr>
      <w:tr w:rsidR="00944245" w:rsidRPr="0070417C" w14:paraId="0FC7AC31"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3"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A77B0A" w:rsidRPr="0070417C" w14:paraId="25C1F419" w14:textId="77777777" w:rsidTr="00D35488">
        <w:trPr>
          <w:trHeight w:val="20"/>
          <w:jc w:val="center"/>
        </w:trPr>
        <w:tc>
          <w:tcPr>
            <w:tcW w:w="367" w:type="pct"/>
            <w:vMerge w:val="restart"/>
            <w:tcBorders>
              <w:top w:val="nil"/>
              <w:left w:val="single" w:sz="4" w:space="0" w:color="auto"/>
              <w:bottom w:val="single" w:sz="4" w:space="0" w:color="000000"/>
              <w:right w:val="single" w:sz="4" w:space="0" w:color="auto"/>
            </w:tcBorders>
            <w:vAlign w:val="center"/>
          </w:tcPr>
          <w:p w14:paraId="7A257ECE"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2A7EB23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川府、寰宇时代瀛洲府等居住社区，居住小区规模较大，入住率一般，综合评价居住区成熟度一般。</w:t>
            </w:r>
          </w:p>
        </w:tc>
        <w:tc>
          <w:tcPr>
            <w:tcW w:w="1057" w:type="pct"/>
            <w:tcBorders>
              <w:top w:val="nil"/>
              <w:left w:val="nil"/>
              <w:bottom w:val="single" w:sz="4" w:space="0" w:color="auto"/>
              <w:right w:val="single" w:sz="4" w:space="0" w:color="auto"/>
            </w:tcBorders>
            <w:vAlign w:val="center"/>
          </w:tcPr>
          <w:p w14:paraId="6970D0F1" w14:textId="11D4BB4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瀛海、瀛海府、万和斐丽、永</w:t>
            </w:r>
            <w:proofErr w:type="gramStart"/>
            <w:r w:rsidRPr="00A77B0A">
              <w:rPr>
                <w:rFonts w:ascii="Arial" w:hAnsi="Arial" w:cs="Arial" w:hint="eastAsia"/>
                <w:sz w:val="18"/>
                <w:szCs w:val="18"/>
              </w:rPr>
              <w:t>旭嘉园</w:t>
            </w:r>
            <w:proofErr w:type="gramEnd"/>
            <w:r w:rsidRPr="00A77B0A">
              <w:rPr>
                <w:rFonts w:ascii="Arial" w:hAnsi="Arial" w:cs="Arial" w:hint="eastAsia"/>
                <w:sz w:val="18"/>
                <w:szCs w:val="18"/>
              </w:rPr>
              <w:t>、寰宇时代瀛洲府等居住社区，居住小区规模较大，入住率较高，综合评价居住区成熟度较好。</w:t>
            </w:r>
          </w:p>
        </w:tc>
        <w:tc>
          <w:tcPr>
            <w:tcW w:w="954" w:type="pct"/>
            <w:tcBorders>
              <w:top w:val="nil"/>
              <w:left w:val="nil"/>
              <w:bottom w:val="single" w:sz="4" w:space="0" w:color="auto"/>
              <w:right w:val="single" w:sz="4" w:space="0" w:color="auto"/>
            </w:tcBorders>
            <w:vAlign w:val="center"/>
          </w:tcPr>
          <w:p w14:paraId="280CA9DC" w14:textId="044E6731"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瀛海、瀛海府、万和斐丽、永</w:t>
            </w:r>
            <w:proofErr w:type="gramStart"/>
            <w:r w:rsidRPr="00A77B0A">
              <w:rPr>
                <w:rFonts w:ascii="Arial" w:hAnsi="Arial" w:cs="Arial" w:hint="eastAsia"/>
                <w:sz w:val="18"/>
                <w:szCs w:val="18"/>
              </w:rPr>
              <w:t>旭嘉园</w:t>
            </w:r>
            <w:proofErr w:type="gramEnd"/>
            <w:r w:rsidRPr="00A77B0A">
              <w:rPr>
                <w:rFonts w:ascii="Arial" w:hAnsi="Arial" w:cs="Arial" w:hint="eastAsia"/>
                <w:sz w:val="18"/>
                <w:szCs w:val="18"/>
              </w:rPr>
              <w:t>、寰宇时代瀛洲府等居住社区，居住小区规模较大，入住率较高，综合评价居住区成熟度较好。</w:t>
            </w:r>
          </w:p>
        </w:tc>
        <w:tc>
          <w:tcPr>
            <w:tcW w:w="973" w:type="pct"/>
            <w:tcBorders>
              <w:top w:val="nil"/>
              <w:left w:val="nil"/>
              <w:bottom w:val="single" w:sz="4" w:space="0" w:color="auto"/>
              <w:right w:val="single" w:sz="4" w:space="0" w:color="auto"/>
            </w:tcBorders>
            <w:vAlign w:val="center"/>
          </w:tcPr>
          <w:p w14:paraId="08DD1D84" w14:textId="0BB622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瀛海、瀛海家园、万和斐丽、寰宇时代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川府、寰宇时代瀛洲府等居住社区，居住小区规模较大，入住率较高，综合评价居住区成熟度较好。</w:t>
            </w:r>
          </w:p>
        </w:tc>
      </w:tr>
      <w:tr w:rsidR="00A77B0A" w:rsidRPr="0070417C" w14:paraId="3BDF3B3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1CBE1DD4"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6DB4AF20"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交通条件</w:t>
            </w:r>
          </w:p>
        </w:tc>
        <w:tc>
          <w:tcPr>
            <w:tcW w:w="990" w:type="pct"/>
            <w:tcBorders>
              <w:top w:val="nil"/>
              <w:left w:val="nil"/>
              <w:bottom w:val="single" w:sz="4" w:space="0" w:color="auto"/>
              <w:right w:val="single" w:sz="4" w:space="0" w:color="auto"/>
            </w:tcBorders>
            <w:vAlign w:val="center"/>
          </w:tcPr>
          <w:p w14:paraId="261AF58C" w14:textId="28DDEF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1.5</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1057" w:type="pct"/>
            <w:tcBorders>
              <w:top w:val="nil"/>
              <w:left w:val="nil"/>
              <w:bottom w:val="single" w:sz="4" w:space="0" w:color="auto"/>
              <w:right w:val="single" w:sz="4" w:space="0" w:color="auto"/>
            </w:tcBorders>
            <w:vAlign w:val="center"/>
          </w:tcPr>
          <w:p w14:paraId="734AC80F" w14:textId="65C93D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54" w:type="pct"/>
            <w:tcBorders>
              <w:top w:val="nil"/>
              <w:left w:val="nil"/>
              <w:bottom w:val="single" w:sz="4" w:space="0" w:color="auto"/>
              <w:right w:val="single" w:sz="4" w:space="0" w:color="auto"/>
            </w:tcBorders>
            <w:vAlign w:val="center"/>
          </w:tcPr>
          <w:p w14:paraId="16E9DD3D" w14:textId="09B4DB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73" w:type="pct"/>
            <w:tcBorders>
              <w:top w:val="nil"/>
              <w:left w:val="nil"/>
              <w:bottom w:val="single" w:sz="4" w:space="0" w:color="auto"/>
              <w:right w:val="single" w:sz="4" w:space="0" w:color="auto"/>
            </w:tcBorders>
            <w:vAlign w:val="center"/>
          </w:tcPr>
          <w:p w14:paraId="24D93551" w14:textId="7B7218AD"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0.5</w:t>
            </w:r>
            <w:r w:rsidRPr="00A77B0A">
              <w:rPr>
                <w:rFonts w:ascii="Arial" w:hAnsi="Arial" w:cs="Arial" w:hint="eastAsia"/>
                <w:sz w:val="18"/>
                <w:szCs w:val="18"/>
              </w:rPr>
              <w:t>公里，周边有</w:t>
            </w:r>
            <w:r w:rsidRPr="00A77B0A">
              <w:rPr>
                <w:rFonts w:ascii="Arial" w:hAnsi="Arial" w:cs="Arial" w:hint="eastAsia"/>
                <w:sz w:val="18"/>
                <w:szCs w:val="18"/>
              </w:rPr>
              <w:t>555</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15</w:t>
            </w:r>
            <w:r w:rsidRPr="00A77B0A">
              <w:rPr>
                <w:rFonts w:ascii="Arial" w:hAnsi="Arial" w:cs="Arial" w:hint="eastAsia"/>
                <w:sz w:val="18"/>
                <w:szCs w:val="18"/>
              </w:rPr>
              <w:t>路、兴</w:t>
            </w:r>
            <w:r w:rsidRPr="00A77B0A">
              <w:rPr>
                <w:rFonts w:ascii="Arial" w:hAnsi="Arial" w:cs="Arial" w:hint="eastAsia"/>
                <w:sz w:val="18"/>
                <w:szCs w:val="18"/>
              </w:rPr>
              <w:t>16</w:t>
            </w:r>
            <w:r w:rsidRPr="00A77B0A">
              <w:rPr>
                <w:rFonts w:ascii="Arial" w:hAnsi="Arial" w:cs="Arial" w:hint="eastAsia"/>
                <w:sz w:val="18"/>
                <w:szCs w:val="18"/>
              </w:rPr>
              <w:t>路、兴</w:t>
            </w:r>
            <w:r w:rsidRPr="00A77B0A">
              <w:rPr>
                <w:rFonts w:ascii="Arial" w:hAnsi="Arial" w:cs="Arial" w:hint="eastAsia"/>
                <w:sz w:val="18"/>
                <w:szCs w:val="18"/>
              </w:rPr>
              <w:t>29</w:t>
            </w:r>
            <w:r w:rsidRPr="00A77B0A">
              <w:rPr>
                <w:rFonts w:ascii="Arial" w:hAnsi="Arial" w:cs="Arial" w:hint="eastAsia"/>
                <w:sz w:val="18"/>
                <w:szCs w:val="18"/>
              </w:rPr>
              <w:t>路等多条公交线路并设有站点，综合评价交通便捷度较好。</w:t>
            </w:r>
          </w:p>
        </w:tc>
      </w:tr>
      <w:tr w:rsidR="00A77B0A" w:rsidRPr="0070417C" w14:paraId="27F49323"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7DEEAD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29916DE8"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商业设施</w:t>
            </w:r>
          </w:p>
        </w:tc>
        <w:tc>
          <w:tcPr>
            <w:tcW w:w="990" w:type="pct"/>
            <w:tcBorders>
              <w:top w:val="nil"/>
              <w:left w:val="nil"/>
              <w:bottom w:val="single" w:sz="4" w:space="0" w:color="auto"/>
              <w:right w:val="single" w:sz="4" w:space="0" w:color="auto"/>
            </w:tcBorders>
            <w:vAlign w:val="center"/>
          </w:tcPr>
          <w:p w14:paraId="6501BA9D" w14:textId="5C218FF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1057" w:type="pct"/>
            <w:tcBorders>
              <w:top w:val="nil"/>
              <w:left w:val="nil"/>
              <w:bottom w:val="single" w:sz="4" w:space="0" w:color="auto"/>
              <w:right w:val="single" w:sz="4" w:space="0" w:color="auto"/>
            </w:tcBorders>
            <w:vAlign w:val="center"/>
          </w:tcPr>
          <w:p w14:paraId="0E610217" w14:textId="25C0D78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954" w:type="pct"/>
            <w:tcBorders>
              <w:top w:val="nil"/>
              <w:left w:val="nil"/>
              <w:bottom w:val="single" w:sz="4" w:space="0" w:color="auto"/>
              <w:right w:val="single" w:sz="4" w:space="0" w:color="auto"/>
            </w:tcBorders>
            <w:vAlign w:val="center"/>
          </w:tcPr>
          <w:p w14:paraId="3A99D2CB" w14:textId="7E1798E7"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973" w:type="pct"/>
            <w:tcBorders>
              <w:top w:val="nil"/>
              <w:left w:val="nil"/>
              <w:bottom w:val="single" w:sz="4" w:space="0" w:color="auto"/>
              <w:right w:val="single" w:sz="4" w:space="0" w:color="auto"/>
            </w:tcBorders>
            <w:vAlign w:val="center"/>
          </w:tcPr>
          <w:p w14:paraId="3A38968E" w14:textId="50518E0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r>
      <w:tr w:rsidR="00A77B0A" w:rsidRPr="0070417C" w14:paraId="1C3DA41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422F0C0A"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609EBDF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1057" w:type="pct"/>
            <w:tcBorders>
              <w:top w:val="nil"/>
              <w:left w:val="nil"/>
              <w:bottom w:val="single" w:sz="4" w:space="0" w:color="auto"/>
              <w:right w:val="single" w:sz="4" w:space="0" w:color="auto"/>
            </w:tcBorders>
            <w:vAlign w:val="center"/>
          </w:tcPr>
          <w:p w14:paraId="05E9F2E0" w14:textId="562D459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54" w:type="pct"/>
            <w:tcBorders>
              <w:top w:val="nil"/>
              <w:left w:val="nil"/>
              <w:bottom w:val="single" w:sz="4" w:space="0" w:color="auto"/>
              <w:right w:val="single" w:sz="4" w:space="0" w:color="auto"/>
            </w:tcBorders>
            <w:vAlign w:val="center"/>
          </w:tcPr>
          <w:p w14:paraId="7B172807" w14:textId="5D82582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73" w:type="pct"/>
            <w:tcBorders>
              <w:top w:val="nil"/>
              <w:left w:val="nil"/>
              <w:bottom w:val="single" w:sz="4" w:space="0" w:color="auto"/>
              <w:right w:val="single" w:sz="4" w:space="0" w:color="auto"/>
            </w:tcBorders>
            <w:vAlign w:val="center"/>
          </w:tcPr>
          <w:p w14:paraId="42679EA3" w14:textId="30A4786A"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r>
      <w:tr w:rsidR="00A77B0A" w:rsidRPr="0070417C" w14:paraId="60F27999" w14:textId="77777777" w:rsidTr="00D3548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B118E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5B47F631"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CC4DCB8" w14:textId="0C5AAAC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中西医结合医院、瀛海社区卫生服务中心等医疗卫生机构；有中国邮政储蓄银行、北京农商银行等金融服务机构，</w:t>
            </w:r>
            <w:r w:rsidRPr="00A77B0A">
              <w:rPr>
                <w:rFonts w:ascii="Arial" w:hAnsi="Arial" w:cs="Arial" w:hint="eastAsia"/>
                <w:sz w:val="18"/>
                <w:szCs w:val="18"/>
              </w:rPr>
              <w:lastRenderedPageBreak/>
              <w:t>公共配套设施状况较好。</w:t>
            </w:r>
          </w:p>
        </w:tc>
        <w:tc>
          <w:tcPr>
            <w:tcW w:w="1057" w:type="pct"/>
            <w:tcBorders>
              <w:top w:val="nil"/>
              <w:left w:val="nil"/>
              <w:bottom w:val="single" w:sz="4" w:space="0" w:color="auto"/>
              <w:right w:val="single" w:sz="4" w:space="0" w:color="auto"/>
            </w:tcBorders>
            <w:vAlign w:val="center"/>
          </w:tcPr>
          <w:p w14:paraId="0754686C" w14:textId="45EEBF0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中西医结合医院、瀛海社区卫生服务中心等医疗卫生机构；有中国邮政储蓄银行、北京农商银行等金融服务机构，公共配套设施状况较好。</w:t>
            </w:r>
          </w:p>
        </w:tc>
        <w:tc>
          <w:tcPr>
            <w:tcW w:w="954" w:type="pct"/>
            <w:tcBorders>
              <w:top w:val="nil"/>
              <w:left w:val="nil"/>
              <w:bottom w:val="single" w:sz="4" w:space="0" w:color="auto"/>
              <w:right w:val="single" w:sz="4" w:space="0" w:color="auto"/>
            </w:tcBorders>
            <w:vAlign w:val="center"/>
          </w:tcPr>
          <w:p w14:paraId="4C36A816" w14:textId="35CCD4F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中西医结合医院、瀛海社区卫生服务中心等医疗卫生机构；有中国邮政储蓄银行、北京农商银行等金融服</w:t>
            </w:r>
            <w:r w:rsidRPr="00A77B0A">
              <w:rPr>
                <w:rFonts w:ascii="Arial" w:hAnsi="Arial" w:cs="Arial" w:hint="eastAsia"/>
                <w:sz w:val="18"/>
                <w:szCs w:val="18"/>
              </w:rPr>
              <w:lastRenderedPageBreak/>
              <w:t>务机构，公共配套设施状况较好。</w:t>
            </w:r>
          </w:p>
        </w:tc>
        <w:tc>
          <w:tcPr>
            <w:tcW w:w="973" w:type="pct"/>
            <w:tcBorders>
              <w:top w:val="nil"/>
              <w:left w:val="nil"/>
              <w:bottom w:val="single" w:sz="4" w:space="0" w:color="auto"/>
              <w:right w:val="single" w:sz="4" w:space="0" w:color="auto"/>
            </w:tcBorders>
            <w:vAlign w:val="center"/>
          </w:tcPr>
          <w:p w14:paraId="67DB3E50" w14:textId="5ABA33B5"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中西医结合医院、瀛海社区卫生服务中心等医疗卫生机构；有中国邮政储蓄银行、北京农商银行等金融服务机构，</w:t>
            </w:r>
            <w:r w:rsidRPr="00A77B0A">
              <w:rPr>
                <w:rFonts w:ascii="Arial" w:hAnsi="Arial" w:cs="Arial" w:hint="eastAsia"/>
                <w:sz w:val="18"/>
                <w:szCs w:val="18"/>
              </w:rPr>
              <w:lastRenderedPageBreak/>
              <w:t>公共配套设施状况较好。</w:t>
            </w:r>
          </w:p>
        </w:tc>
      </w:tr>
      <w:tr w:rsidR="008C2F0A" w:rsidRPr="00944245" w14:paraId="5773AAC6" w14:textId="77777777" w:rsidTr="008C2F0A">
        <w:trPr>
          <w:trHeight w:val="20"/>
          <w:jc w:val="center"/>
        </w:trPr>
        <w:tc>
          <w:tcPr>
            <w:tcW w:w="367"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lastRenderedPageBreak/>
              <w:t>实物状况</w:t>
            </w:r>
          </w:p>
        </w:tc>
        <w:tc>
          <w:tcPr>
            <w:tcW w:w="659" w:type="pct"/>
            <w:tcBorders>
              <w:top w:val="single" w:sz="4" w:space="0" w:color="auto"/>
              <w:left w:val="nil"/>
              <w:bottom w:val="single" w:sz="4" w:space="0" w:color="auto"/>
              <w:right w:val="single" w:sz="4" w:space="0" w:color="auto"/>
            </w:tcBorders>
            <w:vAlign w:val="center"/>
          </w:tcPr>
          <w:p w14:paraId="3167755F" w14:textId="54205476"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990" w:type="pct"/>
            <w:tcBorders>
              <w:top w:val="single" w:sz="4" w:space="0" w:color="auto"/>
              <w:left w:val="nil"/>
              <w:bottom w:val="single" w:sz="4" w:space="0" w:color="auto"/>
              <w:right w:val="single" w:sz="4" w:space="0" w:color="auto"/>
            </w:tcBorders>
            <w:vAlign w:val="center"/>
          </w:tcPr>
          <w:p w14:paraId="690E81C5" w14:textId="0C16B9C6"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有专业物业公司，物业服务保障好</w:t>
            </w:r>
          </w:p>
        </w:tc>
        <w:tc>
          <w:tcPr>
            <w:tcW w:w="1057" w:type="pct"/>
            <w:tcBorders>
              <w:top w:val="single" w:sz="4" w:space="0" w:color="auto"/>
              <w:left w:val="nil"/>
              <w:bottom w:val="single" w:sz="4" w:space="0" w:color="auto"/>
              <w:right w:val="single" w:sz="4" w:space="0" w:color="auto"/>
            </w:tcBorders>
            <w:vAlign w:val="center"/>
          </w:tcPr>
          <w:p w14:paraId="6C954E9C" w14:textId="583CBCE8"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54" w:type="pct"/>
            <w:tcBorders>
              <w:top w:val="single" w:sz="4" w:space="0" w:color="auto"/>
              <w:left w:val="nil"/>
              <w:bottom w:val="single" w:sz="4" w:space="0" w:color="auto"/>
              <w:right w:val="single" w:sz="4" w:space="0" w:color="auto"/>
            </w:tcBorders>
            <w:vAlign w:val="center"/>
          </w:tcPr>
          <w:p w14:paraId="36F5B407" w14:textId="2A907BF2"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73" w:type="pct"/>
            <w:tcBorders>
              <w:top w:val="single" w:sz="4" w:space="0" w:color="auto"/>
              <w:left w:val="nil"/>
              <w:bottom w:val="single" w:sz="4" w:space="0" w:color="auto"/>
              <w:right w:val="single" w:sz="4" w:space="0" w:color="auto"/>
            </w:tcBorders>
            <w:vAlign w:val="center"/>
          </w:tcPr>
          <w:p w14:paraId="0B08460A" w14:textId="5C32A91E"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r>
      <w:tr w:rsidR="008C2F0A" w:rsidRPr="00944245" w14:paraId="3A2C892F"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851190C"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A3AACCF" w14:textId="426AA549"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建筑类型</w:t>
            </w:r>
          </w:p>
        </w:tc>
        <w:tc>
          <w:tcPr>
            <w:tcW w:w="990" w:type="pct"/>
            <w:tcBorders>
              <w:top w:val="single" w:sz="4" w:space="0" w:color="auto"/>
              <w:left w:val="nil"/>
              <w:bottom w:val="single" w:sz="4" w:space="0" w:color="auto"/>
              <w:right w:val="single" w:sz="4" w:space="0" w:color="auto"/>
            </w:tcBorders>
            <w:vAlign w:val="center"/>
          </w:tcPr>
          <w:p w14:paraId="68047E07" w14:textId="5EE190CF"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1057" w:type="pct"/>
            <w:tcBorders>
              <w:top w:val="single" w:sz="4" w:space="0" w:color="auto"/>
              <w:left w:val="nil"/>
              <w:bottom w:val="single" w:sz="4" w:space="0" w:color="auto"/>
              <w:right w:val="single" w:sz="4" w:space="0" w:color="auto"/>
            </w:tcBorders>
            <w:vAlign w:val="center"/>
          </w:tcPr>
          <w:p w14:paraId="0F63C3EA" w14:textId="2D27FC84"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954" w:type="pct"/>
            <w:tcBorders>
              <w:top w:val="single" w:sz="4" w:space="0" w:color="auto"/>
              <w:left w:val="nil"/>
              <w:bottom w:val="single" w:sz="4" w:space="0" w:color="auto"/>
              <w:right w:val="single" w:sz="4" w:space="0" w:color="auto"/>
            </w:tcBorders>
            <w:vAlign w:val="center"/>
          </w:tcPr>
          <w:p w14:paraId="015F94AB" w14:textId="03EFC5A4"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973" w:type="pct"/>
            <w:tcBorders>
              <w:top w:val="single" w:sz="4" w:space="0" w:color="auto"/>
              <w:left w:val="nil"/>
              <w:bottom w:val="single" w:sz="4" w:space="0" w:color="auto"/>
              <w:right w:val="single" w:sz="4" w:space="0" w:color="auto"/>
            </w:tcBorders>
            <w:vAlign w:val="center"/>
          </w:tcPr>
          <w:p w14:paraId="4AD7217D" w14:textId="1E8EC11D"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r>
      <w:tr w:rsidR="008C2F0A" w:rsidRPr="00944245" w14:paraId="41F6C2D3"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637FBB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C0996F" w14:textId="329CE7B4"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户型</w:t>
            </w:r>
          </w:p>
        </w:tc>
        <w:tc>
          <w:tcPr>
            <w:tcW w:w="990" w:type="pct"/>
            <w:tcBorders>
              <w:top w:val="single" w:sz="4" w:space="0" w:color="auto"/>
              <w:left w:val="nil"/>
              <w:bottom w:val="single" w:sz="4" w:space="0" w:color="auto"/>
              <w:right w:val="single" w:sz="4" w:space="0" w:color="auto"/>
            </w:tcBorders>
            <w:vAlign w:val="center"/>
          </w:tcPr>
          <w:p w14:paraId="33CB1E20" w14:textId="0E7D31AA"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1057" w:type="pct"/>
            <w:tcBorders>
              <w:top w:val="single" w:sz="4" w:space="0" w:color="auto"/>
              <w:left w:val="nil"/>
              <w:bottom w:val="single" w:sz="4" w:space="0" w:color="auto"/>
              <w:right w:val="single" w:sz="4" w:space="0" w:color="auto"/>
            </w:tcBorders>
            <w:vAlign w:val="center"/>
          </w:tcPr>
          <w:p w14:paraId="124F938F" w14:textId="720F2938"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954" w:type="pct"/>
            <w:tcBorders>
              <w:top w:val="single" w:sz="4" w:space="0" w:color="auto"/>
              <w:left w:val="nil"/>
              <w:bottom w:val="single" w:sz="4" w:space="0" w:color="auto"/>
              <w:right w:val="single" w:sz="4" w:space="0" w:color="auto"/>
            </w:tcBorders>
            <w:vAlign w:val="center"/>
          </w:tcPr>
          <w:p w14:paraId="11DC97F0" w14:textId="207DC613"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973" w:type="pct"/>
            <w:tcBorders>
              <w:top w:val="single" w:sz="4" w:space="0" w:color="auto"/>
              <w:left w:val="nil"/>
              <w:bottom w:val="single" w:sz="4" w:space="0" w:color="auto"/>
              <w:right w:val="single" w:sz="4" w:space="0" w:color="auto"/>
            </w:tcBorders>
            <w:vAlign w:val="center"/>
          </w:tcPr>
          <w:p w14:paraId="56BD947F" w14:textId="65932783"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r>
      <w:tr w:rsidR="008C2F0A" w:rsidRPr="00944245" w14:paraId="4BC4222B"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23D3AED1"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0AE652C8" w14:textId="0C33C6DF"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朝向、采光、通风</w:t>
            </w:r>
          </w:p>
        </w:tc>
        <w:tc>
          <w:tcPr>
            <w:tcW w:w="990" w:type="pct"/>
            <w:tcBorders>
              <w:top w:val="single" w:sz="4" w:space="0" w:color="auto"/>
              <w:left w:val="nil"/>
              <w:bottom w:val="single" w:sz="4" w:space="0" w:color="auto"/>
              <w:right w:val="single" w:sz="4" w:space="0" w:color="auto"/>
            </w:tcBorders>
            <w:vAlign w:val="center"/>
          </w:tcPr>
          <w:p w14:paraId="410287BE" w14:textId="73E6FFC7"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朝向较好（南），能保证较长时间的采光，通风较好，综合分析朝向、采光、通风状况较好</w:t>
            </w:r>
          </w:p>
        </w:tc>
        <w:tc>
          <w:tcPr>
            <w:tcW w:w="1057" w:type="pct"/>
            <w:tcBorders>
              <w:top w:val="single" w:sz="4" w:space="0" w:color="auto"/>
              <w:left w:val="nil"/>
              <w:bottom w:val="single" w:sz="4" w:space="0" w:color="auto"/>
              <w:right w:val="single" w:sz="4" w:space="0" w:color="auto"/>
            </w:tcBorders>
            <w:vAlign w:val="center"/>
          </w:tcPr>
          <w:p w14:paraId="191E49A2" w14:textId="4AAD3E4E"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c>
          <w:tcPr>
            <w:tcW w:w="954" w:type="pct"/>
            <w:tcBorders>
              <w:top w:val="single" w:sz="4" w:space="0" w:color="auto"/>
              <w:left w:val="nil"/>
              <w:bottom w:val="single" w:sz="4" w:space="0" w:color="auto"/>
              <w:right w:val="single" w:sz="4" w:space="0" w:color="auto"/>
            </w:tcBorders>
            <w:vAlign w:val="center"/>
          </w:tcPr>
          <w:p w14:paraId="39FB9BE0" w14:textId="142481CD"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c>
          <w:tcPr>
            <w:tcW w:w="973" w:type="pct"/>
            <w:tcBorders>
              <w:top w:val="single" w:sz="4" w:space="0" w:color="auto"/>
              <w:left w:val="nil"/>
              <w:bottom w:val="single" w:sz="4" w:space="0" w:color="auto"/>
              <w:right w:val="single" w:sz="4" w:space="0" w:color="auto"/>
            </w:tcBorders>
            <w:vAlign w:val="center"/>
          </w:tcPr>
          <w:p w14:paraId="0497B9EB" w14:textId="595FAC59"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r>
      <w:tr w:rsidR="008C2F0A" w:rsidRPr="00944245" w14:paraId="369A644D"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6207FF6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7DE1F5B" w14:textId="5C06A407"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装修</w:t>
            </w:r>
          </w:p>
        </w:tc>
        <w:tc>
          <w:tcPr>
            <w:tcW w:w="990" w:type="pct"/>
            <w:tcBorders>
              <w:top w:val="single" w:sz="4" w:space="0" w:color="auto"/>
              <w:left w:val="nil"/>
              <w:bottom w:val="single" w:sz="4" w:space="0" w:color="auto"/>
              <w:right w:val="single" w:sz="4" w:space="0" w:color="auto"/>
            </w:tcBorders>
            <w:vAlign w:val="center"/>
          </w:tcPr>
          <w:p w14:paraId="4F65D973" w14:textId="7FEF57E5"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该小区装修为精装修，公共部分装修效果较好，与居住功能相适用，较好</w:t>
            </w:r>
          </w:p>
        </w:tc>
        <w:tc>
          <w:tcPr>
            <w:tcW w:w="1057" w:type="pct"/>
            <w:tcBorders>
              <w:top w:val="single" w:sz="4" w:space="0" w:color="auto"/>
              <w:left w:val="nil"/>
              <w:bottom w:val="single" w:sz="4" w:space="0" w:color="auto"/>
              <w:right w:val="single" w:sz="4" w:space="0" w:color="auto"/>
            </w:tcBorders>
            <w:vAlign w:val="center"/>
          </w:tcPr>
          <w:p w14:paraId="1153E021" w14:textId="733C2501"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c>
          <w:tcPr>
            <w:tcW w:w="954" w:type="pct"/>
            <w:tcBorders>
              <w:top w:val="single" w:sz="4" w:space="0" w:color="auto"/>
              <w:left w:val="nil"/>
              <w:bottom w:val="single" w:sz="4" w:space="0" w:color="auto"/>
              <w:right w:val="single" w:sz="4" w:space="0" w:color="auto"/>
            </w:tcBorders>
            <w:vAlign w:val="center"/>
          </w:tcPr>
          <w:p w14:paraId="59CA132D" w14:textId="5794401B"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c>
          <w:tcPr>
            <w:tcW w:w="973" w:type="pct"/>
            <w:tcBorders>
              <w:top w:val="single" w:sz="4" w:space="0" w:color="auto"/>
              <w:left w:val="nil"/>
              <w:bottom w:val="single" w:sz="4" w:space="0" w:color="auto"/>
              <w:right w:val="single" w:sz="4" w:space="0" w:color="auto"/>
            </w:tcBorders>
            <w:vAlign w:val="center"/>
          </w:tcPr>
          <w:p w14:paraId="384E803D" w14:textId="4663B16A"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r>
      <w:tr w:rsidR="008C2F0A" w:rsidRPr="00944245" w14:paraId="6058840C"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12DCF0C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10B22DDB"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配备全套智能设备，全新家具家电；功能正常，质量有保证，好</w:t>
            </w:r>
          </w:p>
        </w:tc>
        <w:tc>
          <w:tcPr>
            <w:tcW w:w="1057" w:type="pct"/>
            <w:tcBorders>
              <w:top w:val="single" w:sz="4" w:space="0" w:color="auto"/>
              <w:left w:val="nil"/>
              <w:bottom w:val="single" w:sz="4" w:space="0" w:color="auto"/>
              <w:right w:val="single" w:sz="4" w:space="0" w:color="auto"/>
            </w:tcBorders>
            <w:vAlign w:val="center"/>
          </w:tcPr>
          <w:p w14:paraId="3FC03EBA" w14:textId="5AF876CF"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54" w:type="pct"/>
            <w:tcBorders>
              <w:top w:val="single" w:sz="4" w:space="0" w:color="auto"/>
              <w:left w:val="nil"/>
              <w:bottom w:val="single" w:sz="4" w:space="0" w:color="auto"/>
              <w:right w:val="single" w:sz="4" w:space="0" w:color="auto"/>
            </w:tcBorders>
            <w:vAlign w:val="center"/>
          </w:tcPr>
          <w:p w14:paraId="4D333D89" w14:textId="6AF56B91"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73" w:type="pct"/>
            <w:tcBorders>
              <w:top w:val="single" w:sz="4" w:space="0" w:color="auto"/>
              <w:left w:val="nil"/>
              <w:bottom w:val="single" w:sz="4" w:space="0" w:color="auto"/>
              <w:right w:val="single" w:sz="4" w:space="0" w:color="auto"/>
            </w:tcBorders>
            <w:vAlign w:val="center"/>
          </w:tcPr>
          <w:p w14:paraId="41CC940D" w14:textId="28482BC5"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r>
      <w:tr w:rsidR="00C94205" w:rsidRPr="00944245" w14:paraId="63A21E49"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0F2C1BAB" w14:textId="77777777" w:rsidR="00C94205" w:rsidRPr="0070417C" w:rsidRDefault="00C94205" w:rsidP="00C9420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11CB849D" w:rsidR="00C94205" w:rsidRPr="0070417C" w:rsidRDefault="00D74E11" w:rsidP="00C9420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990" w:type="pct"/>
            <w:tcBorders>
              <w:top w:val="single" w:sz="4" w:space="0" w:color="auto"/>
              <w:left w:val="nil"/>
              <w:bottom w:val="single" w:sz="4" w:space="0" w:color="auto"/>
              <w:right w:val="single" w:sz="4" w:space="0" w:color="auto"/>
            </w:tcBorders>
            <w:vAlign w:val="center"/>
          </w:tcPr>
          <w:p w14:paraId="47B59076" w14:textId="36C27D0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sz w:val="18"/>
                <w:szCs w:val="18"/>
              </w:rPr>
              <w:t>100.9</w:t>
            </w:r>
          </w:p>
        </w:tc>
        <w:tc>
          <w:tcPr>
            <w:tcW w:w="1057" w:type="pct"/>
            <w:tcBorders>
              <w:top w:val="single" w:sz="4" w:space="0" w:color="auto"/>
              <w:left w:val="nil"/>
              <w:bottom w:val="single" w:sz="4" w:space="0" w:color="auto"/>
              <w:right w:val="single" w:sz="4" w:space="0" w:color="auto"/>
            </w:tcBorders>
            <w:vAlign w:val="center"/>
          </w:tcPr>
          <w:p w14:paraId="1B73CC92" w14:textId="3D3F402E"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447BBE60" w14:textId="68FDD24C"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89</w:t>
            </w:r>
          </w:p>
        </w:tc>
        <w:tc>
          <w:tcPr>
            <w:tcW w:w="973" w:type="pct"/>
            <w:tcBorders>
              <w:top w:val="single" w:sz="4" w:space="0" w:color="auto"/>
              <w:left w:val="nil"/>
              <w:bottom w:val="single" w:sz="4" w:space="0" w:color="auto"/>
              <w:right w:val="single" w:sz="4" w:space="0" w:color="auto"/>
            </w:tcBorders>
            <w:vAlign w:val="center"/>
          </w:tcPr>
          <w:p w14:paraId="5A4351B3" w14:textId="103C56B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87.95</w:t>
            </w:r>
          </w:p>
        </w:tc>
      </w:tr>
    </w:tbl>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1008"/>
        <w:gridCol w:w="917"/>
        <w:gridCol w:w="917"/>
        <w:gridCol w:w="917"/>
        <w:gridCol w:w="918"/>
        <w:gridCol w:w="4051"/>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D35488"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D35488" w:rsidRPr="0070417C" w:rsidRDefault="00D35488" w:rsidP="00D35488">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2D2FC01" w:rsidR="00D35488" w:rsidRPr="0070417C" w:rsidRDefault="00D35488" w:rsidP="00D35488">
            <w:pPr>
              <w:pStyle w:val="13"/>
              <w:autoSpaceDE w:val="0"/>
              <w:autoSpaceDN w:val="0"/>
              <w:snapToGrid w:val="0"/>
              <w:spacing w:line="240" w:lineRule="exact"/>
              <w:jc w:val="both"/>
              <w:textAlignment w:val="bottom"/>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493" w:type="pct"/>
            <w:tcBorders>
              <w:top w:val="nil"/>
              <w:left w:val="nil"/>
              <w:bottom w:val="single" w:sz="4" w:space="0" w:color="auto"/>
              <w:right w:val="single" w:sz="4" w:space="0" w:color="auto"/>
            </w:tcBorders>
            <w:vAlign w:val="center"/>
          </w:tcPr>
          <w:p w14:paraId="36E662A1" w14:textId="56C49AA6"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493" w:type="pct"/>
            <w:tcBorders>
              <w:top w:val="nil"/>
              <w:left w:val="nil"/>
              <w:bottom w:val="single" w:sz="4" w:space="0" w:color="auto"/>
              <w:right w:val="single" w:sz="4" w:space="0" w:color="auto"/>
            </w:tcBorders>
            <w:vAlign w:val="center"/>
          </w:tcPr>
          <w:p w14:paraId="3F6292E7" w14:textId="4034F94D"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494" w:type="pct"/>
            <w:tcBorders>
              <w:top w:val="nil"/>
              <w:left w:val="nil"/>
              <w:bottom w:val="single" w:sz="4" w:space="0" w:color="auto"/>
              <w:right w:val="single" w:sz="4" w:space="0" w:color="auto"/>
            </w:tcBorders>
            <w:vAlign w:val="center"/>
          </w:tcPr>
          <w:p w14:paraId="43AA8EA5" w14:textId="5BA29234"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瀛海府</w:t>
            </w:r>
          </w:p>
        </w:tc>
        <w:tc>
          <w:tcPr>
            <w:tcW w:w="2179" w:type="pct"/>
            <w:tcBorders>
              <w:top w:val="nil"/>
              <w:left w:val="nil"/>
              <w:bottom w:val="single" w:sz="4" w:space="0" w:color="auto"/>
              <w:right w:val="single" w:sz="4" w:space="0" w:color="auto"/>
            </w:tcBorders>
            <w:vAlign w:val="center"/>
          </w:tcPr>
          <w:p w14:paraId="012F2AE9" w14:textId="77777777" w:rsidR="00D35488" w:rsidRPr="0070417C" w:rsidRDefault="00D35488" w:rsidP="00D35488">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458E4EF3"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70</w:t>
            </w:r>
          </w:p>
        </w:tc>
        <w:tc>
          <w:tcPr>
            <w:tcW w:w="493" w:type="pct"/>
            <w:tcBorders>
              <w:top w:val="nil"/>
              <w:left w:val="nil"/>
              <w:bottom w:val="single" w:sz="4" w:space="0" w:color="auto"/>
              <w:right w:val="single" w:sz="4" w:space="0" w:color="auto"/>
            </w:tcBorders>
            <w:noWrap/>
            <w:vAlign w:val="center"/>
          </w:tcPr>
          <w:p w14:paraId="23DAECF0" w14:textId="1E5B8387"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65</w:t>
            </w:r>
          </w:p>
        </w:tc>
        <w:tc>
          <w:tcPr>
            <w:tcW w:w="494" w:type="pct"/>
            <w:tcBorders>
              <w:top w:val="nil"/>
              <w:left w:val="nil"/>
              <w:bottom w:val="single" w:sz="4" w:space="0" w:color="auto"/>
              <w:right w:val="single" w:sz="4" w:space="0" w:color="auto"/>
            </w:tcBorders>
            <w:noWrap/>
            <w:vAlign w:val="center"/>
          </w:tcPr>
          <w:p w14:paraId="20C08649" w14:textId="71CA81BC"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67</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26E1726C"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43E1CE7" w14:textId="6FC8F0E3"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DE79406" w14:textId="486ED7B1"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较接近</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74038FC3" w14:textId="5D1A7C34"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w:t>
            </w:r>
            <w:r w:rsidR="00C94205">
              <w:rPr>
                <w:rFonts w:ascii="Arial" w:hAnsi="Arial" w:cs="Arial"/>
                <w:sz w:val="18"/>
                <w:szCs w:val="18"/>
              </w:rPr>
              <w:t>社</w:t>
            </w:r>
            <w:r w:rsidRPr="0070417C">
              <w:rPr>
                <w:rFonts w:ascii="Arial" w:hAnsi="Arial" w:cs="Arial"/>
                <w:sz w:val="18"/>
                <w:szCs w:val="18"/>
              </w:rPr>
              <w:t>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5C5911AE"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CC9584F" w14:textId="35D008D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134D9E80" w14:textId="466F9E1B"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23C65923" w14:textId="74A68DE8"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00C94205">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p>
        </w:tc>
      </w:tr>
      <w:tr w:rsidR="003C4B1D" w:rsidRPr="0070417C" w14:paraId="34D9E28F"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F99B1EA" w14:textId="4CC38A26" w:rsidR="003C4B1D" w:rsidRPr="0070417C" w:rsidRDefault="002B60EB" w:rsidP="003C4B1D">
            <w:pPr>
              <w:snapToGrid w:val="0"/>
              <w:spacing w:line="240" w:lineRule="exact"/>
              <w:jc w:val="both"/>
              <w:rPr>
                <w:rFonts w:ascii="Arial" w:hAnsi="Arial" w:cs="Arial"/>
                <w:sz w:val="18"/>
                <w:szCs w:val="18"/>
              </w:rPr>
            </w:pPr>
            <w:r>
              <w:rPr>
                <w:rFonts w:ascii="Arial" w:hAnsi="Arial" w:cs="Arial" w:hint="eastAsia"/>
                <w:sz w:val="18"/>
                <w:szCs w:val="18"/>
              </w:rPr>
              <w:t>交通条件</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155C65F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3FC2F265" w14:textId="308500F3" w:rsidR="003C4B1D" w:rsidRPr="0070417C" w:rsidRDefault="002B60EB" w:rsidP="00C94205">
            <w:pPr>
              <w:snapToGrid w:val="0"/>
              <w:spacing w:line="240" w:lineRule="exact"/>
              <w:jc w:val="both"/>
              <w:rPr>
                <w:rFonts w:ascii="Arial" w:hAnsi="Arial" w:cs="Arial"/>
                <w:sz w:val="18"/>
                <w:szCs w:val="18"/>
              </w:rPr>
            </w:pPr>
            <w:r w:rsidRPr="002B60EB">
              <w:rPr>
                <w:rFonts w:ascii="Arial" w:hAnsi="Arial" w:cs="Arial" w:hint="eastAsia"/>
                <w:sz w:val="18"/>
                <w:szCs w:val="18"/>
              </w:rPr>
              <w:t>从好到差划分为好、较好、一般、较差、差五个等级，每个等级相差</w:t>
            </w:r>
            <w:r w:rsidR="00C94205">
              <w:rPr>
                <w:rFonts w:ascii="Arial" w:hAnsi="Arial" w:cs="Arial"/>
                <w:sz w:val="18"/>
                <w:szCs w:val="18"/>
              </w:rPr>
              <w:t>2</w:t>
            </w:r>
            <w:r w:rsidRPr="002B60EB">
              <w:rPr>
                <w:rFonts w:ascii="Arial" w:hAnsi="Arial" w:cs="Arial" w:hint="eastAsia"/>
                <w:sz w:val="18"/>
                <w:szCs w:val="18"/>
              </w:rPr>
              <w:t>分，确定可比实例</w:t>
            </w:r>
            <w:r w:rsidRPr="002B60EB">
              <w:rPr>
                <w:rFonts w:ascii="Arial" w:hAnsi="Arial" w:cs="Arial" w:hint="eastAsia"/>
                <w:sz w:val="18"/>
                <w:szCs w:val="18"/>
              </w:rPr>
              <w:t>1</w:t>
            </w:r>
            <w:r w:rsidRPr="002B60EB">
              <w:rPr>
                <w:rFonts w:ascii="Arial" w:hAnsi="Arial" w:cs="Arial" w:hint="eastAsia"/>
                <w:sz w:val="18"/>
                <w:szCs w:val="18"/>
              </w:rPr>
              <w:t>、</w:t>
            </w:r>
            <w:r w:rsidRPr="002B60EB">
              <w:rPr>
                <w:rFonts w:ascii="Arial" w:hAnsi="Arial" w:cs="Arial" w:hint="eastAsia"/>
                <w:sz w:val="18"/>
                <w:szCs w:val="18"/>
              </w:rPr>
              <w:t>2</w:t>
            </w:r>
            <w:r w:rsidRPr="002B60EB">
              <w:rPr>
                <w:rFonts w:ascii="Arial" w:hAnsi="Arial" w:cs="Arial" w:hint="eastAsia"/>
                <w:sz w:val="18"/>
                <w:szCs w:val="18"/>
              </w:rPr>
              <w:t>、</w:t>
            </w:r>
            <w:r w:rsidRPr="002B60EB">
              <w:rPr>
                <w:rFonts w:ascii="Arial" w:hAnsi="Arial" w:cs="Arial" w:hint="eastAsia"/>
                <w:sz w:val="18"/>
                <w:szCs w:val="18"/>
              </w:rPr>
              <w:t>3</w:t>
            </w:r>
            <w:r w:rsidRPr="002B60EB">
              <w:rPr>
                <w:rFonts w:ascii="Arial" w:hAnsi="Arial" w:cs="Arial" w:hint="eastAsia"/>
                <w:sz w:val="18"/>
                <w:szCs w:val="18"/>
              </w:rPr>
              <w:t>该因素指数分别为</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w:t>
            </w:r>
            <w:r w:rsidR="00C94205">
              <w:rPr>
                <w:rFonts w:ascii="Arial" w:hAnsi="Arial" w:cs="Arial"/>
                <w:sz w:val="18"/>
                <w:szCs w:val="18"/>
              </w:rPr>
              <w:t>2</w:t>
            </w:r>
            <w:r w:rsidRPr="002B60EB">
              <w:rPr>
                <w:rFonts w:ascii="Arial" w:hAnsi="Arial" w:cs="Arial" w:hint="eastAsia"/>
                <w:sz w:val="18"/>
                <w:szCs w:val="18"/>
              </w:rPr>
              <w:t>；</w:t>
            </w:r>
          </w:p>
        </w:tc>
      </w:tr>
      <w:tr w:rsidR="003C4B1D" w:rsidRPr="0070417C" w14:paraId="174195D4"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AFA4308" w14:textId="32506C98" w:rsidR="003C4B1D" w:rsidRPr="0070417C" w:rsidRDefault="00C94205" w:rsidP="003C4B1D">
            <w:pPr>
              <w:snapToGrid w:val="0"/>
              <w:spacing w:line="240" w:lineRule="exact"/>
              <w:jc w:val="both"/>
              <w:rPr>
                <w:rFonts w:ascii="Arial" w:hAnsi="Arial" w:cs="Arial"/>
                <w:sz w:val="18"/>
                <w:szCs w:val="18"/>
              </w:rPr>
            </w:pPr>
            <w:r>
              <w:rPr>
                <w:rFonts w:ascii="Arial" w:hAnsi="Arial" w:cs="Arial" w:hint="eastAsia"/>
                <w:sz w:val="18"/>
                <w:szCs w:val="18"/>
              </w:rPr>
              <w:t>商业设施</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2B25D688" w:rsidR="003C4B1D" w:rsidRPr="0070417C" w:rsidRDefault="00C94205"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w:t>
            </w:r>
            <w:r w:rsidRPr="0070417C">
              <w:rPr>
                <w:rFonts w:ascii="Arial" w:hAnsi="Arial" w:cs="Arial"/>
                <w:sz w:val="18"/>
                <w:szCs w:val="18"/>
              </w:rPr>
              <w:lastRenderedPageBreak/>
              <w:t>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123F8442"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0CC7BEA"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FBA8192" w14:textId="5C2A0B3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1099567" w14:textId="12A589E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21A4034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C010F82" w14:textId="0CD3C61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FBCAD51" w14:textId="2AEEBBD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451D404" w14:textId="160BC893"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2E1DDA96"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58005B24" w14:textId="54F0259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493" w:type="pct"/>
            <w:tcBorders>
              <w:top w:val="nil"/>
              <w:left w:val="nil"/>
              <w:bottom w:val="single" w:sz="4" w:space="0" w:color="auto"/>
              <w:right w:val="single" w:sz="4" w:space="0" w:color="auto"/>
            </w:tcBorders>
            <w:noWrap/>
            <w:vAlign w:val="center"/>
          </w:tcPr>
          <w:p w14:paraId="20B56AC5"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42ABF5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493" w:type="pct"/>
            <w:tcBorders>
              <w:top w:val="nil"/>
              <w:left w:val="nil"/>
              <w:bottom w:val="single" w:sz="4" w:space="0" w:color="auto"/>
              <w:right w:val="single" w:sz="4" w:space="0" w:color="auto"/>
            </w:tcBorders>
            <w:noWrap/>
            <w:vAlign w:val="center"/>
          </w:tcPr>
          <w:p w14:paraId="7361F196" w14:textId="3A67517D"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0F7DF3C4" w14:textId="7EC8D37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6DFD6BCF" w14:textId="2ACE6CDE"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从好到差划分为有专业物业公司、有普通物业公司、无物业公司二个等级。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10D3B9B0"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4A57860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1ABDBD12" w14:textId="35DBA1B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建筑类型</w:t>
            </w:r>
          </w:p>
        </w:tc>
        <w:tc>
          <w:tcPr>
            <w:tcW w:w="493" w:type="pct"/>
            <w:tcBorders>
              <w:top w:val="nil"/>
              <w:left w:val="nil"/>
              <w:bottom w:val="single" w:sz="4" w:space="0" w:color="auto"/>
              <w:right w:val="single" w:sz="4" w:space="0" w:color="auto"/>
            </w:tcBorders>
            <w:noWrap/>
            <w:vAlign w:val="center"/>
          </w:tcPr>
          <w:p w14:paraId="7C0B1F0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054D728D"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建筑类型分为多层板楼、高层板楼、塔楼等</w:t>
            </w:r>
            <w:r w:rsidRPr="0070417C">
              <w:rPr>
                <w:rFonts w:ascii="Arial" w:hAnsi="Arial" w:cs="Arial"/>
                <w:sz w:val="18"/>
                <w:szCs w:val="18"/>
              </w:rPr>
              <w:t>，每级相差</w:t>
            </w:r>
            <w:r>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sidRPr="0070417C">
              <w:rPr>
                <w:rFonts w:ascii="Arial" w:hAnsi="Arial" w:cs="Arial"/>
                <w:sz w:val="18"/>
                <w:szCs w:val="18"/>
              </w:rPr>
              <w:t>；</w:t>
            </w:r>
          </w:p>
        </w:tc>
      </w:tr>
      <w:tr w:rsidR="00C94205" w:rsidRPr="0070417C" w14:paraId="5C38AF2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58760B1"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5953247" w14:textId="55BF298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户型</w:t>
            </w:r>
          </w:p>
        </w:tc>
        <w:tc>
          <w:tcPr>
            <w:tcW w:w="493" w:type="pct"/>
            <w:tcBorders>
              <w:top w:val="nil"/>
              <w:left w:val="nil"/>
              <w:bottom w:val="single" w:sz="4" w:space="0" w:color="auto"/>
              <w:right w:val="single" w:sz="4" w:space="0" w:color="auto"/>
            </w:tcBorders>
            <w:noWrap/>
            <w:vAlign w:val="center"/>
          </w:tcPr>
          <w:p w14:paraId="57B6AEA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54B4FC9B"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B9A6CB" w14:textId="79CF5AF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4084D3" w14:textId="72651BF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E346CA5" w14:textId="221592D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p>
        </w:tc>
      </w:tr>
      <w:tr w:rsidR="00C94205" w:rsidRPr="0070417C" w14:paraId="6BC976E4"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05A59597"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C686A78" w14:textId="7AF7677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朝向、采光、通风</w:t>
            </w:r>
          </w:p>
        </w:tc>
        <w:tc>
          <w:tcPr>
            <w:tcW w:w="493" w:type="pct"/>
            <w:tcBorders>
              <w:top w:val="nil"/>
              <w:left w:val="nil"/>
              <w:bottom w:val="single" w:sz="4" w:space="0" w:color="auto"/>
              <w:right w:val="single" w:sz="4" w:space="0" w:color="auto"/>
            </w:tcBorders>
            <w:noWrap/>
            <w:vAlign w:val="center"/>
          </w:tcPr>
          <w:p w14:paraId="0CC9424E"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1095DAE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3" w:type="pct"/>
            <w:tcBorders>
              <w:top w:val="nil"/>
              <w:left w:val="nil"/>
              <w:bottom w:val="single" w:sz="4" w:space="0" w:color="auto"/>
              <w:right w:val="single" w:sz="4" w:space="0" w:color="auto"/>
            </w:tcBorders>
            <w:noWrap/>
            <w:vAlign w:val="center"/>
          </w:tcPr>
          <w:p w14:paraId="72B780DB" w14:textId="60DDFCB3"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4" w:type="pct"/>
            <w:tcBorders>
              <w:top w:val="nil"/>
              <w:left w:val="nil"/>
              <w:bottom w:val="single" w:sz="4" w:space="0" w:color="auto"/>
              <w:right w:val="single" w:sz="4" w:space="0" w:color="auto"/>
            </w:tcBorders>
            <w:noWrap/>
            <w:vAlign w:val="center"/>
          </w:tcPr>
          <w:p w14:paraId="04D74F98" w14:textId="53595898"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2179" w:type="pct"/>
            <w:tcBorders>
              <w:top w:val="nil"/>
              <w:left w:val="nil"/>
              <w:bottom w:val="single" w:sz="4" w:space="0" w:color="auto"/>
              <w:right w:val="single" w:sz="4" w:space="0" w:color="auto"/>
            </w:tcBorders>
            <w:vAlign w:val="center"/>
          </w:tcPr>
          <w:p w14:paraId="53151B69" w14:textId="712563E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根据朝向对其价值的影响，从好到差划分为好、较好、一般、较差、差五个等级。朝向好，多数房间、通风、采光好，好；朝向较好，能保证较长时间的采光，通风较好，较好；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p>
        </w:tc>
      </w:tr>
      <w:tr w:rsidR="00C94205" w:rsidRPr="0070417C" w14:paraId="01C5A90C"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AE2EA50"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E43BEAD" w14:textId="6B6355F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装修</w:t>
            </w:r>
          </w:p>
        </w:tc>
        <w:tc>
          <w:tcPr>
            <w:tcW w:w="493" w:type="pct"/>
            <w:tcBorders>
              <w:top w:val="nil"/>
              <w:left w:val="nil"/>
              <w:bottom w:val="single" w:sz="4" w:space="0" w:color="auto"/>
              <w:right w:val="single" w:sz="4" w:space="0" w:color="auto"/>
            </w:tcBorders>
            <w:noWrap/>
            <w:vAlign w:val="center"/>
          </w:tcPr>
          <w:p w14:paraId="67F6D4DA"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454069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47044925" w14:textId="37F0C1DF"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0A76E125" w14:textId="024DFD3C"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0DA8049D" w14:textId="1606F7A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4C8D7096"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6F2D2B5"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7C8A16B6" w14:textId="4EFE5A8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5896345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2588FA20" w14:textId="77777777" w:rsidR="00C94205" w:rsidRDefault="00C94205" w:rsidP="00C9420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4E848274" w14:textId="78EAA644"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使用新的智能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p>
        </w:tc>
      </w:tr>
      <w:tr w:rsidR="00C94205" w:rsidRPr="0070417C" w14:paraId="0AA5679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3FB06A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203B2344" w14:textId="1BB88B7A" w:rsidR="00C94205" w:rsidRPr="0070417C" w:rsidRDefault="00D74E11" w:rsidP="00C94205">
            <w:pPr>
              <w:snapToGrid w:val="0"/>
              <w:spacing w:line="240" w:lineRule="exact"/>
              <w:jc w:val="both"/>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493" w:type="pct"/>
            <w:tcBorders>
              <w:top w:val="nil"/>
              <w:left w:val="nil"/>
              <w:bottom w:val="single" w:sz="4" w:space="0" w:color="auto"/>
              <w:right w:val="single" w:sz="4" w:space="0" w:color="auto"/>
            </w:tcBorders>
            <w:noWrap/>
            <w:vAlign w:val="center"/>
          </w:tcPr>
          <w:p w14:paraId="17C49F14" w14:textId="6662BEF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53AEE2A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962DC4E" w14:textId="2E45528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20AA7E1F" w14:textId="646BC1B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47B52050" w14:textId="6D0762B0" w:rsidR="00C94205" w:rsidRPr="0070417C" w:rsidRDefault="00C94205" w:rsidP="00C94205">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lastRenderedPageBreak/>
              <w:t>（含）平方米</w:t>
            </w:r>
            <w:r>
              <w:rPr>
                <w:rFonts w:ascii="Arial" w:hAnsi="Arial" w:cs="Arial" w:hint="eastAsia"/>
                <w:sz w:val="18"/>
                <w:szCs w:val="18"/>
              </w:rPr>
              <w:t>、</w:t>
            </w:r>
            <w:r>
              <w:rPr>
                <w:rFonts w:ascii="Arial" w:hAnsi="Arial" w:cs="Arial" w:hint="eastAsia"/>
                <w:sz w:val="18"/>
                <w:szCs w:val="18"/>
              </w:rPr>
              <w:t>120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6583D61C" w:rsidR="00802761" w:rsidRPr="00911BE0" w:rsidRDefault="00834C3A" w:rsidP="00371FA4">
      <w:pPr>
        <w:overflowPunct w:val="0"/>
        <w:snapToGrid w:val="0"/>
        <w:spacing w:line="360" w:lineRule="auto"/>
        <w:ind w:firstLineChars="200" w:firstLine="420"/>
        <w:jc w:val="center"/>
        <w:rPr>
          <w:rFonts w:ascii="Arial" w:hAnsi="Arial"/>
          <w:sz w:val="21"/>
          <w:szCs w:val="21"/>
        </w:rPr>
      </w:pPr>
      <w:r>
        <w:rPr>
          <w:rFonts w:ascii="Arial" w:hAnsi="Arial" w:hint="eastAsia"/>
          <w:sz w:val="21"/>
          <w:szCs w:val="21"/>
        </w:rPr>
        <w:t>麒麟赋</w:t>
      </w:r>
      <w:r>
        <w:rPr>
          <w:rFonts w:ascii="Arial" w:hAnsi="Arial" w:hint="eastAsia"/>
          <w:sz w:val="21"/>
          <w:szCs w:val="21"/>
        </w:rPr>
        <w:t>C</w:t>
      </w:r>
      <w:r>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802761" w:rsidRPr="0070417C" w14:paraId="36F8EEEC"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834C3A" w:rsidRPr="0070417C" w14:paraId="6581A71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60E2ECEA"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897" w:type="pct"/>
            <w:tcBorders>
              <w:top w:val="nil"/>
              <w:left w:val="nil"/>
              <w:bottom w:val="single" w:sz="4" w:space="0" w:color="auto"/>
              <w:right w:val="single" w:sz="4" w:space="0" w:color="auto"/>
            </w:tcBorders>
            <w:vAlign w:val="center"/>
          </w:tcPr>
          <w:p w14:paraId="20CC60EC" w14:textId="49A6E2C0"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896" w:type="pct"/>
            <w:tcBorders>
              <w:top w:val="nil"/>
              <w:left w:val="nil"/>
              <w:bottom w:val="single" w:sz="4" w:space="0" w:color="auto"/>
              <w:right w:val="single" w:sz="4" w:space="0" w:color="auto"/>
            </w:tcBorders>
            <w:vAlign w:val="center"/>
          </w:tcPr>
          <w:p w14:paraId="5BAF0C8F" w14:textId="4D78AAA1"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DF4165" w:rsidRPr="0070417C" w14:paraId="19886EE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49248C5"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70.00</w:t>
            </w:r>
          </w:p>
        </w:tc>
        <w:tc>
          <w:tcPr>
            <w:tcW w:w="897" w:type="pct"/>
            <w:tcBorders>
              <w:top w:val="nil"/>
              <w:left w:val="nil"/>
              <w:bottom w:val="single" w:sz="4" w:space="0" w:color="auto"/>
              <w:right w:val="single" w:sz="4" w:space="0" w:color="auto"/>
            </w:tcBorders>
            <w:vAlign w:val="center"/>
          </w:tcPr>
          <w:p w14:paraId="22470778" w14:textId="35C8DB3E"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65.00</w:t>
            </w:r>
          </w:p>
        </w:tc>
        <w:tc>
          <w:tcPr>
            <w:tcW w:w="896" w:type="pct"/>
            <w:tcBorders>
              <w:top w:val="nil"/>
              <w:left w:val="nil"/>
              <w:bottom w:val="single" w:sz="4" w:space="0" w:color="auto"/>
              <w:right w:val="single" w:sz="4" w:space="0" w:color="auto"/>
            </w:tcBorders>
            <w:vAlign w:val="center"/>
          </w:tcPr>
          <w:p w14:paraId="19F650DA" w14:textId="05E5D020"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67.00</w:t>
            </w:r>
          </w:p>
        </w:tc>
      </w:tr>
      <w:tr w:rsidR="00D74E11" w:rsidRPr="0070417C" w14:paraId="700B82F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D74E11" w:rsidRPr="0070417C" w:rsidRDefault="00D74E11" w:rsidP="00D74E1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25813C4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0C987934"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CA0633A" w14:textId="382A305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74F7F29E" w14:textId="77777777" w:rsidTr="00C9420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7" w:type="pct"/>
            <w:tcBorders>
              <w:top w:val="nil"/>
              <w:left w:val="nil"/>
              <w:bottom w:val="single" w:sz="4" w:space="0" w:color="auto"/>
              <w:right w:val="single" w:sz="4" w:space="0" w:color="auto"/>
            </w:tcBorders>
          </w:tcPr>
          <w:p w14:paraId="78543184" w14:textId="17DA08D3"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居住社区成熟度</w:t>
            </w:r>
          </w:p>
        </w:tc>
        <w:tc>
          <w:tcPr>
            <w:tcW w:w="897" w:type="pct"/>
            <w:tcBorders>
              <w:top w:val="nil"/>
              <w:left w:val="nil"/>
              <w:bottom w:val="single" w:sz="4" w:space="0" w:color="auto"/>
              <w:right w:val="single" w:sz="4" w:space="0" w:color="auto"/>
            </w:tcBorders>
            <w:vAlign w:val="center"/>
          </w:tcPr>
          <w:p w14:paraId="50FC8100" w14:textId="77C984B1"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01EDB425" w14:textId="250CA432"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1724AC70" w14:textId="3E0059DB"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3CC1EC9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5B2B4450" w14:textId="3BB45007"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交通条件</w:t>
            </w:r>
          </w:p>
        </w:tc>
        <w:tc>
          <w:tcPr>
            <w:tcW w:w="897" w:type="pct"/>
            <w:tcBorders>
              <w:top w:val="nil"/>
              <w:left w:val="nil"/>
              <w:bottom w:val="single" w:sz="4" w:space="0" w:color="auto"/>
              <w:right w:val="single" w:sz="4" w:space="0" w:color="auto"/>
            </w:tcBorders>
            <w:vAlign w:val="center"/>
          </w:tcPr>
          <w:p w14:paraId="25E891B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56CB4C" w14:textId="180D665E"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19BE4EF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0801F95A" w14:textId="2D5F5140"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商业设施</w:t>
            </w:r>
          </w:p>
        </w:tc>
        <w:tc>
          <w:tcPr>
            <w:tcW w:w="897" w:type="pct"/>
            <w:tcBorders>
              <w:top w:val="nil"/>
              <w:left w:val="nil"/>
              <w:bottom w:val="single" w:sz="4" w:space="0" w:color="auto"/>
              <w:right w:val="single" w:sz="4" w:space="0" w:color="auto"/>
            </w:tcBorders>
            <w:vAlign w:val="center"/>
          </w:tcPr>
          <w:p w14:paraId="4EC796EF"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5518213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586E58D5"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1D7E8685" w14:textId="342B0F55"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19FB4C3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850378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3040FE0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FBE84CB" w14:textId="1AF7C27F" w:rsidR="00D74E11" w:rsidRPr="0070417C" w:rsidRDefault="00D74E11" w:rsidP="00D74E11">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6AF9170A" w14:textId="40DD8B0A"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F5DCC8" w14:textId="43C8E3D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323D221" w14:textId="3BC4CA21"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34C3A" w:rsidRPr="0070417C" w14:paraId="274A98C7" w14:textId="77777777" w:rsidTr="00C9420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37C0AB19" w14:textId="620E0DA5"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897" w:type="pct"/>
            <w:tcBorders>
              <w:top w:val="nil"/>
              <w:left w:val="nil"/>
              <w:bottom w:val="single" w:sz="4" w:space="0" w:color="auto"/>
              <w:right w:val="single" w:sz="4" w:space="0" w:color="auto"/>
            </w:tcBorders>
            <w:vAlign w:val="center"/>
          </w:tcPr>
          <w:p w14:paraId="7570A842" w14:textId="65101EFC"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7DF3E56F" w14:textId="26C48326"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10B5BE1A" w14:textId="711341CE"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D74E11" w:rsidRPr="0070417C" w14:paraId="5A7F10D4"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245A523" w14:textId="1B446655"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建筑类型</w:t>
            </w:r>
          </w:p>
        </w:tc>
        <w:tc>
          <w:tcPr>
            <w:tcW w:w="897" w:type="pct"/>
            <w:tcBorders>
              <w:top w:val="nil"/>
              <w:left w:val="nil"/>
              <w:bottom w:val="single" w:sz="4" w:space="0" w:color="auto"/>
              <w:right w:val="single" w:sz="4" w:space="0" w:color="auto"/>
            </w:tcBorders>
            <w:vAlign w:val="center"/>
          </w:tcPr>
          <w:p w14:paraId="64DD05A8"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813610D"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14ACC64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8C07E54" w14:textId="3BE8FB82"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户型</w:t>
            </w:r>
          </w:p>
        </w:tc>
        <w:tc>
          <w:tcPr>
            <w:tcW w:w="897" w:type="pct"/>
            <w:tcBorders>
              <w:top w:val="nil"/>
              <w:left w:val="nil"/>
              <w:bottom w:val="single" w:sz="4" w:space="0" w:color="auto"/>
              <w:right w:val="single" w:sz="4" w:space="0" w:color="auto"/>
            </w:tcBorders>
            <w:vAlign w:val="center"/>
          </w:tcPr>
          <w:p w14:paraId="3BBB4F15" w14:textId="03A0DC55"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5A80E" w14:textId="7840F148"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E9CE93D" w14:textId="25240780"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281901CF"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4A1A1F" w14:textId="108BEA2A"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朝向、采光、通风</w:t>
            </w:r>
          </w:p>
        </w:tc>
        <w:tc>
          <w:tcPr>
            <w:tcW w:w="897" w:type="pct"/>
            <w:tcBorders>
              <w:top w:val="nil"/>
              <w:left w:val="nil"/>
              <w:bottom w:val="single" w:sz="4" w:space="0" w:color="auto"/>
              <w:right w:val="single" w:sz="4" w:space="0" w:color="auto"/>
            </w:tcBorders>
            <w:vAlign w:val="center"/>
          </w:tcPr>
          <w:p w14:paraId="63D8CDE2" w14:textId="524EBB58" w:rsidR="00D74E11" w:rsidRPr="0070417C" w:rsidRDefault="00D74E11"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3</w:t>
            </w:r>
          </w:p>
        </w:tc>
        <w:tc>
          <w:tcPr>
            <w:tcW w:w="897" w:type="pct"/>
            <w:tcBorders>
              <w:top w:val="nil"/>
              <w:left w:val="nil"/>
              <w:bottom w:val="single" w:sz="4" w:space="0" w:color="auto"/>
              <w:right w:val="single" w:sz="4" w:space="0" w:color="auto"/>
            </w:tcBorders>
          </w:tcPr>
          <w:p w14:paraId="0F5F40E7" w14:textId="153BB5DC"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c>
          <w:tcPr>
            <w:tcW w:w="896" w:type="pct"/>
            <w:tcBorders>
              <w:top w:val="nil"/>
              <w:left w:val="nil"/>
              <w:bottom w:val="single" w:sz="4" w:space="0" w:color="auto"/>
              <w:right w:val="single" w:sz="4" w:space="0" w:color="auto"/>
            </w:tcBorders>
          </w:tcPr>
          <w:p w14:paraId="5449A3AD" w14:textId="0C60E4B2"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r>
      <w:tr w:rsidR="00834C3A" w:rsidRPr="0070417C" w14:paraId="624816ED"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C2F6C0D" w14:textId="2373F18E"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sz w:val="18"/>
                <w:szCs w:val="18"/>
              </w:rPr>
              <w:t>装修</w:t>
            </w:r>
          </w:p>
        </w:tc>
        <w:tc>
          <w:tcPr>
            <w:tcW w:w="897" w:type="pct"/>
            <w:tcBorders>
              <w:top w:val="nil"/>
              <w:left w:val="nil"/>
              <w:bottom w:val="single" w:sz="4" w:space="0" w:color="auto"/>
              <w:right w:val="single" w:sz="4" w:space="0" w:color="auto"/>
            </w:tcBorders>
            <w:vAlign w:val="center"/>
          </w:tcPr>
          <w:p w14:paraId="3250EB31" w14:textId="333B98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655B80AE" w14:textId="6AA39AA3"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26470CD" w14:textId="6AA6E0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34C3A" w:rsidRPr="0070417C" w14:paraId="6DFD953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F445FE" w14:textId="438132BD" w:rsidR="00834C3A" w:rsidRPr="0070417C" w:rsidRDefault="00834C3A" w:rsidP="00834C3A">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2B2E1A10" w14:textId="1C40DF9B"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22AA9AE0" w14:textId="45C66957"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6044CA9" w14:textId="669BCE0D"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371FA4" w:rsidRPr="0070417C" w14:paraId="213CE3E2"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1CC7642" w14:textId="275F0741" w:rsidR="00371FA4" w:rsidRPr="0070417C" w:rsidRDefault="00D74E11" w:rsidP="00371FA4">
            <w:pPr>
              <w:widowControl/>
              <w:adjustRightInd/>
              <w:spacing w:line="240" w:lineRule="atLeast"/>
              <w:textAlignment w:val="auto"/>
              <w:rPr>
                <w:rFonts w:ascii="Arial" w:hAnsi="Arial" w:cs="Arial"/>
                <w:sz w:val="18"/>
                <w:szCs w:val="18"/>
              </w:rPr>
            </w:pPr>
            <w:r>
              <w:rPr>
                <w:rFonts w:ascii="Arial" w:hAnsi="Arial" w:cs="Arial" w:hint="eastAsia"/>
                <w:sz w:val="18"/>
                <w:szCs w:val="18"/>
              </w:rPr>
              <w:t>建筑面积</w:t>
            </w:r>
            <w:r>
              <w:rPr>
                <w:rFonts w:ascii="Arial" w:hAnsi="Arial" w:cs="Arial"/>
                <w:sz w:val="18"/>
                <w:szCs w:val="18"/>
              </w:rPr>
              <w:t>（平方米）</w:t>
            </w:r>
          </w:p>
        </w:tc>
        <w:tc>
          <w:tcPr>
            <w:tcW w:w="897" w:type="pct"/>
            <w:tcBorders>
              <w:top w:val="nil"/>
              <w:left w:val="nil"/>
              <w:bottom w:val="single" w:sz="4" w:space="0" w:color="auto"/>
              <w:right w:val="single" w:sz="4" w:space="0" w:color="auto"/>
            </w:tcBorders>
            <w:vAlign w:val="center"/>
          </w:tcPr>
          <w:p w14:paraId="6BE16E7B" w14:textId="6BF2F772"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425860D7" w14:textId="56B9ACCC"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5387F132" w14:textId="6D8E7093"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r>
      <w:tr w:rsidR="00802761" w:rsidRPr="0070417C" w14:paraId="660F4773"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1E467D2A" w:rsidR="00802761" w:rsidRPr="0070417C" w:rsidRDefault="00834C3A">
            <w:pPr>
              <w:spacing w:line="240" w:lineRule="auto"/>
              <w:jc w:val="center"/>
              <w:rPr>
                <w:rFonts w:ascii="Arial" w:hAnsi="Arial" w:cs="Arial"/>
                <w:sz w:val="18"/>
                <w:szCs w:val="18"/>
              </w:rPr>
            </w:pPr>
            <w:r>
              <w:rPr>
                <w:rFonts w:ascii="Arial" w:hAnsi="Arial" w:cs="Arial"/>
                <w:sz w:val="18"/>
                <w:szCs w:val="18"/>
              </w:rPr>
              <w:t>0.9914</w:t>
            </w:r>
          </w:p>
        </w:tc>
        <w:tc>
          <w:tcPr>
            <w:tcW w:w="897" w:type="pct"/>
            <w:tcBorders>
              <w:top w:val="single" w:sz="4" w:space="0" w:color="auto"/>
              <w:left w:val="nil"/>
              <w:bottom w:val="single" w:sz="4" w:space="0" w:color="auto"/>
              <w:right w:val="single" w:sz="4" w:space="0" w:color="auto"/>
            </w:tcBorders>
            <w:vAlign w:val="center"/>
          </w:tcPr>
          <w:p w14:paraId="4CF5FA43" w14:textId="5A1C33F4" w:rsidR="00802761" w:rsidRPr="0070417C" w:rsidRDefault="00834C3A">
            <w:pPr>
              <w:spacing w:line="240" w:lineRule="auto"/>
              <w:jc w:val="center"/>
              <w:rPr>
                <w:rFonts w:ascii="Arial" w:hAnsi="Arial" w:cs="Arial"/>
                <w:sz w:val="18"/>
                <w:szCs w:val="18"/>
              </w:rPr>
            </w:pPr>
            <w:r>
              <w:rPr>
                <w:rFonts w:ascii="Arial" w:hAnsi="Arial" w:cs="Arial"/>
                <w:sz w:val="18"/>
                <w:szCs w:val="18"/>
              </w:rPr>
              <w:t>0.9915</w:t>
            </w:r>
          </w:p>
        </w:tc>
        <w:tc>
          <w:tcPr>
            <w:tcW w:w="896" w:type="pct"/>
            <w:tcBorders>
              <w:top w:val="single" w:sz="4" w:space="0" w:color="auto"/>
              <w:left w:val="nil"/>
              <w:bottom w:val="single" w:sz="4" w:space="0" w:color="auto"/>
              <w:right w:val="single" w:sz="4" w:space="0" w:color="auto"/>
            </w:tcBorders>
            <w:vAlign w:val="center"/>
          </w:tcPr>
          <w:p w14:paraId="138EBDAD" w14:textId="463B66FE" w:rsidR="00802761" w:rsidRPr="0070417C" w:rsidRDefault="00834C3A">
            <w:pPr>
              <w:spacing w:line="240" w:lineRule="auto"/>
              <w:jc w:val="center"/>
              <w:rPr>
                <w:rFonts w:ascii="Arial" w:hAnsi="Arial" w:cs="Arial"/>
                <w:sz w:val="18"/>
                <w:szCs w:val="18"/>
              </w:rPr>
            </w:pPr>
            <w:r>
              <w:rPr>
                <w:rFonts w:ascii="Arial" w:hAnsi="Arial" w:cs="Arial"/>
                <w:sz w:val="18"/>
                <w:szCs w:val="18"/>
              </w:rPr>
              <w:t>0.9721</w:t>
            </w:r>
          </w:p>
        </w:tc>
      </w:tr>
      <w:tr w:rsidR="00802761" w:rsidRPr="0070417C" w14:paraId="6AC9422E"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31604B5" w:rsidR="00802761" w:rsidRPr="0070417C" w:rsidRDefault="00834C3A">
            <w:pPr>
              <w:spacing w:line="240" w:lineRule="auto"/>
              <w:jc w:val="center"/>
              <w:rPr>
                <w:rFonts w:ascii="Arial" w:hAnsi="Arial" w:cs="Arial"/>
                <w:sz w:val="18"/>
                <w:szCs w:val="18"/>
              </w:rPr>
            </w:pPr>
            <w:r>
              <w:rPr>
                <w:rFonts w:ascii="Arial" w:hAnsi="Arial" w:cs="Arial"/>
                <w:sz w:val="18"/>
                <w:szCs w:val="18"/>
              </w:rPr>
              <w:t>69.40</w:t>
            </w:r>
          </w:p>
        </w:tc>
        <w:tc>
          <w:tcPr>
            <w:tcW w:w="897" w:type="pct"/>
            <w:tcBorders>
              <w:top w:val="single" w:sz="4" w:space="0" w:color="auto"/>
              <w:left w:val="nil"/>
              <w:bottom w:val="single" w:sz="4" w:space="0" w:color="auto"/>
              <w:right w:val="single" w:sz="4" w:space="0" w:color="auto"/>
            </w:tcBorders>
            <w:vAlign w:val="center"/>
          </w:tcPr>
          <w:p w14:paraId="46B7AD27" w14:textId="05309FEA" w:rsidR="00802761" w:rsidRPr="0070417C" w:rsidRDefault="00834C3A">
            <w:pPr>
              <w:spacing w:line="240" w:lineRule="auto"/>
              <w:jc w:val="center"/>
              <w:rPr>
                <w:rFonts w:ascii="Arial" w:hAnsi="Arial" w:cs="Arial"/>
                <w:sz w:val="18"/>
                <w:szCs w:val="18"/>
              </w:rPr>
            </w:pPr>
            <w:r>
              <w:rPr>
                <w:rFonts w:ascii="Arial" w:hAnsi="Arial" w:cs="Arial"/>
                <w:sz w:val="18"/>
                <w:szCs w:val="18"/>
              </w:rPr>
              <w:t>64.45</w:t>
            </w:r>
          </w:p>
        </w:tc>
        <w:tc>
          <w:tcPr>
            <w:tcW w:w="896" w:type="pct"/>
            <w:tcBorders>
              <w:top w:val="single" w:sz="4" w:space="0" w:color="auto"/>
              <w:left w:val="nil"/>
              <w:bottom w:val="single" w:sz="4" w:space="0" w:color="auto"/>
              <w:right w:val="single" w:sz="4" w:space="0" w:color="auto"/>
            </w:tcBorders>
            <w:vAlign w:val="center"/>
          </w:tcPr>
          <w:p w14:paraId="0F7A883D" w14:textId="1FDA4411" w:rsidR="00802761" w:rsidRPr="0070417C" w:rsidRDefault="00834C3A">
            <w:pPr>
              <w:spacing w:line="240" w:lineRule="auto"/>
              <w:jc w:val="center"/>
              <w:rPr>
                <w:rFonts w:ascii="Arial" w:hAnsi="Arial" w:cs="Arial"/>
                <w:sz w:val="18"/>
                <w:szCs w:val="18"/>
              </w:rPr>
            </w:pPr>
            <w:r>
              <w:rPr>
                <w:rFonts w:ascii="Arial" w:hAnsi="Arial" w:cs="Arial"/>
                <w:sz w:val="18"/>
                <w:szCs w:val="18"/>
              </w:rPr>
              <w:t>65.13</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567C9C5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w:t>
      </w:r>
      <w:r w:rsidRPr="00911BE0">
        <w:rPr>
          <w:rFonts w:ascii="Arial" w:hAnsi="Arial"/>
          <w:sz w:val="21"/>
          <w:szCs w:val="21"/>
        </w:rPr>
        <w:lastRenderedPageBreak/>
        <w:t>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834C3A">
        <w:rPr>
          <w:rFonts w:ascii="Arial" w:hAnsi="Arial" w:hint="eastAsia"/>
          <w:sz w:val="21"/>
          <w:szCs w:val="21"/>
        </w:rPr>
        <w:t>麒麟赋</w:t>
      </w:r>
      <w:r w:rsidR="00834C3A">
        <w:rPr>
          <w:rFonts w:ascii="Arial" w:hAnsi="Arial" w:hint="eastAsia"/>
          <w:sz w:val="21"/>
          <w:szCs w:val="21"/>
        </w:rPr>
        <w:t>C</w:t>
      </w:r>
      <w:r w:rsidR="00834C3A">
        <w:rPr>
          <w:rFonts w:ascii="Arial" w:hAnsi="Arial" w:hint="eastAsia"/>
          <w:sz w:val="21"/>
          <w:szCs w:val="21"/>
        </w:rPr>
        <w:t>区</w:t>
      </w:r>
      <w:r w:rsidRPr="00911BE0">
        <w:rPr>
          <w:rFonts w:ascii="Arial" w:hAnsi="Arial"/>
          <w:sz w:val="21"/>
          <w:szCs w:val="21"/>
        </w:rPr>
        <w:t>项目</w:t>
      </w:r>
      <w:r w:rsidR="00834C3A">
        <w:rPr>
          <w:rFonts w:ascii="Arial" w:hAnsi="Arial" w:hint="eastAsia"/>
          <w:sz w:val="21"/>
          <w:szCs w:val="21"/>
        </w:rPr>
        <w:t>标准户型</w:t>
      </w:r>
      <w:r w:rsidRPr="00911BE0">
        <w:rPr>
          <w:rFonts w:ascii="Arial" w:hAnsi="Arial"/>
          <w:sz w:val="21"/>
          <w:szCs w:val="21"/>
        </w:rPr>
        <w:t>的评估价格</w:t>
      </w:r>
      <w:r w:rsidRPr="00911BE0">
        <w:rPr>
          <w:rFonts w:ascii="Arial" w:hAnsi="Arial" w:hint="eastAsia"/>
          <w:sz w:val="21"/>
          <w:szCs w:val="21"/>
        </w:rPr>
        <w:t>。</w:t>
      </w:r>
    </w:p>
    <w:p w14:paraId="36787252" w14:textId="7E02CBEE"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834C3A">
        <w:rPr>
          <w:rFonts w:ascii="Arial" w:hAnsi="Arial" w:cs="Arial" w:hint="eastAsia"/>
          <w:kern w:val="2"/>
          <w:sz w:val="21"/>
          <w:szCs w:val="21"/>
        </w:rPr>
        <w:t>标准房</w:t>
      </w:r>
      <w:r w:rsidR="00834C3A" w:rsidRPr="00911BE0">
        <w:rPr>
          <w:rFonts w:ascii="Arial" w:hAnsi="Arial" w:cs="Arial" w:hint="eastAsia"/>
          <w:sz w:val="21"/>
          <w:szCs w:val="21"/>
        </w:rPr>
        <w:t>租金</w:t>
      </w:r>
      <w:r w:rsidR="00834C3A" w:rsidRPr="00911BE0">
        <w:rPr>
          <w:rFonts w:ascii="Arial" w:hAnsi="Arial" w:cs="Arial"/>
          <w:sz w:val="21"/>
          <w:szCs w:val="21"/>
        </w:rPr>
        <w:t>=</w:t>
      </w:r>
      <w:r w:rsidRPr="00911BE0">
        <w:rPr>
          <w:rFonts w:ascii="Arial" w:hAnsi="Arial" w:hint="eastAsia"/>
          <w:sz w:val="21"/>
          <w:szCs w:val="21"/>
        </w:rPr>
        <w:t>（</w:t>
      </w:r>
      <w:r w:rsidR="00834C3A">
        <w:rPr>
          <w:rFonts w:ascii="Arial" w:hAnsi="Arial"/>
          <w:sz w:val="21"/>
          <w:szCs w:val="21"/>
        </w:rPr>
        <w:t>69.40</w:t>
      </w:r>
      <w:r w:rsidR="00371FA4">
        <w:rPr>
          <w:rFonts w:ascii="Arial" w:hAnsi="Arial" w:hint="eastAsia"/>
          <w:sz w:val="21"/>
          <w:szCs w:val="21"/>
        </w:rPr>
        <w:t>+</w:t>
      </w:r>
      <w:r w:rsidR="00834C3A">
        <w:rPr>
          <w:rFonts w:ascii="Arial" w:hAnsi="Arial"/>
          <w:sz w:val="21"/>
          <w:szCs w:val="21"/>
        </w:rPr>
        <w:t>64.45</w:t>
      </w:r>
      <w:r w:rsidR="00371FA4">
        <w:rPr>
          <w:rFonts w:ascii="Arial" w:hAnsi="Arial" w:hint="eastAsia"/>
          <w:sz w:val="21"/>
          <w:szCs w:val="21"/>
        </w:rPr>
        <w:t>+</w:t>
      </w:r>
      <w:r w:rsidR="00834C3A">
        <w:rPr>
          <w:rFonts w:ascii="Arial" w:hAnsi="Arial"/>
          <w:sz w:val="21"/>
          <w:szCs w:val="21"/>
        </w:rPr>
        <w:t>65.13</w:t>
      </w:r>
      <w:r w:rsidRPr="00911BE0">
        <w:rPr>
          <w:rFonts w:ascii="Arial" w:hAnsi="Arial" w:hint="eastAsia"/>
          <w:sz w:val="21"/>
          <w:szCs w:val="21"/>
        </w:rPr>
        <w:t>）÷</w:t>
      </w:r>
      <w:r w:rsidRPr="00911BE0">
        <w:rPr>
          <w:rFonts w:ascii="Arial" w:hAnsi="Arial"/>
          <w:sz w:val="21"/>
          <w:szCs w:val="21"/>
        </w:rPr>
        <w:t>3</w:t>
      </w:r>
    </w:p>
    <w:p w14:paraId="45C675BA" w14:textId="780565F4"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w:t>
      </w:r>
      <w:r w:rsidR="00834C3A">
        <w:rPr>
          <w:rFonts w:ascii="Arial" w:hAnsi="Arial"/>
          <w:sz w:val="21"/>
          <w:szCs w:val="21"/>
        </w:rPr>
        <w:t>66.33</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w:t>
      </w:r>
      <w:r w:rsidR="00834C3A">
        <w:rPr>
          <w:rFonts w:ascii="宋体" w:hAnsi="宋体" w:hint="eastAsia"/>
          <w:sz w:val="21"/>
          <w:szCs w:val="21"/>
        </w:rPr>
        <w:t>含物业费、取暖费</w:t>
      </w:r>
      <w:r w:rsidR="004A6461" w:rsidRPr="00911BE0">
        <w:rPr>
          <w:rFonts w:ascii="宋体" w:hAnsi="宋体" w:hint="eastAsia"/>
          <w:sz w:val="21"/>
          <w:szCs w:val="21"/>
        </w:rPr>
        <w:t>）</w:t>
      </w:r>
    </w:p>
    <w:p w14:paraId="549D576E" w14:textId="70B1E71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834C3A">
        <w:rPr>
          <w:rFonts w:ascii="Arial" w:hAnsi="Arial" w:cs="Arial" w:hint="eastAsia"/>
          <w:sz w:val="21"/>
          <w:szCs w:val="21"/>
        </w:rPr>
        <w:t>标准户型</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894"/>
        <w:gridCol w:w="666"/>
        <w:gridCol w:w="850"/>
        <w:gridCol w:w="992"/>
        <w:gridCol w:w="851"/>
        <w:gridCol w:w="1233"/>
        <w:gridCol w:w="1540"/>
      </w:tblGrid>
      <w:tr w:rsidR="00834C3A" w:rsidRPr="00CA2B59" w14:paraId="1E8E4AB8" w14:textId="77777777" w:rsidTr="00834C3A">
        <w:trPr>
          <w:trHeight w:val="340"/>
          <w:jc w:val="center"/>
        </w:trPr>
        <w:tc>
          <w:tcPr>
            <w:tcW w:w="846" w:type="dxa"/>
            <w:noWrap/>
            <w:vAlign w:val="center"/>
            <w:hideMark/>
          </w:tcPr>
          <w:p w14:paraId="181E4567"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项目</w:t>
            </w:r>
          </w:p>
        </w:tc>
        <w:tc>
          <w:tcPr>
            <w:tcW w:w="1417" w:type="dxa"/>
            <w:noWrap/>
            <w:vAlign w:val="center"/>
            <w:hideMark/>
          </w:tcPr>
          <w:p w14:paraId="5C59456D"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建筑面积（㎡）</w:t>
            </w:r>
          </w:p>
        </w:tc>
        <w:tc>
          <w:tcPr>
            <w:tcW w:w="894" w:type="dxa"/>
            <w:noWrap/>
            <w:vAlign w:val="center"/>
            <w:hideMark/>
          </w:tcPr>
          <w:p w14:paraId="67C94B99"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面积修正系数</w:t>
            </w:r>
          </w:p>
        </w:tc>
        <w:tc>
          <w:tcPr>
            <w:tcW w:w="666" w:type="dxa"/>
            <w:vAlign w:val="center"/>
          </w:tcPr>
          <w:p w14:paraId="419860C0" w14:textId="10938DE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w:t>
            </w:r>
          </w:p>
        </w:tc>
        <w:tc>
          <w:tcPr>
            <w:tcW w:w="850" w:type="dxa"/>
            <w:vAlign w:val="center"/>
          </w:tcPr>
          <w:p w14:paraId="50D5B318" w14:textId="10AABAB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朝向修正系数</w:t>
            </w:r>
          </w:p>
        </w:tc>
        <w:tc>
          <w:tcPr>
            <w:tcW w:w="992" w:type="dxa"/>
            <w:noWrap/>
            <w:vAlign w:val="center"/>
            <w:hideMark/>
          </w:tcPr>
          <w:p w14:paraId="30662717" w14:textId="3B79F5C1"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w:t>
            </w:r>
          </w:p>
        </w:tc>
        <w:tc>
          <w:tcPr>
            <w:tcW w:w="851" w:type="dxa"/>
            <w:noWrap/>
            <w:vAlign w:val="center"/>
            <w:hideMark/>
          </w:tcPr>
          <w:p w14:paraId="59F67685"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户型修正系数</w:t>
            </w:r>
          </w:p>
        </w:tc>
        <w:tc>
          <w:tcPr>
            <w:tcW w:w="1233" w:type="dxa"/>
            <w:noWrap/>
            <w:vAlign w:val="center"/>
            <w:hideMark/>
          </w:tcPr>
          <w:p w14:paraId="44AF9E67"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单价（元/平方米·月）</w:t>
            </w:r>
          </w:p>
        </w:tc>
        <w:tc>
          <w:tcPr>
            <w:tcW w:w="1540" w:type="dxa"/>
            <w:noWrap/>
            <w:vAlign w:val="center"/>
            <w:hideMark/>
          </w:tcPr>
          <w:p w14:paraId="205CAE0F"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总价（元/月·套）</w:t>
            </w:r>
          </w:p>
        </w:tc>
      </w:tr>
      <w:tr w:rsidR="00834C3A" w:rsidRPr="00CA2B59" w14:paraId="77EA152C" w14:textId="77777777" w:rsidTr="00834C3A">
        <w:trPr>
          <w:trHeight w:val="340"/>
          <w:jc w:val="center"/>
        </w:trPr>
        <w:tc>
          <w:tcPr>
            <w:tcW w:w="846" w:type="dxa"/>
            <w:noWrap/>
            <w:vAlign w:val="center"/>
          </w:tcPr>
          <w:p w14:paraId="4A094BCD" w14:textId="62A4536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1417" w:type="dxa"/>
            <w:noWrap/>
            <w:vAlign w:val="center"/>
          </w:tcPr>
          <w:p w14:paraId="61ADC8EB" w14:textId="7308871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83.83-100.9</w:t>
            </w:r>
          </w:p>
        </w:tc>
        <w:tc>
          <w:tcPr>
            <w:tcW w:w="894" w:type="dxa"/>
            <w:noWrap/>
            <w:vAlign w:val="center"/>
          </w:tcPr>
          <w:p w14:paraId="6301CA38" w14:textId="05A6E7A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666" w:type="dxa"/>
            <w:vAlign w:val="center"/>
          </w:tcPr>
          <w:p w14:paraId="47E683F0" w14:textId="12C63E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850" w:type="dxa"/>
            <w:vAlign w:val="center"/>
          </w:tcPr>
          <w:p w14:paraId="2EB8496D" w14:textId="5A65D88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992" w:type="dxa"/>
            <w:noWrap/>
            <w:vAlign w:val="center"/>
          </w:tcPr>
          <w:p w14:paraId="56B7A0EE" w14:textId="09B41F2F"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851" w:type="dxa"/>
            <w:noWrap/>
            <w:vAlign w:val="center"/>
          </w:tcPr>
          <w:p w14:paraId="5DA5BB74" w14:textId="657FF2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233" w:type="dxa"/>
            <w:noWrap/>
            <w:vAlign w:val="center"/>
          </w:tcPr>
          <w:p w14:paraId="3BA623F6" w14:textId="773EC79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sz w:val="18"/>
                <w:szCs w:val="18"/>
              </w:rPr>
              <w:t>66.33</w:t>
            </w:r>
          </w:p>
        </w:tc>
        <w:tc>
          <w:tcPr>
            <w:tcW w:w="1540" w:type="dxa"/>
            <w:noWrap/>
            <w:vAlign w:val="center"/>
          </w:tcPr>
          <w:p w14:paraId="6FBE7060" w14:textId="6976AA7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6693</w:t>
            </w:r>
          </w:p>
        </w:tc>
      </w:tr>
      <w:tr w:rsidR="00834C3A" w:rsidRPr="00CA2B59" w14:paraId="6FCED71F" w14:textId="77777777" w:rsidTr="00834C3A">
        <w:trPr>
          <w:trHeight w:val="340"/>
          <w:jc w:val="center"/>
        </w:trPr>
        <w:tc>
          <w:tcPr>
            <w:tcW w:w="846" w:type="dxa"/>
            <w:noWrap/>
            <w:vAlign w:val="center"/>
            <w:hideMark/>
          </w:tcPr>
          <w:p w14:paraId="53D54371" w14:textId="3B0301A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1417" w:type="dxa"/>
            <w:noWrap/>
            <w:vAlign w:val="center"/>
            <w:hideMark/>
          </w:tcPr>
          <w:p w14:paraId="378934A5" w14:textId="3E357A4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114.68-142.47</w:t>
            </w:r>
          </w:p>
        </w:tc>
        <w:tc>
          <w:tcPr>
            <w:tcW w:w="894" w:type="dxa"/>
            <w:noWrap/>
            <w:vAlign w:val="center"/>
            <w:hideMark/>
          </w:tcPr>
          <w:p w14:paraId="25B57BAE" w14:textId="30CF9B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1.02</w:t>
            </w:r>
          </w:p>
        </w:tc>
        <w:tc>
          <w:tcPr>
            <w:tcW w:w="666" w:type="dxa"/>
            <w:vAlign w:val="center"/>
          </w:tcPr>
          <w:p w14:paraId="1CB14D21" w14:textId="0A4CBF0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7DE8F71D" w14:textId="3B638D1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3E567E9B" w14:textId="17A3A8FD"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851" w:type="dxa"/>
            <w:noWrap/>
            <w:vAlign w:val="center"/>
            <w:hideMark/>
          </w:tcPr>
          <w:p w14:paraId="1743C339" w14:textId="2A486A5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0.98</w:t>
            </w:r>
          </w:p>
        </w:tc>
        <w:tc>
          <w:tcPr>
            <w:tcW w:w="1233" w:type="dxa"/>
            <w:noWrap/>
            <w:vAlign w:val="center"/>
            <w:hideMark/>
          </w:tcPr>
          <w:p w14:paraId="115C83F2" w14:textId="69A4F469"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64.4</w:t>
            </w:r>
          </w:p>
        </w:tc>
        <w:tc>
          <w:tcPr>
            <w:tcW w:w="1540" w:type="dxa"/>
            <w:noWrap/>
            <w:vAlign w:val="center"/>
            <w:hideMark/>
          </w:tcPr>
          <w:p w14:paraId="253EA864" w14:textId="12BB1C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9175</w:t>
            </w:r>
          </w:p>
        </w:tc>
      </w:tr>
      <w:tr w:rsidR="00834C3A" w:rsidRPr="00CA2B59" w14:paraId="0FCC2E64" w14:textId="77777777" w:rsidTr="00834C3A">
        <w:trPr>
          <w:trHeight w:val="340"/>
          <w:jc w:val="center"/>
        </w:trPr>
        <w:tc>
          <w:tcPr>
            <w:tcW w:w="846" w:type="dxa"/>
            <w:noWrap/>
            <w:vAlign w:val="center"/>
            <w:hideMark/>
          </w:tcPr>
          <w:p w14:paraId="6D1FB572" w14:textId="67042A5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1417" w:type="dxa"/>
            <w:noWrap/>
            <w:vAlign w:val="center"/>
            <w:hideMark/>
          </w:tcPr>
          <w:p w14:paraId="7480D9E9" w14:textId="3DA2664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158.18-161.1</w:t>
            </w:r>
          </w:p>
        </w:tc>
        <w:tc>
          <w:tcPr>
            <w:tcW w:w="894" w:type="dxa"/>
            <w:noWrap/>
            <w:vAlign w:val="center"/>
            <w:hideMark/>
          </w:tcPr>
          <w:p w14:paraId="0E34B775" w14:textId="16929F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1.04</w:t>
            </w:r>
          </w:p>
        </w:tc>
        <w:tc>
          <w:tcPr>
            <w:tcW w:w="666" w:type="dxa"/>
            <w:vAlign w:val="center"/>
          </w:tcPr>
          <w:p w14:paraId="6FEE8312" w14:textId="3D482E8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26A88CF6" w14:textId="74874BD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176EC811" w14:textId="3956A4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851" w:type="dxa"/>
            <w:noWrap/>
            <w:vAlign w:val="center"/>
            <w:hideMark/>
          </w:tcPr>
          <w:p w14:paraId="0FFDEF5F" w14:textId="67E685D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0.96</w:t>
            </w:r>
          </w:p>
        </w:tc>
        <w:tc>
          <w:tcPr>
            <w:tcW w:w="1233" w:type="dxa"/>
            <w:noWrap/>
            <w:vAlign w:val="center"/>
            <w:hideMark/>
          </w:tcPr>
          <w:p w14:paraId="4A122A0E" w14:textId="0F39DD8A"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62.6</w:t>
            </w:r>
          </w:p>
        </w:tc>
        <w:tc>
          <w:tcPr>
            <w:tcW w:w="1540" w:type="dxa"/>
            <w:noWrap/>
            <w:vAlign w:val="center"/>
            <w:hideMark/>
          </w:tcPr>
          <w:p w14:paraId="35E43B85" w14:textId="3B8E71C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10085</w:t>
            </w:r>
          </w:p>
        </w:tc>
      </w:tr>
    </w:tbl>
    <w:p w14:paraId="16F4A2FA" w14:textId="72C97357"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w:t>
      </w:r>
      <w:r w:rsidR="00834C3A">
        <w:rPr>
          <w:rFonts w:ascii="Arial" w:hAnsi="Arial" w:cs="Arial" w:hint="eastAsia"/>
          <w:sz w:val="18"/>
          <w:szCs w:val="18"/>
        </w:rPr>
        <w:t>个</w:t>
      </w:r>
      <w:r w:rsidR="00707C69" w:rsidRPr="00371FA4">
        <w:rPr>
          <w:rFonts w:ascii="Arial" w:hAnsi="Arial" w:cs="Arial" w:hint="eastAsia"/>
          <w:sz w:val="18"/>
          <w:szCs w:val="18"/>
        </w:rPr>
        <w:t>位</w:t>
      </w:r>
      <w:r w:rsidR="008D7193" w:rsidRPr="00371FA4">
        <w:rPr>
          <w:rFonts w:ascii="Arial" w:hAnsi="Arial" w:cs="Arial" w:hint="eastAsia"/>
          <w:sz w:val="18"/>
          <w:szCs w:val="18"/>
        </w:rPr>
        <w:t>。</w:t>
      </w:r>
    </w:p>
    <w:p w14:paraId="72343B7F" w14:textId="77777777" w:rsidR="003A47AE" w:rsidRPr="00911BE0" w:rsidRDefault="003A47AE" w:rsidP="00906237">
      <w:pPr>
        <w:wordWrap w:val="0"/>
        <w:overflowPunct w:val="0"/>
        <w:spacing w:line="480" w:lineRule="auto"/>
        <w:ind w:firstLine="420"/>
        <w:rPr>
          <w:rFonts w:ascii="Arial" w:hAnsi="Arial" w:cs="Arial"/>
          <w:sz w:val="21"/>
          <w:szCs w:val="21"/>
        </w:rPr>
      </w:pPr>
    </w:p>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2"/>
        <w:gridCol w:w="623"/>
        <w:gridCol w:w="1220"/>
        <w:gridCol w:w="690"/>
        <w:gridCol w:w="1296"/>
        <w:gridCol w:w="613"/>
        <w:gridCol w:w="1230"/>
        <w:gridCol w:w="682"/>
      </w:tblGrid>
      <w:tr w:rsidR="00E4432D" w:rsidRPr="0070417C" w14:paraId="1DB351BD" w14:textId="77777777" w:rsidTr="00CB0F88">
        <w:trPr>
          <w:cantSplit/>
          <w:trHeight w:val="20"/>
          <w:jc w:val="center"/>
        </w:trPr>
        <w:tc>
          <w:tcPr>
            <w:tcW w:w="1838"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46B9189F" w:rsidR="00E4432D" w:rsidRPr="0070417C" w:rsidRDefault="00E4432D" w:rsidP="00D75176">
            <w:pPr>
              <w:widowControl/>
              <w:snapToGrid w:val="0"/>
              <w:spacing w:line="300" w:lineRule="auto"/>
              <w:contextualSpacing/>
              <w:jc w:val="center"/>
              <w:rPr>
                <w:rFonts w:ascii="Arial" w:hAnsi="Arial" w:cs="Arial"/>
                <w:sz w:val="18"/>
                <w:szCs w:val="18"/>
              </w:rPr>
            </w:pPr>
            <w:commentRangeStart w:id="102"/>
            <w:r w:rsidRPr="0070417C">
              <w:rPr>
                <w:rFonts w:ascii="Arial" w:hAnsi="Arial" w:cs="Arial"/>
                <w:sz w:val="18"/>
                <w:szCs w:val="18"/>
              </w:rPr>
              <w:t>实例</w:t>
            </w:r>
            <w:r w:rsidR="00CB0F88">
              <w:rPr>
                <w:rFonts w:ascii="Arial" w:hAnsi="Arial" w:cs="Arial" w:hint="eastAsia"/>
                <w:sz w:val="18"/>
                <w:szCs w:val="18"/>
              </w:rPr>
              <w:t>D</w:t>
            </w:r>
          </w:p>
        </w:tc>
        <w:tc>
          <w:tcPr>
            <w:tcW w:w="685"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FD46F3E"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E</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1EEC3865"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F</w:t>
            </w:r>
          </w:p>
        </w:tc>
        <w:tc>
          <w:tcPr>
            <w:tcW w:w="677"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commentRangeEnd w:id="102"/>
            <w:r w:rsidR="00312CDC">
              <w:rPr>
                <w:rStyle w:val="af6"/>
              </w:rPr>
              <w:commentReference w:id="102"/>
            </w:r>
          </w:p>
        </w:tc>
      </w:tr>
      <w:tr w:rsidR="00E4432D" w:rsidRPr="0070417C" w14:paraId="45141B01" w14:textId="77777777" w:rsidTr="00CB0F88">
        <w:trPr>
          <w:cantSplit/>
          <w:trHeight w:val="20"/>
          <w:jc w:val="center"/>
        </w:trPr>
        <w:tc>
          <w:tcPr>
            <w:tcW w:w="1838"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0EB1994B" w:rsidR="00E4432D" w:rsidRPr="0070417C" w:rsidRDefault="00834C3A" w:rsidP="00D7517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095E20A1" w:rsidR="00E4432D" w:rsidRPr="0070417C" w:rsidRDefault="00CB0F88" w:rsidP="009F2747">
            <w:pPr>
              <w:widowControl/>
              <w:snapToGrid w:val="0"/>
              <w:spacing w:line="300" w:lineRule="auto"/>
              <w:contextualSpacing/>
              <w:jc w:val="center"/>
              <w:rPr>
                <w:rFonts w:ascii="Arial" w:hAnsi="Arial" w:cs="Arial"/>
                <w:sz w:val="18"/>
                <w:szCs w:val="18"/>
              </w:rPr>
            </w:pPr>
            <w:r>
              <w:rPr>
                <w:rFonts w:ascii="Arial" w:hAnsi="Arial" w:cs="Arial" w:hint="eastAsia"/>
                <w:sz w:val="18"/>
                <w:szCs w:val="18"/>
              </w:rPr>
              <w:t>瑞福园</w:t>
            </w:r>
            <w:ins w:id="103" w:author="win10A" w:date="2026-04-02T11:37:00Z">
              <w:r w:rsidR="009F2747">
                <w:rPr>
                  <w:rFonts w:ascii="Arial" w:hAnsi="Arial" w:cs="Arial" w:hint="eastAsia"/>
                  <w:sz w:val="18"/>
                  <w:szCs w:val="18"/>
                </w:rPr>
                <w:t>（</w:t>
              </w:r>
            </w:ins>
            <w:proofErr w:type="gramStart"/>
            <w:ins w:id="104" w:author="win10A" w:date="2026-04-02T11:36:00Z">
              <w:r w:rsidR="009F2747">
                <w:rPr>
                  <w:rFonts w:ascii="Arial" w:hAnsi="Arial" w:cs="Arial"/>
                  <w:color w:val="4C4C4C"/>
                  <w:sz w:val="18"/>
                  <w:szCs w:val="18"/>
                  <w:shd w:val="clear" w:color="auto" w:fill="FFFFFF"/>
                </w:rPr>
                <w:t>瀛</w:t>
              </w:r>
              <w:proofErr w:type="gramEnd"/>
              <w:r w:rsidR="009F2747">
                <w:rPr>
                  <w:rFonts w:ascii="Arial" w:hAnsi="Arial" w:cs="Arial"/>
                  <w:color w:val="4C4C4C"/>
                  <w:sz w:val="18"/>
                  <w:szCs w:val="18"/>
                  <w:shd w:val="clear" w:color="auto" w:fill="FFFFFF"/>
                </w:rPr>
                <w:t>安街</w:t>
              </w:r>
              <w:r w:rsidR="009F2747">
                <w:rPr>
                  <w:rFonts w:ascii="Arial" w:hAnsi="Arial" w:cs="Arial"/>
                  <w:color w:val="4C4C4C"/>
                  <w:sz w:val="18"/>
                  <w:szCs w:val="18"/>
                  <w:shd w:val="clear" w:color="auto" w:fill="FFFFFF"/>
                </w:rPr>
                <w:t>39</w:t>
              </w:r>
              <w:r w:rsidR="009F2747">
                <w:rPr>
                  <w:rFonts w:ascii="Arial" w:hAnsi="Arial" w:cs="Arial"/>
                  <w:color w:val="4C4C4C"/>
                  <w:sz w:val="18"/>
                  <w:szCs w:val="18"/>
                  <w:shd w:val="clear" w:color="auto" w:fill="FFFFFF"/>
                </w:rPr>
                <w:t>号院</w:t>
              </w:r>
              <w:r w:rsidR="009F2747">
                <w:rPr>
                  <w:rFonts w:ascii="Arial" w:hAnsi="Arial" w:cs="Arial" w:hint="eastAsia"/>
                  <w:sz w:val="18"/>
                  <w:szCs w:val="18"/>
                </w:rPr>
                <w:t>）</w:t>
              </w:r>
            </w:ins>
          </w:p>
        </w:tc>
        <w:tc>
          <w:tcPr>
            <w:tcW w:w="685"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5041AD85"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海晏春秋</w:t>
            </w:r>
            <w:ins w:id="105" w:author="win10A" w:date="2026-04-02T11:37:00Z">
              <w:r w:rsidR="009F2747">
                <w:rPr>
                  <w:rFonts w:ascii="Arial" w:hAnsi="Arial" w:cs="Arial" w:hint="eastAsia"/>
                  <w:sz w:val="18"/>
                  <w:szCs w:val="18"/>
                </w:rPr>
                <w:t>（</w:t>
              </w:r>
              <w:proofErr w:type="gramStart"/>
              <w:r w:rsidR="009F2747">
                <w:rPr>
                  <w:rFonts w:ascii="Arial" w:hAnsi="Arial" w:cs="Arial"/>
                  <w:color w:val="4C4C4C"/>
                  <w:sz w:val="18"/>
                  <w:szCs w:val="18"/>
                  <w:shd w:val="clear" w:color="auto" w:fill="FFFFFF"/>
                </w:rPr>
                <w:t>瀛吉街</w:t>
              </w:r>
              <w:proofErr w:type="gramEnd"/>
              <w:r w:rsidR="009F2747">
                <w:rPr>
                  <w:rFonts w:ascii="Arial" w:hAnsi="Arial" w:cs="Arial"/>
                  <w:color w:val="4C4C4C"/>
                  <w:sz w:val="18"/>
                  <w:szCs w:val="18"/>
                  <w:shd w:val="clear" w:color="auto" w:fill="FFFFFF"/>
                </w:rPr>
                <w:t>南侧</w:t>
              </w:r>
              <w:r w:rsidR="009F2747">
                <w:rPr>
                  <w:rFonts w:ascii="Arial" w:hAnsi="Arial" w:cs="Arial" w:hint="eastAsia"/>
                  <w:sz w:val="18"/>
                  <w:szCs w:val="18"/>
                </w:rPr>
                <w:t>）</w:t>
              </w:r>
            </w:ins>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6F4C3810"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润堂瀛海</w:t>
            </w:r>
            <w:ins w:id="106" w:author="win10A" w:date="2026-04-02T11:37:00Z">
              <w:r w:rsidR="009F2747">
                <w:rPr>
                  <w:rFonts w:ascii="Arial" w:hAnsi="Arial" w:cs="Arial" w:hint="eastAsia"/>
                  <w:sz w:val="18"/>
                  <w:szCs w:val="18"/>
                </w:rPr>
                <w:t>（</w:t>
              </w:r>
              <w:proofErr w:type="gramStart"/>
              <w:r w:rsidR="009F2747">
                <w:rPr>
                  <w:rFonts w:ascii="Arial" w:hAnsi="Arial" w:cs="Arial"/>
                  <w:color w:val="4C4C4C"/>
                  <w:sz w:val="18"/>
                  <w:szCs w:val="18"/>
                  <w:shd w:val="clear" w:color="auto" w:fill="FFFFFF"/>
                </w:rPr>
                <w:t>瀛坤路与瀛</w:t>
              </w:r>
              <w:proofErr w:type="gramEnd"/>
              <w:r w:rsidR="009F2747">
                <w:rPr>
                  <w:rFonts w:ascii="Arial" w:hAnsi="Arial" w:cs="Arial"/>
                  <w:color w:val="4C4C4C"/>
                  <w:sz w:val="18"/>
                  <w:szCs w:val="18"/>
                  <w:shd w:val="clear" w:color="auto" w:fill="FFFFFF"/>
                </w:rPr>
                <w:t>元街交汇处</w:t>
              </w:r>
              <w:r w:rsidR="009F2747">
                <w:rPr>
                  <w:rFonts w:ascii="Arial" w:hAnsi="Arial" w:cs="Arial" w:hint="eastAsia"/>
                  <w:sz w:val="18"/>
                  <w:szCs w:val="18"/>
                </w:rPr>
                <w:t>）</w:t>
              </w:r>
            </w:ins>
          </w:p>
        </w:tc>
        <w:tc>
          <w:tcPr>
            <w:tcW w:w="677"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CB0F88">
        <w:trPr>
          <w:cantSplit/>
          <w:trHeight w:val="20"/>
          <w:jc w:val="center"/>
        </w:trPr>
        <w:tc>
          <w:tcPr>
            <w:tcW w:w="1838"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5C6AB94D" w:rsidR="00467173" w:rsidRPr="0070417C" w:rsidRDefault="005233EA"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5D7E5032" w:rsidR="00467173" w:rsidRPr="0070417C" w:rsidRDefault="00467173"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1D99545B"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CD43DC9"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77"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6203AAD" w14:textId="77777777" w:rsidTr="00CB0F88">
        <w:trPr>
          <w:cantSplit/>
          <w:trHeight w:val="20"/>
          <w:jc w:val="center"/>
        </w:trPr>
        <w:tc>
          <w:tcPr>
            <w:tcW w:w="1838" w:type="dxa"/>
            <w:gridSpan w:val="2"/>
            <w:noWrap/>
            <w:vAlign w:val="center"/>
          </w:tcPr>
          <w:p w14:paraId="560ADBF9"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24795B1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340964D0" w14:textId="7BED5CC3"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76D57C0" w14:textId="647FBCA5"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8CC58EF" w14:textId="07F013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027CB028"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77" w:type="dxa"/>
            <w:vAlign w:val="center"/>
          </w:tcPr>
          <w:p w14:paraId="047E8E28" w14:textId="176B200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w:t>
            </w:r>
            <w:r>
              <w:rPr>
                <w:rFonts w:ascii="Arial" w:hAnsi="Arial" w:cs="Arial"/>
                <w:sz w:val="18"/>
                <w:szCs w:val="18"/>
              </w:rPr>
              <w:t>3</w:t>
            </w:r>
          </w:p>
        </w:tc>
      </w:tr>
      <w:tr w:rsidR="00E4432D" w:rsidRPr="0070417C" w14:paraId="15ABFD06" w14:textId="77777777" w:rsidTr="00CB0F88">
        <w:trPr>
          <w:cantSplit/>
          <w:trHeight w:val="20"/>
          <w:jc w:val="center"/>
        </w:trPr>
        <w:tc>
          <w:tcPr>
            <w:tcW w:w="449"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5"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7"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CB0F88">
        <w:trPr>
          <w:cantSplit/>
          <w:trHeight w:val="20"/>
          <w:jc w:val="center"/>
        </w:trPr>
        <w:tc>
          <w:tcPr>
            <w:tcW w:w="449"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CB0F88">
        <w:trPr>
          <w:cantSplit/>
          <w:trHeight w:val="20"/>
          <w:jc w:val="center"/>
        </w:trPr>
        <w:tc>
          <w:tcPr>
            <w:tcW w:w="449"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5"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7"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CB0F88">
        <w:trPr>
          <w:cantSplit/>
          <w:trHeight w:val="20"/>
          <w:jc w:val="center"/>
        </w:trPr>
        <w:tc>
          <w:tcPr>
            <w:tcW w:w="449"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7"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CB0F88">
        <w:trPr>
          <w:cantSplit/>
          <w:trHeight w:val="20"/>
          <w:jc w:val="center"/>
        </w:trPr>
        <w:tc>
          <w:tcPr>
            <w:tcW w:w="449"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3860391" w14:textId="77777777" w:rsidTr="00CB0F88">
        <w:trPr>
          <w:cantSplit/>
          <w:trHeight w:val="20"/>
          <w:jc w:val="center"/>
        </w:trPr>
        <w:tc>
          <w:tcPr>
            <w:tcW w:w="449" w:type="dxa"/>
            <w:vMerge w:val="restart"/>
            <w:vAlign w:val="center"/>
          </w:tcPr>
          <w:p w14:paraId="5D943394"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198BA77C"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4ED2E57D"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19" w:type="dxa"/>
            <w:vAlign w:val="center"/>
          </w:tcPr>
          <w:p w14:paraId="5CA6474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621F5D7C"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85" w:type="dxa"/>
            <w:vAlign w:val="center"/>
          </w:tcPr>
          <w:p w14:paraId="631B66BF" w14:textId="37E012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11F0E6F5"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09" w:type="dxa"/>
            <w:vAlign w:val="center"/>
          </w:tcPr>
          <w:p w14:paraId="47C4F888" w14:textId="5A7C86F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274B80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77" w:type="dxa"/>
            <w:vAlign w:val="center"/>
          </w:tcPr>
          <w:p w14:paraId="33CB90FD" w14:textId="17C91BD0"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2ED9B56" w14:textId="77777777" w:rsidTr="00CB0F88">
        <w:trPr>
          <w:cantSplit/>
          <w:trHeight w:val="20"/>
          <w:jc w:val="center"/>
        </w:trPr>
        <w:tc>
          <w:tcPr>
            <w:tcW w:w="449" w:type="dxa"/>
            <w:vMerge/>
            <w:vAlign w:val="center"/>
          </w:tcPr>
          <w:p w14:paraId="67439A5B" w14:textId="77777777" w:rsidR="00CB0F88" w:rsidRPr="0070417C" w:rsidRDefault="00CB0F88" w:rsidP="00CB0F88">
            <w:pPr>
              <w:widowControl/>
              <w:snapToGrid w:val="0"/>
              <w:spacing w:line="300" w:lineRule="auto"/>
              <w:contextualSpacing/>
              <w:jc w:val="center"/>
              <w:rPr>
                <w:rFonts w:ascii="Arial" w:hAnsi="Arial" w:cs="Arial"/>
                <w:sz w:val="18"/>
                <w:szCs w:val="18"/>
              </w:rPr>
            </w:pPr>
          </w:p>
        </w:tc>
        <w:tc>
          <w:tcPr>
            <w:tcW w:w="1389" w:type="dxa"/>
            <w:noWrap/>
            <w:vAlign w:val="center"/>
          </w:tcPr>
          <w:p w14:paraId="2785763E" w14:textId="77777777"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4A298D92"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19" w:type="dxa"/>
            <w:vAlign w:val="center"/>
          </w:tcPr>
          <w:p w14:paraId="5306F6BE"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1C94D379"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5" w:type="dxa"/>
            <w:vAlign w:val="center"/>
          </w:tcPr>
          <w:p w14:paraId="7D34D4A1" w14:textId="45EE873D"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6ECE24C3" w14:textId="7F4E39B4"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24CB1B9F"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4A1B72D0" w14:textId="680D5052"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77" w:type="dxa"/>
            <w:vAlign w:val="center"/>
          </w:tcPr>
          <w:p w14:paraId="1A106B35" w14:textId="698B84A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E4432D" w:rsidRPr="0070417C" w14:paraId="62C6570C" w14:textId="77777777" w:rsidTr="00CB0F88">
        <w:trPr>
          <w:cantSplit/>
          <w:trHeight w:val="20"/>
          <w:jc w:val="center"/>
        </w:trPr>
        <w:tc>
          <w:tcPr>
            <w:tcW w:w="449"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CBB5543" w14:textId="0BC04843"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成新度</w:t>
            </w:r>
          </w:p>
        </w:tc>
        <w:tc>
          <w:tcPr>
            <w:tcW w:w="1144" w:type="dxa"/>
            <w:vAlign w:val="center"/>
          </w:tcPr>
          <w:p w14:paraId="59C2AD33" w14:textId="13FE83F7"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sz w:val="18"/>
                <w:szCs w:val="18"/>
              </w:rPr>
              <w:t>95%</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26360F2C"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85" w:type="dxa"/>
            <w:vAlign w:val="center"/>
          </w:tcPr>
          <w:p w14:paraId="4E8CC49D" w14:textId="3CB80B8A" w:rsidR="00E4432D" w:rsidRPr="0070417C" w:rsidRDefault="003A7B1D" w:rsidP="00D75176">
            <w:pPr>
              <w:snapToGrid w:val="0"/>
              <w:spacing w:line="300" w:lineRule="auto"/>
              <w:contextualSpacing/>
              <w:jc w:val="center"/>
              <w:rPr>
                <w:rFonts w:ascii="Arial" w:hAnsi="Arial" w:cs="Arial"/>
                <w:sz w:val="18"/>
                <w:szCs w:val="18"/>
              </w:rPr>
            </w:pPr>
            <w:del w:id="107" w:author="win10A" w:date="2026-04-02T11:40:00Z">
              <w:r w:rsidDel="009F2747">
                <w:rPr>
                  <w:rFonts w:ascii="Arial" w:hAnsi="Arial" w:cs="Arial" w:hint="eastAsia"/>
                  <w:sz w:val="18"/>
                  <w:szCs w:val="18"/>
                </w:rPr>
                <w:delText>98</w:delText>
              </w:r>
            </w:del>
            <w:ins w:id="108" w:author="win10A" w:date="2026-04-02T11:40:00Z">
              <w:r w:rsidR="009F2747">
                <w:rPr>
                  <w:rFonts w:ascii="Arial" w:hAnsi="Arial" w:cs="Arial"/>
                  <w:sz w:val="18"/>
                  <w:szCs w:val="18"/>
                </w:rPr>
                <w:t>100</w:t>
              </w:r>
            </w:ins>
          </w:p>
        </w:tc>
        <w:tc>
          <w:tcPr>
            <w:tcW w:w="1287" w:type="dxa"/>
            <w:vAlign w:val="center"/>
          </w:tcPr>
          <w:p w14:paraId="095F952D" w14:textId="7B5859C3"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09"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6F03784F" w14:textId="5B53E387"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77" w:type="dxa"/>
            <w:vAlign w:val="center"/>
          </w:tcPr>
          <w:p w14:paraId="732B64C9" w14:textId="5C4348B1"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100</w:t>
            </w:r>
          </w:p>
        </w:tc>
      </w:tr>
      <w:tr w:rsidR="00D1711D" w:rsidRPr="0070417C" w14:paraId="5FA4DAE5" w14:textId="77777777" w:rsidTr="00CB0F88">
        <w:trPr>
          <w:cantSplit/>
          <w:trHeight w:val="20"/>
          <w:jc w:val="center"/>
        </w:trPr>
        <w:tc>
          <w:tcPr>
            <w:tcW w:w="449"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7"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CB0F88">
        <w:trPr>
          <w:cantSplit/>
          <w:trHeight w:val="20"/>
          <w:jc w:val="center"/>
        </w:trPr>
        <w:tc>
          <w:tcPr>
            <w:tcW w:w="449"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5"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7"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CB0F88">
        <w:trPr>
          <w:cantSplit/>
          <w:trHeight w:val="20"/>
          <w:jc w:val="center"/>
        </w:trPr>
        <w:tc>
          <w:tcPr>
            <w:tcW w:w="449"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5"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7"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98D0FE1" w14:textId="77777777" w:rsidTr="00CB0F88">
        <w:trPr>
          <w:cantSplit/>
          <w:trHeight w:val="20"/>
          <w:jc w:val="center"/>
        </w:trPr>
        <w:tc>
          <w:tcPr>
            <w:tcW w:w="449"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62167C2" w14:textId="53ACAF74"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是否固定</w:t>
            </w:r>
          </w:p>
        </w:tc>
        <w:tc>
          <w:tcPr>
            <w:tcW w:w="1144" w:type="dxa"/>
            <w:vAlign w:val="center"/>
          </w:tcPr>
          <w:p w14:paraId="4A963EBD" w14:textId="35338847"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33C69B5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85"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1154A9B4"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09"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A0775C4" w14:textId="0F37E50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77"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CB0F88">
        <w:trPr>
          <w:cantSplit/>
          <w:trHeight w:val="20"/>
          <w:jc w:val="center"/>
        </w:trPr>
        <w:tc>
          <w:tcPr>
            <w:tcW w:w="3601"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897" w:type="dxa"/>
            <w:gridSpan w:val="2"/>
            <w:vAlign w:val="center"/>
          </w:tcPr>
          <w:p w14:paraId="447C6C15" w14:textId="1E9D7206"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c>
          <w:tcPr>
            <w:tcW w:w="1896" w:type="dxa"/>
            <w:gridSpan w:val="2"/>
            <w:vAlign w:val="center"/>
          </w:tcPr>
          <w:p w14:paraId="744B3CF7" w14:textId="50D7002F"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350</w:t>
            </w:r>
          </w:p>
        </w:tc>
        <w:tc>
          <w:tcPr>
            <w:tcW w:w="1899" w:type="dxa"/>
            <w:gridSpan w:val="2"/>
            <w:vAlign w:val="center"/>
          </w:tcPr>
          <w:p w14:paraId="056EB9AF" w14:textId="1FFF843F"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300</w:t>
            </w:r>
          </w:p>
        </w:tc>
      </w:tr>
      <w:tr w:rsidR="00E4432D" w:rsidRPr="0070417C" w14:paraId="7D7C1E85" w14:textId="77777777" w:rsidTr="00CB0F88">
        <w:trPr>
          <w:cantSplit/>
          <w:trHeight w:val="20"/>
          <w:jc w:val="center"/>
        </w:trPr>
        <w:tc>
          <w:tcPr>
            <w:tcW w:w="3601"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897" w:type="dxa"/>
            <w:gridSpan w:val="2"/>
            <w:vAlign w:val="center"/>
          </w:tcPr>
          <w:p w14:paraId="22CACAD4" w14:textId="0BC69E61" w:rsidR="00E4432D" w:rsidRPr="0070417C" w:rsidRDefault="00CB0F88" w:rsidP="00D75176">
            <w:pPr>
              <w:snapToGrid w:val="0"/>
              <w:spacing w:line="300" w:lineRule="auto"/>
              <w:contextualSpacing/>
              <w:jc w:val="center"/>
              <w:rPr>
                <w:rFonts w:ascii="Arial" w:hAnsi="Arial" w:cs="Arial"/>
                <w:sz w:val="18"/>
                <w:szCs w:val="18"/>
              </w:rPr>
            </w:pPr>
            <w:commentRangeStart w:id="109"/>
            <w:r>
              <w:rPr>
                <w:rFonts w:ascii="Arial" w:hAnsi="Arial" w:cs="Arial"/>
                <w:sz w:val="18"/>
                <w:szCs w:val="18"/>
              </w:rPr>
              <w:t>320</w:t>
            </w:r>
            <w:commentRangeEnd w:id="109"/>
            <w:r w:rsidR="00312CDC">
              <w:rPr>
                <w:rStyle w:val="af6"/>
              </w:rPr>
              <w:commentReference w:id="109"/>
            </w:r>
          </w:p>
        </w:tc>
        <w:tc>
          <w:tcPr>
            <w:tcW w:w="1896" w:type="dxa"/>
            <w:gridSpan w:val="2"/>
            <w:vAlign w:val="center"/>
          </w:tcPr>
          <w:p w14:paraId="58D3FDA2" w14:textId="70C4DECB"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350</w:t>
            </w:r>
          </w:p>
        </w:tc>
        <w:tc>
          <w:tcPr>
            <w:tcW w:w="1899" w:type="dxa"/>
            <w:gridSpan w:val="2"/>
            <w:vAlign w:val="center"/>
          </w:tcPr>
          <w:p w14:paraId="57B608CA" w14:textId="07C0FAC9"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291</w:t>
            </w:r>
          </w:p>
        </w:tc>
      </w:tr>
      <w:tr w:rsidR="00D1711D" w:rsidRPr="0070417C" w14:paraId="50F136A5" w14:textId="77777777" w:rsidTr="00CB0F88">
        <w:trPr>
          <w:cantSplit/>
          <w:trHeight w:val="20"/>
          <w:jc w:val="center"/>
        </w:trPr>
        <w:tc>
          <w:tcPr>
            <w:tcW w:w="3601" w:type="dxa"/>
            <w:gridSpan w:val="4"/>
            <w:vAlign w:val="center"/>
          </w:tcPr>
          <w:p w14:paraId="1DABDF29" w14:textId="642AD748" w:rsidR="00D1711D" w:rsidRPr="0070417C" w:rsidRDefault="00D1711D"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5692" w:type="dxa"/>
            <w:gridSpan w:val="6"/>
            <w:vAlign w:val="center"/>
          </w:tcPr>
          <w:p w14:paraId="659CF1B2" w14:textId="4A4C1768" w:rsidR="00D1711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374269">
          <w:pgSz w:w="11907" w:h="16840"/>
          <w:pgMar w:top="1843" w:right="1134" w:bottom="1134" w:left="1134" w:header="1134" w:footer="907" w:gutter="34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2"/>
        <w:gridCol w:w="623"/>
        <w:gridCol w:w="1220"/>
        <w:gridCol w:w="690"/>
        <w:gridCol w:w="1296"/>
        <w:gridCol w:w="613"/>
        <w:gridCol w:w="1373"/>
        <w:gridCol w:w="539"/>
      </w:tblGrid>
      <w:tr w:rsidR="003A7B1D" w:rsidRPr="0070417C" w14:paraId="2A18FF44" w14:textId="77777777" w:rsidTr="00CB0F88">
        <w:trPr>
          <w:cantSplit/>
          <w:trHeight w:val="20"/>
          <w:jc w:val="center"/>
        </w:trPr>
        <w:tc>
          <w:tcPr>
            <w:tcW w:w="1838" w:type="dxa"/>
            <w:gridSpan w:val="2"/>
            <w:vMerge w:val="restart"/>
            <w:noWrap/>
            <w:vAlign w:val="center"/>
          </w:tcPr>
          <w:p w14:paraId="4074AAA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56C3381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1A4C5E8B"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7ED3C233" w14:textId="0A57E0DF"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实例</w:t>
            </w:r>
            <w:r>
              <w:rPr>
                <w:rFonts w:ascii="Arial" w:hAnsi="Arial" w:cs="Arial" w:hint="eastAsia"/>
                <w:sz w:val="18"/>
                <w:szCs w:val="18"/>
              </w:rPr>
              <w:t>G</w:t>
            </w:r>
          </w:p>
        </w:tc>
        <w:tc>
          <w:tcPr>
            <w:tcW w:w="685" w:type="dxa"/>
            <w:vMerge w:val="restart"/>
            <w:vAlign w:val="center"/>
          </w:tcPr>
          <w:p w14:paraId="1CCE183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2983A8DC" w14:textId="71EFDBE0"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H</w:t>
            </w:r>
          </w:p>
        </w:tc>
        <w:tc>
          <w:tcPr>
            <w:tcW w:w="609" w:type="dxa"/>
            <w:vMerge w:val="restart"/>
            <w:vAlign w:val="center"/>
          </w:tcPr>
          <w:p w14:paraId="3AF1C036"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64" w:type="dxa"/>
            <w:vAlign w:val="center"/>
          </w:tcPr>
          <w:p w14:paraId="6767AB9C" w14:textId="4F850E54"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I</w:t>
            </w:r>
          </w:p>
        </w:tc>
        <w:tc>
          <w:tcPr>
            <w:tcW w:w="535" w:type="dxa"/>
            <w:vMerge w:val="restart"/>
            <w:vAlign w:val="center"/>
          </w:tcPr>
          <w:p w14:paraId="0F2F714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CB0F88">
        <w:trPr>
          <w:cantSplit/>
          <w:trHeight w:val="20"/>
          <w:jc w:val="center"/>
        </w:trPr>
        <w:tc>
          <w:tcPr>
            <w:tcW w:w="1838" w:type="dxa"/>
            <w:gridSpan w:val="2"/>
            <w:vMerge/>
            <w:vAlign w:val="center"/>
          </w:tcPr>
          <w:p w14:paraId="1C05AB12"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144" w:type="dxa"/>
            <w:vAlign w:val="center"/>
          </w:tcPr>
          <w:p w14:paraId="2080A370" w14:textId="4D401A22" w:rsidR="003A7B1D" w:rsidRPr="0070417C" w:rsidRDefault="00834C3A" w:rsidP="00FE4C8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020AC79F"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12" w:type="dxa"/>
            <w:vAlign w:val="center"/>
          </w:tcPr>
          <w:p w14:paraId="7298E09F" w14:textId="693B212D" w:rsidR="003A7B1D" w:rsidRPr="0070417C" w:rsidRDefault="00CB0F88" w:rsidP="00FE4C86">
            <w:pPr>
              <w:widowControl/>
              <w:snapToGrid w:val="0"/>
              <w:spacing w:line="300" w:lineRule="auto"/>
              <w:contextualSpacing/>
              <w:jc w:val="center"/>
              <w:rPr>
                <w:rFonts w:ascii="Arial" w:hAnsi="Arial" w:cs="Arial"/>
                <w:sz w:val="18"/>
                <w:szCs w:val="18"/>
              </w:rPr>
            </w:pPr>
            <w:commentRangeStart w:id="110"/>
            <w:r>
              <w:rPr>
                <w:rFonts w:ascii="Arial" w:hAnsi="Arial" w:cs="Arial" w:hint="eastAsia"/>
                <w:sz w:val="18"/>
                <w:szCs w:val="18"/>
              </w:rPr>
              <w:t>亦城景园</w:t>
            </w:r>
            <w:ins w:id="111" w:author="win10A" w:date="2026-04-02T11:41:00Z">
              <w:r w:rsidR="009F2747">
                <w:rPr>
                  <w:rFonts w:ascii="Arial" w:hAnsi="Arial" w:cs="Arial" w:hint="eastAsia"/>
                  <w:sz w:val="18"/>
                  <w:szCs w:val="18"/>
                </w:rPr>
                <w:t>（</w:t>
              </w:r>
              <w:proofErr w:type="gramStart"/>
              <w:r w:rsidR="009F2747">
                <w:rPr>
                  <w:rFonts w:ascii="Arial" w:hAnsi="Arial" w:cs="Arial"/>
                  <w:color w:val="4C4C4C"/>
                  <w:sz w:val="18"/>
                  <w:szCs w:val="18"/>
                  <w:shd w:val="clear" w:color="auto" w:fill="FFFFFF"/>
                </w:rPr>
                <w:t>科创十一</w:t>
              </w:r>
              <w:proofErr w:type="gramEnd"/>
              <w:r w:rsidR="009F2747">
                <w:rPr>
                  <w:rFonts w:ascii="Arial" w:hAnsi="Arial" w:cs="Arial"/>
                  <w:color w:val="4C4C4C"/>
                  <w:sz w:val="18"/>
                  <w:szCs w:val="18"/>
                  <w:shd w:val="clear" w:color="auto" w:fill="FFFFFF"/>
                </w:rPr>
                <w:t>街与经海六路交叉口东</w:t>
              </w:r>
              <w:r w:rsidR="009F2747">
                <w:rPr>
                  <w:rFonts w:ascii="Arial" w:hAnsi="Arial" w:cs="Arial" w:hint="eastAsia"/>
                  <w:sz w:val="18"/>
                  <w:szCs w:val="18"/>
                </w:rPr>
                <w:t>）</w:t>
              </w:r>
            </w:ins>
          </w:p>
        </w:tc>
        <w:tc>
          <w:tcPr>
            <w:tcW w:w="685" w:type="dxa"/>
            <w:vMerge/>
            <w:vAlign w:val="center"/>
          </w:tcPr>
          <w:p w14:paraId="6DEE270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87" w:type="dxa"/>
            <w:vAlign w:val="center"/>
          </w:tcPr>
          <w:p w14:paraId="645B29DA" w14:textId="6E5C0867"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博客雅苑</w:t>
            </w:r>
            <w:ins w:id="112" w:author="win10A" w:date="2026-04-02T11:41:00Z">
              <w:r w:rsidR="009F2747">
                <w:rPr>
                  <w:rFonts w:ascii="Arial" w:hAnsi="Arial" w:cs="Arial" w:hint="eastAsia"/>
                  <w:sz w:val="18"/>
                  <w:szCs w:val="18"/>
                </w:rPr>
                <w:t>（</w:t>
              </w:r>
              <w:r w:rsidR="009F2747">
                <w:rPr>
                  <w:rFonts w:ascii="Arial" w:hAnsi="Arial" w:cs="Arial"/>
                  <w:color w:val="4C4C4C"/>
                  <w:sz w:val="18"/>
                  <w:szCs w:val="18"/>
                  <w:shd w:val="clear" w:color="auto" w:fill="FFFFFF"/>
                </w:rPr>
                <w:t>博兴七路</w:t>
              </w:r>
            </w:ins>
            <w:ins w:id="113" w:author="win10A" w:date="2026-04-02T11:42:00Z">
              <w:r w:rsidR="009F2747">
                <w:rPr>
                  <w:rFonts w:ascii="Arial" w:hAnsi="Arial" w:cs="Arial"/>
                  <w:color w:val="4C4C4C"/>
                  <w:sz w:val="18"/>
                  <w:szCs w:val="18"/>
                  <w:shd w:val="clear" w:color="auto" w:fill="FFFFFF"/>
                </w:rPr>
                <w:t>鹿海园四里</w:t>
              </w:r>
            </w:ins>
            <w:bookmarkStart w:id="114" w:name="_GoBack"/>
            <w:bookmarkEnd w:id="114"/>
            <w:ins w:id="115" w:author="win10A" w:date="2026-04-02T11:41:00Z">
              <w:r w:rsidR="009F2747">
                <w:rPr>
                  <w:rFonts w:ascii="Arial" w:hAnsi="Arial" w:cs="Arial" w:hint="eastAsia"/>
                  <w:sz w:val="18"/>
                  <w:szCs w:val="18"/>
                </w:rPr>
                <w:t>）</w:t>
              </w:r>
            </w:ins>
          </w:p>
        </w:tc>
        <w:tc>
          <w:tcPr>
            <w:tcW w:w="609" w:type="dxa"/>
            <w:vMerge/>
            <w:vAlign w:val="center"/>
          </w:tcPr>
          <w:p w14:paraId="18617DF8"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64" w:type="dxa"/>
            <w:vAlign w:val="center"/>
          </w:tcPr>
          <w:p w14:paraId="6F2A4A8A" w14:textId="11114967" w:rsidR="003A7B1D" w:rsidRPr="0070417C" w:rsidRDefault="00CB0F88" w:rsidP="00FE4C8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亦城茗苑</w:t>
            </w:r>
            <w:commentRangeEnd w:id="110"/>
            <w:proofErr w:type="gramEnd"/>
            <w:r w:rsidR="00312CDC">
              <w:rPr>
                <w:rStyle w:val="af6"/>
              </w:rPr>
              <w:commentReference w:id="110"/>
            </w:r>
            <w:ins w:id="116" w:author="win10A" w:date="2026-04-02T11:42:00Z">
              <w:r w:rsidR="009F2747">
                <w:rPr>
                  <w:rFonts w:ascii="Arial" w:hAnsi="Arial" w:cs="Arial" w:hint="eastAsia"/>
                  <w:sz w:val="18"/>
                  <w:szCs w:val="18"/>
                </w:rPr>
                <w:t>（</w:t>
              </w:r>
              <w:r w:rsidR="009F2747">
                <w:rPr>
                  <w:rFonts w:ascii="Arial" w:hAnsi="Arial" w:cs="Arial"/>
                  <w:color w:val="4C4C4C"/>
                  <w:sz w:val="18"/>
                  <w:szCs w:val="18"/>
                  <w:shd w:val="clear" w:color="auto" w:fill="FFFFFF"/>
                </w:rPr>
                <w:t>博兴</w:t>
              </w:r>
              <w:proofErr w:type="gramStart"/>
              <w:r w:rsidR="009F2747">
                <w:rPr>
                  <w:rFonts w:ascii="Arial" w:hAnsi="Arial" w:cs="Arial"/>
                  <w:color w:val="4C4C4C"/>
                  <w:sz w:val="18"/>
                  <w:szCs w:val="18"/>
                  <w:shd w:val="clear" w:color="auto" w:fill="FFFFFF"/>
                </w:rPr>
                <w:t>六路泰河园</w:t>
              </w:r>
              <w:proofErr w:type="gramEnd"/>
              <w:r w:rsidR="009F2747">
                <w:rPr>
                  <w:rFonts w:ascii="Arial" w:hAnsi="Arial" w:cs="Arial"/>
                  <w:color w:val="4C4C4C"/>
                  <w:sz w:val="18"/>
                  <w:szCs w:val="18"/>
                  <w:shd w:val="clear" w:color="auto" w:fill="FFFFFF"/>
                </w:rPr>
                <w:t>五里</w:t>
              </w:r>
              <w:r w:rsidR="009F2747">
                <w:rPr>
                  <w:rFonts w:ascii="Arial" w:hAnsi="Arial" w:cs="Arial" w:hint="eastAsia"/>
                  <w:sz w:val="18"/>
                  <w:szCs w:val="18"/>
                </w:rPr>
                <w:t>）</w:t>
              </w:r>
            </w:ins>
          </w:p>
        </w:tc>
        <w:tc>
          <w:tcPr>
            <w:tcW w:w="535" w:type="dxa"/>
            <w:vMerge/>
            <w:vAlign w:val="center"/>
          </w:tcPr>
          <w:p w14:paraId="447A79D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r>
      <w:tr w:rsidR="001805D7" w:rsidRPr="0070417C" w14:paraId="06ACBC0B" w14:textId="77777777" w:rsidTr="00CB0F88">
        <w:trPr>
          <w:cantSplit/>
          <w:trHeight w:val="20"/>
          <w:jc w:val="center"/>
        </w:trPr>
        <w:tc>
          <w:tcPr>
            <w:tcW w:w="1838"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7D0FAA56" w14:textId="75B5173A" w:rsidR="001805D7" w:rsidRPr="0070417C" w:rsidRDefault="005233EA" w:rsidP="001805D7">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4112C0F" w14:textId="238F7CBF" w:rsidR="001805D7" w:rsidRPr="0070417C" w:rsidRDefault="001805D7"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03EA9AF" w14:textId="5D3B51E7"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0A53CD9" w14:textId="7762D643"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535"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6E24916" w14:textId="77777777" w:rsidTr="00CB0F88">
        <w:trPr>
          <w:cantSplit/>
          <w:trHeight w:val="20"/>
          <w:jc w:val="center"/>
        </w:trPr>
        <w:tc>
          <w:tcPr>
            <w:tcW w:w="1838" w:type="dxa"/>
            <w:gridSpan w:val="2"/>
            <w:noWrap/>
            <w:vAlign w:val="center"/>
          </w:tcPr>
          <w:p w14:paraId="2BB6AA92"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19BA5BD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1D61EE72"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1054CC0" w14:textId="113B78D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535E4A93" w14:textId="174D3A1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35FC7A9" w14:textId="5B2BEB4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C7B8B90" w14:textId="2D5CC2B9"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AA6061A" w14:textId="4F0A4DB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535" w:type="dxa"/>
            <w:vAlign w:val="center"/>
          </w:tcPr>
          <w:p w14:paraId="2E44F7C7" w14:textId="31F6F7E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0FFC810B" w14:textId="77777777" w:rsidTr="00CB0F88">
        <w:trPr>
          <w:cantSplit/>
          <w:trHeight w:val="20"/>
          <w:jc w:val="center"/>
        </w:trPr>
        <w:tc>
          <w:tcPr>
            <w:tcW w:w="449"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9"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5"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09"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5"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CB0F88">
        <w:trPr>
          <w:cantSplit/>
          <w:trHeight w:val="20"/>
          <w:jc w:val="center"/>
        </w:trPr>
        <w:tc>
          <w:tcPr>
            <w:tcW w:w="449" w:type="dxa"/>
            <w:vMerge w:val="restart"/>
            <w:vAlign w:val="center"/>
          </w:tcPr>
          <w:p w14:paraId="64EF40E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49991FA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126025A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0D92602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37F66C6" w14:textId="5722AC8E"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09969306" w14:textId="754FA0E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7092FF87" w14:textId="4ED01B8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09" w:type="dxa"/>
            <w:vAlign w:val="center"/>
          </w:tcPr>
          <w:p w14:paraId="5261E0A4" w14:textId="67C3E52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0FF3E480" w14:textId="2BDB8D2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535" w:type="dxa"/>
            <w:vAlign w:val="center"/>
          </w:tcPr>
          <w:p w14:paraId="1A91ABB7" w14:textId="06824FDF"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363D69E6" w14:textId="77777777" w:rsidTr="00CB0F88">
        <w:trPr>
          <w:cantSplit/>
          <w:trHeight w:val="20"/>
          <w:jc w:val="center"/>
        </w:trPr>
        <w:tc>
          <w:tcPr>
            <w:tcW w:w="449" w:type="dxa"/>
            <w:vMerge/>
            <w:vAlign w:val="center"/>
          </w:tcPr>
          <w:p w14:paraId="696D552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22682DB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11AE3440" w14:textId="10CA1B7D"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19" w:type="dxa"/>
            <w:vAlign w:val="center"/>
          </w:tcPr>
          <w:p w14:paraId="631737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0CB01881" w14:textId="293B82C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85" w:type="dxa"/>
            <w:vAlign w:val="center"/>
          </w:tcPr>
          <w:p w14:paraId="5AA8B672" w14:textId="05ABA2DB"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156C2C5A" w14:textId="44AECE1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09" w:type="dxa"/>
            <w:vAlign w:val="center"/>
          </w:tcPr>
          <w:p w14:paraId="71EE329D" w14:textId="0C4D54F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5A189A88" w14:textId="5529A64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535" w:type="dxa"/>
            <w:vAlign w:val="center"/>
          </w:tcPr>
          <w:p w14:paraId="7CED4A04" w14:textId="232AF40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7FA1A00B" w14:textId="77777777" w:rsidTr="00CB0F88">
        <w:trPr>
          <w:cantSplit/>
          <w:trHeight w:val="20"/>
          <w:jc w:val="center"/>
        </w:trPr>
        <w:tc>
          <w:tcPr>
            <w:tcW w:w="449" w:type="dxa"/>
            <w:vMerge/>
            <w:vAlign w:val="center"/>
          </w:tcPr>
          <w:p w14:paraId="6D146C8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393636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085A79C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11FDD88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269613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2FC3DD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80C427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595E6AA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62E74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5" w:type="dxa"/>
            <w:vAlign w:val="center"/>
          </w:tcPr>
          <w:p w14:paraId="0F49071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CB0F88">
        <w:trPr>
          <w:cantSplit/>
          <w:trHeight w:val="20"/>
          <w:jc w:val="center"/>
        </w:trPr>
        <w:tc>
          <w:tcPr>
            <w:tcW w:w="449" w:type="dxa"/>
            <w:vMerge/>
            <w:vAlign w:val="center"/>
          </w:tcPr>
          <w:p w14:paraId="7685CA0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5A3FDC2"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7F4AAA2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6E6EA09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513959A" w14:textId="5DB0E8B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7B5EF934" w14:textId="4FB10FA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058B2B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47216D5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86C12DE"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5" w:type="dxa"/>
            <w:vAlign w:val="center"/>
          </w:tcPr>
          <w:p w14:paraId="151CC94F"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3EE9F46E" w14:textId="77777777" w:rsidTr="00CB0F88">
        <w:trPr>
          <w:cantSplit/>
          <w:trHeight w:val="20"/>
          <w:jc w:val="center"/>
        </w:trPr>
        <w:tc>
          <w:tcPr>
            <w:tcW w:w="449" w:type="dxa"/>
            <w:vMerge w:val="restart"/>
            <w:vAlign w:val="center"/>
          </w:tcPr>
          <w:p w14:paraId="64754C20"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02F666DB"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41D4A35E" w14:textId="4033C519"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19" w:type="dxa"/>
            <w:vAlign w:val="center"/>
          </w:tcPr>
          <w:p w14:paraId="158C35C1"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3EF6E71C" w14:textId="1C97BF7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85" w:type="dxa"/>
            <w:vAlign w:val="center"/>
          </w:tcPr>
          <w:p w14:paraId="210CE747" w14:textId="03731EE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7115AED" w14:textId="275D5AE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09" w:type="dxa"/>
            <w:vAlign w:val="center"/>
          </w:tcPr>
          <w:p w14:paraId="3FD9D831" w14:textId="04D4DA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23479C14" w14:textId="7BF3EB3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535" w:type="dxa"/>
            <w:vAlign w:val="center"/>
          </w:tcPr>
          <w:p w14:paraId="0D3B81A9" w14:textId="342160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CB0F88">
        <w:trPr>
          <w:cantSplit/>
          <w:trHeight w:val="20"/>
          <w:jc w:val="center"/>
        </w:trPr>
        <w:tc>
          <w:tcPr>
            <w:tcW w:w="449"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8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44"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9"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5"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09"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64"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5"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CB0F88">
        <w:trPr>
          <w:cantSplit/>
          <w:trHeight w:val="20"/>
          <w:jc w:val="center"/>
        </w:trPr>
        <w:tc>
          <w:tcPr>
            <w:tcW w:w="449" w:type="dxa"/>
            <w:vMerge/>
            <w:vAlign w:val="center"/>
          </w:tcPr>
          <w:p w14:paraId="5C24CB5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A9A3EA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A631371" w14:textId="4EDA78C6"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95</w:t>
            </w:r>
            <w:r w:rsidR="003A7B1D" w:rsidRPr="0070417C">
              <w:rPr>
                <w:rFonts w:ascii="Arial" w:hAnsi="Arial" w:cs="Arial"/>
                <w:sz w:val="18"/>
                <w:szCs w:val="18"/>
              </w:rPr>
              <w:t>%</w:t>
            </w:r>
          </w:p>
        </w:tc>
        <w:tc>
          <w:tcPr>
            <w:tcW w:w="619" w:type="dxa"/>
            <w:vAlign w:val="center"/>
          </w:tcPr>
          <w:p w14:paraId="25EDB06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95AE99" w14:textId="1E7D66A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sidRPr="0070417C">
              <w:rPr>
                <w:rFonts w:ascii="Arial" w:hAnsi="Arial" w:cs="Arial"/>
                <w:sz w:val="18"/>
                <w:szCs w:val="18"/>
              </w:rPr>
              <w:t>%</w:t>
            </w:r>
          </w:p>
        </w:tc>
        <w:tc>
          <w:tcPr>
            <w:tcW w:w="685" w:type="dxa"/>
            <w:vAlign w:val="center"/>
          </w:tcPr>
          <w:p w14:paraId="4B57E020" w14:textId="709B755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287" w:type="dxa"/>
            <w:vAlign w:val="center"/>
          </w:tcPr>
          <w:p w14:paraId="053DFC7A" w14:textId="5D2292E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85</w:t>
            </w:r>
            <w:r w:rsidR="003A7B1D">
              <w:rPr>
                <w:rFonts w:ascii="Arial" w:hAnsi="Arial" w:cs="Arial" w:hint="eastAsia"/>
                <w:sz w:val="18"/>
                <w:szCs w:val="18"/>
              </w:rPr>
              <w:t>%</w:t>
            </w:r>
          </w:p>
        </w:tc>
        <w:tc>
          <w:tcPr>
            <w:tcW w:w="609" w:type="dxa"/>
            <w:vAlign w:val="center"/>
          </w:tcPr>
          <w:p w14:paraId="360B876C" w14:textId="69073EB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364" w:type="dxa"/>
            <w:vAlign w:val="center"/>
          </w:tcPr>
          <w:p w14:paraId="73570F6D" w14:textId="0EFFBF7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Pr>
                <w:rFonts w:ascii="Arial" w:hAnsi="Arial" w:cs="Arial" w:hint="eastAsia"/>
                <w:sz w:val="18"/>
                <w:szCs w:val="18"/>
              </w:rPr>
              <w:t>%</w:t>
            </w:r>
          </w:p>
        </w:tc>
        <w:tc>
          <w:tcPr>
            <w:tcW w:w="535" w:type="dxa"/>
            <w:vAlign w:val="center"/>
          </w:tcPr>
          <w:p w14:paraId="6DF7B697" w14:textId="71740B75"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r>
      <w:tr w:rsidR="003A7B1D" w:rsidRPr="0070417C" w14:paraId="68450C52" w14:textId="77777777" w:rsidTr="00CB0F88">
        <w:trPr>
          <w:cantSplit/>
          <w:trHeight w:val="20"/>
          <w:jc w:val="center"/>
        </w:trPr>
        <w:tc>
          <w:tcPr>
            <w:tcW w:w="449" w:type="dxa"/>
            <w:vMerge/>
            <w:vAlign w:val="center"/>
          </w:tcPr>
          <w:p w14:paraId="41BD0B7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C6E0E3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7523B448"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75C834B9"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C9BA61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1A4007E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57B848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E97181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582F76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5" w:type="dxa"/>
            <w:vAlign w:val="center"/>
          </w:tcPr>
          <w:p w14:paraId="1C5AF3B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8E3603F" w14:textId="77777777" w:rsidTr="00CB0F88">
        <w:trPr>
          <w:cantSplit/>
          <w:trHeight w:val="20"/>
          <w:jc w:val="center"/>
        </w:trPr>
        <w:tc>
          <w:tcPr>
            <w:tcW w:w="449" w:type="dxa"/>
            <w:vMerge/>
            <w:vAlign w:val="center"/>
          </w:tcPr>
          <w:p w14:paraId="6B08D4D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CDAA7E8" w14:textId="77777777" w:rsidR="003A7B1D" w:rsidRPr="0070417C" w:rsidRDefault="003A7B1D"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7B683ABB" w14:textId="0BE880D1" w:rsidR="003A7B1D" w:rsidRPr="0070417C" w:rsidRDefault="003A7B1D"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19" w:type="dxa"/>
            <w:vAlign w:val="center"/>
          </w:tcPr>
          <w:p w14:paraId="68A214C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D036E5C" w14:textId="71A2886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85" w:type="dxa"/>
            <w:vAlign w:val="center"/>
          </w:tcPr>
          <w:p w14:paraId="77AD7A0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52EC6F1" w14:textId="03578CEC"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09" w:type="dxa"/>
            <w:vAlign w:val="center"/>
          </w:tcPr>
          <w:p w14:paraId="7E92DD25"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33ACD39" w14:textId="50C5E18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535" w:type="dxa"/>
            <w:vAlign w:val="center"/>
          </w:tcPr>
          <w:p w14:paraId="61DFFC6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CB0F88">
        <w:trPr>
          <w:cantSplit/>
          <w:trHeight w:val="20"/>
          <w:jc w:val="center"/>
        </w:trPr>
        <w:tc>
          <w:tcPr>
            <w:tcW w:w="3601" w:type="dxa"/>
            <w:gridSpan w:val="4"/>
            <w:vAlign w:val="center"/>
          </w:tcPr>
          <w:p w14:paraId="75F046BF" w14:textId="0F7B084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117" w:name="OLE_LINK10"/>
            <w:r w:rsidRPr="0070417C">
              <w:rPr>
                <w:rFonts w:ascii="Arial" w:hAnsi="Arial" w:cs="Arial"/>
                <w:sz w:val="18"/>
                <w:szCs w:val="18"/>
              </w:rPr>
              <w:t>（元</w:t>
            </w:r>
            <w:r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Pr="0070417C">
              <w:rPr>
                <w:rFonts w:ascii="Arial" w:hAnsi="Arial" w:cs="Arial"/>
                <w:sz w:val="18"/>
                <w:szCs w:val="18"/>
              </w:rPr>
              <w:t>·</w:t>
            </w:r>
            <w:r w:rsidR="00CB0F88">
              <w:rPr>
                <w:rFonts w:ascii="Arial" w:hAnsi="Arial" w:cs="Arial" w:hint="eastAsia"/>
                <w:sz w:val="18"/>
                <w:szCs w:val="18"/>
              </w:rPr>
              <w:t>月</w:t>
            </w:r>
            <w:r w:rsidRPr="0070417C">
              <w:rPr>
                <w:rFonts w:ascii="Arial" w:hAnsi="Arial" w:cs="Arial"/>
                <w:sz w:val="18"/>
                <w:szCs w:val="18"/>
              </w:rPr>
              <w:t>）</w:t>
            </w:r>
            <w:bookmarkEnd w:id="117"/>
          </w:p>
        </w:tc>
        <w:tc>
          <w:tcPr>
            <w:tcW w:w="1897" w:type="dxa"/>
            <w:gridSpan w:val="2"/>
            <w:vAlign w:val="center"/>
          </w:tcPr>
          <w:p w14:paraId="1DD702E0" w14:textId="512F729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10.0</w:t>
            </w:r>
          </w:p>
        </w:tc>
        <w:tc>
          <w:tcPr>
            <w:tcW w:w="1896" w:type="dxa"/>
            <w:gridSpan w:val="2"/>
            <w:vAlign w:val="center"/>
          </w:tcPr>
          <w:p w14:paraId="5C961E05" w14:textId="70153E4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c>
          <w:tcPr>
            <w:tcW w:w="1899" w:type="dxa"/>
            <w:gridSpan w:val="2"/>
            <w:vAlign w:val="center"/>
          </w:tcPr>
          <w:p w14:paraId="060A8D12" w14:textId="26E7656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r>
      <w:tr w:rsidR="003A7B1D" w:rsidRPr="0070417C" w14:paraId="7AA2C556" w14:textId="77777777" w:rsidTr="00CB0F88">
        <w:trPr>
          <w:cantSplit/>
          <w:trHeight w:val="20"/>
          <w:jc w:val="center"/>
        </w:trPr>
        <w:tc>
          <w:tcPr>
            <w:tcW w:w="3601" w:type="dxa"/>
            <w:gridSpan w:val="4"/>
            <w:vAlign w:val="center"/>
          </w:tcPr>
          <w:p w14:paraId="75E5DA35" w14:textId="4DB23E6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1897" w:type="dxa"/>
            <w:gridSpan w:val="2"/>
            <w:vAlign w:val="center"/>
          </w:tcPr>
          <w:p w14:paraId="0DF10E2E" w14:textId="35E27A1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7.71</w:t>
            </w:r>
          </w:p>
        </w:tc>
        <w:tc>
          <w:tcPr>
            <w:tcW w:w="1896" w:type="dxa"/>
            <w:gridSpan w:val="2"/>
            <w:vAlign w:val="center"/>
          </w:tcPr>
          <w:p w14:paraId="73B9B5FA" w14:textId="5766E0A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c>
          <w:tcPr>
            <w:tcW w:w="1899" w:type="dxa"/>
            <w:gridSpan w:val="2"/>
            <w:vAlign w:val="center"/>
          </w:tcPr>
          <w:p w14:paraId="36872BA9" w14:textId="7C9FECB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r>
      <w:tr w:rsidR="003A7B1D" w:rsidRPr="0070417C" w14:paraId="60F705DB" w14:textId="77777777" w:rsidTr="00CB0F88">
        <w:trPr>
          <w:cantSplit/>
          <w:trHeight w:val="20"/>
          <w:jc w:val="center"/>
        </w:trPr>
        <w:tc>
          <w:tcPr>
            <w:tcW w:w="3601" w:type="dxa"/>
            <w:gridSpan w:val="4"/>
            <w:vAlign w:val="center"/>
          </w:tcPr>
          <w:p w14:paraId="5179775E" w14:textId="744485E8"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5692" w:type="dxa"/>
            <w:gridSpan w:val="6"/>
            <w:vAlign w:val="center"/>
          </w:tcPr>
          <w:p w14:paraId="3BE52631" w14:textId="340AC99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8.16</w:t>
            </w:r>
          </w:p>
        </w:tc>
      </w:tr>
      <w:tr w:rsidR="00CA2B59" w:rsidRPr="0070417C" w14:paraId="41EC7475" w14:textId="77777777" w:rsidTr="00CB0F88">
        <w:trPr>
          <w:cantSplit/>
          <w:trHeight w:val="20"/>
          <w:jc w:val="center"/>
        </w:trPr>
        <w:tc>
          <w:tcPr>
            <w:tcW w:w="3601" w:type="dxa"/>
            <w:gridSpan w:val="4"/>
            <w:vAlign w:val="center"/>
          </w:tcPr>
          <w:p w14:paraId="127999C9" w14:textId="38C6D7A1" w:rsidR="00CA2B59" w:rsidRPr="0070417C" w:rsidRDefault="00CA2B59"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692" w:type="dxa"/>
            <w:gridSpan w:val="6"/>
            <w:vAlign w:val="center"/>
          </w:tcPr>
          <w:p w14:paraId="5E0D5E6D" w14:textId="3502475F" w:rsidR="00CA2B59" w:rsidRPr="00CA2B59"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23.9</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118" w:name="_Toc525655441"/>
      <w:bookmarkStart w:id="119" w:name="_Toc155267108"/>
      <w:r w:rsidRPr="00911BE0">
        <w:rPr>
          <w:rFonts w:eastAsia="宋体"/>
          <w:kern w:val="2"/>
          <w:sz w:val="21"/>
          <w:szCs w:val="21"/>
        </w:rPr>
        <w:lastRenderedPageBreak/>
        <w:t>六、估价结果确定</w:t>
      </w:r>
      <w:bookmarkEnd w:id="118"/>
      <w:bookmarkEnd w:id="119"/>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B009527" w14:textId="0D83B14E" w:rsidR="00D26E47" w:rsidRPr="00D26E47" w:rsidRDefault="007B28F7" w:rsidP="00D26E47">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D26E47" w:rsidRPr="00911BE0">
        <w:rPr>
          <w:rFonts w:ascii="Arial" w:hAnsi="Arial" w:cs="Arial" w:hint="eastAsia"/>
          <w:sz w:val="21"/>
          <w:szCs w:val="21"/>
        </w:rPr>
        <w:t>于价值时点</w:t>
      </w:r>
      <w:r w:rsidR="00D26E47">
        <w:rPr>
          <w:rFonts w:ascii="Arial" w:hAnsi="Arial" w:cs="Arial" w:hint="eastAsia"/>
          <w:sz w:val="21"/>
          <w:szCs w:val="21"/>
        </w:rPr>
        <w:t>2025</w:t>
      </w:r>
      <w:r w:rsidR="00D26E47">
        <w:rPr>
          <w:rFonts w:ascii="Arial" w:hAnsi="Arial" w:cs="Arial" w:hint="eastAsia"/>
          <w:sz w:val="21"/>
          <w:szCs w:val="21"/>
        </w:rPr>
        <w:t>年</w:t>
      </w:r>
      <w:r w:rsidR="00D26E47">
        <w:rPr>
          <w:rFonts w:ascii="Arial" w:hAnsi="Arial" w:cs="Arial" w:hint="eastAsia"/>
          <w:sz w:val="21"/>
          <w:szCs w:val="21"/>
        </w:rPr>
        <w:t>12</w:t>
      </w:r>
      <w:r w:rsidR="00D26E47">
        <w:rPr>
          <w:rFonts w:ascii="Arial" w:hAnsi="Arial" w:cs="Arial" w:hint="eastAsia"/>
          <w:sz w:val="21"/>
          <w:szCs w:val="21"/>
        </w:rPr>
        <w:t>月</w:t>
      </w:r>
      <w:r w:rsidR="00D26E47">
        <w:rPr>
          <w:rFonts w:ascii="Arial" w:hAnsi="Arial" w:cs="Arial" w:hint="eastAsia"/>
          <w:sz w:val="21"/>
          <w:szCs w:val="21"/>
        </w:rPr>
        <w:t>18</w:t>
      </w:r>
      <w:r w:rsidR="00D26E47">
        <w:rPr>
          <w:rFonts w:ascii="Arial" w:hAnsi="Arial" w:cs="Arial" w:hint="eastAsia"/>
          <w:sz w:val="21"/>
          <w:szCs w:val="21"/>
        </w:rPr>
        <w:t>日</w:t>
      </w:r>
      <w:del w:id="120" w:author="win10A" w:date="2026-04-02T11:29:00Z">
        <w:r w:rsidR="00D26E47" w:rsidRPr="00911BE0" w:rsidDel="00230D50">
          <w:rPr>
            <w:rFonts w:ascii="Arial" w:hAnsi="Arial" w:cs="Arial" w:hint="eastAsia"/>
            <w:sz w:val="21"/>
            <w:szCs w:val="21"/>
          </w:rPr>
          <w:delText>同地段、同品质</w:delText>
        </w:r>
        <w:r w:rsidR="00D26E47" w:rsidDel="00230D50">
          <w:rPr>
            <w:rFonts w:ascii="Arial" w:hAnsi="Arial" w:cs="Arial" w:hint="eastAsia"/>
            <w:sz w:val="21"/>
            <w:szCs w:val="21"/>
          </w:rPr>
          <w:delText>普通</w:delText>
        </w:r>
      </w:del>
      <w:r w:rsidR="00D26E47">
        <w:rPr>
          <w:rFonts w:ascii="Arial" w:hAnsi="Arial" w:cs="Arial" w:hint="eastAsia"/>
          <w:sz w:val="21"/>
          <w:szCs w:val="21"/>
        </w:rPr>
        <w:t>住宅房地产</w:t>
      </w:r>
      <w:r w:rsidR="00D26E47" w:rsidRPr="00911BE0">
        <w:rPr>
          <w:rFonts w:ascii="Arial" w:hAnsi="Arial" w:cs="Arial" w:hint="eastAsia"/>
          <w:sz w:val="21"/>
          <w:szCs w:val="21"/>
        </w:rPr>
        <w:t>市场租金为：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D26E47" w:rsidRPr="0066256E" w14:paraId="6B4BB43E" w14:textId="77777777" w:rsidTr="00E41E9E">
        <w:trPr>
          <w:trHeight w:val="636"/>
          <w:jc w:val="center"/>
        </w:trPr>
        <w:tc>
          <w:tcPr>
            <w:tcW w:w="432" w:type="pct"/>
            <w:vAlign w:val="center"/>
            <w:hideMark/>
          </w:tcPr>
          <w:p w14:paraId="7066CD62"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670" w:type="pct"/>
            <w:vAlign w:val="center"/>
            <w:hideMark/>
          </w:tcPr>
          <w:p w14:paraId="32E22F19"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2A35ADB9"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68564B4D" w14:textId="77777777" w:rsidR="00D26E47"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5193B28C"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2A357C14" w14:textId="77777777" w:rsidR="00D26E47"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Pr="005D1DE1">
              <w:rPr>
                <w:rFonts w:ascii="Arial" w:eastAsia="华文细黑" w:hAnsi="Arial" w:cs="Arial" w:hint="eastAsia"/>
                <w:b/>
                <w:bCs/>
                <w:color w:val="000000"/>
                <w:sz w:val="21"/>
                <w:szCs w:val="21"/>
              </w:rPr>
              <w:t>市场租金水平</w:t>
            </w:r>
          </w:p>
          <w:p w14:paraId="60E5CF39"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D26E47" w:rsidRPr="005D1DE1" w14:paraId="07BEE772" w14:textId="77777777" w:rsidTr="00E41E9E">
        <w:trPr>
          <w:trHeight w:val="300"/>
          <w:jc w:val="center"/>
        </w:trPr>
        <w:tc>
          <w:tcPr>
            <w:tcW w:w="432" w:type="pct"/>
            <w:vAlign w:val="center"/>
            <w:hideMark/>
          </w:tcPr>
          <w:p w14:paraId="524E9600"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2BDD51FF"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649F6EDD"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536CFC36"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17147AFD"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D26E47" w:rsidRPr="005D1DE1" w14:paraId="5BD0488A" w14:textId="77777777" w:rsidTr="00E41E9E">
        <w:trPr>
          <w:trHeight w:val="300"/>
          <w:jc w:val="center"/>
        </w:trPr>
        <w:tc>
          <w:tcPr>
            <w:tcW w:w="432" w:type="pct"/>
            <w:vAlign w:val="center"/>
            <w:hideMark/>
          </w:tcPr>
          <w:p w14:paraId="41C1C858"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422FC032"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3CED0B0A"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6CCD6668"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1EDE9394"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D26E47" w:rsidRPr="005D1DE1" w14:paraId="3A657712" w14:textId="77777777" w:rsidTr="00E41E9E">
        <w:trPr>
          <w:trHeight w:val="300"/>
          <w:jc w:val="center"/>
        </w:trPr>
        <w:tc>
          <w:tcPr>
            <w:tcW w:w="432" w:type="pct"/>
            <w:vAlign w:val="center"/>
            <w:hideMark/>
          </w:tcPr>
          <w:p w14:paraId="607BC3AD"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070EB31F"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59FA559F"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73B398CA"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4BF96A07"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6195AFEC" w14:textId="77777777" w:rsidR="00D26E47" w:rsidRPr="00B67A5E" w:rsidRDefault="00D26E47" w:rsidP="00D26E47">
      <w:pPr>
        <w:widowControl/>
        <w:adjustRightInd/>
        <w:spacing w:line="240" w:lineRule="atLeast"/>
        <w:jc w:val="center"/>
        <w:textAlignment w:val="auto"/>
        <w:rPr>
          <w:rFonts w:ascii="华文细黑" w:eastAsia="华文细黑" w:hAnsi="华文细黑" w:cs="宋体"/>
          <w:color w:val="000000"/>
          <w:sz w:val="18"/>
          <w:szCs w:val="18"/>
        </w:rPr>
      </w:pPr>
    </w:p>
    <w:p w14:paraId="468AEE64"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5AE83D41" w14:textId="77777777" w:rsidR="00D26E47" w:rsidRDefault="00D26E47" w:rsidP="00D26E4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1A82D908"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28CCC965" w14:textId="77777777" w:rsidR="00D26E47" w:rsidRPr="00911BE0" w:rsidRDefault="00D26E47" w:rsidP="00D26E47">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5356F817" w14:textId="77777777" w:rsidR="00D26E47" w:rsidRPr="00911BE0" w:rsidRDefault="00D26E47" w:rsidP="00D26E47">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4A78605F" w14:textId="77777777" w:rsidR="00D26E47" w:rsidRDefault="00D26E47" w:rsidP="00D26E47">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07160A6F" w14:textId="702C2A4A" w:rsidR="00D26E47"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w:t>
      </w:r>
      <w:ins w:id="121" w:author="win10A" w:date="2026-04-02T11:29:00Z">
        <w:r w:rsidR="00230D50">
          <w:rPr>
            <w:rFonts w:ascii="Arial" w:hAnsi="Arial" w:cs="Arial" w:hint="eastAsia"/>
            <w:sz w:val="18"/>
            <w:szCs w:val="18"/>
          </w:rPr>
          <w:t>等</w:t>
        </w:r>
      </w:ins>
      <w:r w:rsidRPr="007372C0">
        <w:rPr>
          <w:rFonts w:ascii="Arial" w:hAnsi="Arial" w:cs="Arial" w:hint="eastAsia"/>
          <w:sz w:val="18"/>
          <w:szCs w:val="18"/>
        </w:rPr>
        <w:t>，不包含能源费。</w:t>
      </w:r>
      <w:r w:rsidRPr="007372C0">
        <w:rPr>
          <w:rFonts w:ascii="Arial" w:hAnsi="Arial" w:cs="Arial"/>
          <w:sz w:val="18"/>
          <w:szCs w:val="18"/>
        </w:rPr>
        <w:t xml:space="preserve"> </w:t>
      </w:r>
    </w:p>
    <w:p w14:paraId="739B09B4" w14:textId="695F49B9" w:rsidR="00D26E47" w:rsidRPr="00911BE0"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w:t>
      </w:r>
      <w:ins w:id="122" w:author="win10A" w:date="2026-04-02T11:29:00Z">
        <w:r w:rsidR="00230D50">
          <w:rPr>
            <w:rFonts w:ascii="Arial" w:hAnsi="Arial" w:cs="Arial" w:hint="eastAsia"/>
            <w:sz w:val="18"/>
            <w:szCs w:val="18"/>
          </w:rPr>
          <w:t>等</w:t>
        </w:r>
      </w:ins>
      <w:r w:rsidRPr="007372C0">
        <w:rPr>
          <w:rFonts w:ascii="Arial" w:hAnsi="Arial" w:cs="Arial" w:hint="eastAsia"/>
          <w:sz w:val="18"/>
          <w:szCs w:val="18"/>
        </w:rPr>
        <w:t>，不包含能源费</w:t>
      </w:r>
      <w:r w:rsidRPr="00911BE0">
        <w:rPr>
          <w:rFonts w:ascii="Arial" w:hAnsi="Arial" w:cs="Arial" w:hint="eastAsia"/>
          <w:sz w:val="18"/>
          <w:szCs w:val="18"/>
        </w:rPr>
        <w:t>。</w:t>
      </w:r>
    </w:p>
    <w:p w14:paraId="29E40A5F" w14:textId="20C39282" w:rsidR="009E13E2" w:rsidRPr="00D26E47" w:rsidRDefault="009E13E2" w:rsidP="00D26E47">
      <w:pPr>
        <w:overflowPunct w:val="0"/>
        <w:spacing w:line="480" w:lineRule="auto"/>
        <w:ind w:firstLineChars="200" w:firstLine="360"/>
        <w:jc w:val="both"/>
        <w:textAlignment w:val="auto"/>
        <w:rPr>
          <w:rFonts w:ascii="Arial" w:hAnsi="Arial" w:cs="Arial"/>
          <w:sz w:val="18"/>
          <w:szCs w:val="18"/>
        </w:rPr>
      </w:pP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123"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123"/>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2F6F14DD" w:rsidR="00C00117" w:rsidRPr="00633346" w:rsidRDefault="00C31BA6" w:rsidP="009037C1">
      <w:pPr>
        <w:numPr>
          <w:ilvl w:val="0"/>
          <w:numId w:val="12"/>
        </w:numPr>
        <w:spacing w:line="360" w:lineRule="auto"/>
        <w:jc w:val="both"/>
        <w:rPr>
          <w:rFonts w:ascii="Arial" w:hAnsi="Arial" w:cs="Arial"/>
          <w:sz w:val="21"/>
          <w:szCs w:val="21"/>
        </w:rPr>
      </w:pPr>
      <w:bookmarkStart w:id="124"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bookmarkEnd w:id="124"/>
    <w:p w14:paraId="67CD078C" w14:textId="77777777" w:rsidR="00D26E47" w:rsidRPr="00D26E47" w:rsidRDefault="00D26E47" w:rsidP="00D26E47">
      <w:pPr>
        <w:numPr>
          <w:ilvl w:val="0"/>
          <w:numId w:val="12"/>
        </w:numPr>
        <w:spacing w:line="360" w:lineRule="auto"/>
        <w:jc w:val="both"/>
        <w:rPr>
          <w:rFonts w:ascii="Arial" w:hAnsi="Arial" w:cs="Arial"/>
          <w:kern w:val="2"/>
          <w:sz w:val="21"/>
          <w:szCs w:val="21"/>
        </w:rPr>
      </w:pPr>
      <w:r w:rsidRPr="00D26E47">
        <w:rPr>
          <w:rFonts w:ascii="Arial" w:hAnsi="Arial" w:cs="Arial" w:hint="eastAsia"/>
          <w:kern w:val="2"/>
          <w:sz w:val="21"/>
          <w:szCs w:val="21"/>
        </w:rPr>
        <w:t>《乡村建设规划许可证》</w:t>
      </w:r>
      <w:r w:rsidRPr="00D26E47">
        <w:rPr>
          <w:rFonts w:ascii="Arial" w:hAnsi="Arial" w:cs="Arial" w:hint="eastAsia"/>
          <w:kern w:val="2"/>
          <w:sz w:val="21"/>
          <w:szCs w:val="21"/>
        </w:rPr>
        <w:t>[2023</w:t>
      </w:r>
      <w:proofErr w:type="gramStart"/>
      <w:r w:rsidRPr="00D26E47">
        <w:rPr>
          <w:rFonts w:ascii="Arial" w:hAnsi="Arial" w:cs="Arial" w:hint="eastAsia"/>
          <w:kern w:val="2"/>
          <w:sz w:val="21"/>
          <w:szCs w:val="21"/>
        </w:rPr>
        <w:t>规</w:t>
      </w:r>
      <w:proofErr w:type="gramEnd"/>
      <w:r w:rsidRPr="00D26E47">
        <w:rPr>
          <w:rFonts w:ascii="Arial" w:hAnsi="Arial" w:cs="Arial" w:hint="eastAsia"/>
          <w:kern w:val="2"/>
          <w:sz w:val="21"/>
          <w:szCs w:val="21"/>
        </w:rPr>
        <w:t>自（开）乡建字</w:t>
      </w:r>
      <w:r w:rsidRPr="00D26E47">
        <w:rPr>
          <w:rFonts w:ascii="Arial" w:hAnsi="Arial" w:cs="Arial" w:hint="eastAsia"/>
          <w:kern w:val="2"/>
          <w:sz w:val="21"/>
          <w:szCs w:val="21"/>
        </w:rPr>
        <w:t>0001</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3FA777C0" w14:textId="77777777" w:rsidR="00D26E47" w:rsidRPr="00D26E47" w:rsidRDefault="00D26E47" w:rsidP="00D26E47">
      <w:pPr>
        <w:numPr>
          <w:ilvl w:val="0"/>
          <w:numId w:val="12"/>
        </w:numPr>
        <w:spacing w:line="360" w:lineRule="auto"/>
        <w:jc w:val="both"/>
        <w:rPr>
          <w:rFonts w:ascii="Arial" w:hAnsi="Arial" w:cs="Arial"/>
          <w:kern w:val="2"/>
          <w:sz w:val="21"/>
          <w:szCs w:val="21"/>
        </w:rPr>
      </w:pPr>
      <w:r w:rsidRPr="00D26E47">
        <w:rPr>
          <w:rFonts w:ascii="Arial" w:hAnsi="Arial" w:cs="Arial" w:hint="eastAsia"/>
          <w:kern w:val="2"/>
          <w:sz w:val="21"/>
          <w:szCs w:val="21"/>
        </w:rPr>
        <w:t>《亦嘉•麒麟赋</w:t>
      </w:r>
      <w:r w:rsidRPr="00D26E47">
        <w:rPr>
          <w:rFonts w:ascii="Arial" w:hAnsi="Arial" w:cs="Arial" w:hint="eastAsia"/>
          <w:kern w:val="2"/>
          <w:sz w:val="21"/>
          <w:szCs w:val="21"/>
        </w:rPr>
        <w:t>C</w:t>
      </w:r>
      <w:r w:rsidRPr="00D26E47">
        <w:rPr>
          <w:rFonts w:ascii="Arial" w:hAnsi="Arial" w:cs="Arial" w:hint="eastAsia"/>
          <w:kern w:val="2"/>
          <w:sz w:val="21"/>
          <w:szCs w:val="21"/>
        </w:rPr>
        <w:t>区房源表（住宅、车位、储藏室）》</w:t>
      </w:r>
    </w:p>
    <w:p w14:paraId="7C7AE6AF" w14:textId="77777777" w:rsidR="00D26E47" w:rsidRPr="00D26E47" w:rsidRDefault="00D26E47" w:rsidP="00D26E47">
      <w:pPr>
        <w:numPr>
          <w:ilvl w:val="0"/>
          <w:numId w:val="12"/>
        </w:numPr>
        <w:spacing w:line="360" w:lineRule="auto"/>
        <w:jc w:val="both"/>
        <w:rPr>
          <w:rFonts w:ascii="Arial" w:hAnsi="Arial" w:cs="Arial"/>
          <w:sz w:val="21"/>
          <w:szCs w:val="21"/>
        </w:rPr>
      </w:pPr>
      <w:r w:rsidRPr="00D26E47">
        <w:rPr>
          <w:rFonts w:ascii="Arial" w:hAnsi="Arial" w:cs="Arial" w:hint="eastAsia"/>
          <w:kern w:val="2"/>
          <w:sz w:val="21"/>
          <w:szCs w:val="21"/>
        </w:rPr>
        <w:t>《北京市门楼牌编号确认结果》</w:t>
      </w:r>
      <w:r w:rsidRPr="00D26E47">
        <w:rPr>
          <w:rFonts w:ascii="Arial" w:hAnsi="Arial" w:cs="Arial" w:hint="eastAsia"/>
          <w:kern w:val="2"/>
          <w:sz w:val="21"/>
          <w:szCs w:val="21"/>
        </w:rPr>
        <w:t>[</w:t>
      </w:r>
      <w:r w:rsidRPr="00D26E47">
        <w:rPr>
          <w:rFonts w:ascii="Arial" w:hAnsi="Arial" w:cs="Arial" w:hint="eastAsia"/>
          <w:kern w:val="2"/>
          <w:sz w:val="21"/>
          <w:szCs w:val="21"/>
        </w:rPr>
        <w:t>（</w:t>
      </w:r>
      <w:r w:rsidRPr="00D26E47">
        <w:rPr>
          <w:rFonts w:ascii="Arial" w:hAnsi="Arial" w:cs="Arial" w:hint="eastAsia"/>
          <w:kern w:val="2"/>
          <w:sz w:val="21"/>
          <w:szCs w:val="21"/>
        </w:rPr>
        <w:t>2024</w:t>
      </w:r>
      <w:r w:rsidRPr="00D26E47">
        <w:rPr>
          <w:rFonts w:ascii="Arial" w:hAnsi="Arial" w:cs="Arial" w:hint="eastAsia"/>
          <w:kern w:val="2"/>
          <w:sz w:val="21"/>
          <w:szCs w:val="21"/>
        </w:rPr>
        <w:t>）（开）门楼牌确认字</w:t>
      </w:r>
      <w:r w:rsidRPr="00D26E47">
        <w:rPr>
          <w:rFonts w:ascii="Arial" w:hAnsi="Arial" w:cs="Arial" w:hint="eastAsia"/>
          <w:kern w:val="2"/>
          <w:sz w:val="21"/>
          <w:szCs w:val="21"/>
        </w:rPr>
        <w:t>0008</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6C0D0FD7" w14:textId="11F0C24F" w:rsidR="00802761" w:rsidRPr="00911BE0" w:rsidRDefault="00802761" w:rsidP="00D26E47">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win10B" w:date="2026-04-02T10:03:00Z" w:initials="w">
    <w:p w14:paraId="4D6602B3" w14:textId="335A4D4B" w:rsidR="00E41E9E" w:rsidRDefault="00E41E9E">
      <w:pPr>
        <w:pStyle w:val="a6"/>
      </w:pPr>
      <w:r>
        <w:rPr>
          <w:rStyle w:val="af6"/>
        </w:rPr>
        <w:annotationRef/>
      </w:r>
      <w:r>
        <w:t>价值类型没有这么写</w:t>
      </w:r>
    </w:p>
  </w:comment>
  <w:comment w:id="11" w:author="win10B" w:date="2026-04-02T10:04:00Z" w:initials="w">
    <w:p w14:paraId="2A540140" w14:textId="6171B7BF" w:rsidR="00E41E9E" w:rsidRDefault="00E41E9E">
      <w:pPr>
        <w:pStyle w:val="a6"/>
      </w:pPr>
      <w:r>
        <w:rPr>
          <w:rStyle w:val="af6"/>
        </w:rPr>
        <w:annotationRef/>
      </w:r>
      <w:r>
        <w:rPr>
          <w:rFonts w:hint="eastAsia"/>
        </w:rPr>
        <w:t>*83.83</w:t>
      </w:r>
      <w:r>
        <w:rPr>
          <w:rFonts w:hint="eastAsia"/>
        </w:rPr>
        <w:t>？</w:t>
      </w:r>
      <w:r>
        <w:rPr>
          <w:rFonts w:hint="eastAsia"/>
        </w:rPr>
        <w:t>*100.9</w:t>
      </w:r>
      <w:r>
        <w:rPr>
          <w:rFonts w:hint="eastAsia"/>
        </w:rPr>
        <w:t>？</w:t>
      </w:r>
    </w:p>
  </w:comment>
  <w:comment w:id="13" w:author="win10B" w:date="2026-04-02T10:00:00Z" w:initials="w">
    <w:p w14:paraId="3220BB51" w14:textId="28367CFF" w:rsidR="00E41E9E" w:rsidRDefault="00E41E9E">
      <w:pPr>
        <w:pStyle w:val="a6"/>
      </w:pPr>
      <w:r>
        <w:rPr>
          <w:rStyle w:val="af6"/>
        </w:rPr>
        <w:annotationRef/>
      </w:r>
      <w:r>
        <w:t>等</w:t>
      </w:r>
    </w:p>
  </w:comment>
  <w:comment w:id="22" w:author="win10B" w:date="2026-04-02T10:06:00Z" w:initials="w">
    <w:p w14:paraId="1BDD9816" w14:textId="77777777" w:rsidR="00A22282" w:rsidRDefault="00A22282">
      <w:pPr>
        <w:pStyle w:val="a6"/>
      </w:pPr>
      <w:r>
        <w:rPr>
          <w:rStyle w:val="af6"/>
        </w:rPr>
        <w:annotationRef/>
      </w:r>
      <w:r>
        <w:t>需要</w:t>
      </w:r>
      <w:proofErr w:type="gramStart"/>
      <w:r>
        <w:t>定义增值</w:t>
      </w:r>
      <w:proofErr w:type="gramEnd"/>
      <w:r>
        <w:t>服务？</w:t>
      </w:r>
    </w:p>
    <w:p w14:paraId="0A972AD8" w14:textId="6A500BB2" w:rsidR="00A22282" w:rsidRDefault="00A22282">
      <w:pPr>
        <w:pStyle w:val="a6"/>
      </w:pPr>
    </w:p>
  </w:comment>
  <w:comment w:id="28" w:author="win10B" w:date="2026-04-02T10:08:00Z" w:initials="w">
    <w:p w14:paraId="1F205777" w14:textId="7028130D" w:rsidR="00A22282" w:rsidRDefault="00A22282">
      <w:pPr>
        <w:pStyle w:val="a6"/>
      </w:pPr>
      <w:r>
        <w:rPr>
          <w:rStyle w:val="af6"/>
        </w:rPr>
        <w:annotationRef/>
      </w:r>
      <w:r>
        <w:t>价值时点和出报告差</w:t>
      </w:r>
      <w:r>
        <w:rPr>
          <w:rFonts w:hint="eastAsia"/>
        </w:rPr>
        <w:t>3</w:t>
      </w:r>
      <w:r>
        <w:rPr>
          <w:rFonts w:hint="eastAsia"/>
        </w:rPr>
        <w:t>个月？为什么</w:t>
      </w:r>
    </w:p>
  </w:comment>
  <w:comment w:id="45" w:author="win10B" w:date="2026-04-02T10:16:00Z" w:initials="w">
    <w:p w14:paraId="6C8680CD" w14:textId="11D4EEA5" w:rsidR="008B1518" w:rsidRDefault="008B1518">
      <w:pPr>
        <w:pStyle w:val="a6"/>
      </w:pPr>
      <w:r>
        <w:rPr>
          <w:rStyle w:val="af6"/>
        </w:rPr>
        <w:annotationRef/>
      </w:r>
      <w:r>
        <w:t>同前</w:t>
      </w:r>
    </w:p>
  </w:comment>
  <w:comment w:id="57" w:author="win10B" w:date="2026-04-02T10:19:00Z" w:initials="w">
    <w:p w14:paraId="30D3DAE0" w14:textId="3126006B" w:rsidR="008B1518" w:rsidRDefault="008B1518">
      <w:pPr>
        <w:pStyle w:val="a6"/>
      </w:pPr>
      <w:r>
        <w:rPr>
          <w:rStyle w:val="af6"/>
        </w:rPr>
        <w:annotationRef/>
      </w:r>
      <w:r>
        <w:t>建筑面积</w:t>
      </w:r>
    </w:p>
  </w:comment>
  <w:comment w:id="89" w:author="win10B" w:date="2026-04-02T10:24:00Z" w:initials="w">
    <w:p w14:paraId="19EACCE9" w14:textId="175D8790" w:rsidR="008B1518" w:rsidRDefault="008B1518">
      <w:pPr>
        <w:pStyle w:val="a6"/>
      </w:pPr>
      <w:r>
        <w:rPr>
          <w:rStyle w:val="af6"/>
        </w:rPr>
        <w:annotationRef/>
      </w:r>
      <w:r>
        <w:t>不用这个词</w:t>
      </w:r>
    </w:p>
  </w:comment>
  <w:comment w:id="99" w:author="win10B" w:date="2026-04-02T10:35:00Z" w:initials="w">
    <w:p w14:paraId="3C502244" w14:textId="48C66F16" w:rsidR="00D74F23" w:rsidRDefault="00D74F23">
      <w:pPr>
        <w:pStyle w:val="a6"/>
      </w:pPr>
      <w:r>
        <w:rPr>
          <w:rStyle w:val="af6"/>
        </w:rPr>
        <w:annotationRef/>
      </w:r>
      <w:r>
        <w:t>和比较案例是一个名字？</w:t>
      </w:r>
    </w:p>
  </w:comment>
  <w:comment w:id="102" w:author="win10B" w:date="2026-04-02T10:45:00Z" w:initials="w">
    <w:p w14:paraId="34ED8B46" w14:textId="00B557A4" w:rsidR="00312CDC" w:rsidRDefault="00312CDC">
      <w:pPr>
        <w:pStyle w:val="a6"/>
      </w:pPr>
      <w:r>
        <w:rPr>
          <w:rStyle w:val="af6"/>
        </w:rPr>
        <w:annotationRef/>
      </w:r>
      <w:r>
        <w:t>地点，具体位置</w:t>
      </w:r>
    </w:p>
  </w:comment>
  <w:comment w:id="109" w:author="win10B" w:date="2026-04-02T10:50:00Z" w:initials="w">
    <w:p w14:paraId="1C55DE56" w14:textId="77777777" w:rsidR="00312CDC" w:rsidRDefault="00312CDC" w:rsidP="00312CDC">
      <w:pPr>
        <w:pStyle w:val="a6"/>
      </w:pPr>
      <w:r>
        <w:rPr>
          <w:rStyle w:val="af6"/>
        </w:rPr>
        <w:annotationRef/>
      </w:r>
      <w:r>
        <w:t>这个数对？</w:t>
      </w:r>
    </w:p>
    <w:p w14:paraId="36DB08B9" w14:textId="0BEA83BE" w:rsidR="00312CDC" w:rsidRDefault="00312CDC">
      <w:pPr>
        <w:pStyle w:val="a6"/>
      </w:pPr>
    </w:p>
  </w:comment>
  <w:comment w:id="110" w:author="win10B" w:date="2026-04-02T10:49:00Z" w:initials="w">
    <w:p w14:paraId="472F38E3" w14:textId="7D4ABA53" w:rsidR="00312CDC" w:rsidRDefault="00312CDC">
      <w:pPr>
        <w:pStyle w:val="a6"/>
      </w:pPr>
      <w:r>
        <w:rPr>
          <w:rStyle w:val="af6"/>
        </w:rPr>
        <w:annotationRef/>
      </w:r>
      <w:r>
        <w:t>地点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6602B3" w15:done="0"/>
  <w15:commentEx w15:paraId="2A540140" w15:done="0"/>
  <w15:commentEx w15:paraId="3220BB51" w15:done="0"/>
  <w15:commentEx w15:paraId="0A972AD8" w15:done="0"/>
  <w15:commentEx w15:paraId="1F205777" w15:done="0"/>
  <w15:commentEx w15:paraId="6C8680CD" w15:done="0"/>
  <w15:commentEx w15:paraId="30D3DAE0" w15:done="0"/>
  <w15:commentEx w15:paraId="19EACCE9" w15:done="0"/>
  <w15:commentEx w15:paraId="3C502244" w15:done="0"/>
  <w15:commentEx w15:paraId="34ED8B46" w15:done="0"/>
  <w15:commentEx w15:paraId="36DB08B9" w15:done="0"/>
  <w15:commentEx w15:paraId="472F38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EE294F" w16cex:dateUtc="2026-02-25T05:54:00Z"/>
  <w16cex:commentExtensible w16cex:durableId="65447C8C" w16cex:dateUtc="2026-02-25T05:59:00Z"/>
  <w16cex:commentExtensible w16cex:durableId="5F208BA9" w16cex:dateUtc="2026-02-25T07:10:00Z"/>
  <w16cex:commentExtensible w16cex:durableId="7DB97ABD" w16cex:dateUtc="2026-02-25T07:21:00Z"/>
  <w16cex:commentExtensible w16cex:durableId="7D7CFA43" w16cex:dateUtc="2026-02-25T07:14:00Z"/>
  <w16cex:commentExtensible w16cex:durableId="733B9708" w16cex:dateUtc="2026-02-25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0FDCD4" w16cid:durableId="48EE294F"/>
  <w16cid:commentId w16cid:paraId="0BBEF9AC" w16cid:durableId="65447C8C"/>
  <w16cid:commentId w16cid:paraId="69C067D5" w16cid:durableId="5F208BA9"/>
  <w16cid:commentId w16cid:paraId="662D368E" w16cid:durableId="7DB97ABD"/>
  <w16cid:commentId w16cid:paraId="3470A6A0" w16cid:durableId="7D7CFA43"/>
  <w16cid:commentId w16cid:paraId="145DE6A1" w16cid:durableId="733B9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35E88" w14:textId="77777777" w:rsidR="0001669F" w:rsidRDefault="0001669F">
      <w:pPr>
        <w:spacing w:line="240" w:lineRule="auto"/>
      </w:pPr>
      <w:r>
        <w:separator/>
      </w:r>
    </w:p>
  </w:endnote>
  <w:endnote w:type="continuationSeparator" w:id="0">
    <w:p w14:paraId="1B00A3C6" w14:textId="77777777" w:rsidR="0001669F" w:rsidRDefault="00016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D2243" w14:textId="77777777" w:rsidR="00E41E9E" w:rsidRDefault="00E41E9E">
    <w:pPr>
      <w:pStyle w:val="ac"/>
      <w:framePr w:wrap="around" w:vAnchor="text" w:hAnchor="margin" w:xAlign="center" w:y="1"/>
      <w:rPr>
        <w:rStyle w:val="af3"/>
      </w:rPr>
    </w:pPr>
    <w:r>
      <w:fldChar w:fldCharType="begin"/>
    </w:r>
    <w:r>
      <w:rPr>
        <w:rStyle w:val="af3"/>
      </w:rPr>
      <w:instrText xml:space="preserve">PAGE  </w:instrText>
    </w:r>
    <w:r>
      <w:fldChar w:fldCharType="end"/>
    </w:r>
  </w:p>
  <w:p w14:paraId="29884A65" w14:textId="77777777" w:rsidR="00E41E9E" w:rsidRDefault="00E41E9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CC12C" w14:textId="77777777" w:rsidR="00E41E9E" w:rsidRDefault="00E41E9E">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CA0A41">
      <w:rPr>
        <w:rFonts w:ascii="Arial" w:hAnsi="Arial" w:cs="Arial"/>
        <w:noProof/>
        <w:lang w:val="zh-CN"/>
      </w:rPr>
      <w:t>2</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2D3EA" w14:textId="77777777" w:rsidR="00E41E9E" w:rsidRDefault="00E41E9E">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31F0E" w14:textId="77777777" w:rsidR="00E41E9E" w:rsidRDefault="00E41E9E">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F2747" w:rsidRPr="009F2747">
      <w:rPr>
        <w:rFonts w:ascii="Arial" w:hAnsi="Arial" w:cs="Arial"/>
        <w:noProof/>
        <w:lang w:val="zh-CN"/>
      </w:rPr>
      <w:t>12</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D08AB" w14:textId="77777777" w:rsidR="00E41E9E" w:rsidRDefault="00E41E9E">
    <w:pPr>
      <w:pStyle w:val="ac"/>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E41E9E" w:rsidRDefault="00E41E9E">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43EFD" w14:textId="77777777" w:rsidR="00E41E9E" w:rsidRDefault="00E41E9E">
    <w:pPr>
      <w:pStyle w:val="ac"/>
      <w:framePr w:wrap="around" w:vAnchor="text" w:hAnchor="margin" w:xAlign="center" w:y="1"/>
      <w:rPr>
        <w:rStyle w:val="af3"/>
      </w:rPr>
    </w:pPr>
    <w:r>
      <w:fldChar w:fldCharType="begin"/>
    </w:r>
    <w:r>
      <w:rPr>
        <w:rStyle w:val="af3"/>
      </w:rPr>
      <w:instrText xml:space="preserve">PAGE  </w:instrText>
    </w:r>
    <w:r>
      <w:fldChar w:fldCharType="end"/>
    </w:r>
  </w:p>
  <w:p w14:paraId="76F11EE3" w14:textId="77777777" w:rsidR="00E41E9E" w:rsidRDefault="00E41E9E">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59B51" w14:textId="77777777" w:rsidR="00E41E9E" w:rsidRDefault="00E41E9E">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9F2747" w:rsidRPr="009F2747">
      <w:rPr>
        <w:rFonts w:ascii="Arial" w:hAnsi="Arial"/>
        <w:noProof/>
        <w:lang w:val="zh-CN"/>
      </w:rPr>
      <w:t>63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2CD8C" w14:textId="77777777" w:rsidR="0001669F" w:rsidRDefault="0001669F">
      <w:pPr>
        <w:spacing w:line="240" w:lineRule="auto"/>
      </w:pPr>
      <w:r>
        <w:separator/>
      </w:r>
    </w:p>
  </w:footnote>
  <w:footnote w:type="continuationSeparator" w:id="0">
    <w:p w14:paraId="4CA85836" w14:textId="77777777" w:rsidR="0001669F" w:rsidRDefault="000166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D98AA" w14:textId="796EC53A" w:rsidR="00E41E9E" w:rsidRDefault="00E41E9E">
    <w:pPr>
      <w:pStyle w:val="ad"/>
      <w:pBdr>
        <w:bottom w:val="none" w:sz="0" w:space="0" w:color="auto"/>
      </w:pBdr>
    </w:pPr>
    <w:r>
      <w:rPr>
        <w:noProof/>
      </w:rPr>
      <w:drawing>
        <wp:inline distT="0" distB="0" distL="0" distR="0" wp14:anchorId="049C470E" wp14:editId="08D1F348">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9D254" w14:textId="612D08B9" w:rsidR="00E41E9E" w:rsidRDefault="00E41E9E">
    <w:pPr>
      <w:pStyle w:val="ad"/>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FCEB0" w14:textId="5ABD0B00" w:rsidR="00E41E9E" w:rsidRDefault="00E41E9E">
    <w:pPr>
      <w:pStyle w:val="ad"/>
    </w:pPr>
    <w:r>
      <w:rPr>
        <w:noProof/>
      </w:rPr>
      <w:drawing>
        <wp:inline distT="0" distB="0" distL="0" distR="0" wp14:anchorId="19686E6E" wp14:editId="7E5D4215">
          <wp:extent cx="5504180" cy="29083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D62FA" w14:textId="77777777" w:rsidR="00E41E9E" w:rsidRDefault="00E41E9E">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F6330" w14:textId="2732CEB4" w:rsidR="00E41E9E" w:rsidRDefault="00E41E9E">
    <w:pPr>
      <w:pStyle w:val="ad"/>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96129" w14:textId="77777777" w:rsidR="00E41E9E" w:rsidRDefault="00E41E9E">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39263" w14:textId="77777777" w:rsidR="00E41E9E" w:rsidRDefault="00E41E9E">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C3220" w14:textId="047E4873" w:rsidR="00E41E9E" w:rsidRDefault="00E41E9E">
    <w:pPr>
      <w:pStyle w:val="ad"/>
      <w:pBdr>
        <w:bottom w:val="none" w:sz="0" w:space="0" w:color="auto"/>
      </w:pBdr>
    </w:pPr>
    <w:bookmarkStart w:id="100" w:name="_Hlk154502003"/>
    <w:bookmarkStart w:id="101" w:name="_Hlk154502004"/>
    <w:r>
      <w:rPr>
        <w:noProof/>
      </w:rPr>
      <w:drawing>
        <wp:inline distT="0" distB="0" distL="0" distR="0" wp14:anchorId="68420738" wp14:editId="51E2CA78">
          <wp:extent cx="5908040" cy="29083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100"/>
    <w:bookmarkEnd w:id="101"/>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AB6AB" w14:textId="77777777" w:rsidR="00E41E9E" w:rsidRDefault="00E41E9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B566" w14:textId="77777777" w:rsidR="00E41E9E" w:rsidRDefault="00E41E9E">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50067" w14:textId="77777777" w:rsidR="00E41E9E" w:rsidRDefault="00E41E9E">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21B4" w14:textId="0FBD1470" w:rsidR="00E41E9E" w:rsidRDefault="00E41E9E">
    <w:pPr>
      <w:pStyle w:val="ad"/>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A9CBA" w14:textId="77777777" w:rsidR="00E41E9E" w:rsidRDefault="00E41E9E">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BB66" w14:textId="77777777" w:rsidR="00E41E9E" w:rsidRDefault="00E41E9E">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23A57" w14:textId="6C6B0A26" w:rsidR="00E41E9E" w:rsidRDefault="00E41E9E">
    <w:pPr>
      <w:pStyle w:val="ad"/>
      <w:pBdr>
        <w:bottom w:val="none" w:sz="0" w:space="0" w:color="auto"/>
      </w:pBdr>
    </w:pPr>
    <w:r>
      <w:rPr>
        <w:noProof/>
      </w:rPr>
      <w:drawing>
        <wp:inline distT="0" distB="0" distL="0" distR="0" wp14:anchorId="18DDED04" wp14:editId="2A7F304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85527" w14:textId="77777777" w:rsidR="00E41E9E" w:rsidRDefault="00E41E9E">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9AAB3" w14:textId="77777777" w:rsidR="00E41E9E" w:rsidRDefault="00E41E9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
  </w:num>
  <w:num w:numId="3">
    <w:abstractNumId w:val="10"/>
  </w:num>
  <w:num w:numId="4">
    <w:abstractNumId w:val="2"/>
  </w:num>
  <w:num w:numId="5">
    <w:abstractNumId w:val="9"/>
  </w:num>
  <w:num w:numId="6">
    <w:abstractNumId w:val="8"/>
  </w:num>
  <w:num w:numId="7">
    <w:abstractNumId w:val="7"/>
  </w:num>
  <w:num w:numId="8">
    <w:abstractNumId w:val="6"/>
  </w:num>
  <w:num w:numId="9">
    <w:abstractNumId w:val="4"/>
  </w:num>
  <w:num w:numId="10">
    <w:abstractNumId w:val="0"/>
  </w:num>
  <w:num w:numId="11">
    <w:abstractNumId w:val="5"/>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10A">
    <w15:presenceInfo w15:providerId="None" w15:userId="win1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C14"/>
    <w:rsid w:val="00014F2D"/>
    <w:rsid w:val="00014FF0"/>
    <w:rsid w:val="000153E4"/>
    <w:rsid w:val="000159CB"/>
    <w:rsid w:val="000164F9"/>
    <w:rsid w:val="0001651B"/>
    <w:rsid w:val="0001669F"/>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72B"/>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3C11"/>
    <w:rsid w:val="000A4345"/>
    <w:rsid w:val="000A4D84"/>
    <w:rsid w:val="000A6867"/>
    <w:rsid w:val="000A7928"/>
    <w:rsid w:val="000B020C"/>
    <w:rsid w:val="000B0322"/>
    <w:rsid w:val="000B060E"/>
    <w:rsid w:val="000B22DA"/>
    <w:rsid w:val="000B2FCB"/>
    <w:rsid w:val="000B486A"/>
    <w:rsid w:val="000B49CA"/>
    <w:rsid w:val="000B5E22"/>
    <w:rsid w:val="000B6E5A"/>
    <w:rsid w:val="000B6E74"/>
    <w:rsid w:val="000B7C3D"/>
    <w:rsid w:val="000B7E14"/>
    <w:rsid w:val="000C0FFF"/>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4BB8"/>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2CA3"/>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17B"/>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4F9E"/>
    <w:rsid w:val="00185200"/>
    <w:rsid w:val="00185D76"/>
    <w:rsid w:val="00186416"/>
    <w:rsid w:val="00186584"/>
    <w:rsid w:val="0018796B"/>
    <w:rsid w:val="00187D2E"/>
    <w:rsid w:val="0019079A"/>
    <w:rsid w:val="00191589"/>
    <w:rsid w:val="001932E2"/>
    <w:rsid w:val="00193D9D"/>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0D50"/>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03E"/>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0F04"/>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0EB"/>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030"/>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CDC"/>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96EE8"/>
    <w:rsid w:val="003A0BD1"/>
    <w:rsid w:val="003A15DC"/>
    <w:rsid w:val="003A17FA"/>
    <w:rsid w:val="003A38A4"/>
    <w:rsid w:val="003A44A4"/>
    <w:rsid w:val="003A47AE"/>
    <w:rsid w:val="003A4D8E"/>
    <w:rsid w:val="003A5801"/>
    <w:rsid w:val="003A6366"/>
    <w:rsid w:val="003A63A1"/>
    <w:rsid w:val="003A7B1D"/>
    <w:rsid w:val="003A7E99"/>
    <w:rsid w:val="003B0D37"/>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66D4"/>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574E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5DCE"/>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49CC"/>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40E4"/>
    <w:rsid w:val="004F4CB8"/>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3EA"/>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4EC"/>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DE1"/>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2E5"/>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277"/>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BCA"/>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6256"/>
    <w:rsid w:val="007372C0"/>
    <w:rsid w:val="0073750D"/>
    <w:rsid w:val="0073763F"/>
    <w:rsid w:val="00737C26"/>
    <w:rsid w:val="00737EFD"/>
    <w:rsid w:val="007402D2"/>
    <w:rsid w:val="00740BA3"/>
    <w:rsid w:val="00740F8B"/>
    <w:rsid w:val="00741D28"/>
    <w:rsid w:val="00741FEB"/>
    <w:rsid w:val="00742043"/>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05"/>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4C3A"/>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7C4"/>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249"/>
    <w:rsid w:val="00894BE1"/>
    <w:rsid w:val="008959B9"/>
    <w:rsid w:val="00895C80"/>
    <w:rsid w:val="00895D18"/>
    <w:rsid w:val="00896CFB"/>
    <w:rsid w:val="00897169"/>
    <w:rsid w:val="00897B1A"/>
    <w:rsid w:val="00897F68"/>
    <w:rsid w:val="008A0245"/>
    <w:rsid w:val="008A19BA"/>
    <w:rsid w:val="008A1AB9"/>
    <w:rsid w:val="008A1D19"/>
    <w:rsid w:val="008A3447"/>
    <w:rsid w:val="008A4342"/>
    <w:rsid w:val="008A4A5F"/>
    <w:rsid w:val="008A5116"/>
    <w:rsid w:val="008A65BE"/>
    <w:rsid w:val="008A6D2F"/>
    <w:rsid w:val="008A6EC3"/>
    <w:rsid w:val="008B0001"/>
    <w:rsid w:val="008B041E"/>
    <w:rsid w:val="008B1518"/>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2F0A"/>
    <w:rsid w:val="008C31D9"/>
    <w:rsid w:val="008C32C5"/>
    <w:rsid w:val="008C37EC"/>
    <w:rsid w:val="008C58D5"/>
    <w:rsid w:val="008C58DC"/>
    <w:rsid w:val="008C6D2E"/>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6C20"/>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6CB"/>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5BE"/>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2747"/>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282"/>
    <w:rsid w:val="00A22F31"/>
    <w:rsid w:val="00A231A2"/>
    <w:rsid w:val="00A235D5"/>
    <w:rsid w:val="00A2404E"/>
    <w:rsid w:val="00A24DD9"/>
    <w:rsid w:val="00A24DDE"/>
    <w:rsid w:val="00A24F4F"/>
    <w:rsid w:val="00A257A9"/>
    <w:rsid w:val="00A258CE"/>
    <w:rsid w:val="00A263F9"/>
    <w:rsid w:val="00A27306"/>
    <w:rsid w:val="00A300C8"/>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B0A"/>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4102"/>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8DD"/>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C7C45"/>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29D4"/>
    <w:rsid w:val="00BF356E"/>
    <w:rsid w:val="00BF3B2B"/>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37B"/>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3DAE"/>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178"/>
    <w:rsid w:val="00C8580E"/>
    <w:rsid w:val="00C86126"/>
    <w:rsid w:val="00C862C2"/>
    <w:rsid w:val="00C862FC"/>
    <w:rsid w:val="00C86F6F"/>
    <w:rsid w:val="00C87576"/>
    <w:rsid w:val="00C90E70"/>
    <w:rsid w:val="00C92F5F"/>
    <w:rsid w:val="00C93EF0"/>
    <w:rsid w:val="00C94205"/>
    <w:rsid w:val="00C94ED2"/>
    <w:rsid w:val="00C9608C"/>
    <w:rsid w:val="00C963C4"/>
    <w:rsid w:val="00C973E4"/>
    <w:rsid w:val="00C97B65"/>
    <w:rsid w:val="00CA02FE"/>
    <w:rsid w:val="00CA0A41"/>
    <w:rsid w:val="00CA0FB4"/>
    <w:rsid w:val="00CA1F86"/>
    <w:rsid w:val="00CA2952"/>
    <w:rsid w:val="00CA2B59"/>
    <w:rsid w:val="00CA3285"/>
    <w:rsid w:val="00CA3639"/>
    <w:rsid w:val="00CA399B"/>
    <w:rsid w:val="00CA52EC"/>
    <w:rsid w:val="00CA53BD"/>
    <w:rsid w:val="00CA5D6B"/>
    <w:rsid w:val="00CB0520"/>
    <w:rsid w:val="00CB0F88"/>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359"/>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47"/>
    <w:rsid w:val="00D26E66"/>
    <w:rsid w:val="00D26F1A"/>
    <w:rsid w:val="00D26F41"/>
    <w:rsid w:val="00D32103"/>
    <w:rsid w:val="00D339E5"/>
    <w:rsid w:val="00D34F7B"/>
    <w:rsid w:val="00D35488"/>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4678A"/>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4E11"/>
    <w:rsid w:val="00D74F23"/>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614"/>
    <w:rsid w:val="00DC5704"/>
    <w:rsid w:val="00DC5B4E"/>
    <w:rsid w:val="00DC5F32"/>
    <w:rsid w:val="00DC611F"/>
    <w:rsid w:val="00DC646A"/>
    <w:rsid w:val="00DD0BEA"/>
    <w:rsid w:val="00DD1753"/>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31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1E9E"/>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4DFC"/>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4DA3"/>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7D"/>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2F0"/>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0550"/>
    <w:rsid w:val="00F11845"/>
    <w:rsid w:val="00F11EF5"/>
    <w:rsid w:val="00F12D2E"/>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514"/>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291"/>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0D19"/>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4C86"/>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61737"/>
  <w15:docId w15:val="{188F09C6-B053-4242-9738-2B4DEC0D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199512727">
      <w:bodyDiv w:val="1"/>
      <w:marLeft w:val="0"/>
      <w:marRight w:val="0"/>
      <w:marTop w:val="0"/>
      <w:marBottom w:val="0"/>
      <w:divBdr>
        <w:top w:val="none" w:sz="0" w:space="0" w:color="auto"/>
        <w:left w:val="none" w:sz="0" w:space="0" w:color="auto"/>
        <w:bottom w:val="none" w:sz="0" w:space="0" w:color="auto"/>
        <w:right w:val="none" w:sz="0" w:space="0" w:color="auto"/>
      </w:divBdr>
    </w:div>
    <w:div w:id="271321271">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188375316">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2.png"/><Relationship Id="rId39" Type="http://schemas.openxmlformats.org/officeDocument/2006/relationships/image" Target="media/image9.png"/><Relationship Id="rId21" Type="http://schemas.openxmlformats.org/officeDocument/2006/relationships/header" Target="header8.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oter" Target="footer6.xm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chart" Target="charts/chart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image" Target="media/image6.png"/><Relationship Id="rId49" Type="http://schemas.openxmlformats.org/officeDocument/2006/relationships/header" Target="header15.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header" Target="header17.xml"/><Relationship Id="rId72" Type="http://schemas.microsoft.com/office/2016/09/relationships/commentsIds" Target="commentsId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776293384"/>
        <c:axId val="77629142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953770600"/>
        <c:axId val="776291816"/>
      </c:lineChart>
      <c:catAx>
        <c:axId val="776293384"/>
        <c:scaling>
          <c:orientation val="minMax"/>
        </c:scaling>
        <c:delete val="0"/>
        <c:axPos val="b"/>
        <c:numFmt formatCode="General" sourceLinked="1"/>
        <c:majorTickMark val="none"/>
        <c:minorTickMark val="none"/>
        <c:tickLblPos val="low"/>
        <c:crossAx val="776291424"/>
        <c:crosses val="autoZero"/>
        <c:auto val="1"/>
        <c:lblAlgn val="ctr"/>
        <c:lblOffset val="100"/>
        <c:noMultiLvlLbl val="0"/>
      </c:catAx>
      <c:valAx>
        <c:axId val="776291424"/>
        <c:scaling>
          <c:orientation val="minMax"/>
          <c:max val="2500"/>
          <c:min val="-500"/>
        </c:scaling>
        <c:delete val="0"/>
        <c:axPos val="l"/>
        <c:majorGridlines/>
        <c:numFmt formatCode="General" sourceLinked="1"/>
        <c:majorTickMark val="out"/>
        <c:minorTickMark val="none"/>
        <c:tickLblPos val="nextTo"/>
        <c:crossAx val="776293384"/>
        <c:crosses val="autoZero"/>
        <c:crossBetween val="between"/>
        <c:majorUnit val="500"/>
      </c:valAx>
      <c:valAx>
        <c:axId val="776291816"/>
        <c:scaling>
          <c:orientation val="minMax"/>
          <c:max val="5.000000000000001E-2"/>
          <c:min val="-1.0000000000000002E-2"/>
        </c:scaling>
        <c:delete val="0"/>
        <c:axPos val="r"/>
        <c:numFmt formatCode="0.00%" sourceLinked="1"/>
        <c:majorTickMark val="out"/>
        <c:minorTickMark val="none"/>
        <c:tickLblPos val="nextTo"/>
        <c:crossAx val="953770600"/>
        <c:crosses val="max"/>
        <c:crossBetween val="between"/>
      </c:valAx>
      <c:catAx>
        <c:axId val="953770600"/>
        <c:scaling>
          <c:orientation val="minMax"/>
        </c:scaling>
        <c:delete val="1"/>
        <c:axPos val="b"/>
        <c:numFmt formatCode="General" sourceLinked="1"/>
        <c:majorTickMark val="out"/>
        <c:minorTickMark val="none"/>
        <c:tickLblPos val="nextTo"/>
        <c:crossAx val="776291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E80BB-8F9E-4DDF-B2B0-2B69352CC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65</Pages>
  <Words>7379</Words>
  <Characters>42062</Characters>
  <Application>Microsoft Office Word</Application>
  <DocSecurity>0</DocSecurity>
  <Lines>350</Lines>
  <Paragraphs>98</Paragraphs>
  <ScaleCrop>false</ScaleCrop>
  <Company>Microsoft</Company>
  <LinksUpToDate>false</LinksUpToDate>
  <CharactersWithSpaces>49343</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win10A</cp:lastModifiedBy>
  <cp:revision>52</cp:revision>
  <cp:lastPrinted>2026-03-10T07:53:00Z</cp:lastPrinted>
  <dcterms:created xsi:type="dcterms:W3CDTF">2026-02-25T05:53:00Z</dcterms:created>
  <dcterms:modified xsi:type="dcterms:W3CDTF">2026-04-02T03:42:00Z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