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header1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49"/>
        <w:gridCol w:w="3405"/>
      </w:tblGrid>
      <w:tr w:rsidR="00B8567F" w14:paraId="543FF67C" w14:textId="77777777">
        <w:trPr>
          <w:tblCellSpacing w:w="15" w:type="dxa"/>
        </w:trPr>
        <w:tc>
          <w:tcPr>
            <w:tcW w:w="0" w:type="auto"/>
            <w:vAlign w:val="center"/>
          </w:tcPr>
          <w:p w14:paraId="41E8FED2" w14:textId="791E4F88" w:rsidR="00B8567F" w:rsidRDefault="00B8567F">
            <w:pPr>
              <w:widowControl/>
              <w:spacing w:line="300" w:lineRule="auto"/>
              <w:rPr>
                <w:rFonts w:ascii="Arial" w:eastAsia="楷体" w:hAnsi="Arial" w:cs="Arial"/>
                <w:sz w:val="32"/>
                <w:szCs w:val="32"/>
              </w:rPr>
            </w:pPr>
          </w:p>
        </w:tc>
        <w:tc>
          <w:tcPr>
            <w:tcW w:w="1939" w:type="pct"/>
            <w:vMerge w:val="restart"/>
          </w:tcPr>
          <w:p w14:paraId="22849B21" w14:textId="5163B4DC" w:rsidR="00B8567F" w:rsidRDefault="00B8567F">
            <w:pPr>
              <w:spacing w:line="300" w:lineRule="auto"/>
              <w:jc w:val="right"/>
              <w:rPr>
                <w:rFonts w:ascii="Arial" w:hAnsi="Arial" w:cs="Arial"/>
              </w:rPr>
            </w:pPr>
          </w:p>
        </w:tc>
      </w:tr>
      <w:tr w:rsidR="00B8567F" w14:paraId="5D8B6F66" w14:textId="77777777">
        <w:trPr>
          <w:tblCellSpacing w:w="15" w:type="dxa"/>
        </w:trPr>
        <w:tc>
          <w:tcPr>
            <w:tcW w:w="0" w:type="auto"/>
            <w:vAlign w:val="center"/>
          </w:tcPr>
          <w:p w14:paraId="34DFE769" w14:textId="1ADE1F07" w:rsidR="00B8567F" w:rsidRDefault="00B8567F">
            <w:pPr>
              <w:widowControl/>
              <w:spacing w:line="300" w:lineRule="auto"/>
              <w:rPr>
                <w:rFonts w:ascii="Arial" w:eastAsia="楷体" w:hAnsi="Arial" w:cs="Arial"/>
                <w:sz w:val="32"/>
                <w:szCs w:val="32"/>
              </w:rPr>
            </w:pPr>
          </w:p>
        </w:tc>
        <w:tc>
          <w:tcPr>
            <w:tcW w:w="1939" w:type="pct"/>
            <w:vMerge/>
          </w:tcPr>
          <w:p w14:paraId="0CBD845C" w14:textId="77777777" w:rsidR="00B8567F" w:rsidRDefault="00B8567F">
            <w:pPr>
              <w:spacing w:line="300" w:lineRule="auto"/>
              <w:jc w:val="right"/>
              <w:rPr>
                <w:rFonts w:ascii="Arial" w:hAnsi="Arial" w:cs="Arial"/>
              </w:rPr>
            </w:pPr>
          </w:p>
        </w:tc>
      </w:tr>
      <w:tr w:rsidR="00B8567F" w14:paraId="2DB5DC0A" w14:textId="77777777">
        <w:trPr>
          <w:tblCellSpacing w:w="15" w:type="dxa"/>
        </w:trPr>
        <w:tc>
          <w:tcPr>
            <w:tcW w:w="0" w:type="auto"/>
            <w:vAlign w:val="center"/>
          </w:tcPr>
          <w:p w14:paraId="493D7BD0" w14:textId="4EE79C29" w:rsidR="00B8567F" w:rsidRDefault="00B8567F">
            <w:pPr>
              <w:widowControl/>
              <w:spacing w:line="300" w:lineRule="auto"/>
              <w:rPr>
                <w:rFonts w:ascii="Arial" w:eastAsia="楷体" w:hAnsi="Arial" w:cs="Arial"/>
                <w:sz w:val="32"/>
                <w:szCs w:val="32"/>
              </w:rPr>
            </w:pPr>
          </w:p>
        </w:tc>
        <w:tc>
          <w:tcPr>
            <w:tcW w:w="1939" w:type="pct"/>
            <w:vMerge/>
          </w:tcPr>
          <w:p w14:paraId="56C3B9A5" w14:textId="77777777" w:rsidR="00B8567F" w:rsidRDefault="00B8567F">
            <w:pPr>
              <w:spacing w:line="300" w:lineRule="auto"/>
              <w:jc w:val="right"/>
              <w:rPr>
                <w:rFonts w:ascii="Arial" w:hAnsi="Arial" w:cs="Arial"/>
              </w:rPr>
            </w:pPr>
          </w:p>
        </w:tc>
      </w:tr>
      <w:tr w:rsidR="00B8567F" w14:paraId="6C0AEB9D" w14:textId="77777777">
        <w:trPr>
          <w:tblCellSpacing w:w="15" w:type="dxa"/>
        </w:trPr>
        <w:tc>
          <w:tcPr>
            <w:tcW w:w="0" w:type="auto"/>
            <w:vAlign w:val="center"/>
          </w:tcPr>
          <w:p w14:paraId="34C73118" w14:textId="265EA6C4" w:rsidR="00B8567F" w:rsidRDefault="00B8567F">
            <w:pPr>
              <w:widowControl/>
              <w:spacing w:line="300" w:lineRule="auto"/>
              <w:rPr>
                <w:rFonts w:ascii="Arial" w:eastAsia="楷体" w:hAnsi="Arial" w:cs="Arial"/>
                <w:sz w:val="32"/>
                <w:szCs w:val="32"/>
              </w:rPr>
            </w:pPr>
          </w:p>
        </w:tc>
        <w:tc>
          <w:tcPr>
            <w:tcW w:w="1939" w:type="pct"/>
            <w:vMerge/>
          </w:tcPr>
          <w:p w14:paraId="58B327CE" w14:textId="77777777" w:rsidR="00B8567F" w:rsidRDefault="00B8567F">
            <w:pPr>
              <w:spacing w:line="300" w:lineRule="auto"/>
              <w:jc w:val="right"/>
              <w:rPr>
                <w:rFonts w:ascii="Arial" w:hAnsi="Arial" w:cs="Arial"/>
              </w:rPr>
            </w:pPr>
          </w:p>
        </w:tc>
      </w:tr>
    </w:tbl>
    <w:p w14:paraId="79FDE7CF" w14:textId="77777777" w:rsidR="00B8567F" w:rsidRDefault="00B8567F">
      <w:pPr>
        <w:spacing w:line="300" w:lineRule="auto"/>
        <w:jc w:val="center"/>
        <w:rPr>
          <w:rFonts w:ascii="Arial" w:eastAsia="楷体_GB2312" w:hAnsi="Arial" w:cs="Arial"/>
          <w:b/>
          <w:sz w:val="32"/>
        </w:rPr>
      </w:pPr>
    </w:p>
    <w:p w14:paraId="300F25E7" w14:textId="77777777" w:rsidR="00D45A3D" w:rsidRDefault="00D45A3D">
      <w:pPr>
        <w:spacing w:line="300" w:lineRule="auto"/>
        <w:jc w:val="center"/>
        <w:rPr>
          <w:rFonts w:ascii="Arial" w:eastAsia="楷体_GB2312" w:hAnsi="Arial" w:cs="Arial"/>
          <w:b/>
          <w:sz w:val="32"/>
        </w:rPr>
      </w:pPr>
    </w:p>
    <w:p w14:paraId="0B5B76C2" w14:textId="77777777" w:rsidR="00D45A3D" w:rsidRDefault="00D45A3D">
      <w:pPr>
        <w:spacing w:line="300" w:lineRule="auto"/>
        <w:jc w:val="center"/>
        <w:rPr>
          <w:rFonts w:ascii="Arial" w:eastAsia="楷体_GB2312" w:hAnsi="Arial" w:cs="Arial"/>
          <w:b/>
          <w:sz w:val="32"/>
        </w:rPr>
      </w:pPr>
    </w:p>
    <w:p w14:paraId="1CB2E11E" w14:textId="77777777" w:rsidR="00B8567F" w:rsidRDefault="00B8567F">
      <w:pPr>
        <w:spacing w:line="300" w:lineRule="auto"/>
        <w:jc w:val="center"/>
        <w:rPr>
          <w:rFonts w:ascii="Arial" w:eastAsia="楷体_GB2312" w:hAnsi="Arial" w:cs="Arial"/>
          <w:b/>
          <w:sz w:val="32"/>
        </w:rPr>
      </w:pPr>
    </w:p>
    <w:p w14:paraId="15730B8D" w14:textId="77777777" w:rsidR="00B8567F" w:rsidRDefault="00353A5C">
      <w:pPr>
        <w:spacing w:line="300" w:lineRule="auto"/>
        <w:jc w:val="center"/>
        <w:rPr>
          <w:rFonts w:ascii="Arial" w:hAnsi="Arial" w:cs="Arial"/>
          <w:b/>
          <w:sz w:val="44"/>
        </w:rPr>
      </w:pPr>
      <w:r>
        <w:rPr>
          <w:rFonts w:ascii="Arial" w:hAnsi="Arial" w:cs="Arial"/>
          <w:b/>
          <w:sz w:val="44"/>
        </w:rPr>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p>
    <w:p w14:paraId="798ED6EB" w14:textId="77777777" w:rsidR="00B8567F" w:rsidRDefault="00B8567F">
      <w:pPr>
        <w:spacing w:line="300" w:lineRule="auto"/>
        <w:jc w:val="center"/>
        <w:rPr>
          <w:rFonts w:ascii="Arial" w:eastAsia="昆仑仿宋" w:hAnsi="Arial" w:cs="Arial"/>
          <w:b/>
          <w:sz w:val="44"/>
        </w:rPr>
      </w:pPr>
    </w:p>
    <w:p w14:paraId="77D7E623" w14:textId="77777777" w:rsidR="00B8567F" w:rsidRDefault="00B8567F">
      <w:pPr>
        <w:spacing w:line="300" w:lineRule="auto"/>
        <w:jc w:val="center"/>
        <w:rPr>
          <w:rFonts w:ascii="Arial" w:eastAsia="楷体_GB2312" w:hAnsi="Arial" w:cs="Arial"/>
          <w:b/>
          <w:sz w:val="32"/>
        </w:rPr>
      </w:pPr>
    </w:p>
    <w:p w14:paraId="30A4B4CB" w14:textId="6590D686" w:rsidR="00B8567F" w:rsidRDefault="00353A5C">
      <w:pPr>
        <w:spacing w:line="300"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w:t>
      </w:r>
      <w:r>
        <w:rPr>
          <w:rFonts w:ascii="Arial" w:eastAsia="楷体_GB2312" w:hAnsi="Arial" w:cs="Arial" w:hint="eastAsia"/>
          <w:b/>
          <w:sz w:val="32"/>
        </w:rPr>
        <w:t>北京市密云区西门外大街</w:t>
      </w:r>
      <w:r>
        <w:rPr>
          <w:rFonts w:ascii="Arial" w:eastAsia="楷体_GB2312" w:hAnsi="Arial" w:cs="Arial" w:hint="eastAsia"/>
          <w:b/>
          <w:sz w:val="32"/>
        </w:rPr>
        <w:t>8</w:t>
      </w:r>
      <w:r>
        <w:rPr>
          <w:rFonts w:ascii="Arial" w:eastAsia="楷体_GB2312" w:hAnsi="Arial" w:cs="Arial" w:hint="eastAsia"/>
          <w:b/>
          <w:sz w:val="32"/>
        </w:rPr>
        <w:t>号楼</w:t>
      </w:r>
      <w:r w:rsidR="00D45A3D">
        <w:rPr>
          <w:rFonts w:ascii="Arial" w:eastAsia="楷体_GB2312" w:hAnsi="Arial" w:cs="Arial" w:hint="eastAsia"/>
          <w:b/>
          <w:sz w:val="32"/>
        </w:rPr>
        <w:t>301-303</w:t>
      </w:r>
      <w:r w:rsidR="00D45A3D">
        <w:rPr>
          <w:rFonts w:ascii="Arial" w:eastAsia="楷体_GB2312" w:hAnsi="Arial" w:cs="Arial" w:hint="eastAsia"/>
          <w:b/>
          <w:sz w:val="32"/>
        </w:rPr>
        <w:t>、</w:t>
      </w:r>
      <w:r w:rsidR="00D45A3D">
        <w:rPr>
          <w:rFonts w:ascii="Arial" w:eastAsia="楷体_GB2312" w:hAnsi="Arial" w:cs="Arial" w:hint="eastAsia"/>
          <w:b/>
          <w:sz w:val="32"/>
        </w:rPr>
        <w:t>319-320</w:t>
      </w:r>
      <w:r w:rsidR="00D45A3D">
        <w:rPr>
          <w:rFonts w:ascii="Arial" w:eastAsia="楷体_GB2312" w:hAnsi="Arial" w:cs="Arial" w:hint="eastAsia"/>
          <w:b/>
          <w:sz w:val="32"/>
        </w:rPr>
        <w:t>号</w:t>
      </w:r>
      <w:r>
        <w:rPr>
          <w:rFonts w:ascii="Arial" w:eastAsia="楷体_GB2312" w:hAnsi="Arial" w:cs="Arial" w:hint="eastAsia"/>
          <w:b/>
          <w:sz w:val="32"/>
        </w:rPr>
        <w:t>现状商业用地国有建设用地使用权出让价格评估</w:t>
      </w:r>
    </w:p>
    <w:p w14:paraId="39B88EC3" w14:textId="77777777" w:rsidR="00B8567F" w:rsidRDefault="00B8567F">
      <w:pPr>
        <w:spacing w:line="300" w:lineRule="auto"/>
        <w:ind w:left="1925" w:hangingChars="685" w:hanging="1925"/>
        <w:jc w:val="both"/>
        <w:rPr>
          <w:rFonts w:ascii="Arial" w:eastAsia="楷体_GB2312" w:hAnsi="Arial" w:cs="Arial"/>
          <w:b/>
          <w:sz w:val="28"/>
          <w:szCs w:val="28"/>
        </w:rPr>
      </w:pPr>
    </w:p>
    <w:p w14:paraId="78499F76" w14:textId="77777777" w:rsidR="00B8567F" w:rsidRDefault="00353A5C">
      <w:pPr>
        <w:spacing w:line="300" w:lineRule="auto"/>
        <w:jc w:val="both"/>
        <w:rPr>
          <w:rFonts w:ascii="Arial" w:eastAsia="楷体_GB2312" w:hAnsi="Arial" w:cs="Arial"/>
          <w:b/>
          <w:sz w:val="32"/>
        </w:rPr>
      </w:pPr>
      <w:r>
        <w:rPr>
          <w:rFonts w:ascii="Arial" w:eastAsia="楷体_GB2312" w:hAnsi="Arial" w:cs="Arial"/>
          <w:b/>
          <w:sz w:val="32"/>
        </w:rPr>
        <w:t>受托估价单位：</w:t>
      </w:r>
      <w:proofErr w:type="gramStart"/>
      <w:r>
        <w:rPr>
          <w:rFonts w:ascii="Arial" w:eastAsia="楷体_GB2312" w:hAnsi="Arial" w:cs="Arial"/>
          <w:b/>
          <w:sz w:val="32"/>
        </w:rPr>
        <w:t>北京康正宏</w:t>
      </w:r>
      <w:proofErr w:type="gramEnd"/>
      <w:r>
        <w:rPr>
          <w:rFonts w:ascii="Arial" w:eastAsia="楷体_GB2312" w:hAnsi="Arial" w:cs="Arial"/>
          <w:b/>
          <w:sz w:val="32"/>
        </w:rPr>
        <w:t>基房地产评估有限公司</w:t>
      </w:r>
    </w:p>
    <w:p w14:paraId="3B775CCA" w14:textId="77777777" w:rsidR="00B8567F" w:rsidRDefault="00B8567F">
      <w:pPr>
        <w:spacing w:line="300" w:lineRule="auto"/>
        <w:jc w:val="both"/>
        <w:rPr>
          <w:rFonts w:ascii="Arial" w:eastAsia="楷体_GB2312" w:hAnsi="Arial" w:cs="Arial"/>
          <w:b/>
          <w:sz w:val="32"/>
        </w:rPr>
      </w:pPr>
    </w:p>
    <w:p w14:paraId="6D2F9303" w14:textId="7D6AA4C7" w:rsidR="00B8567F" w:rsidRDefault="00353A5C">
      <w:pPr>
        <w:spacing w:line="300" w:lineRule="auto"/>
        <w:ind w:left="3213" w:hangingChars="1000" w:hanging="3213"/>
        <w:jc w:val="both"/>
        <w:rPr>
          <w:rFonts w:ascii="Arial" w:eastAsia="楷体_GB2312" w:hAnsi="Arial" w:cs="Arial"/>
          <w:b/>
          <w:sz w:val="32"/>
        </w:rPr>
      </w:pPr>
      <w:r>
        <w:rPr>
          <w:rFonts w:ascii="Arial" w:eastAsia="楷体_GB2312" w:hAnsi="Arial" w:cs="Arial"/>
          <w:b/>
          <w:sz w:val="32"/>
        </w:rPr>
        <w:t>土地估价报告编号：</w:t>
      </w:r>
      <w:proofErr w:type="gramStart"/>
      <w:r>
        <w:rPr>
          <w:rFonts w:ascii="Arial" w:eastAsia="楷体_GB2312" w:hAnsi="Arial" w:cs="Arial" w:hint="eastAsia"/>
          <w:b/>
          <w:sz w:val="32"/>
        </w:rPr>
        <w:t>北京康正</w:t>
      </w:r>
      <w:proofErr w:type="gramEnd"/>
      <w:r w:rsidR="00D45A3D">
        <w:rPr>
          <w:rFonts w:ascii="Arial" w:eastAsia="楷体_GB2312" w:hAnsi="Arial" w:cs="Arial"/>
          <w:b/>
          <w:sz w:val="32"/>
        </w:rPr>
        <w:t>2024</w:t>
      </w:r>
      <w:r>
        <w:rPr>
          <w:rFonts w:ascii="Arial" w:eastAsia="楷体_GB2312" w:hAnsi="Arial" w:cs="Arial" w:hint="eastAsia"/>
          <w:b/>
          <w:sz w:val="32"/>
        </w:rPr>
        <w:t>（估）字第</w:t>
      </w:r>
      <w:r w:rsidR="00D45A3D">
        <w:rPr>
          <w:rFonts w:ascii="Arial" w:eastAsia="楷体_GB2312" w:hAnsi="Arial" w:cs="Arial"/>
          <w:b/>
          <w:sz w:val="32"/>
        </w:rPr>
        <w:t>0001</w:t>
      </w:r>
      <w:r>
        <w:rPr>
          <w:rFonts w:ascii="Arial" w:eastAsia="楷体_GB2312" w:hAnsi="Arial" w:cs="Arial" w:hint="eastAsia"/>
          <w:b/>
          <w:sz w:val="32"/>
        </w:rPr>
        <w:t>号</w:t>
      </w:r>
    </w:p>
    <w:p w14:paraId="5527CDEE" w14:textId="5B669B94" w:rsidR="00B8567F" w:rsidRDefault="00D45A3D">
      <w:pPr>
        <w:spacing w:line="300" w:lineRule="auto"/>
        <w:ind w:leftChars="1000" w:left="2400" w:firstLineChars="150" w:firstLine="482"/>
        <w:jc w:val="both"/>
        <w:rPr>
          <w:rFonts w:ascii="Arial" w:eastAsia="楷体_GB2312" w:hAnsi="Arial" w:cs="Arial"/>
          <w:b/>
          <w:sz w:val="32"/>
        </w:rPr>
      </w:pPr>
      <w:r>
        <w:rPr>
          <w:rFonts w:ascii="Arial" w:eastAsia="楷体_GB2312" w:hAnsi="Arial" w:cs="Arial" w:hint="eastAsia"/>
          <w:b/>
          <w:sz w:val="32"/>
        </w:rPr>
        <w:t>2024-1-0023-F01TDCR6</w:t>
      </w:r>
    </w:p>
    <w:p w14:paraId="7313F667" w14:textId="77777777" w:rsidR="00B8567F" w:rsidRDefault="00B8567F">
      <w:pPr>
        <w:spacing w:line="300" w:lineRule="auto"/>
        <w:jc w:val="both"/>
        <w:rPr>
          <w:rFonts w:ascii="Arial" w:eastAsia="楷体_GB2312" w:hAnsi="Arial" w:cs="Arial"/>
          <w:b/>
          <w:sz w:val="32"/>
        </w:rPr>
      </w:pPr>
    </w:p>
    <w:p w14:paraId="5FE0D08A" w14:textId="1BE360D8" w:rsidR="00B8567F" w:rsidRDefault="00353A5C">
      <w:pPr>
        <w:tabs>
          <w:tab w:val="left" w:pos="6413"/>
        </w:tabs>
        <w:spacing w:line="300" w:lineRule="auto"/>
        <w:jc w:val="both"/>
        <w:rPr>
          <w:rFonts w:ascii="Arial" w:eastAsia="楷体_GB2312" w:hAnsi="Arial" w:cs="Arial"/>
          <w:b/>
          <w:sz w:val="32"/>
        </w:rPr>
        <w:sectPr w:rsidR="00B8567F" w:rsidSect="00791791">
          <w:headerReference w:type="even" r:id="rId10"/>
          <w:headerReference w:type="default" r:id="rId11"/>
          <w:footerReference w:type="even" r:id="rId12"/>
          <w:footerReference w:type="default" r:id="rId13"/>
          <w:footerReference w:type="first" r:id="rId14"/>
          <w:pgSz w:w="11907" w:h="16840"/>
          <w:pgMar w:top="1440" w:right="1440" w:bottom="1440" w:left="1803" w:header="851" w:footer="1134" w:gutter="0"/>
          <w:pgNumType w:start="0"/>
          <w:cols w:space="720"/>
          <w:titlePg/>
        </w:sectPr>
      </w:pPr>
      <w:r>
        <w:rPr>
          <w:rFonts w:ascii="Arial" w:eastAsia="楷体_GB2312" w:hAnsi="Arial" w:cs="Arial"/>
          <w:b/>
          <w:sz w:val="32"/>
        </w:rPr>
        <w:t>提交估价报告日期：</w:t>
      </w:r>
      <w:r w:rsidR="00D45A3D">
        <w:rPr>
          <w:rFonts w:ascii="Arial" w:eastAsia="楷体_GB2312" w:hAnsi="Arial" w:cs="Arial" w:hint="eastAsia"/>
          <w:b/>
          <w:sz w:val="32"/>
        </w:rPr>
        <w:t>2024</w:t>
      </w:r>
      <w:r w:rsidR="00D45A3D">
        <w:rPr>
          <w:rFonts w:ascii="Arial" w:eastAsia="楷体_GB2312" w:hAnsi="Arial" w:cs="Arial" w:hint="eastAsia"/>
          <w:b/>
          <w:sz w:val="32"/>
        </w:rPr>
        <w:t>年</w:t>
      </w:r>
      <w:r w:rsidR="00D45A3D">
        <w:rPr>
          <w:rFonts w:ascii="Arial" w:eastAsia="楷体_GB2312" w:hAnsi="Arial" w:cs="Arial" w:hint="eastAsia"/>
          <w:b/>
          <w:sz w:val="32"/>
        </w:rPr>
        <w:t>1</w:t>
      </w:r>
      <w:r w:rsidR="00D45A3D">
        <w:rPr>
          <w:rFonts w:ascii="Arial" w:eastAsia="楷体_GB2312" w:hAnsi="Arial" w:cs="Arial" w:hint="eastAsia"/>
          <w:b/>
          <w:sz w:val="32"/>
        </w:rPr>
        <w:t>月</w:t>
      </w:r>
      <w:r w:rsidR="00D45A3D">
        <w:rPr>
          <w:rFonts w:ascii="Arial" w:eastAsia="楷体_GB2312" w:hAnsi="Arial" w:cs="Arial" w:hint="eastAsia"/>
          <w:b/>
          <w:sz w:val="32"/>
        </w:rPr>
        <w:t>12</w:t>
      </w:r>
      <w:r w:rsidR="00D45A3D">
        <w:rPr>
          <w:rFonts w:ascii="Arial" w:eastAsia="楷体_GB2312" w:hAnsi="Arial" w:cs="Arial" w:hint="eastAsia"/>
          <w:b/>
          <w:sz w:val="32"/>
        </w:rPr>
        <w:t>日</w:t>
      </w:r>
    </w:p>
    <w:p w14:paraId="4EAD398A" w14:textId="77777777" w:rsidR="00B8567F" w:rsidRDefault="00B8567F">
      <w:pPr>
        <w:widowControl/>
        <w:adjustRightInd/>
        <w:spacing w:line="300" w:lineRule="auto"/>
        <w:textAlignment w:val="auto"/>
        <w:rPr>
          <w:rFonts w:ascii="Arial" w:eastAsia="仿宋_GB2312" w:hAnsi="Arial" w:cs="Arial"/>
          <w:sz w:val="44"/>
        </w:rPr>
      </w:pPr>
    </w:p>
    <w:p w14:paraId="66854330" w14:textId="77777777" w:rsidR="00B8567F" w:rsidRDefault="00353A5C">
      <w:pPr>
        <w:spacing w:line="300" w:lineRule="auto"/>
        <w:jc w:val="center"/>
        <w:rPr>
          <w:rFonts w:ascii="Arial" w:hAnsi="Arial" w:cs="Arial"/>
          <w:b/>
          <w:sz w:val="32"/>
          <w:szCs w:val="32"/>
        </w:rPr>
      </w:pPr>
      <w:r>
        <w:rPr>
          <w:rFonts w:ascii="Arial" w:hAnsi="Arial" w:cs="Arial"/>
          <w:b/>
          <w:sz w:val="32"/>
          <w:szCs w:val="32"/>
        </w:rPr>
        <w:t>目录</w:t>
      </w:r>
    </w:p>
    <w:p w14:paraId="216F8366" w14:textId="55612A01" w:rsidR="00B8567F" w:rsidRDefault="00353A5C">
      <w:pPr>
        <w:pStyle w:val="10"/>
        <w:spacing w:line="300" w:lineRule="auto"/>
        <w:rPr>
          <w:rFonts w:ascii="Arial" w:eastAsiaTheme="minorEastAsia" w:cs="Arial"/>
          <w:noProof/>
          <w:kern w:val="2"/>
          <w:sz w:val="21"/>
          <w:szCs w:val="22"/>
        </w:rPr>
      </w:pPr>
      <w:r>
        <w:rPr>
          <w:rFonts w:ascii="Arial" w:cs="Arial"/>
        </w:rPr>
        <w:fldChar w:fldCharType="begin"/>
      </w:r>
      <w:r>
        <w:rPr>
          <w:rFonts w:ascii="Arial" w:cs="Arial"/>
        </w:rPr>
        <w:instrText xml:space="preserve"> TOC \o "1-2" \h \z \u </w:instrText>
      </w:r>
      <w:r>
        <w:rPr>
          <w:rFonts w:ascii="Arial" w:cs="Arial"/>
        </w:rPr>
        <w:fldChar w:fldCharType="separate"/>
      </w:r>
      <w:hyperlink w:anchor="_Toc69393366" w:history="1">
        <w:r>
          <w:rPr>
            <w:rStyle w:val="af5"/>
            <w:rFonts w:ascii="Arial" w:cs="Arial"/>
            <w:b/>
            <w:noProof/>
          </w:rPr>
          <w:t>第一部分</w:t>
        </w:r>
        <w:r>
          <w:rPr>
            <w:rStyle w:val="af5"/>
            <w:rFonts w:ascii="Arial" w:cs="Arial"/>
            <w:b/>
            <w:noProof/>
          </w:rPr>
          <w:t xml:space="preserve">  </w:t>
        </w:r>
        <w:r>
          <w:rPr>
            <w:rStyle w:val="af5"/>
            <w:rFonts w:ascii="Arial" w:cs="Arial"/>
            <w:b/>
            <w:noProof/>
          </w:rPr>
          <w:t>摘</w:t>
        </w:r>
        <w:r>
          <w:rPr>
            <w:rStyle w:val="af5"/>
            <w:rFonts w:ascii="Arial" w:cs="Arial"/>
            <w:b/>
            <w:noProof/>
          </w:rPr>
          <w:t xml:space="preserve">  </w:t>
        </w:r>
        <w:r>
          <w:rPr>
            <w:rStyle w:val="af5"/>
            <w:rFonts w:ascii="Arial" w:cs="Arial"/>
            <w:b/>
            <w:noProof/>
          </w:rPr>
          <w:t>要</w:t>
        </w:r>
        <w:r>
          <w:rPr>
            <w:rFonts w:ascii="Arial" w:cs="Arial"/>
            <w:noProof/>
          </w:rPr>
          <w:tab/>
        </w:r>
        <w:r>
          <w:rPr>
            <w:rFonts w:ascii="Arial" w:cs="Arial"/>
            <w:noProof/>
          </w:rPr>
          <w:fldChar w:fldCharType="begin"/>
        </w:r>
        <w:r>
          <w:rPr>
            <w:rFonts w:ascii="Arial" w:cs="Arial"/>
            <w:noProof/>
          </w:rPr>
          <w:instrText xml:space="preserve"> PAGEREF _Toc69393366 \h </w:instrText>
        </w:r>
        <w:r>
          <w:rPr>
            <w:rFonts w:ascii="Arial" w:cs="Arial"/>
            <w:noProof/>
          </w:rPr>
        </w:r>
        <w:r>
          <w:rPr>
            <w:rFonts w:ascii="Arial" w:cs="Arial"/>
            <w:noProof/>
          </w:rPr>
          <w:fldChar w:fldCharType="separate"/>
        </w:r>
        <w:r w:rsidR="00101BCC">
          <w:rPr>
            <w:rFonts w:ascii="Arial" w:cs="Arial"/>
            <w:noProof/>
          </w:rPr>
          <w:t>1</w:t>
        </w:r>
        <w:r>
          <w:rPr>
            <w:rFonts w:ascii="Arial" w:cs="Arial"/>
            <w:noProof/>
          </w:rPr>
          <w:fldChar w:fldCharType="end"/>
        </w:r>
      </w:hyperlink>
    </w:p>
    <w:p w14:paraId="4E10964D" w14:textId="7DDF8BDE" w:rsidR="00B8567F" w:rsidRDefault="001F380E">
      <w:pPr>
        <w:pStyle w:val="21"/>
        <w:spacing w:line="300" w:lineRule="auto"/>
        <w:rPr>
          <w:rFonts w:ascii="Arial" w:eastAsiaTheme="minorEastAsia" w:hAnsi="Arial" w:cs="Arial"/>
          <w:noProof/>
          <w:kern w:val="2"/>
          <w:sz w:val="21"/>
          <w:szCs w:val="22"/>
        </w:rPr>
      </w:pPr>
      <w:hyperlink w:anchor="_Toc69393367" w:history="1">
        <w:r w:rsidR="00353A5C">
          <w:rPr>
            <w:rStyle w:val="af5"/>
            <w:rFonts w:ascii="Arial" w:eastAsia="仿宋_GB2312" w:hAnsi="Arial" w:cs="Arial"/>
            <w:b/>
            <w:bCs/>
            <w:noProof/>
          </w:rPr>
          <w:t>一、估价项目名称</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_Toc69393367 \h </w:instrText>
        </w:r>
        <w:r w:rsidR="00353A5C">
          <w:rPr>
            <w:rFonts w:ascii="Arial" w:hAnsi="Arial" w:cs="Arial"/>
            <w:noProof/>
          </w:rPr>
        </w:r>
        <w:r w:rsidR="00353A5C">
          <w:rPr>
            <w:rFonts w:ascii="Arial" w:hAnsi="Arial" w:cs="Arial"/>
            <w:noProof/>
          </w:rPr>
          <w:fldChar w:fldCharType="separate"/>
        </w:r>
        <w:r w:rsidR="00101BCC">
          <w:rPr>
            <w:rFonts w:ascii="Arial" w:hAnsi="Arial" w:cs="Arial"/>
            <w:noProof/>
          </w:rPr>
          <w:t>1</w:t>
        </w:r>
        <w:r w:rsidR="00353A5C">
          <w:rPr>
            <w:rFonts w:ascii="Arial" w:hAnsi="Arial" w:cs="Arial"/>
            <w:noProof/>
          </w:rPr>
          <w:fldChar w:fldCharType="end"/>
        </w:r>
      </w:hyperlink>
    </w:p>
    <w:p w14:paraId="6D62F54A" w14:textId="1CEAAE88" w:rsidR="00B8567F" w:rsidRDefault="001F380E">
      <w:pPr>
        <w:pStyle w:val="21"/>
        <w:spacing w:line="300" w:lineRule="auto"/>
        <w:rPr>
          <w:rFonts w:ascii="Arial" w:eastAsiaTheme="minorEastAsia" w:hAnsi="Arial" w:cs="Arial"/>
          <w:noProof/>
          <w:kern w:val="2"/>
          <w:sz w:val="21"/>
          <w:szCs w:val="22"/>
        </w:rPr>
      </w:pPr>
      <w:hyperlink w:anchor="_Toc69393368" w:history="1">
        <w:r w:rsidR="00353A5C">
          <w:rPr>
            <w:rStyle w:val="af5"/>
            <w:rFonts w:ascii="Arial" w:eastAsia="仿宋_GB2312" w:hAnsi="Arial" w:cs="Arial"/>
            <w:b/>
            <w:bCs/>
            <w:noProof/>
          </w:rPr>
          <w:t>二、委托估价方</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_Toc69393368 \h </w:instrText>
        </w:r>
        <w:r w:rsidR="00353A5C">
          <w:rPr>
            <w:rFonts w:ascii="Arial" w:hAnsi="Arial" w:cs="Arial"/>
            <w:noProof/>
          </w:rPr>
        </w:r>
        <w:r w:rsidR="00353A5C">
          <w:rPr>
            <w:rFonts w:ascii="Arial" w:hAnsi="Arial" w:cs="Arial"/>
            <w:noProof/>
          </w:rPr>
          <w:fldChar w:fldCharType="separate"/>
        </w:r>
        <w:r w:rsidR="00101BCC">
          <w:rPr>
            <w:rFonts w:ascii="Arial" w:hAnsi="Arial" w:cs="Arial"/>
            <w:noProof/>
          </w:rPr>
          <w:t>1</w:t>
        </w:r>
        <w:r w:rsidR="00353A5C">
          <w:rPr>
            <w:rFonts w:ascii="Arial" w:hAnsi="Arial" w:cs="Arial"/>
            <w:noProof/>
          </w:rPr>
          <w:fldChar w:fldCharType="end"/>
        </w:r>
      </w:hyperlink>
    </w:p>
    <w:p w14:paraId="0869189D" w14:textId="6B92BB8F" w:rsidR="00B8567F" w:rsidRDefault="001F380E">
      <w:pPr>
        <w:pStyle w:val="21"/>
        <w:spacing w:line="300" w:lineRule="auto"/>
        <w:rPr>
          <w:rFonts w:ascii="Arial" w:eastAsiaTheme="minorEastAsia" w:hAnsi="Arial" w:cs="Arial"/>
          <w:noProof/>
          <w:kern w:val="2"/>
          <w:sz w:val="21"/>
          <w:szCs w:val="22"/>
        </w:rPr>
      </w:pPr>
      <w:hyperlink w:anchor="_Toc69393369" w:history="1">
        <w:r w:rsidR="00353A5C">
          <w:rPr>
            <w:rStyle w:val="af5"/>
            <w:rFonts w:ascii="Arial" w:eastAsia="仿宋_GB2312" w:hAnsi="Arial" w:cs="Arial"/>
            <w:b/>
            <w:bCs/>
            <w:noProof/>
          </w:rPr>
          <w:t>三、估价目的</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_Toc69393369 \h </w:instrText>
        </w:r>
        <w:r w:rsidR="00353A5C">
          <w:rPr>
            <w:rFonts w:ascii="Arial" w:hAnsi="Arial" w:cs="Arial"/>
            <w:noProof/>
          </w:rPr>
        </w:r>
        <w:r w:rsidR="00353A5C">
          <w:rPr>
            <w:rFonts w:ascii="Arial" w:hAnsi="Arial" w:cs="Arial"/>
            <w:noProof/>
          </w:rPr>
          <w:fldChar w:fldCharType="separate"/>
        </w:r>
        <w:r w:rsidR="00101BCC">
          <w:rPr>
            <w:rFonts w:ascii="Arial" w:hAnsi="Arial" w:cs="Arial"/>
            <w:noProof/>
          </w:rPr>
          <w:t>1</w:t>
        </w:r>
        <w:r w:rsidR="00353A5C">
          <w:rPr>
            <w:rFonts w:ascii="Arial" w:hAnsi="Arial" w:cs="Arial"/>
            <w:noProof/>
          </w:rPr>
          <w:fldChar w:fldCharType="end"/>
        </w:r>
      </w:hyperlink>
    </w:p>
    <w:p w14:paraId="42E1F4E9" w14:textId="7C807604" w:rsidR="00B8567F" w:rsidRDefault="001F380E">
      <w:pPr>
        <w:pStyle w:val="21"/>
        <w:spacing w:line="300" w:lineRule="auto"/>
        <w:rPr>
          <w:rFonts w:ascii="Arial" w:eastAsiaTheme="minorEastAsia" w:hAnsi="Arial" w:cs="Arial"/>
          <w:noProof/>
          <w:kern w:val="2"/>
          <w:sz w:val="21"/>
          <w:szCs w:val="22"/>
        </w:rPr>
      </w:pPr>
      <w:hyperlink w:anchor="_Toc69393370" w:history="1">
        <w:r w:rsidR="00353A5C">
          <w:rPr>
            <w:rStyle w:val="af5"/>
            <w:rFonts w:ascii="Arial" w:eastAsia="仿宋_GB2312" w:hAnsi="Arial" w:cs="Arial"/>
            <w:b/>
            <w:bCs/>
            <w:noProof/>
          </w:rPr>
          <w:t>四、估价期日</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_Toc69393370 \h </w:instrText>
        </w:r>
        <w:r w:rsidR="00353A5C">
          <w:rPr>
            <w:rFonts w:ascii="Arial" w:hAnsi="Arial" w:cs="Arial"/>
            <w:noProof/>
          </w:rPr>
        </w:r>
        <w:r w:rsidR="00353A5C">
          <w:rPr>
            <w:rFonts w:ascii="Arial" w:hAnsi="Arial" w:cs="Arial"/>
            <w:noProof/>
          </w:rPr>
          <w:fldChar w:fldCharType="separate"/>
        </w:r>
        <w:r w:rsidR="00101BCC">
          <w:rPr>
            <w:rFonts w:ascii="Arial" w:hAnsi="Arial" w:cs="Arial"/>
            <w:noProof/>
          </w:rPr>
          <w:t>1</w:t>
        </w:r>
        <w:r w:rsidR="00353A5C">
          <w:rPr>
            <w:rFonts w:ascii="Arial" w:hAnsi="Arial" w:cs="Arial"/>
            <w:noProof/>
          </w:rPr>
          <w:fldChar w:fldCharType="end"/>
        </w:r>
      </w:hyperlink>
    </w:p>
    <w:p w14:paraId="717D591F" w14:textId="28273EF2" w:rsidR="00B8567F" w:rsidRDefault="001F380E">
      <w:pPr>
        <w:pStyle w:val="21"/>
        <w:spacing w:line="300" w:lineRule="auto"/>
        <w:rPr>
          <w:rFonts w:ascii="Arial" w:eastAsiaTheme="minorEastAsia" w:hAnsi="Arial" w:cs="Arial"/>
          <w:noProof/>
          <w:kern w:val="2"/>
          <w:sz w:val="21"/>
          <w:szCs w:val="22"/>
        </w:rPr>
      </w:pPr>
      <w:hyperlink w:anchor="_Toc69393371" w:history="1">
        <w:r w:rsidR="00353A5C">
          <w:rPr>
            <w:rStyle w:val="af5"/>
            <w:rFonts w:ascii="Arial" w:eastAsia="仿宋_GB2312" w:hAnsi="Arial" w:cs="Arial"/>
            <w:b/>
            <w:bCs/>
            <w:noProof/>
          </w:rPr>
          <w:t>五、估价日期</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_Toc69393371 \h </w:instrText>
        </w:r>
        <w:r w:rsidR="00353A5C">
          <w:rPr>
            <w:rFonts w:ascii="Arial" w:hAnsi="Arial" w:cs="Arial"/>
            <w:noProof/>
          </w:rPr>
        </w:r>
        <w:r w:rsidR="00353A5C">
          <w:rPr>
            <w:rFonts w:ascii="Arial" w:hAnsi="Arial" w:cs="Arial"/>
            <w:noProof/>
          </w:rPr>
          <w:fldChar w:fldCharType="separate"/>
        </w:r>
        <w:r w:rsidR="00101BCC">
          <w:rPr>
            <w:rFonts w:ascii="Arial" w:hAnsi="Arial" w:cs="Arial"/>
            <w:noProof/>
          </w:rPr>
          <w:t>1</w:t>
        </w:r>
        <w:r w:rsidR="00353A5C">
          <w:rPr>
            <w:rFonts w:ascii="Arial" w:hAnsi="Arial" w:cs="Arial"/>
            <w:noProof/>
          </w:rPr>
          <w:fldChar w:fldCharType="end"/>
        </w:r>
      </w:hyperlink>
    </w:p>
    <w:p w14:paraId="70D0E93A" w14:textId="3B88F16A" w:rsidR="00B8567F" w:rsidRDefault="001F380E">
      <w:pPr>
        <w:pStyle w:val="21"/>
        <w:spacing w:line="300" w:lineRule="auto"/>
        <w:rPr>
          <w:rFonts w:ascii="Arial" w:eastAsiaTheme="minorEastAsia" w:hAnsi="Arial" w:cs="Arial"/>
          <w:noProof/>
          <w:kern w:val="2"/>
          <w:sz w:val="21"/>
          <w:szCs w:val="22"/>
        </w:rPr>
      </w:pPr>
      <w:hyperlink w:anchor="_Toc69393372" w:history="1">
        <w:r w:rsidR="00353A5C">
          <w:rPr>
            <w:rStyle w:val="af5"/>
            <w:rFonts w:ascii="Arial" w:eastAsia="仿宋_GB2312" w:hAnsi="Arial" w:cs="Arial"/>
            <w:b/>
            <w:bCs/>
            <w:noProof/>
          </w:rPr>
          <w:t>六、地价定义</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_Toc69393372 \h </w:instrText>
        </w:r>
        <w:r w:rsidR="00353A5C">
          <w:rPr>
            <w:rFonts w:ascii="Arial" w:hAnsi="Arial" w:cs="Arial"/>
            <w:noProof/>
          </w:rPr>
        </w:r>
        <w:r w:rsidR="00353A5C">
          <w:rPr>
            <w:rFonts w:ascii="Arial" w:hAnsi="Arial" w:cs="Arial"/>
            <w:noProof/>
          </w:rPr>
          <w:fldChar w:fldCharType="separate"/>
        </w:r>
        <w:r w:rsidR="00101BCC">
          <w:rPr>
            <w:rFonts w:ascii="Arial" w:hAnsi="Arial" w:cs="Arial"/>
            <w:noProof/>
          </w:rPr>
          <w:t>1</w:t>
        </w:r>
        <w:r w:rsidR="00353A5C">
          <w:rPr>
            <w:rFonts w:ascii="Arial" w:hAnsi="Arial" w:cs="Arial"/>
            <w:noProof/>
          </w:rPr>
          <w:fldChar w:fldCharType="end"/>
        </w:r>
      </w:hyperlink>
    </w:p>
    <w:p w14:paraId="199056BA" w14:textId="0B8052B6" w:rsidR="00B8567F" w:rsidRDefault="001F380E">
      <w:pPr>
        <w:pStyle w:val="21"/>
        <w:spacing w:line="300" w:lineRule="auto"/>
        <w:rPr>
          <w:rFonts w:ascii="Arial" w:eastAsiaTheme="minorEastAsia" w:hAnsi="Arial" w:cs="Arial"/>
          <w:noProof/>
          <w:kern w:val="2"/>
          <w:sz w:val="21"/>
          <w:szCs w:val="22"/>
        </w:rPr>
      </w:pPr>
      <w:hyperlink w:anchor="_Toc69393373" w:history="1">
        <w:r w:rsidR="00353A5C">
          <w:rPr>
            <w:rStyle w:val="af5"/>
            <w:rFonts w:ascii="Arial" w:eastAsia="仿宋_GB2312" w:hAnsi="Arial" w:cs="Arial"/>
            <w:b/>
            <w:noProof/>
          </w:rPr>
          <w:t>七、估价结果</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_Toc69393373 \h </w:instrText>
        </w:r>
        <w:r w:rsidR="00353A5C">
          <w:rPr>
            <w:rFonts w:ascii="Arial" w:hAnsi="Arial" w:cs="Arial"/>
            <w:noProof/>
          </w:rPr>
        </w:r>
        <w:r w:rsidR="00353A5C">
          <w:rPr>
            <w:rFonts w:ascii="Arial" w:hAnsi="Arial" w:cs="Arial"/>
            <w:noProof/>
          </w:rPr>
          <w:fldChar w:fldCharType="separate"/>
        </w:r>
        <w:r w:rsidR="00101BCC">
          <w:rPr>
            <w:rFonts w:ascii="Arial" w:hAnsi="Arial" w:cs="Arial"/>
            <w:noProof/>
          </w:rPr>
          <w:t>6</w:t>
        </w:r>
        <w:r w:rsidR="00353A5C">
          <w:rPr>
            <w:rFonts w:ascii="Arial" w:hAnsi="Arial" w:cs="Arial"/>
            <w:noProof/>
          </w:rPr>
          <w:fldChar w:fldCharType="end"/>
        </w:r>
      </w:hyperlink>
    </w:p>
    <w:p w14:paraId="515BCC66" w14:textId="66D548B3" w:rsidR="00B8567F" w:rsidRDefault="001F380E">
      <w:pPr>
        <w:pStyle w:val="21"/>
        <w:spacing w:line="300" w:lineRule="auto"/>
        <w:rPr>
          <w:rFonts w:ascii="Arial" w:eastAsiaTheme="minorEastAsia" w:hAnsi="Arial" w:cs="Arial"/>
          <w:noProof/>
          <w:kern w:val="2"/>
          <w:sz w:val="21"/>
          <w:szCs w:val="22"/>
        </w:rPr>
      </w:pPr>
      <w:hyperlink w:anchor="_Toc69393374" w:history="1">
        <w:r w:rsidR="00353A5C">
          <w:rPr>
            <w:rStyle w:val="af5"/>
            <w:rFonts w:ascii="Arial" w:hAnsi="Arial" w:cs="Arial"/>
            <w:b/>
            <w:bCs/>
            <w:noProof/>
          </w:rPr>
          <w:t>八</w:t>
        </w:r>
        <w:r w:rsidR="00353A5C">
          <w:rPr>
            <w:rStyle w:val="af5"/>
            <w:rFonts w:ascii="Arial" w:eastAsia="仿宋_GB2312" w:hAnsi="Arial" w:cs="Arial"/>
            <w:b/>
            <w:bCs/>
            <w:noProof/>
          </w:rPr>
          <w:t>、评估专业人员签字</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_Toc69393374 \h </w:instrText>
        </w:r>
        <w:r w:rsidR="00353A5C">
          <w:rPr>
            <w:rFonts w:ascii="Arial" w:hAnsi="Arial" w:cs="Arial"/>
            <w:noProof/>
          </w:rPr>
        </w:r>
        <w:r w:rsidR="00353A5C">
          <w:rPr>
            <w:rFonts w:ascii="Arial" w:hAnsi="Arial" w:cs="Arial"/>
            <w:noProof/>
          </w:rPr>
          <w:fldChar w:fldCharType="separate"/>
        </w:r>
        <w:r w:rsidR="00101BCC">
          <w:rPr>
            <w:rFonts w:ascii="Arial" w:hAnsi="Arial" w:cs="Arial"/>
            <w:noProof/>
          </w:rPr>
          <w:t>8</w:t>
        </w:r>
        <w:r w:rsidR="00353A5C">
          <w:rPr>
            <w:rFonts w:ascii="Arial" w:hAnsi="Arial" w:cs="Arial"/>
            <w:noProof/>
          </w:rPr>
          <w:fldChar w:fldCharType="end"/>
        </w:r>
      </w:hyperlink>
    </w:p>
    <w:p w14:paraId="49BD530D" w14:textId="07A8EAB9" w:rsidR="00B8567F" w:rsidRDefault="001F380E">
      <w:pPr>
        <w:pStyle w:val="21"/>
        <w:spacing w:line="300" w:lineRule="auto"/>
        <w:rPr>
          <w:rFonts w:ascii="Arial" w:eastAsiaTheme="minorEastAsia" w:hAnsi="Arial" w:cs="Arial"/>
          <w:noProof/>
          <w:kern w:val="2"/>
          <w:sz w:val="21"/>
          <w:szCs w:val="22"/>
        </w:rPr>
      </w:pPr>
      <w:hyperlink w:anchor="_Toc69393375" w:history="1">
        <w:r w:rsidR="00353A5C">
          <w:rPr>
            <w:rStyle w:val="af5"/>
            <w:rFonts w:ascii="Arial" w:eastAsia="仿宋_GB2312" w:hAnsi="Arial" w:cs="Arial"/>
            <w:b/>
            <w:noProof/>
          </w:rPr>
          <w:t>九、土地估价机构</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_Toc69393375 \h </w:instrText>
        </w:r>
        <w:r w:rsidR="00353A5C">
          <w:rPr>
            <w:rFonts w:ascii="Arial" w:hAnsi="Arial" w:cs="Arial"/>
            <w:noProof/>
          </w:rPr>
        </w:r>
        <w:r w:rsidR="00353A5C">
          <w:rPr>
            <w:rFonts w:ascii="Arial" w:hAnsi="Arial" w:cs="Arial"/>
            <w:noProof/>
          </w:rPr>
          <w:fldChar w:fldCharType="separate"/>
        </w:r>
        <w:r w:rsidR="00101BCC">
          <w:rPr>
            <w:rFonts w:ascii="Arial" w:hAnsi="Arial" w:cs="Arial"/>
            <w:noProof/>
          </w:rPr>
          <w:t>8</w:t>
        </w:r>
        <w:r w:rsidR="00353A5C">
          <w:rPr>
            <w:rFonts w:ascii="Arial" w:hAnsi="Arial" w:cs="Arial"/>
            <w:noProof/>
          </w:rPr>
          <w:fldChar w:fldCharType="end"/>
        </w:r>
      </w:hyperlink>
    </w:p>
    <w:p w14:paraId="7F27E612" w14:textId="76A70071" w:rsidR="00B8567F" w:rsidRDefault="001F380E">
      <w:pPr>
        <w:pStyle w:val="10"/>
        <w:spacing w:line="300" w:lineRule="auto"/>
        <w:rPr>
          <w:rFonts w:ascii="Arial" w:eastAsiaTheme="minorEastAsia" w:cs="Arial"/>
          <w:noProof/>
          <w:kern w:val="2"/>
          <w:sz w:val="21"/>
          <w:szCs w:val="22"/>
        </w:rPr>
      </w:pPr>
      <w:hyperlink w:anchor="_Toc69393376" w:history="1">
        <w:r w:rsidR="00353A5C">
          <w:rPr>
            <w:rStyle w:val="af5"/>
            <w:rFonts w:ascii="Arial" w:cs="Arial"/>
            <w:b/>
            <w:noProof/>
          </w:rPr>
          <w:t>第二部分</w:t>
        </w:r>
        <w:r w:rsidR="00353A5C">
          <w:rPr>
            <w:rStyle w:val="af5"/>
            <w:rFonts w:ascii="Arial" w:cs="Arial"/>
            <w:b/>
            <w:noProof/>
          </w:rPr>
          <w:t xml:space="preserve">  </w:t>
        </w:r>
        <w:r w:rsidR="00353A5C">
          <w:rPr>
            <w:rStyle w:val="af5"/>
            <w:rFonts w:ascii="Arial" w:cs="Arial"/>
            <w:b/>
            <w:noProof/>
          </w:rPr>
          <w:t>估价对象界定</w:t>
        </w:r>
        <w:r w:rsidR="00353A5C">
          <w:rPr>
            <w:rFonts w:ascii="Arial" w:cs="Arial"/>
            <w:noProof/>
          </w:rPr>
          <w:tab/>
        </w:r>
        <w:r w:rsidR="00353A5C">
          <w:rPr>
            <w:rFonts w:ascii="Arial" w:cs="Arial"/>
            <w:noProof/>
          </w:rPr>
          <w:fldChar w:fldCharType="begin"/>
        </w:r>
        <w:r w:rsidR="00353A5C">
          <w:rPr>
            <w:rFonts w:ascii="Arial" w:cs="Arial"/>
            <w:noProof/>
          </w:rPr>
          <w:instrText xml:space="preserve"> PAGEREF _Toc69393376 \h </w:instrText>
        </w:r>
        <w:r w:rsidR="00353A5C">
          <w:rPr>
            <w:rFonts w:ascii="Arial" w:cs="Arial"/>
            <w:noProof/>
          </w:rPr>
        </w:r>
        <w:r w:rsidR="00353A5C">
          <w:rPr>
            <w:rFonts w:ascii="Arial" w:cs="Arial"/>
            <w:noProof/>
          </w:rPr>
          <w:fldChar w:fldCharType="separate"/>
        </w:r>
        <w:r w:rsidR="00101BCC">
          <w:rPr>
            <w:rFonts w:ascii="Arial" w:cs="Arial"/>
            <w:noProof/>
          </w:rPr>
          <w:t>11</w:t>
        </w:r>
        <w:r w:rsidR="00353A5C">
          <w:rPr>
            <w:rFonts w:ascii="Arial" w:cs="Arial"/>
            <w:noProof/>
          </w:rPr>
          <w:fldChar w:fldCharType="end"/>
        </w:r>
      </w:hyperlink>
    </w:p>
    <w:p w14:paraId="38B24444" w14:textId="36D2F4CD" w:rsidR="00B8567F" w:rsidRDefault="001F380E">
      <w:pPr>
        <w:pStyle w:val="21"/>
        <w:spacing w:line="300" w:lineRule="auto"/>
        <w:rPr>
          <w:rFonts w:ascii="Arial" w:eastAsiaTheme="minorEastAsia" w:hAnsi="Arial" w:cs="Arial"/>
          <w:noProof/>
          <w:kern w:val="2"/>
          <w:sz w:val="21"/>
          <w:szCs w:val="22"/>
        </w:rPr>
      </w:pPr>
      <w:hyperlink w:anchor="_Toc69393377" w:history="1">
        <w:r w:rsidR="00353A5C">
          <w:rPr>
            <w:rStyle w:val="af5"/>
            <w:rFonts w:ascii="Arial" w:eastAsia="仿宋_GB2312" w:hAnsi="Arial" w:cs="Arial"/>
            <w:b/>
            <w:noProof/>
          </w:rPr>
          <w:t>一、委托估价方</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_Toc69393377 \h </w:instrText>
        </w:r>
        <w:r w:rsidR="00353A5C">
          <w:rPr>
            <w:rFonts w:ascii="Arial" w:hAnsi="Arial" w:cs="Arial"/>
            <w:noProof/>
          </w:rPr>
        </w:r>
        <w:r w:rsidR="00353A5C">
          <w:rPr>
            <w:rFonts w:ascii="Arial" w:hAnsi="Arial" w:cs="Arial"/>
            <w:noProof/>
          </w:rPr>
          <w:fldChar w:fldCharType="separate"/>
        </w:r>
        <w:r w:rsidR="00101BCC">
          <w:rPr>
            <w:rFonts w:ascii="Arial" w:hAnsi="Arial" w:cs="Arial"/>
            <w:noProof/>
          </w:rPr>
          <w:t>11</w:t>
        </w:r>
        <w:r w:rsidR="00353A5C">
          <w:rPr>
            <w:rFonts w:ascii="Arial" w:hAnsi="Arial" w:cs="Arial"/>
            <w:noProof/>
          </w:rPr>
          <w:fldChar w:fldCharType="end"/>
        </w:r>
      </w:hyperlink>
    </w:p>
    <w:p w14:paraId="29F1A4C5" w14:textId="2CE15FEE" w:rsidR="00B8567F" w:rsidRDefault="001F380E">
      <w:pPr>
        <w:pStyle w:val="21"/>
        <w:spacing w:line="300" w:lineRule="auto"/>
        <w:rPr>
          <w:rFonts w:ascii="Arial" w:eastAsiaTheme="minorEastAsia" w:hAnsi="Arial" w:cs="Arial"/>
          <w:noProof/>
          <w:kern w:val="2"/>
          <w:sz w:val="21"/>
          <w:szCs w:val="22"/>
        </w:rPr>
      </w:pPr>
      <w:hyperlink w:anchor="_Toc69393378" w:history="1">
        <w:r w:rsidR="00353A5C">
          <w:rPr>
            <w:rStyle w:val="af5"/>
            <w:rFonts w:ascii="Arial" w:eastAsia="仿宋_GB2312" w:hAnsi="Arial" w:cs="Arial"/>
            <w:b/>
            <w:noProof/>
          </w:rPr>
          <w:t>二、估价对象</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_Toc69393378 \h </w:instrText>
        </w:r>
        <w:r w:rsidR="00353A5C">
          <w:rPr>
            <w:rFonts w:ascii="Arial" w:hAnsi="Arial" w:cs="Arial"/>
            <w:noProof/>
          </w:rPr>
        </w:r>
        <w:r w:rsidR="00353A5C">
          <w:rPr>
            <w:rFonts w:ascii="Arial" w:hAnsi="Arial" w:cs="Arial"/>
            <w:noProof/>
          </w:rPr>
          <w:fldChar w:fldCharType="separate"/>
        </w:r>
        <w:r w:rsidR="00101BCC">
          <w:rPr>
            <w:rFonts w:ascii="Arial" w:hAnsi="Arial" w:cs="Arial"/>
            <w:noProof/>
          </w:rPr>
          <w:t>11</w:t>
        </w:r>
        <w:r w:rsidR="00353A5C">
          <w:rPr>
            <w:rFonts w:ascii="Arial" w:hAnsi="Arial" w:cs="Arial"/>
            <w:noProof/>
          </w:rPr>
          <w:fldChar w:fldCharType="end"/>
        </w:r>
      </w:hyperlink>
    </w:p>
    <w:p w14:paraId="364AD8A8" w14:textId="1470D029" w:rsidR="00B8567F" w:rsidRDefault="001F380E">
      <w:pPr>
        <w:pStyle w:val="21"/>
        <w:spacing w:line="300" w:lineRule="auto"/>
        <w:rPr>
          <w:rFonts w:ascii="Arial" w:eastAsiaTheme="minorEastAsia" w:hAnsi="Arial" w:cs="Arial"/>
          <w:noProof/>
          <w:kern w:val="2"/>
          <w:sz w:val="21"/>
          <w:szCs w:val="22"/>
        </w:rPr>
      </w:pPr>
      <w:hyperlink w:anchor="_Toc69393379" w:history="1">
        <w:r w:rsidR="00353A5C">
          <w:rPr>
            <w:rStyle w:val="af5"/>
            <w:rFonts w:ascii="Arial" w:eastAsia="仿宋_GB2312" w:hAnsi="Arial" w:cs="Arial"/>
            <w:b/>
            <w:noProof/>
          </w:rPr>
          <w:t>三、估价对象概况</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_Toc69393379 \h </w:instrText>
        </w:r>
        <w:r w:rsidR="00353A5C">
          <w:rPr>
            <w:rFonts w:ascii="Arial" w:hAnsi="Arial" w:cs="Arial"/>
            <w:noProof/>
          </w:rPr>
        </w:r>
        <w:r w:rsidR="00353A5C">
          <w:rPr>
            <w:rFonts w:ascii="Arial" w:hAnsi="Arial" w:cs="Arial"/>
            <w:noProof/>
          </w:rPr>
          <w:fldChar w:fldCharType="separate"/>
        </w:r>
        <w:r w:rsidR="00101BCC">
          <w:rPr>
            <w:rFonts w:ascii="Arial" w:hAnsi="Arial" w:cs="Arial"/>
            <w:noProof/>
          </w:rPr>
          <w:t>11</w:t>
        </w:r>
        <w:r w:rsidR="00353A5C">
          <w:rPr>
            <w:rFonts w:ascii="Arial" w:hAnsi="Arial" w:cs="Arial"/>
            <w:noProof/>
          </w:rPr>
          <w:fldChar w:fldCharType="end"/>
        </w:r>
      </w:hyperlink>
    </w:p>
    <w:p w14:paraId="70667C9F" w14:textId="2F1377DF" w:rsidR="00B8567F" w:rsidRDefault="001F380E">
      <w:pPr>
        <w:pStyle w:val="21"/>
        <w:spacing w:line="300" w:lineRule="auto"/>
        <w:rPr>
          <w:rFonts w:ascii="Arial" w:eastAsiaTheme="minorEastAsia" w:hAnsi="Arial" w:cs="Arial"/>
          <w:noProof/>
          <w:kern w:val="2"/>
          <w:sz w:val="21"/>
          <w:szCs w:val="22"/>
        </w:rPr>
      </w:pPr>
      <w:hyperlink w:anchor="_Toc69393380" w:history="1">
        <w:r w:rsidR="00353A5C">
          <w:rPr>
            <w:rStyle w:val="af5"/>
            <w:rFonts w:ascii="Arial" w:eastAsia="仿宋_GB2312" w:hAnsi="Arial" w:cs="Arial"/>
            <w:b/>
            <w:bCs/>
            <w:noProof/>
          </w:rPr>
          <w:t>四、影响地价的因素说明</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_Toc69393380 \h </w:instrText>
        </w:r>
        <w:r w:rsidR="00353A5C">
          <w:rPr>
            <w:rFonts w:ascii="Arial" w:hAnsi="Arial" w:cs="Arial"/>
            <w:noProof/>
          </w:rPr>
        </w:r>
        <w:r w:rsidR="00353A5C">
          <w:rPr>
            <w:rFonts w:ascii="Arial" w:hAnsi="Arial" w:cs="Arial"/>
            <w:noProof/>
          </w:rPr>
          <w:fldChar w:fldCharType="separate"/>
        </w:r>
        <w:r w:rsidR="00101BCC">
          <w:rPr>
            <w:rFonts w:ascii="Arial" w:hAnsi="Arial" w:cs="Arial"/>
            <w:noProof/>
          </w:rPr>
          <w:t>13</w:t>
        </w:r>
        <w:r w:rsidR="00353A5C">
          <w:rPr>
            <w:rFonts w:ascii="Arial" w:hAnsi="Arial" w:cs="Arial"/>
            <w:noProof/>
          </w:rPr>
          <w:fldChar w:fldCharType="end"/>
        </w:r>
      </w:hyperlink>
    </w:p>
    <w:p w14:paraId="26C7C691" w14:textId="3FACF4FA" w:rsidR="00B8567F" w:rsidRDefault="001F380E">
      <w:pPr>
        <w:pStyle w:val="10"/>
        <w:spacing w:line="300" w:lineRule="auto"/>
        <w:rPr>
          <w:rFonts w:ascii="Arial" w:eastAsiaTheme="minorEastAsia" w:cs="Arial"/>
          <w:noProof/>
          <w:kern w:val="2"/>
          <w:sz w:val="21"/>
          <w:szCs w:val="22"/>
        </w:rPr>
      </w:pPr>
      <w:hyperlink w:anchor="_Toc69393381" w:history="1">
        <w:r w:rsidR="00353A5C">
          <w:rPr>
            <w:rStyle w:val="af5"/>
            <w:rFonts w:ascii="Arial" w:cs="Arial"/>
            <w:b/>
            <w:noProof/>
          </w:rPr>
          <w:t>第三部分</w:t>
        </w:r>
        <w:r w:rsidR="00353A5C">
          <w:rPr>
            <w:rStyle w:val="af5"/>
            <w:rFonts w:ascii="Arial" w:cs="Arial"/>
            <w:b/>
            <w:noProof/>
          </w:rPr>
          <w:t xml:space="preserve">  </w:t>
        </w:r>
        <w:r w:rsidR="00353A5C">
          <w:rPr>
            <w:rStyle w:val="af5"/>
            <w:rFonts w:ascii="Arial" w:cs="Arial"/>
            <w:b/>
            <w:noProof/>
          </w:rPr>
          <w:t>土地估价结果及其使用</w:t>
        </w:r>
        <w:r w:rsidR="00353A5C">
          <w:rPr>
            <w:rFonts w:ascii="Arial" w:cs="Arial"/>
            <w:noProof/>
          </w:rPr>
          <w:tab/>
        </w:r>
        <w:r w:rsidR="00353A5C">
          <w:rPr>
            <w:rFonts w:ascii="Arial" w:cs="Arial"/>
            <w:noProof/>
          </w:rPr>
          <w:fldChar w:fldCharType="begin"/>
        </w:r>
        <w:r w:rsidR="00353A5C">
          <w:rPr>
            <w:rFonts w:ascii="Arial" w:cs="Arial"/>
            <w:noProof/>
          </w:rPr>
          <w:instrText xml:space="preserve"> PAGEREF _Toc69393381 \h </w:instrText>
        </w:r>
        <w:r w:rsidR="00353A5C">
          <w:rPr>
            <w:rFonts w:ascii="Arial" w:cs="Arial"/>
            <w:noProof/>
          </w:rPr>
        </w:r>
        <w:r w:rsidR="00353A5C">
          <w:rPr>
            <w:rFonts w:ascii="Arial" w:cs="Arial"/>
            <w:noProof/>
          </w:rPr>
          <w:fldChar w:fldCharType="separate"/>
        </w:r>
        <w:r w:rsidR="00101BCC">
          <w:rPr>
            <w:rFonts w:ascii="Arial" w:cs="Arial"/>
            <w:noProof/>
          </w:rPr>
          <w:t>41</w:t>
        </w:r>
        <w:r w:rsidR="00353A5C">
          <w:rPr>
            <w:rFonts w:ascii="Arial" w:cs="Arial"/>
            <w:noProof/>
          </w:rPr>
          <w:fldChar w:fldCharType="end"/>
        </w:r>
      </w:hyperlink>
    </w:p>
    <w:p w14:paraId="5919643E" w14:textId="18DA5985" w:rsidR="00B8567F" w:rsidRDefault="001F380E">
      <w:pPr>
        <w:pStyle w:val="21"/>
        <w:spacing w:line="300" w:lineRule="auto"/>
        <w:rPr>
          <w:rFonts w:ascii="Arial" w:eastAsiaTheme="minorEastAsia" w:hAnsi="Arial" w:cs="Arial"/>
          <w:noProof/>
          <w:kern w:val="2"/>
          <w:sz w:val="21"/>
          <w:szCs w:val="22"/>
        </w:rPr>
      </w:pPr>
      <w:hyperlink w:anchor="_Toc69393382" w:history="1">
        <w:r w:rsidR="00353A5C">
          <w:rPr>
            <w:rStyle w:val="af5"/>
            <w:rFonts w:ascii="Arial" w:eastAsia="仿宋_GB2312" w:hAnsi="Arial" w:cs="Arial"/>
            <w:b/>
            <w:noProof/>
          </w:rPr>
          <w:t>一、估价依据</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_Toc69393382 \h </w:instrText>
        </w:r>
        <w:r w:rsidR="00353A5C">
          <w:rPr>
            <w:rFonts w:ascii="Arial" w:hAnsi="Arial" w:cs="Arial"/>
            <w:noProof/>
          </w:rPr>
        </w:r>
        <w:r w:rsidR="00353A5C">
          <w:rPr>
            <w:rFonts w:ascii="Arial" w:hAnsi="Arial" w:cs="Arial"/>
            <w:noProof/>
          </w:rPr>
          <w:fldChar w:fldCharType="separate"/>
        </w:r>
        <w:r w:rsidR="00101BCC">
          <w:rPr>
            <w:rFonts w:ascii="Arial" w:hAnsi="Arial" w:cs="Arial"/>
            <w:noProof/>
          </w:rPr>
          <w:t>41</w:t>
        </w:r>
        <w:r w:rsidR="00353A5C">
          <w:rPr>
            <w:rFonts w:ascii="Arial" w:hAnsi="Arial" w:cs="Arial"/>
            <w:noProof/>
          </w:rPr>
          <w:fldChar w:fldCharType="end"/>
        </w:r>
      </w:hyperlink>
    </w:p>
    <w:p w14:paraId="3E2787E0" w14:textId="155965A9" w:rsidR="00B8567F" w:rsidRDefault="001F380E">
      <w:pPr>
        <w:pStyle w:val="21"/>
        <w:spacing w:line="300" w:lineRule="auto"/>
        <w:rPr>
          <w:rFonts w:ascii="Arial" w:eastAsiaTheme="minorEastAsia" w:hAnsi="Arial" w:cs="Arial"/>
          <w:noProof/>
          <w:kern w:val="2"/>
          <w:sz w:val="21"/>
          <w:szCs w:val="22"/>
        </w:rPr>
      </w:pPr>
      <w:hyperlink w:anchor="_Toc69393383" w:history="1">
        <w:r w:rsidR="00353A5C">
          <w:rPr>
            <w:rStyle w:val="af5"/>
            <w:rFonts w:ascii="Arial" w:eastAsia="仿宋_GB2312" w:hAnsi="Arial" w:cs="Arial"/>
            <w:b/>
            <w:noProof/>
          </w:rPr>
          <w:t>二、土地估价原则</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_Toc69393383 \h </w:instrText>
        </w:r>
        <w:r w:rsidR="00353A5C">
          <w:rPr>
            <w:rFonts w:ascii="Arial" w:hAnsi="Arial" w:cs="Arial"/>
            <w:noProof/>
          </w:rPr>
        </w:r>
        <w:r w:rsidR="00353A5C">
          <w:rPr>
            <w:rFonts w:ascii="Arial" w:hAnsi="Arial" w:cs="Arial"/>
            <w:noProof/>
          </w:rPr>
          <w:fldChar w:fldCharType="separate"/>
        </w:r>
        <w:r w:rsidR="00101BCC">
          <w:rPr>
            <w:rFonts w:ascii="Arial" w:hAnsi="Arial" w:cs="Arial"/>
            <w:noProof/>
          </w:rPr>
          <w:t>45</w:t>
        </w:r>
        <w:r w:rsidR="00353A5C">
          <w:rPr>
            <w:rFonts w:ascii="Arial" w:hAnsi="Arial" w:cs="Arial"/>
            <w:noProof/>
          </w:rPr>
          <w:fldChar w:fldCharType="end"/>
        </w:r>
      </w:hyperlink>
    </w:p>
    <w:p w14:paraId="0D945EB1" w14:textId="2FF131E3" w:rsidR="00B8567F" w:rsidRDefault="001F380E">
      <w:pPr>
        <w:pStyle w:val="21"/>
        <w:spacing w:line="300" w:lineRule="auto"/>
        <w:rPr>
          <w:rFonts w:ascii="Arial" w:eastAsiaTheme="minorEastAsia" w:hAnsi="Arial" w:cs="Arial"/>
          <w:noProof/>
          <w:kern w:val="2"/>
          <w:sz w:val="21"/>
          <w:szCs w:val="22"/>
        </w:rPr>
      </w:pPr>
      <w:hyperlink w:anchor="_Toc69393384" w:history="1">
        <w:r w:rsidR="00353A5C">
          <w:rPr>
            <w:rStyle w:val="af5"/>
            <w:rFonts w:ascii="Arial" w:eastAsia="仿宋_GB2312" w:hAnsi="Arial" w:cs="Arial"/>
            <w:b/>
            <w:noProof/>
          </w:rPr>
          <w:t>三、估价结果和估价报告的使用</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_Toc69393384 \h </w:instrText>
        </w:r>
        <w:r w:rsidR="00353A5C">
          <w:rPr>
            <w:rFonts w:ascii="Arial" w:hAnsi="Arial" w:cs="Arial"/>
            <w:noProof/>
          </w:rPr>
        </w:r>
        <w:r w:rsidR="00353A5C">
          <w:rPr>
            <w:rFonts w:ascii="Arial" w:hAnsi="Arial" w:cs="Arial"/>
            <w:noProof/>
          </w:rPr>
          <w:fldChar w:fldCharType="separate"/>
        </w:r>
        <w:r w:rsidR="00101BCC">
          <w:rPr>
            <w:rFonts w:ascii="Arial" w:hAnsi="Arial" w:cs="Arial"/>
            <w:noProof/>
          </w:rPr>
          <w:t>54</w:t>
        </w:r>
        <w:r w:rsidR="00353A5C">
          <w:rPr>
            <w:rFonts w:ascii="Arial" w:hAnsi="Arial" w:cs="Arial"/>
            <w:noProof/>
          </w:rPr>
          <w:fldChar w:fldCharType="end"/>
        </w:r>
      </w:hyperlink>
    </w:p>
    <w:p w14:paraId="10015644" w14:textId="39DFC4EF" w:rsidR="00B8567F" w:rsidRDefault="001F380E">
      <w:pPr>
        <w:pStyle w:val="10"/>
        <w:spacing w:line="300" w:lineRule="auto"/>
        <w:rPr>
          <w:rFonts w:ascii="Arial" w:eastAsiaTheme="minorEastAsia" w:cs="Arial"/>
          <w:noProof/>
          <w:kern w:val="2"/>
          <w:sz w:val="21"/>
          <w:szCs w:val="22"/>
        </w:rPr>
      </w:pPr>
      <w:hyperlink w:anchor="_Toc69393385" w:history="1">
        <w:r w:rsidR="00353A5C">
          <w:rPr>
            <w:rStyle w:val="af5"/>
            <w:rFonts w:ascii="Arial" w:cs="Arial"/>
            <w:b/>
            <w:noProof/>
          </w:rPr>
          <w:t>第四部分</w:t>
        </w:r>
        <w:r w:rsidR="00353A5C">
          <w:rPr>
            <w:rStyle w:val="af5"/>
            <w:rFonts w:ascii="Arial" w:cs="Arial"/>
            <w:b/>
            <w:noProof/>
          </w:rPr>
          <w:t xml:space="preserve">  </w:t>
        </w:r>
        <w:r w:rsidR="00353A5C">
          <w:rPr>
            <w:rStyle w:val="af5"/>
            <w:rFonts w:ascii="Arial" w:cs="Arial"/>
            <w:b/>
            <w:noProof/>
          </w:rPr>
          <w:t>附</w:t>
        </w:r>
        <w:r w:rsidR="00353A5C">
          <w:rPr>
            <w:rStyle w:val="af5"/>
            <w:rFonts w:ascii="Arial" w:cs="Arial"/>
            <w:b/>
            <w:noProof/>
          </w:rPr>
          <w:t xml:space="preserve">  </w:t>
        </w:r>
        <w:r w:rsidR="00353A5C">
          <w:rPr>
            <w:rStyle w:val="af5"/>
            <w:rFonts w:ascii="Arial" w:cs="Arial"/>
            <w:b/>
            <w:noProof/>
          </w:rPr>
          <w:t>件</w:t>
        </w:r>
        <w:r w:rsidR="00353A5C">
          <w:rPr>
            <w:rFonts w:ascii="Arial" w:cs="Arial"/>
            <w:noProof/>
          </w:rPr>
          <w:tab/>
        </w:r>
        <w:r w:rsidR="00353A5C">
          <w:rPr>
            <w:rFonts w:ascii="Arial" w:cs="Arial"/>
            <w:noProof/>
          </w:rPr>
          <w:fldChar w:fldCharType="begin"/>
        </w:r>
        <w:r w:rsidR="00353A5C">
          <w:rPr>
            <w:rFonts w:ascii="Arial" w:cs="Arial"/>
            <w:noProof/>
          </w:rPr>
          <w:instrText xml:space="preserve"> PAGEREF _Toc69393385 \h </w:instrText>
        </w:r>
        <w:r w:rsidR="00353A5C">
          <w:rPr>
            <w:rFonts w:ascii="Arial" w:cs="Arial"/>
            <w:noProof/>
          </w:rPr>
        </w:r>
        <w:r w:rsidR="00353A5C">
          <w:rPr>
            <w:rFonts w:ascii="Arial" w:cs="Arial"/>
            <w:noProof/>
          </w:rPr>
          <w:fldChar w:fldCharType="separate"/>
        </w:r>
        <w:r w:rsidR="00101BCC">
          <w:rPr>
            <w:rFonts w:ascii="Arial" w:cs="Arial"/>
            <w:noProof/>
          </w:rPr>
          <w:t>58</w:t>
        </w:r>
        <w:r w:rsidR="00353A5C">
          <w:rPr>
            <w:rFonts w:ascii="Arial" w:cs="Arial"/>
            <w:noProof/>
          </w:rPr>
          <w:fldChar w:fldCharType="end"/>
        </w:r>
      </w:hyperlink>
    </w:p>
    <w:p w14:paraId="1E571764" w14:textId="77777777" w:rsidR="00B8567F" w:rsidRDefault="00353A5C">
      <w:pPr>
        <w:spacing w:line="300" w:lineRule="auto"/>
        <w:rPr>
          <w:rFonts w:ascii="Arial" w:eastAsia="仿宋_GB2312" w:hAnsi="Arial" w:cs="Arial"/>
          <w:sz w:val="44"/>
        </w:rPr>
        <w:sectPr w:rsidR="00B8567F" w:rsidSect="00791791">
          <w:headerReference w:type="first" r:id="rId15"/>
          <w:pgSz w:w="11907" w:h="16840"/>
          <w:pgMar w:top="1843" w:right="1134" w:bottom="1134" w:left="1134" w:header="1134" w:footer="907" w:gutter="340"/>
          <w:pgNumType w:start="0"/>
          <w:cols w:space="720"/>
          <w:titlePg/>
          <w:docGrid w:linePitch="326"/>
        </w:sectPr>
      </w:pPr>
      <w:r>
        <w:rPr>
          <w:rFonts w:ascii="Arial" w:eastAsia="仿宋_GB2312" w:hAnsi="Arial" w:cs="Arial"/>
          <w:sz w:val="28"/>
          <w:szCs w:val="28"/>
        </w:rPr>
        <w:fldChar w:fldCharType="end"/>
      </w:r>
    </w:p>
    <w:p w14:paraId="0E292302" w14:textId="77777777" w:rsidR="00B8567F" w:rsidRDefault="00B8567F">
      <w:pPr>
        <w:spacing w:line="300" w:lineRule="auto"/>
        <w:rPr>
          <w:rFonts w:ascii="Arial" w:eastAsia="仿宋_GB2312" w:hAnsi="Arial" w:cs="Arial"/>
          <w:sz w:val="44"/>
        </w:rPr>
        <w:sectPr w:rsidR="00B8567F" w:rsidSect="00791791">
          <w:headerReference w:type="default" r:id="rId16"/>
          <w:footerReference w:type="even" r:id="rId17"/>
          <w:footerReference w:type="default" r:id="rId18"/>
          <w:headerReference w:type="first" r:id="rId19"/>
          <w:footerReference w:type="first" r:id="rId20"/>
          <w:type w:val="continuous"/>
          <w:pgSz w:w="11907" w:h="16840"/>
          <w:pgMar w:top="1440" w:right="1440" w:bottom="1440" w:left="1803" w:header="851" w:footer="1134" w:gutter="0"/>
          <w:pgNumType w:start="1"/>
          <w:cols w:space="720"/>
          <w:titlePg/>
        </w:sectPr>
      </w:pPr>
    </w:p>
    <w:p w14:paraId="5B30C8BC" w14:textId="77777777" w:rsidR="00B8567F" w:rsidRDefault="00353A5C">
      <w:pPr>
        <w:spacing w:line="300" w:lineRule="auto"/>
        <w:jc w:val="center"/>
        <w:rPr>
          <w:rFonts w:ascii="Arial" w:hAnsi="Arial" w:cs="Arial"/>
          <w:b/>
          <w:sz w:val="32"/>
        </w:rPr>
      </w:pPr>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p>
    <w:p w14:paraId="7991B94C" w14:textId="77777777" w:rsidR="00B8567F" w:rsidRDefault="00B8567F">
      <w:pPr>
        <w:spacing w:line="300" w:lineRule="auto"/>
        <w:rPr>
          <w:rFonts w:ascii="Arial" w:eastAsia="楷体_GB2312" w:hAnsi="Arial" w:cs="Arial"/>
          <w:b/>
          <w:sz w:val="32"/>
        </w:rPr>
      </w:pPr>
    </w:p>
    <w:p w14:paraId="667E931D" w14:textId="77777777" w:rsidR="00B8567F" w:rsidRDefault="00353A5C">
      <w:pPr>
        <w:tabs>
          <w:tab w:val="center" w:pos="4332"/>
          <w:tab w:val="right" w:pos="8664"/>
        </w:tabs>
        <w:spacing w:line="300" w:lineRule="auto"/>
        <w:ind w:firstLineChars="1100" w:firstLine="3534"/>
        <w:outlineLvl w:val="0"/>
        <w:rPr>
          <w:rFonts w:ascii="Arial" w:hAnsi="Arial" w:cs="Arial"/>
          <w:sz w:val="32"/>
        </w:rPr>
      </w:pPr>
      <w:bookmarkStart w:id="0" w:name="_Toc416783516"/>
      <w:bookmarkStart w:id="1" w:name="_Toc418750878"/>
      <w:bookmarkStart w:id="2" w:name="_Toc425250300"/>
      <w:bookmarkStart w:id="3" w:name="_Toc469066300"/>
      <w:bookmarkStart w:id="4" w:name="_Toc524335054"/>
      <w:bookmarkStart w:id="5" w:name="_Toc69393366"/>
      <w:bookmarkStart w:id="6" w:name="_Hlk82856123"/>
      <w:r>
        <w:rPr>
          <w:rFonts w:ascii="Arial" w:hAnsi="Arial" w:cs="Arial"/>
          <w:b/>
          <w:sz w:val="32"/>
        </w:rPr>
        <w:t>第一部分</w:t>
      </w:r>
      <w:r>
        <w:rPr>
          <w:rFonts w:ascii="Arial" w:eastAsia="仿宋_GB2312" w:hAnsi="Arial" w:cs="Arial"/>
          <w:b/>
          <w:sz w:val="32"/>
        </w:rPr>
        <w:t xml:space="preserve">  </w:t>
      </w:r>
      <w:r>
        <w:rPr>
          <w:rFonts w:ascii="Arial" w:hAnsi="Arial" w:cs="Arial"/>
          <w:b/>
          <w:sz w:val="32"/>
        </w:rPr>
        <w:t>摘</w:t>
      </w:r>
      <w:r>
        <w:rPr>
          <w:rFonts w:ascii="Arial" w:eastAsia="仿宋_GB2312" w:hAnsi="Arial" w:cs="Arial"/>
          <w:b/>
          <w:sz w:val="32"/>
        </w:rPr>
        <w:t xml:space="preserve">  </w:t>
      </w:r>
      <w:r>
        <w:rPr>
          <w:rFonts w:ascii="Arial" w:hAnsi="Arial" w:cs="Arial"/>
          <w:b/>
          <w:sz w:val="32"/>
        </w:rPr>
        <w:t>要</w:t>
      </w:r>
      <w:bookmarkEnd w:id="0"/>
      <w:bookmarkEnd w:id="1"/>
      <w:bookmarkEnd w:id="2"/>
      <w:bookmarkEnd w:id="3"/>
      <w:bookmarkEnd w:id="4"/>
      <w:bookmarkEnd w:id="5"/>
      <w:r>
        <w:rPr>
          <w:rFonts w:ascii="Arial" w:hAnsi="Arial" w:cs="Arial"/>
          <w:b/>
          <w:sz w:val="32"/>
        </w:rPr>
        <w:tab/>
      </w:r>
    </w:p>
    <w:p w14:paraId="20DEBF24" w14:textId="77777777" w:rsidR="00B8567F" w:rsidRDefault="00B8567F">
      <w:pPr>
        <w:spacing w:line="300" w:lineRule="auto"/>
        <w:rPr>
          <w:rFonts w:ascii="Arial" w:eastAsia="仿宋_GB2312" w:hAnsi="Arial" w:cs="Arial"/>
          <w:sz w:val="28"/>
        </w:rPr>
      </w:pPr>
    </w:p>
    <w:p w14:paraId="1C57885E" w14:textId="77777777" w:rsidR="00B8567F" w:rsidRDefault="00353A5C">
      <w:pPr>
        <w:spacing w:line="300" w:lineRule="auto"/>
        <w:jc w:val="both"/>
        <w:outlineLvl w:val="1"/>
        <w:rPr>
          <w:rFonts w:ascii="Arial" w:eastAsia="仿宋_GB2312" w:hAnsi="Arial" w:cs="Arial"/>
          <w:b/>
          <w:bCs/>
          <w:sz w:val="28"/>
        </w:rPr>
      </w:pPr>
      <w:bookmarkStart w:id="7" w:name="_Toc69393367"/>
      <w:bookmarkStart w:id="8" w:name="_Toc416783517"/>
      <w:bookmarkStart w:id="9" w:name="_Toc524335055"/>
      <w:bookmarkStart w:id="10" w:name="_Toc515458358"/>
      <w:bookmarkStart w:id="11" w:name="_Toc425250301"/>
      <w:bookmarkStart w:id="12" w:name="_Toc418750879"/>
      <w:bookmarkStart w:id="13" w:name="_Toc469066301"/>
      <w:r>
        <w:rPr>
          <w:rFonts w:ascii="Arial" w:eastAsia="仿宋_GB2312" w:hAnsi="Arial" w:cs="Arial"/>
          <w:b/>
          <w:bCs/>
          <w:sz w:val="28"/>
        </w:rPr>
        <w:t>一、估价项目名称</w:t>
      </w:r>
      <w:bookmarkEnd w:id="7"/>
      <w:bookmarkEnd w:id="8"/>
      <w:bookmarkEnd w:id="9"/>
      <w:bookmarkEnd w:id="10"/>
      <w:bookmarkEnd w:id="11"/>
      <w:bookmarkEnd w:id="12"/>
      <w:bookmarkEnd w:id="13"/>
    </w:p>
    <w:p w14:paraId="65175224" w14:textId="32FE3B03" w:rsidR="00B8567F" w:rsidRDefault="00353A5C">
      <w:pPr>
        <w:spacing w:line="300" w:lineRule="auto"/>
        <w:ind w:firstLineChars="199" w:firstLine="557"/>
        <w:jc w:val="both"/>
        <w:rPr>
          <w:rFonts w:ascii="Arial" w:eastAsia="仿宋_GB2312" w:hAnsi="Arial" w:cs="Arial"/>
          <w:sz w:val="28"/>
        </w:rPr>
      </w:pPr>
      <w:bookmarkStart w:id="14" w:name="_Hlk79696906"/>
      <w:bookmarkStart w:id="15" w:name="_Hlk79698272"/>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现状商业用地国</w:t>
      </w:r>
      <w:r>
        <w:rPr>
          <w:rFonts w:ascii="Arial" w:eastAsia="仿宋_GB2312" w:hAnsi="Arial" w:cs="Arial" w:hint="eastAsia"/>
          <w:sz w:val="28"/>
        </w:rPr>
        <w:t xml:space="preserve"> </w:t>
      </w:r>
      <w:r>
        <w:rPr>
          <w:rFonts w:ascii="Arial" w:eastAsia="仿宋_GB2312" w:hAnsi="Arial" w:cs="Arial" w:hint="eastAsia"/>
          <w:sz w:val="28"/>
        </w:rPr>
        <w:t>有建设用地使用权出让价格评估</w:t>
      </w:r>
    </w:p>
    <w:p w14:paraId="4AB720AB" w14:textId="77777777" w:rsidR="00B8567F" w:rsidRDefault="00B8567F">
      <w:pPr>
        <w:spacing w:line="300" w:lineRule="auto"/>
        <w:jc w:val="both"/>
        <w:rPr>
          <w:rFonts w:ascii="Arial" w:eastAsia="仿宋_GB2312" w:hAnsi="Arial" w:cs="Arial"/>
          <w:b/>
          <w:bCs/>
          <w:sz w:val="28"/>
        </w:rPr>
      </w:pPr>
    </w:p>
    <w:p w14:paraId="6E6D280B" w14:textId="77777777" w:rsidR="00B8567F" w:rsidRDefault="00353A5C">
      <w:pPr>
        <w:spacing w:line="300" w:lineRule="auto"/>
        <w:jc w:val="both"/>
        <w:outlineLvl w:val="1"/>
        <w:rPr>
          <w:rFonts w:ascii="Arial" w:eastAsia="仿宋_GB2312" w:hAnsi="Arial" w:cs="Arial"/>
          <w:b/>
          <w:bCs/>
          <w:sz w:val="28"/>
        </w:rPr>
      </w:pPr>
      <w:bookmarkStart w:id="16" w:name="_Toc69393368"/>
      <w:r>
        <w:rPr>
          <w:rFonts w:ascii="Arial" w:eastAsia="仿宋_GB2312" w:hAnsi="Arial" w:cs="Arial"/>
          <w:b/>
          <w:bCs/>
          <w:sz w:val="28"/>
        </w:rPr>
        <w:t>二、委托估价方</w:t>
      </w:r>
      <w:bookmarkEnd w:id="16"/>
    </w:p>
    <w:p w14:paraId="6CA62BB9" w14:textId="77777777" w:rsidR="00B8567F" w:rsidRDefault="00353A5C">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北京市规划和自然资源委员会</w:t>
      </w:r>
      <w:r>
        <w:rPr>
          <w:rFonts w:ascii="Arial" w:eastAsia="仿宋_GB2312" w:hAnsi="Arial" w:cs="Arial"/>
          <w:bCs/>
          <w:sz w:val="28"/>
        </w:rPr>
        <w:t xml:space="preserve"> </w:t>
      </w:r>
    </w:p>
    <w:p w14:paraId="3DE8509E" w14:textId="77777777" w:rsidR="00B8567F" w:rsidRDefault="00B8567F">
      <w:pPr>
        <w:spacing w:line="300" w:lineRule="auto"/>
        <w:ind w:left="1" w:right="-85" w:firstLineChars="200" w:firstLine="562"/>
        <w:jc w:val="both"/>
        <w:rPr>
          <w:rFonts w:ascii="Arial" w:eastAsia="仿宋_GB2312" w:hAnsi="Arial" w:cs="Arial"/>
          <w:b/>
          <w:bCs/>
          <w:sz w:val="28"/>
        </w:rPr>
      </w:pPr>
    </w:p>
    <w:p w14:paraId="14699358" w14:textId="77777777" w:rsidR="00B8567F" w:rsidRDefault="00353A5C">
      <w:pPr>
        <w:spacing w:line="300" w:lineRule="auto"/>
        <w:jc w:val="both"/>
        <w:outlineLvl w:val="1"/>
        <w:rPr>
          <w:rFonts w:ascii="Arial" w:eastAsia="仿宋_GB2312" w:hAnsi="Arial" w:cs="Arial"/>
          <w:b/>
          <w:bCs/>
          <w:sz w:val="28"/>
        </w:rPr>
      </w:pPr>
      <w:bookmarkStart w:id="17" w:name="_Toc515458360"/>
      <w:bookmarkStart w:id="18" w:name="_Toc515261587"/>
      <w:bookmarkStart w:id="19" w:name="_Toc524335057"/>
      <w:bookmarkStart w:id="20" w:name="_Toc416783519"/>
      <w:bookmarkStart w:id="21" w:name="_Toc418750881"/>
      <w:bookmarkStart w:id="22" w:name="_Toc69393369"/>
      <w:bookmarkStart w:id="23" w:name="_Toc425250303"/>
      <w:bookmarkStart w:id="24" w:name="_Toc469066303"/>
      <w:r>
        <w:rPr>
          <w:rFonts w:ascii="Arial" w:eastAsia="仿宋_GB2312" w:hAnsi="Arial" w:cs="Arial"/>
          <w:b/>
          <w:bCs/>
          <w:sz w:val="28"/>
        </w:rPr>
        <w:t>三、估价目的</w:t>
      </w:r>
      <w:bookmarkEnd w:id="17"/>
      <w:bookmarkEnd w:id="18"/>
      <w:bookmarkEnd w:id="19"/>
      <w:bookmarkEnd w:id="20"/>
      <w:bookmarkEnd w:id="21"/>
      <w:bookmarkEnd w:id="22"/>
      <w:bookmarkEnd w:id="23"/>
      <w:bookmarkEnd w:id="24"/>
    </w:p>
    <w:p w14:paraId="3146578F" w14:textId="0AFBD10B" w:rsidR="00B8567F" w:rsidRDefault="00D45A3D">
      <w:pPr>
        <w:snapToGrid w:val="0"/>
        <w:spacing w:line="300" w:lineRule="auto"/>
        <w:ind w:firstLineChars="200" w:firstLine="560"/>
        <w:jc w:val="both"/>
        <w:rPr>
          <w:rFonts w:ascii="Arial" w:eastAsia="仿宋_GB2312" w:hAnsi="Arial" w:cs="Arial"/>
          <w:sz w:val="28"/>
        </w:rPr>
      </w:pPr>
      <w:proofErr w:type="gramStart"/>
      <w:r>
        <w:rPr>
          <w:rFonts w:ascii="Arial" w:eastAsia="仿宋_GB2312" w:hAnsi="Arial" w:cs="Arial" w:hint="eastAsia"/>
          <w:sz w:val="28"/>
        </w:rPr>
        <w:t>孙淑琼</w:t>
      </w:r>
      <w:r>
        <w:rPr>
          <w:rFonts w:ascii="Arial" w:eastAsia="仿宋_GB2312" w:hAnsi="Arial" w:cs="Arial"/>
          <w:sz w:val="28"/>
        </w:rPr>
        <w:t>向</w:t>
      </w:r>
      <w:proofErr w:type="gramEnd"/>
      <w:r>
        <w:rPr>
          <w:rFonts w:ascii="Arial" w:eastAsia="仿宋_GB2312" w:hAnsi="Arial" w:cs="Arial"/>
          <w:sz w:val="28"/>
        </w:rPr>
        <w:t>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301-303</w:t>
      </w:r>
      <w:r>
        <w:rPr>
          <w:rFonts w:ascii="Arial" w:eastAsia="仿宋_GB2312" w:hAnsi="Arial" w:cs="Arial" w:hint="eastAsia"/>
          <w:sz w:val="28"/>
        </w:rPr>
        <w:t>、</w:t>
      </w:r>
      <w:r>
        <w:rPr>
          <w:rFonts w:ascii="Arial" w:eastAsia="仿宋_GB2312" w:hAnsi="Arial" w:cs="Arial" w:hint="eastAsia"/>
          <w:sz w:val="28"/>
        </w:rPr>
        <w:t>319-320</w:t>
      </w:r>
      <w:r>
        <w:rPr>
          <w:rFonts w:ascii="Arial" w:eastAsia="仿宋_GB2312" w:hAnsi="Arial" w:cs="Arial" w:hint="eastAsia"/>
          <w:sz w:val="28"/>
        </w:rPr>
        <w:t>号现状商业用地国有建设用地使用权出让价格协议</w:t>
      </w:r>
      <w:r>
        <w:rPr>
          <w:rFonts w:ascii="Arial" w:eastAsia="仿宋_GB2312" w:hAnsi="Arial" w:cs="Arial"/>
          <w:sz w:val="28"/>
        </w:rPr>
        <w:t>手续。经北京市规划和自然资源委员会审查，该项目符合北京市国有建设用地使用权</w:t>
      </w:r>
      <w:r>
        <w:rPr>
          <w:rFonts w:ascii="Arial" w:eastAsia="仿宋_GB2312" w:hAnsi="Arial" w:cs="Arial" w:hint="eastAsia"/>
          <w:sz w:val="28"/>
        </w:rPr>
        <w:t>协议出让</w:t>
      </w:r>
      <w:r>
        <w:rPr>
          <w:rFonts w:ascii="Arial" w:eastAsia="仿宋_GB2312" w:hAnsi="Arial" w:cs="Arial"/>
          <w:sz w:val="28"/>
        </w:rPr>
        <w:t>的条件，故由北京市规划和自然资源委员会委托</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w:t>
      </w:r>
      <w:r>
        <w:rPr>
          <w:rFonts w:ascii="Arial" w:eastAsia="仿宋_GB2312" w:hAnsi="Arial" w:cs="Arial" w:hint="eastAsia"/>
          <w:sz w:val="28"/>
        </w:rPr>
        <w:t>土地协议手续</w:t>
      </w:r>
      <w:r>
        <w:rPr>
          <w:rFonts w:ascii="Arial" w:eastAsia="仿宋_GB2312" w:hAnsi="Arial" w:cs="Arial"/>
          <w:sz w:val="28"/>
        </w:rPr>
        <w:t>提供参考</w:t>
      </w:r>
      <w:r>
        <w:rPr>
          <w:rFonts w:ascii="Arial" w:eastAsia="仿宋_GB2312" w:hAnsi="Arial" w:cs="Arial" w:hint="eastAsia"/>
          <w:sz w:val="28"/>
        </w:rPr>
        <w:t>依据</w:t>
      </w:r>
      <w:r>
        <w:rPr>
          <w:rFonts w:ascii="Arial" w:eastAsia="仿宋_GB2312" w:hAnsi="Arial" w:cs="Arial"/>
          <w:sz w:val="28"/>
        </w:rPr>
        <w:t>。</w:t>
      </w:r>
    </w:p>
    <w:p w14:paraId="7299D273" w14:textId="77777777" w:rsidR="00B8567F" w:rsidRDefault="00B8567F">
      <w:pPr>
        <w:spacing w:line="300" w:lineRule="auto"/>
        <w:ind w:firstLineChars="200" w:firstLine="562"/>
        <w:jc w:val="both"/>
        <w:rPr>
          <w:rFonts w:ascii="Arial" w:eastAsia="仿宋_GB2312" w:hAnsi="Arial" w:cs="Arial"/>
          <w:b/>
          <w:bCs/>
          <w:sz w:val="28"/>
        </w:rPr>
      </w:pPr>
    </w:p>
    <w:p w14:paraId="122B8D40" w14:textId="77777777" w:rsidR="00B8567F" w:rsidRDefault="00353A5C">
      <w:pPr>
        <w:spacing w:line="300" w:lineRule="auto"/>
        <w:jc w:val="both"/>
        <w:outlineLvl w:val="1"/>
        <w:rPr>
          <w:rFonts w:ascii="Arial" w:eastAsia="仿宋_GB2312" w:hAnsi="Arial" w:cs="Arial"/>
          <w:b/>
          <w:bCs/>
          <w:sz w:val="28"/>
        </w:rPr>
      </w:pPr>
      <w:bookmarkStart w:id="25" w:name="_Toc416783520"/>
      <w:bookmarkStart w:id="26" w:name="_Toc524335058"/>
      <w:bookmarkStart w:id="27" w:name="_Toc469066304"/>
      <w:bookmarkStart w:id="28" w:name="_Toc69393370"/>
      <w:bookmarkStart w:id="29" w:name="_Toc515261588"/>
      <w:bookmarkStart w:id="30" w:name="_Toc425250304"/>
      <w:bookmarkStart w:id="31" w:name="_Toc515458361"/>
      <w:bookmarkStart w:id="32" w:name="_Toc418750882"/>
      <w:r>
        <w:rPr>
          <w:rFonts w:ascii="Arial" w:eastAsia="仿宋_GB2312" w:hAnsi="Arial" w:cs="Arial"/>
          <w:b/>
          <w:bCs/>
          <w:sz w:val="28"/>
        </w:rPr>
        <w:t>四、估价期日</w:t>
      </w:r>
      <w:bookmarkEnd w:id="25"/>
      <w:bookmarkEnd w:id="26"/>
      <w:bookmarkEnd w:id="27"/>
      <w:bookmarkEnd w:id="28"/>
      <w:bookmarkEnd w:id="29"/>
      <w:bookmarkEnd w:id="30"/>
      <w:bookmarkEnd w:id="31"/>
      <w:bookmarkEnd w:id="32"/>
    </w:p>
    <w:p w14:paraId="2BD69350" w14:textId="4B008E2B" w:rsidR="00B8567F" w:rsidRDefault="00D45A3D">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2023</w:t>
      </w:r>
      <w:r>
        <w:rPr>
          <w:rFonts w:ascii="Arial" w:eastAsia="仿宋_GB2312" w:hAnsi="Arial" w:cs="Arial" w:hint="eastAsia"/>
          <w:sz w:val="28"/>
        </w:rPr>
        <w:t>年</w:t>
      </w:r>
      <w:r>
        <w:rPr>
          <w:rFonts w:ascii="Arial" w:eastAsia="仿宋_GB2312" w:hAnsi="Arial" w:cs="Arial" w:hint="eastAsia"/>
          <w:sz w:val="28"/>
        </w:rPr>
        <w:t>12</w:t>
      </w:r>
      <w:r>
        <w:rPr>
          <w:rFonts w:ascii="Arial" w:eastAsia="仿宋_GB2312" w:hAnsi="Arial" w:cs="Arial" w:hint="eastAsia"/>
          <w:sz w:val="28"/>
        </w:rPr>
        <w:t>月</w:t>
      </w:r>
      <w:r>
        <w:rPr>
          <w:rFonts w:ascii="Arial" w:eastAsia="仿宋_GB2312" w:hAnsi="Arial" w:cs="Arial" w:hint="eastAsia"/>
          <w:sz w:val="28"/>
        </w:rPr>
        <w:t>29</w:t>
      </w:r>
      <w:r>
        <w:rPr>
          <w:rFonts w:ascii="Arial" w:eastAsia="仿宋_GB2312" w:hAnsi="Arial" w:cs="Arial" w:hint="eastAsia"/>
          <w:sz w:val="28"/>
        </w:rPr>
        <w:t>日</w:t>
      </w:r>
      <w:r>
        <w:rPr>
          <w:rFonts w:ascii="Arial" w:eastAsia="仿宋_GB2312" w:hAnsi="Arial" w:cs="Arial"/>
          <w:sz w:val="28"/>
        </w:rPr>
        <w:t>（</w:t>
      </w:r>
      <w:r>
        <w:rPr>
          <w:rFonts w:ascii="Arial" w:eastAsia="仿宋_GB2312" w:hAnsi="Arial" w:cs="Arial"/>
          <w:sz w:val="28"/>
          <w:szCs w:val="28"/>
        </w:rPr>
        <w:t>根据《国有建设用地使用权出让地价评估委托书》确定</w:t>
      </w:r>
      <w:r>
        <w:rPr>
          <w:rFonts w:ascii="Arial" w:eastAsia="仿宋_GB2312" w:hAnsi="Arial" w:cs="Arial"/>
          <w:sz w:val="28"/>
        </w:rPr>
        <w:t>）</w:t>
      </w:r>
    </w:p>
    <w:p w14:paraId="61DE2D57" w14:textId="77777777" w:rsidR="00B8567F" w:rsidRDefault="00B8567F">
      <w:pPr>
        <w:spacing w:line="300" w:lineRule="auto"/>
        <w:ind w:firstLineChars="200" w:firstLine="560"/>
        <w:jc w:val="both"/>
        <w:rPr>
          <w:rFonts w:ascii="Arial" w:eastAsia="仿宋_GB2312" w:hAnsi="Arial" w:cs="Arial"/>
          <w:sz w:val="28"/>
        </w:rPr>
      </w:pPr>
    </w:p>
    <w:p w14:paraId="237E552C" w14:textId="77777777" w:rsidR="00B8567F" w:rsidRDefault="00353A5C">
      <w:pPr>
        <w:tabs>
          <w:tab w:val="left" w:pos="6957"/>
        </w:tabs>
        <w:spacing w:line="300" w:lineRule="auto"/>
        <w:jc w:val="both"/>
        <w:outlineLvl w:val="1"/>
        <w:rPr>
          <w:rFonts w:ascii="Arial" w:eastAsia="仿宋_GB2312" w:hAnsi="Arial" w:cs="Arial"/>
          <w:b/>
          <w:bCs/>
          <w:sz w:val="28"/>
        </w:rPr>
      </w:pPr>
      <w:bookmarkStart w:id="33" w:name="_Toc416783521"/>
      <w:bookmarkStart w:id="34" w:name="_Toc524335059"/>
      <w:bookmarkStart w:id="35" w:name="_Toc418750883"/>
      <w:bookmarkStart w:id="36" w:name="_Toc469066305"/>
      <w:bookmarkStart w:id="37" w:name="_Toc425250305"/>
      <w:bookmarkStart w:id="38" w:name="_Toc69393371"/>
      <w:bookmarkStart w:id="39" w:name="_Toc515458362"/>
      <w:bookmarkStart w:id="40" w:name="_Toc515261589"/>
      <w:r>
        <w:rPr>
          <w:rFonts w:ascii="Arial" w:eastAsia="仿宋_GB2312" w:hAnsi="Arial" w:cs="Arial"/>
          <w:b/>
          <w:bCs/>
          <w:sz w:val="28"/>
        </w:rPr>
        <w:t>五、估价日期</w:t>
      </w:r>
      <w:bookmarkEnd w:id="33"/>
      <w:bookmarkEnd w:id="34"/>
      <w:bookmarkEnd w:id="35"/>
      <w:bookmarkEnd w:id="36"/>
      <w:bookmarkEnd w:id="37"/>
      <w:bookmarkEnd w:id="38"/>
      <w:bookmarkEnd w:id="39"/>
      <w:bookmarkEnd w:id="40"/>
      <w:r>
        <w:rPr>
          <w:rFonts w:ascii="Arial" w:eastAsia="仿宋_GB2312" w:hAnsi="Arial" w:cs="Arial"/>
          <w:b/>
          <w:bCs/>
          <w:sz w:val="28"/>
        </w:rPr>
        <w:tab/>
      </w:r>
    </w:p>
    <w:p w14:paraId="40964869" w14:textId="0E159E50" w:rsidR="00B8567F" w:rsidRDefault="00D45A3D">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1</w:t>
      </w:r>
      <w:r>
        <w:rPr>
          <w:rFonts w:ascii="Arial" w:eastAsia="仿宋_GB2312" w:hAnsi="Arial" w:cs="Arial" w:hint="eastAsia"/>
          <w:sz w:val="28"/>
        </w:rPr>
        <w:t>月</w:t>
      </w:r>
      <w:r>
        <w:rPr>
          <w:rFonts w:ascii="Arial" w:eastAsia="仿宋_GB2312" w:hAnsi="Arial" w:cs="Arial" w:hint="eastAsia"/>
          <w:sz w:val="28"/>
        </w:rPr>
        <w:t>9</w:t>
      </w:r>
      <w:r>
        <w:rPr>
          <w:rFonts w:ascii="Arial" w:eastAsia="仿宋_GB2312" w:hAnsi="Arial" w:cs="Arial" w:hint="eastAsia"/>
          <w:sz w:val="28"/>
        </w:rPr>
        <w:t>日</w:t>
      </w:r>
      <w:r>
        <w:rPr>
          <w:rFonts w:ascii="Arial" w:eastAsia="仿宋_GB2312" w:hAnsi="Arial" w:cs="Arial"/>
          <w:sz w:val="28"/>
        </w:rPr>
        <w:t>至</w:t>
      </w:r>
      <w:bookmarkStart w:id="41" w:name="_Toc418750884"/>
      <w:bookmarkStart w:id="42" w:name="_Toc469066306"/>
      <w:bookmarkStart w:id="43" w:name="_Toc425250306"/>
      <w:bookmarkStart w:id="44" w:name="_Toc416783522"/>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1</w:t>
      </w:r>
      <w:r>
        <w:rPr>
          <w:rFonts w:ascii="Arial" w:eastAsia="仿宋_GB2312" w:hAnsi="Arial" w:cs="Arial" w:hint="eastAsia"/>
          <w:sz w:val="28"/>
        </w:rPr>
        <w:t>月</w:t>
      </w:r>
      <w:r>
        <w:rPr>
          <w:rFonts w:ascii="Arial" w:eastAsia="仿宋_GB2312" w:hAnsi="Arial" w:cs="Arial" w:hint="eastAsia"/>
          <w:sz w:val="28"/>
        </w:rPr>
        <w:t>12</w:t>
      </w:r>
      <w:r>
        <w:rPr>
          <w:rFonts w:ascii="Arial" w:eastAsia="仿宋_GB2312" w:hAnsi="Arial" w:cs="Arial" w:hint="eastAsia"/>
          <w:sz w:val="28"/>
        </w:rPr>
        <w:t>日</w:t>
      </w:r>
    </w:p>
    <w:p w14:paraId="6064AC4C" w14:textId="77777777" w:rsidR="00B8567F" w:rsidRDefault="00B8567F">
      <w:pPr>
        <w:spacing w:line="300" w:lineRule="auto"/>
        <w:ind w:firstLineChars="200" w:firstLine="560"/>
        <w:jc w:val="both"/>
        <w:rPr>
          <w:rFonts w:ascii="Arial" w:eastAsia="仿宋_GB2312" w:hAnsi="Arial" w:cs="Arial"/>
          <w:sz w:val="28"/>
        </w:rPr>
      </w:pPr>
    </w:p>
    <w:p w14:paraId="1132DCBE" w14:textId="77777777" w:rsidR="00B8567F" w:rsidRDefault="00353A5C">
      <w:pPr>
        <w:tabs>
          <w:tab w:val="left" w:pos="6957"/>
        </w:tabs>
        <w:spacing w:line="300" w:lineRule="auto"/>
        <w:jc w:val="both"/>
        <w:outlineLvl w:val="1"/>
        <w:rPr>
          <w:rFonts w:ascii="Arial" w:eastAsia="仿宋_GB2312" w:hAnsi="Arial" w:cs="Arial"/>
          <w:b/>
          <w:bCs/>
          <w:sz w:val="28"/>
        </w:rPr>
      </w:pPr>
      <w:bookmarkStart w:id="45" w:name="_Toc524335060"/>
      <w:bookmarkStart w:id="46" w:name="_Toc69393372"/>
      <w:r>
        <w:rPr>
          <w:rFonts w:ascii="Arial" w:eastAsia="仿宋_GB2312" w:hAnsi="Arial" w:cs="Arial"/>
          <w:b/>
          <w:bCs/>
          <w:sz w:val="28"/>
        </w:rPr>
        <w:t>六、地价定义</w:t>
      </w:r>
      <w:bookmarkEnd w:id="41"/>
      <w:bookmarkEnd w:id="42"/>
      <w:bookmarkEnd w:id="43"/>
      <w:bookmarkEnd w:id="44"/>
      <w:bookmarkEnd w:id="45"/>
      <w:bookmarkEnd w:id="46"/>
    </w:p>
    <w:p w14:paraId="674B2589"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根据《国土资源部办公厅关于印发</w:t>
      </w:r>
      <w:r>
        <w:rPr>
          <w:rFonts w:ascii="Arial" w:eastAsia="仿宋_GB2312" w:hAnsi="Arial" w:cs="Arial" w:hint="eastAsia"/>
          <w:sz w:val="28"/>
        </w:rPr>
        <w:t>&lt;</w:t>
      </w:r>
      <w:r>
        <w:rPr>
          <w:rFonts w:ascii="Arial" w:eastAsia="仿宋_GB2312" w:hAnsi="Arial" w:cs="Arial" w:hint="eastAsia"/>
          <w:sz w:val="28"/>
        </w:rPr>
        <w:t>国有建设用地使用权出让地价评估技术规范</w:t>
      </w:r>
      <w:r>
        <w:rPr>
          <w:rFonts w:ascii="Arial" w:eastAsia="仿宋_GB2312" w:hAnsi="Arial" w:cs="Arial" w:hint="eastAsia"/>
          <w:sz w:val="28"/>
        </w:rPr>
        <w:t>&gt;</w:t>
      </w:r>
      <w:r>
        <w:rPr>
          <w:rFonts w:ascii="Arial" w:eastAsia="仿宋_GB2312" w:hAnsi="Arial" w:cs="Arial" w:hint="eastAsia"/>
          <w:sz w:val="28"/>
        </w:rPr>
        <w:t>的通知》</w:t>
      </w:r>
      <w:r>
        <w:rPr>
          <w:rFonts w:ascii="Arial" w:eastAsia="仿宋_GB2312" w:hAnsi="Arial" w:cs="Arial" w:hint="eastAsia"/>
          <w:sz w:val="28"/>
        </w:rPr>
        <w:t>[</w:t>
      </w:r>
      <w:proofErr w:type="gramStart"/>
      <w:r>
        <w:rPr>
          <w:rFonts w:ascii="Arial" w:eastAsia="仿宋_GB2312" w:hAnsi="Arial" w:cs="Arial" w:hint="eastAsia"/>
          <w:sz w:val="28"/>
        </w:rPr>
        <w:t>国土资厅发</w:t>
      </w:r>
      <w:proofErr w:type="gramEnd"/>
      <w:r>
        <w:rPr>
          <w:rFonts w:ascii="Arial" w:eastAsia="仿宋_GB2312" w:hAnsi="Arial" w:cs="Arial" w:hint="eastAsia"/>
          <w:sz w:val="28"/>
        </w:rPr>
        <w:t xml:space="preserve"> [2018]4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，使用权人申请以协议出让方式办理出让，出让时不改变土地及建筑物、构筑物现状的，应按本规范评估在现</w:t>
      </w:r>
      <w:r>
        <w:rPr>
          <w:rFonts w:ascii="Arial" w:eastAsia="仿宋_GB2312" w:hAnsi="Arial" w:cs="Arial" w:hint="eastAsia"/>
          <w:sz w:val="28"/>
        </w:rPr>
        <w:lastRenderedPageBreak/>
        <w:t>状使用条件下的出让土地使用权正常市场价格，减去划拨土地使用权价格，作为评估结果，并提出底价建议。故本次需同时评估估价对象的出让国有建设用地使用权正常市场价格、划拨国有建设用地土地使用权价格、政府土地出让收益。</w:t>
      </w:r>
    </w:p>
    <w:p w14:paraId="48EBE1AB" w14:textId="77777777" w:rsidR="00B8567F" w:rsidRDefault="00353A5C">
      <w:pPr>
        <w:adjustRightInd/>
        <w:spacing w:line="300" w:lineRule="auto"/>
        <w:ind w:firstLineChars="200" w:firstLine="560"/>
        <w:jc w:val="both"/>
        <w:rPr>
          <w:rFonts w:ascii="Arial" w:eastAsia="仿宋_GB2312" w:hAnsi="Arial" w:cs="Arial"/>
          <w:sz w:val="28"/>
        </w:rPr>
      </w:pPr>
      <w:r>
        <w:rPr>
          <w:rFonts w:ascii="Arial" w:eastAsia="仿宋" w:hAnsi="Arial" w:cs="Arial" w:hint="eastAsia"/>
          <w:sz w:val="28"/>
        </w:rPr>
        <w:t>（</w:t>
      </w:r>
      <w:r>
        <w:rPr>
          <w:rFonts w:ascii="Arial" w:eastAsia="仿宋" w:hAnsi="Arial" w:cs="Arial"/>
          <w:sz w:val="28"/>
        </w:rPr>
        <w:t>一</w:t>
      </w:r>
      <w:r>
        <w:rPr>
          <w:rFonts w:ascii="Arial" w:eastAsia="仿宋" w:hAnsi="Arial" w:cs="Arial" w:hint="eastAsia"/>
          <w:sz w:val="28"/>
        </w:rPr>
        <w:t>）</w:t>
      </w:r>
      <w:r>
        <w:rPr>
          <w:rFonts w:ascii="Arial" w:eastAsia="仿宋_GB2312" w:hAnsi="Arial" w:cs="Arial"/>
          <w:sz w:val="28"/>
        </w:rPr>
        <w:t>出让国有建设用地使用权地价定义</w:t>
      </w:r>
      <w:r>
        <w:rPr>
          <w:rFonts w:ascii="Arial" w:eastAsia="仿宋_GB2312" w:hAnsi="Arial" w:cs="Arial" w:hint="eastAsia"/>
          <w:sz w:val="28"/>
        </w:rPr>
        <w:t>：</w:t>
      </w:r>
    </w:p>
    <w:p w14:paraId="1C3D425A" w14:textId="77777777" w:rsidR="00B8567F" w:rsidRDefault="00353A5C">
      <w:pPr>
        <w:pStyle w:val="af7"/>
        <w:adjustRightInd/>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sz w:val="28"/>
          <w:szCs w:val="28"/>
        </w:rPr>
        <w:t>土地用途设定：</w:t>
      </w:r>
    </w:p>
    <w:p w14:paraId="75273961" w14:textId="269840CB" w:rsidR="00B8567F" w:rsidRDefault="00353A5C">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w:t>
      </w:r>
      <w:r>
        <w:rPr>
          <w:rFonts w:ascii="Arial" w:eastAsia="仿宋_GB2312" w:hAnsi="Arial" w:cs="Arial"/>
          <w:sz w:val="28"/>
          <w:szCs w:val="28"/>
        </w:rPr>
        <w:t>土地用途为</w:t>
      </w:r>
      <w:r>
        <w:rPr>
          <w:rFonts w:ascii="Arial" w:eastAsia="仿宋_GB2312" w:hAnsi="Arial" w:cs="Arial" w:hint="eastAsia"/>
          <w:sz w:val="28"/>
          <w:szCs w:val="28"/>
        </w:rPr>
        <w:t>商业服务业</w:t>
      </w:r>
      <w:r w:rsidRPr="00D45A3D">
        <w:rPr>
          <w:rFonts w:ascii="Arial" w:eastAsia="仿宋_GB2312" w:hAnsi="Arial" w:cs="Arial" w:hint="eastAsia"/>
          <w:sz w:val="28"/>
          <w:szCs w:val="28"/>
          <w:highlight w:val="yellow"/>
        </w:rPr>
        <w:t>；</w:t>
      </w:r>
      <w:commentRangeStart w:id="47"/>
      <w:r w:rsidRPr="00D45A3D">
        <w:rPr>
          <w:rFonts w:ascii="Arial" w:eastAsia="仿宋_GB2312" w:hAnsi="Arial" w:cs="Arial" w:hint="eastAsia"/>
          <w:sz w:val="28"/>
          <w:szCs w:val="28"/>
          <w:highlight w:val="yellow"/>
        </w:rPr>
        <w:t>根据《北京市房屋土地登记表》</w:t>
      </w:r>
      <w:r w:rsidRPr="00D45A3D">
        <w:rPr>
          <w:rFonts w:ascii="Arial" w:eastAsia="仿宋_GB2312" w:hAnsi="Arial" w:cs="Arial" w:hint="eastAsia"/>
          <w:sz w:val="28"/>
          <w:szCs w:val="28"/>
          <w:highlight w:val="yellow"/>
        </w:rPr>
        <w:t>[</w:t>
      </w:r>
      <w:r w:rsidRPr="00D45A3D">
        <w:rPr>
          <w:rFonts w:ascii="Arial" w:eastAsia="仿宋_GB2312" w:hAnsi="Arial" w:cs="Arial" w:hint="eastAsia"/>
          <w:sz w:val="28"/>
          <w:szCs w:val="28"/>
          <w:highlight w:val="yellow"/>
        </w:rPr>
        <w:t>宗地号：</w:t>
      </w:r>
      <w:r w:rsidRPr="00D45A3D">
        <w:rPr>
          <w:rFonts w:ascii="Arial" w:eastAsia="仿宋_GB2312" w:hAnsi="Arial" w:cs="Arial" w:hint="eastAsia"/>
          <w:sz w:val="28"/>
          <w:szCs w:val="28"/>
          <w:highlight w:val="yellow"/>
        </w:rPr>
        <w:t>110228002001GB00135]</w:t>
      </w:r>
      <w:r>
        <w:rPr>
          <w:rFonts w:ascii="Arial" w:eastAsia="仿宋_GB2312" w:hAnsi="Arial" w:cs="Arial" w:hint="eastAsia"/>
          <w:sz w:val="28"/>
          <w:szCs w:val="28"/>
        </w:rPr>
        <w:t>估价对象房屋用途未标注；</w:t>
      </w:r>
      <w:commentRangeEnd w:id="47"/>
      <w:r>
        <w:rPr>
          <w:rStyle w:val="af6"/>
        </w:rPr>
        <w:commentReference w:id="47"/>
      </w:r>
      <w:r>
        <w:rPr>
          <w:rFonts w:ascii="Arial" w:eastAsia="仿宋_GB2312" w:hAnsi="Arial" w:cs="Arial" w:hint="eastAsia"/>
          <w:sz w:val="28"/>
          <w:szCs w:val="28"/>
        </w:rPr>
        <w:t>根据《国有建设用地使用权出让地价评估委托书》，估价对象用地规划用途为商业。本次评估根据《国有建设用地使用权出让地价评估委托书》，设定估价对象土地用途为商业。</w:t>
      </w:r>
    </w:p>
    <w:p w14:paraId="7CD13166" w14:textId="77777777" w:rsidR="00B8567F" w:rsidRDefault="00353A5C">
      <w:pPr>
        <w:pStyle w:val="af7"/>
        <w:adjustRightInd/>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w:t>
      </w:r>
      <w:r>
        <w:rPr>
          <w:rFonts w:ascii="Arial" w:eastAsia="仿宋_GB2312" w:hAnsi="Arial" w:cs="Arial"/>
          <w:sz w:val="28"/>
          <w:szCs w:val="28"/>
        </w:rPr>
        <w:t>土地使用权类型：</w:t>
      </w:r>
    </w:p>
    <w:p w14:paraId="00611D4E" w14:textId="5C45053B" w:rsidR="00B8567F" w:rsidRDefault="00353A5C">
      <w:pPr>
        <w:pStyle w:val="af7"/>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估价对象为北京市密云区西门外大街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sidR="00D45A3D">
        <w:rPr>
          <w:rFonts w:ascii="Arial" w:eastAsia="仿宋_GB2312" w:hAnsi="Arial" w:cs="Arial" w:hint="eastAsia"/>
          <w:sz w:val="28"/>
          <w:szCs w:val="28"/>
        </w:rPr>
        <w:t>301-303</w:t>
      </w:r>
      <w:r w:rsidR="00D45A3D">
        <w:rPr>
          <w:rFonts w:ascii="Arial" w:eastAsia="仿宋_GB2312" w:hAnsi="Arial" w:cs="Arial" w:hint="eastAsia"/>
          <w:sz w:val="28"/>
          <w:szCs w:val="28"/>
        </w:rPr>
        <w:t>、</w:t>
      </w:r>
      <w:r w:rsidR="00D45A3D">
        <w:rPr>
          <w:rFonts w:ascii="Arial" w:eastAsia="仿宋_GB2312" w:hAnsi="Arial" w:cs="Arial" w:hint="eastAsia"/>
          <w:sz w:val="28"/>
          <w:szCs w:val="28"/>
        </w:rPr>
        <w:t>319-320</w:t>
      </w:r>
      <w:r w:rsidR="00D45A3D">
        <w:rPr>
          <w:rFonts w:ascii="Arial" w:eastAsia="仿宋_GB2312" w:hAnsi="Arial" w:cs="Arial" w:hint="eastAsia"/>
          <w:sz w:val="28"/>
          <w:szCs w:val="28"/>
        </w:rPr>
        <w:t>号</w:t>
      </w:r>
      <w:r>
        <w:rPr>
          <w:rFonts w:ascii="Arial" w:eastAsia="仿宋_GB2312" w:hAnsi="Arial" w:cs="Arial" w:hint="eastAsia"/>
          <w:sz w:val="28"/>
          <w:szCs w:val="28"/>
        </w:rPr>
        <w:t>现状商业用地，</w:t>
      </w:r>
      <w:proofErr w:type="gramStart"/>
      <w:r w:rsidR="00D45A3D">
        <w:rPr>
          <w:rFonts w:ascii="Arial" w:eastAsia="仿宋_GB2312" w:hAnsi="Arial" w:cs="Arial" w:hint="eastAsia"/>
          <w:sz w:val="28"/>
        </w:rPr>
        <w:t>孙淑琼</w:t>
      </w:r>
      <w:r>
        <w:rPr>
          <w:rFonts w:ascii="Arial" w:eastAsia="仿宋_GB2312" w:hAnsi="Arial" w:cs="Arial"/>
          <w:sz w:val="28"/>
        </w:rPr>
        <w:t>向</w:t>
      </w:r>
      <w:proofErr w:type="gramEnd"/>
      <w:r>
        <w:rPr>
          <w:rFonts w:ascii="Arial" w:eastAsia="仿宋_GB2312" w:hAnsi="Arial" w:cs="Arial"/>
          <w:sz w:val="28"/>
        </w:rPr>
        <w:t>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现状商业用地国有建设用地使用权出让价格协议</w:t>
      </w:r>
      <w:r>
        <w:rPr>
          <w:rFonts w:ascii="Arial" w:eastAsia="仿宋_GB2312" w:hAnsi="Arial" w:cs="Arial"/>
          <w:sz w:val="28"/>
        </w:rPr>
        <w:t>手续</w:t>
      </w:r>
      <w:r>
        <w:rPr>
          <w:rFonts w:ascii="Arial" w:eastAsia="仿宋_GB2312" w:hAnsi="Arial" w:cs="Arial" w:hint="eastAsia"/>
          <w:sz w:val="28"/>
          <w:szCs w:val="28"/>
        </w:rPr>
        <w:t>，根据估价目的，设定估价对象土地使用权类型为出让。</w:t>
      </w:r>
    </w:p>
    <w:p w14:paraId="28ADE792" w14:textId="77777777" w:rsidR="00B8567F" w:rsidRDefault="00353A5C">
      <w:pPr>
        <w:pStyle w:val="af7"/>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hint="eastAsia"/>
          <w:sz w:val="28"/>
          <w:szCs w:val="28"/>
        </w:rPr>
        <w:t>、</w:t>
      </w:r>
      <w:r>
        <w:rPr>
          <w:rFonts w:ascii="Arial" w:eastAsia="仿宋_GB2312" w:hAnsi="Arial" w:cs="Arial"/>
          <w:sz w:val="28"/>
          <w:szCs w:val="28"/>
        </w:rPr>
        <w:t>土地开发程度设定：</w:t>
      </w:r>
    </w:p>
    <w:p w14:paraId="3299824A" w14:textId="77777777" w:rsidR="00B8567F" w:rsidRDefault="00353A5C">
      <w:pPr>
        <w:pStyle w:val="af7"/>
        <w:adjustRightInd/>
        <w:spacing w:line="300" w:lineRule="auto"/>
        <w:ind w:firstLine="560"/>
        <w:jc w:val="both"/>
        <w:textAlignment w:val="auto"/>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委托估价方介绍</w:t>
      </w:r>
      <w:r>
        <w:rPr>
          <w:rFonts w:ascii="Arial" w:eastAsia="仿宋" w:hAnsi="Arial" w:cs="Arial"/>
          <w:sz w:val="28"/>
          <w:szCs w:val="28"/>
        </w:rPr>
        <w:t>及</w:t>
      </w:r>
      <w:r>
        <w:rPr>
          <w:rFonts w:ascii="Arial" w:eastAsia="仿宋" w:hAnsi="Arial" w:cs="Arial"/>
          <w:sz w:val="28"/>
        </w:rPr>
        <w:t>土地估价专业评估师实地查勘</w:t>
      </w:r>
      <w:r>
        <w:rPr>
          <w:rFonts w:ascii="Arial" w:eastAsia="仿宋" w:hAnsi="Arial" w:cs="Arial"/>
          <w:sz w:val="28"/>
          <w:szCs w:val="28"/>
        </w:rPr>
        <w:t>，估价对象地上建筑物已建成并投入使用，</w:t>
      </w:r>
      <w:r>
        <w:rPr>
          <w:rFonts w:ascii="Arial" w:eastAsia="仿宋_GB2312" w:hAnsi="Arial" w:cs="Arial"/>
          <w:sz w:val="28"/>
          <w:szCs w:val="28"/>
        </w:rPr>
        <w:t>现状</w:t>
      </w:r>
      <w:r>
        <w:rPr>
          <w:rFonts w:ascii="Arial" w:eastAsia="仿宋" w:hAnsi="Arial" w:cs="Arial"/>
          <w:sz w:val="28"/>
          <w:szCs w:val="28"/>
        </w:rPr>
        <w:t>土地开发程度达到宗地红线外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 xml:space="preserve"> </w:t>
      </w:r>
      <w:r>
        <w:rPr>
          <w:rFonts w:ascii="Arial" w:eastAsia="仿宋" w:hAnsi="Arial" w:cs="Arial"/>
          <w:sz w:val="28"/>
          <w:szCs w:val="28"/>
        </w:rPr>
        <w:t>、宗地红线内</w:t>
      </w:r>
      <w:r>
        <w:rPr>
          <w:rFonts w:ascii="Arial" w:eastAsia="仿宋" w:hAnsi="Arial" w:cs="Arial" w:hint="eastAsia"/>
          <w:sz w:val="28"/>
          <w:szCs w:val="28"/>
        </w:rPr>
        <w:t>“</w:t>
      </w:r>
      <w:r>
        <w:rPr>
          <w:rFonts w:ascii="Arial" w:eastAsia="仿宋" w:hAnsi="Arial" w:cs="Arial"/>
          <w:sz w:val="28"/>
          <w:szCs w:val="28"/>
        </w:rPr>
        <w:t>六通</w:t>
      </w:r>
      <w:r>
        <w:rPr>
          <w:rFonts w:ascii="Arial" w:eastAsia="仿宋" w:hAnsi="Arial" w:cs="Arial" w:hint="eastAsia"/>
          <w:sz w:val="28"/>
          <w:szCs w:val="28"/>
        </w:rPr>
        <w:t>”（</w:t>
      </w:r>
      <w:r>
        <w:rPr>
          <w:rFonts w:ascii="Arial" w:eastAsia="仿宋" w:hAnsi="Arial" w:cs="Arial"/>
          <w:sz w:val="28"/>
          <w:szCs w:val="28"/>
        </w:rPr>
        <w:t>即通路、通上水、通下水、通电、通讯、通热</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根据本次</w:t>
      </w:r>
      <w:r>
        <w:rPr>
          <w:rFonts w:ascii="Arial" w:eastAsia="仿宋" w:hAnsi="Arial" w:cs="Arial"/>
          <w:sz w:val="28"/>
          <w:szCs w:val="28"/>
        </w:rPr>
        <w:t>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sz w:val="28"/>
          <w:szCs w:val="28"/>
        </w:rPr>
        <w:t>宗地红线内场地平整。</w:t>
      </w:r>
    </w:p>
    <w:p w14:paraId="4628263A" w14:textId="77777777" w:rsidR="00B8567F" w:rsidRDefault="00353A5C">
      <w:pPr>
        <w:pStyle w:val="af7"/>
        <w:adjustRightInd/>
        <w:snapToGrid w:val="0"/>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hint="eastAsia"/>
          <w:sz w:val="28"/>
          <w:szCs w:val="28"/>
        </w:rPr>
        <w:t>、</w:t>
      </w:r>
      <w:r>
        <w:rPr>
          <w:rFonts w:ascii="Arial" w:eastAsia="仿宋_GB2312" w:hAnsi="Arial" w:cs="Arial"/>
          <w:sz w:val="28"/>
          <w:szCs w:val="28"/>
        </w:rPr>
        <w:t>土地使用权年限设定：</w:t>
      </w:r>
    </w:p>
    <w:p w14:paraId="0D4F54A4" w14:textId="77777777" w:rsidR="00B8567F" w:rsidRDefault="00353A5C">
      <w:pPr>
        <w:pStyle w:val="af7"/>
        <w:adjustRightInd/>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按照《中华人民共和国城镇国有土地使用权出让和转让暂行条例》（国务院令第</w:t>
      </w:r>
      <w:r>
        <w:rPr>
          <w:rFonts w:ascii="Arial" w:eastAsia="仿宋_GB2312" w:hAnsi="Arial" w:cs="Arial" w:hint="eastAsia"/>
          <w:sz w:val="28"/>
        </w:rPr>
        <w:t>55</w:t>
      </w:r>
      <w:r>
        <w:rPr>
          <w:rFonts w:ascii="Arial" w:eastAsia="仿宋_GB2312" w:hAnsi="Arial" w:cs="Arial" w:hint="eastAsia"/>
          <w:sz w:val="28"/>
        </w:rPr>
        <w:t>号）的有关规定，国有土地使用权出让最高年限为商业用地</w:t>
      </w:r>
      <w:r>
        <w:rPr>
          <w:rFonts w:ascii="Arial" w:eastAsia="仿宋_GB2312" w:hAnsi="Arial" w:cs="Arial" w:hint="eastAsia"/>
          <w:sz w:val="28"/>
        </w:rPr>
        <w:t>40</w:t>
      </w:r>
      <w:r>
        <w:rPr>
          <w:rFonts w:ascii="Arial" w:eastAsia="仿宋_GB2312" w:hAnsi="Arial" w:cs="Arial" w:hint="eastAsia"/>
          <w:sz w:val="28"/>
        </w:rPr>
        <w:t>年。因本次估价对象尚未办理国有建设用地出让手续，故本次评估设定估价对象国有建设用地使用年限为法定最高出让年期，即商业（零售商业用地）</w:t>
      </w:r>
      <w:r>
        <w:rPr>
          <w:rFonts w:ascii="Arial" w:eastAsia="仿宋_GB2312" w:hAnsi="Arial" w:cs="Arial" w:hint="eastAsia"/>
          <w:sz w:val="28"/>
        </w:rPr>
        <w:t>40</w:t>
      </w:r>
      <w:r>
        <w:rPr>
          <w:rFonts w:ascii="Arial" w:eastAsia="仿宋_GB2312" w:hAnsi="Arial" w:cs="Arial" w:hint="eastAsia"/>
          <w:sz w:val="28"/>
        </w:rPr>
        <w:t>年。</w:t>
      </w:r>
    </w:p>
    <w:p w14:paraId="376EDBB0" w14:textId="77777777" w:rsidR="00B8567F" w:rsidRDefault="00353A5C">
      <w:pPr>
        <w:pStyle w:val="af7"/>
        <w:adjustRightInd/>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rPr>
        <w:lastRenderedPageBreak/>
        <w:t>5</w:t>
      </w:r>
      <w:r>
        <w:rPr>
          <w:rFonts w:ascii="Arial" w:eastAsia="仿宋_GB2312" w:hAnsi="Arial" w:cs="Arial" w:hint="eastAsia"/>
          <w:sz w:val="28"/>
        </w:rPr>
        <w:t>、</w:t>
      </w:r>
      <w:r>
        <w:rPr>
          <w:rFonts w:ascii="Arial" w:eastAsia="仿宋_GB2312" w:hAnsi="Arial" w:cs="Arial" w:hint="eastAsia"/>
          <w:sz w:val="28"/>
          <w:szCs w:val="28"/>
        </w:rPr>
        <w:t>土地利用条件</w:t>
      </w:r>
      <w:r>
        <w:rPr>
          <w:rFonts w:ascii="Arial" w:eastAsia="仿宋_GB2312" w:hAnsi="Arial" w:cs="Arial"/>
          <w:sz w:val="28"/>
          <w:szCs w:val="28"/>
        </w:rPr>
        <w:t>设定：</w:t>
      </w:r>
    </w:p>
    <w:p w14:paraId="32EECD0C" w14:textId="7893CFB5" w:rsidR="00B8567F" w:rsidRDefault="00353A5C">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w:t>
      </w:r>
      <w:r w:rsidRPr="00891762">
        <w:rPr>
          <w:rFonts w:ascii="Arial" w:eastAsia="仿宋_GB2312" w:hAnsi="Arial" w:cs="Arial" w:hint="eastAsia"/>
          <w:sz w:val="28"/>
          <w:szCs w:val="28"/>
        </w:rPr>
        <w:t>价评估委托书》，估价对象分摊土地使用权面积为</w:t>
      </w:r>
      <w:r w:rsidR="00D45A3D" w:rsidRPr="00891762">
        <w:rPr>
          <w:rFonts w:ascii="Arial" w:eastAsia="仿宋_GB2312" w:hAnsi="Arial" w:cs="Arial" w:hint="eastAsia"/>
          <w:sz w:val="28"/>
          <w:szCs w:val="28"/>
        </w:rPr>
        <w:t>127.326</w:t>
      </w:r>
      <w:r w:rsidRPr="00891762">
        <w:rPr>
          <w:rFonts w:ascii="Arial" w:eastAsia="仿宋_GB2312" w:hAnsi="Arial" w:cs="Arial" w:hint="eastAsia"/>
          <w:sz w:val="28"/>
          <w:szCs w:val="28"/>
        </w:rPr>
        <w:t>平方米，</w:t>
      </w:r>
      <w:bookmarkStart w:id="48" w:name="_Hlk155722272"/>
      <w:r w:rsidRPr="00891762">
        <w:rPr>
          <w:rFonts w:ascii="Arial" w:eastAsia="仿宋_GB2312" w:hAnsi="Arial" w:cs="Arial" w:hint="eastAsia"/>
          <w:sz w:val="28"/>
          <w:szCs w:val="28"/>
        </w:rPr>
        <w:t>根据《</w:t>
      </w:r>
      <w:r w:rsidR="00891762" w:rsidRPr="00891762">
        <w:rPr>
          <w:rFonts w:ascii="Arial" w:eastAsia="仿宋_GB2312" w:hAnsi="Arial" w:cs="Arial" w:hint="eastAsia"/>
          <w:sz w:val="28"/>
          <w:szCs w:val="28"/>
        </w:rPr>
        <w:t>房屋登记表</w:t>
      </w:r>
      <w:r w:rsidRPr="00891762">
        <w:rPr>
          <w:rFonts w:ascii="Arial" w:eastAsia="仿宋_GB2312" w:hAnsi="Arial" w:cs="Arial" w:hint="eastAsia"/>
          <w:sz w:val="28"/>
          <w:szCs w:val="28"/>
        </w:rPr>
        <w:t>》，估价对象建筑面积如下：</w:t>
      </w:r>
      <w:bookmarkEnd w:id="48"/>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B8567F" w14:paraId="3139C098" w14:textId="77777777" w:rsidTr="00891762">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D2499"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1AFE3"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57B0B" w14:textId="77777777" w:rsidR="00B8567F" w:rsidRDefault="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E3E32"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4DEE6"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81C7B"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98F80"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2DBDF"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B8567F" w14:paraId="229B9EAE" w14:textId="77777777" w:rsidTr="00891762">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E651B"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998723"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22ABE"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EC3D8" w14:textId="2B741831" w:rsidR="00B8567F" w:rsidRDefault="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C0306" w14:textId="7A1D70C0" w:rsidR="00B8567F" w:rsidRDefault="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CB095"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F0ED6" w14:textId="77D1A04D" w:rsidR="00B8567F" w:rsidRDefault="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4C48DEE4"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00AF661C"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3487C"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A09DA1"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C087F"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ED644" w14:textId="0DD82469"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EB848" w14:textId="58D649E8"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08A3C"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0913DEBE" w14:textId="69A7AC03" w:rsidR="00891762" w:rsidRDefault="00891762" w:rsidP="00891762">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5A54C250" w14:textId="77777777" w:rsidR="00891762" w:rsidRDefault="00891762" w:rsidP="00891762">
            <w:pPr>
              <w:widowControl/>
              <w:snapToGrid w:val="0"/>
              <w:spacing w:line="240" w:lineRule="exact"/>
              <w:textAlignment w:val="center"/>
              <w:rPr>
                <w:rFonts w:ascii="Arial" w:eastAsia="仿宋" w:hAnsi="Arial" w:cs="Arial"/>
                <w:color w:val="000000"/>
                <w:sz w:val="18"/>
                <w:szCs w:val="18"/>
                <w:lang w:bidi="ar"/>
              </w:rPr>
            </w:pPr>
          </w:p>
        </w:tc>
      </w:tr>
      <w:tr w:rsidR="00891762" w14:paraId="6BF1B702"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CFAFD"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65AC4F"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FFCF5"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82DED" w14:textId="655666D9"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6BEBA" w14:textId="7AA52F05"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FD969"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538463F0" w14:textId="7E30BEA0" w:rsidR="00891762" w:rsidRDefault="00891762" w:rsidP="00891762">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18FAE361" w14:textId="77777777" w:rsidR="00891762" w:rsidRDefault="00891762" w:rsidP="00891762">
            <w:pPr>
              <w:widowControl/>
              <w:snapToGrid w:val="0"/>
              <w:spacing w:line="240" w:lineRule="exact"/>
              <w:textAlignment w:val="center"/>
              <w:rPr>
                <w:rFonts w:ascii="Arial" w:eastAsia="仿宋" w:hAnsi="Arial" w:cs="Arial"/>
                <w:color w:val="000000"/>
                <w:sz w:val="18"/>
                <w:szCs w:val="18"/>
                <w:lang w:bidi="ar"/>
              </w:rPr>
            </w:pPr>
          </w:p>
        </w:tc>
      </w:tr>
      <w:tr w:rsidR="00891762" w14:paraId="66E0FB9C"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6BF77"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EBF5E6"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53ED7"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8801D" w14:textId="2ED2900B"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7D9B6" w14:textId="2557B358"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7FAA6"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D37A2D8" w14:textId="463DF320" w:rsidR="00891762" w:rsidRDefault="00891762" w:rsidP="00891762">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A6F3215" w14:textId="77777777" w:rsidR="00891762" w:rsidRDefault="00891762" w:rsidP="00891762">
            <w:pPr>
              <w:widowControl/>
              <w:snapToGrid w:val="0"/>
              <w:spacing w:line="240" w:lineRule="exact"/>
              <w:textAlignment w:val="center"/>
              <w:rPr>
                <w:rFonts w:ascii="Arial" w:eastAsia="仿宋" w:hAnsi="Arial" w:cs="Arial"/>
                <w:color w:val="000000"/>
                <w:sz w:val="18"/>
                <w:szCs w:val="18"/>
                <w:lang w:bidi="ar"/>
              </w:rPr>
            </w:pPr>
          </w:p>
        </w:tc>
      </w:tr>
      <w:tr w:rsidR="00891762" w14:paraId="74D3247E"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18169"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6E8F03"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10EDA"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393D9" w14:textId="39EACD45"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B91DD" w14:textId="6E221091"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77296"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7F3B586" w14:textId="402CF619" w:rsidR="00891762" w:rsidRDefault="00891762" w:rsidP="00891762">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B87D3C0" w14:textId="77777777" w:rsidR="00891762" w:rsidRDefault="00891762" w:rsidP="00891762">
            <w:pPr>
              <w:widowControl/>
              <w:snapToGrid w:val="0"/>
              <w:spacing w:line="240" w:lineRule="exact"/>
              <w:textAlignment w:val="center"/>
              <w:rPr>
                <w:rFonts w:ascii="Arial" w:eastAsia="仿宋" w:hAnsi="Arial" w:cs="Arial"/>
                <w:color w:val="000000"/>
                <w:sz w:val="18"/>
                <w:szCs w:val="18"/>
                <w:lang w:bidi="ar"/>
              </w:rPr>
            </w:pPr>
          </w:p>
        </w:tc>
      </w:tr>
      <w:tr w:rsidR="00B8567F" w14:paraId="358CC7D0" w14:textId="77777777" w:rsidTr="00891762">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4934B"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35A6C" w14:textId="77777777" w:rsidR="00B8567F" w:rsidRDefault="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0A139" w14:textId="77777777" w:rsidR="00B8567F" w:rsidRDefault="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5E631"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CC184"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8A505" w14:textId="002022EA" w:rsidR="00B8567F" w:rsidRDefault="00891762">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F6FE8"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4EEDE"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74DA587E" w14:textId="566FD23B" w:rsidR="00B8567F" w:rsidRDefault="00353A5C">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7781C31F" w14:textId="77777777" w:rsidR="00B8567F" w:rsidRDefault="00353A5C">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、价格类型：</w:t>
      </w:r>
    </w:p>
    <w:p w14:paraId="48276516" w14:textId="4D797995" w:rsidR="00B8567F" w:rsidRDefault="00353A5C">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 xml:space="preserve">] </w:t>
      </w:r>
      <w:r>
        <w:rPr>
          <w:rFonts w:ascii="Arial" w:eastAsia="仿宋_GB2312" w:hAnsi="Arial" w:cs="Arial" w:hint="eastAsia"/>
          <w:sz w:val="28"/>
          <w:szCs w:val="28"/>
        </w:rPr>
        <w:t>及《国有建设用地使用权出让地价评估委托书》，估价对象规划用途为商业用地，土地所有权归国家所有，</w:t>
      </w:r>
      <w:proofErr w:type="gramStart"/>
      <w:r w:rsidR="00D45A3D">
        <w:rPr>
          <w:rFonts w:ascii="Arial" w:eastAsia="仿宋_GB2312" w:hAnsi="Arial" w:cs="Arial" w:hint="eastAsia"/>
          <w:sz w:val="28"/>
        </w:rPr>
        <w:t>孙淑琼</w:t>
      </w:r>
      <w:r>
        <w:rPr>
          <w:rFonts w:ascii="Arial" w:eastAsia="仿宋_GB2312" w:hAnsi="Arial" w:cs="Arial" w:hint="eastAsia"/>
          <w:sz w:val="28"/>
          <w:szCs w:val="28"/>
        </w:rPr>
        <w:t>为</w:t>
      </w:r>
      <w:proofErr w:type="gramEnd"/>
      <w:r>
        <w:rPr>
          <w:rFonts w:ascii="Arial" w:eastAsia="仿宋_GB2312" w:hAnsi="Arial" w:cs="Arial" w:hint="eastAsia"/>
          <w:sz w:val="28"/>
          <w:szCs w:val="28"/>
        </w:rPr>
        <w:t>土地使用权人（承受人）。现该宗地拟办理国有土地使用权协议出让手续，</w:t>
      </w:r>
      <w:r>
        <w:rPr>
          <w:rFonts w:ascii="Arial" w:eastAsia="仿宋_GB2312" w:hAnsi="Arial" w:cs="Arial" w:hint="eastAsia"/>
          <w:sz w:val="28"/>
          <w:szCs w:val="28"/>
        </w:rPr>
        <w:t xml:space="preserve"> </w:t>
      </w:r>
      <w:r>
        <w:rPr>
          <w:rFonts w:ascii="Arial" w:eastAsia="仿宋_GB2312" w:hAnsi="Arial" w:cs="Arial" w:hint="eastAsia"/>
          <w:sz w:val="28"/>
          <w:szCs w:val="28"/>
        </w:rPr>
        <w:t>故本次评估设定价格类型为出让国有建设用地使用权市场价格</w:t>
      </w:r>
      <w:r>
        <w:rPr>
          <w:rFonts w:ascii="Arial" w:eastAsia="仿宋_GB2312" w:hAnsi="Arial" w:cs="Arial"/>
          <w:sz w:val="28"/>
          <w:szCs w:val="28"/>
        </w:rPr>
        <w:t>。</w:t>
      </w:r>
    </w:p>
    <w:p w14:paraId="2A5DDB54" w14:textId="77777777" w:rsidR="00B8567F" w:rsidRDefault="00353A5C">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hint="eastAsia"/>
          <w:sz w:val="28"/>
          <w:szCs w:val="28"/>
        </w:rPr>
        <w:t>、估价期日</w:t>
      </w:r>
      <w:r>
        <w:rPr>
          <w:rFonts w:ascii="Arial" w:eastAsia="仿宋_GB2312" w:hAnsi="Arial" w:cs="Arial"/>
          <w:sz w:val="28"/>
          <w:szCs w:val="28"/>
        </w:rPr>
        <w:t>：</w:t>
      </w:r>
    </w:p>
    <w:p w14:paraId="6DB3F34A" w14:textId="0EDB42C6" w:rsidR="00B8567F" w:rsidRDefault="00353A5C">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根据委托估价方提供的《国有建设用地使用权出让地价评估委托书》，本次评估估价期日为</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年</w:t>
      </w:r>
      <w:r w:rsidR="00D45A3D">
        <w:rPr>
          <w:rFonts w:ascii="Arial" w:eastAsia="仿宋_GB2312" w:hAnsi="Arial" w:cs="Arial" w:hint="eastAsia"/>
          <w:sz w:val="28"/>
          <w:szCs w:val="28"/>
        </w:rPr>
        <w:t>12</w:t>
      </w:r>
      <w:r w:rsidR="00D45A3D">
        <w:rPr>
          <w:rFonts w:ascii="Arial" w:eastAsia="仿宋_GB2312" w:hAnsi="Arial" w:cs="Arial" w:hint="eastAsia"/>
          <w:sz w:val="28"/>
          <w:szCs w:val="28"/>
        </w:rPr>
        <w:t>月</w:t>
      </w:r>
      <w:r w:rsidR="00D45A3D">
        <w:rPr>
          <w:rFonts w:ascii="Arial" w:eastAsia="仿宋_GB2312" w:hAnsi="Arial" w:cs="Arial" w:hint="eastAsia"/>
          <w:sz w:val="28"/>
          <w:szCs w:val="28"/>
        </w:rPr>
        <w:t>29</w:t>
      </w:r>
      <w:r w:rsidR="00D45A3D">
        <w:rPr>
          <w:rFonts w:ascii="Arial" w:eastAsia="仿宋_GB2312" w:hAnsi="Arial" w:cs="Arial" w:hint="eastAsia"/>
          <w:sz w:val="28"/>
          <w:szCs w:val="28"/>
        </w:rPr>
        <w:t>日</w:t>
      </w:r>
      <w:r>
        <w:rPr>
          <w:rFonts w:ascii="Arial" w:eastAsia="仿宋_GB2312" w:hAnsi="Arial" w:cs="Arial" w:hint="eastAsia"/>
          <w:sz w:val="28"/>
          <w:szCs w:val="28"/>
        </w:rPr>
        <w:t>。</w:t>
      </w:r>
    </w:p>
    <w:p w14:paraId="2B894C8E" w14:textId="77777777" w:rsidR="00B8567F"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hint="eastAsia"/>
          <w:sz w:val="28"/>
          <w:szCs w:val="28"/>
        </w:rPr>
        <w:t>、地价定义：</w:t>
      </w:r>
    </w:p>
    <w:p w14:paraId="4D4AA200" w14:textId="7CEA7C92" w:rsidR="00B8567F"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估价对象的出让国有建设用地使用权价格定义为：在公开市场条件下，估价对象在估价期日</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年</w:t>
      </w:r>
      <w:r w:rsidR="00D45A3D">
        <w:rPr>
          <w:rFonts w:ascii="Arial" w:eastAsia="仿宋_GB2312" w:hAnsi="Arial" w:cs="Arial" w:hint="eastAsia"/>
          <w:sz w:val="28"/>
          <w:szCs w:val="28"/>
        </w:rPr>
        <w:t>12</w:t>
      </w:r>
      <w:r w:rsidR="00D45A3D">
        <w:rPr>
          <w:rFonts w:ascii="Arial" w:eastAsia="仿宋_GB2312" w:hAnsi="Arial" w:cs="Arial" w:hint="eastAsia"/>
          <w:sz w:val="28"/>
          <w:szCs w:val="28"/>
        </w:rPr>
        <w:t>月</w:t>
      </w:r>
      <w:r w:rsidR="00D45A3D">
        <w:rPr>
          <w:rFonts w:ascii="Arial" w:eastAsia="仿宋_GB2312" w:hAnsi="Arial" w:cs="Arial" w:hint="eastAsia"/>
          <w:sz w:val="28"/>
          <w:szCs w:val="28"/>
        </w:rPr>
        <w:t>29</w:t>
      </w:r>
      <w:r w:rsidR="00D45A3D">
        <w:rPr>
          <w:rFonts w:ascii="Arial" w:eastAsia="仿宋_GB2312" w:hAnsi="Arial" w:cs="Arial" w:hint="eastAsia"/>
          <w:sz w:val="28"/>
          <w:szCs w:val="28"/>
        </w:rPr>
        <w:t>日</w:t>
      </w:r>
      <w:r>
        <w:rPr>
          <w:rFonts w:ascii="Arial" w:eastAsia="仿宋_GB2312" w:hAnsi="Arial" w:cs="Arial" w:hint="eastAsia"/>
          <w:sz w:val="28"/>
          <w:szCs w:val="28"/>
        </w:rPr>
        <w:t>；</w:t>
      </w:r>
      <w:r>
        <w:rPr>
          <w:rFonts w:ascii="Arial" w:eastAsia="仿宋_GB2312" w:hAnsi="Arial" w:cs="Arial"/>
          <w:sz w:val="28"/>
          <w:szCs w:val="28"/>
        </w:rPr>
        <w:t>评估设定土地使用权类型为出让；设定开发程度为宗地</w:t>
      </w:r>
      <w:r>
        <w:rPr>
          <w:rFonts w:ascii="Arial" w:eastAsia="仿宋_GB2312" w:hAnsi="Arial" w:cs="Arial" w:hint="eastAsia"/>
          <w:sz w:val="28"/>
          <w:szCs w:val="28"/>
        </w:rPr>
        <w:t>红线</w:t>
      </w:r>
      <w:r>
        <w:rPr>
          <w:rFonts w:ascii="Arial" w:eastAsia="仿宋_GB2312" w:hAnsi="Arial" w:cs="Arial"/>
          <w:sz w:val="28"/>
          <w:szCs w:val="28"/>
        </w:rPr>
        <w:t>外</w:t>
      </w:r>
      <w:r>
        <w:rPr>
          <w:rFonts w:ascii="Arial" w:eastAsia="仿宋_GB2312" w:hAnsi="Arial" w:cs="Arial" w:hint="eastAsia"/>
          <w:sz w:val="28"/>
          <w:szCs w:val="28"/>
        </w:rPr>
        <w:t>“</w:t>
      </w:r>
      <w:r>
        <w:rPr>
          <w:rFonts w:ascii="Arial" w:eastAsia="仿宋_GB2312" w:hAnsi="Arial" w:cs="Arial"/>
          <w:sz w:val="28"/>
          <w:szCs w:val="28"/>
        </w:rPr>
        <w:t>七通</w:t>
      </w:r>
      <w:r>
        <w:rPr>
          <w:rFonts w:ascii="Arial" w:eastAsia="仿宋_GB2312" w:hAnsi="Arial" w:cs="Arial" w:hint="eastAsia"/>
          <w:sz w:val="28"/>
          <w:szCs w:val="28"/>
        </w:rPr>
        <w:t>”</w:t>
      </w:r>
      <w:r>
        <w:rPr>
          <w:rFonts w:ascii="Arial" w:eastAsia="仿宋_GB2312" w:hAnsi="Arial" w:cs="Arial"/>
          <w:sz w:val="28"/>
          <w:szCs w:val="28"/>
        </w:rPr>
        <w:t>（即通路、通上水、通下水、通电、通讯、通暖、通燃气），宗地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；设定土地用途为商业（</w:t>
      </w:r>
      <w:r w:rsidRPr="00D45A3D">
        <w:rPr>
          <w:rFonts w:ascii="Arial" w:eastAsia="仿宋_GB2312" w:hAnsi="Arial" w:cs="Arial" w:hint="eastAsia"/>
          <w:sz w:val="28"/>
          <w:szCs w:val="28"/>
        </w:rPr>
        <w:t>零售商</w:t>
      </w:r>
      <w:r>
        <w:rPr>
          <w:rFonts w:ascii="Arial" w:eastAsia="仿宋_GB2312" w:hAnsi="Arial" w:cs="Arial" w:hint="eastAsia"/>
          <w:sz w:val="28"/>
        </w:rPr>
        <w:t>业用地</w:t>
      </w:r>
      <w:r>
        <w:rPr>
          <w:rFonts w:ascii="Arial" w:eastAsia="仿宋_GB2312" w:hAnsi="Arial" w:cs="Arial"/>
          <w:sz w:val="28"/>
          <w:szCs w:val="28"/>
        </w:rPr>
        <w:t>）；</w:t>
      </w:r>
      <w:r>
        <w:rPr>
          <w:rFonts w:ascii="Arial" w:eastAsia="仿宋_GB2312" w:hAnsi="Arial" w:cs="Arial"/>
          <w:sz w:val="28"/>
        </w:rPr>
        <w:t>在现状利用条件下</w:t>
      </w:r>
      <w:r>
        <w:rPr>
          <w:rFonts w:ascii="Arial" w:eastAsia="仿宋_GB2312" w:hAnsi="Arial" w:cs="Arial"/>
          <w:sz w:val="28"/>
          <w:szCs w:val="28"/>
        </w:rPr>
        <w:t>，地上容积率为</w:t>
      </w:r>
      <w:r>
        <w:rPr>
          <w:rFonts w:ascii="Arial" w:eastAsia="仿宋_GB2312" w:hAnsi="Arial" w:cs="Arial" w:hint="eastAsia"/>
          <w:sz w:val="28"/>
          <w:szCs w:val="28"/>
        </w:rPr>
        <w:t>2.04</w:t>
      </w:r>
      <w:r>
        <w:rPr>
          <w:rFonts w:ascii="Arial" w:eastAsia="仿宋_GB2312" w:hAnsi="Arial" w:cs="Arial"/>
          <w:sz w:val="28"/>
          <w:szCs w:val="28"/>
        </w:rPr>
        <w:t>，商业（</w:t>
      </w:r>
      <w:r>
        <w:rPr>
          <w:rFonts w:ascii="Arial" w:eastAsia="仿宋_GB2312" w:hAnsi="Arial" w:cs="Arial" w:hint="eastAsia"/>
          <w:sz w:val="28"/>
        </w:rPr>
        <w:t>零售商业用地</w:t>
      </w:r>
      <w:r>
        <w:rPr>
          <w:rFonts w:ascii="Arial" w:eastAsia="仿宋_GB2312" w:hAnsi="Arial" w:cs="Arial"/>
          <w:sz w:val="28"/>
          <w:szCs w:val="28"/>
        </w:rPr>
        <w:t>）</w:t>
      </w:r>
      <w:r>
        <w:rPr>
          <w:rFonts w:ascii="Arial" w:eastAsia="仿宋_GB2312" w:hAnsi="Arial" w:cs="Arial"/>
          <w:sz w:val="28"/>
        </w:rPr>
        <w:t>土地剩余使用年限为</w:t>
      </w:r>
      <w:r>
        <w:rPr>
          <w:rFonts w:ascii="Arial" w:eastAsia="仿宋_GB2312" w:hAnsi="Arial" w:cs="Arial"/>
          <w:sz w:val="28"/>
        </w:rPr>
        <w:t>40</w:t>
      </w:r>
      <w:r>
        <w:rPr>
          <w:rFonts w:ascii="Arial" w:eastAsia="仿宋_GB2312" w:hAnsi="Arial" w:cs="Arial"/>
          <w:sz w:val="28"/>
        </w:rPr>
        <w:t>年，</w:t>
      </w:r>
      <w:r>
        <w:rPr>
          <w:rFonts w:ascii="Arial" w:eastAsia="仿宋_GB2312" w:hAnsi="Arial" w:cs="Arial" w:hint="eastAsia"/>
          <w:sz w:val="28"/>
        </w:rPr>
        <w:t>土地分摊面积为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平方米的出让</w:t>
      </w:r>
      <w:r>
        <w:rPr>
          <w:rFonts w:ascii="Arial" w:eastAsia="仿宋_GB2312" w:hAnsi="Arial" w:cs="Arial"/>
          <w:sz w:val="28"/>
          <w:szCs w:val="28"/>
        </w:rPr>
        <w:t>国有建设用地使用权价格。</w:t>
      </w:r>
    </w:p>
    <w:p w14:paraId="4335BF9A" w14:textId="77777777" w:rsidR="00B8567F" w:rsidRDefault="00353A5C">
      <w:pPr>
        <w:snapToGrid w:val="0"/>
        <w:spacing w:line="300" w:lineRule="auto"/>
        <w:ind w:firstLineChars="200" w:firstLine="560"/>
        <w:jc w:val="both"/>
        <w:rPr>
          <w:rFonts w:ascii="Arial" w:eastAsia="仿宋" w:hAnsi="Arial" w:cs="Arial"/>
          <w:sz w:val="28"/>
        </w:rPr>
      </w:pPr>
      <w:r>
        <w:rPr>
          <w:rFonts w:ascii="Arial" w:eastAsia="仿宋" w:hAnsi="Arial" w:cs="Arial" w:hint="eastAsia"/>
          <w:sz w:val="28"/>
        </w:rPr>
        <w:t>（二）</w:t>
      </w:r>
      <w:r>
        <w:rPr>
          <w:rFonts w:ascii="Arial" w:eastAsia="仿宋" w:hAnsi="Arial" w:cs="Arial" w:hint="eastAsia"/>
          <w:sz w:val="28"/>
        </w:rPr>
        <w:t xml:space="preserve"> </w:t>
      </w:r>
      <w:r>
        <w:rPr>
          <w:rFonts w:ascii="Arial" w:eastAsia="仿宋" w:hAnsi="Arial" w:cs="Arial" w:hint="eastAsia"/>
          <w:sz w:val="28"/>
        </w:rPr>
        <w:t>划拨国有建设用地使用权地价定义：</w:t>
      </w:r>
    </w:p>
    <w:p w14:paraId="00045C7A" w14:textId="77777777" w:rsidR="00B8567F" w:rsidRDefault="00353A5C">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sz w:val="28"/>
          <w:szCs w:val="28"/>
        </w:rPr>
        <w:t>土地用途设定：</w:t>
      </w:r>
    </w:p>
    <w:p w14:paraId="425C6C84" w14:textId="1B49BDF3" w:rsidR="00B8567F" w:rsidRDefault="00353A5C">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lastRenderedPageBreak/>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w:t>
      </w:r>
      <w:r>
        <w:rPr>
          <w:rFonts w:ascii="Arial" w:eastAsia="仿宋_GB2312" w:hAnsi="Arial" w:cs="Arial"/>
          <w:sz w:val="28"/>
          <w:szCs w:val="28"/>
        </w:rPr>
        <w:t>土地用途为</w:t>
      </w:r>
      <w:r>
        <w:rPr>
          <w:rFonts w:ascii="Arial" w:eastAsia="仿宋_GB2312" w:hAnsi="Arial" w:cs="Arial" w:hint="eastAsia"/>
          <w:sz w:val="28"/>
          <w:szCs w:val="28"/>
        </w:rPr>
        <w:t>商业服务业；根据《</w:t>
      </w:r>
      <w:r w:rsidRPr="00A02E83">
        <w:rPr>
          <w:rFonts w:ascii="Arial" w:eastAsia="仿宋_GB2312" w:hAnsi="Arial" w:cs="Arial" w:hint="eastAsia"/>
          <w:sz w:val="28"/>
          <w:szCs w:val="28"/>
          <w:highlight w:val="yellow"/>
        </w:rPr>
        <w:t>北京市房屋土地登记表》</w:t>
      </w:r>
      <w:r w:rsidRPr="00A02E83">
        <w:rPr>
          <w:rFonts w:ascii="Arial" w:eastAsia="仿宋_GB2312" w:hAnsi="Arial" w:cs="Arial" w:hint="eastAsia"/>
          <w:sz w:val="28"/>
          <w:szCs w:val="28"/>
          <w:highlight w:val="yellow"/>
        </w:rPr>
        <w:t>[</w:t>
      </w:r>
      <w:r w:rsidRPr="00A02E83">
        <w:rPr>
          <w:rFonts w:ascii="Arial" w:eastAsia="仿宋_GB2312" w:hAnsi="Arial" w:cs="Arial" w:hint="eastAsia"/>
          <w:sz w:val="28"/>
          <w:szCs w:val="28"/>
          <w:highlight w:val="yellow"/>
        </w:rPr>
        <w:t>宗地号：</w:t>
      </w:r>
      <w:r w:rsidRPr="00A02E83">
        <w:rPr>
          <w:rFonts w:ascii="Arial" w:eastAsia="仿宋_GB2312" w:hAnsi="Arial" w:cs="Arial" w:hint="eastAsia"/>
          <w:sz w:val="28"/>
          <w:szCs w:val="28"/>
          <w:highlight w:val="yellow"/>
        </w:rPr>
        <w:t>110228002001GB00135]</w:t>
      </w:r>
      <w:r w:rsidRPr="00A02E83">
        <w:rPr>
          <w:rFonts w:ascii="Arial" w:eastAsia="仿宋_GB2312" w:hAnsi="Arial" w:cs="Arial" w:hint="eastAsia"/>
          <w:sz w:val="28"/>
          <w:szCs w:val="28"/>
          <w:highlight w:val="yellow"/>
        </w:rPr>
        <w:t>估价对象</w:t>
      </w:r>
      <w:r>
        <w:rPr>
          <w:rFonts w:ascii="Arial" w:eastAsia="仿宋_GB2312" w:hAnsi="Arial" w:cs="Arial" w:hint="eastAsia"/>
          <w:sz w:val="28"/>
          <w:szCs w:val="28"/>
        </w:rPr>
        <w:t>房屋用途未标注；根据《国有建设用地使用权出让地价评估委托书》，估价对象用地规划用途为商业。本次评估根据《国有建设用地使用权出让地价评估委托书》，设定估价对象土地用途为商业。</w:t>
      </w:r>
    </w:p>
    <w:p w14:paraId="6EBBE6A2" w14:textId="77777777" w:rsidR="00B8567F" w:rsidRDefault="00353A5C">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w:t>
      </w:r>
      <w:r>
        <w:rPr>
          <w:rFonts w:ascii="Arial" w:eastAsia="仿宋_GB2312" w:hAnsi="Arial" w:cs="Arial"/>
          <w:sz w:val="28"/>
          <w:szCs w:val="28"/>
        </w:rPr>
        <w:t>土地使用权类型：</w:t>
      </w:r>
    </w:p>
    <w:p w14:paraId="398BC505" w14:textId="79EC0F4C" w:rsidR="00B8567F" w:rsidRDefault="00353A5C">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估价对象为北京市密云区西门外大街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sidR="00D45A3D">
        <w:rPr>
          <w:rFonts w:ascii="Arial" w:eastAsia="仿宋_GB2312" w:hAnsi="Arial" w:cs="Arial" w:hint="eastAsia"/>
          <w:sz w:val="28"/>
          <w:szCs w:val="28"/>
        </w:rPr>
        <w:t>301-303</w:t>
      </w:r>
      <w:r w:rsidR="00D45A3D">
        <w:rPr>
          <w:rFonts w:ascii="Arial" w:eastAsia="仿宋_GB2312" w:hAnsi="Arial" w:cs="Arial" w:hint="eastAsia"/>
          <w:sz w:val="28"/>
          <w:szCs w:val="28"/>
        </w:rPr>
        <w:t>、</w:t>
      </w:r>
      <w:r w:rsidR="00D45A3D">
        <w:rPr>
          <w:rFonts w:ascii="Arial" w:eastAsia="仿宋_GB2312" w:hAnsi="Arial" w:cs="Arial" w:hint="eastAsia"/>
          <w:sz w:val="28"/>
          <w:szCs w:val="28"/>
        </w:rPr>
        <w:t>319-320</w:t>
      </w:r>
      <w:r w:rsidR="00D45A3D">
        <w:rPr>
          <w:rFonts w:ascii="Arial" w:eastAsia="仿宋_GB2312" w:hAnsi="Arial" w:cs="Arial" w:hint="eastAsia"/>
          <w:sz w:val="28"/>
          <w:szCs w:val="28"/>
        </w:rPr>
        <w:t>号</w:t>
      </w:r>
      <w:r>
        <w:rPr>
          <w:rFonts w:ascii="Arial" w:eastAsia="仿宋_GB2312" w:hAnsi="Arial" w:cs="Arial" w:hint="eastAsia"/>
          <w:sz w:val="28"/>
          <w:szCs w:val="28"/>
        </w:rPr>
        <w:t>现状商业用地，</w:t>
      </w:r>
      <w:proofErr w:type="gramStart"/>
      <w:r w:rsidR="00D45A3D">
        <w:rPr>
          <w:rFonts w:ascii="Arial" w:eastAsia="仿宋_GB2312" w:hAnsi="Arial" w:cs="Arial" w:hint="eastAsia"/>
          <w:sz w:val="28"/>
        </w:rPr>
        <w:t>孙淑琼</w:t>
      </w:r>
      <w:r>
        <w:rPr>
          <w:rFonts w:ascii="Arial" w:eastAsia="仿宋_GB2312" w:hAnsi="Arial" w:cs="Arial"/>
          <w:sz w:val="28"/>
        </w:rPr>
        <w:t>向</w:t>
      </w:r>
      <w:proofErr w:type="gramEnd"/>
      <w:r>
        <w:rPr>
          <w:rFonts w:ascii="Arial" w:eastAsia="仿宋_GB2312" w:hAnsi="Arial" w:cs="Arial"/>
          <w:sz w:val="28"/>
        </w:rPr>
        <w:t>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现状商业用地国有建设用地使用权出让价格协议</w:t>
      </w:r>
      <w:r>
        <w:rPr>
          <w:rFonts w:ascii="Arial" w:eastAsia="仿宋_GB2312" w:hAnsi="Arial" w:cs="Arial"/>
          <w:sz w:val="28"/>
        </w:rPr>
        <w:t>手续</w:t>
      </w:r>
      <w:r>
        <w:rPr>
          <w:rFonts w:ascii="Arial" w:eastAsia="仿宋_GB2312" w:hAnsi="Arial" w:cs="Arial" w:hint="eastAsia"/>
          <w:sz w:val="28"/>
          <w:szCs w:val="28"/>
        </w:rPr>
        <w:t>，根据估价目的，设定估价对象土地使用权类型为划拨。</w:t>
      </w:r>
    </w:p>
    <w:p w14:paraId="42122782" w14:textId="77777777" w:rsidR="00B8567F" w:rsidRDefault="00353A5C">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hint="eastAsia"/>
          <w:sz w:val="28"/>
          <w:szCs w:val="28"/>
        </w:rPr>
        <w:t>、</w:t>
      </w:r>
      <w:r>
        <w:rPr>
          <w:rFonts w:ascii="Arial" w:eastAsia="仿宋_GB2312" w:hAnsi="Arial" w:cs="Arial"/>
          <w:sz w:val="28"/>
          <w:szCs w:val="28"/>
        </w:rPr>
        <w:t>土地开发程度设定：</w:t>
      </w:r>
    </w:p>
    <w:p w14:paraId="4D828622" w14:textId="77777777" w:rsidR="00B8567F" w:rsidRDefault="00353A5C">
      <w:pPr>
        <w:pStyle w:val="af7"/>
        <w:snapToGrid w:val="0"/>
        <w:spacing w:line="300" w:lineRule="auto"/>
        <w:ind w:firstLine="560"/>
        <w:jc w:val="both"/>
        <w:textAlignment w:val="auto"/>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委托估价方介绍</w:t>
      </w:r>
      <w:r>
        <w:rPr>
          <w:rFonts w:ascii="Arial" w:eastAsia="仿宋" w:hAnsi="Arial" w:cs="Arial"/>
          <w:sz w:val="28"/>
          <w:szCs w:val="28"/>
        </w:rPr>
        <w:t>及</w:t>
      </w:r>
      <w:r>
        <w:rPr>
          <w:rFonts w:ascii="Arial" w:eastAsia="仿宋" w:hAnsi="Arial" w:cs="Arial"/>
          <w:sz w:val="28"/>
        </w:rPr>
        <w:t>土地估价专业评估师实地查勘</w:t>
      </w:r>
      <w:r>
        <w:rPr>
          <w:rFonts w:ascii="Arial" w:eastAsia="仿宋" w:hAnsi="Arial" w:cs="Arial"/>
          <w:sz w:val="28"/>
          <w:szCs w:val="28"/>
        </w:rPr>
        <w:t>，估价对象地上建筑物已建成并投入使用，宗地实际土地开发程度达到宗地红线外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、宗地红线内</w:t>
      </w:r>
      <w:r>
        <w:rPr>
          <w:rFonts w:ascii="Arial" w:eastAsia="仿宋" w:hAnsi="Arial" w:cs="Arial" w:hint="eastAsia"/>
          <w:sz w:val="28"/>
          <w:szCs w:val="28"/>
        </w:rPr>
        <w:t>“</w:t>
      </w:r>
      <w:r>
        <w:rPr>
          <w:rFonts w:ascii="Arial" w:eastAsia="仿宋" w:hAnsi="Arial" w:cs="Arial"/>
          <w:sz w:val="28"/>
          <w:szCs w:val="28"/>
        </w:rPr>
        <w:t>六通</w:t>
      </w:r>
      <w:r>
        <w:rPr>
          <w:rFonts w:ascii="Arial" w:eastAsia="仿宋" w:hAnsi="Arial" w:cs="Arial" w:hint="eastAsia"/>
          <w:sz w:val="28"/>
          <w:szCs w:val="28"/>
        </w:rPr>
        <w:t>”（</w:t>
      </w:r>
      <w:r>
        <w:rPr>
          <w:rFonts w:ascii="Arial" w:eastAsia="仿宋" w:hAnsi="Arial" w:cs="Arial"/>
          <w:sz w:val="28"/>
          <w:szCs w:val="28"/>
        </w:rPr>
        <w:t>即通路、通上水、通下水、通电、通讯、通热</w:t>
      </w:r>
      <w:r>
        <w:rPr>
          <w:rFonts w:ascii="Arial" w:eastAsia="仿宋" w:hAnsi="Arial" w:cs="Arial" w:hint="eastAsia"/>
          <w:sz w:val="28"/>
          <w:szCs w:val="28"/>
        </w:rPr>
        <w:t>）</w:t>
      </w:r>
      <w:r>
        <w:rPr>
          <w:rFonts w:ascii="Arial" w:eastAsia="仿宋" w:hAnsi="Arial" w:cs="Arial"/>
          <w:sz w:val="28"/>
          <w:szCs w:val="28"/>
        </w:rPr>
        <w:t>。本次评估结合土地利用特点及估价目的，设定估价对象的开发程度为宗地红线外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及宗地红线内场地平整。</w:t>
      </w:r>
    </w:p>
    <w:p w14:paraId="2360B360" w14:textId="77777777" w:rsidR="00B8567F" w:rsidRDefault="00353A5C">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hint="eastAsia"/>
          <w:sz w:val="28"/>
          <w:szCs w:val="28"/>
        </w:rPr>
        <w:t>、</w:t>
      </w:r>
      <w:r>
        <w:rPr>
          <w:rFonts w:ascii="Arial" w:eastAsia="仿宋_GB2312" w:hAnsi="Arial" w:cs="Arial"/>
          <w:sz w:val="28"/>
          <w:szCs w:val="28"/>
        </w:rPr>
        <w:t>土地使用权年限设定：</w:t>
      </w:r>
    </w:p>
    <w:p w14:paraId="4FCE285D" w14:textId="77777777" w:rsidR="00B8567F" w:rsidRDefault="00353A5C">
      <w:pPr>
        <w:pStyle w:val="af7"/>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估价对象项目用地设定为以划拨方式取得的划拨用地，无使用年期限制。</w:t>
      </w:r>
    </w:p>
    <w:p w14:paraId="32EF645B" w14:textId="77777777" w:rsidR="00B8567F" w:rsidRDefault="00353A5C">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rPr>
        <w:t>5</w:t>
      </w:r>
      <w:r>
        <w:rPr>
          <w:rFonts w:ascii="Arial" w:eastAsia="仿宋_GB2312" w:hAnsi="Arial" w:cs="Arial" w:hint="eastAsia"/>
          <w:sz w:val="28"/>
        </w:rPr>
        <w:t>、</w:t>
      </w:r>
      <w:r>
        <w:rPr>
          <w:rFonts w:ascii="Arial" w:eastAsia="仿宋_GB2312" w:hAnsi="Arial" w:cs="Arial" w:hint="eastAsia"/>
          <w:sz w:val="28"/>
          <w:szCs w:val="28"/>
        </w:rPr>
        <w:t>土地利用条件</w:t>
      </w:r>
      <w:r>
        <w:rPr>
          <w:rFonts w:ascii="Arial" w:eastAsia="仿宋_GB2312" w:hAnsi="Arial" w:cs="Arial"/>
          <w:sz w:val="28"/>
          <w:szCs w:val="28"/>
        </w:rPr>
        <w:t>设定：</w:t>
      </w:r>
    </w:p>
    <w:p w14:paraId="24E9D878" w14:textId="59C3CAB8" w:rsidR="00B8567F" w:rsidRDefault="00353A5C">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w:t>
      </w:r>
      <w:r w:rsidR="00891762" w:rsidRPr="00891762">
        <w:rPr>
          <w:rFonts w:ascii="Arial" w:eastAsia="仿宋_GB2312" w:hAnsi="Arial" w:cs="Arial" w:hint="eastAsia"/>
          <w:sz w:val="28"/>
          <w:szCs w:val="28"/>
        </w:rPr>
        <w:t>根据《房屋登记表》，估价对象建筑面积如下</w:t>
      </w:r>
      <w:r>
        <w:rPr>
          <w:rFonts w:ascii="Arial" w:eastAsia="仿宋_GB2312" w:hAnsi="Arial" w:cs="Arial" w:hint="eastAsia"/>
          <w:sz w:val="28"/>
          <w:szCs w:val="28"/>
        </w:rPr>
        <w:t>：</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3739AA51"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7EEB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E68E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A5D9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68D8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05C1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AD03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2248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0D78A"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25612F8E"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7AF8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B25C08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8103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34D6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E059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97E7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6A5A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3F9DD78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55786FA6"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A1D3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EEF35D"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AF55A"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34AD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C2A4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F84E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A4B070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3B58B73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75B3D5C4"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00A8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807AA3"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DB5C0"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26E3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B7AF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A268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04451B7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6A3B0821"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5405ED84"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CC31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75A2DF"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62A78"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7EED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1D51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8B54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F4F9AF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5BF7FF31"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73654E79"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5BE5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12E956"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E8620"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C4A2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65DF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EA60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7133BB8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68ADECE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696E057E"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076E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DB0EB"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8E1AA"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61CBD"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93A4D"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E8C4A"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8D77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DB462"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2F1A1A96" w14:textId="45FE1744" w:rsidR="00B8567F" w:rsidRDefault="00353A5C">
      <w:pPr>
        <w:snapToGrid w:val="0"/>
        <w:spacing w:line="300" w:lineRule="auto"/>
        <w:jc w:val="both"/>
        <w:rPr>
          <w:rFonts w:ascii="Arial" w:eastAsia="仿宋" w:hAnsi="Arial" w:cs="Arial"/>
          <w:sz w:val="18"/>
          <w:szCs w:val="18"/>
        </w:rPr>
      </w:pPr>
      <w:r>
        <w:rPr>
          <w:rFonts w:ascii="Arial" w:eastAsia="仿宋" w:hAnsi="Arial" w:cs="Arial"/>
          <w:sz w:val="18"/>
          <w:szCs w:val="18"/>
        </w:rPr>
        <w:lastRenderedPageBreak/>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177AB64D" w14:textId="77777777" w:rsidR="00B8567F" w:rsidRDefault="00353A5C">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、价格类型：</w:t>
      </w:r>
    </w:p>
    <w:p w14:paraId="59B0583A" w14:textId="41F154A8" w:rsidR="00B8567F" w:rsidRDefault="00353A5C">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 xml:space="preserve">] </w:t>
      </w:r>
      <w:r>
        <w:rPr>
          <w:rFonts w:ascii="Arial" w:eastAsia="仿宋_GB2312" w:hAnsi="Arial" w:cs="Arial" w:hint="eastAsia"/>
          <w:sz w:val="28"/>
          <w:szCs w:val="28"/>
        </w:rPr>
        <w:t>及《国有建设用地使用权出让地价评估委托书》，估价对象规划用途为商业用地，土地所有权归国家所有，</w:t>
      </w:r>
      <w:proofErr w:type="gramStart"/>
      <w:r w:rsidR="00D45A3D">
        <w:rPr>
          <w:rFonts w:ascii="Arial" w:eastAsia="仿宋_GB2312" w:hAnsi="Arial" w:cs="Arial" w:hint="eastAsia"/>
          <w:sz w:val="28"/>
        </w:rPr>
        <w:t>孙淑琼</w:t>
      </w:r>
      <w:r>
        <w:rPr>
          <w:rFonts w:ascii="Arial" w:eastAsia="仿宋_GB2312" w:hAnsi="Arial" w:cs="Arial" w:hint="eastAsia"/>
          <w:sz w:val="28"/>
          <w:szCs w:val="28"/>
        </w:rPr>
        <w:t>为</w:t>
      </w:r>
      <w:proofErr w:type="gramEnd"/>
      <w:r>
        <w:rPr>
          <w:rFonts w:ascii="Arial" w:eastAsia="仿宋_GB2312" w:hAnsi="Arial" w:cs="Arial" w:hint="eastAsia"/>
          <w:sz w:val="28"/>
          <w:szCs w:val="28"/>
        </w:rPr>
        <w:t>土地使用权人（承受人）。现该宗地拟办理国有土地使用权协议出让手续，</w:t>
      </w:r>
      <w:r>
        <w:rPr>
          <w:rFonts w:ascii="Arial" w:eastAsia="仿宋_GB2312" w:hAnsi="Arial" w:cs="Arial" w:hint="eastAsia"/>
          <w:sz w:val="28"/>
          <w:szCs w:val="28"/>
        </w:rPr>
        <w:t xml:space="preserve"> </w:t>
      </w:r>
      <w:r>
        <w:rPr>
          <w:rFonts w:ascii="Arial" w:eastAsia="仿宋_GB2312" w:hAnsi="Arial" w:cs="Arial" w:hint="eastAsia"/>
          <w:sz w:val="28"/>
          <w:szCs w:val="28"/>
        </w:rPr>
        <w:t>故本次评估设定价格类型为</w:t>
      </w:r>
      <w:proofErr w:type="gramStart"/>
      <w:r>
        <w:rPr>
          <w:rFonts w:ascii="Arial" w:eastAsia="仿宋_GB2312" w:hAnsi="Arial" w:cs="Arial" w:hint="eastAsia"/>
          <w:sz w:val="28"/>
          <w:szCs w:val="28"/>
        </w:rPr>
        <w:t>划拨国</w:t>
      </w:r>
      <w:proofErr w:type="gramEnd"/>
      <w:r>
        <w:rPr>
          <w:rFonts w:ascii="Arial" w:eastAsia="仿宋_GB2312" w:hAnsi="Arial" w:cs="Arial" w:hint="eastAsia"/>
          <w:sz w:val="28"/>
          <w:szCs w:val="28"/>
        </w:rPr>
        <w:t>用建设用地使用权价格</w:t>
      </w:r>
      <w:r>
        <w:rPr>
          <w:rFonts w:ascii="Arial" w:eastAsia="仿宋_GB2312" w:hAnsi="Arial" w:cs="Arial"/>
          <w:sz w:val="28"/>
          <w:szCs w:val="28"/>
        </w:rPr>
        <w:t>。</w:t>
      </w:r>
    </w:p>
    <w:p w14:paraId="5D358202" w14:textId="77777777" w:rsidR="00B8567F" w:rsidRDefault="00353A5C">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hint="eastAsia"/>
          <w:sz w:val="28"/>
          <w:szCs w:val="28"/>
        </w:rPr>
        <w:t>、估价期日</w:t>
      </w:r>
      <w:r>
        <w:rPr>
          <w:rFonts w:ascii="Arial" w:eastAsia="仿宋_GB2312" w:hAnsi="Arial" w:cs="Arial"/>
          <w:sz w:val="28"/>
          <w:szCs w:val="28"/>
        </w:rPr>
        <w:t>：</w:t>
      </w:r>
    </w:p>
    <w:p w14:paraId="68C977DE" w14:textId="7441C114" w:rsidR="00B8567F" w:rsidRDefault="00353A5C">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根据委托估价方提供的《国有建设用地使用权出让地价评估委托书》，本次评估估价期日为</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年</w:t>
      </w:r>
      <w:r w:rsidR="00D45A3D">
        <w:rPr>
          <w:rFonts w:ascii="Arial" w:eastAsia="仿宋_GB2312" w:hAnsi="Arial" w:cs="Arial" w:hint="eastAsia"/>
          <w:sz w:val="28"/>
          <w:szCs w:val="28"/>
        </w:rPr>
        <w:t>12</w:t>
      </w:r>
      <w:r w:rsidR="00D45A3D">
        <w:rPr>
          <w:rFonts w:ascii="Arial" w:eastAsia="仿宋_GB2312" w:hAnsi="Arial" w:cs="Arial" w:hint="eastAsia"/>
          <w:sz w:val="28"/>
          <w:szCs w:val="28"/>
        </w:rPr>
        <w:t>月</w:t>
      </w:r>
      <w:r w:rsidR="00D45A3D">
        <w:rPr>
          <w:rFonts w:ascii="Arial" w:eastAsia="仿宋_GB2312" w:hAnsi="Arial" w:cs="Arial" w:hint="eastAsia"/>
          <w:sz w:val="28"/>
          <w:szCs w:val="28"/>
        </w:rPr>
        <w:t>29</w:t>
      </w:r>
      <w:r w:rsidR="00D45A3D">
        <w:rPr>
          <w:rFonts w:ascii="Arial" w:eastAsia="仿宋_GB2312" w:hAnsi="Arial" w:cs="Arial" w:hint="eastAsia"/>
          <w:sz w:val="28"/>
          <w:szCs w:val="28"/>
        </w:rPr>
        <w:t>日</w:t>
      </w:r>
      <w:r>
        <w:rPr>
          <w:rFonts w:ascii="Arial" w:eastAsia="仿宋_GB2312" w:hAnsi="Arial" w:cs="Arial" w:hint="eastAsia"/>
          <w:sz w:val="28"/>
          <w:szCs w:val="28"/>
        </w:rPr>
        <w:t>。</w:t>
      </w:r>
    </w:p>
    <w:p w14:paraId="14086421" w14:textId="77777777" w:rsidR="00B8567F"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hint="eastAsia"/>
          <w:sz w:val="28"/>
          <w:szCs w:val="28"/>
        </w:rPr>
        <w:t>、地价定义：</w:t>
      </w:r>
    </w:p>
    <w:p w14:paraId="20F60FB8" w14:textId="3753F702" w:rsidR="00B8567F"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估价对象的划拨国有建设用地使用权价格定义为：在特定市场条件下，估价对象在估价期日</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年</w:t>
      </w:r>
      <w:r w:rsidR="00D45A3D">
        <w:rPr>
          <w:rFonts w:ascii="Arial" w:eastAsia="仿宋_GB2312" w:hAnsi="Arial" w:cs="Arial" w:hint="eastAsia"/>
          <w:sz w:val="28"/>
          <w:szCs w:val="28"/>
        </w:rPr>
        <w:t>12</w:t>
      </w:r>
      <w:r w:rsidR="00D45A3D">
        <w:rPr>
          <w:rFonts w:ascii="Arial" w:eastAsia="仿宋_GB2312" w:hAnsi="Arial" w:cs="Arial" w:hint="eastAsia"/>
          <w:sz w:val="28"/>
          <w:szCs w:val="28"/>
        </w:rPr>
        <w:t>月</w:t>
      </w:r>
      <w:r w:rsidR="00D45A3D">
        <w:rPr>
          <w:rFonts w:ascii="Arial" w:eastAsia="仿宋_GB2312" w:hAnsi="Arial" w:cs="Arial" w:hint="eastAsia"/>
          <w:sz w:val="28"/>
          <w:szCs w:val="28"/>
        </w:rPr>
        <w:t>29</w:t>
      </w:r>
      <w:r w:rsidR="00D45A3D">
        <w:rPr>
          <w:rFonts w:ascii="Arial" w:eastAsia="仿宋_GB2312" w:hAnsi="Arial" w:cs="Arial" w:hint="eastAsia"/>
          <w:sz w:val="28"/>
          <w:szCs w:val="28"/>
        </w:rPr>
        <w:t>日</w:t>
      </w:r>
      <w:r>
        <w:rPr>
          <w:rFonts w:ascii="Arial" w:eastAsia="仿宋_GB2312" w:hAnsi="Arial" w:cs="Arial" w:hint="eastAsia"/>
          <w:sz w:val="28"/>
          <w:szCs w:val="28"/>
        </w:rPr>
        <w:t>；</w:t>
      </w:r>
      <w:r>
        <w:rPr>
          <w:rFonts w:ascii="Arial" w:eastAsia="仿宋_GB2312" w:hAnsi="Arial" w:cs="Arial"/>
          <w:sz w:val="28"/>
          <w:szCs w:val="28"/>
        </w:rPr>
        <w:t>评估设定土地使用权类型为</w:t>
      </w:r>
      <w:r>
        <w:rPr>
          <w:rFonts w:ascii="Arial" w:eastAsia="仿宋_GB2312" w:hAnsi="Arial" w:cs="Arial" w:hint="eastAsia"/>
          <w:sz w:val="28"/>
          <w:szCs w:val="28"/>
        </w:rPr>
        <w:t>划拨</w:t>
      </w:r>
      <w:r>
        <w:rPr>
          <w:rFonts w:ascii="Arial" w:eastAsia="仿宋_GB2312" w:hAnsi="Arial" w:cs="Arial"/>
          <w:sz w:val="28"/>
          <w:szCs w:val="28"/>
        </w:rPr>
        <w:t>；设定开发程度为宗地</w:t>
      </w:r>
      <w:r>
        <w:rPr>
          <w:rFonts w:ascii="Arial" w:eastAsia="仿宋_GB2312" w:hAnsi="Arial" w:cs="Arial" w:hint="eastAsia"/>
          <w:sz w:val="28"/>
          <w:szCs w:val="28"/>
        </w:rPr>
        <w:t>红线</w:t>
      </w:r>
      <w:r>
        <w:rPr>
          <w:rFonts w:ascii="Arial" w:eastAsia="仿宋_GB2312" w:hAnsi="Arial" w:cs="Arial"/>
          <w:sz w:val="28"/>
          <w:szCs w:val="28"/>
        </w:rPr>
        <w:t>外</w:t>
      </w:r>
      <w:r>
        <w:rPr>
          <w:rFonts w:ascii="Arial" w:eastAsia="仿宋_GB2312" w:hAnsi="Arial" w:cs="Arial" w:hint="eastAsia"/>
          <w:sz w:val="28"/>
          <w:szCs w:val="28"/>
        </w:rPr>
        <w:t>“</w:t>
      </w:r>
      <w:r>
        <w:rPr>
          <w:rFonts w:ascii="Arial" w:eastAsia="仿宋_GB2312" w:hAnsi="Arial" w:cs="Arial"/>
          <w:sz w:val="28"/>
          <w:szCs w:val="28"/>
        </w:rPr>
        <w:t>七通</w:t>
      </w:r>
      <w:r>
        <w:rPr>
          <w:rFonts w:ascii="Arial" w:eastAsia="仿宋_GB2312" w:hAnsi="Arial" w:cs="Arial" w:hint="eastAsia"/>
          <w:sz w:val="28"/>
          <w:szCs w:val="28"/>
        </w:rPr>
        <w:t>”</w:t>
      </w:r>
      <w:r>
        <w:rPr>
          <w:rFonts w:ascii="Arial" w:eastAsia="仿宋_GB2312" w:hAnsi="Arial" w:cs="Arial"/>
          <w:sz w:val="28"/>
          <w:szCs w:val="28"/>
        </w:rPr>
        <w:t>（即通路、通上水、通下水、通电、通讯、通暖、通燃气），宗地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；设定土地用途为商业（</w:t>
      </w:r>
      <w:r>
        <w:rPr>
          <w:rFonts w:ascii="Arial" w:eastAsia="仿宋_GB2312" w:hAnsi="Arial" w:cs="Arial" w:hint="eastAsia"/>
          <w:sz w:val="28"/>
        </w:rPr>
        <w:t>零售商业用地</w:t>
      </w:r>
      <w:r>
        <w:rPr>
          <w:rFonts w:ascii="Arial" w:eastAsia="仿宋_GB2312" w:hAnsi="Arial" w:cs="Arial"/>
          <w:sz w:val="28"/>
          <w:szCs w:val="28"/>
        </w:rPr>
        <w:t>）；</w:t>
      </w:r>
      <w:r>
        <w:rPr>
          <w:rFonts w:ascii="Arial" w:eastAsia="仿宋_GB2312" w:hAnsi="Arial" w:cs="Arial"/>
          <w:sz w:val="28"/>
        </w:rPr>
        <w:t>在现状利用条件下</w:t>
      </w:r>
      <w:r>
        <w:rPr>
          <w:rFonts w:ascii="Arial" w:eastAsia="仿宋_GB2312" w:hAnsi="Arial" w:cs="Arial"/>
          <w:sz w:val="28"/>
          <w:szCs w:val="28"/>
        </w:rPr>
        <w:t>，地上容积率为</w:t>
      </w:r>
      <w:r>
        <w:rPr>
          <w:rFonts w:ascii="Arial" w:eastAsia="仿宋_GB2312" w:hAnsi="Arial" w:cs="Arial" w:hint="eastAsia"/>
          <w:sz w:val="28"/>
          <w:szCs w:val="28"/>
        </w:rPr>
        <w:t>2.04</w:t>
      </w:r>
      <w:r>
        <w:rPr>
          <w:rFonts w:ascii="Arial" w:eastAsia="仿宋_GB2312" w:hAnsi="Arial" w:cs="Arial"/>
          <w:sz w:val="28"/>
          <w:szCs w:val="28"/>
        </w:rPr>
        <w:t>，</w:t>
      </w:r>
      <w:r>
        <w:rPr>
          <w:rFonts w:ascii="Arial" w:eastAsia="仿宋_GB2312" w:hAnsi="Arial" w:cs="Arial" w:hint="eastAsia"/>
          <w:sz w:val="28"/>
          <w:szCs w:val="28"/>
        </w:rPr>
        <w:t>土地使用年期为无年期限制</w:t>
      </w:r>
      <w:r>
        <w:rPr>
          <w:rFonts w:ascii="Arial" w:eastAsia="仿宋_GB2312" w:hAnsi="Arial" w:cs="Arial"/>
          <w:sz w:val="28"/>
        </w:rPr>
        <w:t>，</w:t>
      </w:r>
      <w:r>
        <w:rPr>
          <w:rFonts w:ascii="Arial" w:eastAsia="仿宋_GB2312" w:hAnsi="Arial" w:cs="Arial" w:hint="eastAsia"/>
          <w:sz w:val="28"/>
        </w:rPr>
        <w:t>土地分摊面积为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平方米的划拨</w:t>
      </w:r>
      <w:r>
        <w:rPr>
          <w:rFonts w:ascii="Arial" w:eastAsia="仿宋_GB2312" w:hAnsi="Arial" w:cs="Arial"/>
          <w:sz w:val="28"/>
          <w:szCs w:val="28"/>
        </w:rPr>
        <w:t>国有建设用地使用权价格</w:t>
      </w:r>
      <w:r>
        <w:rPr>
          <w:rFonts w:ascii="Arial" w:eastAsia="仿宋_GB2312" w:hAnsi="Arial" w:cs="Arial" w:hint="eastAsia"/>
          <w:sz w:val="28"/>
          <w:szCs w:val="28"/>
        </w:rPr>
        <w:t>。</w:t>
      </w:r>
    </w:p>
    <w:p w14:paraId="1AC5D57F" w14:textId="77777777" w:rsidR="00B8567F"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（三）政府土地出让收益内涵如下</w:t>
      </w:r>
      <w:r>
        <w:rPr>
          <w:rFonts w:ascii="Arial" w:eastAsia="仿宋_GB2312" w:hAnsi="Arial" w:cs="Arial" w:hint="eastAsia"/>
          <w:sz w:val="28"/>
          <w:szCs w:val="28"/>
        </w:rPr>
        <w:t>：</w:t>
      </w:r>
    </w:p>
    <w:p w14:paraId="329C1FD6" w14:textId="77777777" w:rsidR="00B8567F"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根据《国土资源部办公厅关于印发</w:t>
      </w:r>
      <w:r>
        <w:rPr>
          <w:rFonts w:ascii="Arial" w:eastAsia="仿宋_GB2312" w:hAnsi="Arial" w:cs="Arial"/>
          <w:sz w:val="28"/>
          <w:szCs w:val="28"/>
        </w:rPr>
        <w:t>&lt;</w:t>
      </w:r>
      <w:r>
        <w:rPr>
          <w:rFonts w:ascii="Arial" w:eastAsia="仿宋_GB2312" w:hAnsi="Arial" w:cs="Arial"/>
          <w:sz w:val="28"/>
          <w:szCs w:val="28"/>
        </w:rPr>
        <w:t>国有建设用地使用权出让地价评估技术规范</w:t>
      </w:r>
      <w:r>
        <w:rPr>
          <w:rFonts w:ascii="Arial" w:eastAsia="仿宋_GB2312" w:hAnsi="Arial" w:cs="Arial"/>
          <w:sz w:val="28"/>
          <w:szCs w:val="28"/>
        </w:rPr>
        <w:t>&gt;</w:t>
      </w:r>
      <w:r>
        <w:rPr>
          <w:rFonts w:ascii="Arial" w:eastAsia="仿宋_GB2312" w:hAnsi="Arial" w:cs="Arial"/>
          <w:sz w:val="28"/>
          <w:szCs w:val="28"/>
        </w:rPr>
        <w:t>的通知》</w:t>
      </w:r>
      <w:r>
        <w:rPr>
          <w:rFonts w:ascii="Arial" w:eastAsia="仿宋_GB2312" w:hAnsi="Arial" w:cs="Arial" w:hint="eastAsia"/>
          <w:sz w:val="28"/>
          <w:szCs w:val="28"/>
        </w:rPr>
        <w:t>[</w:t>
      </w:r>
      <w:proofErr w:type="gramStart"/>
      <w:r>
        <w:rPr>
          <w:rFonts w:ascii="Arial" w:eastAsia="仿宋_GB2312" w:hAnsi="Arial" w:cs="Arial"/>
          <w:sz w:val="28"/>
          <w:szCs w:val="28"/>
        </w:rPr>
        <w:t>国土资厅发</w:t>
      </w:r>
      <w:proofErr w:type="gramEnd"/>
      <w:r>
        <w:rPr>
          <w:rFonts w:ascii="Arial" w:eastAsia="仿宋_GB2312" w:hAnsi="Arial" w:cs="Arial"/>
          <w:sz w:val="28"/>
          <w:szCs w:val="28"/>
        </w:rPr>
        <w:t xml:space="preserve"> [2018]4</w:t>
      </w:r>
      <w:r>
        <w:rPr>
          <w:rFonts w:ascii="Arial" w:eastAsia="仿宋_GB2312" w:hAnsi="Arial" w:cs="Arial"/>
          <w:sz w:val="28"/>
          <w:szCs w:val="28"/>
        </w:rPr>
        <w:t>号</w:t>
      </w:r>
      <w:r>
        <w:rPr>
          <w:rFonts w:ascii="Arial" w:eastAsia="仿宋_GB2312" w:hAnsi="Arial" w:cs="Arial" w:hint="eastAsia"/>
          <w:sz w:val="28"/>
          <w:szCs w:val="28"/>
        </w:rPr>
        <w:t>]</w:t>
      </w:r>
      <w:r>
        <w:rPr>
          <w:rFonts w:ascii="Arial" w:eastAsia="仿宋_GB2312" w:hAnsi="Arial" w:cs="Arial"/>
          <w:sz w:val="28"/>
          <w:szCs w:val="28"/>
        </w:rPr>
        <w:t>，使用权人申请以协议出让方式办理出让，出让时不改变土地及建筑物、构筑物现状的，应按本规范评估在现状使用条件下的出让土地使用权正常市场价格，减去划拨土地使用权价格，</w:t>
      </w:r>
      <w:r>
        <w:rPr>
          <w:rFonts w:ascii="Arial" w:eastAsia="仿宋_GB2312" w:hAnsi="Arial" w:cs="Arial"/>
          <w:sz w:val="28"/>
          <w:szCs w:val="28"/>
        </w:rPr>
        <w:t xml:space="preserve"> </w:t>
      </w:r>
      <w:r>
        <w:rPr>
          <w:rFonts w:ascii="Arial" w:eastAsia="仿宋_GB2312" w:hAnsi="Arial" w:cs="Arial"/>
          <w:sz w:val="28"/>
          <w:szCs w:val="28"/>
        </w:rPr>
        <w:t>作为评估结果</w:t>
      </w:r>
      <w:r>
        <w:rPr>
          <w:rFonts w:ascii="Arial" w:eastAsia="仿宋_GB2312" w:hAnsi="Arial" w:cs="Arial" w:hint="eastAsia"/>
          <w:sz w:val="28"/>
          <w:szCs w:val="28"/>
        </w:rPr>
        <w:t>，</w:t>
      </w:r>
      <w:r>
        <w:rPr>
          <w:rFonts w:ascii="Arial" w:eastAsia="仿宋_GB2312" w:hAnsi="Arial" w:cs="Arial" w:hint="eastAsia"/>
          <w:sz w:val="28"/>
        </w:rPr>
        <w:t>并提出底价建议。</w:t>
      </w:r>
      <w:r>
        <w:rPr>
          <w:rFonts w:ascii="Arial" w:eastAsia="仿宋_GB2312" w:hAnsi="Arial" w:cs="Arial"/>
          <w:sz w:val="28"/>
          <w:szCs w:val="28"/>
        </w:rPr>
        <w:t>同时，估价结果应与政府土地出让收益金额进行对比，按照</w:t>
      </w:r>
      <w:proofErr w:type="gramStart"/>
      <w:r>
        <w:rPr>
          <w:rFonts w:ascii="Arial" w:eastAsia="仿宋_GB2312" w:hAnsi="Arial" w:cs="Arial"/>
          <w:sz w:val="28"/>
          <w:szCs w:val="28"/>
        </w:rPr>
        <w:t>孰</w:t>
      </w:r>
      <w:proofErr w:type="gramEnd"/>
      <w:r>
        <w:rPr>
          <w:rFonts w:ascii="Arial" w:eastAsia="仿宋_GB2312" w:hAnsi="Arial" w:cs="Arial"/>
          <w:sz w:val="28"/>
          <w:szCs w:val="28"/>
        </w:rPr>
        <w:t>高原则确定应当缴纳的地价款金额。</w:t>
      </w:r>
    </w:p>
    <w:p w14:paraId="2A7E1F26" w14:textId="77777777" w:rsidR="00B8567F" w:rsidRDefault="00353A5C">
      <w:pPr>
        <w:widowControl/>
        <w:snapToGrid w:val="0"/>
        <w:spacing w:line="300" w:lineRule="auto"/>
        <w:ind w:firstLineChars="200" w:firstLine="560"/>
        <w:jc w:val="both"/>
        <w:rPr>
          <w:rFonts w:ascii="Arial" w:eastAsia="仿宋_GB2312" w:hAnsi="Arial" w:cs="Arial"/>
          <w:sz w:val="28"/>
          <w:szCs w:val="28"/>
        </w:rPr>
      </w:pPr>
      <w:bookmarkStart w:id="49" w:name="_Toc524335061"/>
      <w:bookmarkStart w:id="50" w:name="_Toc515458363"/>
      <w:r>
        <w:rPr>
          <w:rFonts w:ascii="Arial" w:eastAsia="仿宋_GB2312" w:hAnsi="Arial" w:cs="Arial" w:hint="eastAsia"/>
          <w:sz w:val="28"/>
          <w:szCs w:val="28"/>
        </w:rPr>
        <w:t>根据《北京市人民政府关于更新出让国有建设用地使用权基准地价的通知》</w:t>
      </w:r>
      <w:r>
        <w:rPr>
          <w:rFonts w:ascii="Arial" w:eastAsia="仿宋_GB2312" w:hAnsi="Arial" w:cs="Arial" w:hint="eastAsia"/>
          <w:sz w:val="28"/>
          <w:szCs w:val="28"/>
        </w:rPr>
        <w:t>[</w:t>
      </w:r>
      <w:r>
        <w:rPr>
          <w:rFonts w:ascii="Arial" w:eastAsia="仿宋_GB2312" w:hAnsi="Arial" w:cs="Arial" w:hint="eastAsia"/>
          <w:sz w:val="28"/>
          <w:szCs w:val="28"/>
        </w:rPr>
        <w:t>京政发</w:t>
      </w:r>
      <w:r>
        <w:rPr>
          <w:rFonts w:ascii="Arial" w:eastAsia="仿宋_GB2312" w:hAnsi="Arial" w:cs="Arial" w:hint="eastAsia"/>
          <w:sz w:val="28"/>
          <w:szCs w:val="28"/>
        </w:rPr>
        <w:t xml:space="preserve"> [2022]12</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，国有建设用地使用权出让政府土地收益</w:t>
      </w:r>
      <w:proofErr w:type="gramStart"/>
      <w:r>
        <w:rPr>
          <w:rFonts w:ascii="Arial" w:eastAsia="仿宋_GB2312" w:hAnsi="Arial" w:cs="Arial" w:hint="eastAsia"/>
          <w:sz w:val="28"/>
          <w:szCs w:val="28"/>
        </w:rPr>
        <w:t>按照楼</w:t>
      </w:r>
      <w:proofErr w:type="gramEnd"/>
      <w:r>
        <w:rPr>
          <w:rFonts w:ascii="Arial" w:eastAsia="仿宋_GB2312" w:hAnsi="Arial" w:cs="Arial" w:hint="eastAsia"/>
          <w:sz w:val="28"/>
          <w:szCs w:val="28"/>
        </w:rPr>
        <w:t>面熟地价及</w:t>
      </w:r>
      <w:proofErr w:type="gramStart"/>
      <w:r>
        <w:rPr>
          <w:rFonts w:ascii="Arial" w:eastAsia="仿宋_GB2312" w:hAnsi="Arial" w:cs="Arial" w:hint="eastAsia"/>
          <w:sz w:val="28"/>
          <w:szCs w:val="28"/>
        </w:rPr>
        <w:t>各土地</w:t>
      </w:r>
      <w:proofErr w:type="gramEnd"/>
      <w:r>
        <w:rPr>
          <w:rFonts w:ascii="Arial" w:eastAsia="仿宋_GB2312" w:hAnsi="Arial" w:cs="Arial" w:hint="eastAsia"/>
          <w:sz w:val="28"/>
          <w:szCs w:val="28"/>
        </w:rPr>
        <w:t>用途的政府土地收益比例确定，其中参照商业、办公、住宅、公共服务类基准地价的，政府土地出让收益按照政府</w:t>
      </w:r>
      <w:proofErr w:type="gramStart"/>
      <w:r>
        <w:rPr>
          <w:rFonts w:ascii="Arial" w:eastAsia="仿宋_GB2312" w:hAnsi="Arial" w:cs="Arial" w:hint="eastAsia"/>
          <w:sz w:val="28"/>
          <w:szCs w:val="28"/>
        </w:rPr>
        <w:t>审定楼</w:t>
      </w:r>
      <w:proofErr w:type="gramEnd"/>
      <w:r>
        <w:rPr>
          <w:rFonts w:ascii="Arial" w:eastAsia="仿宋_GB2312" w:hAnsi="Arial" w:cs="Arial" w:hint="eastAsia"/>
          <w:sz w:val="28"/>
          <w:szCs w:val="28"/>
        </w:rPr>
        <w:t>面熟地价的</w:t>
      </w:r>
      <w:r>
        <w:rPr>
          <w:rFonts w:ascii="Arial" w:eastAsia="仿宋_GB2312" w:hAnsi="Arial" w:cs="Arial" w:hint="eastAsia"/>
          <w:sz w:val="28"/>
          <w:szCs w:val="28"/>
        </w:rPr>
        <w:t>25%</w:t>
      </w:r>
      <w:r>
        <w:rPr>
          <w:rFonts w:ascii="Arial" w:eastAsia="仿宋_GB2312" w:hAnsi="Arial" w:cs="Arial" w:hint="eastAsia"/>
          <w:sz w:val="28"/>
          <w:szCs w:val="28"/>
        </w:rPr>
        <w:t>确定。估价对象为商业用地，政府土地出让收益按照评估出让楼面熟地价的</w:t>
      </w:r>
      <w:r>
        <w:rPr>
          <w:rFonts w:ascii="Arial" w:eastAsia="仿宋_GB2312" w:hAnsi="Arial" w:cs="Arial" w:hint="eastAsia"/>
          <w:sz w:val="28"/>
          <w:szCs w:val="28"/>
        </w:rPr>
        <w:t>25%</w:t>
      </w:r>
      <w:r>
        <w:rPr>
          <w:rFonts w:ascii="Arial" w:eastAsia="仿宋_GB2312" w:hAnsi="Arial" w:cs="Arial" w:hint="eastAsia"/>
          <w:sz w:val="28"/>
          <w:szCs w:val="28"/>
        </w:rPr>
        <w:t>确定。</w:t>
      </w:r>
    </w:p>
    <w:p w14:paraId="437DB671" w14:textId="77777777" w:rsidR="00B8567F" w:rsidRDefault="00B8567F">
      <w:pPr>
        <w:spacing w:line="300" w:lineRule="auto"/>
        <w:outlineLvl w:val="1"/>
        <w:rPr>
          <w:rFonts w:ascii="Arial" w:eastAsia="仿宋_GB2312" w:hAnsi="Arial" w:cs="Arial"/>
          <w:b/>
          <w:sz w:val="28"/>
        </w:rPr>
      </w:pPr>
      <w:bookmarkStart w:id="51" w:name="_Toc69393373"/>
    </w:p>
    <w:p w14:paraId="48CCEB63" w14:textId="77777777" w:rsidR="00B8567F" w:rsidRPr="00101BCC" w:rsidRDefault="00353A5C">
      <w:pPr>
        <w:spacing w:line="300" w:lineRule="auto"/>
        <w:outlineLvl w:val="1"/>
        <w:rPr>
          <w:rFonts w:ascii="Arial" w:eastAsia="仿宋_GB2312" w:hAnsi="Arial" w:cs="Arial"/>
          <w:b/>
          <w:sz w:val="28"/>
        </w:rPr>
      </w:pPr>
      <w:r>
        <w:rPr>
          <w:rFonts w:ascii="Arial" w:eastAsia="仿宋_GB2312" w:hAnsi="Arial" w:cs="Arial"/>
          <w:b/>
          <w:sz w:val="28"/>
        </w:rPr>
        <w:lastRenderedPageBreak/>
        <w:t>七</w:t>
      </w:r>
      <w:r w:rsidRPr="00101BCC">
        <w:rPr>
          <w:rFonts w:ascii="Arial" w:eastAsia="仿宋_GB2312" w:hAnsi="Arial" w:cs="Arial"/>
          <w:b/>
          <w:sz w:val="28"/>
        </w:rPr>
        <w:t>、估价结果</w:t>
      </w:r>
      <w:bookmarkEnd w:id="49"/>
      <w:bookmarkEnd w:id="50"/>
      <w:bookmarkEnd w:id="51"/>
    </w:p>
    <w:p w14:paraId="786F02BD" w14:textId="77777777" w:rsidR="00B8567F" w:rsidRDefault="00353A5C">
      <w:pPr>
        <w:spacing w:line="300" w:lineRule="auto"/>
        <w:ind w:firstLineChars="200" w:firstLine="560"/>
        <w:jc w:val="both"/>
        <w:rPr>
          <w:rFonts w:ascii="Arial" w:eastAsia="仿宋_GB2312" w:hAnsi="Arial" w:cs="Arial"/>
          <w:sz w:val="28"/>
        </w:rPr>
      </w:pPr>
      <w:bookmarkStart w:id="52" w:name="_Toc524335062"/>
      <w:bookmarkStart w:id="53" w:name="_Toc469066308"/>
      <w:bookmarkStart w:id="54" w:name="_Toc425250308"/>
      <w:bookmarkStart w:id="55" w:name="_Toc416783524"/>
      <w:bookmarkStart w:id="56" w:name="_Toc418750886"/>
      <w:r w:rsidRPr="00101BCC">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sidRPr="00101BCC">
        <w:rPr>
          <w:rFonts w:ascii="Arial" w:eastAsia="仿宋_GB2312" w:hAnsi="Arial" w:cs="Arial"/>
          <w:sz w:val="28"/>
        </w:rPr>
        <w:t>土地</w:t>
      </w:r>
      <w:r w:rsidRPr="00101BCC">
        <w:rPr>
          <w:rFonts w:ascii="Arial" w:eastAsia="仿宋_GB2312" w:hAnsi="Arial" w:cs="Arial"/>
          <w:kern w:val="2"/>
          <w:sz w:val="28"/>
        </w:rPr>
        <w:t>价格的因素，确定</w:t>
      </w:r>
      <w:r w:rsidRPr="00101BCC">
        <w:rPr>
          <w:rFonts w:ascii="Arial" w:eastAsia="仿宋_GB2312" w:hAnsi="Arial" w:cs="Arial"/>
          <w:sz w:val="28"/>
        </w:rPr>
        <w:t>估价对象于估价</w:t>
      </w:r>
      <w:r>
        <w:rPr>
          <w:rFonts w:ascii="Arial" w:eastAsia="仿宋_GB2312" w:hAnsi="Arial" w:cs="Arial"/>
          <w:sz w:val="28"/>
        </w:rPr>
        <w:t>期日的出让国有建设用地使用权价格</w:t>
      </w:r>
      <w:r>
        <w:rPr>
          <w:rFonts w:ascii="Arial" w:eastAsia="仿宋_GB2312" w:hAnsi="Arial" w:cs="Arial" w:hint="eastAsia"/>
          <w:sz w:val="28"/>
        </w:rPr>
        <w:t>、划拨国有建设用地使用权价格及应缴纳地价款为：</w:t>
      </w:r>
      <w:r>
        <w:rPr>
          <w:rFonts w:ascii="Arial" w:eastAsia="仿宋_GB2312" w:hAnsi="Arial" w:cs="Arial"/>
          <w:sz w:val="28"/>
        </w:rPr>
        <w:t>（币种：人民币）</w:t>
      </w:r>
    </w:p>
    <w:p w14:paraId="55C8FB54"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出让国有建设用地使用权价格：</w:t>
      </w:r>
    </w:p>
    <w:p w14:paraId="1A5EAA4C" w14:textId="6C6547CC"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6D32C4">
        <w:rPr>
          <w:rFonts w:ascii="Arial" w:eastAsia="仿宋_GB2312" w:hAnsi="Arial" w:cs="Arial" w:hint="eastAsia"/>
          <w:kern w:val="2"/>
          <w:sz w:val="28"/>
        </w:rPr>
        <w:t>209.6183</w:t>
      </w:r>
      <w:r>
        <w:rPr>
          <w:rFonts w:ascii="Arial" w:eastAsia="仿宋_GB2312" w:hAnsi="Arial" w:cs="Arial"/>
          <w:kern w:val="2"/>
          <w:sz w:val="28"/>
        </w:rPr>
        <w:t>万元</w:t>
      </w:r>
    </w:p>
    <w:p w14:paraId="3CB7E4D9" w14:textId="60B8F24F"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C80F29">
        <w:rPr>
          <w:rFonts w:ascii="Arial" w:eastAsia="仿宋_GB2312" w:hAnsi="Arial" w:cs="Arial" w:hint="eastAsia"/>
          <w:kern w:val="2"/>
          <w:sz w:val="28"/>
        </w:rPr>
        <w:t>贰佰零玖万陆仟壹佰捌拾叁</w:t>
      </w:r>
      <w:r>
        <w:rPr>
          <w:rFonts w:ascii="Arial" w:eastAsia="仿宋_GB2312" w:hAnsi="Arial" w:cs="Arial"/>
          <w:kern w:val="2"/>
          <w:sz w:val="28"/>
        </w:rPr>
        <w:t>元整</w:t>
      </w:r>
    </w:p>
    <w:p w14:paraId="75D33E5B" w14:textId="2AFB8139"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6D32C4">
        <w:rPr>
          <w:rFonts w:ascii="Arial" w:eastAsia="仿宋_GB2312" w:hAnsi="Arial" w:cs="Arial" w:hint="eastAsia"/>
          <w:kern w:val="2"/>
          <w:sz w:val="28"/>
        </w:rPr>
        <w:t>8070</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440C2DFB" w14:textId="36C668D2"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sidR="00C80F29">
        <w:rPr>
          <w:rFonts w:ascii="Arial" w:eastAsia="仿宋_GB2312" w:hAnsi="Arial" w:cs="Arial" w:hint="eastAsia"/>
          <w:kern w:val="2"/>
          <w:sz w:val="28"/>
        </w:rPr>
        <w:t>16463</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224CD904"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划拨国有建设用地使用权价格：</w:t>
      </w:r>
    </w:p>
    <w:p w14:paraId="792E3854" w14:textId="3416FBEB"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4A1BB6">
        <w:rPr>
          <w:rFonts w:ascii="Arial" w:eastAsia="仿宋_GB2312" w:hAnsi="Arial" w:cs="Arial" w:hint="eastAsia"/>
          <w:kern w:val="2"/>
          <w:sz w:val="28"/>
        </w:rPr>
        <w:t>135.4856</w:t>
      </w:r>
      <w:r>
        <w:rPr>
          <w:rFonts w:ascii="Arial" w:eastAsia="仿宋_GB2312" w:hAnsi="Arial" w:cs="Arial"/>
          <w:kern w:val="2"/>
          <w:sz w:val="28"/>
        </w:rPr>
        <w:t>万元</w:t>
      </w:r>
    </w:p>
    <w:p w14:paraId="7D33F276" w14:textId="2FB4F6FB"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sidR="00C80F29">
        <w:rPr>
          <w:rFonts w:ascii="Arial" w:eastAsia="仿宋_GB2312" w:hAnsi="Arial" w:cs="Arial" w:hint="eastAsia"/>
          <w:kern w:val="2"/>
          <w:sz w:val="28"/>
        </w:rPr>
        <w:t>壹佰叁拾伍万肆仟捌佰伍拾陆</w:t>
      </w:r>
      <w:proofErr w:type="gramEnd"/>
      <w:r>
        <w:rPr>
          <w:rFonts w:ascii="Arial" w:eastAsia="仿宋_GB2312" w:hAnsi="Arial" w:cs="Arial"/>
          <w:kern w:val="2"/>
          <w:sz w:val="28"/>
        </w:rPr>
        <w:t>元整</w:t>
      </w:r>
    </w:p>
    <w:p w14:paraId="4CE99420" w14:textId="455EA40F"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4A1BB6">
        <w:rPr>
          <w:rFonts w:ascii="Arial" w:eastAsia="仿宋_GB2312" w:hAnsi="Arial" w:cs="Arial" w:hint="eastAsia"/>
          <w:kern w:val="2"/>
          <w:sz w:val="28"/>
        </w:rPr>
        <w:t>5216</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37E461D2" w14:textId="09C0462C"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sidR="00C80F29">
        <w:rPr>
          <w:rFonts w:ascii="Arial" w:eastAsia="仿宋_GB2312" w:hAnsi="Arial" w:cs="Arial" w:hint="eastAsia"/>
          <w:kern w:val="2"/>
          <w:sz w:val="28"/>
        </w:rPr>
        <w:t>10641</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4F899918"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应缴纳地价款：</w:t>
      </w:r>
    </w:p>
    <w:p w14:paraId="6CC30575" w14:textId="52C9C464"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4A1BB6">
        <w:rPr>
          <w:rFonts w:ascii="Arial" w:eastAsia="仿宋_GB2312" w:hAnsi="Arial" w:cs="Arial" w:hint="eastAsia"/>
          <w:kern w:val="2"/>
          <w:sz w:val="28"/>
        </w:rPr>
        <w:t>74.1327</w:t>
      </w:r>
      <w:r>
        <w:rPr>
          <w:rFonts w:ascii="Arial" w:eastAsia="仿宋_GB2312" w:hAnsi="Arial" w:cs="Arial"/>
          <w:kern w:val="2"/>
          <w:sz w:val="28"/>
        </w:rPr>
        <w:t>万元</w:t>
      </w:r>
    </w:p>
    <w:p w14:paraId="10B54E3F" w14:textId="769D1926"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sidR="00C80F29">
        <w:rPr>
          <w:rFonts w:ascii="Arial" w:eastAsia="仿宋_GB2312" w:hAnsi="Arial" w:cs="Arial" w:hint="eastAsia"/>
          <w:kern w:val="2"/>
          <w:sz w:val="28"/>
        </w:rPr>
        <w:t>柒拾肆万壹仟叁佰贰拾柒</w:t>
      </w:r>
      <w:proofErr w:type="gramEnd"/>
      <w:r>
        <w:rPr>
          <w:rFonts w:ascii="Arial" w:eastAsia="仿宋_GB2312" w:hAnsi="Arial" w:cs="Arial"/>
          <w:kern w:val="2"/>
          <w:sz w:val="28"/>
        </w:rPr>
        <w:t>元整</w:t>
      </w:r>
    </w:p>
    <w:p w14:paraId="16877A5E" w14:textId="240D7073"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4A1BB6">
        <w:rPr>
          <w:rFonts w:ascii="Arial" w:eastAsia="仿宋_GB2312" w:hAnsi="Arial" w:cs="Arial" w:hint="eastAsia"/>
          <w:kern w:val="2"/>
          <w:sz w:val="28"/>
        </w:rPr>
        <w:t>2854</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666E1374"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具体结果详见《估价结果一览表》</w:t>
      </w:r>
      <w:r>
        <w:rPr>
          <w:rFonts w:ascii="Arial" w:eastAsia="仿宋_GB2312" w:hAnsi="Arial" w:cs="Arial"/>
          <w:kern w:val="2"/>
          <w:sz w:val="28"/>
        </w:rPr>
        <w:t xml:space="preserve">   </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7"/>
        <w:gridCol w:w="917"/>
        <w:gridCol w:w="956"/>
        <w:gridCol w:w="1017"/>
        <w:gridCol w:w="1017"/>
        <w:gridCol w:w="1017"/>
        <w:gridCol w:w="1020"/>
        <w:gridCol w:w="1631"/>
        <w:gridCol w:w="1246"/>
      </w:tblGrid>
      <w:tr w:rsidR="00B8567F" w14:paraId="00C9712A" w14:textId="77777777">
        <w:trPr>
          <w:trHeight w:val="597"/>
          <w:jc w:val="center"/>
        </w:trPr>
        <w:tc>
          <w:tcPr>
            <w:tcW w:w="477" w:type="dxa"/>
            <w:tcBorders>
              <w:left w:val="single" w:sz="6" w:space="0" w:color="000000"/>
              <w:right w:val="single" w:sz="4" w:space="0" w:color="000000"/>
            </w:tcBorders>
            <w:vAlign w:val="center"/>
          </w:tcPr>
          <w:p w14:paraId="27ED48E5"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3"/>
                <w:sz w:val="18"/>
                <w:szCs w:val="18"/>
              </w:rPr>
              <w:t>用</w:t>
            </w:r>
            <w:r>
              <w:rPr>
                <w:rFonts w:ascii="Arial" w:eastAsia="仿宋" w:hAnsi="Arial" w:cs="Arial"/>
                <w:spacing w:val="-2"/>
                <w:sz w:val="18"/>
                <w:szCs w:val="18"/>
              </w:rPr>
              <w:t>途</w:t>
            </w:r>
          </w:p>
        </w:tc>
        <w:tc>
          <w:tcPr>
            <w:tcW w:w="917" w:type="dxa"/>
            <w:tcBorders>
              <w:left w:val="single" w:sz="4" w:space="0" w:color="000000"/>
            </w:tcBorders>
            <w:vAlign w:val="center"/>
          </w:tcPr>
          <w:p w14:paraId="5512476A" w14:textId="77777777" w:rsidR="00B8567F" w:rsidRDefault="00353A5C">
            <w:pPr>
              <w:snapToGrid w:val="0"/>
              <w:spacing w:line="240" w:lineRule="exact"/>
              <w:ind w:firstLine="12"/>
              <w:jc w:val="center"/>
              <w:rPr>
                <w:rFonts w:ascii="Arial" w:eastAsia="仿宋" w:hAnsi="Arial" w:cs="Arial"/>
                <w:sz w:val="18"/>
                <w:szCs w:val="18"/>
              </w:rPr>
            </w:pPr>
            <w:r>
              <w:rPr>
                <w:rFonts w:ascii="Arial" w:eastAsia="仿宋" w:hAnsi="Arial" w:cs="Arial"/>
                <w:spacing w:val="3"/>
                <w:sz w:val="18"/>
                <w:szCs w:val="18"/>
              </w:rPr>
              <w:t>土地面</w:t>
            </w:r>
            <w:r>
              <w:rPr>
                <w:rFonts w:ascii="Arial" w:eastAsia="仿宋" w:hAnsi="Arial" w:cs="Arial"/>
                <w:spacing w:val="8"/>
                <w:sz w:val="18"/>
                <w:szCs w:val="18"/>
              </w:rPr>
              <w:t>积</w:t>
            </w:r>
          </w:p>
        </w:tc>
        <w:tc>
          <w:tcPr>
            <w:tcW w:w="956" w:type="dxa"/>
            <w:vAlign w:val="center"/>
          </w:tcPr>
          <w:p w14:paraId="394A9FA0" w14:textId="77777777" w:rsidR="00B8567F" w:rsidRDefault="00353A5C">
            <w:pPr>
              <w:snapToGrid w:val="0"/>
              <w:spacing w:line="240" w:lineRule="exact"/>
              <w:ind w:firstLine="27"/>
              <w:jc w:val="center"/>
              <w:rPr>
                <w:rFonts w:ascii="Arial" w:eastAsia="仿宋" w:hAnsi="Arial" w:cs="Arial"/>
                <w:sz w:val="18"/>
                <w:szCs w:val="18"/>
              </w:rPr>
            </w:pPr>
            <w:r>
              <w:rPr>
                <w:rFonts w:ascii="Arial" w:eastAsia="仿宋" w:hAnsi="Arial" w:cs="Arial"/>
                <w:spacing w:val="7"/>
                <w:sz w:val="18"/>
                <w:szCs w:val="18"/>
              </w:rPr>
              <w:t>建</w:t>
            </w:r>
            <w:r>
              <w:rPr>
                <w:rFonts w:ascii="Arial" w:eastAsia="仿宋" w:hAnsi="Arial" w:cs="Arial"/>
                <w:spacing w:val="5"/>
                <w:sz w:val="18"/>
                <w:szCs w:val="18"/>
              </w:rPr>
              <w:t>筑面</w:t>
            </w:r>
            <w:r>
              <w:rPr>
                <w:rFonts w:ascii="Arial" w:eastAsia="仿宋" w:hAnsi="Arial" w:cs="Arial"/>
                <w:spacing w:val="18"/>
                <w:sz w:val="18"/>
                <w:szCs w:val="18"/>
              </w:rPr>
              <w:t>积</w:t>
            </w:r>
          </w:p>
        </w:tc>
        <w:tc>
          <w:tcPr>
            <w:tcW w:w="1017" w:type="dxa"/>
            <w:vAlign w:val="center"/>
          </w:tcPr>
          <w:p w14:paraId="7EDA8919" w14:textId="77777777" w:rsidR="00B8567F" w:rsidRDefault="00353A5C">
            <w:pPr>
              <w:snapToGrid w:val="0"/>
              <w:spacing w:line="240" w:lineRule="exact"/>
              <w:ind w:firstLine="20"/>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让楼</w:t>
            </w:r>
            <w:r>
              <w:rPr>
                <w:rFonts w:ascii="Arial" w:eastAsia="仿宋" w:hAnsi="Arial" w:cs="Arial"/>
                <w:spacing w:val="-8"/>
                <w:sz w:val="18"/>
                <w:szCs w:val="18"/>
              </w:rPr>
              <w:t>面</w:t>
            </w:r>
            <w:r>
              <w:rPr>
                <w:rFonts w:ascii="Arial" w:eastAsia="仿宋" w:hAnsi="Arial" w:cs="Arial"/>
                <w:spacing w:val="-6"/>
                <w:sz w:val="18"/>
                <w:szCs w:val="18"/>
              </w:rPr>
              <w:t>价</w:t>
            </w:r>
          </w:p>
        </w:tc>
        <w:tc>
          <w:tcPr>
            <w:tcW w:w="1017" w:type="dxa"/>
            <w:vAlign w:val="center"/>
          </w:tcPr>
          <w:p w14:paraId="20CA8B54" w14:textId="77777777" w:rsidR="00B8567F" w:rsidRDefault="00353A5C">
            <w:pPr>
              <w:snapToGrid w:val="0"/>
              <w:spacing w:line="240" w:lineRule="exact"/>
              <w:ind w:firstLine="32"/>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让熟</w:t>
            </w:r>
            <w:r>
              <w:rPr>
                <w:rFonts w:ascii="Arial" w:eastAsia="仿宋" w:hAnsi="Arial" w:cs="Arial"/>
                <w:spacing w:val="-4"/>
                <w:sz w:val="18"/>
                <w:szCs w:val="18"/>
              </w:rPr>
              <w:t>地</w:t>
            </w:r>
            <w:r>
              <w:rPr>
                <w:rFonts w:ascii="Arial" w:eastAsia="仿宋" w:hAnsi="Arial" w:cs="Arial"/>
                <w:spacing w:val="-2"/>
                <w:sz w:val="18"/>
                <w:szCs w:val="18"/>
              </w:rPr>
              <w:t>总价</w:t>
            </w:r>
          </w:p>
        </w:tc>
        <w:tc>
          <w:tcPr>
            <w:tcW w:w="1017" w:type="dxa"/>
            <w:vAlign w:val="center"/>
          </w:tcPr>
          <w:p w14:paraId="154FEA1D"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划</w:t>
            </w:r>
            <w:r>
              <w:rPr>
                <w:rFonts w:ascii="Arial" w:eastAsia="仿宋" w:hAnsi="Arial" w:cs="Arial"/>
                <w:spacing w:val="-3"/>
                <w:sz w:val="18"/>
                <w:szCs w:val="18"/>
              </w:rPr>
              <w:t>拨楼</w:t>
            </w:r>
            <w:r>
              <w:rPr>
                <w:rFonts w:ascii="Arial" w:eastAsia="仿宋" w:hAnsi="Arial" w:cs="Arial"/>
                <w:spacing w:val="-6"/>
                <w:sz w:val="18"/>
                <w:szCs w:val="18"/>
              </w:rPr>
              <w:t>面</w:t>
            </w:r>
            <w:r>
              <w:rPr>
                <w:rFonts w:ascii="Arial" w:eastAsia="仿宋" w:hAnsi="Arial" w:cs="Arial"/>
                <w:spacing w:val="-4"/>
                <w:sz w:val="18"/>
                <w:szCs w:val="18"/>
              </w:rPr>
              <w:t>价</w:t>
            </w:r>
          </w:p>
        </w:tc>
        <w:tc>
          <w:tcPr>
            <w:tcW w:w="1020" w:type="dxa"/>
            <w:vAlign w:val="center"/>
          </w:tcPr>
          <w:p w14:paraId="35D510C9" w14:textId="77777777" w:rsidR="00B8567F" w:rsidRDefault="00353A5C">
            <w:pPr>
              <w:snapToGrid w:val="0"/>
              <w:spacing w:line="240" w:lineRule="exact"/>
              <w:ind w:firstLine="7"/>
              <w:jc w:val="center"/>
              <w:rPr>
                <w:rFonts w:ascii="Arial" w:eastAsia="仿宋" w:hAnsi="Arial" w:cs="Arial"/>
                <w:sz w:val="18"/>
                <w:szCs w:val="18"/>
              </w:rPr>
            </w:pPr>
            <w:r>
              <w:rPr>
                <w:rFonts w:ascii="Arial" w:eastAsia="仿宋" w:hAnsi="Arial" w:cs="Arial"/>
                <w:spacing w:val="-7"/>
                <w:sz w:val="18"/>
                <w:szCs w:val="18"/>
              </w:rPr>
              <w:t>划</w:t>
            </w:r>
            <w:r>
              <w:rPr>
                <w:rFonts w:ascii="Arial" w:eastAsia="仿宋" w:hAnsi="Arial" w:cs="Arial"/>
                <w:spacing w:val="-5"/>
                <w:sz w:val="18"/>
                <w:szCs w:val="18"/>
              </w:rPr>
              <w:t>拨地</w:t>
            </w:r>
            <w:r>
              <w:rPr>
                <w:rFonts w:ascii="Arial" w:eastAsia="仿宋" w:hAnsi="Arial" w:cs="Arial"/>
                <w:spacing w:val="-4"/>
                <w:sz w:val="18"/>
                <w:szCs w:val="18"/>
              </w:rPr>
              <w:t>价</w:t>
            </w:r>
            <w:r>
              <w:rPr>
                <w:rFonts w:ascii="Arial" w:eastAsia="仿宋" w:hAnsi="Arial" w:cs="Arial"/>
                <w:spacing w:val="-3"/>
                <w:sz w:val="18"/>
                <w:szCs w:val="18"/>
              </w:rPr>
              <w:t>总价</w:t>
            </w:r>
          </w:p>
        </w:tc>
        <w:tc>
          <w:tcPr>
            <w:tcW w:w="1631" w:type="dxa"/>
            <w:vAlign w:val="center"/>
          </w:tcPr>
          <w:p w14:paraId="49F1B5FA"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4"/>
                <w:sz w:val="18"/>
                <w:szCs w:val="18"/>
              </w:rPr>
              <w:t>缴</w:t>
            </w:r>
            <w:r>
              <w:rPr>
                <w:rFonts w:ascii="Arial" w:eastAsia="仿宋" w:hAnsi="Arial" w:cs="Arial"/>
                <w:spacing w:val="-3"/>
                <w:sz w:val="18"/>
                <w:szCs w:val="18"/>
              </w:rPr>
              <w:t>纳地</w:t>
            </w:r>
            <w:r>
              <w:rPr>
                <w:rFonts w:ascii="Arial" w:eastAsia="仿宋" w:hAnsi="Arial" w:cs="Arial"/>
                <w:spacing w:val="-4"/>
                <w:sz w:val="18"/>
                <w:szCs w:val="18"/>
              </w:rPr>
              <w:t>价</w:t>
            </w:r>
            <w:r>
              <w:rPr>
                <w:rFonts w:ascii="Arial" w:eastAsia="仿宋" w:hAnsi="Arial" w:cs="Arial"/>
                <w:spacing w:val="-2"/>
                <w:sz w:val="18"/>
                <w:szCs w:val="18"/>
              </w:rPr>
              <w:t>款楼面</w:t>
            </w:r>
            <w:r>
              <w:rPr>
                <w:rFonts w:ascii="Arial" w:eastAsia="仿宋" w:hAnsi="Arial" w:cs="Arial"/>
                <w:spacing w:val="27"/>
                <w:sz w:val="18"/>
                <w:szCs w:val="18"/>
              </w:rPr>
              <w:t>价</w:t>
            </w:r>
          </w:p>
        </w:tc>
        <w:tc>
          <w:tcPr>
            <w:tcW w:w="1246" w:type="dxa"/>
            <w:tcBorders>
              <w:right w:val="single" w:sz="6" w:space="0" w:color="000000"/>
            </w:tcBorders>
            <w:vAlign w:val="center"/>
          </w:tcPr>
          <w:p w14:paraId="58DF122F" w14:textId="77777777" w:rsidR="00B8567F" w:rsidRDefault="00353A5C">
            <w:pPr>
              <w:snapToGrid w:val="0"/>
              <w:spacing w:line="240" w:lineRule="exact"/>
              <w:ind w:firstLine="7"/>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5"/>
                <w:sz w:val="18"/>
                <w:szCs w:val="18"/>
              </w:rPr>
              <w:t>缴纳</w:t>
            </w:r>
            <w:r>
              <w:rPr>
                <w:rFonts w:ascii="Arial" w:eastAsia="仿宋" w:hAnsi="Arial" w:cs="Arial"/>
                <w:spacing w:val="-4"/>
                <w:sz w:val="18"/>
                <w:szCs w:val="18"/>
              </w:rPr>
              <w:t>地</w:t>
            </w:r>
            <w:r>
              <w:rPr>
                <w:rFonts w:ascii="Arial" w:eastAsia="仿宋" w:hAnsi="Arial" w:cs="Arial"/>
                <w:spacing w:val="-2"/>
                <w:sz w:val="18"/>
                <w:szCs w:val="18"/>
              </w:rPr>
              <w:t>价款</w:t>
            </w:r>
            <w:r>
              <w:rPr>
                <w:rFonts w:ascii="Arial" w:eastAsia="仿宋" w:hAnsi="Arial" w:cs="Arial"/>
                <w:spacing w:val="-7"/>
                <w:sz w:val="18"/>
                <w:szCs w:val="18"/>
              </w:rPr>
              <w:t>总</w:t>
            </w:r>
          </w:p>
        </w:tc>
      </w:tr>
      <w:tr w:rsidR="00B8567F" w14:paraId="09A93420" w14:textId="77777777">
        <w:trPr>
          <w:trHeight w:val="559"/>
          <w:jc w:val="center"/>
        </w:trPr>
        <w:tc>
          <w:tcPr>
            <w:tcW w:w="477" w:type="dxa"/>
            <w:tcBorders>
              <w:left w:val="single" w:sz="6" w:space="0" w:color="000000"/>
              <w:right w:val="single" w:sz="4" w:space="0" w:color="000000"/>
            </w:tcBorders>
            <w:vAlign w:val="center"/>
          </w:tcPr>
          <w:p w14:paraId="4B0714CD"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5"/>
                <w:sz w:val="18"/>
                <w:szCs w:val="18"/>
              </w:rPr>
              <w:t>商业</w:t>
            </w:r>
          </w:p>
        </w:tc>
        <w:tc>
          <w:tcPr>
            <w:tcW w:w="917" w:type="dxa"/>
            <w:tcBorders>
              <w:left w:val="single" w:sz="4" w:space="0" w:color="000000"/>
            </w:tcBorders>
            <w:vAlign w:val="center"/>
          </w:tcPr>
          <w:p w14:paraId="69B5CD52" w14:textId="1618146B"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127.326</w:t>
            </w:r>
          </w:p>
        </w:tc>
        <w:tc>
          <w:tcPr>
            <w:tcW w:w="956" w:type="dxa"/>
            <w:vAlign w:val="center"/>
          </w:tcPr>
          <w:p w14:paraId="7E92A7B7" w14:textId="14D01C24"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259.75</w:t>
            </w:r>
          </w:p>
        </w:tc>
        <w:tc>
          <w:tcPr>
            <w:tcW w:w="1017" w:type="dxa"/>
            <w:vAlign w:val="center"/>
          </w:tcPr>
          <w:p w14:paraId="5B390B05" w14:textId="4AE78FDE" w:rsidR="00B8567F" w:rsidRDefault="006D32C4">
            <w:pPr>
              <w:snapToGrid w:val="0"/>
              <w:spacing w:line="240" w:lineRule="exact"/>
              <w:jc w:val="center"/>
              <w:rPr>
                <w:rFonts w:ascii="Arial" w:eastAsia="仿宋" w:hAnsi="Arial" w:cs="Arial"/>
                <w:sz w:val="18"/>
                <w:szCs w:val="18"/>
              </w:rPr>
            </w:pPr>
            <w:r>
              <w:rPr>
                <w:rFonts w:ascii="Arial" w:eastAsia="仿宋" w:hAnsi="Arial" w:cs="Arial" w:hint="eastAsia"/>
                <w:sz w:val="18"/>
                <w:szCs w:val="18"/>
              </w:rPr>
              <w:t>8070</w:t>
            </w:r>
          </w:p>
        </w:tc>
        <w:tc>
          <w:tcPr>
            <w:tcW w:w="1017" w:type="dxa"/>
            <w:vAlign w:val="center"/>
          </w:tcPr>
          <w:p w14:paraId="36689C41" w14:textId="494111FD" w:rsidR="00B8567F" w:rsidRDefault="006D32C4">
            <w:pPr>
              <w:snapToGrid w:val="0"/>
              <w:spacing w:line="240" w:lineRule="exact"/>
              <w:jc w:val="center"/>
              <w:rPr>
                <w:rFonts w:ascii="Arial" w:eastAsia="仿宋" w:hAnsi="Arial" w:cs="Arial"/>
                <w:sz w:val="18"/>
                <w:szCs w:val="18"/>
              </w:rPr>
            </w:pPr>
            <w:r>
              <w:rPr>
                <w:rFonts w:ascii="Arial" w:eastAsia="仿宋" w:hAnsi="Arial" w:cs="Arial" w:hint="eastAsia"/>
                <w:sz w:val="18"/>
                <w:szCs w:val="18"/>
              </w:rPr>
              <w:t>209.6183</w:t>
            </w:r>
          </w:p>
        </w:tc>
        <w:tc>
          <w:tcPr>
            <w:tcW w:w="1017" w:type="dxa"/>
            <w:vAlign w:val="center"/>
          </w:tcPr>
          <w:p w14:paraId="663F307E" w14:textId="5F118889" w:rsidR="00B8567F" w:rsidRDefault="004A1BB6">
            <w:pPr>
              <w:snapToGrid w:val="0"/>
              <w:spacing w:line="240" w:lineRule="exact"/>
              <w:jc w:val="center"/>
              <w:rPr>
                <w:rFonts w:ascii="Arial" w:eastAsia="仿宋" w:hAnsi="Arial" w:cs="Arial"/>
                <w:sz w:val="18"/>
                <w:szCs w:val="18"/>
              </w:rPr>
            </w:pPr>
            <w:r>
              <w:rPr>
                <w:rFonts w:ascii="Arial" w:eastAsia="仿宋" w:hAnsi="Arial" w:cs="Arial" w:hint="eastAsia"/>
                <w:sz w:val="18"/>
                <w:szCs w:val="18"/>
              </w:rPr>
              <w:t>5216</w:t>
            </w:r>
          </w:p>
        </w:tc>
        <w:tc>
          <w:tcPr>
            <w:tcW w:w="1020" w:type="dxa"/>
            <w:vAlign w:val="center"/>
          </w:tcPr>
          <w:p w14:paraId="21344B89" w14:textId="3F9C329A" w:rsidR="00B8567F" w:rsidRDefault="004A1BB6">
            <w:pPr>
              <w:snapToGrid w:val="0"/>
              <w:spacing w:line="240" w:lineRule="exact"/>
              <w:jc w:val="center"/>
              <w:rPr>
                <w:rFonts w:ascii="Arial" w:eastAsia="仿宋" w:hAnsi="Arial" w:cs="Arial"/>
                <w:sz w:val="18"/>
                <w:szCs w:val="18"/>
              </w:rPr>
            </w:pPr>
            <w:r>
              <w:rPr>
                <w:rFonts w:ascii="Arial" w:eastAsia="仿宋" w:hAnsi="Arial" w:cs="Arial" w:hint="eastAsia"/>
                <w:sz w:val="18"/>
                <w:szCs w:val="18"/>
              </w:rPr>
              <w:t>135.4856</w:t>
            </w:r>
          </w:p>
        </w:tc>
        <w:tc>
          <w:tcPr>
            <w:tcW w:w="1631" w:type="dxa"/>
            <w:vAlign w:val="center"/>
          </w:tcPr>
          <w:p w14:paraId="6E42809D" w14:textId="3628132D" w:rsidR="00B8567F" w:rsidRDefault="004A1BB6">
            <w:pPr>
              <w:snapToGrid w:val="0"/>
              <w:spacing w:line="240" w:lineRule="exact"/>
              <w:jc w:val="center"/>
              <w:rPr>
                <w:rFonts w:ascii="Arial" w:eastAsia="仿宋" w:hAnsi="Arial" w:cs="Arial"/>
                <w:sz w:val="18"/>
                <w:szCs w:val="18"/>
              </w:rPr>
            </w:pPr>
            <w:r>
              <w:rPr>
                <w:rFonts w:ascii="Arial" w:eastAsia="仿宋" w:hAnsi="Arial" w:cs="Arial" w:hint="eastAsia"/>
                <w:sz w:val="18"/>
                <w:szCs w:val="18"/>
              </w:rPr>
              <w:t>2854</w:t>
            </w:r>
          </w:p>
        </w:tc>
        <w:tc>
          <w:tcPr>
            <w:tcW w:w="1246" w:type="dxa"/>
            <w:tcBorders>
              <w:right w:val="single" w:sz="6" w:space="0" w:color="000000"/>
            </w:tcBorders>
            <w:vAlign w:val="center"/>
          </w:tcPr>
          <w:p w14:paraId="084CE992" w14:textId="49187986" w:rsidR="00B8567F" w:rsidRDefault="004A1BB6">
            <w:pPr>
              <w:snapToGrid w:val="0"/>
              <w:spacing w:line="240" w:lineRule="exact"/>
              <w:jc w:val="center"/>
              <w:rPr>
                <w:rFonts w:ascii="Arial" w:eastAsia="仿宋" w:hAnsi="Arial" w:cs="Arial"/>
                <w:sz w:val="18"/>
                <w:szCs w:val="18"/>
              </w:rPr>
            </w:pPr>
            <w:r>
              <w:rPr>
                <w:rFonts w:ascii="Arial" w:eastAsia="仿宋" w:hAnsi="Arial" w:cs="Arial" w:hint="eastAsia"/>
                <w:sz w:val="18"/>
                <w:szCs w:val="18"/>
              </w:rPr>
              <w:t>74.1327</w:t>
            </w:r>
          </w:p>
        </w:tc>
      </w:tr>
    </w:tbl>
    <w:p w14:paraId="3B4157F0" w14:textId="77777777" w:rsidR="00B8567F" w:rsidRDefault="00353A5C">
      <w:pPr>
        <w:spacing w:line="300" w:lineRule="auto"/>
        <w:jc w:val="both"/>
        <w:rPr>
          <w:rFonts w:ascii="Arial" w:eastAsia="仿宋_GB2312" w:hAnsi="Arial" w:cs="Arial"/>
          <w:kern w:val="2"/>
          <w:sz w:val="18"/>
          <w:szCs w:val="18"/>
        </w:rPr>
      </w:pPr>
      <w:r>
        <w:rPr>
          <w:rFonts w:ascii="Arial" w:eastAsia="仿宋_GB2312" w:hAnsi="Arial" w:cs="Arial" w:hint="eastAsia"/>
          <w:kern w:val="2"/>
          <w:sz w:val="18"/>
          <w:szCs w:val="18"/>
        </w:rPr>
        <w:t>单位：平方米、元</w:t>
      </w:r>
      <w:r>
        <w:rPr>
          <w:rFonts w:ascii="Arial" w:eastAsia="仿宋_GB2312" w:hAnsi="Arial" w:cs="Arial" w:hint="eastAsia"/>
          <w:kern w:val="2"/>
          <w:sz w:val="18"/>
          <w:szCs w:val="18"/>
        </w:rPr>
        <w:t>/</w:t>
      </w:r>
      <w:r>
        <w:rPr>
          <w:rFonts w:ascii="Arial" w:eastAsia="仿宋_GB2312" w:hAnsi="Arial" w:cs="Arial" w:hint="eastAsia"/>
          <w:kern w:val="2"/>
          <w:sz w:val="18"/>
          <w:szCs w:val="18"/>
        </w:rPr>
        <w:t>平方米、万元</w:t>
      </w:r>
    </w:p>
    <w:p w14:paraId="54D76163" w14:textId="77777777" w:rsidR="00B8567F" w:rsidRDefault="00B8567F">
      <w:pPr>
        <w:spacing w:line="300" w:lineRule="auto"/>
        <w:jc w:val="both"/>
        <w:rPr>
          <w:rFonts w:ascii="Arial" w:eastAsia="仿宋_GB2312" w:hAnsi="Arial" w:cs="Arial"/>
          <w:kern w:val="2"/>
          <w:sz w:val="18"/>
          <w:szCs w:val="18"/>
        </w:rPr>
      </w:pPr>
    </w:p>
    <w:p w14:paraId="65BFEC94" w14:textId="77777777" w:rsidR="00B8567F" w:rsidRDefault="00353A5C">
      <w:pPr>
        <w:numPr>
          <w:ilvl w:val="0"/>
          <w:numId w:val="5"/>
        </w:numPr>
        <w:tabs>
          <w:tab w:val="left" w:pos="230"/>
        </w:tabs>
        <w:snapToGrid w:val="0"/>
        <w:spacing w:line="30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14:paraId="0EE3CCE6" w14:textId="77777777" w:rsidR="00B8567F" w:rsidRDefault="00353A5C">
      <w:pPr>
        <w:pStyle w:val="11"/>
        <w:adjustRightInd w:val="0"/>
        <w:spacing w:line="300" w:lineRule="auto"/>
        <w:rPr>
          <w:rFonts w:ascii="Arial" w:hAnsi="Arial" w:cs="Arial"/>
          <w:szCs w:val="28"/>
        </w:rPr>
      </w:pPr>
      <w:r>
        <w:rPr>
          <w:rFonts w:ascii="Arial" w:hAnsi="Arial" w:cs="Arial"/>
          <w:szCs w:val="28"/>
        </w:rPr>
        <w:t>根据</w:t>
      </w:r>
      <w:r>
        <w:rPr>
          <w:rFonts w:ascii="Arial" w:hAnsi="Arial" w:cs="Arial" w:hint="eastAsia"/>
          <w:szCs w:val="28"/>
        </w:rPr>
        <w:t>“</w:t>
      </w:r>
      <w:r>
        <w:rPr>
          <w:rFonts w:ascii="Arial" w:hAnsi="Arial" w:cs="Arial" w:hint="eastAsia"/>
        </w:rPr>
        <w:t>《国土资源部办公厅关于印发</w:t>
      </w:r>
      <w:r>
        <w:rPr>
          <w:rFonts w:ascii="Arial" w:hAnsi="Arial" w:cs="Arial" w:hint="eastAsia"/>
        </w:rPr>
        <w:t>&lt;</w:t>
      </w:r>
      <w:r>
        <w:rPr>
          <w:rFonts w:ascii="Arial" w:hAnsi="Arial" w:cs="Arial" w:hint="eastAsia"/>
        </w:rPr>
        <w:t>国有建设用地使用权出让地价评估技术规范</w:t>
      </w:r>
      <w:r>
        <w:rPr>
          <w:rFonts w:ascii="Arial" w:hAnsi="Arial" w:cs="Arial" w:hint="eastAsia"/>
        </w:rPr>
        <w:t>&gt;</w:t>
      </w:r>
      <w:r>
        <w:rPr>
          <w:rFonts w:ascii="Arial" w:hAnsi="Arial" w:cs="Arial" w:hint="eastAsia"/>
        </w:rPr>
        <w:t>的通知》</w:t>
      </w:r>
      <w:r>
        <w:rPr>
          <w:rFonts w:ascii="Arial" w:hAnsi="Arial" w:cs="Arial" w:hint="eastAsia"/>
        </w:rPr>
        <w:t>[</w:t>
      </w:r>
      <w:r>
        <w:rPr>
          <w:rFonts w:ascii="Arial" w:hAnsi="Arial" w:cs="Arial" w:hint="eastAsia"/>
        </w:rPr>
        <w:t>国土资厅发</w:t>
      </w:r>
      <w:r>
        <w:rPr>
          <w:rFonts w:ascii="Arial" w:hAnsi="Arial" w:cs="Arial" w:hint="eastAsia"/>
        </w:rPr>
        <w:t xml:space="preserve"> [2018]4</w:t>
      </w:r>
      <w:r>
        <w:rPr>
          <w:rFonts w:ascii="Arial" w:hAnsi="Arial" w:cs="Arial" w:hint="eastAsia"/>
        </w:rPr>
        <w:t>号</w:t>
      </w:r>
      <w:r>
        <w:rPr>
          <w:rFonts w:ascii="Arial" w:hAnsi="Arial" w:cs="Arial" w:hint="eastAsia"/>
        </w:rPr>
        <w:t>]</w:t>
      </w:r>
      <w:r>
        <w:rPr>
          <w:rFonts w:ascii="Arial" w:hAnsi="Arial" w:cs="Arial" w:hint="eastAsia"/>
          <w:szCs w:val="28"/>
        </w:rPr>
        <w:t>”</w:t>
      </w:r>
      <w:r>
        <w:rPr>
          <w:rFonts w:ascii="Arial" w:hAnsi="Arial" w:cs="Arial"/>
          <w:szCs w:val="28"/>
        </w:rPr>
        <w:t>，</w:t>
      </w:r>
      <w:r>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w:t>
      </w:r>
      <w:r>
        <w:rPr>
          <w:rFonts w:ascii="Arial" w:hAnsi="Arial" w:cs="Arial" w:hint="eastAsia"/>
          <w:szCs w:val="28"/>
        </w:rPr>
        <w:lastRenderedPageBreak/>
        <w:t>用权补办出让手续应缴土地收益有明确规定的，应与评估结果进行对比，在土地估价报告中明确提示对比结果，并按照</w:t>
      </w:r>
      <w:proofErr w:type="gramStart"/>
      <w:r>
        <w:rPr>
          <w:rFonts w:ascii="Arial" w:hAnsi="Arial" w:cs="Arial" w:hint="eastAsia"/>
          <w:szCs w:val="28"/>
        </w:rPr>
        <w:t>孰</w:t>
      </w:r>
      <w:proofErr w:type="gramEnd"/>
      <w:r>
        <w:rPr>
          <w:rFonts w:ascii="Arial" w:hAnsi="Arial" w:cs="Arial" w:hint="eastAsia"/>
          <w:szCs w:val="28"/>
        </w:rPr>
        <w:t>高原则，合理建议应当缴纳的地价款金额。</w:t>
      </w:r>
    </w:p>
    <w:p w14:paraId="543852F1"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本次评估的出让国有建设用地使用权价格为</w:t>
      </w:r>
      <w:r>
        <w:rPr>
          <w:rFonts w:ascii="Arial" w:hAnsi="Arial" w:cs="Arial" w:hint="eastAsia"/>
        </w:rPr>
        <w:t>：</w:t>
      </w:r>
    </w:p>
    <w:p w14:paraId="0FD2DB05" w14:textId="4A298966" w:rsidR="00B8567F" w:rsidRDefault="00353A5C">
      <w:pPr>
        <w:pStyle w:val="11"/>
        <w:adjustRightInd w:val="0"/>
        <w:spacing w:line="300" w:lineRule="auto"/>
        <w:rPr>
          <w:rFonts w:ascii="Arial" w:hAnsi="Arial" w:cs="Arial"/>
          <w:szCs w:val="28"/>
        </w:rPr>
      </w:pPr>
      <w:r>
        <w:rPr>
          <w:rFonts w:ascii="Arial" w:hAnsi="Arial" w:cs="Arial" w:hint="eastAsia"/>
          <w:szCs w:val="28"/>
        </w:rPr>
        <w:t>出让国有建设用地使用权楼面价为</w:t>
      </w:r>
      <w:r>
        <w:rPr>
          <w:rFonts w:ascii="Arial" w:hAnsi="Arial" w:cs="Arial" w:hint="eastAsia"/>
        </w:rPr>
        <w:t>：</w:t>
      </w:r>
      <w:r w:rsidR="006D32C4">
        <w:rPr>
          <w:rFonts w:ascii="Arial" w:hAnsi="Arial" w:cs="Arial" w:hint="eastAsia"/>
          <w:szCs w:val="28"/>
        </w:rPr>
        <w:t>8070</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2728FEC6" w14:textId="4101F500" w:rsidR="00B8567F" w:rsidRDefault="00353A5C">
      <w:pPr>
        <w:pStyle w:val="11"/>
        <w:adjustRightInd w:val="0"/>
        <w:spacing w:line="300" w:lineRule="auto"/>
        <w:rPr>
          <w:rFonts w:ascii="Arial" w:hAnsi="Arial" w:cs="Arial"/>
          <w:szCs w:val="28"/>
        </w:rPr>
      </w:pPr>
      <w:r>
        <w:rPr>
          <w:rFonts w:ascii="Arial" w:hAnsi="Arial" w:cs="Arial" w:hint="eastAsia"/>
          <w:szCs w:val="28"/>
        </w:rPr>
        <w:t>出让国有建设用地使用权总价为</w:t>
      </w:r>
      <w:r>
        <w:rPr>
          <w:rFonts w:ascii="Arial" w:hAnsi="Arial" w:cs="Arial" w:hint="eastAsia"/>
        </w:rPr>
        <w:t>：</w:t>
      </w:r>
      <w:r w:rsidR="006D32C4">
        <w:rPr>
          <w:rFonts w:ascii="Arial" w:hAnsi="Arial" w:cs="Arial" w:hint="eastAsia"/>
          <w:szCs w:val="28"/>
        </w:rPr>
        <w:t>209.6183</w:t>
      </w:r>
      <w:r>
        <w:rPr>
          <w:rFonts w:ascii="Arial" w:hAnsi="Arial" w:cs="Arial" w:hint="eastAsia"/>
          <w:szCs w:val="28"/>
        </w:rPr>
        <w:t>万元</w:t>
      </w:r>
    </w:p>
    <w:p w14:paraId="6AC2AEFE"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本次评估的划拨国有建设用地使用权价格为</w:t>
      </w:r>
      <w:r>
        <w:rPr>
          <w:rFonts w:ascii="Arial" w:hAnsi="Arial" w:cs="Arial" w:hint="eastAsia"/>
        </w:rPr>
        <w:t>：</w:t>
      </w:r>
    </w:p>
    <w:p w14:paraId="49C047E6" w14:textId="7D5F8318" w:rsidR="00B8567F" w:rsidRDefault="00353A5C">
      <w:pPr>
        <w:pStyle w:val="11"/>
        <w:adjustRightInd w:val="0"/>
        <w:spacing w:line="300" w:lineRule="auto"/>
        <w:rPr>
          <w:rFonts w:ascii="Arial" w:hAnsi="Arial" w:cs="Arial"/>
          <w:szCs w:val="28"/>
        </w:rPr>
      </w:pPr>
      <w:r>
        <w:rPr>
          <w:rFonts w:ascii="Arial" w:hAnsi="Arial" w:cs="Arial" w:hint="eastAsia"/>
          <w:szCs w:val="28"/>
        </w:rPr>
        <w:t>划拨国有建设用地使用权楼面价为</w:t>
      </w:r>
      <w:r>
        <w:rPr>
          <w:rFonts w:ascii="Arial" w:hAnsi="Arial" w:cs="Arial" w:hint="eastAsia"/>
        </w:rPr>
        <w:t>：</w:t>
      </w:r>
      <w:r w:rsidR="004A1BB6">
        <w:rPr>
          <w:rFonts w:ascii="Arial" w:hAnsi="Arial" w:cs="Arial" w:hint="eastAsia"/>
          <w:szCs w:val="28"/>
        </w:rPr>
        <w:t>5216</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70932588" w14:textId="5B60DDCC" w:rsidR="00B8567F" w:rsidRDefault="00353A5C">
      <w:pPr>
        <w:pStyle w:val="11"/>
        <w:adjustRightInd w:val="0"/>
        <w:spacing w:line="300" w:lineRule="auto"/>
        <w:rPr>
          <w:rFonts w:ascii="Arial" w:hAnsi="Arial" w:cs="Arial"/>
          <w:szCs w:val="28"/>
        </w:rPr>
      </w:pPr>
      <w:r>
        <w:rPr>
          <w:rFonts w:ascii="Arial" w:hAnsi="Arial" w:cs="Arial" w:hint="eastAsia"/>
          <w:szCs w:val="28"/>
        </w:rPr>
        <w:t>划拨国有建设用地使用权总价为</w:t>
      </w:r>
      <w:r>
        <w:rPr>
          <w:rFonts w:ascii="Arial" w:hAnsi="Arial" w:cs="Arial" w:hint="eastAsia"/>
        </w:rPr>
        <w:t>：</w:t>
      </w:r>
      <w:r w:rsidR="004A1BB6">
        <w:rPr>
          <w:rFonts w:ascii="Arial" w:hAnsi="Arial" w:cs="Arial" w:hint="eastAsia"/>
          <w:szCs w:val="28"/>
        </w:rPr>
        <w:t>135.4856</w:t>
      </w:r>
      <w:r>
        <w:rPr>
          <w:rFonts w:ascii="Arial" w:hAnsi="Arial" w:cs="Arial" w:hint="eastAsia"/>
          <w:szCs w:val="28"/>
        </w:rPr>
        <w:t>万元</w:t>
      </w:r>
    </w:p>
    <w:p w14:paraId="5813D096" w14:textId="77777777" w:rsidR="00B8567F" w:rsidRDefault="00353A5C">
      <w:pPr>
        <w:pStyle w:val="11"/>
        <w:adjustRightInd w:val="0"/>
        <w:spacing w:line="300" w:lineRule="auto"/>
        <w:rPr>
          <w:rFonts w:ascii="Arial" w:hAnsi="Arial" w:cs="Arial"/>
        </w:rPr>
      </w:pPr>
      <w:r>
        <w:rPr>
          <w:rFonts w:ascii="Arial" w:hAnsi="Arial" w:cs="Arial" w:hint="eastAsia"/>
          <w:szCs w:val="28"/>
        </w:rPr>
        <w:t>本次评估的</w:t>
      </w:r>
      <w:r>
        <w:rPr>
          <w:rFonts w:ascii="Arial" w:hAnsi="Arial" w:cs="Arial" w:hint="eastAsia"/>
        </w:rPr>
        <w:t>按出让地价与划拨地价的差额计算估价结果：</w:t>
      </w:r>
    </w:p>
    <w:p w14:paraId="0B35DFD7" w14:textId="1FC202D2" w:rsidR="00B8567F" w:rsidRDefault="00353A5C">
      <w:pPr>
        <w:pStyle w:val="11"/>
        <w:adjustRightInd w:val="0"/>
        <w:spacing w:line="300" w:lineRule="auto"/>
        <w:rPr>
          <w:rFonts w:ascii="Arial" w:hAnsi="Arial" w:cs="Arial"/>
          <w:szCs w:val="28"/>
        </w:rPr>
      </w:pPr>
      <w:r>
        <w:rPr>
          <w:rFonts w:ascii="Arial" w:eastAsia="仿宋" w:hAnsi="Arial" w:cs="Arial"/>
          <w:szCs w:val="28"/>
        </w:rPr>
        <w:t>单价</w:t>
      </w:r>
      <w:r>
        <w:rPr>
          <w:rFonts w:ascii="Arial" w:hAnsi="Arial" w:cs="Arial" w:hint="eastAsia"/>
          <w:szCs w:val="28"/>
        </w:rPr>
        <w:t>＝</w:t>
      </w:r>
      <w:r w:rsidR="006D32C4">
        <w:rPr>
          <w:rFonts w:ascii="Arial" w:hAnsi="Arial" w:cs="Arial" w:hint="eastAsia"/>
          <w:szCs w:val="28"/>
        </w:rPr>
        <w:t>8070</w:t>
      </w:r>
      <w:r>
        <w:rPr>
          <w:rFonts w:ascii="Arial" w:hAnsi="Arial" w:cs="Arial" w:hint="eastAsia"/>
          <w:szCs w:val="28"/>
        </w:rPr>
        <w:t>－</w:t>
      </w:r>
      <w:r w:rsidR="004A1BB6">
        <w:rPr>
          <w:rFonts w:ascii="Arial" w:hAnsi="Arial" w:cs="Arial" w:hint="eastAsia"/>
          <w:szCs w:val="28"/>
        </w:rPr>
        <w:t>5216</w:t>
      </w:r>
      <w:r>
        <w:rPr>
          <w:rFonts w:ascii="Arial" w:hAnsi="Arial" w:cs="Arial" w:hint="eastAsia"/>
          <w:szCs w:val="28"/>
        </w:rPr>
        <w:t>＝</w:t>
      </w:r>
      <w:r w:rsidR="004A1BB6">
        <w:rPr>
          <w:rFonts w:ascii="Arial" w:hAnsi="Arial" w:cs="Arial" w:hint="eastAsia"/>
          <w:szCs w:val="28"/>
        </w:rPr>
        <w:t>2854</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2CD8EA50" w14:textId="173088E5" w:rsidR="00B8567F" w:rsidRDefault="00353A5C">
      <w:pPr>
        <w:pStyle w:val="11"/>
        <w:adjustRightInd w:val="0"/>
        <w:spacing w:line="300" w:lineRule="auto"/>
        <w:rPr>
          <w:rFonts w:ascii="Arial" w:hAnsi="Arial" w:cs="Arial"/>
          <w:szCs w:val="28"/>
        </w:rPr>
      </w:pPr>
      <w:r>
        <w:rPr>
          <w:rFonts w:ascii="Arial" w:eastAsia="仿宋" w:hAnsi="Arial" w:cs="Arial"/>
          <w:szCs w:val="28"/>
        </w:rPr>
        <w:t>总价</w:t>
      </w:r>
      <w:r>
        <w:rPr>
          <w:rFonts w:ascii="Arial" w:hAnsi="Arial" w:cs="Arial" w:hint="eastAsia"/>
          <w:szCs w:val="28"/>
        </w:rPr>
        <w:t>＝</w:t>
      </w:r>
      <w:r w:rsidR="004A1BB6">
        <w:rPr>
          <w:rFonts w:ascii="Arial" w:hAnsi="Arial" w:cs="Arial" w:hint="eastAsia"/>
          <w:szCs w:val="28"/>
        </w:rPr>
        <w:t>2854</w:t>
      </w:r>
      <w:r>
        <w:rPr>
          <w:rFonts w:ascii="Arial" w:hAnsi="Arial" w:cs="Arial" w:hint="eastAsia"/>
          <w:szCs w:val="28"/>
        </w:rPr>
        <w:t>×</w:t>
      </w:r>
      <w:r w:rsidR="00D45A3D">
        <w:rPr>
          <w:rFonts w:ascii="Arial" w:hAnsi="Arial" w:cs="Arial" w:hint="eastAsia"/>
          <w:szCs w:val="28"/>
        </w:rPr>
        <w:t>259.75</w:t>
      </w:r>
      <w:r>
        <w:rPr>
          <w:rFonts w:ascii="Arial" w:hAnsi="Arial" w:cs="Arial" w:hint="eastAsia"/>
          <w:szCs w:val="28"/>
        </w:rPr>
        <w:t>÷</w:t>
      </w:r>
      <w:r>
        <w:rPr>
          <w:rFonts w:ascii="Arial" w:hAnsi="Arial" w:cs="Arial" w:hint="eastAsia"/>
          <w:szCs w:val="28"/>
        </w:rPr>
        <w:t>10000</w:t>
      </w:r>
      <w:r>
        <w:rPr>
          <w:rFonts w:ascii="Arial" w:hAnsi="Arial" w:cs="Arial" w:hint="eastAsia"/>
          <w:szCs w:val="28"/>
        </w:rPr>
        <w:t>＝</w:t>
      </w:r>
      <w:r w:rsidR="004A1BB6">
        <w:rPr>
          <w:rFonts w:ascii="Arial" w:hAnsi="Arial" w:cs="Arial" w:hint="eastAsia"/>
          <w:szCs w:val="28"/>
        </w:rPr>
        <w:t>74.1327</w:t>
      </w:r>
      <w:r>
        <w:rPr>
          <w:rFonts w:ascii="Arial" w:hAnsi="Arial" w:cs="Arial" w:hint="eastAsia"/>
          <w:szCs w:val="28"/>
        </w:rPr>
        <w:t>（万元）</w:t>
      </w:r>
    </w:p>
    <w:p w14:paraId="18A1C32D" w14:textId="77777777" w:rsidR="00B8567F" w:rsidRDefault="00353A5C">
      <w:pPr>
        <w:pStyle w:val="11"/>
        <w:adjustRightInd w:val="0"/>
        <w:spacing w:line="300" w:lineRule="auto"/>
        <w:rPr>
          <w:rFonts w:ascii="Arial" w:hAnsi="Arial" w:cs="Arial"/>
        </w:rPr>
      </w:pPr>
      <w:r>
        <w:rPr>
          <w:rFonts w:ascii="Arial" w:hAnsi="Arial" w:cs="Arial" w:hint="eastAsia"/>
          <w:szCs w:val="28"/>
        </w:rPr>
        <w:t>根据《北京市人民政府关于更新出让国有建设用地使用权基准地价的通知》</w:t>
      </w:r>
      <w:r>
        <w:rPr>
          <w:rFonts w:ascii="Arial" w:hAnsi="Arial" w:cs="Arial" w:hint="eastAsia"/>
          <w:szCs w:val="28"/>
        </w:rPr>
        <w:t>[</w:t>
      </w:r>
      <w:r>
        <w:rPr>
          <w:rFonts w:ascii="Arial" w:hAnsi="Arial" w:cs="Arial" w:hint="eastAsia"/>
          <w:szCs w:val="28"/>
        </w:rPr>
        <w:t>京政发</w:t>
      </w:r>
      <w:r>
        <w:rPr>
          <w:rFonts w:ascii="Arial" w:hAnsi="Arial" w:cs="Arial" w:hint="eastAsia"/>
          <w:szCs w:val="28"/>
        </w:rPr>
        <w:t xml:space="preserve"> [2022]12</w:t>
      </w:r>
      <w:r>
        <w:rPr>
          <w:rFonts w:ascii="Arial" w:hAnsi="Arial" w:cs="Arial" w:hint="eastAsia"/>
          <w:szCs w:val="28"/>
        </w:rPr>
        <w:t>号</w:t>
      </w:r>
      <w:r>
        <w:rPr>
          <w:rFonts w:ascii="Arial" w:hAnsi="Arial" w:cs="Arial" w:hint="eastAsia"/>
          <w:szCs w:val="28"/>
        </w:rPr>
        <w:t>]</w:t>
      </w:r>
      <w:r>
        <w:rPr>
          <w:rFonts w:ascii="Arial" w:hAnsi="Arial" w:cs="Arial" w:hint="eastAsia"/>
          <w:szCs w:val="28"/>
        </w:rPr>
        <w:t>，国有建设用地使用权出让政府土地收益</w:t>
      </w:r>
      <w:proofErr w:type="gramStart"/>
      <w:r>
        <w:rPr>
          <w:rFonts w:ascii="Arial" w:hAnsi="Arial" w:cs="Arial" w:hint="eastAsia"/>
          <w:szCs w:val="28"/>
        </w:rPr>
        <w:t>按照楼</w:t>
      </w:r>
      <w:proofErr w:type="gramEnd"/>
      <w:r>
        <w:rPr>
          <w:rFonts w:ascii="Arial" w:hAnsi="Arial" w:cs="Arial" w:hint="eastAsia"/>
          <w:szCs w:val="28"/>
        </w:rPr>
        <w:t>面熟地价及</w:t>
      </w:r>
      <w:proofErr w:type="gramStart"/>
      <w:r>
        <w:rPr>
          <w:rFonts w:ascii="Arial" w:hAnsi="Arial" w:cs="Arial" w:hint="eastAsia"/>
          <w:szCs w:val="28"/>
        </w:rPr>
        <w:t>各土地</w:t>
      </w:r>
      <w:proofErr w:type="gramEnd"/>
      <w:r>
        <w:rPr>
          <w:rFonts w:ascii="Arial" w:hAnsi="Arial" w:cs="Arial" w:hint="eastAsia"/>
          <w:szCs w:val="28"/>
        </w:rPr>
        <w:t>用途的政府土地收益比例确定，其中参照商业、办公、住宅、公共服务类基准地价的，政府土地出让收益按照政府</w:t>
      </w:r>
      <w:proofErr w:type="gramStart"/>
      <w:r>
        <w:rPr>
          <w:rFonts w:ascii="Arial" w:hAnsi="Arial" w:cs="Arial" w:hint="eastAsia"/>
          <w:szCs w:val="28"/>
        </w:rPr>
        <w:t>审定楼</w:t>
      </w:r>
      <w:proofErr w:type="gramEnd"/>
      <w:r>
        <w:rPr>
          <w:rFonts w:ascii="Arial" w:hAnsi="Arial" w:cs="Arial" w:hint="eastAsia"/>
          <w:szCs w:val="28"/>
        </w:rPr>
        <w:t>面熟地价的</w:t>
      </w:r>
      <w:r>
        <w:rPr>
          <w:rFonts w:ascii="Arial" w:hAnsi="Arial" w:cs="Arial" w:hint="eastAsia"/>
          <w:szCs w:val="28"/>
        </w:rPr>
        <w:t>25%</w:t>
      </w:r>
      <w:r>
        <w:rPr>
          <w:rFonts w:ascii="Arial" w:hAnsi="Arial" w:cs="Arial" w:hint="eastAsia"/>
          <w:szCs w:val="28"/>
        </w:rPr>
        <w:t>确定。估价对象为商业用地，政府土地出让收益按照评估出让楼面熟地价的</w:t>
      </w:r>
      <w:r>
        <w:rPr>
          <w:rFonts w:ascii="Arial" w:hAnsi="Arial" w:cs="Arial" w:hint="eastAsia"/>
          <w:szCs w:val="28"/>
        </w:rPr>
        <w:t>25%</w:t>
      </w:r>
      <w:r>
        <w:rPr>
          <w:rFonts w:ascii="Arial" w:hAnsi="Arial" w:cs="Arial" w:hint="eastAsia"/>
          <w:szCs w:val="28"/>
        </w:rPr>
        <w:t>确定。并将评估结果与上述政府土地出让收益金额进行对比，按照</w:t>
      </w:r>
      <w:proofErr w:type="gramStart"/>
      <w:r>
        <w:rPr>
          <w:rFonts w:ascii="Arial" w:hAnsi="Arial" w:cs="Arial" w:hint="eastAsia"/>
          <w:szCs w:val="28"/>
        </w:rPr>
        <w:t>孰</w:t>
      </w:r>
      <w:proofErr w:type="gramEnd"/>
      <w:r>
        <w:rPr>
          <w:rFonts w:ascii="Arial" w:hAnsi="Arial" w:cs="Arial" w:hint="eastAsia"/>
          <w:szCs w:val="28"/>
        </w:rPr>
        <w:t>高原则确定应当缴纳的地价款金额。</w:t>
      </w:r>
    </w:p>
    <w:p w14:paraId="10C94D19"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w:t>
      </w:r>
      <w:r>
        <w:rPr>
          <w:rFonts w:ascii="Arial" w:eastAsia="仿宋" w:hAnsi="Arial" w:cs="Arial" w:hint="eastAsia"/>
        </w:rPr>
        <w:t>政府出让收益</w:t>
      </w:r>
      <w:r>
        <w:rPr>
          <w:rFonts w:ascii="Arial" w:hAnsi="Arial" w:cs="Arial" w:hint="eastAsia"/>
          <w:szCs w:val="28"/>
        </w:rPr>
        <w:t>为</w:t>
      </w:r>
      <w:r>
        <w:rPr>
          <w:rFonts w:ascii="Arial" w:hAnsi="Arial" w:cs="Arial" w:hint="eastAsia"/>
        </w:rPr>
        <w:t>：</w:t>
      </w:r>
    </w:p>
    <w:p w14:paraId="159F70F5" w14:textId="0B3EF523" w:rsidR="00B8567F" w:rsidRDefault="00353A5C">
      <w:pPr>
        <w:pStyle w:val="11"/>
        <w:spacing w:line="300" w:lineRule="auto"/>
        <w:rPr>
          <w:rFonts w:ascii="Arial" w:hAnsi="Arial" w:cs="Arial"/>
        </w:rPr>
      </w:pPr>
      <w:r>
        <w:rPr>
          <w:rFonts w:ascii="Arial" w:eastAsia="仿宋" w:hAnsi="Arial" w:cs="Arial" w:hint="eastAsia"/>
        </w:rPr>
        <w:t>政府出让收益单价＝</w:t>
      </w:r>
      <w:r w:rsidR="006D32C4">
        <w:rPr>
          <w:rFonts w:ascii="Arial" w:eastAsia="仿宋" w:hAnsi="Arial" w:cs="Arial" w:hint="eastAsia"/>
          <w:szCs w:val="28"/>
        </w:rPr>
        <w:t>8070</w:t>
      </w:r>
      <w:r>
        <w:rPr>
          <w:rFonts w:ascii="Arial" w:hAnsi="Arial" w:cs="Arial" w:hint="eastAsia"/>
          <w:szCs w:val="28"/>
        </w:rPr>
        <w:t>×</w:t>
      </w:r>
      <w:r>
        <w:rPr>
          <w:rFonts w:ascii="Arial" w:hAnsi="Arial" w:cs="Arial" w:hint="eastAsia"/>
          <w:szCs w:val="28"/>
        </w:rPr>
        <w:t>25%</w:t>
      </w:r>
      <w:r>
        <w:rPr>
          <w:rFonts w:ascii="Arial" w:hAnsi="Arial" w:cs="Arial" w:hint="eastAsia"/>
          <w:szCs w:val="28"/>
        </w:rPr>
        <w:t>＝</w:t>
      </w:r>
      <w:r w:rsidR="004A1BB6">
        <w:rPr>
          <w:rFonts w:ascii="Arial" w:hAnsi="Arial" w:cs="Arial" w:hint="eastAsia"/>
          <w:szCs w:val="28"/>
        </w:rPr>
        <w:t>2018</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20BD1550" w14:textId="6499D0E9" w:rsidR="00B8567F" w:rsidRDefault="00353A5C">
      <w:pPr>
        <w:pStyle w:val="11"/>
        <w:spacing w:line="300" w:lineRule="auto"/>
        <w:rPr>
          <w:rFonts w:ascii="Arial" w:eastAsia="仿宋" w:hAnsi="Arial" w:cs="Arial"/>
        </w:rPr>
      </w:pPr>
      <w:r>
        <w:rPr>
          <w:rFonts w:ascii="Arial" w:eastAsia="仿宋" w:hAnsi="Arial" w:cs="Arial"/>
        </w:rPr>
        <w:t>政府土地出让收益总价</w:t>
      </w:r>
      <w:r>
        <w:rPr>
          <w:rFonts w:ascii="Arial" w:eastAsia="仿宋" w:hAnsi="Arial" w:cs="Arial" w:hint="eastAsia"/>
        </w:rPr>
        <w:t>＝</w:t>
      </w:r>
      <w:r w:rsidR="004A1BB6">
        <w:rPr>
          <w:rFonts w:ascii="Arial" w:eastAsia="仿宋" w:hAnsi="Arial" w:cs="Arial" w:hint="eastAsia"/>
        </w:rPr>
        <w:t>2018</w:t>
      </w:r>
      <w:r>
        <w:rPr>
          <w:rFonts w:ascii="Arial" w:eastAsia="仿宋" w:hAnsi="Arial" w:cs="Arial" w:hint="eastAsia"/>
        </w:rPr>
        <w:t>×</w:t>
      </w:r>
      <w:r w:rsidR="00D45A3D">
        <w:rPr>
          <w:rFonts w:ascii="Arial" w:eastAsia="仿宋" w:hAnsi="Arial" w:cs="Arial" w:hint="eastAsia"/>
        </w:rPr>
        <w:t>259.75</w:t>
      </w:r>
      <w:r>
        <w:rPr>
          <w:rFonts w:ascii="Arial" w:eastAsia="仿宋" w:hAnsi="Arial" w:cs="Arial" w:hint="eastAsia"/>
        </w:rPr>
        <w:t>÷</w:t>
      </w:r>
      <w:r>
        <w:rPr>
          <w:rFonts w:ascii="Arial" w:eastAsia="仿宋" w:hAnsi="Arial" w:cs="Arial" w:hint="eastAsia"/>
        </w:rPr>
        <w:t>10000</w:t>
      </w:r>
      <w:r>
        <w:rPr>
          <w:rFonts w:ascii="Arial" w:eastAsia="仿宋" w:hAnsi="Arial" w:cs="Arial" w:hint="eastAsia"/>
        </w:rPr>
        <w:t>＝</w:t>
      </w:r>
      <w:r w:rsidR="00C80F29">
        <w:rPr>
          <w:rFonts w:ascii="Arial" w:eastAsia="仿宋" w:hAnsi="Arial" w:cs="Arial" w:hint="eastAsia"/>
        </w:rPr>
        <w:t>52.4176</w:t>
      </w:r>
      <w:r>
        <w:rPr>
          <w:rFonts w:ascii="Arial" w:hAnsi="Arial" w:cs="Arial" w:hint="eastAsia"/>
          <w:szCs w:val="28"/>
        </w:rPr>
        <w:t>（万元）</w:t>
      </w:r>
    </w:p>
    <w:p w14:paraId="10E75B48" w14:textId="78F0BB4C" w:rsidR="00B8567F" w:rsidRDefault="00353A5C">
      <w:pPr>
        <w:pStyle w:val="11"/>
        <w:spacing w:line="300" w:lineRule="auto"/>
        <w:rPr>
          <w:rFonts w:ascii="Arial" w:eastAsia="仿宋" w:hAnsi="Arial" w:cs="Arial"/>
        </w:rPr>
      </w:pPr>
      <w:r>
        <w:rPr>
          <w:rFonts w:ascii="Arial" w:eastAsia="仿宋" w:hAnsi="Arial" w:cs="Arial"/>
          <w:szCs w:val="28"/>
        </w:rPr>
        <w:t>经过对比，运用出让地价与划拨地价的差额计算出的估价结果</w:t>
      </w:r>
      <w:r>
        <w:rPr>
          <w:rFonts w:ascii="Arial" w:eastAsia="仿宋" w:hAnsi="Arial" w:cs="Arial" w:hint="eastAsia"/>
          <w:szCs w:val="28"/>
        </w:rPr>
        <w:t>高</w:t>
      </w:r>
      <w:r>
        <w:rPr>
          <w:rFonts w:ascii="Arial" w:eastAsia="仿宋" w:hAnsi="Arial" w:cs="Arial"/>
          <w:szCs w:val="28"/>
        </w:rPr>
        <w:t>于出让地价</w:t>
      </w:r>
      <w:r>
        <w:rPr>
          <w:rFonts w:ascii="Arial" w:eastAsia="仿宋" w:hAnsi="Arial" w:cs="Arial"/>
          <w:szCs w:val="28"/>
        </w:rPr>
        <w:t>×25%</w:t>
      </w:r>
      <w:r>
        <w:rPr>
          <w:rFonts w:ascii="Arial" w:eastAsia="仿宋" w:hAnsi="Arial" w:cs="Arial"/>
          <w:szCs w:val="28"/>
        </w:rPr>
        <w:t>确定的政府出让收益。因此本报告根据</w:t>
      </w:r>
      <w:proofErr w:type="gramStart"/>
      <w:r>
        <w:rPr>
          <w:rFonts w:ascii="Arial" w:eastAsia="仿宋" w:hAnsi="Arial" w:cs="Arial"/>
          <w:szCs w:val="28"/>
        </w:rPr>
        <w:t>孰</w:t>
      </w:r>
      <w:proofErr w:type="gramEnd"/>
      <w:r>
        <w:rPr>
          <w:rFonts w:ascii="Arial" w:eastAsia="仿宋" w:hAnsi="Arial" w:cs="Arial"/>
          <w:szCs w:val="28"/>
        </w:rPr>
        <w:t>高原则，确定以</w:t>
      </w:r>
      <w:r>
        <w:rPr>
          <w:rFonts w:ascii="Arial" w:eastAsia="仿宋" w:hAnsi="Arial" w:cs="Arial" w:hint="eastAsia"/>
          <w:szCs w:val="28"/>
        </w:rPr>
        <w:t>出让地价与划拨地价的差额</w:t>
      </w:r>
      <w:r>
        <w:rPr>
          <w:rFonts w:ascii="Arial" w:eastAsia="仿宋" w:hAnsi="Arial" w:cs="Arial"/>
          <w:szCs w:val="28"/>
        </w:rPr>
        <w:t>作为缴纳的地价款。即，应当缴纳的地价款楼面单价为</w:t>
      </w:r>
      <w:r w:rsidR="004A1BB6">
        <w:rPr>
          <w:rFonts w:ascii="Arial" w:eastAsia="仿宋" w:hAnsi="Arial" w:cs="Arial" w:hint="eastAsia"/>
        </w:rPr>
        <w:t>2854</w:t>
      </w:r>
      <w:r>
        <w:rPr>
          <w:rFonts w:ascii="Arial" w:eastAsia="仿宋" w:hAnsi="Arial" w:cs="Arial" w:hint="eastAsia"/>
        </w:rPr>
        <w:t>元</w:t>
      </w:r>
      <w:r>
        <w:rPr>
          <w:rFonts w:ascii="Arial" w:eastAsia="仿宋" w:hAnsi="Arial" w:cs="Arial" w:hint="eastAsia"/>
        </w:rPr>
        <w:t>/</w:t>
      </w:r>
      <w:r>
        <w:rPr>
          <w:rFonts w:ascii="Arial" w:eastAsia="仿宋" w:hAnsi="Arial" w:cs="Arial" w:hint="eastAsia"/>
        </w:rPr>
        <w:t>平方米，应当缴纳的地价款总额为</w:t>
      </w:r>
      <w:r w:rsidR="004A1BB6">
        <w:rPr>
          <w:rFonts w:ascii="Arial" w:eastAsia="仿宋" w:hAnsi="Arial" w:cs="Arial" w:hint="eastAsia"/>
        </w:rPr>
        <w:t>74.1327</w:t>
      </w:r>
      <w:r>
        <w:rPr>
          <w:rFonts w:ascii="Arial" w:eastAsia="仿宋" w:hAnsi="Arial" w:cs="Arial" w:hint="eastAsia"/>
        </w:rPr>
        <w:t>万元。</w:t>
      </w:r>
    </w:p>
    <w:p w14:paraId="16A59BFF" w14:textId="77777777" w:rsidR="00B8567F" w:rsidRDefault="00B8567F">
      <w:pPr>
        <w:pStyle w:val="11"/>
        <w:spacing w:line="300" w:lineRule="auto"/>
        <w:rPr>
          <w:rFonts w:ascii="Arial" w:eastAsia="仿宋" w:hAnsi="Arial" w:cs="Arial"/>
        </w:rPr>
      </w:pPr>
    </w:p>
    <w:p w14:paraId="1D1DC39A" w14:textId="4F80A0EA" w:rsidR="00B8567F" w:rsidRDefault="00353A5C" w:rsidP="000061EE">
      <w:pPr>
        <w:pStyle w:val="11"/>
        <w:spacing w:line="300" w:lineRule="auto"/>
        <w:ind w:firstLineChars="0" w:firstLine="0"/>
        <w:rPr>
          <w:rFonts w:ascii="Arial" w:hAnsi="Arial" w:cs="Arial"/>
          <w:szCs w:val="28"/>
        </w:rPr>
      </w:pPr>
      <w:r>
        <w:rPr>
          <w:rFonts w:ascii="Arial" w:hAnsi="Arial" w:cs="Arial"/>
          <w:szCs w:val="28"/>
        </w:rPr>
        <w:t>（转下页）</w:t>
      </w:r>
    </w:p>
    <w:p w14:paraId="19E5B2CE" w14:textId="77777777" w:rsidR="00B8567F" w:rsidRDefault="00B8567F">
      <w:pPr>
        <w:pStyle w:val="11"/>
        <w:spacing w:line="300" w:lineRule="auto"/>
        <w:jc w:val="both"/>
        <w:rPr>
          <w:rFonts w:ascii="Arial" w:hAnsi="Arial" w:cs="Arial"/>
          <w:szCs w:val="28"/>
        </w:rPr>
      </w:pPr>
    </w:p>
    <w:p w14:paraId="1C0943BB" w14:textId="77777777" w:rsidR="00B8567F" w:rsidRDefault="00B8567F">
      <w:pPr>
        <w:pStyle w:val="11"/>
        <w:spacing w:line="300" w:lineRule="auto"/>
        <w:jc w:val="both"/>
        <w:rPr>
          <w:rFonts w:ascii="Arial" w:hAnsi="Arial" w:cs="Arial"/>
          <w:szCs w:val="28"/>
        </w:rPr>
      </w:pPr>
    </w:p>
    <w:p w14:paraId="2A782DEF" w14:textId="77777777" w:rsidR="00B8567F" w:rsidRDefault="00B8567F">
      <w:pPr>
        <w:pStyle w:val="11"/>
        <w:spacing w:line="300" w:lineRule="auto"/>
        <w:jc w:val="both"/>
        <w:rPr>
          <w:rFonts w:ascii="Arial" w:hAnsi="Arial" w:cs="Arial"/>
          <w:szCs w:val="28"/>
        </w:rPr>
      </w:pPr>
    </w:p>
    <w:p w14:paraId="2CC644BB" w14:textId="77777777" w:rsidR="00B8567F" w:rsidRDefault="00353A5C">
      <w:pPr>
        <w:spacing w:line="300" w:lineRule="auto"/>
        <w:outlineLvl w:val="1"/>
        <w:rPr>
          <w:rStyle w:val="af3"/>
          <w:rFonts w:ascii="Arial" w:hAnsi="Arial" w:cs="Arial"/>
        </w:rPr>
      </w:pPr>
      <w:bookmarkStart w:id="57" w:name="_Toc69393374"/>
      <w:r>
        <w:rPr>
          <w:rStyle w:val="af3"/>
          <w:rFonts w:ascii="Arial" w:hAnsi="Arial" w:cs="Arial"/>
        </w:rPr>
        <w:lastRenderedPageBreak/>
        <w:t>八</w:t>
      </w:r>
      <w:r>
        <w:rPr>
          <w:rFonts w:ascii="Arial" w:eastAsia="仿宋_GB2312" w:hAnsi="Arial" w:cs="Arial"/>
          <w:b/>
          <w:bCs/>
          <w:sz w:val="28"/>
        </w:rPr>
        <w:t>、</w:t>
      </w:r>
      <w:bookmarkEnd w:id="52"/>
      <w:bookmarkEnd w:id="53"/>
      <w:bookmarkEnd w:id="54"/>
      <w:bookmarkEnd w:id="55"/>
      <w:bookmarkEnd w:id="56"/>
      <w:bookmarkEnd w:id="57"/>
      <w:r>
        <w:rPr>
          <w:rFonts w:ascii="Arial" w:eastAsia="仿宋_GB2312" w:hAnsi="Arial" w:cs="Arial" w:hint="eastAsia"/>
          <w:b/>
          <w:bCs/>
          <w:sz w:val="28"/>
        </w:rPr>
        <w:t>土地估价</w:t>
      </w:r>
      <w:r>
        <w:rPr>
          <w:rFonts w:ascii="Arial" w:eastAsia="仿宋_GB2312" w:hAnsi="Arial" w:cs="Arial"/>
          <w:b/>
          <w:bCs/>
          <w:sz w:val="28"/>
        </w:rPr>
        <w:t>专业评估师签字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B8567F" w14:paraId="4CF47080" w14:textId="77777777">
        <w:trPr>
          <w:trHeight w:val="70"/>
          <w:jc w:val="center"/>
        </w:trPr>
        <w:tc>
          <w:tcPr>
            <w:tcW w:w="9072" w:type="dxa"/>
            <w:gridSpan w:val="3"/>
            <w:shd w:val="clear" w:color="auto" w:fill="auto"/>
            <w:vAlign w:val="center"/>
          </w:tcPr>
          <w:p w14:paraId="4D478CE1" w14:textId="77777777" w:rsidR="00B8567F" w:rsidRDefault="00353A5C">
            <w:pPr>
              <w:widowControl/>
              <w:adjustRightInd/>
              <w:spacing w:line="300" w:lineRule="auto"/>
              <w:jc w:val="both"/>
              <w:textAlignment w:val="auto"/>
              <w:rPr>
                <w:rFonts w:ascii="Arial" w:eastAsia="仿宋_GB2312" w:hAnsi="Arial" w:cs="Arial"/>
                <w:b/>
                <w:bCs/>
                <w:color w:val="000000"/>
                <w:sz w:val="28"/>
                <w:szCs w:val="28"/>
              </w:rPr>
            </w:pPr>
            <w:r>
              <w:rPr>
                <w:rFonts w:ascii="Arial" w:eastAsia="仿宋_GB2312" w:hAnsi="Arial" w:cs="Arial"/>
                <w:b/>
                <w:bCs/>
                <w:color w:val="000000"/>
                <w:sz w:val="28"/>
                <w:szCs w:val="28"/>
              </w:rPr>
              <w:t>土地</w:t>
            </w:r>
            <w:r w:rsidRPr="000061EE">
              <w:rPr>
                <w:rFonts w:ascii="Arial" w:eastAsia="仿宋_GB2312" w:hAnsi="Arial" w:cs="Arial" w:hint="eastAsia"/>
                <w:b/>
                <w:bCs/>
                <w:sz w:val="28"/>
                <w:highlight w:val="yellow"/>
              </w:rPr>
              <w:t>估价</w:t>
            </w:r>
            <w:r w:rsidRPr="000061EE">
              <w:rPr>
                <w:rFonts w:ascii="Arial" w:eastAsia="仿宋_GB2312" w:hAnsi="Arial" w:cs="Arial"/>
                <w:b/>
                <w:bCs/>
                <w:sz w:val="28"/>
                <w:highlight w:val="yellow"/>
              </w:rPr>
              <w:t>专业评估</w:t>
            </w:r>
            <w:r w:rsidRPr="000061EE">
              <w:rPr>
                <w:rFonts w:ascii="Arial" w:eastAsia="仿宋_GB2312" w:hAnsi="Arial" w:cs="Arial" w:hint="eastAsia"/>
                <w:b/>
                <w:bCs/>
                <w:sz w:val="28"/>
                <w:highlight w:val="yellow"/>
              </w:rPr>
              <w:t>师</w:t>
            </w:r>
          </w:p>
        </w:tc>
      </w:tr>
      <w:tr w:rsidR="00B8567F" w14:paraId="2AF91FEB" w14:textId="77777777">
        <w:trPr>
          <w:trHeight w:val="370"/>
          <w:jc w:val="center"/>
        </w:trPr>
        <w:tc>
          <w:tcPr>
            <w:tcW w:w="2540" w:type="dxa"/>
            <w:shd w:val="clear" w:color="auto" w:fill="auto"/>
            <w:vAlign w:val="center"/>
          </w:tcPr>
          <w:p w14:paraId="588CB365"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姓名</w:t>
            </w:r>
          </w:p>
        </w:tc>
        <w:tc>
          <w:tcPr>
            <w:tcW w:w="3931" w:type="dxa"/>
            <w:shd w:val="clear" w:color="auto" w:fill="auto"/>
            <w:vAlign w:val="center"/>
          </w:tcPr>
          <w:p w14:paraId="28CAFBD1"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资格证号</w:t>
            </w:r>
          </w:p>
        </w:tc>
        <w:tc>
          <w:tcPr>
            <w:tcW w:w="2601" w:type="dxa"/>
            <w:shd w:val="clear" w:color="auto" w:fill="auto"/>
            <w:vAlign w:val="center"/>
          </w:tcPr>
          <w:p w14:paraId="0E2B3767"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签名</w:t>
            </w:r>
          </w:p>
        </w:tc>
      </w:tr>
      <w:tr w:rsidR="00B8567F" w14:paraId="4AD3909E" w14:textId="77777777">
        <w:trPr>
          <w:trHeight w:hRule="exact" w:val="1134"/>
          <w:jc w:val="center"/>
        </w:trPr>
        <w:tc>
          <w:tcPr>
            <w:tcW w:w="2540" w:type="dxa"/>
            <w:shd w:val="clear" w:color="auto" w:fill="auto"/>
            <w:vAlign w:val="center"/>
          </w:tcPr>
          <w:p w14:paraId="324A485F" w14:textId="77777777" w:rsidR="00B8567F" w:rsidRDefault="00353A5C">
            <w:pPr>
              <w:widowControl/>
              <w:adjustRightInd/>
              <w:spacing w:line="300" w:lineRule="auto"/>
              <w:jc w:val="both"/>
              <w:textAlignment w:val="auto"/>
              <w:rPr>
                <w:rFonts w:ascii="仿宋" w:eastAsia="仿宋" w:hAnsi="仿宋" w:cs="Arial"/>
                <w:sz w:val="28"/>
                <w:szCs w:val="28"/>
              </w:rPr>
            </w:pPr>
            <w:r>
              <w:rPr>
                <w:rFonts w:ascii="仿宋" w:eastAsia="仿宋" w:hAnsi="仿宋" w:cs="Arial" w:hint="eastAsia"/>
                <w:sz w:val="28"/>
                <w:szCs w:val="28"/>
              </w:rPr>
              <w:t>陈  颖</w:t>
            </w:r>
          </w:p>
        </w:tc>
        <w:tc>
          <w:tcPr>
            <w:tcW w:w="3931" w:type="dxa"/>
            <w:shd w:val="clear" w:color="auto" w:fill="auto"/>
            <w:vAlign w:val="center"/>
          </w:tcPr>
          <w:p w14:paraId="66C741B8" w14:textId="77777777" w:rsidR="00B8567F" w:rsidRDefault="00353A5C">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2004110096</w:t>
            </w:r>
          </w:p>
        </w:tc>
        <w:tc>
          <w:tcPr>
            <w:tcW w:w="2601" w:type="dxa"/>
            <w:shd w:val="clear" w:color="auto" w:fill="auto"/>
            <w:vAlign w:val="center"/>
          </w:tcPr>
          <w:p w14:paraId="05312E8D" w14:textId="77777777" w:rsidR="00B8567F" w:rsidRDefault="00B8567F">
            <w:pPr>
              <w:widowControl/>
              <w:adjustRightInd/>
              <w:spacing w:line="300" w:lineRule="auto"/>
              <w:jc w:val="both"/>
              <w:textAlignment w:val="auto"/>
              <w:rPr>
                <w:rFonts w:ascii="Arial" w:eastAsia="仿宋_GB2312" w:hAnsi="Arial" w:cs="Arial"/>
                <w:color w:val="000000"/>
                <w:sz w:val="28"/>
                <w:szCs w:val="28"/>
              </w:rPr>
            </w:pPr>
          </w:p>
        </w:tc>
      </w:tr>
      <w:tr w:rsidR="00B8567F" w14:paraId="575905FC" w14:textId="77777777">
        <w:trPr>
          <w:trHeight w:hRule="exact" w:val="1134"/>
          <w:jc w:val="center"/>
        </w:trPr>
        <w:tc>
          <w:tcPr>
            <w:tcW w:w="2540" w:type="dxa"/>
            <w:shd w:val="clear" w:color="auto" w:fill="auto"/>
            <w:vAlign w:val="center"/>
          </w:tcPr>
          <w:p w14:paraId="315FDC7C" w14:textId="77777777" w:rsidR="00B8567F" w:rsidRDefault="00353A5C">
            <w:pPr>
              <w:widowControl/>
              <w:adjustRightInd/>
              <w:spacing w:line="300" w:lineRule="auto"/>
              <w:jc w:val="both"/>
              <w:textAlignment w:val="auto"/>
              <w:rPr>
                <w:rFonts w:ascii="仿宋" w:eastAsia="仿宋" w:hAnsi="仿宋" w:cs="Arial"/>
                <w:sz w:val="28"/>
                <w:szCs w:val="28"/>
              </w:rPr>
            </w:pPr>
            <w:r>
              <w:rPr>
                <w:rFonts w:ascii="仿宋" w:eastAsia="仿宋" w:hAnsi="仿宋" w:cs="Arial" w:hint="eastAsia"/>
                <w:sz w:val="28"/>
                <w:szCs w:val="28"/>
              </w:rPr>
              <w:t>叶  凌</w:t>
            </w:r>
          </w:p>
        </w:tc>
        <w:tc>
          <w:tcPr>
            <w:tcW w:w="3931" w:type="dxa"/>
            <w:shd w:val="clear" w:color="auto" w:fill="auto"/>
            <w:vAlign w:val="center"/>
          </w:tcPr>
          <w:p w14:paraId="459A47C7" w14:textId="77777777" w:rsidR="00B8567F" w:rsidRDefault="00353A5C">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94010078</w:t>
            </w:r>
          </w:p>
        </w:tc>
        <w:tc>
          <w:tcPr>
            <w:tcW w:w="2601" w:type="dxa"/>
            <w:shd w:val="clear" w:color="auto" w:fill="auto"/>
            <w:vAlign w:val="center"/>
          </w:tcPr>
          <w:p w14:paraId="4AC0891D" w14:textId="77777777" w:rsidR="00B8567F" w:rsidRDefault="00B8567F">
            <w:pPr>
              <w:widowControl/>
              <w:adjustRightInd/>
              <w:spacing w:line="300" w:lineRule="auto"/>
              <w:jc w:val="both"/>
              <w:textAlignment w:val="auto"/>
              <w:rPr>
                <w:rFonts w:ascii="Arial" w:eastAsia="仿宋_GB2312" w:hAnsi="Arial" w:cs="Arial"/>
                <w:color w:val="000000"/>
                <w:sz w:val="28"/>
                <w:szCs w:val="28"/>
              </w:rPr>
            </w:pPr>
          </w:p>
        </w:tc>
      </w:tr>
      <w:tr w:rsidR="00B8567F" w14:paraId="6401F106" w14:textId="77777777">
        <w:trPr>
          <w:trHeight w:hRule="exact" w:val="1134"/>
          <w:jc w:val="center"/>
        </w:trPr>
        <w:tc>
          <w:tcPr>
            <w:tcW w:w="2540" w:type="dxa"/>
            <w:shd w:val="clear" w:color="auto" w:fill="auto"/>
            <w:vAlign w:val="center"/>
          </w:tcPr>
          <w:p w14:paraId="0D477655" w14:textId="77777777" w:rsidR="00B8567F" w:rsidRDefault="00353A5C">
            <w:pPr>
              <w:widowControl/>
              <w:adjustRightInd/>
              <w:spacing w:line="300" w:lineRule="auto"/>
              <w:jc w:val="both"/>
              <w:textAlignment w:val="auto"/>
              <w:rPr>
                <w:rFonts w:ascii="仿宋" w:eastAsia="仿宋" w:hAnsi="仿宋" w:cs="Arial"/>
                <w:sz w:val="28"/>
                <w:szCs w:val="28"/>
              </w:rPr>
            </w:pPr>
            <w:proofErr w:type="gramStart"/>
            <w:r>
              <w:rPr>
                <w:rFonts w:ascii="仿宋" w:eastAsia="仿宋" w:hAnsi="仿宋" w:cs="Arial" w:hint="eastAsia"/>
                <w:sz w:val="28"/>
                <w:szCs w:val="28"/>
              </w:rPr>
              <w:t>魏伯欣</w:t>
            </w:r>
            <w:proofErr w:type="gramEnd"/>
          </w:p>
        </w:tc>
        <w:tc>
          <w:tcPr>
            <w:tcW w:w="3931" w:type="dxa"/>
            <w:shd w:val="clear" w:color="auto" w:fill="auto"/>
            <w:vAlign w:val="center"/>
          </w:tcPr>
          <w:p w14:paraId="09934FEF" w14:textId="77777777" w:rsidR="00B8567F" w:rsidRDefault="00353A5C">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2000110133</w:t>
            </w:r>
          </w:p>
        </w:tc>
        <w:tc>
          <w:tcPr>
            <w:tcW w:w="2601" w:type="dxa"/>
            <w:shd w:val="clear" w:color="auto" w:fill="auto"/>
            <w:vAlign w:val="center"/>
          </w:tcPr>
          <w:p w14:paraId="736E2803" w14:textId="77777777" w:rsidR="00B8567F" w:rsidRDefault="00B8567F">
            <w:pPr>
              <w:widowControl/>
              <w:adjustRightInd/>
              <w:spacing w:line="300" w:lineRule="auto"/>
              <w:jc w:val="both"/>
              <w:textAlignment w:val="auto"/>
              <w:rPr>
                <w:rFonts w:ascii="Arial" w:eastAsia="仿宋_GB2312" w:hAnsi="Arial" w:cs="Arial"/>
                <w:color w:val="000000"/>
                <w:sz w:val="28"/>
                <w:szCs w:val="28"/>
              </w:rPr>
            </w:pPr>
          </w:p>
        </w:tc>
      </w:tr>
      <w:tr w:rsidR="00B8567F" w14:paraId="42354E7B" w14:textId="77777777">
        <w:trPr>
          <w:trHeight w:val="194"/>
          <w:jc w:val="center"/>
        </w:trPr>
        <w:tc>
          <w:tcPr>
            <w:tcW w:w="9072" w:type="dxa"/>
            <w:gridSpan w:val="3"/>
            <w:shd w:val="clear" w:color="auto" w:fill="auto"/>
            <w:vAlign w:val="center"/>
          </w:tcPr>
          <w:p w14:paraId="39886FC9" w14:textId="77777777" w:rsidR="00B8567F" w:rsidRDefault="00353A5C">
            <w:pPr>
              <w:widowControl/>
              <w:adjustRightInd/>
              <w:spacing w:line="300" w:lineRule="auto"/>
              <w:jc w:val="both"/>
              <w:textAlignment w:val="auto"/>
              <w:rPr>
                <w:rFonts w:ascii="Arial" w:eastAsia="仿宋_GB2312" w:hAnsi="Arial" w:cs="Arial"/>
                <w:b/>
                <w:bCs/>
                <w:sz w:val="28"/>
                <w:szCs w:val="28"/>
              </w:rPr>
            </w:pPr>
            <w:r>
              <w:rPr>
                <w:rFonts w:ascii="Arial" w:eastAsia="仿宋_GB2312" w:hAnsi="Arial" w:cs="Arial"/>
                <w:b/>
                <w:bCs/>
                <w:sz w:val="28"/>
                <w:szCs w:val="28"/>
              </w:rPr>
              <w:t>其他</w:t>
            </w:r>
            <w:r>
              <w:rPr>
                <w:rFonts w:ascii="Arial" w:eastAsia="仿宋_GB2312" w:hAnsi="Arial" w:cs="Arial" w:hint="eastAsia"/>
                <w:b/>
                <w:bCs/>
                <w:sz w:val="28"/>
                <w:szCs w:val="28"/>
              </w:rPr>
              <w:t>评估</w:t>
            </w:r>
            <w:r>
              <w:rPr>
                <w:rFonts w:ascii="Arial" w:eastAsia="仿宋_GB2312" w:hAnsi="Arial" w:cs="Arial"/>
                <w:b/>
                <w:bCs/>
                <w:sz w:val="28"/>
                <w:szCs w:val="28"/>
              </w:rPr>
              <w:t>专业人员</w:t>
            </w:r>
            <w:r>
              <w:rPr>
                <w:rFonts w:ascii="Arial" w:eastAsia="仿宋_GB2312" w:hAnsi="Arial" w:cs="Arial"/>
                <w:b/>
                <w:bCs/>
                <w:sz w:val="28"/>
                <w:szCs w:val="28"/>
              </w:rPr>
              <w:t xml:space="preserve"> </w:t>
            </w:r>
          </w:p>
        </w:tc>
      </w:tr>
      <w:tr w:rsidR="00B8567F" w14:paraId="10DA333A" w14:textId="77777777">
        <w:trPr>
          <w:trHeight w:val="119"/>
          <w:jc w:val="center"/>
        </w:trPr>
        <w:tc>
          <w:tcPr>
            <w:tcW w:w="2540" w:type="dxa"/>
            <w:shd w:val="clear" w:color="auto" w:fill="auto"/>
            <w:vAlign w:val="center"/>
          </w:tcPr>
          <w:p w14:paraId="1210A412" w14:textId="77777777" w:rsidR="00B8567F" w:rsidRDefault="00353A5C">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3931" w:type="dxa"/>
            <w:shd w:val="clear" w:color="auto" w:fill="auto"/>
            <w:vAlign w:val="center"/>
          </w:tcPr>
          <w:p w14:paraId="237302C9" w14:textId="77777777" w:rsidR="00B8567F" w:rsidRDefault="00353A5C">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相关资格或职称</w:t>
            </w:r>
          </w:p>
        </w:tc>
        <w:tc>
          <w:tcPr>
            <w:tcW w:w="2601" w:type="dxa"/>
            <w:shd w:val="clear" w:color="auto" w:fill="auto"/>
            <w:vAlign w:val="center"/>
          </w:tcPr>
          <w:p w14:paraId="0E3E8DFF"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签名</w:t>
            </w:r>
          </w:p>
        </w:tc>
      </w:tr>
      <w:tr w:rsidR="00B8567F" w14:paraId="61C084C8" w14:textId="77777777">
        <w:trPr>
          <w:trHeight w:hRule="exact" w:val="1134"/>
          <w:jc w:val="center"/>
        </w:trPr>
        <w:tc>
          <w:tcPr>
            <w:tcW w:w="2540" w:type="dxa"/>
            <w:shd w:val="clear" w:color="auto" w:fill="auto"/>
            <w:vAlign w:val="center"/>
          </w:tcPr>
          <w:p w14:paraId="1DEBE568" w14:textId="77777777" w:rsidR="00B8567F" w:rsidRDefault="00353A5C">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3931" w:type="dxa"/>
            <w:shd w:val="clear" w:color="auto" w:fill="auto"/>
            <w:vAlign w:val="center"/>
          </w:tcPr>
          <w:p w14:paraId="7DCC7622" w14:textId="77777777" w:rsidR="00B8567F" w:rsidRDefault="00353A5C">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2601" w:type="dxa"/>
            <w:shd w:val="clear" w:color="auto" w:fill="auto"/>
            <w:vAlign w:val="center"/>
          </w:tcPr>
          <w:p w14:paraId="27DCEEC3"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sz w:val="28"/>
                <w:szCs w:val="28"/>
              </w:rPr>
              <w:t>——</w:t>
            </w:r>
          </w:p>
        </w:tc>
      </w:tr>
    </w:tbl>
    <w:p w14:paraId="31B2D39C" w14:textId="77777777" w:rsidR="00B8567F" w:rsidRDefault="00B8567F">
      <w:pPr>
        <w:spacing w:line="300" w:lineRule="auto"/>
        <w:rPr>
          <w:rFonts w:ascii="Arial" w:eastAsia="仿宋_GB2312" w:hAnsi="Arial" w:cs="Arial"/>
          <w:sz w:val="28"/>
        </w:rPr>
      </w:pPr>
    </w:p>
    <w:p w14:paraId="346CD12D" w14:textId="77777777" w:rsidR="00B8567F" w:rsidRDefault="00353A5C">
      <w:pPr>
        <w:spacing w:line="300" w:lineRule="auto"/>
        <w:outlineLvl w:val="1"/>
        <w:rPr>
          <w:rFonts w:ascii="Arial" w:eastAsia="仿宋_GB2312" w:hAnsi="Arial" w:cs="Arial"/>
          <w:b/>
          <w:sz w:val="28"/>
        </w:rPr>
      </w:pPr>
      <w:bookmarkStart w:id="58" w:name="_Toc425250311"/>
      <w:bookmarkStart w:id="59" w:name="_Toc469066309"/>
      <w:bookmarkStart w:id="60" w:name="_Toc69393375"/>
      <w:bookmarkStart w:id="61" w:name="_Toc418750889"/>
      <w:bookmarkStart w:id="62" w:name="_Toc524335063"/>
      <w:bookmarkStart w:id="63" w:name="_Toc416783526"/>
      <w:bookmarkStart w:id="64" w:name="_Toc515458364"/>
      <w:r>
        <w:rPr>
          <w:rFonts w:ascii="Arial" w:eastAsia="仿宋_GB2312" w:hAnsi="Arial" w:cs="Arial"/>
          <w:b/>
          <w:sz w:val="28"/>
        </w:rPr>
        <w:t>九、土地估价机构</w:t>
      </w:r>
      <w:bookmarkEnd w:id="58"/>
      <w:bookmarkEnd w:id="59"/>
      <w:bookmarkEnd w:id="60"/>
      <w:bookmarkEnd w:id="61"/>
      <w:bookmarkEnd w:id="62"/>
      <w:bookmarkEnd w:id="63"/>
      <w:bookmarkEnd w:id="64"/>
    </w:p>
    <w:p w14:paraId="4DA18C74" w14:textId="77777777" w:rsidR="00B8567F" w:rsidRDefault="00353A5C">
      <w:pPr>
        <w:spacing w:line="300" w:lineRule="auto"/>
        <w:rPr>
          <w:rFonts w:ascii="Arial" w:eastAsia="仿宋_GB2312" w:hAnsi="Arial" w:cs="Arial"/>
          <w:sz w:val="28"/>
        </w:rPr>
      </w:pPr>
      <w:r>
        <w:rPr>
          <w:rFonts w:ascii="Arial" w:eastAsia="仿宋_GB2312" w:hAnsi="Arial" w:cs="Arial"/>
          <w:sz w:val="28"/>
        </w:rPr>
        <w:t xml:space="preserve"> </w:t>
      </w:r>
    </w:p>
    <w:p w14:paraId="49962791" w14:textId="77777777" w:rsidR="00B8567F" w:rsidRDefault="00353A5C">
      <w:pPr>
        <w:spacing w:line="30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B8567F" w14:paraId="50DCB935" w14:textId="77777777">
        <w:trPr>
          <w:jc w:val="right"/>
        </w:trPr>
        <w:tc>
          <w:tcPr>
            <w:tcW w:w="4445" w:type="dxa"/>
            <w:shd w:val="clear" w:color="auto" w:fill="auto"/>
          </w:tcPr>
          <w:p w14:paraId="2078AEF5" w14:textId="77777777" w:rsidR="00B8567F" w:rsidRDefault="00353A5C">
            <w:pPr>
              <w:spacing w:line="300" w:lineRule="auto"/>
              <w:rPr>
                <w:rFonts w:ascii="Arial" w:eastAsia="仿宋_GB2312" w:hAnsi="Arial" w:cs="Arial"/>
                <w:sz w:val="28"/>
                <w:szCs w:val="21"/>
              </w:rPr>
            </w:pPr>
            <w:proofErr w:type="gramStart"/>
            <w:r>
              <w:rPr>
                <w:rFonts w:ascii="Arial" w:eastAsia="仿宋_GB2312" w:hAnsi="Arial" w:cs="Arial"/>
                <w:sz w:val="28"/>
                <w:szCs w:val="21"/>
              </w:rPr>
              <w:t>北京康正宏</w:t>
            </w:r>
            <w:proofErr w:type="gramEnd"/>
            <w:r>
              <w:rPr>
                <w:rFonts w:ascii="Arial" w:eastAsia="仿宋_GB2312" w:hAnsi="Arial" w:cs="Arial"/>
                <w:sz w:val="28"/>
                <w:szCs w:val="21"/>
              </w:rPr>
              <w:t>基房地产评估有限公司</w:t>
            </w:r>
          </w:p>
        </w:tc>
      </w:tr>
      <w:tr w:rsidR="00B8567F" w14:paraId="7F12DC5D" w14:textId="77777777">
        <w:trPr>
          <w:trHeight w:val="1431"/>
          <w:jc w:val="right"/>
        </w:trPr>
        <w:tc>
          <w:tcPr>
            <w:tcW w:w="4445" w:type="dxa"/>
            <w:shd w:val="clear" w:color="auto" w:fill="auto"/>
          </w:tcPr>
          <w:p w14:paraId="3EB9F5AE" w14:textId="77777777" w:rsidR="00B8567F" w:rsidRDefault="00353A5C">
            <w:pPr>
              <w:spacing w:line="300" w:lineRule="auto"/>
              <w:rPr>
                <w:rFonts w:ascii="Arial" w:eastAsia="仿宋_GB2312" w:hAnsi="Arial" w:cs="Arial"/>
                <w:sz w:val="28"/>
                <w:szCs w:val="21"/>
              </w:rPr>
            </w:pPr>
            <w:r>
              <w:rPr>
                <w:rFonts w:ascii="Arial" w:eastAsia="仿宋_GB2312" w:hAnsi="Arial" w:cs="Arial"/>
                <w:sz w:val="28"/>
                <w:szCs w:val="21"/>
              </w:rPr>
              <w:t>法定代表人：</w:t>
            </w:r>
          </w:p>
        </w:tc>
      </w:tr>
      <w:tr w:rsidR="00B8567F" w14:paraId="493A7009" w14:textId="77777777">
        <w:trPr>
          <w:cantSplit/>
          <w:jc w:val="right"/>
        </w:trPr>
        <w:tc>
          <w:tcPr>
            <w:tcW w:w="4445" w:type="dxa"/>
            <w:shd w:val="clear" w:color="auto" w:fill="auto"/>
          </w:tcPr>
          <w:p w14:paraId="119CD8EB" w14:textId="4B4D349E" w:rsidR="00B8567F" w:rsidRDefault="00353A5C">
            <w:pPr>
              <w:spacing w:line="300" w:lineRule="auto"/>
              <w:jc w:val="right"/>
              <w:rPr>
                <w:rFonts w:ascii="Arial" w:eastAsia="仿宋_GB2312" w:hAnsi="Arial" w:cs="Arial"/>
                <w:sz w:val="28"/>
                <w:szCs w:val="21"/>
              </w:rPr>
            </w:pPr>
            <w:r>
              <w:rPr>
                <w:rFonts w:ascii="Arial" w:eastAsia="仿宋_GB2312" w:hAnsi="Arial" w:cs="Arial" w:hint="eastAsia"/>
                <w:sz w:val="28"/>
                <w:szCs w:val="21"/>
              </w:rPr>
              <w:t>二〇二</w:t>
            </w:r>
            <w:r w:rsidR="000061EE">
              <w:rPr>
                <w:rFonts w:ascii="Arial" w:eastAsia="仿宋_GB2312" w:hAnsi="Arial" w:cs="Arial" w:hint="eastAsia"/>
                <w:sz w:val="28"/>
                <w:szCs w:val="21"/>
              </w:rPr>
              <w:t>四</w:t>
            </w:r>
            <w:r>
              <w:rPr>
                <w:rFonts w:ascii="Arial" w:eastAsia="仿宋_GB2312" w:hAnsi="Arial" w:cs="Arial" w:hint="eastAsia"/>
                <w:sz w:val="28"/>
                <w:szCs w:val="21"/>
              </w:rPr>
              <w:t>年</w:t>
            </w:r>
            <w:r w:rsidR="000061EE">
              <w:rPr>
                <w:rFonts w:ascii="Arial" w:eastAsia="仿宋_GB2312" w:hAnsi="Arial" w:cs="Arial" w:hint="eastAsia"/>
                <w:sz w:val="28"/>
                <w:szCs w:val="21"/>
              </w:rPr>
              <w:t>一</w:t>
            </w:r>
            <w:r>
              <w:rPr>
                <w:rFonts w:ascii="Arial" w:eastAsia="仿宋_GB2312" w:hAnsi="Arial" w:cs="Arial" w:hint="eastAsia"/>
                <w:sz w:val="28"/>
                <w:szCs w:val="21"/>
              </w:rPr>
              <w:t>月</w:t>
            </w:r>
            <w:r w:rsidR="000061EE">
              <w:rPr>
                <w:rFonts w:ascii="Arial" w:eastAsia="仿宋_GB2312" w:hAnsi="Arial" w:cs="Arial" w:hint="eastAsia"/>
                <w:sz w:val="28"/>
                <w:szCs w:val="21"/>
              </w:rPr>
              <w:t>十二</w:t>
            </w:r>
            <w:r>
              <w:rPr>
                <w:rFonts w:ascii="Arial" w:eastAsia="仿宋_GB2312" w:hAnsi="Arial" w:cs="Arial" w:hint="eastAsia"/>
                <w:sz w:val="28"/>
                <w:szCs w:val="21"/>
              </w:rPr>
              <w:t>日</w:t>
            </w:r>
          </w:p>
        </w:tc>
      </w:tr>
    </w:tbl>
    <w:p w14:paraId="61E8D9BE" w14:textId="77777777" w:rsidR="00B8567F" w:rsidRDefault="00B8567F">
      <w:pPr>
        <w:spacing w:line="300" w:lineRule="auto"/>
        <w:rPr>
          <w:rFonts w:ascii="Arial" w:eastAsia="仿宋_GB2312" w:hAnsi="Arial" w:cs="Arial"/>
          <w:sz w:val="28"/>
        </w:rPr>
        <w:sectPr w:rsidR="00B8567F" w:rsidSect="00791791">
          <w:footerReference w:type="first" r:id="rId22"/>
          <w:pgSz w:w="11907" w:h="16840"/>
          <w:pgMar w:top="1843" w:right="1134" w:bottom="1134" w:left="1134" w:header="1134" w:footer="907" w:gutter="340"/>
          <w:pgNumType w:start="1"/>
          <w:cols w:space="720"/>
          <w:titlePg/>
          <w:docGrid w:linePitch="326"/>
        </w:sectPr>
      </w:pPr>
    </w:p>
    <w:p w14:paraId="3CF62B03" w14:textId="77777777" w:rsidR="00B8567F" w:rsidRDefault="00353A5C">
      <w:pPr>
        <w:pStyle w:val="11"/>
        <w:spacing w:line="300" w:lineRule="auto"/>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14:paraId="4ADCD586" w14:textId="49FEE884" w:rsidR="00B8567F" w:rsidRDefault="00353A5C">
      <w:pPr>
        <w:spacing w:line="30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D45A3D">
        <w:rPr>
          <w:rFonts w:ascii="Arial" w:eastAsia="仿宋_GB2312" w:hAnsi="Arial" w:cs="Arial" w:hint="eastAsia"/>
          <w:bCs/>
          <w:sz w:val="18"/>
        </w:rPr>
        <w:t>2024-1-0023-F01TDCR6</w:t>
      </w:r>
      <w:r>
        <w:rPr>
          <w:rFonts w:ascii="Arial" w:eastAsia="仿宋_GB2312" w:hAnsi="Arial" w:cs="Arial"/>
          <w:bCs/>
          <w:sz w:val="18"/>
        </w:rPr>
        <w:t xml:space="preserve">    </w:t>
      </w:r>
      <w:r>
        <w:rPr>
          <w:rFonts w:ascii="Arial" w:eastAsia="仿宋_GB2312" w:hAnsi="Arial" w:cs="Arial"/>
          <w:bCs/>
          <w:sz w:val="18"/>
        </w:rPr>
        <w:t>估价期日：</w:t>
      </w:r>
      <w:r w:rsidR="00D45A3D">
        <w:rPr>
          <w:rFonts w:ascii="Arial" w:eastAsia="仿宋_GB2312" w:hAnsi="Arial" w:cs="Arial" w:hint="eastAsia"/>
          <w:bCs/>
          <w:sz w:val="18"/>
        </w:rPr>
        <w:t>2023</w:t>
      </w:r>
      <w:r w:rsidR="00D45A3D">
        <w:rPr>
          <w:rFonts w:ascii="Arial" w:eastAsia="仿宋_GB2312" w:hAnsi="Arial" w:cs="Arial" w:hint="eastAsia"/>
          <w:bCs/>
          <w:sz w:val="18"/>
        </w:rPr>
        <w:t>年</w:t>
      </w:r>
      <w:r w:rsidR="00D45A3D">
        <w:rPr>
          <w:rFonts w:ascii="Arial" w:eastAsia="仿宋_GB2312" w:hAnsi="Arial" w:cs="Arial" w:hint="eastAsia"/>
          <w:bCs/>
          <w:sz w:val="18"/>
        </w:rPr>
        <w:t>12</w:t>
      </w:r>
      <w:r w:rsidR="00D45A3D">
        <w:rPr>
          <w:rFonts w:ascii="Arial" w:eastAsia="仿宋_GB2312" w:hAnsi="Arial" w:cs="Arial" w:hint="eastAsia"/>
          <w:bCs/>
          <w:sz w:val="18"/>
        </w:rPr>
        <w:t>月</w:t>
      </w:r>
      <w:r w:rsidR="00D45A3D">
        <w:rPr>
          <w:rFonts w:ascii="Arial" w:eastAsia="仿宋_GB2312" w:hAnsi="Arial" w:cs="Arial" w:hint="eastAsia"/>
          <w:bCs/>
          <w:sz w:val="18"/>
        </w:rPr>
        <w:t>29</w:t>
      </w:r>
      <w:r w:rsidR="00D45A3D">
        <w:rPr>
          <w:rFonts w:ascii="Arial" w:eastAsia="仿宋_GB2312" w:hAnsi="Arial" w:cs="Arial" w:hint="eastAsia"/>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rsidR="00B8567F" w14:paraId="2BFAA4D0" w14:textId="77777777">
        <w:trPr>
          <w:cantSplit/>
          <w:trHeight w:val="780"/>
          <w:jc w:val="center"/>
        </w:trPr>
        <w:tc>
          <w:tcPr>
            <w:tcW w:w="811" w:type="dxa"/>
            <w:vMerge w:val="restart"/>
            <w:vAlign w:val="center"/>
          </w:tcPr>
          <w:p w14:paraId="14F861CE"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r>
              <w:rPr>
                <w:rFonts w:ascii="Arial" w:eastAsia="仿宋_GB2312" w:hAnsi="Arial" w:cs="Arial" w:hint="eastAsia"/>
                <w:bCs/>
                <w:sz w:val="18"/>
                <w:szCs w:val="18"/>
              </w:rPr>
              <w:t>（承受人）</w:t>
            </w:r>
          </w:p>
        </w:tc>
        <w:tc>
          <w:tcPr>
            <w:tcW w:w="471" w:type="dxa"/>
            <w:vMerge w:val="restart"/>
            <w:vAlign w:val="center"/>
          </w:tcPr>
          <w:p w14:paraId="17CCD36F" w14:textId="77777777" w:rsidR="00B8567F" w:rsidRDefault="00353A5C">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778" w:type="dxa"/>
            <w:vMerge w:val="restart"/>
            <w:vAlign w:val="center"/>
          </w:tcPr>
          <w:p w14:paraId="27D81AA0"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419" w:type="dxa"/>
            <w:vMerge w:val="restart"/>
            <w:vAlign w:val="center"/>
          </w:tcPr>
          <w:p w14:paraId="288222AD"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1819" w:type="dxa"/>
            <w:gridSpan w:val="3"/>
            <w:tcBorders>
              <w:bottom w:val="single" w:sz="4" w:space="0" w:color="auto"/>
            </w:tcBorders>
            <w:vAlign w:val="center"/>
          </w:tcPr>
          <w:p w14:paraId="23790351" w14:textId="77777777" w:rsidR="00B8567F" w:rsidRDefault="00353A5C">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819" w:type="dxa"/>
            <w:gridSpan w:val="3"/>
            <w:vAlign w:val="center"/>
          </w:tcPr>
          <w:p w14:paraId="7481044D"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637" w:type="dxa"/>
            <w:vMerge w:val="restart"/>
            <w:vAlign w:val="center"/>
          </w:tcPr>
          <w:p w14:paraId="148F01ED"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638" w:type="dxa"/>
            <w:vMerge w:val="restart"/>
            <w:vAlign w:val="center"/>
          </w:tcPr>
          <w:p w14:paraId="4D498FA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37" w:type="dxa"/>
            <w:vMerge w:val="restart"/>
            <w:vAlign w:val="center"/>
          </w:tcPr>
          <w:p w14:paraId="1A17E59D"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994" w:type="dxa"/>
            <w:vMerge w:val="restart"/>
            <w:vAlign w:val="center"/>
          </w:tcPr>
          <w:p w14:paraId="21D06E8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769" w:type="dxa"/>
            <w:vMerge w:val="restart"/>
            <w:vAlign w:val="center"/>
          </w:tcPr>
          <w:p w14:paraId="542C4D16"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79" w:type="dxa"/>
            <w:vMerge w:val="restart"/>
            <w:vAlign w:val="center"/>
          </w:tcPr>
          <w:p w14:paraId="4296395B"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出让楼面价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2</w:t>
            </w:r>
            <w:r>
              <w:rPr>
                <w:rFonts w:ascii="Arial" w:eastAsia="仿宋_GB2312" w:hAnsi="Arial" w:cs="Arial"/>
                <w:bCs/>
                <w:sz w:val="18"/>
                <w:szCs w:val="18"/>
              </w:rPr>
              <w:t xml:space="preserve"> </w:t>
            </w:r>
            <w:r>
              <w:rPr>
                <w:rFonts w:ascii="Arial" w:eastAsia="仿宋_GB2312" w:hAnsi="Arial" w:cs="Arial" w:hint="eastAsia"/>
                <w:bCs/>
                <w:sz w:val="18"/>
                <w:szCs w:val="18"/>
              </w:rPr>
              <w:t>）</w:t>
            </w:r>
          </w:p>
        </w:tc>
        <w:tc>
          <w:tcPr>
            <w:tcW w:w="1008" w:type="dxa"/>
            <w:vMerge w:val="restart"/>
            <w:vAlign w:val="center"/>
          </w:tcPr>
          <w:p w14:paraId="18233546"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出让熟地总价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20" w:type="dxa"/>
            <w:vMerge w:val="restart"/>
            <w:vAlign w:val="center"/>
          </w:tcPr>
          <w:p w14:paraId="19BF7069"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划拨楼面价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 xml:space="preserve">2 </w:t>
            </w:r>
            <w:r>
              <w:rPr>
                <w:rFonts w:ascii="Arial" w:eastAsia="仿宋_GB2312" w:hAnsi="Arial" w:cs="Arial" w:hint="eastAsia"/>
                <w:bCs/>
                <w:sz w:val="18"/>
                <w:szCs w:val="18"/>
              </w:rPr>
              <w:t>）</w:t>
            </w:r>
          </w:p>
        </w:tc>
        <w:tc>
          <w:tcPr>
            <w:tcW w:w="993" w:type="dxa"/>
            <w:vMerge w:val="restart"/>
            <w:vAlign w:val="center"/>
          </w:tcPr>
          <w:p w14:paraId="6048258A"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划拨地价总价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35" w:type="dxa"/>
            <w:vMerge w:val="restart"/>
            <w:vAlign w:val="center"/>
          </w:tcPr>
          <w:p w14:paraId="4AD4FE37"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p>
          <w:p w14:paraId="68297113"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/m</w:t>
            </w:r>
            <w:r>
              <w:rPr>
                <w:rFonts w:ascii="Arial" w:eastAsia="仿宋_GB2312" w:hAnsi="Arial" w:cs="Arial"/>
                <w:bCs/>
                <w:sz w:val="18"/>
                <w:szCs w:val="18"/>
                <w:vertAlign w:val="superscript"/>
              </w:rPr>
              <w:t>2</w:t>
            </w:r>
            <w:r>
              <w:rPr>
                <w:rFonts w:ascii="Arial" w:eastAsia="仿宋_GB2312" w:hAnsi="Arial" w:cs="Arial" w:hint="eastAsia"/>
                <w:bCs/>
                <w:sz w:val="18"/>
                <w:szCs w:val="18"/>
              </w:rPr>
              <w:t>）</w:t>
            </w:r>
          </w:p>
        </w:tc>
        <w:tc>
          <w:tcPr>
            <w:tcW w:w="921" w:type="dxa"/>
            <w:vMerge w:val="restart"/>
            <w:vAlign w:val="center"/>
          </w:tcPr>
          <w:p w14:paraId="18E3D1BA"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应缴纳地价款总价</w:t>
            </w:r>
            <w:r>
              <w:rPr>
                <w:rFonts w:ascii="Arial" w:eastAsia="仿宋_GB2312" w:hAnsi="Arial" w:cs="Arial" w:hint="eastAsia"/>
                <w:bCs/>
                <w:sz w:val="18"/>
                <w:szCs w:val="18"/>
              </w:rPr>
              <w:t>（</w:t>
            </w:r>
            <w:r>
              <w:rPr>
                <w:rFonts w:ascii="Arial" w:eastAsia="仿宋_GB2312" w:hAnsi="Arial" w:cs="Arial"/>
                <w:bCs/>
                <w:sz w:val="18"/>
                <w:szCs w:val="18"/>
              </w:rPr>
              <w:t>万</w:t>
            </w:r>
            <w:r>
              <w:rPr>
                <w:rFonts w:ascii="Arial" w:eastAsia="仿宋_GB2312" w:hAnsi="Arial" w:cs="Arial"/>
                <w:bCs/>
                <w:sz w:val="18"/>
                <w:szCs w:val="18"/>
              </w:rPr>
              <w:t xml:space="preserve"> </w:t>
            </w:r>
            <w:r>
              <w:rPr>
                <w:rFonts w:ascii="Arial" w:eastAsia="仿宋_GB2312" w:hAnsi="Arial" w:cs="Arial"/>
                <w:bCs/>
                <w:sz w:val="18"/>
                <w:szCs w:val="18"/>
              </w:rPr>
              <w:t>元</w:t>
            </w:r>
            <w:r>
              <w:rPr>
                <w:rFonts w:ascii="Arial" w:eastAsia="仿宋_GB2312" w:hAnsi="Arial" w:cs="Arial" w:hint="eastAsia"/>
                <w:bCs/>
                <w:sz w:val="18"/>
                <w:szCs w:val="18"/>
              </w:rPr>
              <w:t>）</w:t>
            </w:r>
          </w:p>
        </w:tc>
        <w:tc>
          <w:tcPr>
            <w:tcW w:w="937" w:type="dxa"/>
            <w:vMerge w:val="restart"/>
            <w:vAlign w:val="center"/>
          </w:tcPr>
          <w:p w14:paraId="76F18EA7"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建议出让底价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r>
      <w:tr w:rsidR="00B8567F" w14:paraId="33165A8B" w14:textId="77777777">
        <w:trPr>
          <w:cantSplit/>
          <w:trHeight w:val="780"/>
          <w:jc w:val="center"/>
        </w:trPr>
        <w:tc>
          <w:tcPr>
            <w:tcW w:w="811" w:type="dxa"/>
            <w:vMerge/>
            <w:tcBorders>
              <w:bottom w:val="single" w:sz="4" w:space="0" w:color="auto"/>
            </w:tcBorders>
            <w:vAlign w:val="center"/>
          </w:tcPr>
          <w:p w14:paraId="49919B0D" w14:textId="77777777" w:rsidR="00B8567F" w:rsidRDefault="00B8567F">
            <w:pPr>
              <w:spacing w:line="300" w:lineRule="auto"/>
              <w:jc w:val="center"/>
              <w:rPr>
                <w:rFonts w:ascii="Arial" w:eastAsia="仿宋_GB2312" w:hAnsi="Arial" w:cs="Arial"/>
                <w:bCs/>
                <w:sz w:val="18"/>
                <w:szCs w:val="18"/>
              </w:rPr>
            </w:pPr>
          </w:p>
        </w:tc>
        <w:tc>
          <w:tcPr>
            <w:tcW w:w="471" w:type="dxa"/>
            <w:vMerge/>
            <w:tcBorders>
              <w:bottom w:val="single" w:sz="4" w:space="0" w:color="auto"/>
            </w:tcBorders>
          </w:tcPr>
          <w:p w14:paraId="71F6133E" w14:textId="77777777" w:rsidR="00B8567F" w:rsidRDefault="00B8567F">
            <w:pPr>
              <w:spacing w:line="300" w:lineRule="auto"/>
              <w:jc w:val="center"/>
              <w:rPr>
                <w:rFonts w:ascii="Arial" w:eastAsia="仿宋_GB2312" w:hAnsi="Arial" w:cs="Arial"/>
                <w:bCs/>
                <w:sz w:val="18"/>
                <w:szCs w:val="18"/>
              </w:rPr>
            </w:pPr>
          </w:p>
        </w:tc>
        <w:tc>
          <w:tcPr>
            <w:tcW w:w="778" w:type="dxa"/>
            <w:vMerge/>
            <w:tcBorders>
              <w:bottom w:val="single" w:sz="4" w:space="0" w:color="auto"/>
            </w:tcBorders>
            <w:vAlign w:val="center"/>
          </w:tcPr>
          <w:p w14:paraId="084D2358" w14:textId="77777777" w:rsidR="00B8567F" w:rsidRDefault="00B8567F">
            <w:pPr>
              <w:spacing w:line="300" w:lineRule="auto"/>
              <w:jc w:val="center"/>
              <w:rPr>
                <w:rFonts w:ascii="Arial" w:eastAsia="仿宋_GB2312" w:hAnsi="Arial" w:cs="Arial"/>
                <w:bCs/>
                <w:sz w:val="18"/>
                <w:szCs w:val="18"/>
              </w:rPr>
            </w:pPr>
          </w:p>
        </w:tc>
        <w:tc>
          <w:tcPr>
            <w:tcW w:w="419" w:type="dxa"/>
            <w:vMerge/>
            <w:tcBorders>
              <w:bottom w:val="single" w:sz="4" w:space="0" w:color="auto"/>
            </w:tcBorders>
            <w:vAlign w:val="center"/>
          </w:tcPr>
          <w:p w14:paraId="12519727" w14:textId="77777777" w:rsidR="00B8567F" w:rsidRDefault="00B8567F">
            <w:pPr>
              <w:spacing w:line="300" w:lineRule="auto"/>
              <w:jc w:val="center"/>
              <w:rPr>
                <w:rFonts w:ascii="Arial" w:eastAsia="仿宋_GB2312" w:hAnsi="Arial" w:cs="Arial"/>
                <w:bCs/>
                <w:sz w:val="18"/>
                <w:szCs w:val="18"/>
              </w:rPr>
            </w:pPr>
          </w:p>
        </w:tc>
        <w:tc>
          <w:tcPr>
            <w:tcW w:w="638" w:type="dxa"/>
            <w:tcBorders>
              <w:bottom w:val="single" w:sz="4" w:space="0" w:color="auto"/>
            </w:tcBorders>
            <w:vAlign w:val="center"/>
          </w:tcPr>
          <w:p w14:paraId="5F205EC6"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14:paraId="77E0C730"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600" w:type="dxa"/>
            <w:tcBorders>
              <w:bottom w:val="single" w:sz="4" w:space="0" w:color="auto"/>
            </w:tcBorders>
            <w:vAlign w:val="center"/>
          </w:tcPr>
          <w:p w14:paraId="054686E9"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581" w:type="dxa"/>
            <w:tcBorders>
              <w:bottom w:val="single" w:sz="4" w:space="0" w:color="auto"/>
            </w:tcBorders>
            <w:vAlign w:val="center"/>
          </w:tcPr>
          <w:p w14:paraId="7DB23F87" w14:textId="77777777" w:rsidR="00B8567F" w:rsidRDefault="00353A5C">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581" w:type="dxa"/>
            <w:tcBorders>
              <w:bottom w:val="single" w:sz="4" w:space="0" w:color="auto"/>
            </w:tcBorders>
            <w:vAlign w:val="center"/>
          </w:tcPr>
          <w:p w14:paraId="3A3C28A9"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38" w:type="dxa"/>
            <w:tcBorders>
              <w:bottom w:val="single" w:sz="4" w:space="0" w:color="auto"/>
            </w:tcBorders>
            <w:vAlign w:val="center"/>
          </w:tcPr>
          <w:p w14:paraId="30F0B6BC"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00" w:type="dxa"/>
            <w:tcBorders>
              <w:bottom w:val="single" w:sz="4" w:space="0" w:color="auto"/>
            </w:tcBorders>
            <w:vAlign w:val="center"/>
          </w:tcPr>
          <w:p w14:paraId="1D9F0DE2"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637" w:type="dxa"/>
            <w:vMerge/>
            <w:tcBorders>
              <w:bottom w:val="single" w:sz="4" w:space="0" w:color="auto"/>
            </w:tcBorders>
            <w:vAlign w:val="center"/>
          </w:tcPr>
          <w:p w14:paraId="79E46ACB" w14:textId="77777777" w:rsidR="00B8567F" w:rsidRDefault="00B8567F">
            <w:pPr>
              <w:spacing w:line="300" w:lineRule="auto"/>
              <w:jc w:val="center"/>
              <w:rPr>
                <w:rFonts w:ascii="Arial" w:eastAsia="仿宋_GB2312" w:hAnsi="Arial" w:cs="Arial"/>
                <w:bCs/>
                <w:sz w:val="18"/>
                <w:szCs w:val="18"/>
              </w:rPr>
            </w:pPr>
          </w:p>
        </w:tc>
        <w:tc>
          <w:tcPr>
            <w:tcW w:w="638" w:type="dxa"/>
            <w:vMerge/>
            <w:tcBorders>
              <w:bottom w:val="single" w:sz="4" w:space="0" w:color="auto"/>
            </w:tcBorders>
            <w:vAlign w:val="center"/>
          </w:tcPr>
          <w:p w14:paraId="4AE1E9D4" w14:textId="77777777" w:rsidR="00B8567F" w:rsidRDefault="00B8567F">
            <w:pPr>
              <w:spacing w:line="300" w:lineRule="auto"/>
              <w:jc w:val="center"/>
              <w:rPr>
                <w:rFonts w:ascii="Arial" w:eastAsia="仿宋_GB2312" w:hAnsi="Arial" w:cs="Arial"/>
                <w:bCs/>
                <w:sz w:val="18"/>
                <w:szCs w:val="18"/>
              </w:rPr>
            </w:pPr>
          </w:p>
        </w:tc>
        <w:tc>
          <w:tcPr>
            <w:tcW w:w="637" w:type="dxa"/>
            <w:vMerge/>
            <w:tcBorders>
              <w:bottom w:val="single" w:sz="4" w:space="0" w:color="auto"/>
            </w:tcBorders>
            <w:vAlign w:val="center"/>
          </w:tcPr>
          <w:p w14:paraId="57D43C10" w14:textId="77777777" w:rsidR="00B8567F" w:rsidRDefault="00B8567F">
            <w:pPr>
              <w:spacing w:line="300" w:lineRule="auto"/>
              <w:jc w:val="center"/>
              <w:rPr>
                <w:rFonts w:ascii="Arial" w:eastAsia="仿宋_GB2312" w:hAnsi="Arial" w:cs="Arial"/>
                <w:bCs/>
                <w:sz w:val="18"/>
                <w:szCs w:val="18"/>
              </w:rPr>
            </w:pPr>
          </w:p>
        </w:tc>
        <w:tc>
          <w:tcPr>
            <w:tcW w:w="994" w:type="dxa"/>
            <w:vMerge/>
            <w:tcBorders>
              <w:bottom w:val="single" w:sz="4" w:space="0" w:color="auto"/>
            </w:tcBorders>
            <w:vAlign w:val="center"/>
          </w:tcPr>
          <w:p w14:paraId="041107AF" w14:textId="77777777" w:rsidR="00B8567F" w:rsidRDefault="00B8567F">
            <w:pPr>
              <w:spacing w:line="300" w:lineRule="auto"/>
              <w:jc w:val="center"/>
              <w:rPr>
                <w:rFonts w:ascii="Arial" w:eastAsia="仿宋_GB2312" w:hAnsi="Arial" w:cs="Arial"/>
                <w:bCs/>
                <w:sz w:val="18"/>
                <w:szCs w:val="18"/>
              </w:rPr>
            </w:pPr>
          </w:p>
        </w:tc>
        <w:tc>
          <w:tcPr>
            <w:tcW w:w="769" w:type="dxa"/>
            <w:vMerge/>
            <w:tcBorders>
              <w:bottom w:val="single" w:sz="4" w:space="0" w:color="auto"/>
            </w:tcBorders>
            <w:vAlign w:val="center"/>
          </w:tcPr>
          <w:p w14:paraId="1C607E32" w14:textId="77777777" w:rsidR="00B8567F" w:rsidRDefault="00B8567F">
            <w:pPr>
              <w:spacing w:line="300" w:lineRule="auto"/>
              <w:jc w:val="center"/>
              <w:rPr>
                <w:rFonts w:ascii="Arial" w:eastAsia="仿宋_GB2312" w:hAnsi="Arial" w:cs="Arial"/>
                <w:bCs/>
                <w:sz w:val="18"/>
                <w:szCs w:val="18"/>
              </w:rPr>
            </w:pPr>
          </w:p>
        </w:tc>
        <w:tc>
          <w:tcPr>
            <w:tcW w:w="679" w:type="dxa"/>
            <w:vMerge/>
            <w:tcBorders>
              <w:bottom w:val="single" w:sz="4" w:space="0" w:color="auto"/>
            </w:tcBorders>
            <w:vAlign w:val="center"/>
          </w:tcPr>
          <w:p w14:paraId="3CD611CA" w14:textId="77777777" w:rsidR="00B8567F" w:rsidRDefault="00B8567F">
            <w:pPr>
              <w:spacing w:line="300" w:lineRule="auto"/>
              <w:jc w:val="center"/>
              <w:rPr>
                <w:rFonts w:ascii="Arial" w:eastAsia="仿宋_GB2312" w:hAnsi="Arial" w:cs="Arial"/>
                <w:bCs/>
                <w:sz w:val="18"/>
                <w:szCs w:val="18"/>
              </w:rPr>
            </w:pPr>
          </w:p>
        </w:tc>
        <w:tc>
          <w:tcPr>
            <w:tcW w:w="1008" w:type="dxa"/>
            <w:vMerge/>
            <w:tcBorders>
              <w:bottom w:val="single" w:sz="4" w:space="0" w:color="auto"/>
            </w:tcBorders>
            <w:vAlign w:val="center"/>
          </w:tcPr>
          <w:p w14:paraId="7B75531D" w14:textId="77777777" w:rsidR="00B8567F" w:rsidRDefault="00B8567F">
            <w:pPr>
              <w:spacing w:line="300" w:lineRule="auto"/>
              <w:jc w:val="center"/>
              <w:rPr>
                <w:rFonts w:ascii="Arial" w:eastAsia="仿宋_GB2312" w:hAnsi="Arial" w:cs="Arial"/>
                <w:bCs/>
                <w:sz w:val="18"/>
                <w:szCs w:val="18"/>
              </w:rPr>
            </w:pPr>
          </w:p>
        </w:tc>
        <w:tc>
          <w:tcPr>
            <w:tcW w:w="620" w:type="dxa"/>
            <w:vMerge/>
            <w:tcBorders>
              <w:bottom w:val="single" w:sz="4" w:space="0" w:color="auto"/>
            </w:tcBorders>
            <w:vAlign w:val="center"/>
          </w:tcPr>
          <w:p w14:paraId="5F026C7B" w14:textId="77777777" w:rsidR="00B8567F" w:rsidRDefault="00B8567F">
            <w:pPr>
              <w:spacing w:line="300" w:lineRule="auto"/>
              <w:jc w:val="center"/>
              <w:rPr>
                <w:rFonts w:ascii="Arial" w:eastAsia="仿宋_GB2312" w:hAnsi="Arial" w:cs="Arial"/>
                <w:bCs/>
                <w:sz w:val="18"/>
                <w:szCs w:val="18"/>
              </w:rPr>
            </w:pPr>
          </w:p>
        </w:tc>
        <w:tc>
          <w:tcPr>
            <w:tcW w:w="993" w:type="dxa"/>
            <w:vMerge/>
            <w:tcBorders>
              <w:bottom w:val="single" w:sz="4" w:space="0" w:color="auto"/>
            </w:tcBorders>
            <w:vAlign w:val="center"/>
          </w:tcPr>
          <w:p w14:paraId="7B0888B7" w14:textId="77777777" w:rsidR="00B8567F" w:rsidRDefault="00B8567F">
            <w:pPr>
              <w:spacing w:line="300" w:lineRule="auto"/>
              <w:jc w:val="center"/>
              <w:rPr>
                <w:rFonts w:ascii="Arial" w:eastAsia="仿宋_GB2312" w:hAnsi="Arial" w:cs="Arial"/>
                <w:bCs/>
                <w:sz w:val="18"/>
                <w:szCs w:val="18"/>
              </w:rPr>
            </w:pPr>
          </w:p>
        </w:tc>
        <w:tc>
          <w:tcPr>
            <w:tcW w:w="635" w:type="dxa"/>
            <w:vMerge/>
            <w:tcBorders>
              <w:bottom w:val="single" w:sz="4" w:space="0" w:color="auto"/>
            </w:tcBorders>
            <w:vAlign w:val="center"/>
          </w:tcPr>
          <w:p w14:paraId="1171D31D" w14:textId="77777777" w:rsidR="00B8567F" w:rsidRDefault="00B8567F">
            <w:pPr>
              <w:spacing w:line="300" w:lineRule="auto"/>
              <w:jc w:val="center"/>
              <w:rPr>
                <w:rFonts w:ascii="Arial" w:eastAsia="仿宋_GB2312" w:hAnsi="Arial" w:cs="Arial"/>
                <w:bCs/>
                <w:sz w:val="18"/>
                <w:szCs w:val="18"/>
              </w:rPr>
            </w:pPr>
          </w:p>
        </w:tc>
        <w:tc>
          <w:tcPr>
            <w:tcW w:w="921" w:type="dxa"/>
            <w:vMerge/>
            <w:tcBorders>
              <w:bottom w:val="single" w:sz="4" w:space="0" w:color="auto"/>
            </w:tcBorders>
            <w:vAlign w:val="center"/>
          </w:tcPr>
          <w:p w14:paraId="56BCB21C" w14:textId="77777777" w:rsidR="00B8567F" w:rsidRDefault="00B8567F">
            <w:pPr>
              <w:spacing w:line="300" w:lineRule="auto"/>
              <w:jc w:val="center"/>
              <w:rPr>
                <w:rFonts w:ascii="Arial" w:eastAsia="仿宋_GB2312" w:hAnsi="Arial" w:cs="Arial"/>
                <w:bCs/>
                <w:sz w:val="18"/>
                <w:szCs w:val="18"/>
              </w:rPr>
            </w:pPr>
          </w:p>
        </w:tc>
        <w:tc>
          <w:tcPr>
            <w:tcW w:w="937" w:type="dxa"/>
            <w:vMerge/>
            <w:tcBorders>
              <w:bottom w:val="single" w:sz="4" w:space="0" w:color="auto"/>
            </w:tcBorders>
            <w:vAlign w:val="center"/>
          </w:tcPr>
          <w:p w14:paraId="2009CD51" w14:textId="77777777" w:rsidR="00B8567F" w:rsidRDefault="00B8567F">
            <w:pPr>
              <w:spacing w:line="300" w:lineRule="auto"/>
              <w:jc w:val="center"/>
              <w:rPr>
                <w:rFonts w:ascii="Arial" w:eastAsia="仿宋_GB2312" w:hAnsi="Arial" w:cs="Arial"/>
                <w:bCs/>
                <w:sz w:val="18"/>
                <w:szCs w:val="18"/>
              </w:rPr>
            </w:pPr>
          </w:p>
        </w:tc>
      </w:tr>
      <w:tr w:rsidR="00B8567F" w14:paraId="24E5370D" w14:textId="77777777">
        <w:trPr>
          <w:cantSplit/>
          <w:trHeight w:val="3971"/>
          <w:jc w:val="center"/>
        </w:trPr>
        <w:tc>
          <w:tcPr>
            <w:tcW w:w="811" w:type="dxa"/>
            <w:vAlign w:val="center"/>
          </w:tcPr>
          <w:p w14:paraId="7B9C5039" w14:textId="3BAECFAF" w:rsidR="00B8567F" w:rsidRDefault="00D45A3D">
            <w:pPr>
              <w:spacing w:line="300" w:lineRule="auto"/>
              <w:jc w:val="center"/>
              <w:rPr>
                <w:rFonts w:ascii="Arial" w:eastAsia="仿宋_GB2312" w:hAnsi="Arial" w:cs="Arial"/>
                <w:bCs/>
                <w:sz w:val="18"/>
                <w:szCs w:val="18"/>
              </w:rPr>
            </w:pPr>
            <w:proofErr w:type="gramStart"/>
            <w:r>
              <w:rPr>
                <w:rFonts w:ascii="Arial" w:eastAsia="仿宋_GB2312" w:hAnsi="Arial" w:cs="Arial" w:hint="eastAsia"/>
                <w:bCs/>
                <w:sz w:val="18"/>
                <w:szCs w:val="18"/>
              </w:rPr>
              <w:t>孙淑琼</w:t>
            </w:r>
            <w:proofErr w:type="gramEnd"/>
          </w:p>
        </w:tc>
        <w:tc>
          <w:tcPr>
            <w:tcW w:w="471" w:type="dxa"/>
            <w:vAlign w:val="center"/>
          </w:tcPr>
          <w:p w14:paraId="36BE90B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78" w:type="dxa"/>
            <w:vAlign w:val="center"/>
          </w:tcPr>
          <w:p w14:paraId="47C2BFFB" w14:textId="57670AC1"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北京市密云区西门外大街</w:t>
            </w:r>
            <w:r>
              <w:rPr>
                <w:rFonts w:ascii="Arial" w:eastAsia="仿宋_GB2312" w:hAnsi="Arial" w:cs="Arial" w:hint="eastAsia"/>
                <w:bCs/>
                <w:sz w:val="18"/>
                <w:szCs w:val="18"/>
              </w:rPr>
              <w:t>8</w:t>
            </w:r>
            <w:r>
              <w:rPr>
                <w:rFonts w:ascii="Arial" w:eastAsia="仿宋_GB2312" w:hAnsi="Arial" w:cs="Arial" w:hint="eastAsia"/>
                <w:bCs/>
                <w:sz w:val="18"/>
                <w:szCs w:val="18"/>
              </w:rPr>
              <w:t>号楼</w:t>
            </w:r>
            <w:r w:rsidR="00D45A3D">
              <w:rPr>
                <w:rFonts w:ascii="Arial" w:eastAsia="仿宋_GB2312" w:hAnsi="Arial" w:cs="Arial" w:hint="eastAsia"/>
                <w:bCs/>
                <w:sz w:val="18"/>
                <w:szCs w:val="18"/>
              </w:rPr>
              <w:t>301-303</w:t>
            </w:r>
            <w:r w:rsidR="00D45A3D">
              <w:rPr>
                <w:rFonts w:ascii="Arial" w:eastAsia="仿宋_GB2312" w:hAnsi="Arial" w:cs="Arial" w:hint="eastAsia"/>
                <w:bCs/>
                <w:sz w:val="18"/>
                <w:szCs w:val="18"/>
              </w:rPr>
              <w:t>、</w:t>
            </w:r>
            <w:r w:rsidR="00D45A3D">
              <w:rPr>
                <w:rFonts w:ascii="Arial" w:eastAsia="仿宋_GB2312" w:hAnsi="Arial" w:cs="Arial" w:hint="eastAsia"/>
                <w:bCs/>
                <w:sz w:val="18"/>
                <w:szCs w:val="18"/>
              </w:rPr>
              <w:t>319-320</w:t>
            </w:r>
            <w:r w:rsidR="00D45A3D">
              <w:rPr>
                <w:rFonts w:ascii="Arial" w:eastAsia="仿宋_GB2312" w:hAnsi="Arial" w:cs="Arial" w:hint="eastAsia"/>
                <w:bCs/>
                <w:sz w:val="18"/>
                <w:szCs w:val="18"/>
              </w:rPr>
              <w:t>号</w:t>
            </w:r>
            <w:r>
              <w:rPr>
                <w:rFonts w:ascii="Arial" w:eastAsia="仿宋_GB2312" w:hAnsi="Arial" w:cs="Arial" w:hint="eastAsia"/>
                <w:bCs/>
                <w:sz w:val="18"/>
                <w:szCs w:val="18"/>
              </w:rPr>
              <w:t>现状商业用地</w:t>
            </w:r>
          </w:p>
        </w:tc>
        <w:tc>
          <w:tcPr>
            <w:tcW w:w="419" w:type="dxa"/>
            <w:vAlign w:val="center"/>
          </w:tcPr>
          <w:p w14:paraId="154BD18F"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18B3187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600" w:type="dxa"/>
            <w:vAlign w:val="center"/>
          </w:tcPr>
          <w:p w14:paraId="29BE6BF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093FC6CF"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6EBAA6E6"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09A1AC2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00" w:type="dxa"/>
            <w:vAlign w:val="center"/>
          </w:tcPr>
          <w:p w14:paraId="1A55617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37" w:type="dxa"/>
            <w:vAlign w:val="center"/>
          </w:tcPr>
          <w:p w14:paraId="5888757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w:t>
            </w:r>
            <w:r>
              <w:rPr>
                <w:rFonts w:ascii="Arial" w:eastAsia="仿宋_GB2312" w:hAnsi="Arial" w:cs="Arial" w:hint="eastAsia"/>
                <w:bCs/>
                <w:sz w:val="18"/>
                <w:szCs w:val="18"/>
              </w:rPr>
              <w:t>宗地红线内“六通”</w:t>
            </w:r>
          </w:p>
        </w:tc>
        <w:tc>
          <w:tcPr>
            <w:tcW w:w="638" w:type="dxa"/>
            <w:vAlign w:val="center"/>
          </w:tcPr>
          <w:p w14:paraId="060EECF0"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，宗地内</w:t>
            </w:r>
            <w:r>
              <w:rPr>
                <w:rFonts w:ascii="Arial" w:eastAsia="仿宋_GB2312" w:hAnsi="Arial" w:cs="Arial" w:hint="eastAsia"/>
                <w:bCs/>
                <w:sz w:val="18"/>
                <w:szCs w:val="18"/>
              </w:rPr>
              <w:t>“</w:t>
            </w:r>
            <w:r>
              <w:rPr>
                <w:rFonts w:ascii="Arial" w:eastAsia="仿宋_GB2312" w:hAnsi="Arial" w:cs="Arial"/>
                <w:bCs/>
                <w:sz w:val="18"/>
                <w:szCs w:val="18"/>
              </w:rPr>
              <w:t>场地平整</w:t>
            </w:r>
            <w:r>
              <w:rPr>
                <w:rFonts w:ascii="Arial" w:eastAsia="仿宋_GB2312" w:hAnsi="Arial" w:cs="Arial" w:hint="eastAsia"/>
                <w:bCs/>
                <w:sz w:val="18"/>
                <w:szCs w:val="18"/>
              </w:rPr>
              <w:t>”</w:t>
            </w:r>
          </w:p>
        </w:tc>
        <w:tc>
          <w:tcPr>
            <w:tcW w:w="637" w:type="dxa"/>
            <w:vAlign w:val="center"/>
          </w:tcPr>
          <w:p w14:paraId="05A46817"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Pr>
                <w:rFonts w:ascii="Arial" w:eastAsia="仿宋_GB2312" w:hAnsi="Arial" w:cs="Arial" w:hint="eastAsia"/>
                <w:bCs/>
                <w:sz w:val="18"/>
                <w:szCs w:val="18"/>
              </w:rPr>
              <w:t>年</w:t>
            </w:r>
          </w:p>
        </w:tc>
        <w:tc>
          <w:tcPr>
            <w:tcW w:w="994" w:type="dxa"/>
            <w:vAlign w:val="center"/>
          </w:tcPr>
          <w:p w14:paraId="0F39F6FA" w14:textId="42BC97E9"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127.326</w:t>
            </w:r>
          </w:p>
        </w:tc>
        <w:tc>
          <w:tcPr>
            <w:tcW w:w="769" w:type="dxa"/>
            <w:tcBorders>
              <w:left w:val="single" w:sz="4" w:space="0" w:color="auto"/>
            </w:tcBorders>
            <w:vAlign w:val="center"/>
          </w:tcPr>
          <w:p w14:paraId="3DC48646" w14:textId="669593BC"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 xml:space="preserve">259.75 </w:t>
            </w:r>
          </w:p>
        </w:tc>
        <w:tc>
          <w:tcPr>
            <w:tcW w:w="679" w:type="dxa"/>
            <w:tcBorders>
              <w:left w:val="single" w:sz="4" w:space="0" w:color="auto"/>
              <w:right w:val="single" w:sz="4" w:space="0" w:color="auto"/>
            </w:tcBorders>
            <w:vAlign w:val="center"/>
          </w:tcPr>
          <w:p w14:paraId="376000C6" w14:textId="19D052BE" w:rsidR="00B8567F" w:rsidRPr="00101BCC" w:rsidRDefault="006D32C4">
            <w:pPr>
              <w:spacing w:line="300" w:lineRule="auto"/>
              <w:jc w:val="center"/>
              <w:rPr>
                <w:rFonts w:ascii="Arial" w:eastAsia="仿宋_GB2312" w:hAnsi="Arial" w:cs="Arial"/>
                <w:bCs/>
                <w:sz w:val="18"/>
                <w:szCs w:val="18"/>
              </w:rPr>
            </w:pPr>
            <w:r w:rsidRPr="00101BCC">
              <w:rPr>
                <w:rFonts w:ascii="Arial" w:eastAsia="仿宋_GB2312" w:hAnsi="Arial" w:cs="Arial" w:hint="eastAsia"/>
                <w:bCs/>
                <w:sz w:val="18"/>
                <w:szCs w:val="18"/>
              </w:rPr>
              <w:t>8070</w:t>
            </w:r>
          </w:p>
        </w:tc>
        <w:tc>
          <w:tcPr>
            <w:tcW w:w="1008" w:type="dxa"/>
            <w:tcBorders>
              <w:left w:val="single" w:sz="4" w:space="0" w:color="auto"/>
              <w:right w:val="single" w:sz="4" w:space="0" w:color="auto"/>
            </w:tcBorders>
            <w:vAlign w:val="center"/>
          </w:tcPr>
          <w:p w14:paraId="790A817F" w14:textId="20020A10" w:rsidR="00B8567F" w:rsidRPr="00101BCC" w:rsidRDefault="006D32C4">
            <w:pPr>
              <w:spacing w:line="300" w:lineRule="auto"/>
              <w:jc w:val="center"/>
              <w:rPr>
                <w:rFonts w:ascii="Arial" w:eastAsia="仿宋_GB2312" w:hAnsi="Arial" w:cs="Arial"/>
                <w:bCs/>
                <w:sz w:val="18"/>
                <w:szCs w:val="18"/>
              </w:rPr>
            </w:pPr>
            <w:r w:rsidRPr="00101BCC">
              <w:rPr>
                <w:rFonts w:ascii="Arial" w:eastAsia="仿宋_GB2312" w:hAnsi="Arial" w:cs="Arial" w:hint="eastAsia"/>
                <w:bCs/>
                <w:sz w:val="18"/>
                <w:szCs w:val="18"/>
              </w:rPr>
              <w:t>209.6183</w:t>
            </w:r>
          </w:p>
        </w:tc>
        <w:tc>
          <w:tcPr>
            <w:tcW w:w="620" w:type="dxa"/>
            <w:tcBorders>
              <w:left w:val="single" w:sz="4" w:space="0" w:color="auto"/>
            </w:tcBorders>
            <w:vAlign w:val="center"/>
          </w:tcPr>
          <w:p w14:paraId="2316CF9D" w14:textId="51D82A85" w:rsidR="00B8567F" w:rsidRPr="00101BCC" w:rsidRDefault="004A1BB6">
            <w:pPr>
              <w:spacing w:line="300" w:lineRule="auto"/>
              <w:jc w:val="center"/>
              <w:rPr>
                <w:rFonts w:ascii="Arial" w:eastAsia="仿宋_GB2312" w:hAnsi="Arial" w:cs="Arial"/>
                <w:bCs/>
                <w:sz w:val="18"/>
                <w:szCs w:val="18"/>
              </w:rPr>
            </w:pPr>
            <w:r w:rsidRPr="00101BCC">
              <w:rPr>
                <w:rFonts w:ascii="Arial" w:eastAsia="仿宋_GB2312" w:hAnsi="Arial" w:cs="Arial" w:hint="eastAsia"/>
                <w:bCs/>
                <w:sz w:val="18"/>
                <w:szCs w:val="18"/>
              </w:rPr>
              <w:t>5216</w:t>
            </w:r>
          </w:p>
        </w:tc>
        <w:tc>
          <w:tcPr>
            <w:tcW w:w="993" w:type="dxa"/>
            <w:tcBorders>
              <w:left w:val="single" w:sz="4" w:space="0" w:color="auto"/>
            </w:tcBorders>
            <w:vAlign w:val="center"/>
          </w:tcPr>
          <w:p w14:paraId="3D2771DB" w14:textId="1137DE24" w:rsidR="00B8567F" w:rsidRPr="00101BCC" w:rsidRDefault="004A1BB6">
            <w:pPr>
              <w:spacing w:line="300" w:lineRule="auto"/>
              <w:jc w:val="center"/>
              <w:rPr>
                <w:rFonts w:ascii="Arial" w:eastAsia="仿宋_GB2312" w:hAnsi="Arial" w:cs="Arial"/>
                <w:bCs/>
                <w:sz w:val="18"/>
                <w:szCs w:val="18"/>
              </w:rPr>
            </w:pPr>
            <w:r w:rsidRPr="00101BCC">
              <w:rPr>
                <w:rFonts w:ascii="Arial" w:eastAsia="仿宋_GB2312" w:hAnsi="Arial" w:cs="Arial" w:hint="eastAsia"/>
                <w:bCs/>
                <w:sz w:val="18"/>
                <w:szCs w:val="18"/>
              </w:rPr>
              <w:t>135.4856</w:t>
            </w:r>
          </w:p>
        </w:tc>
        <w:tc>
          <w:tcPr>
            <w:tcW w:w="635" w:type="dxa"/>
            <w:tcBorders>
              <w:left w:val="single" w:sz="4" w:space="0" w:color="auto"/>
            </w:tcBorders>
            <w:vAlign w:val="center"/>
          </w:tcPr>
          <w:p w14:paraId="2D47C4C3" w14:textId="4FC4D790" w:rsidR="00B8567F" w:rsidRPr="00101BCC" w:rsidRDefault="004A1BB6">
            <w:pPr>
              <w:spacing w:line="300" w:lineRule="auto"/>
              <w:jc w:val="center"/>
              <w:rPr>
                <w:rFonts w:ascii="Arial" w:eastAsia="仿宋_GB2312" w:hAnsi="Arial" w:cs="Arial"/>
                <w:bCs/>
                <w:sz w:val="18"/>
                <w:szCs w:val="18"/>
              </w:rPr>
            </w:pPr>
            <w:r w:rsidRPr="00101BCC">
              <w:rPr>
                <w:rFonts w:ascii="Arial" w:eastAsia="仿宋_GB2312" w:hAnsi="Arial" w:cs="Arial" w:hint="eastAsia"/>
                <w:bCs/>
                <w:sz w:val="18"/>
                <w:szCs w:val="18"/>
              </w:rPr>
              <w:t>2854</w:t>
            </w:r>
          </w:p>
        </w:tc>
        <w:tc>
          <w:tcPr>
            <w:tcW w:w="921" w:type="dxa"/>
            <w:tcBorders>
              <w:left w:val="single" w:sz="4" w:space="0" w:color="auto"/>
            </w:tcBorders>
            <w:vAlign w:val="center"/>
          </w:tcPr>
          <w:p w14:paraId="35543D64" w14:textId="43A6BFF0" w:rsidR="00B8567F" w:rsidRPr="00101BCC" w:rsidRDefault="004A1BB6">
            <w:pPr>
              <w:spacing w:line="300" w:lineRule="auto"/>
              <w:jc w:val="center"/>
              <w:rPr>
                <w:rFonts w:ascii="Arial" w:eastAsia="仿宋_GB2312" w:hAnsi="Arial" w:cs="Arial"/>
                <w:bCs/>
                <w:sz w:val="18"/>
                <w:szCs w:val="18"/>
              </w:rPr>
            </w:pPr>
            <w:r w:rsidRPr="00101BCC">
              <w:rPr>
                <w:rFonts w:ascii="Arial" w:eastAsia="仿宋_GB2312" w:hAnsi="Arial" w:cs="Arial" w:hint="eastAsia"/>
                <w:bCs/>
                <w:sz w:val="18"/>
                <w:szCs w:val="18"/>
              </w:rPr>
              <w:t>74.1327</w:t>
            </w:r>
          </w:p>
        </w:tc>
        <w:tc>
          <w:tcPr>
            <w:tcW w:w="937" w:type="dxa"/>
            <w:tcBorders>
              <w:left w:val="single" w:sz="4" w:space="0" w:color="auto"/>
            </w:tcBorders>
            <w:vAlign w:val="center"/>
          </w:tcPr>
          <w:p w14:paraId="7BC3E2EA" w14:textId="71E782EE" w:rsidR="00B8567F" w:rsidRPr="00101BCC" w:rsidRDefault="004A1BB6">
            <w:pPr>
              <w:spacing w:line="300" w:lineRule="auto"/>
              <w:jc w:val="center"/>
              <w:rPr>
                <w:rFonts w:ascii="Arial" w:eastAsia="仿宋_GB2312" w:hAnsi="Arial" w:cs="Arial"/>
                <w:bCs/>
                <w:sz w:val="18"/>
                <w:szCs w:val="18"/>
              </w:rPr>
            </w:pPr>
            <w:r w:rsidRPr="00101BCC">
              <w:rPr>
                <w:rFonts w:ascii="Arial" w:eastAsia="仿宋_GB2312" w:hAnsi="Arial" w:cs="Arial" w:hint="eastAsia"/>
                <w:bCs/>
                <w:sz w:val="18"/>
                <w:szCs w:val="18"/>
              </w:rPr>
              <w:t>74.1327</w:t>
            </w:r>
          </w:p>
        </w:tc>
      </w:tr>
    </w:tbl>
    <w:p w14:paraId="087DB3EF" w14:textId="77777777" w:rsidR="00B8567F" w:rsidRDefault="00353A5C">
      <w:pPr>
        <w:spacing w:line="300" w:lineRule="auto"/>
        <w:rPr>
          <w:rFonts w:ascii="Arial" w:eastAsia="仿宋_GB2312" w:hAnsi="Arial" w:cs="Arial"/>
          <w:sz w:val="18"/>
          <w:szCs w:val="18"/>
        </w:rPr>
      </w:pPr>
      <w:r>
        <w:rPr>
          <w:rFonts w:ascii="Arial" w:eastAsia="仿宋_GB2312" w:hAnsi="Arial" w:cs="Arial"/>
          <w:sz w:val="18"/>
          <w:szCs w:val="18"/>
        </w:rPr>
        <w:t>币种：人民币</w:t>
      </w:r>
    </w:p>
    <w:p w14:paraId="596C92DE" w14:textId="77777777" w:rsidR="00B8567F" w:rsidRDefault="00B8567F">
      <w:pPr>
        <w:spacing w:line="300" w:lineRule="auto"/>
        <w:rPr>
          <w:rFonts w:ascii="Arial" w:eastAsia="仿宋_GB2312" w:hAnsi="Arial" w:cs="Arial"/>
          <w:sz w:val="28"/>
          <w:szCs w:val="28"/>
        </w:rPr>
      </w:pPr>
    </w:p>
    <w:p w14:paraId="354B2D95" w14:textId="77777777" w:rsidR="00B8567F" w:rsidRDefault="00353A5C">
      <w:pPr>
        <w:spacing w:line="300" w:lineRule="auto"/>
        <w:rPr>
          <w:rFonts w:ascii="Arial" w:eastAsia="仿宋_GB2312" w:hAnsi="Arial" w:cs="Arial"/>
          <w:sz w:val="28"/>
          <w:szCs w:val="28"/>
        </w:rPr>
      </w:pPr>
      <w:r>
        <w:rPr>
          <w:rFonts w:ascii="Arial" w:eastAsia="仿宋_GB2312" w:hAnsi="Arial" w:cs="Arial"/>
          <w:sz w:val="28"/>
          <w:szCs w:val="28"/>
        </w:rPr>
        <w:t>（转下页）</w:t>
      </w:r>
    </w:p>
    <w:p w14:paraId="20208C4A" w14:textId="77777777" w:rsidR="00B8567F" w:rsidRDefault="00B8567F">
      <w:pPr>
        <w:pStyle w:val="11"/>
        <w:spacing w:line="300" w:lineRule="auto"/>
        <w:ind w:leftChars="-135" w:left="117" w:rightChars="-170" w:right="-408" w:hangingChars="157" w:hanging="441"/>
        <w:jc w:val="center"/>
        <w:rPr>
          <w:rFonts w:ascii="Arial" w:hAnsi="Arial" w:cs="Arial"/>
          <w:b/>
          <w:szCs w:val="28"/>
        </w:rPr>
        <w:sectPr w:rsidR="00B8567F" w:rsidSect="00791791">
          <w:headerReference w:type="default" r:id="rId23"/>
          <w:footerReference w:type="default" r:id="rId24"/>
          <w:headerReference w:type="first" r:id="rId25"/>
          <w:pgSz w:w="16840" w:h="11907" w:orient="landscape"/>
          <w:pgMar w:top="2041" w:right="1134" w:bottom="1134" w:left="1134" w:header="1134" w:footer="907" w:gutter="340"/>
          <w:cols w:space="720"/>
          <w:titlePg/>
          <w:docGrid w:linePitch="326"/>
        </w:sectPr>
      </w:pPr>
    </w:p>
    <w:bookmarkEnd w:id="6"/>
    <w:p w14:paraId="1BB2C096" w14:textId="77777777" w:rsidR="00B8567F" w:rsidRDefault="00353A5C">
      <w:pPr>
        <w:spacing w:line="300" w:lineRule="auto"/>
        <w:ind w:left="1"/>
        <w:jc w:val="both"/>
        <w:rPr>
          <w:rFonts w:ascii="Arial" w:eastAsia="仿宋_GB2312" w:hAnsi="Arial" w:cs="Arial"/>
          <w:b/>
        </w:rPr>
      </w:pPr>
      <w:r>
        <w:rPr>
          <w:rFonts w:ascii="Arial" w:eastAsia="仿宋_GB2312" w:hAnsi="Arial" w:cs="Arial"/>
          <w:b/>
        </w:rPr>
        <w:lastRenderedPageBreak/>
        <w:t>一、上述估价结果的限定条件</w:t>
      </w:r>
    </w:p>
    <w:p w14:paraId="3392FBD5" w14:textId="77777777" w:rsidR="00B8567F" w:rsidRDefault="00353A5C">
      <w:pPr>
        <w:spacing w:line="300" w:lineRule="auto"/>
        <w:jc w:val="both"/>
        <w:rPr>
          <w:rFonts w:ascii="Arial" w:eastAsia="仿宋_GB2312" w:hAnsi="Arial" w:cs="Arial"/>
          <w:bCs/>
        </w:rPr>
      </w:pPr>
      <w:r>
        <w:rPr>
          <w:rFonts w:ascii="Arial" w:eastAsia="仿宋_GB2312" w:hAnsi="Arial" w:cs="Arial"/>
          <w:bCs/>
        </w:rPr>
        <w:t>（一）土地权利限制：至估价期日，估价对象未见抵押权登记。根据估价目的，设定</w:t>
      </w:r>
      <w:proofErr w:type="gramStart"/>
      <w:r>
        <w:rPr>
          <w:rFonts w:ascii="Arial" w:eastAsia="仿宋_GB2312" w:hAnsi="Arial" w:cs="Arial"/>
          <w:bCs/>
        </w:rPr>
        <w:t>待估宗</w:t>
      </w:r>
      <w:proofErr w:type="gramEnd"/>
      <w:r>
        <w:rPr>
          <w:rFonts w:ascii="Arial" w:eastAsia="仿宋_GB2312" w:hAnsi="Arial" w:cs="Arial"/>
          <w:bCs/>
        </w:rPr>
        <w:t>地无抵押权、担保权等他项权利；</w:t>
      </w:r>
    </w:p>
    <w:p w14:paraId="28D3DCD8" w14:textId="77777777" w:rsidR="00B8567F" w:rsidRDefault="00353A5C">
      <w:pPr>
        <w:spacing w:line="300" w:lineRule="auto"/>
        <w:jc w:val="both"/>
        <w:rPr>
          <w:rFonts w:ascii="Arial" w:eastAsia="仿宋_GB2312" w:hAnsi="Arial" w:cs="Arial"/>
          <w:bCs/>
        </w:rPr>
      </w:pPr>
      <w:r>
        <w:rPr>
          <w:rFonts w:ascii="Arial" w:eastAsia="仿宋_GB2312" w:hAnsi="Arial" w:cs="Arial"/>
          <w:bCs/>
        </w:rPr>
        <w:t>（二）基础设施条件：估价对象实际土地开发程度为宗地</w:t>
      </w:r>
      <w:r>
        <w:rPr>
          <w:rFonts w:ascii="Arial" w:eastAsia="仿宋_GB2312" w:hAnsi="Arial" w:cs="Arial" w:hint="eastAsia"/>
          <w:bCs/>
        </w:rPr>
        <w:t>红线</w:t>
      </w:r>
      <w:r>
        <w:rPr>
          <w:rFonts w:ascii="Arial" w:eastAsia="仿宋_GB2312" w:hAnsi="Arial" w:cs="Arial"/>
          <w:bCs/>
        </w:rPr>
        <w:t>外</w:t>
      </w:r>
      <w:proofErr w:type="gramStart"/>
      <w:r>
        <w:rPr>
          <w:rFonts w:ascii="Arial" w:eastAsia="仿宋_GB2312" w:hAnsi="Arial" w:cs="Arial" w:hint="eastAsia"/>
          <w:bCs/>
        </w:rPr>
        <w:t>”</w:t>
      </w:r>
      <w:proofErr w:type="gramEnd"/>
      <w:r>
        <w:rPr>
          <w:rFonts w:ascii="Arial" w:eastAsia="仿宋_GB2312" w:hAnsi="Arial" w:cs="Arial" w:hint="eastAsia"/>
          <w:bCs/>
        </w:rPr>
        <w:t>七通</w:t>
      </w:r>
      <w:proofErr w:type="gramStart"/>
      <w:r>
        <w:rPr>
          <w:rFonts w:ascii="Arial" w:eastAsia="仿宋_GB2312" w:hAnsi="Arial" w:cs="Arial" w:hint="eastAsia"/>
          <w:bCs/>
        </w:rPr>
        <w:t>”</w:t>
      </w:r>
      <w:proofErr w:type="gramEnd"/>
      <w:r>
        <w:rPr>
          <w:rFonts w:ascii="Arial" w:eastAsia="仿宋_GB2312" w:hAnsi="Arial" w:cs="Arial" w:hint="eastAsia"/>
          <w:bCs/>
        </w:rPr>
        <w:t>（即通路、通上水、通下水、通电、通讯、通燃气、通热）</w:t>
      </w:r>
      <w:r>
        <w:rPr>
          <w:rFonts w:ascii="Arial" w:eastAsia="仿宋_GB2312" w:hAnsi="Arial" w:cs="Arial"/>
          <w:bCs/>
        </w:rPr>
        <w:t>及宗地红线内建筑物</w:t>
      </w:r>
      <w:r>
        <w:rPr>
          <w:rFonts w:ascii="Arial" w:eastAsia="仿宋_GB2312" w:hAnsi="Arial" w:cs="Arial" w:hint="eastAsia"/>
          <w:bCs/>
        </w:rPr>
        <w:t>已建成完工</w:t>
      </w:r>
      <w:r>
        <w:rPr>
          <w:rFonts w:ascii="Arial" w:eastAsia="仿宋_GB2312" w:hAnsi="Arial" w:cs="Arial"/>
          <w:bCs/>
        </w:rPr>
        <w:t>；</w:t>
      </w:r>
      <w:r>
        <w:rPr>
          <w:rFonts w:ascii="Arial" w:eastAsia="仿宋_GB2312" w:hAnsi="Arial" w:cs="Arial" w:hint="eastAsia"/>
          <w:bCs/>
        </w:rPr>
        <w:t>根据估价目的，</w:t>
      </w:r>
      <w:r>
        <w:rPr>
          <w:rFonts w:ascii="Arial" w:eastAsia="仿宋_GB2312" w:hAnsi="Arial" w:cs="Arial"/>
          <w:bCs/>
        </w:rPr>
        <w:t>设定开发程度为</w:t>
      </w:r>
      <w:r>
        <w:rPr>
          <w:rFonts w:ascii="Arial" w:eastAsia="仿宋_GB2312" w:hAnsi="Arial" w:cs="Arial" w:hint="eastAsia"/>
          <w:bCs/>
        </w:rPr>
        <w:t>宗地红线外</w:t>
      </w:r>
      <w:proofErr w:type="gramStart"/>
      <w:r>
        <w:rPr>
          <w:rFonts w:ascii="Arial" w:eastAsia="仿宋_GB2312" w:hAnsi="Arial" w:cs="Arial" w:hint="eastAsia"/>
          <w:bCs/>
        </w:rPr>
        <w:t>”</w:t>
      </w:r>
      <w:proofErr w:type="gramEnd"/>
      <w:r>
        <w:rPr>
          <w:rFonts w:ascii="Arial" w:eastAsia="仿宋_GB2312" w:hAnsi="Arial" w:cs="Arial" w:hint="eastAsia"/>
          <w:bCs/>
        </w:rPr>
        <w:t>七通</w:t>
      </w:r>
      <w:proofErr w:type="gramStart"/>
      <w:r>
        <w:rPr>
          <w:rFonts w:ascii="Arial" w:eastAsia="仿宋_GB2312" w:hAnsi="Arial" w:cs="Arial" w:hint="eastAsia"/>
          <w:bCs/>
        </w:rPr>
        <w:t>”</w:t>
      </w:r>
      <w:proofErr w:type="gramEnd"/>
      <w:r>
        <w:rPr>
          <w:rFonts w:ascii="Arial" w:eastAsia="仿宋_GB2312" w:hAnsi="Arial" w:cs="Arial" w:hint="eastAsia"/>
          <w:bCs/>
        </w:rPr>
        <w:t>（即通路、通上水、通下水、通电、通讯、通燃气、通热）</w:t>
      </w:r>
      <w:r>
        <w:rPr>
          <w:rFonts w:ascii="Arial" w:eastAsia="仿宋_GB2312" w:hAnsi="Arial" w:cs="Arial"/>
          <w:bCs/>
        </w:rPr>
        <w:t>及宗地红线内</w:t>
      </w:r>
      <w:r>
        <w:rPr>
          <w:rFonts w:ascii="Arial" w:eastAsia="仿宋_GB2312" w:hAnsi="Arial" w:cs="Arial" w:hint="eastAsia"/>
          <w:bCs/>
        </w:rPr>
        <w:t>“</w:t>
      </w:r>
      <w:r>
        <w:rPr>
          <w:rFonts w:ascii="Arial" w:eastAsia="仿宋_GB2312" w:hAnsi="Arial" w:cs="Arial"/>
          <w:bCs/>
        </w:rPr>
        <w:t>场地平整</w:t>
      </w:r>
      <w:r>
        <w:rPr>
          <w:rFonts w:ascii="Arial" w:eastAsia="仿宋_GB2312" w:hAnsi="Arial" w:cs="Arial" w:hint="eastAsia"/>
          <w:bCs/>
        </w:rPr>
        <w:t>”</w:t>
      </w:r>
      <w:r>
        <w:rPr>
          <w:rFonts w:ascii="Arial" w:eastAsia="仿宋_GB2312" w:hAnsi="Arial" w:cs="Arial"/>
          <w:bCs/>
        </w:rPr>
        <w:t>；</w:t>
      </w:r>
    </w:p>
    <w:p w14:paraId="62CC025D" w14:textId="654A041E" w:rsidR="00B8567F" w:rsidRDefault="00353A5C">
      <w:pPr>
        <w:spacing w:line="300" w:lineRule="auto"/>
        <w:jc w:val="both"/>
        <w:rPr>
          <w:rFonts w:ascii="Arial" w:eastAsia="仿宋_GB2312" w:hAnsi="Arial" w:cs="Arial"/>
          <w:bCs/>
          <w:szCs w:val="24"/>
        </w:rPr>
      </w:pPr>
      <w:r>
        <w:rPr>
          <w:rFonts w:ascii="Arial" w:eastAsia="仿宋_GB2312" w:hAnsi="Arial" w:cs="Arial"/>
          <w:bCs/>
        </w:rPr>
        <w:t>（三）规划限制条件：</w:t>
      </w:r>
      <w:r>
        <w:rPr>
          <w:rFonts w:ascii="Arial" w:eastAsia="仿宋_GB2312" w:hAnsi="Arial" w:cs="Arial" w:hint="eastAsia"/>
          <w:bCs/>
        </w:rPr>
        <w:t>根据《土地权属审查告知书》</w:t>
      </w:r>
      <w:r>
        <w:rPr>
          <w:rFonts w:ascii="Arial" w:eastAsia="仿宋_GB2312" w:hAnsi="Arial" w:cs="Arial" w:hint="eastAsia"/>
          <w:bCs/>
        </w:rPr>
        <w:t>[</w:t>
      </w:r>
      <w:r w:rsidR="00D45A3D">
        <w:rPr>
          <w:rFonts w:ascii="Arial" w:eastAsia="仿宋_GB2312" w:hAnsi="Arial" w:cs="Arial" w:hint="eastAsia"/>
          <w:bCs/>
        </w:rPr>
        <w:t>密权属审〔</w:t>
      </w:r>
      <w:r w:rsidR="00D45A3D">
        <w:rPr>
          <w:rFonts w:ascii="Arial" w:eastAsia="仿宋_GB2312" w:hAnsi="Arial" w:cs="Arial" w:hint="eastAsia"/>
          <w:bCs/>
        </w:rPr>
        <w:t>2023</w:t>
      </w:r>
      <w:r w:rsidR="00D45A3D">
        <w:rPr>
          <w:rFonts w:ascii="Arial" w:eastAsia="仿宋_GB2312" w:hAnsi="Arial" w:cs="Arial" w:hint="eastAsia"/>
          <w:bCs/>
        </w:rPr>
        <w:t>〕字第</w:t>
      </w:r>
      <w:r w:rsidR="00D45A3D">
        <w:rPr>
          <w:rFonts w:ascii="Arial" w:eastAsia="仿宋_GB2312" w:hAnsi="Arial" w:cs="Arial" w:hint="eastAsia"/>
          <w:bCs/>
        </w:rPr>
        <w:t>033</w:t>
      </w:r>
      <w:r w:rsidR="00D45A3D">
        <w:rPr>
          <w:rFonts w:ascii="Arial" w:eastAsia="仿宋_GB2312" w:hAnsi="Arial" w:cs="Arial" w:hint="eastAsia"/>
          <w:bCs/>
        </w:rPr>
        <w:t>号</w:t>
      </w:r>
      <w:r>
        <w:rPr>
          <w:rFonts w:ascii="Arial" w:eastAsia="仿宋_GB2312" w:hAnsi="Arial" w:cs="Arial" w:hint="eastAsia"/>
          <w:bCs/>
        </w:rPr>
        <w:t>]</w:t>
      </w:r>
      <w:r>
        <w:rPr>
          <w:rFonts w:ascii="Arial" w:eastAsia="仿宋_GB2312" w:hAnsi="Arial" w:cs="Arial"/>
          <w:bCs/>
          <w:kern w:val="2"/>
          <w:szCs w:val="24"/>
        </w:rPr>
        <w:t>、</w:t>
      </w:r>
      <w:r>
        <w:rPr>
          <w:rFonts w:ascii="Arial" w:eastAsia="仿宋_GB2312" w:hAnsi="Arial" w:cs="Arial" w:hint="eastAsia"/>
          <w:bCs/>
        </w:rPr>
        <w:t>《国有建设用地使用权出让地价评估委托书》及</w:t>
      </w:r>
      <w:r w:rsidRPr="000061EE">
        <w:rPr>
          <w:rFonts w:ascii="Arial" w:eastAsia="仿宋_GB2312" w:hAnsi="Arial" w:cs="Arial" w:hint="eastAsia"/>
          <w:bCs/>
          <w:kern w:val="2"/>
          <w:szCs w:val="24"/>
          <w:highlight w:val="yellow"/>
        </w:rPr>
        <w:t>《北京市房屋土地登记表》</w:t>
      </w:r>
      <w:r w:rsidRPr="000061EE">
        <w:rPr>
          <w:rFonts w:ascii="Arial" w:eastAsia="仿宋_GB2312" w:hAnsi="Arial" w:cs="Arial" w:hint="eastAsia"/>
          <w:bCs/>
          <w:kern w:val="2"/>
          <w:szCs w:val="24"/>
          <w:highlight w:val="yellow"/>
        </w:rPr>
        <w:t>[</w:t>
      </w:r>
      <w:r w:rsidRPr="000061EE">
        <w:rPr>
          <w:rFonts w:ascii="Arial" w:eastAsia="仿宋_GB2312" w:hAnsi="Arial" w:cs="Arial" w:hint="eastAsia"/>
          <w:bCs/>
          <w:kern w:val="2"/>
          <w:szCs w:val="24"/>
          <w:highlight w:val="yellow"/>
        </w:rPr>
        <w:t>宗地号：</w:t>
      </w:r>
      <w:r w:rsidRPr="000061EE">
        <w:rPr>
          <w:rFonts w:ascii="Arial" w:eastAsia="仿宋_GB2312" w:hAnsi="Arial" w:cs="Arial" w:hint="eastAsia"/>
          <w:bCs/>
          <w:kern w:val="2"/>
          <w:szCs w:val="24"/>
          <w:highlight w:val="yellow"/>
        </w:rPr>
        <w:t>110228002001GB00135]</w:t>
      </w:r>
      <w:r w:rsidR="000061EE">
        <w:rPr>
          <w:rFonts w:ascii="Arial" w:eastAsia="仿宋_GB2312" w:hAnsi="Arial" w:cs="Arial" w:hint="eastAsia"/>
          <w:bCs/>
          <w:kern w:val="2"/>
          <w:szCs w:val="24"/>
          <w:highlight w:val="yellow"/>
        </w:rPr>
        <w:t>、</w:t>
      </w:r>
      <w:r w:rsidR="000061EE" w:rsidRPr="00A42547">
        <w:rPr>
          <w:rFonts w:ascii="Arial" w:eastAsia="仿宋_GB2312" w:hAnsi="Arial" w:cs="Arial" w:hint="eastAsia"/>
          <w:bCs/>
          <w:kern w:val="2"/>
          <w:szCs w:val="24"/>
        </w:rPr>
        <w:t>《房屋登记表》</w:t>
      </w:r>
      <w:r w:rsidRPr="00A42547">
        <w:rPr>
          <w:rFonts w:ascii="Arial" w:eastAsia="仿宋_GB2312" w:hAnsi="Arial" w:cs="Arial"/>
          <w:bCs/>
          <w:kern w:val="2"/>
          <w:szCs w:val="24"/>
        </w:rPr>
        <w:t>；</w:t>
      </w:r>
    </w:p>
    <w:p w14:paraId="478396F5" w14:textId="77777777" w:rsidR="00B8567F" w:rsidRDefault="00353A5C">
      <w:pPr>
        <w:spacing w:line="300" w:lineRule="auto"/>
        <w:ind w:left="2"/>
        <w:jc w:val="both"/>
        <w:rPr>
          <w:rFonts w:ascii="Arial" w:eastAsia="仿宋_GB2312" w:hAnsi="Arial" w:cs="Arial"/>
          <w:bCs/>
        </w:rPr>
      </w:pPr>
      <w:r>
        <w:rPr>
          <w:rFonts w:ascii="Arial" w:eastAsia="仿宋_GB2312" w:hAnsi="Arial" w:cs="Arial"/>
          <w:bCs/>
          <w:szCs w:val="24"/>
        </w:rPr>
        <w:t>（四）影响土地价格的其他限定条件：</w:t>
      </w:r>
      <w:r>
        <w:rPr>
          <w:rFonts w:ascii="Arial" w:eastAsia="仿宋_GB2312" w:hAnsi="Arial" w:cs="Arial" w:hint="eastAsia"/>
          <w:bCs/>
          <w:szCs w:val="24"/>
        </w:rPr>
        <w:t>无</w:t>
      </w:r>
      <w:r>
        <w:rPr>
          <w:rFonts w:ascii="Arial" w:eastAsia="仿宋_GB2312" w:hAnsi="Arial" w:cs="Arial"/>
          <w:bCs/>
        </w:rPr>
        <w:t>。</w:t>
      </w:r>
    </w:p>
    <w:p w14:paraId="1E43016F" w14:textId="77777777" w:rsidR="00B8567F" w:rsidRDefault="00353A5C">
      <w:pPr>
        <w:spacing w:line="300" w:lineRule="auto"/>
        <w:jc w:val="both"/>
        <w:rPr>
          <w:rFonts w:ascii="Arial" w:eastAsia="仿宋_GB2312" w:hAnsi="Arial" w:cs="Arial"/>
          <w:bCs/>
        </w:rPr>
      </w:pPr>
      <w:r>
        <w:rPr>
          <w:rFonts w:ascii="Arial" w:eastAsia="仿宋_GB2312" w:hAnsi="Arial" w:cs="Arial"/>
          <w:b/>
        </w:rPr>
        <w:t>二、其他需要说明的事项</w:t>
      </w:r>
      <w:r>
        <w:rPr>
          <w:rFonts w:ascii="Arial" w:eastAsia="仿宋_GB2312" w:hAnsi="Arial" w:cs="Arial"/>
          <w:bCs/>
        </w:rPr>
        <w:t>：详见报告中的特殊事项说明及假设和限制条件。</w:t>
      </w:r>
    </w:p>
    <w:p w14:paraId="0B9ABD4B" w14:textId="77777777" w:rsidR="00B8567F" w:rsidRDefault="00353A5C">
      <w:pPr>
        <w:spacing w:line="300" w:lineRule="auto"/>
        <w:rPr>
          <w:rFonts w:ascii="Arial" w:eastAsia="仿宋_GB2312" w:hAnsi="Arial" w:cs="Arial"/>
          <w:bCs/>
        </w:rPr>
      </w:pPr>
      <w:r>
        <w:rPr>
          <w:rFonts w:ascii="Arial" w:eastAsia="仿宋_GB2312" w:hAnsi="Arial" w:cs="Arial"/>
          <w:bCs/>
        </w:rPr>
        <w:t xml:space="preserve"> </w:t>
      </w:r>
    </w:p>
    <w:p w14:paraId="4A5CA20A" w14:textId="77777777" w:rsidR="00B8567F" w:rsidRDefault="00B8567F">
      <w:pPr>
        <w:spacing w:line="300" w:lineRule="auto"/>
        <w:rPr>
          <w:rFonts w:ascii="Arial" w:eastAsia="仿宋_GB2312" w:hAnsi="Arial" w:cs="Arial"/>
          <w:bCs/>
        </w:rPr>
      </w:pPr>
    </w:p>
    <w:p w14:paraId="5EC13186" w14:textId="77777777" w:rsidR="00B8567F" w:rsidRDefault="00B8567F">
      <w:pPr>
        <w:spacing w:line="300" w:lineRule="auto"/>
        <w:ind w:firstLine="7500"/>
        <w:jc w:val="right"/>
        <w:rPr>
          <w:rFonts w:ascii="Arial" w:eastAsia="仿宋_GB2312" w:hAnsi="Arial" w:cs="Arial"/>
          <w:bCs/>
        </w:rPr>
      </w:pPr>
    </w:p>
    <w:p w14:paraId="3495BDFE" w14:textId="77777777" w:rsidR="00B8567F" w:rsidRDefault="00B8567F">
      <w:pPr>
        <w:spacing w:line="300" w:lineRule="auto"/>
        <w:ind w:firstLine="7500"/>
        <w:jc w:val="right"/>
        <w:rPr>
          <w:rFonts w:ascii="Arial" w:eastAsia="仿宋_GB2312" w:hAnsi="Arial" w:cs="Arial"/>
          <w:bCs/>
        </w:rPr>
      </w:pPr>
    </w:p>
    <w:p w14:paraId="6FA68AB8" w14:textId="77777777" w:rsidR="00B8567F" w:rsidRDefault="00B8567F">
      <w:pPr>
        <w:spacing w:line="300" w:lineRule="auto"/>
        <w:ind w:firstLine="7500"/>
        <w:jc w:val="right"/>
        <w:rPr>
          <w:rFonts w:ascii="Arial" w:eastAsia="仿宋_GB2312" w:hAnsi="Arial" w:cs="Arial"/>
          <w:bCs/>
        </w:rPr>
      </w:pPr>
    </w:p>
    <w:p w14:paraId="63249FB1" w14:textId="77777777" w:rsidR="00B8567F" w:rsidRDefault="00B8567F">
      <w:pPr>
        <w:spacing w:line="300" w:lineRule="auto"/>
        <w:ind w:firstLine="7500"/>
        <w:jc w:val="right"/>
        <w:rPr>
          <w:rFonts w:ascii="Arial" w:eastAsia="仿宋_GB2312" w:hAnsi="Arial" w:cs="Arial"/>
          <w:bCs/>
        </w:rPr>
      </w:pPr>
    </w:p>
    <w:p w14:paraId="0F0F240B" w14:textId="77777777" w:rsidR="00B8567F" w:rsidRDefault="00B8567F">
      <w:pPr>
        <w:spacing w:line="300" w:lineRule="auto"/>
        <w:ind w:firstLine="7500"/>
        <w:jc w:val="right"/>
        <w:rPr>
          <w:rFonts w:ascii="Arial" w:eastAsia="仿宋_GB2312" w:hAnsi="Arial" w:cs="Arial"/>
          <w:bCs/>
        </w:rPr>
      </w:pPr>
    </w:p>
    <w:p w14:paraId="52E66C32" w14:textId="77777777" w:rsidR="00B8567F" w:rsidRDefault="00353A5C">
      <w:pPr>
        <w:spacing w:line="300" w:lineRule="auto"/>
        <w:ind w:firstLine="3828"/>
        <w:jc w:val="right"/>
        <w:rPr>
          <w:rFonts w:ascii="Arial" w:eastAsia="仿宋_GB2312" w:hAnsi="Arial" w:cs="Arial"/>
          <w:bCs/>
        </w:rPr>
      </w:pPr>
      <w:r>
        <w:rPr>
          <w:rFonts w:ascii="Arial" w:eastAsia="仿宋_GB2312" w:hAnsi="Arial" w:cs="Arial"/>
          <w:bCs/>
        </w:rPr>
        <w:t>估价机构：</w:t>
      </w:r>
      <w:proofErr w:type="gramStart"/>
      <w:r>
        <w:rPr>
          <w:rFonts w:ascii="Arial" w:eastAsia="仿宋_GB2312" w:hAnsi="Arial" w:cs="Arial"/>
          <w:bCs/>
        </w:rPr>
        <w:t>北京康正宏</w:t>
      </w:r>
      <w:proofErr w:type="gramEnd"/>
      <w:r>
        <w:rPr>
          <w:rFonts w:ascii="Arial" w:eastAsia="仿宋_GB2312" w:hAnsi="Arial" w:cs="Arial"/>
          <w:bCs/>
        </w:rPr>
        <w:t>基房地产评估有限公司</w:t>
      </w:r>
    </w:p>
    <w:p w14:paraId="6CD1AED3" w14:textId="41B5507F" w:rsidR="00B8567F" w:rsidRDefault="00353A5C">
      <w:pPr>
        <w:spacing w:line="300" w:lineRule="auto"/>
        <w:ind w:firstLineChars="3077" w:firstLine="7385"/>
        <w:jc w:val="right"/>
        <w:rPr>
          <w:rFonts w:ascii="Arial" w:eastAsia="仿宋_GB2312" w:hAnsi="Arial" w:cs="Arial"/>
          <w:sz w:val="28"/>
        </w:rPr>
      </w:pPr>
      <w:r>
        <w:rPr>
          <w:rFonts w:ascii="Arial" w:eastAsia="仿宋_GB2312" w:hAnsi="Arial" w:cs="Arial"/>
          <w:bCs/>
        </w:rPr>
        <w:t xml:space="preserve">                </w:t>
      </w:r>
      <w:r w:rsidR="00D45A3D">
        <w:rPr>
          <w:rFonts w:ascii="Arial" w:eastAsia="仿宋_GB2312" w:hAnsi="Arial" w:cs="Arial" w:hint="eastAsia"/>
          <w:bCs/>
        </w:rPr>
        <w:t>2024</w:t>
      </w:r>
      <w:r w:rsidR="00D45A3D">
        <w:rPr>
          <w:rFonts w:ascii="Arial" w:eastAsia="仿宋_GB2312" w:hAnsi="Arial" w:cs="Arial" w:hint="eastAsia"/>
          <w:bCs/>
        </w:rPr>
        <w:t>年</w:t>
      </w:r>
      <w:r w:rsidR="00D45A3D">
        <w:rPr>
          <w:rFonts w:ascii="Arial" w:eastAsia="仿宋_GB2312" w:hAnsi="Arial" w:cs="Arial" w:hint="eastAsia"/>
          <w:bCs/>
        </w:rPr>
        <w:t>1</w:t>
      </w:r>
      <w:r w:rsidR="00D45A3D">
        <w:rPr>
          <w:rFonts w:ascii="Arial" w:eastAsia="仿宋_GB2312" w:hAnsi="Arial" w:cs="Arial" w:hint="eastAsia"/>
          <w:bCs/>
        </w:rPr>
        <w:t>月</w:t>
      </w:r>
      <w:r w:rsidR="00D45A3D">
        <w:rPr>
          <w:rFonts w:ascii="Arial" w:eastAsia="仿宋_GB2312" w:hAnsi="Arial" w:cs="Arial" w:hint="eastAsia"/>
          <w:bCs/>
        </w:rPr>
        <w:t>12</w:t>
      </w:r>
      <w:r w:rsidR="00D45A3D">
        <w:rPr>
          <w:rFonts w:ascii="Arial" w:eastAsia="仿宋_GB2312" w:hAnsi="Arial" w:cs="Arial" w:hint="eastAsia"/>
          <w:bCs/>
        </w:rPr>
        <w:t>日</w:t>
      </w:r>
    </w:p>
    <w:p w14:paraId="432CCDBD" w14:textId="77777777" w:rsidR="00B8567F" w:rsidRDefault="00B8567F">
      <w:pPr>
        <w:spacing w:line="300" w:lineRule="auto"/>
        <w:ind w:firstLineChars="3077" w:firstLine="7385"/>
        <w:jc w:val="right"/>
        <w:rPr>
          <w:rFonts w:ascii="Arial" w:eastAsia="仿宋_GB2312" w:hAnsi="Arial" w:cs="Arial"/>
          <w:bCs/>
        </w:rPr>
      </w:pPr>
    </w:p>
    <w:p w14:paraId="28DD9385" w14:textId="77777777" w:rsidR="00B8567F" w:rsidRDefault="00B8567F">
      <w:pPr>
        <w:spacing w:line="300" w:lineRule="auto"/>
        <w:ind w:firstLineChars="3077" w:firstLine="7385"/>
        <w:jc w:val="right"/>
        <w:rPr>
          <w:rFonts w:ascii="Arial" w:eastAsia="仿宋_GB2312" w:hAnsi="Arial" w:cs="Arial"/>
          <w:bCs/>
        </w:rPr>
      </w:pPr>
    </w:p>
    <w:p w14:paraId="57711035" w14:textId="77777777" w:rsidR="00B8567F" w:rsidRDefault="00B8567F">
      <w:pPr>
        <w:spacing w:line="300" w:lineRule="auto"/>
        <w:ind w:firstLineChars="3077" w:firstLine="8616"/>
        <w:jc w:val="right"/>
        <w:rPr>
          <w:rFonts w:ascii="Arial" w:eastAsia="仿宋_GB2312" w:hAnsi="Arial" w:cs="Arial"/>
          <w:sz w:val="28"/>
        </w:rPr>
      </w:pPr>
    </w:p>
    <w:p w14:paraId="2787B89E" w14:textId="77777777" w:rsidR="00B8567F" w:rsidRDefault="00B8567F">
      <w:pPr>
        <w:spacing w:line="300" w:lineRule="auto"/>
        <w:ind w:firstLineChars="1600" w:firstLine="4480"/>
        <w:rPr>
          <w:rFonts w:ascii="Arial" w:eastAsia="仿宋_GB2312" w:hAnsi="Arial" w:cs="Arial"/>
          <w:sz w:val="28"/>
        </w:rPr>
        <w:sectPr w:rsidR="00B8567F" w:rsidSect="00791791">
          <w:headerReference w:type="first" r:id="rId26"/>
          <w:pgSz w:w="11907" w:h="16840"/>
          <w:pgMar w:top="1843" w:right="1134" w:bottom="1134" w:left="1134" w:header="1134" w:footer="850" w:gutter="340"/>
          <w:cols w:space="720"/>
          <w:titlePg/>
          <w:docGrid w:linePitch="326"/>
        </w:sectPr>
      </w:pPr>
    </w:p>
    <w:p w14:paraId="1CC24670" w14:textId="77777777" w:rsidR="00B8567F" w:rsidRDefault="00353A5C">
      <w:pPr>
        <w:spacing w:line="300" w:lineRule="auto"/>
        <w:jc w:val="center"/>
        <w:outlineLvl w:val="0"/>
        <w:rPr>
          <w:rFonts w:ascii="Arial" w:hAnsi="Arial" w:cs="Arial"/>
          <w:b/>
          <w:sz w:val="32"/>
        </w:rPr>
      </w:pPr>
      <w:bookmarkStart w:id="65" w:name="_Toc469066311"/>
      <w:bookmarkStart w:id="66" w:name="_Toc416783528"/>
      <w:bookmarkStart w:id="67" w:name="_Toc425250313"/>
      <w:bookmarkStart w:id="68" w:name="_Toc524335065"/>
      <w:bookmarkStart w:id="69" w:name="_Toc69393376"/>
      <w:bookmarkStart w:id="70" w:name="_Toc418750891"/>
      <w:bookmarkStart w:id="71" w:name="_Toc515458366"/>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估价对象界定</w:t>
      </w:r>
      <w:bookmarkEnd w:id="65"/>
      <w:bookmarkEnd w:id="66"/>
      <w:bookmarkEnd w:id="67"/>
      <w:bookmarkEnd w:id="68"/>
      <w:bookmarkEnd w:id="69"/>
      <w:bookmarkEnd w:id="70"/>
      <w:bookmarkEnd w:id="71"/>
    </w:p>
    <w:p w14:paraId="641503A3" w14:textId="77777777" w:rsidR="00B8567F" w:rsidRDefault="00B8567F">
      <w:pPr>
        <w:spacing w:line="300" w:lineRule="auto"/>
        <w:rPr>
          <w:rFonts w:ascii="Arial" w:eastAsia="仿宋_GB2312" w:hAnsi="Arial" w:cs="Arial"/>
          <w:sz w:val="28"/>
        </w:rPr>
      </w:pPr>
    </w:p>
    <w:p w14:paraId="153972F6" w14:textId="77777777" w:rsidR="00B8567F" w:rsidRDefault="00353A5C">
      <w:pPr>
        <w:spacing w:line="300" w:lineRule="auto"/>
        <w:outlineLvl w:val="1"/>
        <w:rPr>
          <w:rFonts w:ascii="Arial" w:eastAsia="仿宋_GB2312" w:hAnsi="Arial" w:cs="Arial"/>
          <w:b/>
          <w:sz w:val="28"/>
        </w:rPr>
      </w:pPr>
      <w:bookmarkStart w:id="72" w:name="_Toc69393377"/>
      <w:bookmarkStart w:id="73" w:name="_Toc515458367"/>
      <w:bookmarkStart w:id="74" w:name="_Toc524335066"/>
      <w:bookmarkStart w:id="75" w:name="_Toc469066312"/>
      <w:bookmarkStart w:id="76" w:name="_Toc515261594"/>
      <w:bookmarkStart w:id="77" w:name="_Toc416783529"/>
      <w:bookmarkStart w:id="78" w:name="_Toc418750892"/>
      <w:bookmarkStart w:id="79" w:name="_Toc425250314"/>
      <w:bookmarkStart w:id="80" w:name="_Toc425250317"/>
      <w:bookmarkStart w:id="81" w:name="_Toc469066315"/>
      <w:bookmarkStart w:id="82" w:name="_Toc416783532"/>
      <w:bookmarkStart w:id="83" w:name="_Toc418750895"/>
      <w:r>
        <w:rPr>
          <w:rFonts w:ascii="Arial" w:eastAsia="仿宋_GB2312" w:hAnsi="Arial" w:cs="Arial"/>
          <w:b/>
          <w:sz w:val="28"/>
        </w:rPr>
        <w:t>一、委托估价方</w:t>
      </w:r>
      <w:bookmarkEnd w:id="72"/>
      <w:bookmarkEnd w:id="73"/>
      <w:bookmarkEnd w:id="74"/>
      <w:bookmarkEnd w:id="75"/>
      <w:bookmarkEnd w:id="76"/>
      <w:bookmarkEnd w:id="77"/>
      <w:bookmarkEnd w:id="78"/>
      <w:bookmarkEnd w:id="79"/>
    </w:p>
    <w:p w14:paraId="57FC0CAD" w14:textId="77777777" w:rsidR="00B8567F" w:rsidRDefault="00353A5C">
      <w:pPr>
        <w:spacing w:line="300" w:lineRule="auto"/>
        <w:ind w:firstLine="570"/>
        <w:jc w:val="both"/>
        <w:rPr>
          <w:rFonts w:ascii="Arial" w:eastAsia="仿宋_GB2312" w:hAnsi="Arial" w:cs="Arial"/>
          <w:sz w:val="28"/>
        </w:rPr>
      </w:pPr>
      <w:r>
        <w:rPr>
          <w:rFonts w:ascii="Arial" w:eastAsia="仿宋_GB2312" w:hAnsi="Arial" w:cs="Arial"/>
          <w:sz w:val="28"/>
        </w:rPr>
        <w:t>本次评估委托估价方为北京市规划和自然资源委员会，非估价对象的不动产权利人。</w:t>
      </w:r>
    </w:p>
    <w:p w14:paraId="7B7F235C"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单位名称：北京市规划和自然资源委员会</w:t>
      </w:r>
    </w:p>
    <w:p w14:paraId="577C6A72" w14:textId="77777777" w:rsidR="00B8567F" w:rsidRDefault="00353A5C">
      <w:pPr>
        <w:snapToGrid w:val="0"/>
        <w:spacing w:line="300" w:lineRule="auto"/>
        <w:ind w:firstLine="556"/>
        <w:rPr>
          <w:rFonts w:ascii="Arial" w:eastAsia="仿宋_GB2312" w:hAnsi="Arial" w:cs="Arial"/>
          <w:sz w:val="28"/>
          <w:szCs w:val="28"/>
        </w:rPr>
      </w:pPr>
      <w:r>
        <w:rPr>
          <w:rFonts w:ascii="Arial" w:eastAsia="仿宋_GB2312" w:hAnsi="Arial" w:cs="Arial"/>
          <w:sz w:val="28"/>
          <w:szCs w:val="28"/>
        </w:rPr>
        <w:t>单位地址：北京市通州区承安街</w:t>
      </w:r>
      <w:r>
        <w:rPr>
          <w:rFonts w:ascii="Arial" w:eastAsia="仿宋_GB2312" w:hAnsi="Arial" w:cs="Arial"/>
          <w:sz w:val="28"/>
          <w:szCs w:val="28"/>
        </w:rPr>
        <w:t>1</w:t>
      </w:r>
      <w:r>
        <w:rPr>
          <w:rFonts w:ascii="Arial" w:eastAsia="仿宋_GB2312" w:hAnsi="Arial" w:cs="Arial"/>
          <w:sz w:val="28"/>
          <w:szCs w:val="28"/>
        </w:rPr>
        <w:t>号</w:t>
      </w:r>
    </w:p>
    <w:p w14:paraId="5B0C7227" w14:textId="77777777" w:rsidR="00B8567F" w:rsidRDefault="00B8567F">
      <w:pPr>
        <w:snapToGrid w:val="0"/>
        <w:spacing w:line="300" w:lineRule="auto"/>
        <w:ind w:firstLine="556"/>
        <w:rPr>
          <w:rFonts w:ascii="Arial" w:eastAsia="仿宋_GB2312" w:hAnsi="Arial" w:cs="Arial"/>
          <w:sz w:val="28"/>
          <w:szCs w:val="28"/>
        </w:rPr>
      </w:pPr>
    </w:p>
    <w:p w14:paraId="07841ABD" w14:textId="1E166339" w:rsidR="00B8567F" w:rsidRDefault="00353A5C">
      <w:pPr>
        <w:snapToGrid w:val="0"/>
        <w:spacing w:line="300" w:lineRule="auto"/>
        <w:ind w:firstLine="556"/>
        <w:rPr>
          <w:rFonts w:ascii="Arial" w:eastAsia="仿宋_GB2312" w:hAnsi="Arial" w:cs="Arial"/>
          <w:sz w:val="28"/>
        </w:rPr>
      </w:pPr>
      <w:r>
        <w:rPr>
          <w:rFonts w:ascii="Arial" w:eastAsia="仿宋_GB2312" w:hAnsi="Arial" w:cs="Arial"/>
          <w:sz w:val="28"/>
        </w:rPr>
        <w:t>受让方：</w:t>
      </w:r>
      <w:r w:rsidR="00D45A3D">
        <w:rPr>
          <w:rFonts w:ascii="Arial" w:eastAsia="仿宋_GB2312" w:hAnsi="Arial" w:cs="Arial" w:hint="eastAsia"/>
          <w:sz w:val="28"/>
        </w:rPr>
        <w:t>孙淑琼</w:t>
      </w:r>
    </w:p>
    <w:p w14:paraId="72026C98" w14:textId="7FBFD3F8" w:rsidR="00B8567F" w:rsidRDefault="00353A5C">
      <w:pPr>
        <w:snapToGrid w:val="0"/>
        <w:spacing w:line="300" w:lineRule="auto"/>
        <w:ind w:firstLine="556"/>
        <w:rPr>
          <w:rFonts w:ascii="Arial" w:eastAsia="仿宋_GB2312" w:hAnsi="Arial" w:cs="Arial"/>
          <w:sz w:val="28"/>
        </w:rPr>
      </w:pPr>
      <w:r>
        <w:rPr>
          <w:rFonts w:ascii="Arial" w:eastAsia="仿宋_GB2312" w:hAnsi="Arial" w:cs="Arial" w:hint="eastAsia"/>
          <w:sz w:val="28"/>
        </w:rPr>
        <w:t>联系人：</w:t>
      </w:r>
      <w:r w:rsidR="000061EE">
        <w:rPr>
          <w:rFonts w:ascii="Arial" w:eastAsia="仿宋_GB2312" w:hAnsi="Arial" w:cs="Arial" w:hint="eastAsia"/>
          <w:sz w:val="28"/>
        </w:rPr>
        <w:t>蔡铭强</w:t>
      </w:r>
    </w:p>
    <w:p w14:paraId="620CFC4D" w14:textId="36BDE022" w:rsidR="00B8567F" w:rsidRDefault="00353A5C">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联系电话：</w:t>
      </w:r>
      <w:r w:rsidR="000061EE">
        <w:rPr>
          <w:rFonts w:ascii="Arial" w:eastAsia="仿宋_GB2312" w:hAnsi="Arial" w:cs="Arial"/>
          <w:sz w:val="28"/>
          <w:szCs w:val="28"/>
        </w:rPr>
        <w:t>18511883993</w:t>
      </w:r>
    </w:p>
    <w:p w14:paraId="27380432" w14:textId="77777777" w:rsidR="00B8567F" w:rsidRDefault="00B8567F">
      <w:pPr>
        <w:spacing w:line="300" w:lineRule="auto"/>
        <w:jc w:val="both"/>
        <w:rPr>
          <w:rFonts w:ascii="Arial" w:eastAsia="仿宋_GB2312" w:hAnsi="Arial" w:cs="Arial"/>
          <w:b/>
          <w:sz w:val="28"/>
        </w:rPr>
      </w:pPr>
    </w:p>
    <w:p w14:paraId="2B05AD0F" w14:textId="77777777" w:rsidR="00B8567F" w:rsidRDefault="00353A5C">
      <w:pPr>
        <w:spacing w:line="300" w:lineRule="auto"/>
        <w:outlineLvl w:val="1"/>
        <w:rPr>
          <w:rFonts w:ascii="Arial" w:eastAsia="仿宋_GB2312" w:hAnsi="Arial" w:cs="Arial"/>
          <w:b/>
          <w:sz w:val="28"/>
        </w:rPr>
      </w:pPr>
      <w:bookmarkStart w:id="84" w:name="_Toc515261595"/>
      <w:bookmarkStart w:id="85" w:name="_Toc515458368"/>
      <w:bookmarkStart w:id="86" w:name="_Toc418750893"/>
      <w:bookmarkStart w:id="87" w:name="_Toc69393378"/>
      <w:bookmarkStart w:id="88" w:name="_Toc524335067"/>
      <w:bookmarkStart w:id="89" w:name="_Toc416783530"/>
      <w:bookmarkStart w:id="90" w:name="_Toc425250315"/>
      <w:bookmarkStart w:id="91" w:name="_Toc469066313"/>
      <w:r>
        <w:rPr>
          <w:rFonts w:ascii="Arial" w:eastAsia="仿宋_GB2312" w:hAnsi="Arial" w:cs="Arial"/>
          <w:b/>
          <w:sz w:val="28"/>
        </w:rPr>
        <w:t>二、估价对象</w:t>
      </w:r>
      <w:bookmarkEnd w:id="84"/>
      <w:bookmarkEnd w:id="85"/>
      <w:bookmarkEnd w:id="86"/>
      <w:bookmarkEnd w:id="87"/>
      <w:bookmarkEnd w:id="88"/>
      <w:bookmarkEnd w:id="89"/>
      <w:bookmarkEnd w:id="90"/>
      <w:bookmarkEnd w:id="91"/>
    </w:p>
    <w:p w14:paraId="13CCE973" w14:textId="40219E60" w:rsidR="00B8567F" w:rsidRDefault="00353A5C">
      <w:pPr>
        <w:snapToGrid w:val="0"/>
        <w:spacing w:line="300" w:lineRule="auto"/>
        <w:ind w:firstLine="556"/>
        <w:jc w:val="both"/>
        <w:rPr>
          <w:rFonts w:ascii="Arial" w:eastAsia="仿宋_GB2312" w:hAnsi="Arial" w:cs="Arial"/>
          <w:sz w:val="28"/>
          <w:szCs w:val="28"/>
        </w:rPr>
      </w:pPr>
      <w:r>
        <w:rPr>
          <w:rFonts w:ascii="Arial" w:eastAsia="仿宋_GB2312" w:hAnsi="Arial" w:cs="Arial"/>
          <w:sz w:val="28"/>
        </w:rPr>
        <w:t>估价对象为</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现状商业用地，位于北京市密云区西门外大街</w:t>
      </w:r>
      <w:r>
        <w:rPr>
          <w:rFonts w:ascii="Arial" w:eastAsia="仿宋_GB2312" w:hAnsi="Arial" w:cs="Arial"/>
          <w:sz w:val="28"/>
        </w:rPr>
        <w:t>。</w:t>
      </w: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w:t>
      </w:r>
      <w:r w:rsidR="00891762" w:rsidRPr="00891762">
        <w:rPr>
          <w:rFonts w:ascii="Arial" w:eastAsia="仿宋_GB2312" w:hAnsi="Arial" w:cs="Arial" w:hint="eastAsia"/>
          <w:sz w:val="28"/>
          <w:szCs w:val="28"/>
        </w:rPr>
        <w:t>根据《房屋登记表》，估价对象建筑面积如下</w:t>
      </w:r>
      <w:r>
        <w:rPr>
          <w:rFonts w:ascii="Arial" w:eastAsia="仿宋_GB2312" w:hAnsi="Arial" w:cs="Arial" w:hint="eastAsia"/>
          <w:sz w:val="28"/>
          <w:szCs w:val="28"/>
        </w:rPr>
        <w:t>：</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55FCC175"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5903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A2E7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6B7E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9AC6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7A79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4F9D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25AF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99598"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086FB599"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68C2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8BAE8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33C4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C0AF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E89A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32A7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1693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4E7F65C2"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3C700743"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6543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28E30B"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B17E1"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FE86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2C2A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3673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DFAEF2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3EB4E2DD"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6B7B5D5D"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35A0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326DDB"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D28D3"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3FE5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0573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DF6F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0D8982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605301DD"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67CB619E"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9B01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A482F9"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15B9A"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4184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46D3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F398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31B02DF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4EDF4E4B"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733701A4"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CEA7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6B27E0"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59E02"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B8BD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FA9A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BD4D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5820206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6387FE63"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6A2F476A"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6DD1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BFC57"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C78A9"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DCA2E"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217EE"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D01C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9A33A"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7DEE8"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4FE215CC" w14:textId="742EC4BF" w:rsidR="00B8567F" w:rsidRDefault="00353A5C">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38E6A789" w14:textId="77777777" w:rsidR="00B8567F" w:rsidRDefault="00B8567F">
      <w:pPr>
        <w:spacing w:line="300" w:lineRule="auto"/>
        <w:jc w:val="both"/>
        <w:rPr>
          <w:rFonts w:ascii="Arial" w:eastAsia="仿宋_GB2312" w:hAnsi="Arial" w:cs="Arial"/>
          <w:b/>
          <w:sz w:val="21"/>
          <w:szCs w:val="21"/>
        </w:rPr>
      </w:pPr>
    </w:p>
    <w:p w14:paraId="03B60139" w14:textId="77777777" w:rsidR="00B8567F" w:rsidRDefault="00353A5C">
      <w:pPr>
        <w:spacing w:line="300" w:lineRule="auto"/>
        <w:outlineLvl w:val="1"/>
        <w:rPr>
          <w:rFonts w:ascii="Arial" w:eastAsia="仿宋_GB2312" w:hAnsi="Arial" w:cs="Arial"/>
          <w:b/>
          <w:sz w:val="28"/>
        </w:rPr>
      </w:pPr>
      <w:bookmarkStart w:id="92" w:name="_Toc425250316"/>
      <w:bookmarkStart w:id="93" w:name="_Toc515458369"/>
      <w:bookmarkStart w:id="94" w:name="_Toc515261596"/>
      <w:bookmarkStart w:id="95" w:name="_Toc469066314"/>
      <w:bookmarkStart w:id="96" w:name="_Toc418750894"/>
      <w:bookmarkStart w:id="97" w:name="_Toc416783531"/>
      <w:bookmarkStart w:id="98" w:name="_Toc524335068"/>
      <w:bookmarkStart w:id="99" w:name="_Toc69393379"/>
      <w:r>
        <w:rPr>
          <w:rFonts w:ascii="Arial" w:eastAsia="仿宋_GB2312" w:hAnsi="Arial" w:cs="Arial"/>
          <w:b/>
          <w:sz w:val="28"/>
        </w:rPr>
        <w:t>三、估价对象概况</w:t>
      </w:r>
      <w:bookmarkEnd w:id="92"/>
      <w:bookmarkEnd w:id="93"/>
      <w:bookmarkEnd w:id="94"/>
      <w:bookmarkEnd w:id="95"/>
      <w:bookmarkEnd w:id="96"/>
      <w:bookmarkEnd w:id="97"/>
      <w:bookmarkEnd w:id="98"/>
      <w:bookmarkEnd w:id="99"/>
    </w:p>
    <w:p w14:paraId="7859A200"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t>（一）土地登记状况</w:t>
      </w:r>
    </w:p>
    <w:p w14:paraId="21A8BFFB" w14:textId="672AA2F1"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bCs/>
          <w:sz w:val="28"/>
        </w:rPr>
        <w:t>土地来源：</w:t>
      </w:r>
      <w:r>
        <w:rPr>
          <w:rFonts w:ascii="Arial" w:eastAsia="仿宋_GB2312" w:hAnsi="Arial" w:cs="Arial" w:hint="eastAsia"/>
          <w:bCs/>
          <w:sz w:val="28"/>
        </w:rPr>
        <w:t>估价对象为北京市密云区西门外大街</w:t>
      </w:r>
      <w:r>
        <w:rPr>
          <w:rFonts w:ascii="Arial" w:eastAsia="仿宋_GB2312" w:hAnsi="Arial" w:cs="Arial" w:hint="eastAsia"/>
          <w:bCs/>
          <w:sz w:val="28"/>
        </w:rPr>
        <w:t>8</w:t>
      </w:r>
      <w:r>
        <w:rPr>
          <w:rFonts w:ascii="Arial" w:eastAsia="仿宋_GB2312" w:hAnsi="Arial" w:cs="Arial" w:hint="eastAsia"/>
          <w:bCs/>
          <w:sz w:val="28"/>
        </w:rPr>
        <w:t>号楼</w:t>
      </w:r>
      <w:r w:rsidR="00D45A3D">
        <w:rPr>
          <w:rFonts w:ascii="Arial" w:eastAsia="仿宋_GB2312" w:hAnsi="Arial" w:cs="Arial" w:hint="eastAsia"/>
          <w:bCs/>
          <w:sz w:val="28"/>
        </w:rPr>
        <w:t>301-303</w:t>
      </w:r>
      <w:r w:rsidR="00D45A3D">
        <w:rPr>
          <w:rFonts w:ascii="Arial" w:eastAsia="仿宋_GB2312" w:hAnsi="Arial" w:cs="Arial" w:hint="eastAsia"/>
          <w:bCs/>
          <w:sz w:val="28"/>
        </w:rPr>
        <w:t>、</w:t>
      </w:r>
      <w:r w:rsidR="00D45A3D">
        <w:rPr>
          <w:rFonts w:ascii="Arial" w:eastAsia="仿宋_GB2312" w:hAnsi="Arial" w:cs="Arial" w:hint="eastAsia"/>
          <w:bCs/>
          <w:sz w:val="28"/>
        </w:rPr>
        <w:t>319-320</w:t>
      </w:r>
      <w:r w:rsidR="00D45A3D">
        <w:rPr>
          <w:rFonts w:ascii="Arial" w:eastAsia="仿宋_GB2312" w:hAnsi="Arial" w:cs="Arial" w:hint="eastAsia"/>
          <w:bCs/>
          <w:sz w:val="28"/>
        </w:rPr>
        <w:t>号</w:t>
      </w:r>
      <w:r>
        <w:rPr>
          <w:rFonts w:ascii="Arial" w:eastAsia="仿宋_GB2312" w:hAnsi="Arial" w:cs="Arial" w:hint="eastAsia"/>
          <w:bCs/>
          <w:sz w:val="28"/>
        </w:rPr>
        <w:t>现状商业用地，</w:t>
      </w:r>
      <w:r>
        <w:rPr>
          <w:rFonts w:ascii="Arial" w:eastAsia="仿宋_GB2312" w:hAnsi="Arial" w:cs="Arial"/>
          <w:sz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rPr>
        <w:t>，现登记情况如下</w:t>
      </w:r>
      <w:r>
        <w:rPr>
          <w:rFonts w:ascii="Arial" w:eastAsia="仿宋_GB2312" w:hAnsi="Arial" w:cs="Arial"/>
          <w:sz w:val="28"/>
          <w:szCs w:val="28"/>
        </w:rPr>
        <w:t>：</w:t>
      </w:r>
    </w:p>
    <w:p w14:paraId="61D9BBE6" w14:textId="77777777" w:rsidR="00B8567F" w:rsidRDefault="00353A5C">
      <w:pPr>
        <w:spacing w:line="300" w:lineRule="auto"/>
        <w:ind w:firstLineChars="200" w:firstLine="560"/>
        <w:jc w:val="both"/>
        <w:rPr>
          <w:rFonts w:ascii="Arial" w:eastAsia="仿宋_GB2312" w:hAnsi="Arial" w:cs="Arial"/>
          <w:bCs/>
          <w:sz w:val="28"/>
        </w:rPr>
      </w:pPr>
      <w:r>
        <w:rPr>
          <w:rFonts w:ascii="Arial" w:eastAsia="仿宋_GB2312" w:hAnsi="Arial" w:cs="Arial" w:hint="eastAsia"/>
          <w:bCs/>
          <w:sz w:val="28"/>
        </w:rPr>
        <w:lastRenderedPageBreak/>
        <w:t>土地使用权性质：国有土地使用权</w:t>
      </w:r>
    </w:p>
    <w:p w14:paraId="790A5DD6" w14:textId="77777777" w:rsidR="00B8567F" w:rsidRPr="000061EE" w:rsidRDefault="00353A5C">
      <w:pPr>
        <w:spacing w:line="300" w:lineRule="auto"/>
        <w:ind w:firstLineChars="200" w:firstLine="560"/>
        <w:jc w:val="both"/>
        <w:rPr>
          <w:rFonts w:ascii="Arial" w:eastAsia="仿宋_GB2312" w:hAnsi="Arial" w:cs="Arial"/>
          <w:sz w:val="28"/>
          <w:highlight w:val="yellow"/>
        </w:rPr>
      </w:pPr>
      <w:r>
        <w:rPr>
          <w:rFonts w:ascii="Arial" w:eastAsia="仿宋_GB2312" w:hAnsi="Arial" w:cs="Arial" w:hint="eastAsia"/>
          <w:bCs/>
          <w:sz w:val="28"/>
        </w:rPr>
        <w:t>所属宗地</w:t>
      </w:r>
      <w:commentRangeStart w:id="100"/>
      <w:r w:rsidRPr="000061EE">
        <w:rPr>
          <w:rFonts w:ascii="Arial" w:eastAsia="仿宋_GB2312" w:hAnsi="Arial" w:cs="Arial" w:hint="eastAsia"/>
          <w:bCs/>
          <w:sz w:val="28"/>
          <w:highlight w:val="yellow"/>
        </w:rPr>
        <w:t>面积</w:t>
      </w:r>
      <w:r w:rsidRPr="000061EE">
        <w:rPr>
          <w:rFonts w:ascii="Arial" w:eastAsia="仿宋_GB2312" w:hAnsi="Arial" w:cs="Arial"/>
          <w:bCs/>
          <w:sz w:val="28"/>
          <w:highlight w:val="yellow"/>
        </w:rPr>
        <w:t>：</w:t>
      </w:r>
      <w:r w:rsidRPr="000061EE">
        <w:rPr>
          <w:rFonts w:ascii="Arial" w:eastAsia="仿宋_GB2312" w:hAnsi="Arial" w:cs="Arial" w:hint="eastAsia"/>
          <w:sz w:val="28"/>
          <w:highlight w:val="yellow"/>
        </w:rPr>
        <w:t>2542.96</w:t>
      </w:r>
      <w:r w:rsidRPr="000061EE">
        <w:rPr>
          <w:rFonts w:ascii="Arial" w:eastAsia="仿宋_GB2312" w:hAnsi="Arial" w:cs="Arial" w:hint="eastAsia"/>
          <w:sz w:val="28"/>
          <w:highlight w:val="yellow"/>
        </w:rPr>
        <w:t>平方米</w:t>
      </w:r>
    </w:p>
    <w:p w14:paraId="1DBEE18A" w14:textId="77777777" w:rsidR="00B8567F" w:rsidRPr="000061EE" w:rsidRDefault="00353A5C">
      <w:pPr>
        <w:spacing w:line="300" w:lineRule="auto"/>
        <w:ind w:firstLineChars="200" w:firstLine="560"/>
        <w:jc w:val="both"/>
        <w:rPr>
          <w:rFonts w:ascii="Arial" w:eastAsia="仿宋_GB2312" w:hAnsi="Arial" w:cs="Arial"/>
          <w:sz w:val="28"/>
          <w:highlight w:val="yellow"/>
        </w:rPr>
      </w:pPr>
      <w:r w:rsidRPr="000061EE">
        <w:rPr>
          <w:rFonts w:ascii="Arial" w:eastAsia="仿宋_GB2312" w:hAnsi="Arial" w:cs="Arial" w:hint="eastAsia"/>
          <w:sz w:val="28"/>
          <w:highlight w:val="yellow"/>
        </w:rPr>
        <w:t>宗地性质：独用</w:t>
      </w:r>
    </w:p>
    <w:p w14:paraId="3EDF3C48" w14:textId="77777777" w:rsidR="00B8567F" w:rsidRPr="000061EE" w:rsidRDefault="00353A5C">
      <w:pPr>
        <w:spacing w:line="300" w:lineRule="auto"/>
        <w:ind w:firstLineChars="200" w:firstLine="560"/>
        <w:jc w:val="both"/>
        <w:rPr>
          <w:rFonts w:ascii="Arial" w:eastAsia="仿宋_GB2312" w:hAnsi="Arial" w:cs="Arial"/>
          <w:sz w:val="28"/>
          <w:highlight w:val="yellow"/>
        </w:rPr>
      </w:pPr>
      <w:r w:rsidRPr="000061EE">
        <w:rPr>
          <w:rFonts w:ascii="Arial" w:eastAsia="仿宋_GB2312" w:hAnsi="Arial" w:cs="Arial" w:hint="eastAsia"/>
          <w:sz w:val="28"/>
          <w:highlight w:val="yellow"/>
        </w:rPr>
        <w:t>宗地位置：密云县密云镇花园街</w:t>
      </w:r>
    </w:p>
    <w:p w14:paraId="15186522" w14:textId="77777777" w:rsidR="00B8567F" w:rsidRPr="000061EE" w:rsidRDefault="00353A5C">
      <w:pPr>
        <w:spacing w:line="300" w:lineRule="auto"/>
        <w:ind w:firstLineChars="200" w:firstLine="560"/>
        <w:jc w:val="both"/>
        <w:rPr>
          <w:rFonts w:ascii="Arial" w:eastAsia="仿宋_GB2312" w:hAnsi="Arial" w:cs="Arial"/>
          <w:sz w:val="28"/>
          <w:highlight w:val="yellow"/>
        </w:rPr>
      </w:pPr>
      <w:r w:rsidRPr="000061EE">
        <w:rPr>
          <w:rFonts w:ascii="Arial" w:eastAsia="仿宋_GB2312" w:hAnsi="Arial" w:cs="Arial" w:hint="eastAsia"/>
          <w:sz w:val="28"/>
          <w:highlight w:val="yellow"/>
        </w:rPr>
        <w:t>登记土地使用权人：密云县住宅合作社</w:t>
      </w:r>
    </w:p>
    <w:p w14:paraId="63EC8E0F" w14:textId="77777777" w:rsidR="00B8567F" w:rsidRDefault="00353A5C">
      <w:pPr>
        <w:spacing w:line="300" w:lineRule="auto"/>
        <w:ind w:firstLineChars="200" w:firstLine="560"/>
        <w:jc w:val="both"/>
        <w:rPr>
          <w:rFonts w:ascii="Arial" w:eastAsia="仿宋_GB2312" w:hAnsi="Arial" w:cs="Arial"/>
          <w:sz w:val="28"/>
        </w:rPr>
      </w:pPr>
      <w:r w:rsidRPr="000061EE">
        <w:rPr>
          <w:rFonts w:ascii="Arial" w:eastAsia="仿宋_GB2312" w:hAnsi="Arial" w:cs="Arial" w:hint="eastAsia"/>
          <w:sz w:val="28"/>
          <w:highlight w:val="yellow"/>
        </w:rPr>
        <w:t>土地证号：</w:t>
      </w:r>
      <w:proofErr w:type="gramStart"/>
      <w:r w:rsidRPr="000061EE">
        <w:rPr>
          <w:rFonts w:ascii="Arial" w:eastAsia="仿宋_GB2312" w:hAnsi="Arial" w:cs="Arial" w:hint="eastAsia"/>
          <w:sz w:val="28"/>
          <w:highlight w:val="yellow"/>
        </w:rPr>
        <w:t>京密国用</w:t>
      </w:r>
      <w:proofErr w:type="gramEnd"/>
      <w:r w:rsidRPr="000061EE">
        <w:rPr>
          <w:rFonts w:ascii="Arial" w:eastAsia="仿宋_GB2312" w:hAnsi="Arial" w:cs="Arial" w:hint="eastAsia"/>
          <w:sz w:val="28"/>
          <w:highlight w:val="yellow"/>
        </w:rPr>
        <w:t>（</w:t>
      </w:r>
      <w:r w:rsidRPr="000061EE">
        <w:rPr>
          <w:rFonts w:ascii="Arial" w:eastAsia="仿宋_GB2312" w:hAnsi="Arial" w:cs="Arial" w:hint="eastAsia"/>
          <w:sz w:val="28"/>
          <w:highlight w:val="yellow"/>
        </w:rPr>
        <w:t>2003</w:t>
      </w:r>
      <w:r w:rsidRPr="000061EE">
        <w:rPr>
          <w:rFonts w:ascii="Arial" w:eastAsia="仿宋_GB2312" w:hAnsi="Arial" w:cs="Arial" w:hint="eastAsia"/>
          <w:sz w:val="28"/>
          <w:highlight w:val="yellow"/>
        </w:rPr>
        <w:t>划）字第</w:t>
      </w:r>
      <w:r w:rsidRPr="000061EE">
        <w:rPr>
          <w:rFonts w:ascii="Arial" w:eastAsia="仿宋_GB2312" w:hAnsi="Arial" w:cs="Arial" w:hint="eastAsia"/>
          <w:sz w:val="28"/>
          <w:highlight w:val="yellow"/>
        </w:rPr>
        <w:t>01570</w:t>
      </w:r>
      <w:r w:rsidRPr="000061EE">
        <w:rPr>
          <w:rFonts w:ascii="Arial" w:eastAsia="仿宋_GB2312" w:hAnsi="Arial" w:cs="Arial" w:hint="eastAsia"/>
          <w:sz w:val="28"/>
          <w:highlight w:val="yellow"/>
        </w:rPr>
        <w:t>号</w:t>
      </w:r>
      <w:commentRangeEnd w:id="100"/>
      <w:r w:rsidR="00A42547">
        <w:rPr>
          <w:rStyle w:val="af6"/>
        </w:rPr>
        <w:commentReference w:id="100"/>
      </w:r>
    </w:p>
    <w:p w14:paraId="0512C4F2"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取得方式：划拨</w:t>
      </w:r>
    </w:p>
    <w:p w14:paraId="3C1A362E" w14:textId="5E8A9DBB" w:rsidR="00B8567F" w:rsidRDefault="00353A5C" w:rsidP="001F380E">
      <w:pPr>
        <w:tabs>
          <w:tab w:val="center" w:pos="4929"/>
        </w:tabs>
        <w:spacing w:line="300" w:lineRule="auto"/>
        <w:ind w:firstLineChars="200" w:firstLine="560"/>
        <w:jc w:val="both"/>
        <w:rPr>
          <w:rFonts w:ascii="Arial" w:eastAsia="仿宋_GB2312" w:hAnsi="Arial" w:cs="Arial"/>
          <w:sz w:val="28"/>
        </w:rPr>
        <w:pPrChange w:id="101" w:author="cheny" w:date="2024-01-11T17:16:00Z">
          <w:pPr>
            <w:spacing w:line="300" w:lineRule="auto"/>
            <w:ind w:firstLineChars="200" w:firstLine="560"/>
            <w:jc w:val="both"/>
          </w:pPr>
        </w:pPrChange>
      </w:pPr>
      <w:r>
        <w:rPr>
          <w:rFonts w:ascii="Arial" w:eastAsia="仿宋_GB2312" w:hAnsi="Arial" w:cs="Arial" w:hint="eastAsia"/>
          <w:sz w:val="28"/>
        </w:rPr>
        <w:t>土地用途：商业服务业</w:t>
      </w:r>
      <w:ins w:id="102" w:author="cheny" w:date="2024-01-11T17:16:00Z">
        <w:r w:rsidR="001F380E">
          <w:rPr>
            <w:rFonts w:ascii="Arial" w:eastAsia="仿宋_GB2312" w:hAnsi="Arial" w:cs="Arial"/>
            <w:sz w:val="28"/>
          </w:rPr>
          <w:tab/>
        </w:r>
      </w:ins>
    </w:p>
    <w:p w14:paraId="549D5A6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使用权面积：</w:t>
      </w:r>
      <w:r>
        <w:rPr>
          <w:rFonts w:ascii="Arial" w:eastAsia="仿宋_GB2312" w:hAnsi="Arial" w:cs="Arial" w:hint="eastAsia"/>
          <w:sz w:val="28"/>
        </w:rPr>
        <w:t>2542.96</w:t>
      </w:r>
      <w:r>
        <w:rPr>
          <w:rFonts w:ascii="Arial" w:eastAsia="仿宋_GB2312" w:hAnsi="Arial" w:cs="Arial" w:hint="eastAsia"/>
          <w:sz w:val="28"/>
        </w:rPr>
        <w:t>平方米</w:t>
      </w:r>
    </w:p>
    <w:p w14:paraId="33A102A5" w14:textId="1C4B4204"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现状土地使用权人（承受人）：</w:t>
      </w:r>
      <w:r w:rsidR="00D45A3D">
        <w:rPr>
          <w:rFonts w:ascii="Arial" w:eastAsia="仿宋_GB2312" w:hAnsi="Arial" w:cs="Arial" w:hint="eastAsia"/>
          <w:sz w:val="28"/>
        </w:rPr>
        <w:t>孙淑琼</w:t>
      </w:r>
    </w:p>
    <w:p w14:paraId="42EF51C0" w14:textId="786A7609"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分摊使用权面积：</w:t>
      </w:r>
      <w:r w:rsidR="00D45A3D">
        <w:rPr>
          <w:rFonts w:ascii="Arial" w:eastAsia="仿宋_GB2312" w:hAnsi="Arial" w:cs="Arial" w:hint="eastAsia"/>
          <w:sz w:val="28"/>
        </w:rPr>
        <w:t>127.326</w:t>
      </w:r>
      <w:r>
        <w:rPr>
          <w:rFonts w:ascii="Arial" w:eastAsia="仿宋_GB2312" w:hAnsi="Arial" w:cs="Arial" w:hint="eastAsia"/>
          <w:sz w:val="28"/>
        </w:rPr>
        <w:t>平方米</w:t>
      </w:r>
    </w:p>
    <w:p w14:paraId="72201C79"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四至：东至：北京云峰绿洲草业有限公司；南至：密云县住宅合作社；西至：密云县住宅合作社；北至：现使用人：密云县住宅合作社；</w:t>
      </w:r>
    </w:p>
    <w:p w14:paraId="54F1331C"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现状四至：东至</w:t>
      </w:r>
      <w:r>
        <w:rPr>
          <w:rFonts w:ascii="Arial" w:eastAsia="仿宋_GB2312" w:hAnsi="Arial" w:cs="Arial" w:hint="eastAsia"/>
          <w:sz w:val="28"/>
        </w:rPr>
        <w:t>云</w:t>
      </w:r>
      <w:proofErr w:type="gramStart"/>
      <w:r>
        <w:rPr>
          <w:rFonts w:ascii="Arial" w:eastAsia="仿宋_GB2312" w:hAnsi="Arial" w:cs="Arial" w:hint="eastAsia"/>
          <w:sz w:val="28"/>
        </w:rPr>
        <w:t>光商场</w:t>
      </w:r>
      <w:proofErr w:type="gramEnd"/>
      <w:r>
        <w:rPr>
          <w:rFonts w:ascii="Arial" w:eastAsia="仿宋_GB2312" w:hAnsi="Arial" w:cs="Arial" w:hint="eastAsia"/>
          <w:sz w:val="28"/>
        </w:rPr>
        <w:t>家具城</w:t>
      </w:r>
      <w:r>
        <w:rPr>
          <w:rFonts w:ascii="Arial" w:eastAsia="仿宋_GB2312" w:hAnsi="Arial" w:cs="Arial"/>
          <w:sz w:val="28"/>
        </w:rPr>
        <w:t>，南至</w:t>
      </w:r>
      <w:r>
        <w:rPr>
          <w:rFonts w:ascii="Arial" w:eastAsia="仿宋_GB2312" w:hAnsi="Arial" w:cs="Arial" w:hint="eastAsia"/>
          <w:sz w:val="28"/>
        </w:rPr>
        <w:t>果园新里住宅区</w:t>
      </w:r>
      <w:r>
        <w:rPr>
          <w:rFonts w:ascii="Arial" w:eastAsia="仿宋_GB2312" w:hAnsi="Arial" w:cs="Arial"/>
          <w:sz w:val="28"/>
        </w:rPr>
        <w:t>，西至</w:t>
      </w:r>
      <w:r>
        <w:rPr>
          <w:rFonts w:ascii="Arial" w:eastAsia="仿宋_GB2312" w:hAnsi="Arial" w:cs="Arial" w:hint="eastAsia"/>
          <w:sz w:val="28"/>
        </w:rPr>
        <w:t>果园新里住宅区</w:t>
      </w:r>
      <w:r>
        <w:rPr>
          <w:rFonts w:ascii="Arial" w:eastAsia="仿宋_GB2312" w:hAnsi="Arial" w:cs="Arial"/>
          <w:sz w:val="28"/>
        </w:rPr>
        <w:t>，北至</w:t>
      </w:r>
      <w:r>
        <w:rPr>
          <w:rFonts w:ascii="Arial" w:eastAsia="仿宋_GB2312" w:hAnsi="Arial" w:cs="Arial" w:hint="eastAsia"/>
          <w:sz w:val="28"/>
        </w:rPr>
        <w:t>西门外大街</w:t>
      </w:r>
      <w:r>
        <w:rPr>
          <w:rFonts w:ascii="Arial" w:eastAsia="仿宋_GB2312" w:hAnsi="Arial" w:cs="Arial"/>
          <w:sz w:val="28"/>
        </w:rPr>
        <w:t>。</w:t>
      </w:r>
    </w:p>
    <w:p w14:paraId="44429B6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土地级别：根据《北京市人民政府关于更新出让国有建设用地使用权基准地价的通知》（京政发（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w:t>
      </w:r>
      <w:r>
        <w:rPr>
          <w:rFonts w:ascii="Arial" w:eastAsia="仿宋_GB2312" w:hAnsi="Arial" w:cs="Arial"/>
          <w:sz w:val="28"/>
        </w:rPr>
        <w:t>。</w:t>
      </w:r>
    </w:p>
    <w:p w14:paraId="4A509D47"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t>（二）土地权利状况</w:t>
      </w:r>
    </w:p>
    <w:p w14:paraId="11AE84FD" w14:textId="3D8D864C"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估价对象为国有土地，土地所有权为国家所有，</w:t>
      </w:r>
      <w:r>
        <w:rPr>
          <w:rFonts w:ascii="Arial" w:eastAsia="仿宋_GB2312" w:hAnsi="Arial" w:cs="Arial" w:hint="eastAsia"/>
          <w:sz w:val="28"/>
        </w:rPr>
        <w:t>土地使用权人（承受人）</w:t>
      </w:r>
      <w:r>
        <w:rPr>
          <w:rFonts w:ascii="Arial" w:eastAsia="仿宋_GB2312" w:hAnsi="Arial" w:cs="Arial"/>
          <w:sz w:val="28"/>
        </w:rPr>
        <w:t>为</w:t>
      </w:r>
      <w:r w:rsidR="00D45A3D">
        <w:rPr>
          <w:rFonts w:ascii="Arial" w:eastAsia="仿宋_GB2312" w:hAnsi="Arial" w:cs="Arial" w:hint="eastAsia"/>
          <w:sz w:val="28"/>
        </w:rPr>
        <w:t>孙淑琼</w:t>
      </w:r>
      <w:r>
        <w:rPr>
          <w:rFonts w:ascii="Arial" w:eastAsia="仿宋_GB2312" w:hAnsi="Arial" w:cs="Arial"/>
          <w:sz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及</w:t>
      </w:r>
      <w:r>
        <w:rPr>
          <w:rFonts w:ascii="Arial" w:eastAsia="仿宋_GB2312" w:hAnsi="Arial" w:cs="Arial" w:hint="eastAsia"/>
          <w:sz w:val="28"/>
          <w:szCs w:val="28"/>
        </w:rPr>
        <w:t>《国有建设用地使用权出让地价评估委托书》</w:t>
      </w:r>
      <w:r>
        <w:rPr>
          <w:rFonts w:ascii="Arial" w:eastAsia="仿宋_GB2312" w:hAnsi="Arial" w:cs="Arial"/>
          <w:sz w:val="28"/>
        </w:rPr>
        <w:t>，</w:t>
      </w:r>
      <w:r>
        <w:rPr>
          <w:rFonts w:ascii="Arial" w:eastAsia="仿宋_GB2312" w:hAnsi="Arial" w:cs="Arial" w:hint="eastAsia"/>
          <w:sz w:val="28"/>
        </w:rPr>
        <w:t>估价对象分摊土地面积为</w:t>
      </w:r>
      <w:r w:rsidR="00D45A3D">
        <w:rPr>
          <w:rFonts w:ascii="Arial" w:eastAsia="仿宋_GB2312" w:hAnsi="Arial" w:cs="Arial" w:hint="eastAsia"/>
          <w:sz w:val="28"/>
        </w:rPr>
        <w:t>127.326</w:t>
      </w:r>
      <w:r>
        <w:rPr>
          <w:rFonts w:ascii="Arial" w:eastAsia="仿宋_GB2312" w:hAnsi="Arial" w:cs="Arial" w:hint="eastAsia"/>
          <w:sz w:val="28"/>
        </w:rPr>
        <w:t>平方米，规划用途为商业。</w:t>
      </w:r>
    </w:p>
    <w:p w14:paraId="6F30895E" w14:textId="77777777" w:rsidR="00B8567F" w:rsidRDefault="00353A5C">
      <w:pPr>
        <w:pStyle w:val="af7"/>
        <w:adjustRightInd/>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按照《中华人民共和国城镇国有土地使用权出让和转让暂行条例》（国务院令第</w:t>
      </w:r>
      <w:r>
        <w:rPr>
          <w:rFonts w:ascii="Arial" w:eastAsia="仿宋_GB2312" w:hAnsi="Arial" w:cs="Arial" w:hint="eastAsia"/>
          <w:sz w:val="28"/>
        </w:rPr>
        <w:t>55</w:t>
      </w:r>
      <w:r>
        <w:rPr>
          <w:rFonts w:ascii="Arial" w:eastAsia="仿宋_GB2312" w:hAnsi="Arial" w:cs="Arial" w:hint="eastAsia"/>
          <w:sz w:val="28"/>
        </w:rPr>
        <w:t>号）的有关规定，国有土地使用权出让最高年限为商业用地</w:t>
      </w:r>
      <w:r>
        <w:rPr>
          <w:rFonts w:ascii="Arial" w:eastAsia="仿宋_GB2312" w:hAnsi="Arial" w:cs="Arial" w:hint="eastAsia"/>
          <w:sz w:val="28"/>
        </w:rPr>
        <w:t>40</w:t>
      </w:r>
      <w:r>
        <w:rPr>
          <w:rFonts w:ascii="Arial" w:eastAsia="仿宋_GB2312" w:hAnsi="Arial" w:cs="Arial" w:hint="eastAsia"/>
          <w:sz w:val="28"/>
        </w:rPr>
        <w:t>年。因本次估价对象尚未办理国有建设用地出让手续，故本次评估设定估价对象国有建设用地使用年限为法定最高出让年期，即商业（零售商业用地）</w:t>
      </w:r>
      <w:r>
        <w:rPr>
          <w:rFonts w:ascii="Arial" w:eastAsia="仿宋_GB2312" w:hAnsi="Arial" w:cs="Arial" w:hint="eastAsia"/>
          <w:sz w:val="28"/>
        </w:rPr>
        <w:t>40</w:t>
      </w:r>
      <w:r>
        <w:rPr>
          <w:rFonts w:ascii="Arial" w:eastAsia="仿宋_GB2312" w:hAnsi="Arial" w:cs="Arial" w:hint="eastAsia"/>
          <w:sz w:val="28"/>
        </w:rPr>
        <w:t>年。</w:t>
      </w:r>
    </w:p>
    <w:p w14:paraId="3412C27A" w14:textId="39CB2F67" w:rsidR="00B8567F" w:rsidRDefault="00353A5C">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根据委托估价方提供</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估价对象无权属争议、抵押登记、地役权登记、异议登记、预告登</w:t>
      </w:r>
      <w:r>
        <w:rPr>
          <w:rFonts w:ascii="Arial" w:eastAsia="仿宋_GB2312" w:hAnsi="Arial" w:cs="Arial" w:hint="eastAsia"/>
          <w:sz w:val="28"/>
          <w:szCs w:val="28"/>
        </w:rPr>
        <w:lastRenderedPageBreak/>
        <w:t>记等修改情况，结合本次估价目的</w:t>
      </w:r>
      <w:r>
        <w:rPr>
          <w:rFonts w:ascii="Arial" w:eastAsia="仿宋_GB2312" w:hAnsi="Arial" w:cs="Arial"/>
          <w:sz w:val="28"/>
          <w:szCs w:val="28"/>
        </w:rPr>
        <w:t>，本次评估设定估价对象不存在抵押、租赁</w:t>
      </w:r>
      <w:r>
        <w:rPr>
          <w:rFonts w:ascii="Arial" w:eastAsia="仿宋_GB2312" w:hAnsi="Arial" w:cs="Arial" w:hint="eastAsia"/>
          <w:sz w:val="28"/>
          <w:szCs w:val="28"/>
        </w:rPr>
        <w:t>、地役权</w:t>
      </w:r>
      <w:r>
        <w:rPr>
          <w:rFonts w:ascii="Arial" w:eastAsia="仿宋_GB2312" w:hAnsi="Arial" w:cs="Arial"/>
          <w:sz w:val="28"/>
          <w:szCs w:val="28"/>
        </w:rPr>
        <w:t>等他项权利。</w:t>
      </w:r>
    </w:p>
    <w:p w14:paraId="4EBB8861"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t>（三）土地利用状况</w:t>
      </w:r>
    </w:p>
    <w:p w14:paraId="0B6BC4B6"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土地规划设计条件</w:t>
      </w:r>
    </w:p>
    <w:p w14:paraId="40663AEE" w14:textId="7581BF25" w:rsidR="00B8567F" w:rsidRDefault="00353A5C">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w:t>
      </w:r>
      <w:r w:rsidR="00891762" w:rsidRPr="00891762">
        <w:rPr>
          <w:rFonts w:ascii="Arial" w:eastAsia="仿宋_GB2312" w:hAnsi="Arial" w:cs="Arial" w:hint="eastAsia"/>
          <w:sz w:val="28"/>
          <w:szCs w:val="28"/>
        </w:rPr>
        <w:t>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172FCDDA"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3A53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71F6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C912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8693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A499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5F19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2B9B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BD61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7A6E976C"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8D3D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7E419C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CC67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7D79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7AE6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97AE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BFA0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3514CFA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6F6A51BE"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40A0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F2DD28"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B1D2C"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B126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EB99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28F1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918A99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522EFB4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44C2A007"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ED16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43F4C6"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204AF"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A5C4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209A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9E01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B163BE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F03EDB2"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7F2865FD"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208A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91EB66"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0528A"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B519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62FC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3ACE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040DCC7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069352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22BFCD4D"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D98C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3B5D38"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3ED08"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934E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E880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4A09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5B52E32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15E2396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7532D3FB"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3CA01"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969B1"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8A9A2"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068C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01AE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4880D"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431CB"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6EEC5"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20EF4FB9" w14:textId="02F65B36" w:rsidR="00B8567F" w:rsidRDefault="00353A5C">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17D23B09" w14:textId="77777777" w:rsidR="00B8567F" w:rsidRDefault="00353A5C">
      <w:pPr>
        <w:spacing w:line="300" w:lineRule="auto"/>
        <w:ind w:firstLineChars="200" w:firstLine="512"/>
        <w:jc w:val="both"/>
        <w:rPr>
          <w:rFonts w:ascii="Arial" w:eastAsia="仿宋_GB2312" w:hAnsi="Arial" w:cs="Arial"/>
          <w:spacing w:val="-12"/>
          <w:sz w:val="28"/>
        </w:rPr>
      </w:pPr>
      <w:r>
        <w:rPr>
          <w:rFonts w:ascii="Arial" w:eastAsia="仿宋_GB2312" w:hAnsi="Arial" w:cs="Arial"/>
          <w:spacing w:val="-12"/>
          <w:sz w:val="28"/>
        </w:rPr>
        <w:t>2.</w:t>
      </w:r>
      <w:r>
        <w:rPr>
          <w:rFonts w:ascii="Arial" w:eastAsia="仿宋_GB2312" w:hAnsi="Arial" w:cs="Arial"/>
          <w:spacing w:val="-12"/>
          <w:sz w:val="28"/>
        </w:rPr>
        <w:t>土地利用现状</w:t>
      </w:r>
    </w:p>
    <w:p w14:paraId="772F7F0A" w14:textId="1CE28C48" w:rsidR="00B8567F" w:rsidRDefault="00D45A3D">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29</w:t>
      </w:r>
      <w:r>
        <w:rPr>
          <w:rFonts w:ascii="Arial" w:eastAsia="仿宋_GB2312" w:hAnsi="Arial" w:cs="Arial" w:hint="eastAsia"/>
          <w:sz w:val="28"/>
          <w:szCs w:val="28"/>
        </w:rPr>
        <w:t>日</w:t>
      </w:r>
      <w:r>
        <w:rPr>
          <w:rFonts w:ascii="Arial" w:eastAsia="仿宋_GB2312" w:hAnsi="Arial" w:cs="Arial"/>
          <w:sz w:val="28"/>
          <w:szCs w:val="28"/>
        </w:rPr>
        <w:t>评估专业人员对</w:t>
      </w:r>
      <w:r>
        <w:rPr>
          <w:rFonts w:ascii="Arial" w:eastAsia="仿宋_GB2312" w:hAnsi="Arial" w:cs="Arial" w:hint="eastAsia"/>
          <w:sz w:val="28"/>
          <w:szCs w:val="28"/>
        </w:rPr>
        <w:t>估价对象实地查勘</w:t>
      </w:r>
      <w:r>
        <w:rPr>
          <w:rFonts w:ascii="Arial" w:eastAsia="仿宋_GB2312" w:hAnsi="Arial" w:cs="Arial"/>
          <w:sz w:val="28"/>
          <w:szCs w:val="28"/>
        </w:rPr>
        <w:t>，</w:t>
      </w:r>
      <w:r>
        <w:rPr>
          <w:rFonts w:ascii="Arial" w:eastAsia="仿宋_GB2312" w:hAnsi="Arial" w:cs="Arial" w:hint="eastAsia"/>
          <w:sz w:val="28"/>
          <w:szCs w:val="28"/>
        </w:rPr>
        <w:t>估价对象所属楼宇已竣工并投入使用</w:t>
      </w:r>
      <w:r>
        <w:rPr>
          <w:rFonts w:ascii="Arial" w:eastAsia="仿宋_GB2312" w:hAnsi="Arial" w:cs="Arial"/>
          <w:sz w:val="28"/>
          <w:szCs w:val="28"/>
        </w:rPr>
        <w:t>。</w:t>
      </w:r>
      <w:r>
        <w:rPr>
          <w:rFonts w:ascii="Arial" w:eastAsia="仿宋_GB2312" w:hAnsi="Arial" w:cs="Arial" w:hint="eastAsia"/>
          <w:sz w:val="28"/>
          <w:szCs w:val="28"/>
        </w:rPr>
        <w:t>估价对象所属楼宇为地上总楼层为</w:t>
      </w:r>
      <w:r>
        <w:rPr>
          <w:rFonts w:ascii="Arial" w:eastAsia="仿宋_GB2312" w:hAnsi="Arial" w:cs="Arial" w:hint="eastAsia"/>
          <w:sz w:val="28"/>
          <w:szCs w:val="28"/>
        </w:rPr>
        <w:t>6</w:t>
      </w:r>
      <w:r>
        <w:rPr>
          <w:rFonts w:ascii="Arial" w:eastAsia="仿宋_GB2312" w:hAnsi="Arial" w:cs="Arial" w:hint="eastAsia"/>
          <w:sz w:val="28"/>
          <w:szCs w:val="28"/>
        </w:rPr>
        <w:t>层，估价对象位于其</w:t>
      </w:r>
      <w:r w:rsidR="00101BCC">
        <w:rPr>
          <w:rFonts w:ascii="Arial" w:eastAsia="仿宋_GB2312" w:hAnsi="Arial" w:cs="Arial"/>
          <w:sz w:val="28"/>
          <w:szCs w:val="28"/>
        </w:rPr>
        <w:t>3</w:t>
      </w:r>
      <w:r>
        <w:rPr>
          <w:rFonts w:ascii="Arial" w:eastAsia="仿宋_GB2312" w:hAnsi="Arial" w:cs="Arial" w:hint="eastAsia"/>
          <w:sz w:val="28"/>
          <w:szCs w:val="28"/>
        </w:rPr>
        <w:t>层；</w:t>
      </w:r>
      <w:r>
        <w:rPr>
          <w:rFonts w:ascii="Arial" w:eastAsia="仿宋_GB2312" w:hAnsi="Arial" w:cs="Arial"/>
          <w:sz w:val="28"/>
          <w:szCs w:val="28"/>
        </w:rPr>
        <w:t>现状</w:t>
      </w:r>
      <w:r>
        <w:rPr>
          <w:rFonts w:ascii="Arial" w:eastAsia="仿宋_GB2312" w:hAnsi="Arial" w:cs="Arial" w:hint="eastAsia"/>
          <w:sz w:val="28"/>
          <w:szCs w:val="28"/>
        </w:rPr>
        <w:t>土地开发程度达到宗地红线外“七通”（即通路、通上水、通下水、通电、通讯、通热、通燃气）、宗地红线内“六通”（即通路、通上水、通下水、通电、通讯、通热）</w:t>
      </w:r>
      <w:r>
        <w:rPr>
          <w:rFonts w:ascii="Arial" w:eastAsia="仿宋_GB2312" w:hAnsi="Arial" w:cs="Arial"/>
          <w:sz w:val="28"/>
          <w:szCs w:val="28"/>
        </w:rPr>
        <w:t>。</w:t>
      </w:r>
      <w:r>
        <w:rPr>
          <w:rFonts w:ascii="Arial" w:eastAsia="仿宋" w:hAnsi="Arial" w:cs="Arial" w:hint="eastAsia"/>
          <w:sz w:val="28"/>
          <w:szCs w:val="28"/>
        </w:rPr>
        <w:t>根据本次</w:t>
      </w:r>
      <w:r>
        <w:rPr>
          <w:rFonts w:ascii="Arial" w:eastAsia="仿宋" w:hAnsi="Arial" w:cs="Arial"/>
          <w:sz w:val="28"/>
          <w:szCs w:val="28"/>
        </w:rPr>
        <w:t>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宗地红线内场地平整。</w:t>
      </w: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127.326</w:t>
      </w:r>
      <w:r>
        <w:rPr>
          <w:rFonts w:ascii="Arial" w:eastAsia="仿宋_GB2312" w:hAnsi="Arial" w:cs="Arial" w:hint="eastAsia"/>
          <w:sz w:val="28"/>
          <w:szCs w:val="28"/>
        </w:rPr>
        <w:t>平方米。</w:t>
      </w:r>
    </w:p>
    <w:p w14:paraId="74299A5E" w14:textId="77777777" w:rsidR="00B8567F" w:rsidRDefault="00B8567F">
      <w:pPr>
        <w:snapToGrid w:val="0"/>
        <w:spacing w:line="300" w:lineRule="auto"/>
        <w:ind w:firstLineChars="200" w:firstLine="560"/>
        <w:jc w:val="both"/>
        <w:rPr>
          <w:rFonts w:ascii="Arial" w:eastAsia="仿宋_GB2312" w:hAnsi="Arial" w:cs="Arial"/>
          <w:sz w:val="28"/>
          <w:szCs w:val="28"/>
        </w:rPr>
      </w:pPr>
    </w:p>
    <w:p w14:paraId="7B13EC2D" w14:textId="77777777" w:rsidR="00B8567F" w:rsidRDefault="00353A5C">
      <w:pPr>
        <w:spacing w:line="300" w:lineRule="auto"/>
        <w:jc w:val="both"/>
        <w:outlineLvl w:val="1"/>
        <w:rPr>
          <w:rFonts w:ascii="Arial" w:eastAsia="仿宋_GB2312" w:hAnsi="Arial" w:cs="Arial"/>
          <w:b/>
          <w:bCs/>
          <w:sz w:val="28"/>
        </w:rPr>
      </w:pPr>
      <w:bookmarkStart w:id="103" w:name="_Toc524335069"/>
      <w:bookmarkStart w:id="104" w:name="_Toc69393380"/>
      <w:bookmarkStart w:id="105" w:name="_Toc515261597"/>
      <w:bookmarkStart w:id="106" w:name="_Toc515458370"/>
      <w:bookmarkEnd w:id="14"/>
      <w:bookmarkEnd w:id="80"/>
      <w:bookmarkEnd w:id="81"/>
      <w:bookmarkEnd w:id="82"/>
      <w:bookmarkEnd w:id="83"/>
      <w:r>
        <w:rPr>
          <w:rFonts w:ascii="Arial" w:eastAsia="仿宋_GB2312" w:hAnsi="Arial" w:cs="Arial"/>
          <w:b/>
          <w:bCs/>
          <w:sz w:val="28"/>
        </w:rPr>
        <w:t>四、影响地价的因素说明</w:t>
      </w:r>
      <w:bookmarkEnd w:id="103"/>
      <w:bookmarkEnd w:id="104"/>
      <w:bookmarkEnd w:id="105"/>
      <w:bookmarkEnd w:id="106"/>
    </w:p>
    <w:p w14:paraId="4D905DE1" w14:textId="77777777" w:rsidR="00B270CF" w:rsidRPr="008258E2" w:rsidRDefault="00B270CF" w:rsidP="00B270CF">
      <w:pPr>
        <w:spacing w:line="360" w:lineRule="auto"/>
        <w:jc w:val="both"/>
        <w:rPr>
          <w:rFonts w:ascii="Arial" w:eastAsia="仿宋_GB2312" w:hAnsi="Arial"/>
          <w:sz w:val="28"/>
        </w:rPr>
      </w:pPr>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14:paraId="366E6059" w14:textId="77777777" w:rsidR="00B270CF" w:rsidRPr="00A71D88" w:rsidRDefault="00B270CF" w:rsidP="00B270CF">
      <w:pPr>
        <w:spacing w:line="360" w:lineRule="auto"/>
        <w:ind w:firstLineChars="200" w:firstLine="562"/>
        <w:jc w:val="both"/>
        <w:outlineLvl w:val="0"/>
        <w:rPr>
          <w:rFonts w:ascii="Arial" w:eastAsia="仿宋_GB2312" w:hAnsi="Arial"/>
          <w:bCs/>
          <w:color w:val="000000"/>
          <w:sz w:val="28"/>
          <w:szCs w:val="28"/>
        </w:rPr>
      </w:pPr>
      <w:r w:rsidRPr="00A71D88">
        <w:rPr>
          <w:rFonts w:ascii="仿宋_GB2312" w:eastAsia="仿宋_GB2312" w:hint="eastAsia"/>
          <w:b/>
          <w:bCs/>
          <w:color w:val="000000"/>
          <w:sz w:val="28"/>
          <w:szCs w:val="28"/>
        </w:rPr>
        <w:t>地理位置：</w:t>
      </w:r>
      <w:r w:rsidRPr="00A71D88">
        <w:rPr>
          <w:rFonts w:ascii="Arial" w:eastAsia="仿宋" w:hAnsi="Arial" w:hint="eastAsia"/>
          <w:color w:val="000000"/>
          <w:kern w:val="2"/>
          <w:sz w:val="28"/>
          <w:szCs w:val="28"/>
        </w:rPr>
        <w:t>北京，简称“京”，是中华人民共和国的首都，是全国的政治中心、文化中心，是世界著名古都和现代化国际城市。北京位于北纬</w:t>
      </w:r>
      <w:r w:rsidRPr="00A71D88">
        <w:rPr>
          <w:rFonts w:ascii="Arial" w:eastAsia="仿宋" w:hAnsi="Arial" w:hint="eastAsia"/>
          <w:color w:val="000000"/>
          <w:kern w:val="2"/>
          <w:sz w:val="28"/>
          <w:szCs w:val="28"/>
        </w:rPr>
        <w:t>39</w:t>
      </w:r>
      <w:r w:rsidRPr="00A71D88">
        <w:rPr>
          <w:rFonts w:ascii="Arial" w:eastAsia="仿宋" w:hAnsi="Arial" w:hint="eastAsia"/>
          <w:color w:val="000000"/>
          <w:kern w:val="2"/>
          <w:sz w:val="28"/>
          <w:szCs w:val="28"/>
        </w:rPr>
        <w:t>度</w:t>
      </w:r>
      <w:r w:rsidRPr="00A71D88">
        <w:rPr>
          <w:rFonts w:ascii="Arial" w:eastAsia="仿宋" w:hAnsi="Arial" w:hint="eastAsia"/>
          <w:color w:val="000000"/>
          <w:kern w:val="2"/>
          <w:sz w:val="28"/>
          <w:szCs w:val="28"/>
        </w:rPr>
        <w:t>56</w:t>
      </w:r>
      <w:r w:rsidRPr="00A71D88">
        <w:rPr>
          <w:rFonts w:ascii="Arial" w:eastAsia="仿宋" w:hAnsi="Arial" w:hint="eastAsia"/>
          <w:color w:val="000000"/>
          <w:kern w:val="2"/>
          <w:sz w:val="28"/>
          <w:szCs w:val="28"/>
        </w:rPr>
        <w:t>分、东经</w:t>
      </w:r>
      <w:r w:rsidRPr="00A71D88">
        <w:rPr>
          <w:rFonts w:ascii="Arial" w:eastAsia="仿宋" w:hAnsi="Arial" w:hint="eastAsia"/>
          <w:color w:val="000000"/>
          <w:kern w:val="2"/>
          <w:sz w:val="28"/>
          <w:szCs w:val="28"/>
        </w:rPr>
        <w:t>116</w:t>
      </w:r>
      <w:r w:rsidRPr="00A71D88">
        <w:rPr>
          <w:rFonts w:ascii="Arial" w:eastAsia="仿宋" w:hAnsi="Arial" w:hint="eastAsia"/>
          <w:color w:val="000000"/>
          <w:kern w:val="2"/>
          <w:sz w:val="28"/>
          <w:szCs w:val="28"/>
        </w:rPr>
        <w:t>度</w:t>
      </w:r>
      <w:r w:rsidRPr="00A71D88">
        <w:rPr>
          <w:rFonts w:ascii="Arial" w:eastAsia="仿宋" w:hAnsi="Arial" w:hint="eastAsia"/>
          <w:color w:val="000000"/>
          <w:kern w:val="2"/>
          <w:sz w:val="28"/>
          <w:szCs w:val="28"/>
        </w:rPr>
        <w:t>20</w:t>
      </w:r>
      <w:r w:rsidRPr="00A71D88">
        <w:rPr>
          <w:rFonts w:ascii="Arial" w:eastAsia="仿宋" w:hAnsi="Arial" w:hint="eastAsia"/>
          <w:color w:val="000000"/>
          <w:kern w:val="2"/>
          <w:sz w:val="28"/>
          <w:szCs w:val="28"/>
        </w:rPr>
        <w:t>分，地处华北大平原的北部，东面与天津市毗连，其</w:t>
      </w:r>
      <w:r w:rsidRPr="00A71D88">
        <w:rPr>
          <w:rFonts w:ascii="Arial" w:eastAsia="仿宋" w:hAnsi="Arial" w:hint="eastAsia"/>
          <w:color w:val="000000"/>
          <w:kern w:val="2"/>
          <w:sz w:val="28"/>
          <w:szCs w:val="28"/>
        </w:rPr>
        <w:lastRenderedPageBreak/>
        <w:t>余均与河北省相邻。</w:t>
      </w:r>
    </w:p>
    <w:p w14:paraId="4373077B" w14:textId="77777777" w:rsidR="00B270CF" w:rsidRPr="00A71D88" w:rsidRDefault="00B270CF" w:rsidP="00B270CF">
      <w:pPr>
        <w:widowControl/>
        <w:spacing w:line="360" w:lineRule="auto"/>
        <w:ind w:firstLineChars="200" w:firstLine="562"/>
        <w:jc w:val="both"/>
        <w:rPr>
          <w:rFonts w:ascii="Arial" w:eastAsia="仿宋_GB2312" w:hAnsi="Arial" w:cs="Arial"/>
          <w:bCs/>
          <w:color w:val="000000"/>
          <w:sz w:val="28"/>
          <w:szCs w:val="28"/>
        </w:rPr>
      </w:pPr>
      <w:r w:rsidRPr="00A71D88">
        <w:rPr>
          <w:rFonts w:ascii="仿宋_GB2312" w:eastAsia="仿宋_GB2312" w:hint="eastAsia"/>
          <w:b/>
          <w:bCs/>
          <w:color w:val="000000"/>
          <w:sz w:val="28"/>
          <w:szCs w:val="28"/>
        </w:rPr>
        <w:t>城市人口：</w:t>
      </w:r>
      <w:bookmarkStart w:id="107" w:name="OLE_LINK38"/>
      <w:bookmarkStart w:id="108" w:name="OLE_LINK34"/>
      <w:bookmarkStart w:id="109" w:name="OLE_LINK33"/>
      <w:r w:rsidRPr="00A71D88">
        <w:rPr>
          <w:rFonts w:ascii="Arial" w:eastAsia="仿宋_GB2312" w:hAnsi="Arial" w:cs="Arial" w:hint="eastAsia"/>
          <w:bCs/>
          <w:color w:val="000000"/>
          <w:sz w:val="28"/>
          <w:szCs w:val="28"/>
        </w:rPr>
        <w:t>截至</w:t>
      </w:r>
      <w:r w:rsidRPr="00A71D88">
        <w:rPr>
          <w:rFonts w:ascii="Arial" w:eastAsia="仿宋_GB2312" w:hAnsi="Arial" w:cs="Arial"/>
          <w:bCs/>
          <w:color w:val="000000"/>
          <w:sz w:val="28"/>
          <w:szCs w:val="28"/>
        </w:rPr>
        <w:t>2022</w:t>
      </w:r>
      <w:r w:rsidRPr="00A71D88">
        <w:rPr>
          <w:rFonts w:ascii="Arial" w:eastAsia="仿宋_GB2312" w:hAnsi="Arial" w:cs="Arial" w:hint="eastAsia"/>
          <w:bCs/>
          <w:color w:val="000000"/>
          <w:sz w:val="28"/>
          <w:szCs w:val="28"/>
        </w:rPr>
        <w:t>年年末，北京市常住人口为</w:t>
      </w:r>
      <w:r w:rsidRPr="00A71D88">
        <w:rPr>
          <w:rFonts w:ascii="Arial" w:eastAsia="仿宋_GB2312" w:hAnsi="Arial" w:cs="Arial"/>
          <w:bCs/>
          <w:color w:val="000000"/>
          <w:sz w:val="28"/>
          <w:szCs w:val="28"/>
        </w:rPr>
        <w:t>2184.3</w:t>
      </w:r>
      <w:r w:rsidRPr="00A71D88">
        <w:rPr>
          <w:rFonts w:ascii="Arial" w:eastAsia="仿宋_GB2312" w:hAnsi="Arial" w:cs="Arial" w:hint="eastAsia"/>
          <w:bCs/>
          <w:color w:val="000000"/>
          <w:sz w:val="28"/>
          <w:szCs w:val="28"/>
        </w:rPr>
        <w:t>万人，从年龄构成看，</w:t>
      </w:r>
      <w:r w:rsidRPr="00A71D88">
        <w:rPr>
          <w:rFonts w:ascii="Arial" w:eastAsia="仿宋_GB2312" w:hAnsi="Arial" w:cs="Arial"/>
          <w:bCs/>
          <w:color w:val="000000"/>
          <w:sz w:val="28"/>
          <w:szCs w:val="28"/>
        </w:rPr>
        <w:t>0-14</w:t>
      </w:r>
      <w:r w:rsidRPr="00A71D88">
        <w:rPr>
          <w:rFonts w:ascii="Arial" w:eastAsia="仿宋_GB2312" w:hAnsi="Arial" w:cs="Arial" w:hint="eastAsia"/>
          <w:bCs/>
          <w:color w:val="000000"/>
          <w:sz w:val="28"/>
          <w:szCs w:val="28"/>
        </w:rPr>
        <w:t>岁常住人口</w:t>
      </w:r>
      <w:r w:rsidRPr="00A71D88">
        <w:rPr>
          <w:rFonts w:ascii="Arial" w:eastAsia="仿宋_GB2312" w:hAnsi="Arial" w:cs="Arial"/>
          <w:bCs/>
          <w:color w:val="000000"/>
          <w:sz w:val="28"/>
          <w:szCs w:val="28"/>
        </w:rPr>
        <w:t>264</w:t>
      </w:r>
      <w:r w:rsidRPr="00A71D88">
        <w:rPr>
          <w:rFonts w:ascii="Arial" w:eastAsia="仿宋_GB2312" w:hAnsi="Arial" w:cs="Arial" w:hint="eastAsia"/>
          <w:bCs/>
          <w:color w:val="000000"/>
          <w:sz w:val="28"/>
          <w:szCs w:val="28"/>
        </w:rPr>
        <w:t>万人，占全市常住人口的比重为</w:t>
      </w:r>
      <w:r w:rsidRPr="00A71D88">
        <w:rPr>
          <w:rFonts w:ascii="Arial" w:eastAsia="仿宋_GB2312" w:hAnsi="Arial" w:cs="Arial"/>
          <w:bCs/>
          <w:color w:val="000000"/>
          <w:sz w:val="28"/>
          <w:szCs w:val="28"/>
        </w:rPr>
        <w:t>12.1%</w:t>
      </w:r>
      <w:r w:rsidRPr="00A71D88">
        <w:rPr>
          <w:rFonts w:ascii="Arial" w:eastAsia="仿宋_GB2312" w:hAnsi="Arial" w:cs="Arial" w:hint="eastAsia"/>
          <w:bCs/>
          <w:color w:val="000000"/>
          <w:sz w:val="28"/>
          <w:szCs w:val="28"/>
        </w:rPr>
        <w:t>；</w:t>
      </w:r>
      <w:r w:rsidRPr="00A71D88">
        <w:rPr>
          <w:rFonts w:ascii="Arial" w:eastAsia="仿宋_GB2312" w:hAnsi="Arial" w:cs="Arial"/>
          <w:bCs/>
          <w:color w:val="000000"/>
          <w:sz w:val="28"/>
          <w:szCs w:val="28"/>
        </w:rPr>
        <w:t>15-59</w:t>
      </w:r>
      <w:r w:rsidRPr="00A71D88">
        <w:rPr>
          <w:rFonts w:ascii="Arial" w:eastAsia="仿宋_GB2312" w:hAnsi="Arial" w:cs="Arial" w:hint="eastAsia"/>
          <w:bCs/>
          <w:color w:val="000000"/>
          <w:sz w:val="28"/>
          <w:szCs w:val="28"/>
        </w:rPr>
        <w:t>岁常住人口</w:t>
      </w:r>
      <w:r w:rsidRPr="00A71D88">
        <w:rPr>
          <w:rFonts w:ascii="Arial" w:eastAsia="仿宋_GB2312" w:hAnsi="Arial" w:cs="Arial"/>
          <w:bCs/>
          <w:color w:val="000000"/>
          <w:sz w:val="28"/>
          <w:szCs w:val="28"/>
        </w:rPr>
        <w:t>1455.2</w:t>
      </w:r>
      <w:r w:rsidRPr="00A71D88">
        <w:rPr>
          <w:rFonts w:ascii="Arial" w:eastAsia="仿宋_GB2312" w:hAnsi="Arial" w:cs="Arial" w:hint="eastAsia"/>
          <w:bCs/>
          <w:color w:val="000000"/>
          <w:sz w:val="28"/>
          <w:szCs w:val="28"/>
        </w:rPr>
        <w:t>万人，占</w:t>
      </w:r>
      <w:r w:rsidRPr="00A71D88">
        <w:rPr>
          <w:rFonts w:ascii="Arial" w:eastAsia="仿宋_GB2312" w:hAnsi="Arial" w:cs="Arial"/>
          <w:bCs/>
          <w:color w:val="000000"/>
          <w:sz w:val="28"/>
          <w:szCs w:val="28"/>
        </w:rPr>
        <w:t>66.6%</w:t>
      </w:r>
      <w:r w:rsidRPr="00A71D88">
        <w:rPr>
          <w:rFonts w:ascii="Arial" w:eastAsia="仿宋_GB2312" w:hAnsi="Arial" w:cs="Arial" w:hint="eastAsia"/>
          <w:bCs/>
          <w:color w:val="000000"/>
          <w:sz w:val="28"/>
          <w:szCs w:val="28"/>
        </w:rPr>
        <w:t>；</w:t>
      </w:r>
      <w:r w:rsidRPr="00A71D88">
        <w:rPr>
          <w:rFonts w:ascii="Arial" w:eastAsia="仿宋_GB2312" w:hAnsi="Arial" w:cs="Arial"/>
          <w:bCs/>
          <w:color w:val="000000"/>
          <w:sz w:val="28"/>
          <w:szCs w:val="28"/>
        </w:rPr>
        <w:t>60</w:t>
      </w:r>
      <w:r w:rsidRPr="00A71D88">
        <w:rPr>
          <w:rFonts w:ascii="Arial" w:eastAsia="仿宋_GB2312" w:hAnsi="Arial" w:cs="Arial" w:hint="eastAsia"/>
          <w:bCs/>
          <w:color w:val="000000"/>
          <w:sz w:val="28"/>
          <w:szCs w:val="28"/>
        </w:rPr>
        <w:t>岁及以上常住人口</w:t>
      </w:r>
      <w:r w:rsidRPr="00A71D88">
        <w:rPr>
          <w:rFonts w:ascii="Arial" w:eastAsia="仿宋_GB2312" w:hAnsi="Arial" w:cs="Arial"/>
          <w:bCs/>
          <w:color w:val="000000"/>
          <w:sz w:val="28"/>
          <w:szCs w:val="28"/>
        </w:rPr>
        <w:t>465.1</w:t>
      </w:r>
      <w:r w:rsidRPr="00A71D88">
        <w:rPr>
          <w:rFonts w:ascii="Arial" w:eastAsia="仿宋_GB2312" w:hAnsi="Arial" w:cs="Arial" w:hint="eastAsia"/>
          <w:bCs/>
          <w:color w:val="000000"/>
          <w:sz w:val="28"/>
          <w:szCs w:val="28"/>
        </w:rPr>
        <w:t>万人，占</w:t>
      </w:r>
      <w:r w:rsidRPr="00A71D88">
        <w:rPr>
          <w:rFonts w:ascii="Arial" w:eastAsia="仿宋_GB2312" w:hAnsi="Arial" w:cs="Arial"/>
          <w:bCs/>
          <w:color w:val="000000"/>
          <w:sz w:val="28"/>
          <w:szCs w:val="28"/>
        </w:rPr>
        <w:t>21.3%</w:t>
      </w:r>
      <w:r w:rsidRPr="00A71D88">
        <w:rPr>
          <w:rFonts w:ascii="Arial" w:eastAsia="仿宋_GB2312" w:hAnsi="Arial" w:cs="Arial" w:hint="eastAsia"/>
          <w:bCs/>
          <w:color w:val="000000"/>
          <w:sz w:val="28"/>
          <w:szCs w:val="28"/>
        </w:rPr>
        <w:t>。</w:t>
      </w:r>
    </w:p>
    <w:p w14:paraId="2EF2C8A9" w14:textId="77777777" w:rsidR="00B270CF" w:rsidRPr="00A71D88" w:rsidRDefault="00B270CF" w:rsidP="00B270CF">
      <w:pPr>
        <w:overflowPunct w:val="0"/>
        <w:spacing w:line="360" w:lineRule="auto"/>
        <w:jc w:val="center"/>
        <w:rPr>
          <w:rFonts w:ascii="Arial" w:eastAsia="仿宋_GB2312" w:hAnsi="Arial"/>
          <w:b/>
          <w:bCs/>
          <w:color w:val="000000"/>
          <w:szCs w:val="24"/>
        </w:rPr>
      </w:pPr>
      <w:r w:rsidRPr="00A71D88">
        <w:rPr>
          <w:rFonts w:ascii="Arial" w:eastAsia="仿宋_GB2312" w:hAnsi="Arial"/>
          <w:b/>
          <w:bCs/>
          <w:color w:val="000000"/>
          <w:szCs w:val="24"/>
        </w:rPr>
        <w:t>2018-2022</w:t>
      </w:r>
      <w:r w:rsidRPr="00A71D88">
        <w:rPr>
          <w:rFonts w:ascii="Arial" w:eastAsia="仿宋_GB2312" w:hAnsi="Arial" w:hint="eastAsia"/>
          <w:b/>
          <w:bCs/>
          <w:color w:val="000000"/>
          <w:szCs w:val="24"/>
        </w:rPr>
        <w:t>年常住人口增量及增长速度</w:t>
      </w:r>
    </w:p>
    <w:bookmarkEnd w:id="107"/>
    <w:bookmarkEnd w:id="108"/>
    <w:bookmarkEnd w:id="109"/>
    <w:p w14:paraId="3308C01B" w14:textId="33EF4AC1" w:rsidR="00B270CF" w:rsidRPr="00A71D88" w:rsidRDefault="00B270CF" w:rsidP="00B270CF">
      <w:pPr>
        <w:spacing w:line="360" w:lineRule="auto"/>
        <w:jc w:val="center"/>
        <w:outlineLvl w:val="0"/>
        <w:rPr>
          <w:rFonts w:ascii="Arial" w:eastAsia="仿宋_GB2312" w:hAnsi="Arial"/>
          <w:bCs/>
          <w:color w:val="000000"/>
          <w:sz w:val="28"/>
          <w:szCs w:val="28"/>
        </w:rPr>
      </w:pPr>
      <w:r w:rsidRPr="00A71D88">
        <w:rPr>
          <w:noProof/>
          <w:color w:val="000000"/>
        </w:rPr>
        <w:drawing>
          <wp:inline distT="0" distB="0" distL="0" distR="0" wp14:anchorId="215C3D0B" wp14:editId="246AE566">
            <wp:extent cx="5892165" cy="2709545"/>
            <wp:effectExtent l="0" t="0" r="13335" b="14605"/>
            <wp:docPr id="6966187" name="图表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1BE94F0" w14:textId="77777777" w:rsidR="00B270CF" w:rsidRPr="00A71D88" w:rsidRDefault="00B270CF" w:rsidP="00B270CF">
      <w:pPr>
        <w:spacing w:line="360" w:lineRule="auto"/>
        <w:ind w:firstLineChars="200" w:firstLine="562"/>
        <w:jc w:val="both"/>
        <w:outlineLvl w:val="0"/>
        <w:rPr>
          <w:rFonts w:ascii="Arial" w:eastAsia="仿宋" w:hAnsi="Arial"/>
          <w:color w:val="000000"/>
          <w:kern w:val="2"/>
          <w:sz w:val="28"/>
          <w:szCs w:val="28"/>
        </w:rPr>
      </w:pPr>
      <w:r w:rsidRPr="00A71D88">
        <w:rPr>
          <w:rFonts w:ascii="仿宋_GB2312" w:eastAsia="仿宋_GB2312" w:hint="eastAsia"/>
          <w:b/>
          <w:bCs/>
          <w:color w:val="000000"/>
          <w:sz w:val="28"/>
          <w:szCs w:val="28"/>
        </w:rPr>
        <w:t>城市面积：</w:t>
      </w:r>
      <w:r w:rsidRPr="00A71D88">
        <w:rPr>
          <w:rFonts w:ascii="Arial" w:eastAsia="仿宋" w:hAnsi="Arial" w:hint="eastAsia"/>
          <w:color w:val="000000"/>
          <w:kern w:val="2"/>
          <w:sz w:val="28"/>
          <w:szCs w:val="28"/>
        </w:rPr>
        <w:t>北京市下辖</w:t>
      </w:r>
      <w:r w:rsidRPr="00A71D88">
        <w:rPr>
          <w:rFonts w:ascii="Arial" w:eastAsia="仿宋" w:hAnsi="Arial" w:hint="eastAsia"/>
          <w:color w:val="000000"/>
          <w:kern w:val="2"/>
          <w:sz w:val="28"/>
          <w:szCs w:val="28"/>
        </w:rPr>
        <w:t>16</w:t>
      </w:r>
      <w:r w:rsidRPr="00A71D88">
        <w:rPr>
          <w:rFonts w:ascii="Arial" w:eastAsia="仿宋" w:hAnsi="Arial" w:hint="eastAsia"/>
          <w:color w:val="000000"/>
          <w:kern w:val="2"/>
          <w:sz w:val="28"/>
          <w:szCs w:val="28"/>
        </w:rPr>
        <w:t>个区（</w:t>
      </w:r>
      <w:r w:rsidRPr="00A71D88">
        <w:rPr>
          <w:rFonts w:ascii="Arial" w:eastAsia="仿宋_GB2312" w:hAnsi="Arial" w:hint="eastAsia"/>
          <w:bCs/>
          <w:color w:val="000000"/>
          <w:sz w:val="28"/>
          <w:szCs w:val="28"/>
        </w:rPr>
        <w:t>即东城、西城、海淀、朝阳、丰台、顺义、昌平、通州、门头沟、石景山、房山、大兴、怀柔、平谷、密云、延庆</w:t>
      </w:r>
      <w:r w:rsidRPr="00A71D88">
        <w:rPr>
          <w:rFonts w:ascii="Arial" w:eastAsia="仿宋" w:hAnsi="Arial" w:hint="eastAsia"/>
          <w:color w:val="000000"/>
          <w:kern w:val="2"/>
          <w:sz w:val="28"/>
          <w:szCs w:val="28"/>
        </w:rPr>
        <w:t>），行政辖区总面积为</w:t>
      </w:r>
      <w:r w:rsidRPr="00A71D88">
        <w:rPr>
          <w:rFonts w:ascii="Arial" w:eastAsia="仿宋" w:hAnsi="Arial" w:hint="eastAsia"/>
          <w:color w:val="000000"/>
          <w:kern w:val="2"/>
          <w:sz w:val="28"/>
          <w:szCs w:val="28"/>
        </w:rPr>
        <w:t>16410</w:t>
      </w:r>
      <w:r w:rsidRPr="00A71D88">
        <w:rPr>
          <w:rFonts w:ascii="Arial" w:eastAsia="仿宋" w:hAnsi="Arial" w:hint="eastAsia"/>
          <w:color w:val="000000"/>
          <w:kern w:val="2"/>
          <w:sz w:val="28"/>
          <w:szCs w:val="28"/>
        </w:rPr>
        <w:t>平方公里。</w:t>
      </w:r>
    </w:p>
    <w:p w14:paraId="37649FD1" w14:textId="77777777" w:rsidR="00B270CF" w:rsidRDefault="00B270CF" w:rsidP="00B270CF">
      <w:pPr>
        <w:spacing w:line="360" w:lineRule="auto"/>
        <w:ind w:firstLineChars="200" w:firstLine="562"/>
        <w:jc w:val="both"/>
        <w:outlineLvl w:val="0"/>
        <w:rPr>
          <w:rFonts w:ascii="Arial" w:eastAsia="仿宋" w:hAnsi="Arial"/>
          <w:color w:val="000000"/>
          <w:kern w:val="2"/>
          <w:sz w:val="28"/>
          <w:szCs w:val="28"/>
        </w:rPr>
      </w:pPr>
      <w:r w:rsidRPr="00A71D88">
        <w:rPr>
          <w:rFonts w:ascii="仿宋_GB2312" w:eastAsia="仿宋_GB2312" w:hint="eastAsia"/>
          <w:b/>
          <w:bCs/>
          <w:color w:val="000000"/>
          <w:sz w:val="28"/>
          <w:szCs w:val="28"/>
        </w:rPr>
        <w:t>城市自然条件：</w:t>
      </w:r>
      <w:r w:rsidRPr="00A71D88">
        <w:rPr>
          <w:rFonts w:ascii="Arial" w:eastAsia="仿宋" w:hAnsi="Arial" w:hint="eastAsia"/>
          <w:color w:val="000000"/>
          <w:kern w:val="2"/>
          <w:sz w:val="28"/>
          <w:szCs w:val="28"/>
        </w:rPr>
        <w:t>北京气候属暖温带半湿润半干旱季风气候，夏季高温多雨，冬季寒冷干燥，春、秋短促。全年无霜期</w:t>
      </w:r>
      <w:r w:rsidRPr="00A71D88">
        <w:rPr>
          <w:rFonts w:ascii="Arial" w:eastAsia="仿宋" w:hAnsi="Arial" w:hint="eastAsia"/>
          <w:color w:val="000000"/>
          <w:kern w:val="2"/>
          <w:sz w:val="28"/>
          <w:szCs w:val="28"/>
        </w:rPr>
        <w:t>180</w:t>
      </w:r>
      <w:r w:rsidRPr="00A71D88">
        <w:rPr>
          <w:rFonts w:ascii="Arial" w:eastAsia="仿宋" w:hAnsi="Arial" w:hint="eastAsia"/>
          <w:color w:val="000000"/>
          <w:kern w:val="2"/>
          <w:sz w:val="28"/>
          <w:szCs w:val="28"/>
        </w:rPr>
        <w:t>～</w:t>
      </w:r>
      <w:r w:rsidRPr="00A71D88">
        <w:rPr>
          <w:rFonts w:ascii="Arial" w:eastAsia="仿宋" w:hAnsi="Arial" w:hint="eastAsia"/>
          <w:color w:val="000000"/>
          <w:kern w:val="2"/>
          <w:sz w:val="28"/>
          <w:szCs w:val="28"/>
        </w:rPr>
        <w:t>200</w:t>
      </w:r>
      <w:r w:rsidRPr="00A71D88">
        <w:rPr>
          <w:rFonts w:ascii="Arial" w:eastAsia="仿宋" w:hAnsi="Arial" w:hint="eastAsia"/>
          <w:color w:val="000000"/>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sidRPr="00A71D88">
        <w:rPr>
          <w:rFonts w:ascii="Arial" w:eastAsia="仿宋" w:hAnsi="Arial" w:hint="eastAsia"/>
          <w:color w:val="000000"/>
          <w:kern w:val="2"/>
          <w:sz w:val="28"/>
          <w:szCs w:val="28"/>
        </w:rPr>
        <w:t>蓟</w:t>
      </w:r>
      <w:proofErr w:type="gramEnd"/>
      <w:r w:rsidRPr="00A71D88">
        <w:rPr>
          <w:rFonts w:ascii="Arial" w:eastAsia="仿宋" w:hAnsi="Arial" w:hint="eastAsia"/>
          <w:color w:val="000000"/>
          <w:kern w:val="2"/>
          <w:sz w:val="28"/>
          <w:szCs w:val="28"/>
        </w:rPr>
        <w:t>运河水系。多由西北部山地发源，向东南蜿蜒流经平原地区，最后分别在海河汇入渤海（</w:t>
      </w:r>
      <w:proofErr w:type="gramStart"/>
      <w:r w:rsidRPr="00A71D88">
        <w:rPr>
          <w:rFonts w:ascii="Arial" w:eastAsia="仿宋" w:hAnsi="Arial" w:hint="eastAsia"/>
          <w:color w:val="000000"/>
          <w:kern w:val="2"/>
          <w:sz w:val="28"/>
          <w:szCs w:val="28"/>
        </w:rPr>
        <w:t>蓟</w:t>
      </w:r>
      <w:proofErr w:type="gramEnd"/>
      <w:r w:rsidRPr="00A71D88">
        <w:rPr>
          <w:rFonts w:ascii="Arial" w:eastAsia="仿宋" w:hAnsi="Arial" w:hint="eastAsia"/>
          <w:color w:val="000000"/>
          <w:kern w:val="2"/>
          <w:sz w:val="28"/>
          <w:szCs w:val="28"/>
        </w:rPr>
        <w:t>运河除外）。北京市有水库</w:t>
      </w:r>
      <w:r w:rsidRPr="00A71D88">
        <w:rPr>
          <w:rFonts w:ascii="Arial" w:eastAsia="仿宋" w:hAnsi="Arial" w:hint="eastAsia"/>
          <w:color w:val="000000"/>
          <w:kern w:val="2"/>
          <w:sz w:val="28"/>
          <w:szCs w:val="28"/>
        </w:rPr>
        <w:t>85</w:t>
      </w:r>
      <w:r w:rsidRPr="00A71D88">
        <w:rPr>
          <w:rFonts w:ascii="Arial" w:eastAsia="仿宋" w:hAnsi="Arial" w:hint="eastAsia"/>
          <w:color w:val="000000"/>
          <w:kern w:val="2"/>
          <w:sz w:val="28"/>
          <w:szCs w:val="28"/>
        </w:rPr>
        <w:t>座，其中大型水库有密云水库、官厅水库、怀柔水库、海子水库。北京市地下水多年平均补给量约为</w:t>
      </w:r>
      <w:r w:rsidRPr="00A71D88">
        <w:rPr>
          <w:rFonts w:ascii="Arial" w:eastAsia="仿宋" w:hAnsi="Arial" w:hint="eastAsia"/>
          <w:color w:val="000000"/>
          <w:kern w:val="2"/>
          <w:sz w:val="28"/>
          <w:szCs w:val="28"/>
        </w:rPr>
        <w:t>29.21</w:t>
      </w:r>
      <w:r w:rsidRPr="00A71D88">
        <w:rPr>
          <w:rFonts w:ascii="Arial" w:eastAsia="仿宋" w:hAnsi="Arial" w:hint="eastAsia"/>
          <w:color w:val="000000"/>
          <w:kern w:val="2"/>
          <w:sz w:val="28"/>
          <w:szCs w:val="28"/>
        </w:rPr>
        <w:t>亿立方米，平均年可开采量约</w:t>
      </w:r>
      <w:r w:rsidRPr="00A71D88">
        <w:rPr>
          <w:rFonts w:ascii="Arial" w:eastAsia="仿宋" w:hAnsi="Arial" w:hint="eastAsia"/>
          <w:color w:val="000000"/>
          <w:kern w:val="2"/>
          <w:sz w:val="28"/>
          <w:szCs w:val="28"/>
        </w:rPr>
        <w:t>24~25</w:t>
      </w:r>
      <w:r w:rsidRPr="00A71D88">
        <w:rPr>
          <w:rFonts w:ascii="Arial" w:eastAsia="仿宋" w:hAnsi="Arial" w:hint="eastAsia"/>
          <w:color w:val="000000"/>
          <w:kern w:val="2"/>
          <w:sz w:val="28"/>
          <w:szCs w:val="28"/>
        </w:rPr>
        <w:lastRenderedPageBreak/>
        <w:t>亿立方米。一次性天然水资源年平均总量为</w:t>
      </w:r>
      <w:r w:rsidRPr="00A71D88">
        <w:rPr>
          <w:rFonts w:ascii="Arial" w:eastAsia="仿宋" w:hAnsi="Arial" w:hint="eastAsia"/>
          <w:color w:val="000000"/>
          <w:kern w:val="2"/>
          <w:sz w:val="28"/>
          <w:szCs w:val="28"/>
        </w:rPr>
        <w:t>55.21</w:t>
      </w:r>
      <w:r w:rsidRPr="00A71D88">
        <w:rPr>
          <w:rFonts w:ascii="Arial" w:eastAsia="仿宋" w:hAnsi="Arial" w:hint="eastAsia"/>
          <w:color w:val="000000"/>
          <w:kern w:val="2"/>
          <w:sz w:val="28"/>
          <w:szCs w:val="28"/>
        </w:rPr>
        <w:t>亿立方米。</w:t>
      </w:r>
    </w:p>
    <w:p w14:paraId="2A53ECAB" w14:textId="77777777" w:rsidR="00B270CF" w:rsidRDefault="00B270CF" w:rsidP="00B270CF">
      <w:pPr>
        <w:spacing w:line="360" w:lineRule="auto"/>
        <w:ind w:firstLineChars="200" w:firstLine="562"/>
        <w:jc w:val="both"/>
        <w:outlineLvl w:val="0"/>
        <w:rPr>
          <w:rFonts w:ascii="Arial" w:eastAsia="仿宋" w:hAnsi="Arial"/>
          <w:color w:val="000000"/>
          <w:kern w:val="2"/>
          <w:sz w:val="28"/>
          <w:szCs w:val="28"/>
        </w:rPr>
      </w:pPr>
      <w:r w:rsidRPr="00A71D88">
        <w:rPr>
          <w:rFonts w:ascii="仿宋_GB2312" w:eastAsia="仿宋_GB2312" w:hint="eastAsia"/>
          <w:b/>
          <w:bCs/>
          <w:color w:val="000000"/>
          <w:sz w:val="28"/>
          <w:szCs w:val="28"/>
        </w:rPr>
        <w:t>土地利用状况：</w:t>
      </w:r>
      <w:r>
        <w:rPr>
          <w:rFonts w:ascii="Arial" w:eastAsia="仿宋" w:hAnsi="Arial" w:hint="eastAsia"/>
          <w:color w:val="000000"/>
          <w:kern w:val="2"/>
          <w:sz w:val="28"/>
          <w:szCs w:val="28"/>
        </w:rPr>
        <w:t>2021</w:t>
      </w:r>
      <w:r>
        <w:rPr>
          <w:rFonts w:ascii="Arial" w:eastAsia="仿宋" w:hAnsi="Arial" w:hint="eastAsia"/>
          <w:color w:val="000000"/>
          <w:kern w:val="2"/>
          <w:sz w:val="28"/>
          <w:szCs w:val="28"/>
        </w:rPr>
        <w:t>年</w:t>
      </w:r>
      <w:r>
        <w:rPr>
          <w:rFonts w:ascii="Arial" w:eastAsia="仿宋" w:hAnsi="Arial" w:hint="eastAsia"/>
          <w:color w:val="000000"/>
          <w:kern w:val="2"/>
          <w:sz w:val="28"/>
          <w:szCs w:val="28"/>
        </w:rPr>
        <w:t>11</w:t>
      </w:r>
      <w:r>
        <w:rPr>
          <w:rFonts w:ascii="Arial" w:eastAsia="仿宋" w:hAnsi="Arial" w:hint="eastAsia"/>
          <w:color w:val="000000"/>
          <w:kern w:val="2"/>
          <w:sz w:val="28"/>
          <w:szCs w:val="28"/>
        </w:rPr>
        <w:t>月</w:t>
      </w:r>
      <w:r>
        <w:rPr>
          <w:rFonts w:ascii="Arial" w:eastAsia="仿宋" w:hAnsi="Arial" w:hint="eastAsia"/>
          <w:color w:val="000000"/>
          <w:kern w:val="2"/>
          <w:sz w:val="28"/>
          <w:szCs w:val="28"/>
        </w:rPr>
        <w:t>5</w:t>
      </w:r>
      <w:r>
        <w:rPr>
          <w:rFonts w:ascii="Arial" w:eastAsia="仿宋" w:hAnsi="Arial" w:hint="eastAsia"/>
          <w:color w:val="000000"/>
          <w:kern w:val="2"/>
          <w:sz w:val="28"/>
          <w:szCs w:val="28"/>
        </w:rPr>
        <w:t>日，北京市发布</w:t>
      </w:r>
      <w:r w:rsidRPr="00385920">
        <w:rPr>
          <w:rFonts w:ascii="Arial" w:eastAsia="仿宋" w:hAnsi="Arial" w:hint="eastAsia"/>
          <w:color w:val="000000"/>
          <w:kern w:val="2"/>
          <w:sz w:val="28"/>
          <w:szCs w:val="28"/>
        </w:rPr>
        <w:t>第三次全国国土调查主要数据公报。数据显示，</w:t>
      </w:r>
      <w:r>
        <w:rPr>
          <w:rFonts w:ascii="Arial" w:eastAsia="仿宋" w:hAnsi="Arial" w:hint="eastAsia"/>
          <w:color w:val="000000"/>
          <w:kern w:val="2"/>
          <w:sz w:val="28"/>
          <w:szCs w:val="28"/>
        </w:rPr>
        <w:t>北京</w:t>
      </w:r>
      <w:r w:rsidRPr="00385920">
        <w:rPr>
          <w:rFonts w:ascii="Arial" w:eastAsia="仿宋" w:hAnsi="Arial" w:hint="eastAsia"/>
          <w:color w:val="000000"/>
          <w:kern w:val="2"/>
          <w:sz w:val="28"/>
          <w:szCs w:val="28"/>
        </w:rPr>
        <w:t>市</w:t>
      </w:r>
      <w:r>
        <w:rPr>
          <w:rFonts w:ascii="Arial" w:eastAsia="仿宋" w:hAnsi="Arial" w:hint="eastAsia"/>
          <w:color w:val="000000"/>
          <w:kern w:val="2"/>
          <w:sz w:val="28"/>
          <w:szCs w:val="28"/>
        </w:rPr>
        <w:t>现</w:t>
      </w:r>
      <w:r w:rsidRPr="00385920">
        <w:rPr>
          <w:rFonts w:ascii="Arial" w:eastAsia="仿宋" w:hAnsi="Arial" w:hint="eastAsia"/>
          <w:color w:val="000000"/>
          <w:kern w:val="2"/>
          <w:sz w:val="28"/>
          <w:szCs w:val="28"/>
        </w:rPr>
        <w:t>有耕地</w:t>
      </w:r>
      <w:r w:rsidRPr="00385920">
        <w:rPr>
          <w:rFonts w:ascii="Arial" w:eastAsia="仿宋" w:hAnsi="Arial" w:hint="eastAsia"/>
          <w:color w:val="000000"/>
          <w:kern w:val="2"/>
          <w:sz w:val="28"/>
          <w:szCs w:val="28"/>
        </w:rPr>
        <w:t>93547.9</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1403218.5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、园地</w:t>
      </w:r>
      <w:r w:rsidRPr="00385920">
        <w:rPr>
          <w:rFonts w:ascii="Arial" w:eastAsia="仿宋" w:hAnsi="Arial" w:hint="eastAsia"/>
          <w:color w:val="000000"/>
          <w:kern w:val="2"/>
          <w:sz w:val="28"/>
          <w:szCs w:val="28"/>
        </w:rPr>
        <w:t>126274.55</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1894118.25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、林地</w:t>
      </w:r>
      <w:r w:rsidRPr="00385920">
        <w:rPr>
          <w:rFonts w:ascii="Arial" w:eastAsia="仿宋" w:hAnsi="Arial" w:hint="eastAsia"/>
          <w:color w:val="000000"/>
          <w:kern w:val="2"/>
          <w:sz w:val="28"/>
          <w:szCs w:val="28"/>
        </w:rPr>
        <w:t>967628.62</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14514429.3</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、草地</w:t>
      </w:r>
      <w:r w:rsidRPr="00385920">
        <w:rPr>
          <w:rFonts w:ascii="Arial" w:eastAsia="仿宋" w:hAnsi="Arial" w:hint="eastAsia"/>
          <w:color w:val="000000"/>
          <w:kern w:val="2"/>
          <w:sz w:val="28"/>
          <w:szCs w:val="28"/>
        </w:rPr>
        <w:t>14460.44</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216906.6</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、湿地</w:t>
      </w:r>
      <w:r w:rsidRPr="00385920">
        <w:rPr>
          <w:rFonts w:ascii="Arial" w:eastAsia="仿宋" w:hAnsi="Arial" w:hint="eastAsia"/>
          <w:color w:val="000000"/>
          <w:kern w:val="2"/>
          <w:sz w:val="28"/>
          <w:szCs w:val="28"/>
        </w:rPr>
        <w:t>3107.98</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46619.7</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、城镇村及工矿用地</w:t>
      </w:r>
      <w:r w:rsidRPr="00385920">
        <w:rPr>
          <w:rFonts w:ascii="Arial" w:eastAsia="仿宋" w:hAnsi="Arial" w:hint="eastAsia"/>
          <w:color w:val="000000"/>
          <w:kern w:val="2"/>
          <w:sz w:val="28"/>
          <w:szCs w:val="28"/>
        </w:rPr>
        <w:t>313643.87</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4704658.05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、交通运输用地</w:t>
      </w:r>
      <w:r w:rsidRPr="00385920">
        <w:rPr>
          <w:rFonts w:ascii="Arial" w:eastAsia="仿宋" w:hAnsi="Arial" w:hint="eastAsia"/>
          <w:color w:val="000000"/>
          <w:kern w:val="2"/>
          <w:sz w:val="28"/>
          <w:szCs w:val="28"/>
        </w:rPr>
        <w:t>49281.38</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739220.7</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、水域及水利设施用地</w:t>
      </w:r>
      <w:r w:rsidRPr="00385920">
        <w:rPr>
          <w:rFonts w:ascii="Arial" w:eastAsia="仿宋" w:hAnsi="Arial" w:hint="eastAsia"/>
          <w:color w:val="000000"/>
          <w:kern w:val="2"/>
          <w:sz w:val="28"/>
          <w:szCs w:val="28"/>
        </w:rPr>
        <w:t>61704</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925560</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，其余为其他土地。</w:t>
      </w:r>
      <w:r w:rsidRPr="0012480C">
        <w:rPr>
          <w:rFonts w:ascii="Arial" w:eastAsia="仿宋" w:hAnsi="Arial" w:hint="eastAsia"/>
          <w:color w:val="000000"/>
          <w:kern w:val="2"/>
          <w:sz w:val="28"/>
          <w:szCs w:val="28"/>
        </w:rPr>
        <w:t>三</w:t>
      </w:r>
      <w:proofErr w:type="gramStart"/>
      <w:r w:rsidRPr="0012480C">
        <w:rPr>
          <w:rFonts w:ascii="Arial" w:eastAsia="仿宋" w:hAnsi="Arial" w:hint="eastAsia"/>
          <w:color w:val="000000"/>
          <w:kern w:val="2"/>
          <w:sz w:val="28"/>
          <w:szCs w:val="28"/>
        </w:rPr>
        <w:t>调数据</w:t>
      </w:r>
      <w:proofErr w:type="gramEnd"/>
      <w:r w:rsidRPr="0012480C">
        <w:rPr>
          <w:rFonts w:ascii="Arial" w:eastAsia="仿宋" w:hAnsi="Arial" w:hint="eastAsia"/>
          <w:color w:val="000000"/>
          <w:kern w:val="2"/>
          <w:sz w:val="28"/>
          <w:szCs w:val="28"/>
        </w:rPr>
        <w:t>显示，</w:t>
      </w:r>
      <w:r>
        <w:rPr>
          <w:rFonts w:ascii="Arial" w:eastAsia="仿宋" w:hAnsi="Arial" w:hint="eastAsia"/>
          <w:color w:val="000000"/>
          <w:kern w:val="2"/>
          <w:sz w:val="28"/>
          <w:szCs w:val="28"/>
        </w:rPr>
        <w:t>北京市</w:t>
      </w:r>
      <w:r w:rsidRPr="00385920">
        <w:rPr>
          <w:rFonts w:ascii="Arial" w:eastAsia="仿宋" w:hAnsi="Arial" w:hint="eastAsia"/>
          <w:color w:val="000000"/>
          <w:kern w:val="2"/>
          <w:sz w:val="28"/>
          <w:szCs w:val="28"/>
        </w:rPr>
        <w:t>以林、园、水、草、湿地和公园绿地为主的生态用地逐年增加，城乡建设用地明显减少，初步实现减量目标。</w:t>
      </w:r>
    </w:p>
    <w:p w14:paraId="70AB2A7E" w14:textId="18BA63C1" w:rsidR="00B270CF" w:rsidRDefault="00B270CF" w:rsidP="00B270CF">
      <w:pPr>
        <w:spacing w:line="360" w:lineRule="auto"/>
        <w:jc w:val="center"/>
        <w:outlineLvl w:val="0"/>
        <w:rPr>
          <w:noProof/>
        </w:rPr>
      </w:pPr>
      <w:r w:rsidRPr="00A37935">
        <w:rPr>
          <w:noProof/>
        </w:rPr>
        <w:drawing>
          <wp:inline distT="0" distB="0" distL="0" distR="0" wp14:anchorId="6A9E9D38" wp14:editId="11522DF9">
            <wp:extent cx="5888355" cy="3337560"/>
            <wp:effectExtent l="0" t="0" r="17145" b="15240"/>
            <wp:docPr id="290533479" name="图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18A23D3" w14:textId="77777777" w:rsidR="00B270CF" w:rsidRDefault="00B270CF" w:rsidP="00B270CF">
      <w:pPr>
        <w:spacing w:line="360" w:lineRule="auto"/>
        <w:ind w:firstLineChars="200" w:firstLine="560"/>
        <w:jc w:val="both"/>
        <w:outlineLvl w:val="0"/>
        <w:rPr>
          <w:rFonts w:ascii="Arial" w:eastAsia="仿宋_GB2312" w:hAnsi="Arial" w:cs="Arial"/>
          <w:bCs/>
          <w:color w:val="000000"/>
          <w:sz w:val="28"/>
          <w:szCs w:val="28"/>
        </w:rPr>
      </w:pP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不动产制度与不动产市场状况</w:t>
      </w:r>
    </w:p>
    <w:p w14:paraId="5B8D3FD3" w14:textId="77777777" w:rsidR="00B270CF" w:rsidRPr="00230D78" w:rsidRDefault="00B270CF" w:rsidP="00B270CF">
      <w:pPr>
        <w:spacing w:line="360" w:lineRule="auto"/>
        <w:ind w:right="205"/>
        <w:jc w:val="both"/>
        <w:rPr>
          <w:rFonts w:ascii="仿宋_GB2312" w:eastAsia="仿宋_GB2312"/>
          <w:b/>
          <w:bCs/>
          <w:color w:val="000000"/>
          <w:sz w:val="28"/>
          <w:szCs w:val="28"/>
          <w:u w:val="single"/>
        </w:rPr>
      </w:pPr>
      <w:r w:rsidRPr="00230D78">
        <w:rPr>
          <w:rFonts w:ascii="MS Gothic" w:eastAsia="MS Gothic" w:hAnsi="MS Gothic" w:cs="MS Gothic" w:hint="eastAsia"/>
          <w:b/>
          <w:bCs/>
          <w:color w:val="000000"/>
          <w:sz w:val="28"/>
          <w:szCs w:val="28"/>
        </w:rPr>
        <w:t>◆</w:t>
      </w:r>
      <w:r w:rsidRPr="003B77B4">
        <w:rPr>
          <w:rFonts w:ascii="MS Gothic" w:hAnsi="MS Gothic" w:cs="MS Gothic" w:hint="eastAsia"/>
          <w:b/>
          <w:bCs/>
          <w:color w:val="000000"/>
          <w:sz w:val="28"/>
          <w:szCs w:val="28"/>
        </w:rPr>
        <w:t xml:space="preserve"> </w:t>
      </w:r>
      <w:r w:rsidRPr="00230D78">
        <w:rPr>
          <w:rFonts w:ascii="仿宋_GB2312" w:eastAsia="仿宋_GB2312" w:hint="eastAsia"/>
          <w:b/>
          <w:bCs/>
          <w:color w:val="000000"/>
          <w:sz w:val="28"/>
          <w:szCs w:val="28"/>
          <w:u w:val="single"/>
        </w:rPr>
        <w:t>土地使用制度及土地管理政策：</w:t>
      </w:r>
    </w:p>
    <w:p w14:paraId="54D66A54" w14:textId="77777777" w:rsidR="00B270CF" w:rsidRDefault="00B270CF" w:rsidP="00B270CF">
      <w:pPr>
        <w:spacing w:line="360" w:lineRule="auto"/>
        <w:ind w:firstLineChars="200" w:firstLine="560"/>
        <w:jc w:val="both"/>
        <w:outlineLvl w:val="0"/>
        <w:rPr>
          <w:rFonts w:ascii="Arial" w:eastAsia="仿宋" w:hAnsi="Arial"/>
          <w:color w:val="000000"/>
          <w:kern w:val="2"/>
          <w:sz w:val="28"/>
          <w:szCs w:val="28"/>
        </w:rPr>
      </w:pPr>
      <w:r w:rsidRPr="003E4CBE">
        <w:rPr>
          <w:rFonts w:ascii="Arial" w:eastAsia="仿宋" w:hAnsi="Arial" w:hint="eastAsia"/>
          <w:color w:val="000000"/>
          <w:kern w:val="2"/>
          <w:sz w:val="28"/>
          <w:szCs w:val="28"/>
        </w:rPr>
        <w:t>我国当前实行土地</w:t>
      </w:r>
      <w:proofErr w:type="gramStart"/>
      <w:r w:rsidRPr="003E4CBE">
        <w:rPr>
          <w:rFonts w:ascii="Arial" w:eastAsia="仿宋" w:hAnsi="Arial" w:hint="eastAsia"/>
          <w:color w:val="000000"/>
          <w:kern w:val="2"/>
          <w:sz w:val="28"/>
          <w:szCs w:val="28"/>
        </w:rPr>
        <w:t>招拍挂</w:t>
      </w:r>
      <w:proofErr w:type="gramEnd"/>
      <w:r w:rsidRPr="003E4CBE">
        <w:rPr>
          <w:rFonts w:ascii="Arial" w:eastAsia="仿宋" w:hAnsi="Arial" w:hint="eastAsia"/>
          <w:color w:val="000000"/>
          <w:kern w:val="2"/>
          <w:sz w:val="28"/>
          <w:szCs w:val="28"/>
        </w:rPr>
        <w:t>制度。土地</w:t>
      </w:r>
      <w:proofErr w:type="gramStart"/>
      <w:r w:rsidRPr="003E4CBE">
        <w:rPr>
          <w:rFonts w:ascii="Arial" w:eastAsia="仿宋" w:hAnsi="Arial" w:hint="eastAsia"/>
          <w:color w:val="000000"/>
          <w:kern w:val="2"/>
          <w:sz w:val="28"/>
          <w:szCs w:val="28"/>
        </w:rPr>
        <w:t>招拍挂制度</w:t>
      </w:r>
      <w:proofErr w:type="gramEnd"/>
      <w:r w:rsidRPr="003E4CBE">
        <w:rPr>
          <w:rFonts w:ascii="Arial" w:eastAsia="仿宋" w:hAnsi="Arial" w:hint="eastAsia"/>
          <w:color w:val="000000"/>
          <w:kern w:val="2"/>
          <w:sz w:val="28"/>
          <w:szCs w:val="28"/>
        </w:rPr>
        <w:t>是国家土地资源出让、买卖的招标、拍卖、挂牌制度的简称，具体是指国家在土地出让或者买卖程序中的“招标”“拍卖”“挂牌”交易的政策或规定。</w:t>
      </w:r>
      <w:r w:rsidRPr="003E4CBE">
        <w:rPr>
          <w:rFonts w:ascii="Arial" w:eastAsia="仿宋" w:hAnsi="Arial" w:hint="eastAsia"/>
          <w:color w:val="000000"/>
          <w:kern w:val="2"/>
          <w:sz w:val="28"/>
          <w:szCs w:val="28"/>
        </w:rPr>
        <w:t>2004</w:t>
      </w:r>
      <w:r w:rsidRPr="003E4CBE">
        <w:rPr>
          <w:rFonts w:ascii="Arial" w:eastAsia="仿宋" w:hAnsi="Arial" w:hint="eastAsia"/>
          <w:color w:val="000000"/>
          <w:kern w:val="2"/>
          <w:sz w:val="28"/>
          <w:szCs w:val="28"/>
        </w:rPr>
        <w:t>年，国土资源部颁布第</w:t>
      </w:r>
      <w:r w:rsidRPr="003E4CBE">
        <w:rPr>
          <w:rFonts w:ascii="Arial" w:eastAsia="仿宋" w:hAnsi="Arial" w:hint="eastAsia"/>
          <w:color w:val="000000"/>
          <w:kern w:val="2"/>
          <w:sz w:val="28"/>
          <w:szCs w:val="28"/>
        </w:rPr>
        <w:t>71</w:t>
      </w:r>
      <w:r w:rsidRPr="003E4CBE">
        <w:rPr>
          <w:rFonts w:ascii="Arial" w:eastAsia="仿宋" w:hAnsi="Arial" w:hint="eastAsia"/>
          <w:color w:val="000000"/>
          <w:kern w:val="2"/>
          <w:sz w:val="28"/>
          <w:szCs w:val="28"/>
        </w:rPr>
        <w:t>令，《关于继续开展经营性土地使用权招标拍卖挂牌出让情况执法监</w:t>
      </w:r>
      <w:r w:rsidRPr="003E4CBE">
        <w:rPr>
          <w:rFonts w:ascii="Arial" w:eastAsia="仿宋" w:hAnsi="Arial" w:hint="eastAsia"/>
          <w:color w:val="000000"/>
          <w:kern w:val="2"/>
          <w:sz w:val="28"/>
          <w:szCs w:val="28"/>
        </w:rPr>
        <w:lastRenderedPageBreak/>
        <w:t>察工作的通知》，规定</w:t>
      </w:r>
      <w:r w:rsidRPr="003E4CBE">
        <w:rPr>
          <w:rFonts w:ascii="Arial" w:eastAsia="仿宋" w:hAnsi="Arial" w:hint="eastAsia"/>
          <w:color w:val="000000"/>
          <w:kern w:val="2"/>
          <w:sz w:val="28"/>
          <w:szCs w:val="28"/>
        </w:rPr>
        <w:t>2004</w:t>
      </w:r>
      <w:r w:rsidRPr="003E4CBE">
        <w:rPr>
          <w:rFonts w:ascii="Arial" w:eastAsia="仿宋" w:hAnsi="Arial" w:hint="eastAsia"/>
          <w:color w:val="000000"/>
          <w:kern w:val="2"/>
          <w:sz w:val="28"/>
          <w:szCs w:val="28"/>
        </w:rPr>
        <w:t>年</w:t>
      </w:r>
      <w:r w:rsidRPr="003E4CBE">
        <w:rPr>
          <w:rFonts w:ascii="Arial" w:eastAsia="仿宋" w:hAnsi="Arial" w:hint="eastAsia"/>
          <w:color w:val="000000"/>
          <w:kern w:val="2"/>
          <w:sz w:val="28"/>
          <w:szCs w:val="28"/>
        </w:rPr>
        <w:t>8</w:t>
      </w:r>
      <w:r w:rsidRPr="003E4CBE">
        <w:rPr>
          <w:rFonts w:ascii="Arial" w:eastAsia="仿宋" w:hAnsi="Arial" w:hint="eastAsia"/>
          <w:color w:val="000000"/>
          <w:kern w:val="2"/>
          <w:sz w:val="28"/>
          <w:szCs w:val="28"/>
        </w:rPr>
        <w:t>月</w:t>
      </w:r>
      <w:r w:rsidRPr="003E4CBE">
        <w:rPr>
          <w:rFonts w:ascii="Arial" w:eastAsia="仿宋" w:hAnsi="Arial" w:hint="eastAsia"/>
          <w:color w:val="000000"/>
          <w:kern w:val="2"/>
          <w:sz w:val="28"/>
          <w:szCs w:val="28"/>
        </w:rPr>
        <w:t>31</w:t>
      </w:r>
      <w:r w:rsidRPr="003E4CBE">
        <w:rPr>
          <w:rFonts w:ascii="Arial" w:eastAsia="仿宋" w:hAnsi="Arial" w:hint="eastAsia"/>
          <w:color w:val="000000"/>
          <w:kern w:val="2"/>
          <w:sz w:val="28"/>
          <w:szCs w:val="28"/>
        </w:rPr>
        <w:t>号以后所有经营性用地出让全部实行</w:t>
      </w:r>
      <w:proofErr w:type="gramStart"/>
      <w:r w:rsidRPr="003E4CBE">
        <w:rPr>
          <w:rFonts w:ascii="Arial" w:eastAsia="仿宋" w:hAnsi="Arial" w:hint="eastAsia"/>
          <w:color w:val="000000"/>
          <w:kern w:val="2"/>
          <w:sz w:val="28"/>
          <w:szCs w:val="28"/>
        </w:rPr>
        <w:t>招拍挂</w:t>
      </w:r>
      <w:proofErr w:type="gramEnd"/>
      <w:r w:rsidRPr="003E4CBE">
        <w:rPr>
          <w:rFonts w:ascii="Arial" w:eastAsia="仿宋" w:hAnsi="Arial" w:hint="eastAsia"/>
          <w:color w:val="000000"/>
          <w:kern w:val="2"/>
          <w:sz w:val="28"/>
          <w:szCs w:val="28"/>
        </w:rPr>
        <w:t>制度。该方式作为我国经营性用地出让的指定方式，对规范土地市场、提高政府的对城市土地的管理水平、促进房地产市场的有序发展等方面都有着重要意义。</w:t>
      </w:r>
    </w:p>
    <w:p w14:paraId="40B9E8D7" w14:textId="77777777" w:rsidR="00B270CF" w:rsidRPr="00DE7AFB" w:rsidRDefault="00B270CF" w:rsidP="00B270CF">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p>
    <w:p w14:paraId="37264F28" w14:textId="77777777" w:rsidR="00B270CF" w:rsidRPr="00DE7AFB" w:rsidRDefault="00B270CF" w:rsidP="00B270CF">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1</w:t>
      </w:r>
      <w:r w:rsidRPr="00DE7AFB">
        <w:rPr>
          <w:rFonts w:ascii="Arial" w:eastAsia="仿宋" w:hAnsi="Arial" w:hint="eastAsia"/>
          <w:color w:val="000000"/>
          <w:kern w:val="2"/>
          <w:sz w:val="28"/>
          <w:szCs w:val="28"/>
        </w:rPr>
        <w:t>）在国土空间规划中统筹划</w:t>
      </w:r>
      <w:proofErr w:type="gramStart"/>
      <w:r w:rsidRPr="00DE7AFB">
        <w:rPr>
          <w:rFonts w:ascii="Arial" w:eastAsia="仿宋" w:hAnsi="Arial" w:hint="eastAsia"/>
          <w:color w:val="000000"/>
          <w:kern w:val="2"/>
          <w:sz w:val="28"/>
          <w:szCs w:val="28"/>
        </w:rPr>
        <w:t>定落实</w:t>
      </w:r>
      <w:proofErr w:type="gramEnd"/>
      <w:r w:rsidRPr="00DE7AFB">
        <w:rPr>
          <w:rFonts w:ascii="Arial" w:eastAsia="仿宋" w:hAnsi="Arial" w:hint="eastAsia"/>
          <w:color w:val="000000"/>
          <w:kern w:val="2"/>
          <w:sz w:val="28"/>
          <w:szCs w:val="28"/>
        </w:rPr>
        <w:t>永久基本农田、生态保护红线、城镇开发边界三条控制线（以下简称三条控制线），确定国土空间开发保护刚性管控边界。统筹全域</w:t>
      </w:r>
      <w:proofErr w:type="gramStart"/>
      <w:r w:rsidRPr="00DE7AFB">
        <w:rPr>
          <w:rFonts w:ascii="Arial" w:eastAsia="仿宋" w:hAnsi="Arial" w:hint="eastAsia"/>
          <w:color w:val="000000"/>
          <w:kern w:val="2"/>
          <w:sz w:val="28"/>
          <w:szCs w:val="28"/>
        </w:rPr>
        <w:t>全类型</w:t>
      </w:r>
      <w:proofErr w:type="gramEnd"/>
      <w:r w:rsidRPr="00DE7AFB">
        <w:rPr>
          <w:rFonts w:ascii="Arial" w:eastAsia="仿宋" w:hAnsi="Arial" w:hint="eastAsia"/>
          <w:color w:val="000000"/>
          <w:kern w:val="2"/>
          <w:sz w:val="28"/>
          <w:szCs w:val="28"/>
        </w:rPr>
        <w:t>国土空间用途管制，划定覆盖全域的</w:t>
      </w:r>
      <w:r w:rsidRPr="00DE7AFB">
        <w:rPr>
          <w:rFonts w:ascii="Arial" w:eastAsia="仿宋" w:hAnsi="Arial" w:hint="eastAsia"/>
          <w:color w:val="000000"/>
          <w:kern w:val="2"/>
          <w:sz w:val="28"/>
          <w:szCs w:val="28"/>
        </w:rPr>
        <w:t>11</w:t>
      </w:r>
      <w:r w:rsidRPr="00DE7AFB">
        <w:rPr>
          <w:rFonts w:ascii="Arial" w:eastAsia="仿宋" w:hAnsi="Arial" w:hint="eastAsia"/>
          <w:color w:val="000000"/>
          <w:kern w:val="2"/>
          <w:sz w:val="28"/>
          <w:szCs w:val="28"/>
        </w:rPr>
        <w:t>类国土空间规划分区。</w:t>
      </w:r>
    </w:p>
    <w:p w14:paraId="53B77D35" w14:textId="77777777" w:rsidR="00B270CF" w:rsidRPr="00DE7AFB" w:rsidRDefault="00B270CF" w:rsidP="00B270CF">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2</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严守耕地规模底线，划定耕地保护空间。</w:t>
      </w:r>
    </w:p>
    <w:p w14:paraId="414B45A0" w14:textId="77777777" w:rsidR="00B270CF" w:rsidRPr="00DE7AFB" w:rsidRDefault="00B270CF" w:rsidP="00B270CF">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color w:val="000000"/>
          <w:kern w:val="2"/>
          <w:sz w:val="28"/>
          <w:szCs w:val="28"/>
        </w:rPr>
        <w:t>强化耕地保护，深化耕地保护空间与政策保障</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完善耕地主动保护机制</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出台《落实城市总体规划统筹推进耕地和永久基本农田保护工作实施方案（试行）》</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《北京市耕地保护责任目标考核办法》</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《北京市耕地保护补偿资金管理暂行办法》，签订《耕地保护目标管理暨永久基本农田保护责任书》，全面推行四级田长制，压实耕地保护主体责任。</w:t>
      </w:r>
    </w:p>
    <w:p w14:paraId="7FBAF020" w14:textId="77777777" w:rsidR="00B270CF" w:rsidRPr="00DE7AFB" w:rsidRDefault="00B270CF" w:rsidP="00B270CF">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3</w:t>
      </w:r>
      <w:r w:rsidRPr="00DE7AFB">
        <w:rPr>
          <w:rFonts w:ascii="Arial" w:eastAsia="仿宋" w:hAnsi="Arial" w:hint="eastAsia"/>
          <w:color w:val="000000"/>
          <w:kern w:val="2"/>
          <w:sz w:val="28"/>
          <w:szCs w:val="28"/>
        </w:rPr>
        <w:t>）严控建设用地规模，城乡建设用地规模得到历史性控制。以</w:t>
      </w:r>
      <w:proofErr w:type="gramStart"/>
      <w:r w:rsidRPr="00DE7AFB">
        <w:rPr>
          <w:rFonts w:ascii="Arial" w:eastAsia="仿宋" w:hAnsi="Arial" w:hint="eastAsia"/>
          <w:color w:val="000000"/>
          <w:kern w:val="2"/>
          <w:sz w:val="28"/>
          <w:szCs w:val="28"/>
        </w:rPr>
        <w:t>疏解非首都</w:t>
      </w:r>
      <w:proofErr w:type="gramEnd"/>
      <w:r w:rsidRPr="00DE7AFB">
        <w:rPr>
          <w:rFonts w:ascii="Arial" w:eastAsia="仿宋" w:hAnsi="Arial" w:hint="eastAsia"/>
          <w:color w:val="000000"/>
          <w:kern w:val="2"/>
          <w:sz w:val="28"/>
          <w:szCs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w:t>
      </w:r>
      <w:r w:rsidRPr="00DE7AFB">
        <w:rPr>
          <w:rFonts w:ascii="Arial" w:eastAsia="仿宋" w:hAnsi="Arial" w:hint="eastAsia"/>
          <w:color w:val="000000"/>
          <w:kern w:val="2"/>
          <w:sz w:val="28"/>
          <w:szCs w:val="28"/>
        </w:rPr>
        <w:lastRenderedPageBreak/>
        <w:t>时期的</w:t>
      </w:r>
      <w:r w:rsidRPr="00DE7AFB">
        <w:rPr>
          <w:rFonts w:ascii="Arial" w:eastAsia="仿宋" w:hAnsi="Arial" w:hint="eastAsia"/>
          <w:color w:val="000000"/>
          <w:kern w:val="2"/>
          <w:sz w:val="28"/>
          <w:szCs w:val="28"/>
        </w:rPr>
        <w:t>51%</w:t>
      </w:r>
      <w:r w:rsidRPr="00DE7AFB">
        <w:rPr>
          <w:rFonts w:ascii="Arial" w:eastAsia="仿宋" w:hAnsi="Arial" w:hint="eastAsia"/>
          <w:color w:val="000000"/>
          <w:kern w:val="2"/>
          <w:sz w:val="28"/>
          <w:szCs w:val="28"/>
        </w:rPr>
        <w:t>提升至“十三五”时期的</w:t>
      </w:r>
      <w:r w:rsidRPr="00DE7AFB">
        <w:rPr>
          <w:rFonts w:ascii="Arial" w:eastAsia="仿宋" w:hAnsi="Arial" w:hint="eastAsia"/>
          <w:color w:val="000000"/>
          <w:kern w:val="2"/>
          <w:sz w:val="28"/>
          <w:szCs w:val="28"/>
        </w:rPr>
        <w:t>55%</w:t>
      </w:r>
      <w:r w:rsidRPr="00DE7AFB">
        <w:rPr>
          <w:rFonts w:ascii="Arial" w:eastAsia="仿宋" w:hAnsi="Arial" w:hint="eastAsia"/>
          <w:color w:val="000000"/>
          <w:kern w:val="2"/>
          <w:sz w:val="28"/>
          <w:szCs w:val="28"/>
        </w:rPr>
        <w:t>以上</w:t>
      </w:r>
      <w:r w:rsidRPr="00DE7AFB">
        <w:rPr>
          <w:rFonts w:ascii="Arial" w:eastAsia="仿宋" w:hAnsi="Arial" w:hint="eastAsia"/>
          <w:color w:val="000000"/>
          <w:kern w:val="2"/>
          <w:sz w:val="28"/>
          <w:szCs w:val="28"/>
        </w:rPr>
        <w:t>.</w:t>
      </w:r>
    </w:p>
    <w:p w14:paraId="419AF622" w14:textId="77777777" w:rsidR="00B270CF" w:rsidRPr="00DE7AFB" w:rsidRDefault="00B270CF" w:rsidP="00B270CF">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w:t>
      </w:r>
      <w:r w:rsidRPr="00617CAB">
        <w:rPr>
          <w:rFonts w:ascii="Arial" w:eastAsia="仿宋" w:hAnsi="Arial"/>
          <w:color w:val="000000"/>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两图合一</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规划编制技术指南》《北京市国土空间规划分区和用途管制规则》等一系列政策文件，初步建立首都</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三级三类</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国土空间规划体系，不断完善首都国土空间治理体系，着力提高国土空间治理能力现代化水平。</w:t>
      </w:r>
    </w:p>
    <w:p w14:paraId="70E14F97" w14:textId="77777777" w:rsidR="00B270CF" w:rsidRPr="00DE7AFB" w:rsidRDefault="00B270CF" w:rsidP="00B270CF">
      <w:pPr>
        <w:spacing w:line="360" w:lineRule="auto"/>
        <w:ind w:firstLineChars="200" w:firstLine="560"/>
        <w:jc w:val="both"/>
        <w:outlineLvl w:val="0"/>
        <w:rPr>
          <w:rFonts w:ascii="Arial" w:eastAsia="仿宋" w:hAnsi="Arial"/>
          <w:color w:val="000000"/>
          <w:kern w:val="2"/>
          <w:sz w:val="28"/>
          <w:szCs w:val="28"/>
        </w:rPr>
      </w:pPr>
      <w:r w:rsidRPr="00617CAB">
        <w:rPr>
          <w:rFonts w:ascii="Arial" w:eastAsia="仿宋" w:hAnsi="Arial"/>
          <w:color w:val="000000"/>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一张底图</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。建立北京市国有自然资源报告工作制度，自然资源统一调查、监测、确权、配置、评价、监督的管理制度逐步建立。</w:t>
      </w:r>
    </w:p>
    <w:p w14:paraId="0EB73A83" w14:textId="77777777" w:rsidR="00B270CF" w:rsidRPr="00DE7AFB" w:rsidRDefault="00B270CF" w:rsidP="00B270CF">
      <w:pPr>
        <w:spacing w:line="360" w:lineRule="auto"/>
        <w:ind w:firstLineChars="200" w:firstLine="560"/>
        <w:jc w:val="both"/>
        <w:outlineLvl w:val="0"/>
        <w:rPr>
          <w:rFonts w:ascii="Arial" w:eastAsia="仿宋" w:hAnsi="Arial"/>
          <w:color w:val="000000"/>
          <w:kern w:val="2"/>
          <w:sz w:val="28"/>
          <w:szCs w:val="28"/>
        </w:rPr>
      </w:pPr>
      <w:r w:rsidRPr="00617CAB">
        <w:rPr>
          <w:rFonts w:ascii="Arial" w:eastAsia="仿宋" w:hAnsi="Arial"/>
          <w:color w:val="000000"/>
          <w:kern w:val="2"/>
          <w:sz w:val="28"/>
          <w:szCs w:val="28"/>
        </w:rPr>
        <w:t>加强推进农村土地管理改革。制定《关于进一步加强农村集体土地管理加快建立健全</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村地区管</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机制的指导意见》，强化区级管规划、管用途、管合同、管程序、管监督、</w:t>
      </w:r>
      <w:proofErr w:type="gramStart"/>
      <w:r w:rsidRPr="00617CAB">
        <w:rPr>
          <w:rFonts w:ascii="Arial" w:eastAsia="仿宋" w:hAnsi="Arial"/>
          <w:color w:val="000000"/>
          <w:kern w:val="2"/>
          <w:sz w:val="28"/>
          <w:szCs w:val="28"/>
        </w:rPr>
        <w:t>管查处</w:t>
      </w:r>
      <w:proofErr w:type="gramEnd"/>
      <w:r w:rsidRPr="00617CAB">
        <w:rPr>
          <w:rFonts w:ascii="Arial" w:eastAsia="仿宋" w:hAnsi="Arial"/>
          <w:color w:val="000000"/>
          <w:kern w:val="2"/>
          <w:sz w:val="28"/>
          <w:szCs w:val="28"/>
        </w:rPr>
        <w:t>的权责；在</w:t>
      </w:r>
      <w:proofErr w:type="gramStart"/>
      <w:r w:rsidRPr="00617CAB">
        <w:rPr>
          <w:rFonts w:ascii="Arial" w:eastAsia="仿宋" w:hAnsi="Arial"/>
          <w:color w:val="000000"/>
          <w:kern w:val="2"/>
          <w:sz w:val="28"/>
          <w:szCs w:val="28"/>
        </w:rPr>
        <w:t>大兴区</w:t>
      </w:r>
      <w:proofErr w:type="gramEnd"/>
      <w:r w:rsidRPr="00617CAB">
        <w:rPr>
          <w:rFonts w:ascii="Arial" w:eastAsia="仿宋" w:hAnsi="Arial"/>
          <w:color w:val="000000"/>
          <w:kern w:val="2"/>
          <w:sz w:val="28"/>
          <w:szCs w:val="28"/>
        </w:rPr>
        <w:t>全面推进农村土地制度改革三项试点工作，集体经营性建设用地入市试点改革取得重大成果，征地制度改革向纵深推进，宅基地制度改革取得阶段性成果，探索形成了一批可复制、可推广的改革成果。</w:t>
      </w:r>
    </w:p>
    <w:p w14:paraId="264C615F" w14:textId="77777777" w:rsidR="00B270CF" w:rsidRPr="00617CAB" w:rsidRDefault="00B270CF" w:rsidP="00B270CF">
      <w:pPr>
        <w:spacing w:line="360" w:lineRule="auto"/>
        <w:ind w:firstLineChars="200" w:firstLine="560"/>
        <w:jc w:val="both"/>
        <w:outlineLvl w:val="0"/>
        <w:rPr>
          <w:rFonts w:ascii="Arial" w:eastAsia="仿宋" w:hAnsi="Arial"/>
          <w:color w:val="000000"/>
          <w:kern w:val="2"/>
          <w:sz w:val="28"/>
          <w:szCs w:val="28"/>
        </w:rPr>
      </w:pPr>
      <w:r w:rsidRPr="00617CAB">
        <w:rPr>
          <w:rFonts w:ascii="Arial" w:eastAsia="仿宋" w:hAnsi="Arial"/>
          <w:color w:val="000000"/>
          <w:kern w:val="2"/>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5B4052AD" w14:textId="77777777" w:rsidR="00B270CF" w:rsidRPr="00DE7AFB" w:rsidRDefault="00B270CF" w:rsidP="00B270CF">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年北京市人民政府关于印发《北京市“十四五”时期土地资源保护</w:t>
      </w:r>
      <w:r w:rsidRPr="00DE7AFB">
        <w:rPr>
          <w:rFonts w:ascii="Arial" w:eastAsia="仿宋" w:hAnsi="Arial" w:hint="eastAsia"/>
          <w:color w:val="000000"/>
          <w:kern w:val="2"/>
          <w:sz w:val="28"/>
          <w:szCs w:val="28"/>
        </w:rPr>
        <w:lastRenderedPageBreak/>
        <w:t>利用规划》的通知，要求全市继续</w:t>
      </w:r>
      <w:r w:rsidRPr="00DE7AFB">
        <w:rPr>
          <w:rFonts w:ascii="Arial" w:eastAsia="仿宋" w:hAnsi="Arial"/>
          <w:color w:val="000000"/>
          <w:kern w:val="2"/>
          <w:sz w:val="28"/>
          <w:szCs w:val="28"/>
        </w:rPr>
        <w:t>统筹土地资源保护和利用工作，强化科学布局、整体保护、系统修复、高效利用、综合治理</w:t>
      </w:r>
      <w:r w:rsidRPr="00DE7AFB">
        <w:rPr>
          <w:rFonts w:ascii="Arial" w:eastAsia="仿宋" w:hAnsi="Arial" w:hint="eastAsia"/>
          <w:color w:val="000000"/>
          <w:kern w:val="2"/>
          <w:sz w:val="28"/>
          <w:szCs w:val="28"/>
        </w:rPr>
        <w:t>。</w:t>
      </w:r>
    </w:p>
    <w:p w14:paraId="4DB09688" w14:textId="77777777" w:rsidR="00B270CF" w:rsidRPr="00230D78" w:rsidRDefault="00B270CF" w:rsidP="00B270CF">
      <w:pPr>
        <w:numPr>
          <w:ilvl w:val="0"/>
          <w:numId w:val="10"/>
        </w:numPr>
        <w:spacing w:line="360" w:lineRule="auto"/>
        <w:ind w:right="205"/>
        <w:jc w:val="both"/>
        <w:rPr>
          <w:rFonts w:ascii="仿宋_GB2312" w:eastAsia="仿宋_GB2312"/>
          <w:b/>
          <w:bCs/>
          <w:color w:val="000000"/>
          <w:sz w:val="28"/>
          <w:szCs w:val="28"/>
          <w:u w:val="single"/>
        </w:rPr>
      </w:pPr>
      <w:r w:rsidRPr="003B77B4">
        <w:rPr>
          <w:rFonts w:ascii="MS Gothic" w:hAnsi="MS Gothic" w:cs="MS Gothic" w:hint="eastAsia"/>
          <w:b/>
          <w:bCs/>
          <w:color w:val="000000"/>
          <w:sz w:val="28"/>
          <w:szCs w:val="28"/>
        </w:rPr>
        <w:t xml:space="preserve"> </w:t>
      </w:r>
      <w:r w:rsidRPr="00230D78">
        <w:rPr>
          <w:rFonts w:ascii="仿宋_GB2312" w:eastAsia="仿宋_GB2312" w:hint="eastAsia"/>
          <w:b/>
          <w:bCs/>
          <w:color w:val="000000"/>
          <w:sz w:val="28"/>
          <w:szCs w:val="28"/>
          <w:u w:val="single"/>
        </w:rPr>
        <w:t>住房制度与不动产管理政策：</w:t>
      </w:r>
    </w:p>
    <w:p w14:paraId="0A8BB787" w14:textId="77777777" w:rsidR="00B270CF" w:rsidRPr="00DE7AFB" w:rsidRDefault="00B270CF" w:rsidP="00B270CF">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根据</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发布的《北京市“十四五”时期住房保障规划》（以下简称“《保障规划》”），北京市目前执行多主体供给、多渠道保障、租购并举的住房制度。《保障规划》要求，按照“以政府为主提供基本保障，以市场为主满足多层次需求”的总方向，进一步完善以公租房、保障性租赁住房、共有产权住房和安置房为主体的首都住房保障体系。</w:t>
      </w:r>
    </w:p>
    <w:p w14:paraId="2D0C5A89" w14:textId="77777777" w:rsidR="00B270CF" w:rsidRPr="00DE7AFB" w:rsidRDefault="00B270CF" w:rsidP="00B270CF">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2</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28</w:t>
      </w:r>
      <w:r w:rsidRPr="00DE7AFB">
        <w:rPr>
          <w:rFonts w:ascii="Arial" w:eastAsia="仿宋" w:hAnsi="Arial" w:hint="eastAsia"/>
          <w:color w:val="000000"/>
          <w:kern w:val="2"/>
          <w:sz w:val="28"/>
          <w:szCs w:val="28"/>
        </w:rPr>
        <w:t>日，北京市规划和自然资源委员会发布《北京市</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年度建设用地供应计划》，供地总量</w:t>
      </w:r>
      <w:r w:rsidRPr="00DE7AFB">
        <w:rPr>
          <w:rFonts w:ascii="Arial" w:eastAsia="仿宋" w:hAnsi="Arial" w:hint="eastAsia"/>
          <w:color w:val="000000"/>
          <w:kern w:val="2"/>
          <w:sz w:val="28"/>
          <w:szCs w:val="28"/>
        </w:rPr>
        <w:t>3710</w:t>
      </w:r>
      <w:r w:rsidRPr="00DE7AFB">
        <w:rPr>
          <w:rFonts w:ascii="Arial" w:eastAsia="仿宋" w:hAnsi="Arial" w:hint="eastAsia"/>
          <w:color w:val="000000"/>
          <w:kern w:val="2"/>
          <w:sz w:val="28"/>
          <w:szCs w:val="28"/>
        </w:rPr>
        <w:t>公顷，住宅用地</w:t>
      </w:r>
      <w:r w:rsidRPr="00DE7AFB">
        <w:rPr>
          <w:rFonts w:ascii="Arial" w:eastAsia="仿宋" w:hAnsi="Arial" w:hint="eastAsia"/>
          <w:color w:val="000000"/>
          <w:kern w:val="2"/>
          <w:sz w:val="28"/>
          <w:szCs w:val="28"/>
        </w:rPr>
        <w:t>1060</w:t>
      </w:r>
      <w:r w:rsidRPr="00DE7AFB">
        <w:rPr>
          <w:rFonts w:ascii="Arial" w:eastAsia="仿宋" w:hAnsi="Arial" w:hint="eastAsia"/>
          <w:color w:val="000000"/>
          <w:kern w:val="2"/>
          <w:sz w:val="28"/>
          <w:szCs w:val="28"/>
        </w:rPr>
        <w:t>公顷，商品房用地供应下限</w:t>
      </w:r>
      <w:r w:rsidRPr="00DE7AFB">
        <w:rPr>
          <w:rFonts w:ascii="Arial" w:eastAsia="仿宋" w:hAnsi="Arial" w:hint="eastAsia"/>
          <w:color w:val="000000"/>
          <w:kern w:val="2"/>
          <w:sz w:val="28"/>
          <w:szCs w:val="28"/>
        </w:rPr>
        <w:t>300</w:t>
      </w:r>
      <w:r w:rsidRPr="00DE7AFB">
        <w:rPr>
          <w:rFonts w:ascii="Arial" w:eastAsia="仿宋" w:hAnsi="Arial" w:hint="eastAsia"/>
          <w:color w:val="000000"/>
          <w:kern w:val="2"/>
          <w:sz w:val="28"/>
          <w:szCs w:val="28"/>
        </w:rPr>
        <w:t>公顷，与</w:t>
      </w:r>
      <w:r w:rsidRPr="00DE7AFB">
        <w:rPr>
          <w:rFonts w:ascii="Arial" w:eastAsia="仿宋" w:hAnsi="Arial" w:hint="eastAsia"/>
          <w:color w:val="000000"/>
          <w:kern w:val="2"/>
          <w:sz w:val="28"/>
          <w:szCs w:val="28"/>
        </w:rPr>
        <w:t>2021</w:t>
      </w:r>
      <w:r w:rsidRPr="00DE7AFB">
        <w:rPr>
          <w:rFonts w:ascii="Arial" w:eastAsia="仿宋" w:hAnsi="Arial" w:hint="eastAsia"/>
          <w:color w:val="000000"/>
          <w:kern w:val="2"/>
          <w:sz w:val="28"/>
          <w:szCs w:val="28"/>
        </w:rPr>
        <w:t>年持平。平原新城地区依然为主要供地区域，计划工地</w:t>
      </w:r>
      <w:proofErr w:type="gramStart"/>
      <w:r w:rsidRPr="00DE7AFB">
        <w:rPr>
          <w:rFonts w:ascii="Arial" w:eastAsia="仿宋" w:hAnsi="Arial" w:hint="eastAsia"/>
          <w:color w:val="000000"/>
          <w:kern w:val="2"/>
          <w:sz w:val="28"/>
          <w:szCs w:val="28"/>
        </w:rPr>
        <w:t>占比较</w:t>
      </w:r>
      <w:proofErr w:type="gramEnd"/>
      <w:r w:rsidRPr="00DE7AFB">
        <w:rPr>
          <w:rFonts w:ascii="Arial" w:eastAsia="仿宋" w:hAnsi="Arial" w:hint="eastAsia"/>
          <w:color w:val="000000"/>
          <w:kern w:val="2"/>
          <w:sz w:val="28"/>
          <w:szCs w:val="28"/>
        </w:rPr>
        <w:t>去年提高</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，大兴区、丰台区、顺义区商品房用地供应下限位列全市前三位，朝阳区石景山区、昌平区、房山区、通州区商品房用地供应量均超</w:t>
      </w:r>
      <w:r w:rsidRPr="00DE7AFB">
        <w:rPr>
          <w:rFonts w:ascii="Arial" w:eastAsia="仿宋" w:hAnsi="Arial" w:hint="eastAsia"/>
          <w:color w:val="000000"/>
          <w:kern w:val="2"/>
          <w:sz w:val="28"/>
          <w:szCs w:val="28"/>
        </w:rPr>
        <w:t>20</w:t>
      </w:r>
      <w:r w:rsidRPr="00DE7AFB">
        <w:rPr>
          <w:rFonts w:ascii="Arial" w:eastAsia="仿宋" w:hAnsi="Arial" w:hint="eastAsia"/>
          <w:color w:val="000000"/>
          <w:kern w:val="2"/>
          <w:sz w:val="28"/>
          <w:szCs w:val="28"/>
        </w:rPr>
        <w:t>公顷。另外，继续加大向租赁住房倾斜力度，单列租赁住房用地计划，重点通过新建、改建、人才公租房纳统、市场房源、零散房源筹集等</w:t>
      </w:r>
      <w:r w:rsidRPr="00DE7AFB">
        <w:rPr>
          <w:rFonts w:ascii="Arial" w:eastAsia="仿宋" w:hAnsi="Arial" w:hint="eastAsia"/>
          <w:color w:val="000000"/>
          <w:kern w:val="2"/>
          <w:sz w:val="28"/>
          <w:szCs w:val="28"/>
        </w:rPr>
        <w:t>6</w:t>
      </w:r>
      <w:r w:rsidRPr="00DE7AFB">
        <w:rPr>
          <w:rFonts w:ascii="Arial" w:eastAsia="仿宋" w:hAnsi="Arial" w:hint="eastAsia"/>
          <w:color w:val="000000"/>
          <w:kern w:val="2"/>
          <w:sz w:val="28"/>
          <w:szCs w:val="28"/>
        </w:rPr>
        <w:t>种方式，充分发挥市场机制作用，积极引导多主体、多渠道建设筹集保障性租赁住房，保障新市民、新青年住房需求。</w:t>
      </w:r>
    </w:p>
    <w:p w14:paraId="4DF9FEDA" w14:textId="77777777" w:rsidR="00B270CF" w:rsidRPr="00DE7AFB" w:rsidRDefault="00B270CF" w:rsidP="00B270CF">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3</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18</w:t>
      </w:r>
      <w:r w:rsidRPr="00DE7AFB">
        <w:rPr>
          <w:rFonts w:ascii="Arial" w:eastAsia="仿宋" w:hAnsi="Arial" w:hint="eastAsia"/>
          <w:color w:val="000000"/>
          <w:kern w:val="2"/>
          <w:sz w:val="28"/>
          <w:szCs w:val="28"/>
        </w:rPr>
        <w:t>日，北京市人民政府办公厅印发《北京市关于加快发展保障性租赁住房的实施方案》。方案指出，加大利用集体经营性建设用地建设保障性租赁住房的力度。进一步增加集体经营性建设用地供应，支持用于建设保障性租赁住房；鼓励集体产业用地优先用于建设保障性租赁住房。支持社会资本与市、区属国有企业合作，通过设立基金、合作经营、参股投资等方式参与保障性租赁住房建设运营，培育壮大一批专业化、规模化住房租赁企业。鼓励</w:t>
      </w:r>
      <w:proofErr w:type="gramStart"/>
      <w:r w:rsidRPr="00DE7AFB">
        <w:rPr>
          <w:rFonts w:ascii="Arial" w:eastAsia="仿宋" w:hAnsi="Arial" w:hint="eastAsia"/>
          <w:color w:val="000000"/>
          <w:kern w:val="2"/>
          <w:sz w:val="28"/>
          <w:szCs w:val="28"/>
        </w:rPr>
        <w:t>在京央企和</w:t>
      </w:r>
      <w:proofErr w:type="gramEnd"/>
      <w:r w:rsidRPr="00DE7AFB">
        <w:rPr>
          <w:rFonts w:ascii="Arial" w:eastAsia="仿宋" w:hAnsi="Arial" w:hint="eastAsia"/>
          <w:color w:val="000000"/>
          <w:kern w:val="2"/>
          <w:sz w:val="28"/>
          <w:szCs w:val="28"/>
        </w:rPr>
        <w:t>市、区属国有企业积极参与保障性租赁住房建设运营。“十四五”期间，争取建设筹集保障性租赁住房</w:t>
      </w:r>
      <w:r w:rsidRPr="00DE7AFB">
        <w:rPr>
          <w:rFonts w:ascii="Arial" w:eastAsia="仿宋" w:hAnsi="Arial" w:hint="eastAsia"/>
          <w:color w:val="000000"/>
          <w:kern w:val="2"/>
          <w:sz w:val="28"/>
          <w:szCs w:val="28"/>
        </w:rPr>
        <w:t>40</w:t>
      </w:r>
      <w:r w:rsidRPr="00DE7AFB">
        <w:rPr>
          <w:rFonts w:ascii="Arial" w:eastAsia="仿宋" w:hAnsi="Arial" w:hint="eastAsia"/>
          <w:color w:val="000000"/>
          <w:kern w:val="2"/>
          <w:sz w:val="28"/>
          <w:szCs w:val="28"/>
        </w:rPr>
        <w:t>万套（间），占新增住房</w:t>
      </w:r>
      <w:r w:rsidRPr="00DE7AFB">
        <w:rPr>
          <w:rFonts w:ascii="Arial" w:eastAsia="仿宋" w:hAnsi="Arial" w:hint="eastAsia"/>
          <w:color w:val="000000"/>
          <w:kern w:val="2"/>
          <w:sz w:val="28"/>
          <w:szCs w:val="28"/>
        </w:rPr>
        <w:lastRenderedPageBreak/>
        <w:t>供应总量的比例达到</w:t>
      </w:r>
      <w:r w:rsidRPr="00DE7AFB">
        <w:rPr>
          <w:rFonts w:ascii="Arial" w:eastAsia="仿宋" w:hAnsi="Arial" w:hint="eastAsia"/>
          <w:color w:val="000000"/>
          <w:kern w:val="2"/>
          <w:sz w:val="28"/>
          <w:szCs w:val="28"/>
        </w:rPr>
        <w:t>40%</w:t>
      </w:r>
      <w:r w:rsidRPr="00DE7AFB">
        <w:rPr>
          <w:rFonts w:ascii="Arial" w:eastAsia="仿宋" w:hAnsi="Arial" w:hint="eastAsia"/>
          <w:color w:val="000000"/>
          <w:kern w:val="2"/>
          <w:sz w:val="28"/>
          <w:szCs w:val="28"/>
        </w:rPr>
        <w:t>，新市民、青年人等群体住房困难问题得到有效缓解，促进实现全市人民住有所居。</w:t>
      </w:r>
    </w:p>
    <w:p w14:paraId="0AB2DD2C" w14:textId="77777777" w:rsidR="00B270CF" w:rsidRPr="00DE7AFB" w:rsidRDefault="00B270CF" w:rsidP="00B270CF">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8</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5</w:t>
      </w:r>
      <w:r w:rsidRPr="00DE7AFB">
        <w:rPr>
          <w:rFonts w:ascii="Arial" w:eastAsia="仿宋" w:hAnsi="Arial" w:hint="eastAsia"/>
          <w:color w:val="000000"/>
          <w:kern w:val="2"/>
          <w:sz w:val="28"/>
          <w:szCs w:val="28"/>
        </w:rPr>
        <w:t>日，北京市住建委正式发布《北京住房和城乡建设发展白皮书（</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）》，围绕“三稳”目标下功夫，加快构建公租房等住房保障体系。</w:t>
      </w:r>
    </w:p>
    <w:p w14:paraId="0ADB8AA6" w14:textId="77777777" w:rsidR="00B270CF" w:rsidRPr="00DE7AFB" w:rsidRDefault="00B270CF" w:rsidP="00B270CF">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2023</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25</w:t>
      </w:r>
      <w:r w:rsidRPr="00DE7AFB">
        <w:rPr>
          <w:rFonts w:ascii="Arial" w:eastAsia="仿宋" w:hAnsi="Arial" w:hint="eastAsia"/>
          <w:color w:val="000000"/>
          <w:kern w:val="2"/>
          <w:sz w:val="28"/>
          <w:szCs w:val="28"/>
        </w:rPr>
        <w:t>日，自然资源部部长在全国自然资源和不动产确权登记工作会议上宣布，我国全面实现不动产统一登记。</w:t>
      </w:r>
      <w:r>
        <w:rPr>
          <w:rFonts w:ascii="Arial" w:eastAsia="仿宋" w:hAnsi="Arial" w:hint="eastAsia"/>
          <w:color w:val="000000"/>
          <w:kern w:val="2"/>
          <w:sz w:val="28"/>
          <w:szCs w:val="28"/>
        </w:rPr>
        <w:t>我国的不动产登记</w:t>
      </w:r>
      <w:r w:rsidRPr="00DE7AFB">
        <w:rPr>
          <w:rFonts w:ascii="Arial" w:eastAsia="仿宋" w:hAnsi="Arial" w:hint="eastAsia"/>
          <w:color w:val="000000"/>
          <w:kern w:val="2"/>
          <w:sz w:val="28"/>
          <w:szCs w:val="28"/>
        </w:rPr>
        <w:t>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p>
    <w:p w14:paraId="2362B57C" w14:textId="77777777" w:rsidR="00B270CF" w:rsidRPr="00230D78" w:rsidRDefault="00B270CF" w:rsidP="00B270CF">
      <w:pPr>
        <w:spacing w:line="360" w:lineRule="auto"/>
        <w:ind w:right="205"/>
        <w:jc w:val="both"/>
        <w:rPr>
          <w:rFonts w:ascii="Arial" w:eastAsia="仿宋_GB2312" w:hAnsi="Arial" w:cs="Arial"/>
          <w:b/>
          <w:bCs/>
          <w:color w:val="000000"/>
          <w:sz w:val="28"/>
          <w:szCs w:val="28"/>
        </w:rPr>
      </w:pPr>
      <w:r w:rsidRPr="00230D78">
        <w:rPr>
          <w:rFonts w:ascii="MS Gothic" w:eastAsia="MS Gothic" w:hAnsi="MS Gothic" w:cs="MS Gothic" w:hint="eastAsia"/>
          <w:b/>
          <w:bCs/>
          <w:color w:val="000000"/>
          <w:sz w:val="28"/>
          <w:szCs w:val="28"/>
        </w:rPr>
        <w:t>◆</w:t>
      </w:r>
      <w:r w:rsidRPr="003B77B4">
        <w:rPr>
          <w:rFonts w:ascii="MS Gothic" w:hAnsi="MS Gothic" w:cs="MS Gothic" w:hint="eastAsia"/>
          <w:b/>
          <w:bCs/>
          <w:color w:val="000000"/>
          <w:sz w:val="28"/>
          <w:szCs w:val="28"/>
        </w:rPr>
        <w:t xml:space="preserve">  </w:t>
      </w:r>
      <w:r w:rsidRPr="00230D78">
        <w:rPr>
          <w:rFonts w:ascii="Arial" w:eastAsia="仿宋_GB2312" w:hAnsi="Arial" w:cs="Arial" w:hint="eastAsia"/>
          <w:b/>
          <w:bCs/>
          <w:color w:val="000000"/>
          <w:sz w:val="28"/>
          <w:szCs w:val="28"/>
        </w:rPr>
        <w:t>不动产</w:t>
      </w:r>
      <w:r w:rsidRPr="00230D78">
        <w:rPr>
          <w:rFonts w:ascii="Arial" w:eastAsia="仿宋_GB2312" w:hAnsi="Arial" w:cs="Arial"/>
          <w:b/>
          <w:bCs/>
          <w:color w:val="000000"/>
          <w:sz w:val="28"/>
          <w:szCs w:val="28"/>
        </w:rPr>
        <w:t>市场状况</w:t>
      </w:r>
    </w:p>
    <w:p w14:paraId="1CD90BD9" w14:textId="77777777" w:rsidR="00B270CF" w:rsidRPr="00722A86" w:rsidRDefault="00B270CF" w:rsidP="00B270CF">
      <w:pPr>
        <w:widowControl/>
        <w:adjustRightInd/>
        <w:spacing w:line="360" w:lineRule="auto"/>
        <w:ind w:left="420"/>
        <w:jc w:val="both"/>
        <w:textAlignment w:val="auto"/>
        <w:rPr>
          <w:rFonts w:ascii="Arial" w:eastAsia="仿宋_GB2312" w:hAnsi="Arial"/>
          <w:bCs/>
          <w:sz w:val="28"/>
          <w:szCs w:val="28"/>
        </w:rPr>
      </w:pPr>
      <w:r w:rsidRPr="00722A86">
        <w:rPr>
          <w:rFonts w:ascii="Arial" w:eastAsia="仿宋_GB2312" w:hAnsi="Arial" w:hint="eastAsia"/>
          <w:bCs/>
          <w:sz w:val="28"/>
          <w:szCs w:val="28"/>
        </w:rPr>
        <w:t>（</w:t>
      </w:r>
      <w:r w:rsidRPr="00722A86">
        <w:rPr>
          <w:rFonts w:ascii="Arial" w:eastAsia="仿宋_GB2312" w:hAnsi="Arial" w:hint="eastAsia"/>
          <w:bCs/>
          <w:sz w:val="28"/>
          <w:szCs w:val="28"/>
        </w:rPr>
        <w:t>1</w:t>
      </w:r>
      <w:r w:rsidRPr="00722A86">
        <w:rPr>
          <w:rFonts w:ascii="Arial" w:eastAsia="仿宋_GB2312" w:hAnsi="Arial" w:hint="eastAsia"/>
          <w:bCs/>
          <w:sz w:val="28"/>
          <w:szCs w:val="28"/>
        </w:rPr>
        <w:t>）土地市场</w:t>
      </w:r>
    </w:p>
    <w:p w14:paraId="4DA84758" w14:textId="77777777" w:rsidR="00B270CF" w:rsidRPr="00B65319" w:rsidRDefault="00B270CF" w:rsidP="00B270CF">
      <w:pPr>
        <w:widowControl/>
        <w:spacing w:line="360" w:lineRule="auto"/>
        <w:ind w:firstLineChars="200" w:firstLine="560"/>
        <w:jc w:val="both"/>
        <w:rPr>
          <w:rFonts w:ascii="Arial" w:eastAsia="仿宋_GB2312" w:hAnsi="Arial" w:cs="Arial"/>
          <w:color w:val="000000"/>
          <w:sz w:val="28"/>
          <w:highlight w:val="lightGray"/>
        </w:rPr>
      </w:pPr>
      <w:r w:rsidRPr="00B65319">
        <w:rPr>
          <w:rFonts w:ascii="Arial" w:eastAsia="仿宋_GB2312" w:hAnsi="Arial" w:cs="Arial" w:hint="eastAsia"/>
          <w:color w:val="000000"/>
          <w:sz w:val="28"/>
        </w:rPr>
        <w:t>2023</w:t>
      </w:r>
      <w:r w:rsidRPr="00B65319">
        <w:rPr>
          <w:rFonts w:ascii="Arial" w:eastAsia="仿宋_GB2312" w:hAnsi="Arial" w:cs="Arial" w:hint="eastAsia"/>
          <w:color w:val="000000"/>
          <w:sz w:val="28"/>
        </w:rPr>
        <w:t>年</w:t>
      </w:r>
      <w:r>
        <w:rPr>
          <w:rFonts w:ascii="Arial" w:eastAsia="仿宋_GB2312" w:hAnsi="Arial" w:cs="Arial" w:hint="eastAsia"/>
          <w:color w:val="000000"/>
          <w:sz w:val="28"/>
        </w:rPr>
        <w:t>三季度</w:t>
      </w:r>
      <w:r w:rsidRPr="00B65319">
        <w:rPr>
          <w:rFonts w:ascii="Arial" w:eastAsia="仿宋_GB2312" w:hAnsi="Arial" w:cs="Arial" w:hint="eastAsia"/>
          <w:color w:val="000000"/>
          <w:sz w:val="28"/>
        </w:rPr>
        <w:t>，</w:t>
      </w:r>
      <w:r>
        <w:rPr>
          <w:rFonts w:ascii="Arial" w:eastAsia="仿宋_GB2312" w:hAnsi="Arial" w:cs="Arial" w:hint="eastAsia"/>
          <w:color w:val="000000"/>
          <w:sz w:val="28"/>
        </w:rPr>
        <w:t>北京市</w:t>
      </w:r>
      <w:r w:rsidRPr="00B65319">
        <w:rPr>
          <w:rFonts w:ascii="Arial" w:eastAsia="仿宋_GB2312" w:hAnsi="Arial" w:cs="Arial" w:hint="eastAsia"/>
          <w:color w:val="000000"/>
          <w:sz w:val="28"/>
        </w:rPr>
        <w:t>累计推出</w:t>
      </w:r>
      <w:r>
        <w:rPr>
          <w:rFonts w:ascii="Arial" w:eastAsia="仿宋_GB2312" w:hAnsi="Arial" w:cs="Arial" w:hint="eastAsia"/>
          <w:color w:val="000000"/>
          <w:sz w:val="28"/>
        </w:rPr>
        <w:t>2</w:t>
      </w:r>
      <w:r w:rsidRPr="00B65319">
        <w:rPr>
          <w:rFonts w:ascii="Arial" w:eastAsia="仿宋_GB2312" w:hAnsi="Arial" w:cs="Arial" w:hint="eastAsia"/>
          <w:color w:val="000000"/>
          <w:sz w:val="28"/>
        </w:rPr>
        <w:t>宗商办用地，推出</w:t>
      </w:r>
      <w:proofErr w:type="gramStart"/>
      <w:r w:rsidRPr="00B65319">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8.39</w:t>
      </w:r>
      <w:r w:rsidRPr="00B65319">
        <w:rPr>
          <w:rFonts w:ascii="Arial" w:eastAsia="仿宋_GB2312" w:hAnsi="Arial" w:cs="Arial" w:hint="eastAsia"/>
          <w:color w:val="000000"/>
          <w:sz w:val="28"/>
        </w:rPr>
        <w:t>万</w:t>
      </w:r>
      <w:r>
        <w:rPr>
          <w:rFonts w:ascii="Arial" w:eastAsia="仿宋_GB2312" w:hAnsi="Arial" w:cs="Arial" w:hint="eastAsia"/>
          <w:color w:val="000000"/>
          <w:sz w:val="28"/>
        </w:rPr>
        <w:t>㎡</w:t>
      </w:r>
      <w:r w:rsidRPr="00B65319">
        <w:rPr>
          <w:rFonts w:ascii="Arial" w:eastAsia="仿宋_GB2312" w:hAnsi="Arial" w:cs="Arial" w:hint="eastAsia"/>
          <w:color w:val="000000"/>
          <w:sz w:val="28"/>
        </w:rPr>
        <w:t>，同比</w:t>
      </w:r>
      <w:r>
        <w:rPr>
          <w:rFonts w:ascii="Arial" w:eastAsia="仿宋_GB2312" w:hAnsi="Arial" w:cs="Arial" w:hint="eastAsia"/>
          <w:color w:val="000000"/>
          <w:sz w:val="28"/>
        </w:rPr>
        <w:t>下降</w:t>
      </w:r>
      <w:r>
        <w:rPr>
          <w:rFonts w:ascii="Arial" w:eastAsia="仿宋_GB2312" w:hAnsi="Arial" w:cs="Arial" w:hint="eastAsia"/>
          <w:color w:val="000000"/>
          <w:sz w:val="28"/>
        </w:rPr>
        <w:t>67</w:t>
      </w:r>
      <w:r w:rsidRPr="00B65319">
        <w:rPr>
          <w:rFonts w:ascii="Arial" w:eastAsia="仿宋_GB2312" w:hAnsi="Arial" w:cs="Arial" w:hint="eastAsia"/>
          <w:color w:val="000000"/>
          <w:sz w:val="28"/>
        </w:rPr>
        <w:t>%</w:t>
      </w:r>
      <w:r>
        <w:rPr>
          <w:rFonts w:ascii="Arial" w:eastAsia="仿宋_GB2312" w:hAnsi="Arial" w:cs="Arial" w:hint="eastAsia"/>
          <w:color w:val="000000"/>
          <w:sz w:val="28"/>
        </w:rPr>
        <w:t>；</w:t>
      </w:r>
      <w:r w:rsidRPr="00B65319">
        <w:rPr>
          <w:rFonts w:ascii="Arial" w:eastAsia="仿宋_GB2312" w:hAnsi="Arial" w:cs="Arial" w:hint="eastAsia"/>
          <w:color w:val="000000"/>
          <w:sz w:val="28"/>
        </w:rPr>
        <w:t>累计成交</w:t>
      </w:r>
      <w:r>
        <w:rPr>
          <w:rFonts w:ascii="Arial" w:eastAsia="仿宋_GB2312" w:hAnsi="Arial" w:cs="Arial" w:hint="eastAsia"/>
          <w:color w:val="000000"/>
          <w:sz w:val="28"/>
        </w:rPr>
        <w:t>4</w:t>
      </w:r>
      <w:r w:rsidRPr="00B65319">
        <w:rPr>
          <w:rFonts w:ascii="Arial" w:eastAsia="仿宋_GB2312" w:hAnsi="Arial" w:cs="Arial" w:hint="eastAsia"/>
          <w:color w:val="000000"/>
          <w:sz w:val="28"/>
        </w:rPr>
        <w:t>宗商办用地，成交</w:t>
      </w:r>
      <w:proofErr w:type="gramStart"/>
      <w:r w:rsidRPr="00B65319">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22.52</w:t>
      </w:r>
      <w:r w:rsidRPr="00B65319">
        <w:rPr>
          <w:rFonts w:ascii="Arial" w:eastAsia="仿宋_GB2312" w:hAnsi="Arial" w:cs="Arial" w:hint="eastAsia"/>
          <w:color w:val="000000"/>
          <w:sz w:val="28"/>
        </w:rPr>
        <w:t>万</w:t>
      </w:r>
      <w:r>
        <w:rPr>
          <w:rFonts w:ascii="Arial" w:eastAsia="仿宋_GB2312" w:hAnsi="Arial" w:cs="Arial" w:hint="eastAsia"/>
          <w:color w:val="000000"/>
          <w:sz w:val="28"/>
        </w:rPr>
        <w:t>㎡</w:t>
      </w:r>
      <w:r w:rsidRPr="00B65319">
        <w:rPr>
          <w:rFonts w:ascii="Arial" w:eastAsia="仿宋_GB2312" w:hAnsi="Arial" w:cs="Arial" w:hint="eastAsia"/>
          <w:color w:val="000000"/>
          <w:sz w:val="28"/>
        </w:rPr>
        <w:t>，同比增长</w:t>
      </w:r>
      <w:r>
        <w:rPr>
          <w:rFonts w:ascii="Arial" w:eastAsia="仿宋_GB2312" w:hAnsi="Arial" w:cs="Arial" w:hint="eastAsia"/>
          <w:color w:val="000000"/>
          <w:sz w:val="28"/>
        </w:rPr>
        <w:t>41</w:t>
      </w:r>
      <w:r w:rsidRPr="00B65319">
        <w:rPr>
          <w:rFonts w:ascii="Arial" w:eastAsia="仿宋_GB2312" w:hAnsi="Arial" w:cs="Arial" w:hint="eastAsia"/>
          <w:color w:val="000000"/>
          <w:sz w:val="28"/>
        </w:rPr>
        <w:t>%</w:t>
      </w:r>
      <w:r>
        <w:rPr>
          <w:rFonts w:ascii="Arial" w:eastAsia="仿宋_GB2312" w:hAnsi="Arial" w:cs="Arial" w:hint="eastAsia"/>
          <w:color w:val="000000"/>
          <w:sz w:val="28"/>
        </w:rPr>
        <w:t>；</w:t>
      </w:r>
      <w:r w:rsidRPr="00B65319">
        <w:rPr>
          <w:rFonts w:ascii="Arial" w:eastAsia="仿宋_GB2312" w:hAnsi="Arial" w:cs="Arial" w:hint="eastAsia"/>
          <w:color w:val="000000"/>
          <w:sz w:val="28"/>
        </w:rPr>
        <w:t>从区域分布来看，通州</w:t>
      </w:r>
      <w:r>
        <w:rPr>
          <w:rFonts w:ascii="Arial" w:eastAsia="仿宋_GB2312" w:hAnsi="Arial" w:cs="Arial" w:hint="eastAsia"/>
          <w:color w:val="000000"/>
          <w:sz w:val="28"/>
        </w:rPr>
        <w:t>成交</w:t>
      </w:r>
      <w:r>
        <w:rPr>
          <w:rFonts w:ascii="Arial" w:eastAsia="仿宋_GB2312" w:hAnsi="Arial" w:cs="Arial" w:hint="eastAsia"/>
          <w:color w:val="000000"/>
          <w:sz w:val="28"/>
        </w:rPr>
        <w:t>2</w:t>
      </w:r>
      <w:r>
        <w:rPr>
          <w:rFonts w:ascii="Arial" w:eastAsia="仿宋_GB2312" w:hAnsi="Arial" w:cs="Arial" w:hint="eastAsia"/>
          <w:color w:val="000000"/>
          <w:sz w:val="28"/>
        </w:rPr>
        <w:t>宗，海淀</w:t>
      </w:r>
      <w:r w:rsidRPr="00B65319">
        <w:rPr>
          <w:rFonts w:ascii="Arial" w:eastAsia="仿宋_GB2312" w:hAnsi="Arial" w:cs="Arial" w:hint="eastAsia"/>
          <w:color w:val="000000"/>
          <w:sz w:val="28"/>
        </w:rPr>
        <w:t>、</w:t>
      </w:r>
      <w:r>
        <w:rPr>
          <w:rFonts w:ascii="Arial" w:eastAsia="仿宋_GB2312" w:hAnsi="Arial" w:cs="Arial" w:hint="eastAsia"/>
          <w:color w:val="000000"/>
          <w:sz w:val="28"/>
        </w:rPr>
        <w:t>朝阳</w:t>
      </w:r>
      <w:proofErr w:type="gramStart"/>
      <w:r w:rsidRPr="00B65319">
        <w:rPr>
          <w:rFonts w:ascii="Arial" w:eastAsia="仿宋_GB2312" w:hAnsi="Arial" w:cs="Arial" w:hint="eastAsia"/>
          <w:color w:val="000000"/>
          <w:sz w:val="28"/>
        </w:rPr>
        <w:t>各成交</w:t>
      </w:r>
      <w:proofErr w:type="gramEnd"/>
      <w:r w:rsidRPr="00B65319">
        <w:rPr>
          <w:rFonts w:ascii="Arial" w:eastAsia="仿宋_GB2312" w:hAnsi="Arial" w:cs="Arial" w:hint="eastAsia"/>
          <w:color w:val="000000"/>
          <w:sz w:val="28"/>
        </w:rPr>
        <w:t>1</w:t>
      </w:r>
      <w:r w:rsidRPr="00B65319">
        <w:rPr>
          <w:rFonts w:ascii="Arial" w:eastAsia="仿宋_GB2312" w:hAnsi="Arial" w:cs="Arial" w:hint="eastAsia"/>
          <w:color w:val="000000"/>
          <w:sz w:val="28"/>
        </w:rPr>
        <w:t>宗。</w:t>
      </w:r>
    </w:p>
    <w:p w14:paraId="4BC5C7B2" w14:textId="51975AF9" w:rsidR="00B270CF" w:rsidRPr="00B65319" w:rsidRDefault="00B270CF" w:rsidP="00B270CF">
      <w:pPr>
        <w:widowControl/>
        <w:spacing w:line="360" w:lineRule="auto"/>
        <w:jc w:val="center"/>
        <w:rPr>
          <w:rFonts w:ascii="Arial" w:eastAsia="仿宋_GB2312" w:hAnsi="Arial" w:cs="Arial"/>
          <w:color w:val="000000"/>
          <w:sz w:val="28"/>
          <w:highlight w:val="lightGray"/>
        </w:rPr>
      </w:pPr>
      <w:r w:rsidRPr="008459FE">
        <w:rPr>
          <w:noProof/>
        </w:rPr>
        <w:drawing>
          <wp:inline distT="0" distB="0" distL="0" distR="0" wp14:anchorId="62025F75" wp14:editId="67A57571">
            <wp:extent cx="4505325" cy="2638425"/>
            <wp:effectExtent l="0" t="0" r="9525" b="9525"/>
            <wp:docPr id="34391180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05325" cy="2638425"/>
                    </a:xfrm>
                    <a:prstGeom prst="rect">
                      <a:avLst/>
                    </a:prstGeom>
                    <a:noFill/>
                    <a:ln>
                      <a:noFill/>
                    </a:ln>
                  </pic:spPr>
                </pic:pic>
              </a:graphicData>
            </a:graphic>
          </wp:inline>
        </w:drawing>
      </w:r>
    </w:p>
    <w:p w14:paraId="7D8AD180" w14:textId="77777777" w:rsidR="00B270CF" w:rsidRPr="00B65319" w:rsidRDefault="00B270CF" w:rsidP="00B270CF">
      <w:pPr>
        <w:widowControl/>
        <w:spacing w:line="360" w:lineRule="auto"/>
        <w:ind w:firstLineChars="200" w:firstLine="560"/>
        <w:jc w:val="both"/>
        <w:rPr>
          <w:rFonts w:ascii="Arial" w:eastAsia="仿宋_GB2312" w:hAnsi="Arial" w:cs="Arial"/>
          <w:color w:val="000000"/>
          <w:sz w:val="28"/>
          <w:highlight w:val="lightGray"/>
        </w:rPr>
      </w:pPr>
      <w:r w:rsidRPr="00B65319">
        <w:rPr>
          <w:rFonts w:ascii="Arial" w:eastAsia="仿宋_GB2312" w:hAnsi="Arial" w:cs="Arial" w:hint="eastAsia"/>
          <w:color w:val="000000"/>
          <w:sz w:val="28"/>
        </w:rPr>
        <w:t>商办用地溢价率持续低位运行，成交楼面均价同比</w:t>
      </w:r>
      <w:r>
        <w:rPr>
          <w:rFonts w:ascii="Arial" w:eastAsia="仿宋_GB2312" w:hAnsi="Arial" w:cs="Arial" w:hint="eastAsia"/>
          <w:color w:val="000000"/>
          <w:sz w:val="28"/>
        </w:rPr>
        <w:t>微</w:t>
      </w:r>
      <w:r w:rsidRPr="00B65319">
        <w:rPr>
          <w:rFonts w:ascii="Arial" w:eastAsia="仿宋_GB2312" w:hAnsi="Arial" w:cs="Arial" w:hint="eastAsia"/>
          <w:color w:val="000000"/>
          <w:sz w:val="28"/>
        </w:rPr>
        <w:t>涨。</w:t>
      </w:r>
      <w:r w:rsidRPr="00B65319">
        <w:rPr>
          <w:rFonts w:ascii="Arial" w:eastAsia="仿宋_GB2312" w:hAnsi="Arial" w:cs="Arial" w:hint="eastAsia"/>
          <w:color w:val="000000"/>
          <w:sz w:val="28"/>
        </w:rPr>
        <w:t>2023</w:t>
      </w:r>
      <w:r w:rsidRPr="00B65319">
        <w:rPr>
          <w:rFonts w:ascii="Arial" w:eastAsia="仿宋_GB2312" w:hAnsi="Arial" w:cs="Arial" w:hint="eastAsia"/>
          <w:color w:val="000000"/>
          <w:sz w:val="28"/>
        </w:rPr>
        <w:t>年</w:t>
      </w:r>
      <w:r>
        <w:rPr>
          <w:rFonts w:ascii="Arial" w:eastAsia="仿宋_GB2312" w:hAnsi="Arial" w:cs="Arial" w:hint="eastAsia"/>
          <w:color w:val="000000"/>
          <w:sz w:val="28"/>
        </w:rPr>
        <w:t>三季度</w:t>
      </w:r>
      <w:r w:rsidRPr="00B65319">
        <w:rPr>
          <w:rFonts w:ascii="Arial" w:eastAsia="仿宋_GB2312" w:hAnsi="Arial" w:cs="Arial" w:hint="eastAsia"/>
          <w:color w:val="000000"/>
          <w:sz w:val="28"/>
        </w:rPr>
        <w:t>，北京商办</w:t>
      </w:r>
      <w:r>
        <w:rPr>
          <w:rFonts w:ascii="Arial" w:eastAsia="仿宋_GB2312" w:hAnsi="Arial" w:cs="Arial" w:hint="eastAsia"/>
          <w:color w:val="000000"/>
          <w:sz w:val="28"/>
        </w:rPr>
        <w:t>用</w:t>
      </w:r>
      <w:r w:rsidRPr="00B65319">
        <w:rPr>
          <w:rFonts w:ascii="Arial" w:eastAsia="仿宋_GB2312" w:hAnsi="Arial" w:cs="Arial" w:hint="eastAsia"/>
          <w:color w:val="000000"/>
          <w:sz w:val="28"/>
        </w:rPr>
        <w:t>地成交楼面价</w:t>
      </w:r>
      <w:r w:rsidRPr="00B65319">
        <w:rPr>
          <w:rFonts w:ascii="Arial" w:eastAsia="仿宋_GB2312" w:hAnsi="Arial" w:cs="Arial" w:hint="eastAsia"/>
          <w:color w:val="000000"/>
          <w:sz w:val="28"/>
        </w:rPr>
        <w:t>1</w:t>
      </w:r>
      <w:r>
        <w:rPr>
          <w:rFonts w:ascii="Arial" w:eastAsia="仿宋_GB2312" w:hAnsi="Arial" w:cs="Arial" w:hint="eastAsia"/>
          <w:color w:val="000000"/>
          <w:sz w:val="28"/>
        </w:rPr>
        <w:t>9000</w:t>
      </w:r>
      <w:r w:rsidRPr="00B65319">
        <w:rPr>
          <w:rFonts w:ascii="Arial" w:eastAsia="仿宋_GB2312" w:hAnsi="Arial" w:cs="Arial" w:hint="eastAsia"/>
          <w:color w:val="000000"/>
          <w:sz w:val="28"/>
        </w:rPr>
        <w:t>元</w:t>
      </w:r>
      <w:r w:rsidRPr="00B65319">
        <w:rPr>
          <w:rFonts w:ascii="Arial" w:eastAsia="仿宋_GB2312" w:hAnsi="Arial" w:cs="Arial" w:hint="eastAsia"/>
          <w:color w:val="000000"/>
          <w:sz w:val="28"/>
        </w:rPr>
        <w:t>/</w:t>
      </w:r>
      <w:r w:rsidRPr="00B65319">
        <w:rPr>
          <w:rFonts w:ascii="Arial" w:eastAsia="仿宋_GB2312" w:hAnsi="Arial" w:cs="Arial" w:hint="eastAsia"/>
          <w:color w:val="000000"/>
          <w:sz w:val="28"/>
        </w:rPr>
        <w:t>平方米，</w:t>
      </w:r>
      <w:r>
        <w:rPr>
          <w:rFonts w:ascii="Arial" w:eastAsia="仿宋_GB2312" w:hAnsi="Arial" w:cs="Arial" w:hint="eastAsia"/>
          <w:color w:val="000000"/>
          <w:sz w:val="28"/>
        </w:rPr>
        <w:t>同比小幅上涨</w:t>
      </w:r>
      <w:r>
        <w:rPr>
          <w:rFonts w:ascii="Arial" w:eastAsia="仿宋_GB2312" w:hAnsi="Arial" w:cs="Arial" w:hint="eastAsia"/>
          <w:color w:val="000000"/>
          <w:sz w:val="28"/>
        </w:rPr>
        <w:t>1%</w:t>
      </w:r>
      <w:r>
        <w:rPr>
          <w:rFonts w:ascii="Arial" w:eastAsia="仿宋_GB2312" w:hAnsi="Arial" w:cs="Arial" w:hint="eastAsia"/>
          <w:color w:val="000000"/>
          <w:sz w:val="28"/>
        </w:rPr>
        <w:t>；</w:t>
      </w:r>
      <w:r w:rsidRPr="00B65319">
        <w:rPr>
          <w:rFonts w:ascii="Arial" w:eastAsia="仿宋_GB2312" w:hAnsi="Arial" w:cs="Arial" w:hint="eastAsia"/>
          <w:color w:val="000000"/>
          <w:sz w:val="28"/>
        </w:rPr>
        <w:t>自</w:t>
      </w:r>
      <w:r w:rsidRPr="00B65319">
        <w:rPr>
          <w:rFonts w:ascii="Arial" w:eastAsia="仿宋_GB2312" w:hAnsi="Arial" w:cs="Arial" w:hint="eastAsia"/>
          <w:color w:val="000000"/>
          <w:sz w:val="28"/>
        </w:rPr>
        <w:t>2018</w:t>
      </w:r>
      <w:r w:rsidRPr="00B65319">
        <w:rPr>
          <w:rFonts w:ascii="Arial" w:eastAsia="仿宋_GB2312" w:hAnsi="Arial" w:cs="Arial" w:hint="eastAsia"/>
          <w:color w:val="000000"/>
          <w:sz w:val="28"/>
        </w:rPr>
        <w:t>年</w:t>
      </w:r>
      <w:r w:rsidRPr="00B65319">
        <w:rPr>
          <w:rFonts w:ascii="Arial" w:eastAsia="仿宋_GB2312" w:hAnsi="Arial" w:cs="Arial" w:hint="eastAsia"/>
          <w:color w:val="000000"/>
          <w:sz w:val="28"/>
        </w:rPr>
        <w:lastRenderedPageBreak/>
        <w:t>以来，北京商办用地多以底价成交，溢价率降至冰点。</w:t>
      </w:r>
      <w:r w:rsidRPr="00B65319">
        <w:rPr>
          <w:rFonts w:ascii="Arial" w:eastAsia="仿宋_GB2312" w:hAnsi="Arial" w:cs="Arial" w:hint="eastAsia"/>
          <w:color w:val="000000"/>
          <w:sz w:val="28"/>
        </w:rPr>
        <w:t>2023</w:t>
      </w:r>
      <w:r w:rsidRPr="00B65319">
        <w:rPr>
          <w:rFonts w:ascii="Arial" w:eastAsia="仿宋_GB2312" w:hAnsi="Arial" w:cs="Arial" w:hint="eastAsia"/>
          <w:color w:val="000000"/>
          <w:sz w:val="28"/>
        </w:rPr>
        <w:t>年</w:t>
      </w:r>
      <w:r>
        <w:rPr>
          <w:rFonts w:ascii="Arial" w:eastAsia="仿宋_GB2312" w:hAnsi="Arial" w:cs="Arial" w:hint="eastAsia"/>
          <w:color w:val="000000"/>
          <w:sz w:val="28"/>
        </w:rPr>
        <w:t>三季度</w:t>
      </w:r>
      <w:r w:rsidRPr="00B65319">
        <w:rPr>
          <w:rFonts w:ascii="Arial" w:eastAsia="仿宋_GB2312" w:hAnsi="Arial" w:cs="Arial" w:hint="eastAsia"/>
          <w:color w:val="000000"/>
          <w:sz w:val="28"/>
        </w:rPr>
        <w:t>，北京</w:t>
      </w:r>
      <w:r>
        <w:rPr>
          <w:rFonts w:ascii="Arial" w:eastAsia="仿宋_GB2312" w:hAnsi="Arial" w:cs="Arial" w:hint="eastAsia"/>
          <w:color w:val="000000"/>
          <w:sz w:val="28"/>
        </w:rPr>
        <w:t>4</w:t>
      </w:r>
      <w:r>
        <w:rPr>
          <w:rFonts w:ascii="Arial" w:eastAsia="仿宋_GB2312" w:hAnsi="Arial" w:cs="Arial" w:hint="eastAsia"/>
          <w:color w:val="000000"/>
          <w:sz w:val="28"/>
        </w:rPr>
        <w:t>宗</w:t>
      </w:r>
      <w:r w:rsidRPr="00B65319">
        <w:rPr>
          <w:rFonts w:ascii="Arial" w:eastAsia="仿宋_GB2312" w:hAnsi="Arial" w:cs="Arial" w:hint="eastAsia"/>
          <w:color w:val="000000"/>
          <w:sz w:val="28"/>
        </w:rPr>
        <w:t>商办地块均以底价成交，市场热度持续低位运行。</w:t>
      </w:r>
    </w:p>
    <w:p w14:paraId="51941389" w14:textId="1155B55D" w:rsidR="00B270CF" w:rsidRPr="00B65319" w:rsidRDefault="00B270CF" w:rsidP="00B270CF">
      <w:pPr>
        <w:widowControl/>
        <w:spacing w:line="360" w:lineRule="auto"/>
        <w:jc w:val="center"/>
        <w:rPr>
          <w:rFonts w:ascii="Arial" w:eastAsia="仿宋_GB2312" w:hAnsi="Arial" w:cs="Arial"/>
          <w:color w:val="000000"/>
          <w:sz w:val="28"/>
          <w:highlight w:val="lightGray"/>
        </w:rPr>
      </w:pPr>
      <w:r w:rsidRPr="008459FE">
        <w:rPr>
          <w:noProof/>
        </w:rPr>
        <w:drawing>
          <wp:inline distT="0" distB="0" distL="0" distR="0" wp14:anchorId="1014FDD9" wp14:editId="7142236B">
            <wp:extent cx="4724400" cy="2657475"/>
            <wp:effectExtent l="0" t="0" r="0" b="9525"/>
            <wp:docPr id="14953889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24400" cy="2657475"/>
                    </a:xfrm>
                    <a:prstGeom prst="rect">
                      <a:avLst/>
                    </a:prstGeom>
                    <a:noFill/>
                    <a:ln>
                      <a:noFill/>
                    </a:ln>
                  </pic:spPr>
                </pic:pic>
              </a:graphicData>
            </a:graphic>
          </wp:inline>
        </w:drawing>
      </w:r>
    </w:p>
    <w:p w14:paraId="38BE484F" w14:textId="77777777" w:rsidR="00B270CF" w:rsidRPr="00043CA0" w:rsidRDefault="00B270CF" w:rsidP="00B270CF">
      <w:pPr>
        <w:widowControl/>
        <w:spacing w:line="360" w:lineRule="auto"/>
        <w:ind w:firstLineChars="200" w:firstLine="560"/>
        <w:jc w:val="both"/>
        <w:rPr>
          <w:rFonts w:ascii="Arial" w:eastAsia="仿宋_GB2312" w:hAnsi="Arial" w:cs="Arial"/>
          <w:sz w:val="28"/>
        </w:rPr>
      </w:pPr>
      <w:r w:rsidRPr="00043CA0">
        <w:rPr>
          <w:rFonts w:ascii="Arial" w:eastAsia="仿宋_GB2312" w:hAnsi="Arial" w:cs="Arial" w:hint="eastAsia"/>
          <w:sz w:val="28"/>
        </w:rPr>
        <w:t>2023</w:t>
      </w:r>
      <w:r w:rsidRPr="00043CA0">
        <w:rPr>
          <w:rFonts w:ascii="Arial" w:eastAsia="仿宋_GB2312" w:hAnsi="Arial" w:cs="Arial" w:hint="eastAsia"/>
          <w:sz w:val="28"/>
        </w:rPr>
        <w:t>年</w:t>
      </w:r>
      <w:r>
        <w:rPr>
          <w:rFonts w:ascii="Arial" w:eastAsia="仿宋_GB2312" w:hAnsi="Arial" w:cs="Arial" w:hint="eastAsia"/>
          <w:sz w:val="28"/>
        </w:rPr>
        <w:t>1-3</w:t>
      </w:r>
      <w:r>
        <w:rPr>
          <w:rFonts w:ascii="Arial" w:eastAsia="仿宋_GB2312" w:hAnsi="Arial" w:cs="Arial" w:hint="eastAsia"/>
          <w:sz w:val="28"/>
        </w:rPr>
        <w:t>季度</w:t>
      </w:r>
      <w:r w:rsidRPr="00043CA0">
        <w:rPr>
          <w:rFonts w:ascii="Arial" w:eastAsia="仿宋_GB2312" w:hAnsi="Arial" w:cs="Arial" w:hint="eastAsia"/>
          <w:sz w:val="28"/>
        </w:rPr>
        <w:t>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85"/>
        <w:gridCol w:w="1134"/>
        <w:gridCol w:w="992"/>
        <w:gridCol w:w="992"/>
        <w:gridCol w:w="1147"/>
        <w:gridCol w:w="1016"/>
        <w:gridCol w:w="1016"/>
        <w:gridCol w:w="1017"/>
      </w:tblGrid>
      <w:tr w:rsidR="00B270CF" w:rsidRPr="00043CA0" w14:paraId="7EC3D99B" w14:textId="77777777" w:rsidTr="00353A5C">
        <w:trPr>
          <w:cantSplit/>
          <w:tblHeader/>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76E8DADC"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地块名称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E2113C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60145E9"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建设用地面积</w:t>
            </w:r>
            <w:r w:rsidRPr="00043CA0">
              <w:rPr>
                <w:rFonts w:ascii="Arial" w:eastAsia="仿宋" w:hAnsi="Arial" w:cs="Arial"/>
                <w:sz w:val="18"/>
                <w:szCs w:val="18"/>
              </w:rPr>
              <w:t>(</w:t>
            </w:r>
            <w:r w:rsidRPr="00043CA0">
              <w:rPr>
                <w:rFonts w:ascii="Arial" w:eastAsia="仿宋" w:hAnsi="Arial" w:cs="Arial" w:hint="eastAsia"/>
                <w:sz w:val="18"/>
                <w:szCs w:val="18"/>
              </w:rPr>
              <w:t>㎡</w:t>
            </w:r>
            <w:r w:rsidRPr="00043CA0">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9E3DC73"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规划建筑面积</w:t>
            </w:r>
            <w:r w:rsidRPr="00043CA0">
              <w:rPr>
                <w:rFonts w:ascii="Arial" w:eastAsia="仿宋" w:hAnsi="Arial" w:cs="Arial"/>
                <w:sz w:val="18"/>
                <w:szCs w:val="18"/>
              </w:rPr>
              <w:t>(</w:t>
            </w:r>
            <w:r w:rsidRPr="00043CA0">
              <w:rPr>
                <w:rFonts w:ascii="Arial" w:eastAsia="仿宋" w:hAnsi="Arial" w:cs="Arial" w:hint="eastAsia"/>
                <w:sz w:val="18"/>
                <w:szCs w:val="18"/>
              </w:rPr>
              <w:t>㎡</w:t>
            </w:r>
            <w:r w:rsidRPr="00043CA0">
              <w:rPr>
                <w:rFonts w:ascii="Arial" w:eastAsia="仿宋" w:hAnsi="Arial" w:cs="Arial"/>
                <w:sz w:val="18"/>
                <w:szCs w:val="18"/>
              </w:rPr>
              <w:t>)</w:t>
            </w:r>
          </w:p>
        </w:tc>
        <w:tc>
          <w:tcPr>
            <w:tcW w:w="1147" w:type="dxa"/>
            <w:tcBorders>
              <w:top w:val="single" w:sz="4" w:space="0" w:color="auto"/>
              <w:left w:val="single" w:sz="4" w:space="0" w:color="auto"/>
              <w:bottom w:val="single" w:sz="4" w:space="0" w:color="auto"/>
              <w:right w:val="single" w:sz="4" w:space="0" w:color="auto"/>
            </w:tcBorders>
            <w:noWrap/>
            <w:vAlign w:val="center"/>
            <w:hideMark/>
          </w:tcPr>
          <w:p w14:paraId="658D1BB0"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容积率</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716C2F10"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5E5669E1"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成交价</w:t>
            </w:r>
          </w:p>
          <w:p w14:paraId="3428BA53"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w:t>
            </w:r>
            <w:r w:rsidRPr="00043CA0">
              <w:rPr>
                <w:rFonts w:ascii="Arial" w:eastAsia="仿宋" w:hAnsi="Arial" w:cs="Arial" w:hint="eastAsia"/>
                <w:sz w:val="18"/>
                <w:szCs w:val="18"/>
              </w:rPr>
              <w:t>万元</w:t>
            </w:r>
            <w:r w:rsidRPr="00043CA0">
              <w:rPr>
                <w:rFonts w:ascii="Arial" w:eastAsia="仿宋" w:hAnsi="Arial" w:cs="Arial"/>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1980D6F9"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成交楼面价</w:t>
            </w:r>
            <w:r w:rsidRPr="00043CA0">
              <w:rPr>
                <w:rFonts w:ascii="Arial" w:eastAsia="仿宋" w:hAnsi="Arial" w:cs="Arial"/>
                <w:sz w:val="18"/>
                <w:szCs w:val="18"/>
              </w:rPr>
              <w:t>(</w:t>
            </w:r>
            <w:r w:rsidRPr="00043CA0">
              <w:rPr>
                <w:rFonts w:ascii="Arial" w:eastAsia="仿宋" w:hAnsi="Arial" w:cs="Arial" w:hint="eastAsia"/>
                <w:sz w:val="18"/>
                <w:szCs w:val="18"/>
              </w:rPr>
              <w:t>元</w:t>
            </w:r>
            <w:r w:rsidRPr="00043CA0">
              <w:rPr>
                <w:rFonts w:ascii="Arial" w:eastAsia="仿宋" w:hAnsi="Arial" w:cs="Arial"/>
                <w:sz w:val="18"/>
                <w:szCs w:val="18"/>
              </w:rPr>
              <w:t>/</w:t>
            </w:r>
            <w:r w:rsidRPr="00043CA0">
              <w:rPr>
                <w:rFonts w:ascii="Arial" w:eastAsia="仿宋" w:hAnsi="Arial" w:cs="Arial" w:hint="eastAsia"/>
                <w:sz w:val="18"/>
                <w:szCs w:val="18"/>
              </w:rPr>
              <w:t>㎡</w:t>
            </w:r>
            <w:r w:rsidRPr="00043CA0">
              <w:rPr>
                <w:rFonts w:ascii="Arial" w:eastAsia="仿宋" w:hAnsi="Arial" w:cs="Arial"/>
                <w:sz w:val="18"/>
                <w:szCs w:val="18"/>
              </w:rPr>
              <w:t>)</w:t>
            </w:r>
          </w:p>
        </w:tc>
      </w:tr>
      <w:tr w:rsidR="00B270CF" w:rsidRPr="00043CA0" w14:paraId="27CEAE74"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A8016A1"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北京市石景山区中关村科技园石景山园北Ⅱ区西井地块土地一级开发项目</w:t>
            </w:r>
            <w:r w:rsidRPr="00043CA0">
              <w:rPr>
                <w:rFonts w:ascii="Arial" w:eastAsia="仿宋" w:hAnsi="Arial" w:cs="Arial" w:hint="eastAsia"/>
                <w:sz w:val="18"/>
                <w:szCs w:val="18"/>
              </w:rPr>
              <w:t>1606-605</w:t>
            </w:r>
            <w:r w:rsidRPr="00043CA0">
              <w:rPr>
                <w:rFonts w:ascii="Arial" w:eastAsia="仿宋" w:hAnsi="Arial" w:cs="Arial" w:hint="eastAsia"/>
                <w:sz w:val="18"/>
                <w:szCs w:val="18"/>
              </w:rPr>
              <w:t>地块</w:t>
            </w:r>
            <w:r w:rsidRPr="00043CA0">
              <w:rPr>
                <w:rFonts w:ascii="Arial" w:eastAsia="仿宋" w:hAnsi="Arial" w:cs="Arial" w:hint="eastAsia"/>
                <w:sz w:val="18"/>
                <w:szCs w:val="18"/>
              </w:rPr>
              <w:t>B23</w:t>
            </w:r>
            <w:r w:rsidRPr="00043CA0">
              <w:rPr>
                <w:rFonts w:ascii="Arial" w:eastAsia="仿宋" w:hAnsi="Arial" w:cs="Arial" w:hint="eastAsia"/>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5EF0FA20"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B23</w:t>
            </w:r>
            <w:r w:rsidRPr="00043CA0">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DB87D15"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64012.4</w:t>
            </w:r>
          </w:p>
        </w:tc>
        <w:tc>
          <w:tcPr>
            <w:tcW w:w="992" w:type="dxa"/>
            <w:tcBorders>
              <w:top w:val="single" w:sz="4" w:space="0" w:color="auto"/>
              <w:left w:val="single" w:sz="4" w:space="0" w:color="auto"/>
              <w:bottom w:val="single" w:sz="4" w:space="0" w:color="auto"/>
              <w:right w:val="single" w:sz="4" w:space="0" w:color="auto"/>
            </w:tcBorders>
            <w:noWrap/>
            <w:vAlign w:val="center"/>
          </w:tcPr>
          <w:p w14:paraId="09A37835"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192037.19</w:t>
            </w:r>
          </w:p>
        </w:tc>
        <w:tc>
          <w:tcPr>
            <w:tcW w:w="1147" w:type="dxa"/>
            <w:tcBorders>
              <w:top w:val="single" w:sz="4" w:space="0" w:color="auto"/>
              <w:left w:val="single" w:sz="4" w:space="0" w:color="auto"/>
              <w:bottom w:val="single" w:sz="4" w:space="0" w:color="auto"/>
              <w:right w:val="single" w:sz="4" w:space="0" w:color="auto"/>
            </w:tcBorders>
            <w:noWrap/>
            <w:vAlign w:val="center"/>
          </w:tcPr>
          <w:p w14:paraId="5F473A1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3</w:t>
            </w:r>
          </w:p>
        </w:tc>
        <w:tc>
          <w:tcPr>
            <w:tcW w:w="1016" w:type="dxa"/>
            <w:tcBorders>
              <w:top w:val="single" w:sz="4" w:space="0" w:color="auto"/>
              <w:left w:val="single" w:sz="4" w:space="0" w:color="auto"/>
              <w:bottom w:val="single" w:sz="4" w:space="0" w:color="auto"/>
              <w:right w:val="single" w:sz="4" w:space="0" w:color="auto"/>
            </w:tcBorders>
            <w:noWrap/>
            <w:vAlign w:val="center"/>
          </w:tcPr>
          <w:p w14:paraId="4A8D0822"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1</w:t>
            </w:r>
            <w:r w:rsidRPr="00043CA0">
              <w:rPr>
                <w:rFonts w:ascii="Arial" w:eastAsia="仿宋" w:hAnsi="Arial" w:cs="Arial" w:hint="eastAsia"/>
                <w:sz w:val="18"/>
                <w:szCs w:val="18"/>
              </w:rPr>
              <w:t>月</w:t>
            </w:r>
            <w:r w:rsidRPr="00043CA0">
              <w:rPr>
                <w:rFonts w:ascii="Arial" w:eastAsia="仿宋" w:hAnsi="Arial" w:cs="Arial" w:hint="eastAsia"/>
                <w:sz w:val="18"/>
                <w:szCs w:val="18"/>
              </w:rPr>
              <w:t>5</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F7DD087"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177000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8B58C28"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9217</w:t>
            </w:r>
          </w:p>
        </w:tc>
      </w:tr>
      <w:tr w:rsidR="00B270CF" w:rsidRPr="00043CA0" w14:paraId="76A8955F"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F075C67"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w:t>
            </w:r>
            <w:proofErr w:type="gramStart"/>
            <w:r w:rsidRPr="00043CA0">
              <w:rPr>
                <w:rFonts w:ascii="Arial" w:eastAsia="仿宋" w:hAnsi="Arial" w:cs="Arial" w:hint="eastAsia"/>
                <w:sz w:val="18"/>
                <w:szCs w:val="18"/>
              </w:rPr>
              <w:t>平谷区兴谷新</w:t>
            </w:r>
            <w:proofErr w:type="gramEnd"/>
            <w:r w:rsidRPr="00043CA0">
              <w:rPr>
                <w:rFonts w:ascii="Arial" w:eastAsia="仿宋" w:hAnsi="Arial" w:cs="Arial" w:hint="eastAsia"/>
                <w:sz w:val="18"/>
                <w:szCs w:val="18"/>
              </w:rPr>
              <w:t>消费综合体项目商业地块</w:t>
            </w:r>
            <w:r w:rsidRPr="00043CA0">
              <w:rPr>
                <w:rFonts w:ascii="Arial" w:eastAsia="仿宋" w:hAnsi="Arial" w:cs="Arial" w:hint="eastAsia"/>
                <w:sz w:val="18"/>
                <w:szCs w:val="18"/>
              </w:rPr>
              <w:t>PG00-0106-0106</w:t>
            </w:r>
            <w:r w:rsidRPr="00043CA0">
              <w:rPr>
                <w:rFonts w:ascii="Arial" w:eastAsia="仿宋" w:hAnsi="Arial" w:cs="Arial" w:hint="eastAsia"/>
                <w:sz w:val="18"/>
                <w:szCs w:val="18"/>
              </w:rPr>
              <w:t>地块</w:t>
            </w:r>
            <w:r w:rsidRPr="00043CA0">
              <w:rPr>
                <w:rFonts w:ascii="Arial" w:eastAsia="仿宋" w:hAnsi="Arial" w:cs="Arial" w:hint="eastAsia"/>
                <w:sz w:val="18"/>
                <w:szCs w:val="18"/>
              </w:rPr>
              <w:t>B1</w:t>
            </w:r>
            <w:r w:rsidRPr="00043CA0">
              <w:rPr>
                <w:rFonts w:ascii="Arial" w:eastAsia="仿宋" w:hAnsi="Arial" w:cs="Arial" w:hint="eastAsia"/>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870A11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B1</w:t>
            </w:r>
            <w:r w:rsidRPr="00043CA0">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3E13970"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46654.62</w:t>
            </w:r>
          </w:p>
        </w:tc>
        <w:tc>
          <w:tcPr>
            <w:tcW w:w="992" w:type="dxa"/>
            <w:tcBorders>
              <w:top w:val="single" w:sz="4" w:space="0" w:color="auto"/>
              <w:left w:val="single" w:sz="4" w:space="0" w:color="auto"/>
              <w:bottom w:val="single" w:sz="4" w:space="0" w:color="auto"/>
              <w:right w:val="single" w:sz="4" w:space="0" w:color="auto"/>
            </w:tcBorders>
            <w:noWrap/>
            <w:vAlign w:val="center"/>
          </w:tcPr>
          <w:p w14:paraId="6265531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88643.78</w:t>
            </w:r>
          </w:p>
        </w:tc>
        <w:tc>
          <w:tcPr>
            <w:tcW w:w="1147" w:type="dxa"/>
            <w:tcBorders>
              <w:top w:val="single" w:sz="4" w:space="0" w:color="auto"/>
              <w:left w:val="single" w:sz="4" w:space="0" w:color="auto"/>
              <w:bottom w:val="single" w:sz="4" w:space="0" w:color="auto"/>
              <w:right w:val="single" w:sz="4" w:space="0" w:color="auto"/>
            </w:tcBorders>
            <w:noWrap/>
            <w:vAlign w:val="center"/>
          </w:tcPr>
          <w:p w14:paraId="64320F58"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w:t>
            </w:r>
          </w:p>
        </w:tc>
        <w:tc>
          <w:tcPr>
            <w:tcW w:w="1016" w:type="dxa"/>
            <w:tcBorders>
              <w:top w:val="single" w:sz="4" w:space="0" w:color="auto"/>
              <w:left w:val="single" w:sz="4" w:space="0" w:color="auto"/>
              <w:bottom w:val="single" w:sz="4" w:space="0" w:color="auto"/>
              <w:right w:val="single" w:sz="4" w:space="0" w:color="auto"/>
            </w:tcBorders>
            <w:noWrap/>
            <w:vAlign w:val="center"/>
          </w:tcPr>
          <w:p w14:paraId="6F838951"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1</w:t>
            </w:r>
            <w:r w:rsidRPr="00043CA0">
              <w:rPr>
                <w:rFonts w:ascii="Arial" w:eastAsia="仿宋" w:hAnsi="Arial" w:cs="Arial" w:hint="eastAsia"/>
                <w:sz w:val="18"/>
                <w:szCs w:val="18"/>
              </w:rPr>
              <w:t>月</w:t>
            </w:r>
            <w:r w:rsidRPr="00043CA0">
              <w:rPr>
                <w:rFonts w:ascii="Arial" w:eastAsia="仿宋" w:hAnsi="Arial" w:cs="Arial" w:hint="eastAsia"/>
                <w:sz w:val="18"/>
                <w:szCs w:val="18"/>
              </w:rPr>
              <w:t>10</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437ED47"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28000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10967238"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3159</w:t>
            </w:r>
          </w:p>
        </w:tc>
      </w:tr>
      <w:tr w:rsidR="00B270CF" w:rsidRPr="00043CA0" w14:paraId="2DAE9B6B"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C776535"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北京大兴国际机场临空经济区</w:t>
            </w:r>
            <w:r w:rsidRPr="00043CA0">
              <w:rPr>
                <w:rFonts w:ascii="Arial" w:eastAsia="仿宋" w:hAnsi="Arial" w:cs="Arial" w:hint="eastAsia"/>
                <w:sz w:val="18"/>
                <w:szCs w:val="18"/>
              </w:rPr>
              <w:t>DX12-0105-6103</w:t>
            </w:r>
            <w:r w:rsidRPr="00043CA0">
              <w:rPr>
                <w:rFonts w:ascii="Arial" w:eastAsia="仿宋" w:hAnsi="Arial" w:cs="Arial" w:hint="eastAsia"/>
                <w:sz w:val="18"/>
                <w:szCs w:val="18"/>
              </w:rPr>
              <w:t>地块</w:t>
            </w:r>
            <w:r w:rsidRPr="00043CA0">
              <w:rPr>
                <w:rFonts w:ascii="Arial" w:eastAsia="仿宋" w:hAnsi="Arial" w:cs="Arial" w:hint="eastAsia"/>
                <w:sz w:val="18"/>
                <w:szCs w:val="18"/>
              </w:rPr>
              <w:t>S5</w:t>
            </w:r>
            <w:r w:rsidRPr="00043CA0">
              <w:rPr>
                <w:rFonts w:ascii="Arial" w:eastAsia="仿宋" w:hAnsi="Arial" w:cs="Arial" w:hint="eastAsia"/>
                <w:sz w:val="18"/>
                <w:szCs w:val="18"/>
              </w:rPr>
              <w:t>加油加气站</w:t>
            </w:r>
            <w:r w:rsidRPr="00043CA0">
              <w:rPr>
                <w:rFonts w:ascii="Arial" w:eastAsia="仿宋" w:hAnsi="Arial" w:cs="Arial" w:hint="eastAsia"/>
                <w:sz w:val="18"/>
                <w:szCs w:val="18"/>
              </w:rPr>
              <w:t>(</w:t>
            </w:r>
            <w:r w:rsidRPr="00043CA0">
              <w:rPr>
                <w:rFonts w:ascii="Arial" w:eastAsia="仿宋" w:hAnsi="Arial" w:cs="Arial" w:hint="eastAsia"/>
                <w:sz w:val="18"/>
                <w:szCs w:val="18"/>
              </w:rPr>
              <w:t>加氢站</w:t>
            </w:r>
            <w:r w:rsidRPr="00043CA0">
              <w:rPr>
                <w:rFonts w:ascii="Arial" w:eastAsia="仿宋" w:hAnsi="Arial" w:cs="Arial" w:hint="eastAsia"/>
                <w:sz w:val="18"/>
                <w:szCs w:val="18"/>
              </w:rPr>
              <w:t>)</w:t>
            </w:r>
            <w:r w:rsidRPr="00043CA0">
              <w:rPr>
                <w:rFonts w:ascii="Arial" w:eastAsia="仿宋" w:hAnsi="Arial" w:cs="Arial" w:hint="eastAsia"/>
                <w:sz w:val="18"/>
                <w:szCs w:val="18"/>
              </w:rPr>
              <w:t>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4B727A4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S5</w:t>
            </w:r>
            <w:r w:rsidRPr="00043CA0">
              <w:rPr>
                <w:rFonts w:ascii="Arial" w:eastAsia="仿宋" w:hAnsi="Arial" w:cs="Arial" w:hint="eastAsia"/>
                <w:sz w:val="18"/>
                <w:szCs w:val="18"/>
              </w:rPr>
              <w:t>加油加气站</w:t>
            </w:r>
            <w:r w:rsidRPr="00043CA0">
              <w:rPr>
                <w:rFonts w:ascii="Arial" w:eastAsia="仿宋" w:hAnsi="Arial" w:cs="Arial" w:hint="eastAsia"/>
                <w:sz w:val="18"/>
                <w:szCs w:val="18"/>
              </w:rPr>
              <w:t>(</w:t>
            </w:r>
            <w:r w:rsidRPr="00043CA0">
              <w:rPr>
                <w:rFonts w:ascii="Arial" w:eastAsia="仿宋" w:hAnsi="Arial" w:cs="Arial" w:hint="eastAsia"/>
                <w:sz w:val="18"/>
                <w:szCs w:val="18"/>
              </w:rPr>
              <w:t>加氢站</w:t>
            </w:r>
            <w:r w:rsidRPr="00043CA0">
              <w:rPr>
                <w:rFonts w:ascii="Arial" w:eastAsia="仿宋" w:hAnsi="Arial" w:cs="Arial" w:hint="eastAsia"/>
                <w:sz w:val="18"/>
                <w:szCs w:val="18"/>
              </w:rPr>
              <w:t>)</w:t>
            </w:r>
            <w:r w:rsidRPr="00043CA0">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1CA7980"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4800</w:t>
            </w:r>
          </w:p>
        </w:tc>
        <w:tc>
          <w:tcPr>
            <w:tcW w:w="992" w:type="dxa"/>
            <w:tcBorders>
              <w:top w:val="single" w:sz="4" w:space="0" w:color="auto"/>
              <w:left w:val="single" w:sz="4" w:space="0" w:color="auto"/>
              <w:bottom w:val="single" w:sz="4" w:space="0" w:color="auto"/>
              <w:right w:val="single" w:sz="4" w:space="0" w:color="auto"/>
            </w:tcBorders>
            <w:noWrap/>
            <w:vAlign w:val="center"/>
          </w:tcPr>
          <w:p w14:paraId="4FA3C657"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1920</w:t>
            </w:r>
          </w:p>
        </w:tc>
        <w:tc>
          <w:tcPr>
            <w:tcW w:w="1147" w:type="dxa"/>
            <w:tcBorders>
              <w:top w:val="single" w:sz="4" w:space="0" w:color="auto"/>
              <w:left w:val="single" w:sz="4" w:space="0" w:color="auto"/>
              <w:bottom w:val="single" w:sz="4" w:space="0" w:color="auto"/>
              <w:right w:val="single" w:sz="4" w:space="0" w:color="auto"/>
            </w:tcBorders>
            <w:noWrap/>
            <w:vAlign w:val="center"/>
          </w:tcPr>
          <w:p w14:paraId="58FCE334"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w:t>
            </w:r>
            <w:r w:rsidRPr="00043CA0">
              <w:rPr>
                <w:rFonts w:ascii="Arial" w:eastAsia="仿宋" w:hAnsi="Arial" w:cs="Arial" w:hint="eastAsia"/>
                <w:sz w:val="18"/>
                <w:szCs w:val="18"/>
              </w:rPr>
              <w:t>0.4</w:t>
            </w:r>
          </w:p>
        </w:tc>
        <w:tc>
          <w:tcPr>
            <w:tcW w:w="1016" w:type="dxa"/>
            <w:tcBorders>
              <w:top w:val="single" w:sz="4" w:space="0" w:color="auto"/>
              <w:left w:val="single" w:sz="4" w:space="0" w:color="auto"/>
              <w:bottom w:val="single" w:sz="4" w:space="0" w:color="auto"/>
              <w:right w:val="single" w:sz="4" w:space="0" w:color="auto"/>
            </w:tcBorders>
            <w:noWrap/>
            <w:vAlign w:val="center"/>
          </w:tcPr>
          <w:p w14:paraId="78A52C6F"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1</w:t>
            </w:r>
            <w:r w:rsidRPr="00043CA0">
              <w:rPr>
                <w:rFonts w:ascii="Arial" w:eastAsia="仿宋" w:hAnsi="Arial" w:cs="Arial" w:hint="eastAsia"/>
                <w:sz w:val="18"/>
                <w:szCs w:val="18"/>
              </w:rPr>
              <w:t>月</w:t>
            </w:r>
            <w:r w:rsidRPr="00043CA0">
              <w:rPr>
                <w:rFonts w:ascii="Arial" w:eastAsia="仿宋" w:hAnsi="Arial" w:cs="Arial" w:hint="eastAsia"/>
                <w:sz w:val="18"/>
                <w:szCs w:val="18"/>
              </w:rPr>
              <w:t>19</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73A6A9C3"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5800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5BCB9F64"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30208</w:t>
            </w:r>
          </w:p>
        </w:tc>
      </w:tr>
      <w:tr w:rsidR="00B270CF" w:rsidRPr="00043CA0" w14:paraId="632B9CEF"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1E8D146A"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北京市朝阳区朝阳站交通枢纽南侧建设用地一体化项目</w:t>
            </w:r>
            <w:r w:rsidRPr="00043CA0">
              <w:rPr>
                <w:rFonts w:ascii="Arial" w:eastAsia="仿宋" w:hAnsi="Arial" w:cs="Arial" w:hint="eastAsia"/>
                <w:sz w:val="18"/>
                <w:szCs w:val="18"/>
              </w:rPr>
              <w:t>0313-5597</w:t>
            </w:r>
            <w:r w:rsidRPr="00043CA0">
              <w:rPr>
                <w:rFonts w:ascii="Arial" w:eastAsia="仿宋" w:hAnsi="Arial" w:cs="Arial" w:hint="eastAsia"/>
                <w:sz w:val="18"/>
                <w:szCs w:val="18"/>
              </w:rPr>
              <w:t>、</w:t>
            </w:r>
            <w:r w:rsidRPr="00043CA0">
              <w:rPr>
                <w:rFonts w:ascii="Arial" w:eastAsia="仿宋" w:hAnsi="Arial" w:cs="Arial" w:hint="eastAsia"/>
                <w:sz w:val="18"/>
                <w:szCs w:val="18"/>
              </w:rPr>
              <w:t>5598</w:t>
            </w:r>
            <w:r w:rsidRPr="00043CA0">
              <w:rPr>
                <w:rFonts w:ascii="Arial" w:eastAsia="仿宋" w:hAnsi="Arial" w:cs="Arial" w:hint="eastAsia"/>
                <w:sz w:val="18"/>
                <w:szCs w:val="18"/>
              </w:rPr>
              <w:t>、</w:t>
            </w:r>
            <w:r w:rsidRPr="00043CA0">
              <w:rPr>
                <w:rFonts w:ascii="Arial" w:eastAsia="仿宋" w:hAnsi="Arial" w:cs="Arial" w:hint="eastAsia"/>
                <w:sz w:val="18"/>
                <w:szCs w:val="18"/>
              </w:rPr>
              <w:t>5599</w:t>
            </w:r>
            <w:r w:rsidRPr="00043CA0">
              <w:rPr>
                <w:rFonts w:ascii="Arial" w:eastAsia="仿宋" w:hAnsi="Arial" w:cs="Arial" w:hint="eastAsia"/>
                <w:sz w:val="18"/>
                <w:szCs w:val="18"/>
              </w:rPr>
              <w:t>地块</w:t>
            </w:r>
            <w:r w:rsidRPr="00043CA0">
              <w:rPr>
                <w:rFonts w:ascii="Arial" w:eastAsia="仿宋" w:hAnsi="Arial" w:cs="Arial" w:hint="eastAsia"/>
                <w:sz w:val="18"/>
                <w:szCs w:val="18"/>
              </w:rPr>
              <w:t>B4</w:t>
            </w:r>
            <w:r w:rsidRPr="00043CA0">
              <w:rPr>
                <w:rFonts w:ascii="Arial" w:eastAsia="仿宋"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554F75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B4</w:t>
            </w:r>
            <w:r w:rsidRPr="00043CA0">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7A23786"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62796.8</w:t>
            </w:r>
          </w:p>
        </w:tc>
        <w:tc>
          <w:tcPr>
            <w:tcW w:w="992" w:type="dxa"/>
            <w:tcBorders>
              <w:top w:val="single" w:sz="4" w:space="0" w:color="auto"/>
              <w:left w:val="single" w:sz="4" w:space="0" w:color="auto"/>
              <w:bottom w:val="single" w:sz="4" w:space="0" w:color="auto"/>
              <w:right w:val="single" w:sz="4" w:space="0" w:color="auto"/>
            </w:tcBorders>
            <w:noWrap/>
            <w:vAlign w:val="center"/>
          </w:tcPr>
          <w:p w14:paraId="3538E4E0"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275500</w:t>
            </w:r>
          </w:p>
        </w:tc>
        <w:tc>
          <w:tcPr>
            <w:tcW w:w="1147" w:type="dxa"/>
            <w:tcBorders>
              <w:top w:val="single" w:sz="4" w:space="0" w:color="auto"/>
              <w:left w:val="single" w:sz="4" w:space="0" w:color="auto"/>
              <w:bottom w:val="single" w:sz="4" w:space="0" w:color="auto"/>
              <w:right w:val="single" w:sz="4" w:space="0" w:color="auto"/>
            </w:tcBorders>
            <w:noWrap/>
            <w:vAlign w:val="center"/>
          </w:tcPr>
          <w:p w14:paraId="62B12D01"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4.39</w:t>
            </w:r>
          </w:p>
        </w:tc>
        <w:tc>
          <w:tcPr>
            <w:tcW w:w="1016" w:type="dxa"/>
            <w:tcBorders>
              <w:top w:val="single" w:sz="4" w:space="0" w:color="auto"/>
              <w:left w:val="single" w:sz="4" w:space="0" w:color="auto"/>
              <w:bottom w:val="single" w:sz="4" w:space="0" w:color="auto"/>
              <w:right w:val="single" w:sz="4" w:space="0" w:color="auto"/>
            </w:tcBorders>
            <w:noWrap/>
            <w:vAlign w:val="center"/>
          </w:tcPr>
          <w:p w14:paraId="42187214"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2</w:t>
            </w:r>
            <w:r w:rsidRPr="00043CA0">
              <w:rPr>
                <w:rFonts w:ascii="Arial" w:eastAsia="仿宋" w:hAnsi="Arial" w:cs="Arial" w:hint="eastAsia"/>
                <w:sz w:val="18"/>
                <w:szCs w:val="18"/>
              </w:rPr>
              <w:t>月</w:t>
            </w:r>
            <w:r w:rsidRPr="00043CA0">
              <w:rPr>
                <w:rFonts w:ascii="Arial" w:eastAsia="仿宋" w:hAnsi="Arial" w:cs="Arial" w:hint="eastAsia"/>
                <w:sz w:val="18"/>
                <w:szCs w:val="18"/>
              </w:rPr>
              <w:t>23</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3EDD46A0"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635800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9EB4E67"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23078</w:t>
            </w:r>
          </w:p>
        </w:tc>
      </w:tr>
      <w:tr w:rsidR="00B270CF" w:rsidRPr="00043CA0" w14:paraId="013F58F3"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1B305CA9"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proofErr w:type="gramStart"/>
            <w:r w:rsidRPr="00043CA0">
              <w:rPr>
                <w:rFonts w:ascii="Arial" w:eastAsia="仿宋" w:hAnsi="Arial" w:cs="Arial" w:hint="eastAsia"/>
                <w:sz w:val="18"/>
                <w:szCs w:val="18"/>
              </w:rPr>
              <w:t>大兴区</w:t>
            </w:r>
            <w:proofErr w:type="gramEnd"/>
            <w:r w:rsidRPr="00043CA0">
              <w:rPr>
                <w:rFonts w:ascii="Arial" w:eastAsia="仿宋" w:hAnsi="Arial" w:cs="Arial" w:hint="eastAsia"/>
                <w:sz w:val="18"/>
                <w:szCs w:val="18"/>
              </w:rPr>
              <w:t>西红门镇集体经营性建设用地</w:t>
            </w:r>
            <w:r w:rsidRPr="00043CA0">
              <w:rPr>
                <w:rFonts w:ascii="Arial" w:eastAsia="仿宋" w:hAnsi="Arial" w:cs="Arial" w:hint="eastAsia"/>
                <w:sz w:val="18"/>
                <w:szCs w:val="18"/>
              </w:rPr>
              <w:t>2</w:t>
            </w:r>
            <w:r w:rsidRPr="00043CA0">
              <w:rPr>
                <w:rFonts w:ascii="Arial" w:eastAsia="仿宋" w:hAnsi="Arial" w:cs="Arial" w:hint="eastAsia"/>
                <w:sz w:val="18"/>
                <w:szCs w:val="18"/>
              </w:rPr>
              <w:t>号地</w:t>
            </w:r>
            <w:r w:rsidRPr="00043CA0">
              <w:rPr>
                <w:rFonts w:ascii="Arial" w:eastAsia="仿宋" w:hAnsi="Arial" w:cs="Arial" w:hint="eastAsia"/>
                <w:sz w:val="18"/>
                <w:szCs w:val="18"/>
              </w:rPr>
              <w:t>2-002A</w:t>
            </w:r>
            <w:r w:rsidRPr="00043CA0">
              <w:rPr>
                <w:rFonts w:ascii="Arial" w:eastAsia="仿宋" w:hAnsi="Arial" w:cs="Arial" w:hint="eastAsia"/>
                <w:sz w:val="18"/>
                <w:szCs w:val="18"/>
              </w:rPr>
              <w:t>地块</w:t>
            </w:r>
          </w:p>
        </w:tc>
        <w:tc>
          <w:tcPr>
            <w:tcW w:w="1134" w:type="dxa"/>
            <w:tcBorders>
              <w:top w:val="single" w:sz="4" w:space="0" w:color="auto"/>
              <w:left w:val="single" w:sz="4" w:space="0" w:color="auto"/>
              <w:bottom w:val="single" w:sz="4" w:space="0" w:color="auto"/>
              <w:right w:val="single" w:sz="4" w:space="0" w:color="auto"/>
            </w:tcBorders>
            <w:noWrap/>
            <w:vAlign w:val="center"/>
          </w:tcPr>
          <w:p w14:paraId="295F7F16"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F81</w:t>
            </w:r>
            <w:r w:rsidRPr="00043CA0">
              <w:rPr>
                <w:rFonts w:ascii="Arial" w:eastAsia="仿宋" w:hAnsi="Arial" w:cs="Arial" w:hint="eastAsia"/>
                <w:sz w:val="18"/>
                <w:szCs w:val="18"/>
              </w:rPr>
              <w:t>集体产业用地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F9B319A"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82500</w:t>
            </w:r>
          </w:p>
        </w:tc>
        <w:tc>
          <w:tcPr>
            <w:tcW w:w="992" w:type="dxa"/>
            <w:tcBorders>
              <w:top w:val="single" w:sz="4" w:space="0" w:color="auto"/>
              <w:left w:val="single" w:sz="4" w:space="0" w:color="auto"/>
              <w:bottom w:val="single" w:sz="4" w:space="0" w:color="auto"/>
              <w:right w:val="single" w:sz="4" w:space="0" w:color="auto"/>
            </w:tcBorders>
            <w:noWrap/>
            <w:vAlign w:val="center"/>
          </w:tcPr>
          <w:p w14:paraId="0FCACD25"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165000</w:t>
            </w:r>
          </w:p>
        </w:tc>
        <w:tc>
          <w:tcPr>
            <w:tcW w:w="1147" w:type="dxa"/>
            <w:tcBorders>
              <w:top w:val="single" w:sz="4" w:space="0" w:color="auto"/>
              <w:left w:val="single" w:sz="4" w:space="0" w:color="auto"/>
              <w:bottom w:val="single" w:sz="4" w:space="0" w:color="auto"/>
              <w:right w:val="single" w:sz="4" w:space="0" w:color="auto"/>
            </w:tcBorders>
            <w:noWrap/>
            <w:vAlign w:val="center"/>
          </w:tcPr>
          <w:p w14:paraId="722CC301"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w:t>
            </w:r>
          </w:p>
        </w:tc>
        <w:tc>
          <w:tcPr>
            <w:tcW w:w="1016" w:type="dxa"/>
            <w:tcBorders>
              <w:top w:val="single" w:sz="4" w:space="0" w:color="auto"/>
              <w:left w:val="single" w:sz="4" w:space="0" w:color="auto"/>
              <w:bottom w:val="single" w:sz="4" w:space="0" w:color="auto"/>
              <w:right w:val="single" w:sz="4" w:space="0" w:color="auto"/>
            </w:tcBorders>
            <w:noWrap/>
            <w:vAlign w:val="center"/>
          </w:tcPr>
          <w:p w14:paraId="3A41F0E7"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3</w:t>
            </w:r>
            <w:r w:rsidRPr="00043CA0">
              <w:rPr>
                <w:rFonts w:ascii="Arial" w:eastAsia="仿宋" w:hAnsi="Arial" w:cs="Arial" w:hint="eastAsia"/>
                <w:sz w:val="18"/>
                <w:szCs w:val="18"/>
              </w:rPr>
              <w:t>月</w:t>
            </w:r>
            <w:r w:rsidRPr="00043CA0">
              <w:rPr>
                <w:rFonts w:ascii="Arial" w:eastAsia="仿宋" w:hAnsi="Arial" w:cs="Arial" w:hint="eastAsia"/>
                <w:sz w:val="18"/>
                <w:szCs w:val="18"/>
              </w:rPr>
              <w:t>27</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0EC3AB5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260700</w:t>
            </w:r>
          </w:p>
        </w:tc>
        <w:tc>
          <w:tcPr>
            <w:tcW w:w="1017" w:type="dxa"/>
            <w:tcBorders>
              <w:top w:val="single" w:sz="4" w:space="0" w:color="auto"/>
              <w:left w:val="single" w:sz="4" w:space="0" w:color="auto"/>
              <w:bottom w:val="single" w:sz="4" w:space="0" w:color="auto"/>
              <w:right w:val="single" w:sz="4" w:space="0" w:color="auto"/>
            </w:tcBorders>
            <w:noWrap/>
            <w:vAlign w:val="center"/>
          </w:tcPr>
          <w:p w14:paraId="039188F2"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15800</w:t>
            </w:r>
          </w:p>
        </w:tc>
      </w:tr>
      <w:tr w:rsidR="00B270CF" w:rsidRPr="00043CA0" w14:paraId="4CB8EF8F"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6441C1E"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lastRenderedPageBreak/>
              <w:t>北京市通州区永顺镇</w:t>
            </w:r>
            <w:r w:rsidRPr="00043CA0">
              <w:rPr>
                <w:rFonts w:ascii="Arial" w:eastAsia="仿宋" w:hAnsi="Arial" w:cs="Arial" w:hint="eastAsia"/>
                <w:sz w:val="18"/>
                <w:szCs w:val="18"/>
              </w:rPr>
              <w:t>0401</w:t>
            </w:r>
            <w:r w:rsidRPr="00043CA0">
              <w:rPr>
                <w:rFonts w:ascii="Arial" w:eastAsia="仿宋" w:hAnsi="Arial" w:cs="Arial" w:hint="eastAsia"/>
                <w:sz w:val="18"/>
                <w:szCs w:val="18"/>
              </w:rPr>
              <w:t>街区</w:t>
            </w:r>
            <w:r w:rsidRPr="00043CA0">
              <w:rPr>
                <w:rFonts w:ascii="Arial" w:eastAsia="仿宋" w:hAnsi="Arial" w:cs="Arial" w:hint="eastAsia"/>
                <w:sz w:val="18"/>
                <w:szCs w:val="18"/>
              </w:rPr>
              <w:t xml:space="preserve"> 46</w:t>
            </w:r>
            <w:r w:rsidRPr="00043CA0">
              <w:rPr>
                <w:rFonts w:ascii="Arial" w:eastAsia="仿宋" w:hAnsi="Arial" w:cs="Arial" w:hint="eastAsia"/>
                <w:sz w:val="18"/>
                <w:szCs w:val="18"/>
              </w:rPr>
              <w:t>号地块</w:t>
            </w:r>
            <w:r w:rsidRPr="00043CA0">
              <w:rPr>
                <w:rFonts w:ascii="Arial" w:eastAsia="仿宋" w:hAnsi="Arial" w:cs="Arial" w:hint="eastAsia"/>
                <w:sz w:val="18"/>
                <w:szCs w:val="18"/>
              </w:rPr>
              <w:t>(</w:t>
            </w:r>
            <w:r w:rsidRPr="00043CA0">
              <w:rPr>
                <w:rFonts w:ascii="Arial" w:eastAsia="仿宋" w:hAnsi="Arial" w:cs="Arial" w:hint="eastAsia"/>
                <w:sz w:val="18"/>
                <w:szCs w:val="18"/>
              </w:rPr>
              <w:t>西马庄收储</w:t>
            </w:r>
            <w:r w:rsidRPr="00043CA0">
              <w:rPr>
                <w:rFonts w:ascii="Arial" w:eastAsia="仿宋" w:hAnsi="Arial" w:cs="Arial" w:hint="eastAsia"/>
                <w:sz w:val="18"/>
                <w:szCs w:val="18"/>
              </w:rPr>
              <w:t>) B4</w:t>
            </w:r>
            <w:r w:rsidRPr="00043CA0">
              <w:rPr>
                <w:rFonts w:ascii="Arial" w:eastAsia="仿宋"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DF7B3CC"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B4</w:t>
            </w:r>
            <w:r w:rsidRPr="00043CA0">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2B952B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5500.65</w:t>
            </w:r>
          </w:p>
        </w:tc>
        <w:tc>
          <w:tcPr>
            <w:tcW w:w="992" w:type="dxa"/>
            <w:tcBorders>
              <w:top w:val="single" w:sz="4" w:space="0" w:color="auto"/>
              <w:left w:val="single" w:sz="4" w:space="0" w:color="auto"/>
              <w:bottom w:val="single" w:sz="4" w:space="0" w:color="auto"/>
              <w:right w:val="single" w:sz="4" w:space="0" w:color="auto"/>
            </w:tcBorders>
            <w:noWrap/>
            <w:vAlign w:val="center"/>
          </w:tcPr>
          <w:p w14:paraId="6AA79D8F"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15401.81</w:t>
            </w:r>
          </w:p>
        </w:tc>
        <w:tc>
          <w:tcPr>
            <w:tcW w:w="1147" w:type="dxa"/>
            <w:tcBorders>
              <w:top w:val="single" w:sz="4" w:space="0" w:color="auto"/>
              <w:left w:val="single" w:sz="4" w:space="0" w:color="auto"/>
              <w:bottom w:val="single" w:sz="4" w:space="0" w:color="auto"/>
              <w:right w:val="single" w:sz="4" w:space="0" w:color="auto"/>
            </w:tcBorders>
            <w:noWrap/>
            <w:vAlign w:val="center"/>
          </w:tcPr>
          <w:p w14:paraId="3B5457AF"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w:t>
            </w:r>
            <w:r w:rsidRPr="00043CA0">
              <w:rPr>
                <w:rFonts w:ascii="Arial" w:eastAsia="仿宋" w:hAnsi="Arial" w:cs="Arial" w:hint="eastAsia"/>
                <w:sz w:val="18"/>
                <w:szCs w:val="18"/>
              </w:rPr>
              <w:t>2.8</w:t>
            </w:r>
          </w:p>
        </w:tc>
        <w:tc>
          <w:tcPr>
            <w:tcW w:w="1016" w:type="dxa"/>
            <w:tcBorders>
              <w:top w:val="single" w:sz="4" w:space="0" w:color="auto"/>
              <w:left w:val="single" w:sz="4" w:space="0" w:color="auto"/>
              <w:bottom w:val="single" w:sz="4" w:space="0" w:color="auto"/>
              <w:right w:val="single" w:sz="4" w:space="0" w:color="auto"/>
            </w:tcBorders>
            <w:noWrap/>
            <w:vAlign w:val="center"/>
          </w:tcPr>
          <w:p w14:paraId="2DB49B28"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4</w:t>
            </w:r>
            <w:r w:rsidRPr="00043CA0">
              <w:rPr>
                <w:rFonts w:ascii="Arial" w:eastAsia="仿宋" w:hAnsi="Arial" w:cs="Arial" w:hint="eastAsia"/>
                <w:sz w:val="18"/>
                <w:szCs w:val="18"/>
              </w:rPr>
              <w:t>月</w:t>
            </w:r>
            <w:r w:rsidRPr="00043CA0">
              <w:rPr>
                <w:rFonts w:ascii="Arial" w:eastAsia="仿宋" w:hAnsi="Arial" w:cs="Arial" w:hint="eastAsia"/>
                <w:sz w:val="18"/>
                <w:szCs w:val="18"/>
              </w:rPr>
              <w:t>14</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04B12B6C"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17000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1BDB7234"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11038</w:t>
            </w:r>
          </w:p>
        </w:tc>
      </w:tr>
      <w:tr w:rsidR="00B270CF" w:rsidRPr="00043CA0" w14:paraId="012CE0E8"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6DCB2367"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北京市房山区窦店镇高端制造业基地</w:t>
            </w:r>
            <w:r w:rsidRPr="00043CA0">
              <w:rPr>
                <w:rFonts w:ascii="Arial" w:eastAsia="仿宋" w:hAnsi="Arial" w:cs="Arial" w:hint="eastAsia"/>
                <w:sz w:val="18"/>
                <w:szCs w:val="18"/>
              </w:rPr>
              <w:t>06</w:t>
            </w:r>
            <w:r w:rsidRPr="00043CA0">
              <w:rPr>
                <w:rFonts w:ascii="Arial" w:eastAsia="仿宋" w:hAnsi="Arial" w:cs="Arial" w:hint="eastAsia"/>
                <w:sz w:val="18"/>
                <w:szCs w:val="18"/>
              </w:rPr>
              <w:t>街区</w:t>
            </w:r>
            <w:r w:rsidRPr="00043CA0">
              <w:rPr>
                <w:rFonts w:ascii="Arial" w:eastAsia="仿宋" w:hAnsi="Arial" w:cs="Arial" w:hint="eastAsia"/>
                <w:sz w:val="18"/>
                <w:szCs w:val="18"/>
              </w:rPr>
              <w:t>01</w:t>
            </w:r>
            <w:r w:rsidRPr="00043CA0">
              <w:rPr>
                <w:rFonts w:ascii="Arial" w:eastAsia="仿宋" w:hAnsi="Arial" w:cs="Arial" w:hint="eastAsia"/>
                <w:sz w:val="18"/>
                <w:szCs w:val="18"/>
              </w:rPr>
              <w:t>地块</w:t>
            </w:r>
            <w:r w:rsidRPr="00043CA0">
              <w:rPr>
                <w:rFonts w:ascii="Arial" w:eastAsia="仿宋" w:hAnsi="Arial" w:cs="Arial" w:hint="eastAsia"/>
                <w:sz w:val="18"/>
                <w:szCs w:val="18"/>
              </w:rPr>
              <w:t>FS00-DD06-0018</w:t>
            </w:r>
            <w:r w:rsidRPr="00043CA0">
              <w:rPr>
                <w:rFonts w:ascii="Arial" w:eastAsia="仿宋" w:hAnsi="Arial" w:cs="Arial" w:hint="eastAsia"/>
                <w:sz w:val="18"/>
                <w:szCs w:val="18"/>
              </w:rPr>
              <w:t>、</w:t>
            </w:r>
            <w:r w:rsidRPr="00043CA0">
              <w:rPr>
                <w:rFonts w:ascii="Arial" w:eastAsia="仿宋" w:hAnsi="Arial" w:cs="Arial" w:hint="eastAsia"/>
                <w:sz w:val="18"/>
                <w:szCs w:val="18"/>
              </w:rPr>
              <w:t>0019</w:t>
            </w:r>
            <w:r w:rsidRPr="00043CA0">
              <w:rPr>
                <w:rFonts w:ascii="Arial" w:eastAsia="仿宋" w:hAnsi="Arial" w:cs="Arial" w:hint="eastAsia"/>
                <w:sz w:val="18"/>
                <w:szCs w:val="18"/>
              </w:rPr>
              <w:t>、</w:t>
            </w:r>
            <w:r w:rsidRPr="00043CA0">
              <w:rPr>
                <w:rFonts w:ascii="Arial" w:eastAsia="仿宋" w:hAnsi="Arial" w:cs="Arial" w:hint="eastAsia"/>
                <w:sz w:val="18"/>
                <w:szCs w:val="18"/>
              </w:rPr>
              <w:t>0023</w:t>
            </w:r>
            <w:r w:rsidRPr="00043CA0">
              <w:rPr>
                <w:rFonts w:ascii="Arial" w:eastAsia="仿宋" w:hAnsi="Arial" w:cs="Arial" w:hint="eastAsia"/>
                <w:sz w:val="18"/>
                <w:szCs w:val="18"/>
              </w:rPr>
              <w:t>、</w:t>
            </w:r>
            <w:r w:rsidRPr="00043CA0">
              <w:rPr>
                <w:rFonts w:ascii="Arial" w:eastAsia="仿宋" w:hAnsi="Arial" w:cs="Arial" w:hint="eastAsia"/>
                <w:sz w:val="18"/>
                <w:szCs w:val="18"/>
              </w:rPr>
              <w:t>0024</w:t>
            </w:r>
            <w:r w:rsidRPr="00043CA0">
              <w:rPr>
                <w:rFonts w:ascii="Arial" w:eastAsia="仿宋" w:hAnsi="Arial" w:cs="Arial" w:hint="eastAsia"/>
                <w:sz w:val="18"/>
                <w:szCs w:val="18"/>
              </w:rPr>
              <w:t>地块</w:t>
            </w: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51A1A2F"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56B48F9"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101190.07</w:t>
            </w:r>
          </w:p>
        </w:tc>
        <w:tc>
          <w:tcPr>
            <w:tcW w:w="992" w:type="dxa"/>
            <w:tcBorders>
              <w:top w:val="single" w:sz="4" w:space="0" w:color="auto"/>
              <w:left w:val="single" w:sz="4" w:space="0" w:color="auto"/>
              <w:bottom w:val="single" w:sz="4" w:space="0" w:color="auto"/>
              <w:right w:val="single" w:sz="4" w:space="0" w:color="auto"/>
            </w:tcBorders>
            <w:noWrap/>
            <w:vAlign w:val="center"/>
          </w:tcPr>
          <w:p w14:paraId="2FDB78BC"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198291</w:t>
            </w:r>
          </w:p>
        </w:tc>
        <w:tc>
          <w:tcPr>
            <w:tcW w:w="1147" w:type="dxa"/>
            <w:tcBorders>
              <w:top w:val="single" w:sz="4" w:space="0" w:color="auto"/>
              <w:left w:val="single" w:sz="4" w:space="0" w:color="auto"/>
              <w:bottom w:val="single" w:sz="4" w:space="0" w:color="auto"/>
              <w:right w:val="single" w:sz="4" w:space="0" w:color="auto"/>
            </w:tcBorders>
            <w:noWrap/>
            <w:vAlign w:val="center"/>
          </w:tcPr>
          <w:p w14:paraId="11B39CF1" w14:textId="77777777" w:rsidR="00B270CF"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0018</w:t>
            </w:r>
            <w:r w:rsidRPr="00043CA0">
              <w:rPr>
                <w:rFonts w:ascii="Arial" w:eastAsia="仿宋" w:hAnsi="Arial" w:cs="Arial" w:hint="eastAsia"/>
                <w:sz w:val="18"/>
                <w:szCs w:val="18"/>
              </w:rPr>
              <w:t>、</w:t>
            </w:r>
            <w:r w:rsidRPr="00043CA0">
              <w:rPr>
                <w:rFonts w:ascii="Arial" w:eastAsia="仿宋" w:hAnsi="Arial" w:cs="Arial" w:hint="eastAsia"/>
                <w:sz w:val="18"/>
                <w:szCs w:val="18"/>
              </w:rPr>
              <w:t>0019</w:t>
            </w:r>
            <w:r>
              <w:rPr>
                <w:rFonts w:ascii="Arial" w:eastAsia="仿宋" w:hAnsi="Arial" w:cs="Arial" w:hint="eastAsia"/>
                <w:sz w:val="18"/>
                <w:szCs w:val="18"/>
              </w:rPr>
              <w:t>地块：</w:t>
            </w:r>
            <w:r w:rsidRPr="00043CA0">
              <w:rPr>
                <w:rFonts w:ascii="Arial" w:eastAsia="仿宋" w:hAnsi="Arial" w:cs="Arial" w:hint="eastAsia"/>
                <w:sz w:val="18"/>
                <w:szCs w:val="18"/>
              </w:rPr>
              <w:t>1.6</w:t>
            </w:r>
          </w:p>
          <w:p w14:paraId="32987875"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0023</w:t>
            </w:r>
            <w:r w:rsidRPr="00043CA0">
              <w:rPr>
                <w:rFonts w:ascii="Arial" w:eastAsia="仿宋" w:hAnsi="Arial" w:cs="Arial" w:hint="eastAsia"/>
                <w:sz w:val="18"/>
                <w:szCs w:val="18"/>
              </w:rPr>
              <w:t>、</w:t>
            </w:r>
            <w:r w:rsidRPr="00043CA0">
              <w:rPr>
                <w:rFonts w:ascii="Arial" w:eastAsia="仿宋" w:hAnsi="Arial" w:cs="Arial" w:hint="eastAsia"/>
                <w:sz w:val="18"/>
                <w:szCs w:val="18"/>
              </w:rPr>
              <w:t>0024</w:t>
            </w:r>
            <w:r>
              <w:rPr>
                <w:rFonts w:ascii="Arial" w:eastAsia="仿宋" w:hAnsi="Arial" w:cs="Arial" w:hint="eastAsia"/>
                <w:sz w:val="18"/>
                <w:szCs w:val="18"/>
              </w:rPr>
              <w:t>地块：</w:t>
            </w:r>
            <w:r w:rsidRPr="00043CA0">
              <w:rPr>
                <w:rFonts w:ascii="Arial" w:eastAsia="仿宋" w:hAnsi="Arial" w:cs="Arial" w:hint="eastAsia"/>
                <w:sz w:val="18"/>
                <w:szCs w:val="18"/>
              </w:rPr>
              <w:t>2.5</w:t>
            </w:r>
          </w:p>
        </w:tc>
        <w:tc>
          <w:tcPr>
            <w:tcW w:w="1016" w:type="dxa"/>
            <w:tcBorders>
              <w:top w:val="single" w:sz="4" w:space="0" w:color="auto"/>
              <w:left w:val="single" w:sz="4" w:space="0" w:color="auto"/>
              <w:bottom w:val="single" w:sz="4" w:space="0" w:color="auto"/>
              <w:right w:val="single" w:sz="4" w:space="0" w:color="auto"/>
            </w:tcBorders>
            <w:noWrap/>
            <w:vAlign w:val="center"/>
          </w:tcPr>
          <w:p w14:paraId="1E51EF1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6</w:t>
            </w:r>
            <w:r w:rsidRPr="00043CA0">
              <w:rPr>
                <w:rFonts w:ascii="Arial" w:eastAsia="仿宋" w:hAnsi="Arial" w:cs="Arial" w:hint="eastAsia"/>
                <w:sz w:val="18"/>
                <w:szCs w:val="18"/>
              </w:rPr>
              <w:t>月</w:t>
            </w:r>
            <w:r w:rsidRPr="00043CA0">
              <w:rPr>
                <w:rFonts w:ascii="Arial" w:eastAsia="仿宋" w:hAnsi="Arial" w:cs="Arial" w:hint="eastAsia"/>
                <w:sz w:val="18"/>
                <w:szCs w:val="18"/>
              </w:rPr>
              <w:t>12</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84EA70A"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100000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0C6B085F"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5043</w:t>
            </w:r>
          </w:p>
        </w:tc>
      </w:tr>
      <w:tr w:rsidR="00B270CF" w:rsidRPr="00043CA0" w14:paraId="1B7DB93A"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1BCE732"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北京市丰台区丽泽金融商务区</w:t>
            </w:r>
            <w:r w:rsidRPr="00043CA0">
              <w:rPr>
                <w:rFonts w:ascii="Arial" w:eastAsia="仿宋" w:hAnsi="Arial" w:cs="Arial" w:hint="eastAsia"/>
                <w:sz w:val="18"/>
                <w:szCs w:val="18"/>
              </w:rPr>
              <w:t>FT00-0612-0016</w:t>
            </w:r>
            <w:r w:rsidRPr="00043CA0">
              <w:rPr>
                <w:rFonts w:ascii="Arial" w:eastAsia="仿宋" w:hAnsi="Arial" w:cs="Arial" w:hint="eastAsia"/>
                <w:sz w:val="18"/>
                <w:szCs w:val="18"/>
              </w:rPr>
              <w:t>等地块</w:t>
            </w: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r w:rsidRPr="00043CA0">
              <w:rPr>
                <w:rFonts w:ascii="Arial" w:eastAsia="仿宋" w:hAnsi="Arial" w:cs="Arial" w:hint="eastAsia"/>
                <w:sz w:val="18"/>
                <w:szCs w:val="18"/>
              </w:rPr>
              <w:t>S32</w:t>
            </w:r>
            <w:r w:rsidRPr="00043CA0">
              <w:rPr>
                <w:rFonts w:ascii="Arial" w:eastAsia="仿宋" w:hAnsi="Arial" w:cs="Arial" w:hint="eastAsia"/>
                <w:sz w:val="18"/>
                <w:szCs w:val="18"/>
              </w:rPr>
              <w:t>公交场站设施用地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36FE2482"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r w:rsidRPr="00043CA0">
              <w:rPr>
                <w:rFonts w:ascii="Arial" w:eastAsia="仿宋" w:hAnsi="Arial" w:cs="Arial" w:hint="eastAsia"/>
                <w:sz w:val="18"/>
                <w:szCs w:val="18"/>
              </w:rPr>
              <w:t>S32</w:t>
            </w:r>
            <w:r w:rsidRPr="00043CA0">
              <w:rPr>
                <w:rFonts w:ascii="Arial" w:eastAsia="仿宋" w:hAnsi="Arial" w:cs="Arial" w:hint="eastAsia"/>
                <w:sz w:val="18"/>
                <w:szCs w:val="18"/>
              </w:rPr>
              <w:t>公交场站设施用地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ECB6F2C"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67829.21</w:t>
            </w:r>
          </w:p>
        </w:tc>
        <w:tc>
          <w:tcPr>
            <w:tcW w:w="992" w:type="dxa"/>
            <w:tcBorders>
              <w:top w:val="single" w:sz="4" w:space="0" w:color="auto"/>
              <w:left w:val="single" w:sz="4" w:space="0" w:color="auto"/>
              <w:bottom w:val="single" w:sz="4" w:space="0" w:color="auto"/>
              <w:right w:val="single" w:sz="4" w:space="0" w:color="auto"/>
            </w:tcBorders>
            <w:noWrap/>
            <w:vAlign w:val="center"/>
          </w:tcPr>
          <w:p w14:paraId="6D74C858"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298100</w:t>
            </w:r>
          </w:p>
        </w:tc>
        <w:tc>
          <w:tcPr>
            <w:tcW w:w="1147" w:type="dxa"/>
            <w:tcBorders>
              <w:top w:val="single" w:sz="4" w:space="0" w:color="auto"/>
              <w:left w:val="single" w:sz="4" w:space="0" w:color="auto"/>
              <w:bottom w:val="single" w:sz="4" w:space="0" w:color="auto"/>
              <w:right w:val="single" w:sz="4" w:space="0" w:color="auto"/>
            </w:tcBorders>
            <w:noWrap/>
            <w:vAlign w:val="center"/>
          </w:tcPr>
          <w:p w14:paraId="3436BE3F"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4.4</w:t>
            </w:r>
          </w:p>
        </w:tc>
        <w:tc>
          <w:tcPr>
            <w:tcW w:w="1016" w:type="dxa"/>
            <w:tcBorders>
              <w:top w:val="single" w:sz="4" w:space="0" w:color="auto"/>
              <w:left w:val="single" w:sz="4" w:space="0" w:color="auto"/>
              <w:bottom w:val="single" w:sz="4" w:space="0" w:color="auto"/>
              <w:right w:val="single" w:sz="4" w:space="0" w:color="auto"/>
            </w:tcBorders>
            <w:noWrap/>
            <w:vAlign w:val="center"/>
          </w:tcPr>
          <w:p w14:paraId="332D4E7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6</w:t>
            </w:r>
            <w:r w:rsidRPr="00043CA0">
              <w:rPr>
                <w:rFonts w:ascii="Arial" w:eastAsia="仿宋" w:hAnsi="Arial" w:cs="Arial" w:hint="eastAsia"/>
                <w:sz w:val="18"/>
                <w:szCs w:val="18"/>
              </w:rPr>
              <w:t>月</w:t>
            </w:r>
            <w:r w:rsidRPr="00043CA0">
              <w:rPr>
                <w:rFonts w:ascii="Arial" w:eastAsia="仿宋" w:hAnsi="Arial" w:cs="Arial" w:hint="eastAsia"/>
                <w:sz w:val="18"/>
                <w:szCs w:val="18"/>
              </w:rPr>
              <w:t>13</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6C28851F"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680000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6987D831"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22811</w:t>
            </w:r>
          </w:p>
        </w:tc>
      </w:tr>
      <w:tr w:rsidR="00B270CF" w:rsidRPr="00043CA0" w14:paraId="62D5ACB6"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4137AF5A"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北京市朝阳区太阳宫乡</w:t>
            </w:r>
            <w:r w:rsidRPr="00CC16CE">
              <w:rPr>
                <w:rFonts w:ascii="Arial" w:eastAsia="仿宋" w:hAnsi="Arial" w:cs="Arial" w:hint="eastAsia"/>
                <w:sz w:val="18"/>
                <w:szCs w:val="18"/>
              </w:rPr>
              <w:t>0301-613</w:t>
            </w:r>
            <w:r w:rsidRPr="00CC16CE">
              <w:rPr>
                <w:rFonts w:ascii="Arial" w:eastAsia="仿宋" w:hAnsi="Arial" w:cs="Arial" w:hint="eastAsia"/>
                <w:sz w:val="18"/>
                <w:szCs w:val="18"/>
              </w:rPr>
              <w:t>地块</w:t>
            </w:r>
            <w:r w:rsidRPr="00CC16CE">
              <w:rPr>
                <w:rFonts w:ascii="Arial" w:eastAsia="仿宋" w:hAnsi="Arial" w:cs="Arial" w:hint="eastAsia"/>
                <w:sz w:val="18"/>
                <w:szCs w:val="18"/>
              </w:rPr>
              <w:t>B4</w:t>
            </w:r>
            <w:r w:rsidRPr="00CC16CE">
              <w:rPr>
                <w:rFonts w:ascii="Arial" w:eastAsia="仿宋"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04EDBE7"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B4</w:t>
            </w:r>
            <w:r w:rsidRPr="00CC16CE">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C56D5FB"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10610.35</w:t>
            </w:r>
          </w:p>
        </w:tc>
        <w:tc>
          <w:tcPr>
            <w:tcW w:w="992" w:type="dxa"/>
            <w:tcBorders>
              <w:top w:val="single" w:sz="4" w:space="0" w:color="auto"/>
              <w:left w:val="single" w:sz="4" w:space="0" w:color="auto"/>
              <w:bottom w:val="single" w:sz="4" w:space="0" w:color="auto"/>
              <w:right w:val="single" w:sz="4" w:space="0" w:color="auto"/>
            </w:tcBorders>
            <w:noWrap/>
            <w:vAlign w:val="center"/>
          </w:tcPr>
          <w:p w14:paraId="6A5BC656"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47747</w:t>
            </w:r>
          </w:p>
        </w:tc>
        <w:tc>
          <w:tcPr>
            <w:tcW w:w="1147" w:type="dxa"/>
            <w:tcBorders>
              <w:top w:val="single" w:sz="4" w:space="0" w:color="auto"/>
              <w:left w:val="single" w:sz="4" w:space="0" w:color="auto"/>
              <w:bottom w:val="single" w:sz="4" w:space="0" w:color="auto"/>
              <w:right w:val="single" w:sz="4" w:space="0" w:color="auto"/>
            </w:tcBorders>
            <w:noWrap/>
            <w:vAlign w:val="center"/>
          </w:tcPr>
          <w:p w14:paraId="5DD4CE5F"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4.5</w:t>
            </w:r>
          </w:p>
        </w:tc>
        <w:tc>
          <w:tcPr>
            <w:tcW w:w="1016" w:type="dxa"/>
            <w:tcBorders>
              <w:top w:val="single" w:sz="4" w:space="0" w:color="auto"/>
              <w:left w:val="single" w:sz="4" w:space="0" w:color="auto"/>
              <w:bottom w:val="single" w:sz="4" w:space="0" w:color="auto"/>
              <w:right w:val="single" w:sz="4" w:space="0" w:color="auto"/>
            </w:tcBorders>
            <w:noWrap/>
            <w:vAlign w:val="center"/>
          </w:tcPr>
          <w:p w14:paraId="47FDF963"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7</w:t>
            </w:r>
            <w:r w:rsidRPr="00CC16CE">
              <w:rPr>
                <w:rFonts w:ascii="Arial" w:eastAsia="仿宋" w:hAnsi="Arial" w:cs="Arial" w:hint="eastAsia"/>
                <w:sz w:val="18"/>
                <w:szCs w:val="18"/>
              </w:rPr>
              <w:t>月</w:t>
            </w:r>
            <w:r w:rsidRPr="00CC16CE">
              <w:rPr>
                <w:rFonts w:ascii="Arial" w:eastAsia="仿宋" w:hAnsi="Arial" w:cs="Arial" w:hint="eastAsia"/>
                <w:sz w:val="18"/>
                <w:szCs w:val="18"/>
              </w:rPr>
              <w:t>7</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755533DD"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134000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60B38A83"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28065</w:t>
            </w:r>
          </w:p>
        </w:tc>
      </w:tr>
      <w:tr w:rsidR="00B270CF" w:rsidRPr="00043CA0" w14:paraId="2D46745F"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A4FBC40"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北京城市副中心</w:t>
            </w:r>
            <w:r w:rsidRPr="00CC16CE">
              <w:rPr>
                <w:rFonts w:ascii="Arial" w:eastAsia="仿宋" w:hAnsi="Arial" w:cs="Arial" w:hint="eastAsia"/>
                <w:sz w:val="18"/>
                <w:szCs w:val="18"/>
              </w:rPr>
              <w:t>0403</w:t>
            </w:r>
            <w:r w:rsidRPr="00CC16CE">
              <w:rPr>
                <w:rFonts w:ascii="Arial" w:eastAsia="仿宋" w:hAnsi="Arial" w:cs="Arial" w:hint="eastAsia"/>
                <w:sz w:val="18"/>
                <w:szCs w:val="18"/>
              </w:rPr>
              <w:t>街区</w:t>
            </w:r>
            <w:r w:rsidRPr="00CC16CE">
              <w:rPr>
                <w:rFonts w:ascii="Arial" w:eastAsia="仿宋" w:hAnsi="Arial" w:cs="Arial" w:hint="eastAsia"/>
                <w:sz w:val="18"/>
                <w:szCs w:val="18"/>
              </w:rPr>
              <w:t>FZX-0403-0146</w:t>
            </w:r>
            <w:r w:rsidRPr="00CC16CE">
              <w:rPr>
                <w:rFonts w:ascii="Arial" w:eastAsia="仿宋" w:hAnsi="Arial" w:cs="Arial" w:hint="eastAsia"/>
                <w:sz w:val="18"/>
                <w:szCs w:val="18"/>
              </w:rPr>
              <w:t>、</w:t>
            </w:r>
            <w:r w:rsidRPr="00CC16CE">
              <w:rPr>
                <w:rFonts w:ascii="Arial" w:eastAsia="仿宋" w:hAnsi="Arial" w:cs="Arial" w:hint="eastAsia"/>
                <w:sz w:val="18"/>
                <w:szCs w:val="18"/>
              </w:rPr>
              <w:t>0148</w:t>
            </w:r>
            <w:r w:rsidRPr="00CC16CE">
              <w:rPr>
                <w:rFonts w:ascii="Arial" w:eastAsia="仿宋" w:hAnsi="Arial" w:cs="Arial" w:hint="eastAsia"/>
                <w:sz w:val="18"/>
                <w:szCs w:val="18"/>
              </w:rPr>
              <w:t>地块</w:t>
            </w:r>
            <w:r w:rsidRPr="00CC16CE">
              <w:rPr>
                <w:rFonts w:ascii="Arial" w:eastAsia="仿宋" w:hAnsi="Arial" w:cs="Arial" w:hint="eastAsia"/>
                <w:sz w:val="18"/>
                <w:szCs w:val="18"/>
              </w:rPr>
              <w:t xml:space="preserve">F3 </w:t>
            </w:r>
            <w:r w:rsidRPr="00CC16CE">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FF5BFF0"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 xml:space="preserve">F3 </w:t>
            </w:r>
            <w:r w:rsidRPr="00CC16CE">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1D1281D"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15459.22</w:t>
            </w:r>
          </w:p>
        </w:tc>
        <w:tc>
          <w:tcPr>
            <w:tcW w:w="992" w:type="dxa"/>
            <w:tcBorders>
              <w:top w:val="single" w:sz="4" w:space="0" w:color="auto"/>
              <w:left w:val="single" w:sz="4" w:space="0" w:color="auto"/>
              <w:bottom w:val="single" w:sz="4" w:space="0" w:color="auto"/>
              <w:right w:val="single" w:sz="4" w:space="0" w:color="auto"/>
            </w:tcBorders>
            <w:noWrap/>
            <w:vAlign w:val="center"/>
          </w:tcPr>
          <w:p w14:paraId="3FFCB6C7"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52599.12</w:t>
            </w:r>
          </w:p>
        </w:tc>
        <w:tc>
          <w:tcPr>
            <w:tcW w:w="1147" w:type="dxa"/>
            <w:tcBorders>
              <w:top w:val="single" w:sz="4" w:space="0" w:color="auto"/>
              <w:left w:val="single" w:sz="4" w:space="0" w:color="auto"/>
              <w:bottom w:val="single" w:sz="4" w:space="0" w:color="auto"/>
              <w:right w:val="single" w:sz="4" w:space="0" w:color="auto"/>
            </w:tcBorders>
            <w:noWrap/>
            <w:vAlign w:val="center"/>
          </w:tcPr>
          <w:p w14:paraId="5CFCCCC1"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0146</w:t>
            </w:r>
            <w:r w:rsidRPr="00CC16CE">
              <w:rPr>
                <w:rFonts w:ascii="Arial" w:eastAsia="仿宋" w:hAnsi="Arial" w:cs="Arial" w:hint="eastAsia"/>
                <w:sz w:val="18"/>
                <w:szCs w:val="18"/>
              </w:rPr>
              <w:t>容积率</w:t>
            </w:r>
            <w:r w:rsidRPr="00CC16CE">
              <w:rPr>
                <w:rFonts w:ascii="Arial" w:eastAsia="仿宋" w:hAnsi="Arial" w:cs="Arial" w:hint="eastAsia"/>
                <w:sz w:val="18"/>
                <w:szCs w:val="18"/>
              </w:rPr>
              <w:t>3.82</w:t>
            </w:r>
            <w:r w:rsidRPr="00CC16CE">
              <w:rPr>
                <w:rFonts w:ascii="Arial" w:eastAsia="仿宋" w:hAnsi="Arial" w:cs="Arial" w:hint="eastAsia"/>
                <w:sz w:val="18"/>
                <w:szCs w:val="18"/>
              </w:rPr>
              <w:t>、</w:t>
            </w:r>
            <w:r w:rsidRPr="00CC16CE">
              <w:rPr>
                <w:rFonts w:ascii="Arial" w:eastAsia="仿宋" w:hAnsi="Arial" w:cs="Arial" w:hint="eastAsia"/>
                <w:sz w:val="18"/>
                <w:szCs w:val="18"/>
              </w:rPr>
              <w:t>0148</w:t>
            </w:r>
            <w:r w:rsidRPr="00CC16CE">
              <w:rPr>
                <w:rFonts w:ascii="Arial" w:eastAsia="仿宋" w:hAnsi="Arial" w:cs="Arial" w:hint="eastAsia"/>
                <w:sz w:val="18"/>
                <w:szCs w:val="18"/>
              </w:rPr>
              <w:t>容积率</w:t>
            </w:r>
            <w:r w:rsidRPr="00CC16CE">
              <w:rPr>
                <w:rFonts w:ascii="Arial" w:eastAsia="仿宋" w:hAnsi="Arial" w:cs="Arial" w:hint="eastAsia"/>
                <w:sz w:val="18"/>
                <w:szCs w:val="18"/>
              </w:rPr>
              <w:t>2.75</w:t>
            </w:r>
          </w:p>
        </w:tc>
        <w:tc>
          <w:tcPr>
            <w:tcW w:w="1016" w:type="dxa"/>
            <w:tcBorders>
              <w:top w:val="single" w:sz="4" w:space="0" w:color="auto"/>
              <w:left w:val="single" w:sz="4" w:space="0" w:color="auto"/>
              <w:bottom w:val="single" w:sz="4" w:space="0" w:color="auto"/>
              <w:right w:val="single" w:sz="4" w:space="0" w:color="auto"/>
            </w:tcBorders>
            <w:noWrap/>
            <w:vAlign w:val="center"/>
          </w:tcPr>
          <w:p w14:paraId="6947E77F"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7</w:t>
            </w:r>
            <w:r w:rsidRPr="00CC16CE">
              <w:rPr>
                <w:rFonts w:ascii="Arial" w:eastAsia="仿宋" w:hAnsi="Arial" w:cs="Arial" w:hint="eastAsia"/>
                <w:sz w:val="18"/>
                <w:szCs w:val="18"/>
              </w:rPr>
              <w:t>月</w:t>
            </w:r>
            <w:r w:rsidRPr="00CC16CE">
              <w:rPr>
                <w:rFonts w:ascii="Arial" w:eastAsia="仿宋" w:hAnsi="Arial" w:cs="Arial" w:hint="eastAsia"/>
                <w:sz w:val="18"/>
                <w:szCs w:val="18"/>
              </w:rPr>
              <w:t>7</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0688D5BF"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53100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A7CB55C"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10095</w:t>
            </w:r>
          </w:p>
        </w:tc>
      </w:tr>
      <w:tr w:rsidR="00B270CF" w:rsidRPr="00043CA0" w14:paraId="5FA771C5"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02EB3436"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北京市海淀区西北旺镇永丰产业基地</w:t>
            </w:r>
            <w:r w:rsidRPr="00CC16CE">
              <w:rPr>
                <w:rFonts w:ascii="Arial" w:eastAsia="仿宋" w:hAnsi="Arial" w:cs="Arial" w:hint="eastAsia"/>
                <w:sz w:val="18"/>
                <w:szCs w:val="18"/>
              </w:rPr>
              <w:t>(</w:t>
            </w:r>
            <w:r w:rsidRPr="00CC16CE">
              <w:rPr>
                <w:rFonts w:ascii="Arial" w:eastAsia="仿宋" w:hAnsi="Arial" w:cs="Arial" w:hint="eastAsia"/>
                <w:sz w:val="18"/>
                <w:szCs w:val="18"/>
              </w:rPr>
              <w:t>新</w:t>
            </w:r>
            <w:r w:rsidRPr="00CC16CE">
              <w:rPr>
                <w:rFonts w:ascii="Arial" w:eastAsia="仿宋" w:hAnsi="Arial" w:cs="Arial" w:hint="eastAsia"/>
                <w:sz w:val="18"/>
                <w:szCs w:val="18"/>
              </w:rPr>
              <w:t>)HD00-0403-004</w:t>
            </w:r>
            <w:r w:rsidRPr="00CC16CE">
              <w:rPr>
                <w:rFonts w:ascii="Arial" w:eastAsia="仿宋" w:hAnsi="Arial" w:cs="Arial" w:hint="eastAsia"/>
                <w:sz w:val="18"/>
                <w:szCs w:val="18"/>
              </w:rPr>
              <w:t>地块</w:t>
            </w: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43EAAFA"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331E482"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49900.54</w:t>
            </w:r>
          </w:p>
        </w:tc>
        <w:tc>
          <w:tcPr>
            <w:tcW w:w="992" w:type="dxa"/>
            <w:tcBorders>
              <w:top w:val="single" w:sz="4" w:space="0" w:color="auto"/>
              <w:left w:val="single" w:sz="4" w:space="0" w:color="auto"/>
              <w:bottom w:val="single" w:sz="4" w:space="0" w:color="auto"/>
              <w:right w:val="single" w:sz="4" w:space="0" w:color="auto"/>
            </w:tcBorders>
            <w:noWrap/>
            <w:vAlign w:val="center"/>
          </w:tcPr>
          <w:p w14:paraId="6C1815BB"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109781.19</w:t>
            </w:r>
          </w:p>
        </w:tc>
        <w:tc>
          <w:tcPr>
            <w:tcW w:w="1147" w:type="dxa"/>
            <w:tcBorders>
              <w:top w:val="single" w:sz="4" w:space="0" w:color="auto"/>
              <w:left w:val="single" w:sz="4" w:space="0" w:color="auto"/>
              <w:bottom w:val="single" w:sz="4" w:space="0" w:color="auto"/>
              <w:right w:val="single" w:sz="4" w:space="0" w:color="auto"/>
            </w:tcBorders>
            <w:noWrap/>
            <w:vAlign w:val="center"/>
          </w:tcPr>
          <w:p w14:paraId="7306A436"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2.2</w:t>
            </w:r>
          </w:p>
        </w:tc>
        <w:tc>
          <w:tcPr>
            <w:tcW w:w="1016" w:type="dxa"/>
            <w:tcBorders>
              <w:top w:val="single" w:sz="4" w:space="0" w:color="auto"/>
              <w:left w:val="single" w:sz="4" w:space="0" w:color="auto"/>
              <w:bottom w:val="single" w:sz="4" w:space="0" w:color="auto"/>
              <w:right w:val="single" w:sz="4" w:space="0" w:color="auto"/>
            </w:tcBorders>
            <w:noWrap/>
            <w:vAlign w:val="center"/>
          </w:tcPr>
          <w:p w14:paraId="60D6A06E"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8</w:t>
            </w:r>
            <w:r w:rsidRPr="00CC16CE">
              <w:rPr>
                <w:rFonts w:ascii="Arial" w:eastAsia="仿宋" w:hAnsi="Arial" w:cs="Arial" w:hint="eastAsia"/>
                <w:sz w:val="18"/>
                <w:szCs w:val="18"/>
              </w:rPr>
              <w:t>月</w:t>
            </w:r>
            <w:r w:rsidRPr="00CC16CE">
              <w:rPr>
                <w:rFonts w:ascii="Arial" w:eastAsia="仿宋" w:hAnsi="Arial" w:cs="Arial" w:hint="eastAsia"/>
                <w:sz w:val="18"/>
                <w:szCs w:val="18"/>
              </w:rPr>
              <w:t>3</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4D57CB2"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227000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2D1D7F3F"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20677</w:t>
            </w:r>
          </w:p>
        </w:tc>
      </w:tr>
      <w:tr w:rsidR="00B270CF" w:rsidRPr="00043CA0" w14:paraId="3726E40F"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5C48342"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北京城市副中心</w:t>
            </w:r>
            <w:r w:rsidRPr="00CC16CE">
              <w:rPr>
                <w:rFonts w:ascii="Arial" w:eastAsia="仿宋" w:hAnsi="Arial" w:cs="Arial" w:hint="eastAsia"/>
                <w:sz w:val="18"/>
                <w:szCs w:val="18"/>
              </w:rPr>
              <w:t>0201</w:t>
            </w:r>
            <w:r w:rsidRPr="00CC16CE">
              <w:rPr>
                <w:rFonts w:ascii="Arial" w:eastAsia="仿宋" w:hAnsi="Arial" w:cs="Arial" w:hint="eastAsia"/>
                <w:sz w:val="18"/>
                <w:szCs w:val="18"/>
              </w:rPr>
              <w:t>街区玉桥家园中心</w:t>
            </w:r>
            <w:r w:rsidRPr="00CC16CE">
              <w:rPr>
                <w:rFonts w:ascii="Arial" w:eastAsia="仿宋" w:hAnsi="Arial" w:cs="Arial" w:hint="eastAsia"/>
                <w:sz w:val="18"/>
                <w:szCs w:val="18"/>
              </w:rPr>
              <w:t>FZX-0201-0096</w:t>
            </w:r>
            <w:r w:rsidRPr="00CC16CE">
              <w:rPr>
                <w:rFonts w:ascii="Arial" w:eastAsia="仿宋" w:hAnsi="Arial" w:cs="Arial" w:hint="eastAsia"/>
                <w:sz w:val="18"/>
                <w:szCs w:val="18"/>
              </w:rPr>
              <w:t>、</w:t>
            </w:r>
            <w:r w:rsidRPr="00CC16CE">
              <w:rPr>
                <w:rFonts w:ascii="Arial" w:eastAsia="仿宋" w:hAnsi="Arial" w:cs="Arial" w:hint="eastAsia"/>
                <w:sz w:val="18"/>
                <w:szCs w:val="18"/>
              </w:rPr>
              <w:t>0102</w:t>
            </w:r>
            <w:r w:rsidRPr="00CC16CE">
              <w:rPr>
                <w:rFonts w:ascii="Arial" w:eastAsia="仿宋" w:hAnsi="Arial" w:cs="Arial" w:hint="eastAsia"/>
                <w:sz w:val="18"/>
                <w:szCs w:val="18"/>
              </w:rPr>
              <w:t>地块</w:t>
            </w: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其他类多功能用地国有建设用地使用权出让公告</w:t>
            </w:r>
          </w:p>
        </w:tc>
        <w:tc>
          <w:tcPr>
            <w:tcW w:w="1134" w:type="dxa"/>
            <w:tcBorders>
              <w:top w:val="single" w:sz="4" w:space="0" w:color="auto"/>
              <w:left w:val="single" w:sz="4" w:space="0" w:color="auto"/>
              <w:bottom w:val="single" w:sz="4" w:space="0" w:color="auto"/>
              <w:right w:val="single" w:sz="4" w:space="0" w:color="auto"/>
            </w:tcBorders>
            <w:noWrap/>
            <w:vAlign w:val="center"/>
          </w:tcPr>
          <w:p w14:paraId="4EEC5C02"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C929B2E"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9632.01</w:t>
            </w:r>
          </w:p>
        </w:tc>
        <w:tc>
          <w:tcPr>
            <w:tcW w:w="992" w:type="dxa"/>
            <w:tcBorders>
              <w:top w:val="single" w:sz="4" w:space="0" w:color="auto"/>
              <w:left w:val="single" w:sz="4" w:space="0" w:color="auto"/>
              <w:bottom w:val="single" w:sz="4" w:space="0" w:color="auto"/>
              <w:right w:val="single" w:sz="4" w:space="0" w:color="auto"/>
            </w:tcBorders>
            <w:noWrap/>
            <w:vAlign w:val="center"/>
          </w:tcPr>
          <w:p w14:paraId="7F582779"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15025.93</w:t>
            </w:r>
          </w:p>
        </w:tc>
        <w:tc>
          <w:tcPr>
            <w:tcW w:w="1147" w:type="dxa"/>
            <w:tcBorders>
              <w:top w:val="single" w:sz="4" w:space="0" w:color="auto"/>
              <w:left w:val="single" w:sz="4" w:space="0" w:color="auto"/>
              <w:bottom w:val="single" w:sz="4" w:space="0" w:color="auto"/>
              <w:right w:val="single" w:sz="4" w:space="0" w:color="auto"/>
            </w:tcBorders>
            <w:noWrap/>
            <w:vAlign w:val="center"/>
          </w:tcPr>
          <w:p w14:paraId="73EF3F25"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1.56</w:t>
            </w:r>
          </w:p>
        </w:tc>
        <w:tc>
          <w:tcPr>
            <w:tcW w:w="1016" w:type="dxa"/>
            <w:tcBorders>
              <w:top w:val="single" w:sz="4" w:space="0" w:color="auto"/>
              <w:left w:val="single" w:sz="4" w:space="0" w:color="auto"/>
              <w:bottom w:val="single" w:sz="4" w:space="0" w:color="auto"/>
              <w:right w:val="single" w:sz="4" w:space="0" w:color="auto"/>
            </w:tcBorders>
            <w:noWrap/>
            <w:vAlign w:val="center"/>
          </w:tcPr>
          <w:p w14:paraId="3C5667C0"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9</w:t>
            </w:r>
            <w:r w:rsidRPr="00CC16CE">
              <w:rPr>
                <w:rFonts w:ascii="Arial" w:eastAsia="仿宋" w:hAnsi="Arial" w:cs="Arial" w:hint="eastAsia"/>
                <w:sz w:val="18"/>
                <w:szCs w:val="18"/>
              </w:rPr>
              <w:t>月</w:t>
            </w:r>
            <w:r w:rsidRPr="00CC16CE">
              <w:rPr>
                <w:rFonts w:ascii="Arial" w:eastAsia="仿宋" w:hAnsi="Arial" w:cs="Arial" w:hint="eastAsia"/>
                <w:sz w:val="18"/>
                <w:szCs w:val="18"/>
              </w:rPr>
              <w:t>20</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59D70D96"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13700</w:t>
            </w:r>
          </w:p>
        </w:tc>
        <w:tc>
          <w:tcPr>
            <w:tcW w:w="1017" w:type="dxa"/>
            <w:tcBorders>
              <w:top w:val="single" w:sz="4" w:space="0" w:color="auto"/>
              <w:left w:val="single" w:sz="4" w:space="0" w:color="auto"/>
              <w:bottom w:val="single" w:sz="4" w:space="0" w:color="auto"/>
              <w:right w:val="single" w:sz="4" w:space="0" w:color="auto"/>
            </w:tcBorders>
            <w:noWrap/>
            <w:vAlign w:val="center"/>
          </w:tcPr>
          <w:p w14:paraId="2A310F5B"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9118</w:t>
            </w:r>
          </w:p>
        </w:tc>
      </w:tr>
    </w:tbl>
    <w:p w14:paraId="6A07F0A8" w14:textId="77777777" w:rsidR="00B270CF" w:rsidRPr="00B65319" w:rsidRDefault="00B270CF" w:rsidP="00B270CF">
      <w:pPr>
        <w:widowControl/>
        <w:adjustRightInd/>
        <w:spacing w:line="240" w:lineRule="exact"/>
        <w:rPr>
          <w:rFonts w:ascii="Arial" w:eastAsia="仿宋" w:hAnsi="Arial" w:cs="Arial"/>
          <w:color w:val="C00000"/>
          <w:sz w:val="18"/>
          <w:szCs w:val="18"/>
          <w:highlight w:val="lightGray"/>
        </w:rPr>
      </w:pPr>
    </w:p>
    <w:p w14:paraId="4DA85BBC" w14:textId="77777777" w:rsidR="00B270CF" w:rsidRPr="00722A86" w:rsidRDefault="00B270CF" w:rsidP="00B270CF">
      <w:pPr>
        <w:widowControl/>
        <w:spacing w:line="360" w:lineRule="auto"/>
        <w:ind w:firstLineChars="200" w:firstLine="560"/>
        <w:jc w:val="both"/>
        <w:rPr>
          <w:rFonts w:ascii="Arial" w:eastAsia="仿宋_GB2312" w:hAnsi="Arial" w:cs="Arial"/>
          <w:sz w:val="28"/>
        </w:rPr>
      </w:pPr>
      <w:r w:rsidRPr="0031055E">
        <w:rPr>
          <w:rFonts w:ascii="Arial" w:eastAsia="仿宋_GB2312" w:hAnsi="Arial" w:cs="Arial" w:hint="eastAsia"/>
          <w:sz w:val="28"/>
        </w:rPr>
        <w:t>根据</w:t>
      </w:r>
      <w:r w:rsidRPr="0031055E">
        <w:rPr>
          <w:rFonts w:ascii="Arial" w:eastAsia="仿宋_GB2312" w:hAnsi="Arial" w:cs="Arial" w:hint="eastAsia"/>
          <w:sz w:val="28"/>
        </w:rPr>
        <w:t>202</w:t>
      </w:r>
      <w:r>
        <w:rPr>
          <w:rFonts w:ascii="Arial" w:eastAsia="仿宋_GB2312" w:hAnsi="Arial" w:cs="Arial" w:hint="eastAsia"/>
          <w:sz w:val="28"/>
        </w:rPr>
        <w:t>3</w:t>
      </w:r>
      <w:r w:rsidRPr="0031055E">
        <w:rPr>
          <w:rFonts w:ascii="Arial" w:eastAsia="仿宋_GB2312" w:hAnsi="Arial" w:cs="Arial" w:hint="eastAsia"/>
          <w:sz w:val="28"/>
        </w:rPr>
        <w:t>年</w:t>
      </w:r>
      <w:r>
        <w:rPr>
          <w:rFonts w:ascii="Arial" w:eastAsia="仿宋_GB2312" w:hAnsi="Arial" w:cs="Arial" w:hint="eastAsia"/>
          <w:sz w:val="28"/>
        </w:rPr>
        <w:t>3</w:t>
      </w:r>
      <w:r w:rsidRPr="0031055E">
        <w:rPr>
          <w:rFonts w:ascii="Arial" w:eastAsia="仿宋_GB2312" w:hAnsi="Arial" w:cs="Arial" w:hint="eastAsia"/>
          <w:sz w:val="28"/>
        </w:rPr>
        <w:t>季度北京市城市地价监测结果显示，北京市监测地价整体表现为上涨的趋势，增幅较</w:t>
      </w:r>
      <w:r>
        <w:rPr>
          <w:rFonts w:ascii="Arial" w:eastAsia="仿宋_GB2312" w:hAnsi="Arial" w:cs="Arial" w:hint="eastAsia"/>
          <w:sz w:val="28"/>
        </w:rPr>
        <w:t>2</w:t>
      </w:r>
      <w:r w:rsidRPr="0031055E">
        <w:rPr>
          <w:rFonts w:ascii="Arial" w:eastAsia="仿宋_GB2312" w:hAnsi="Arial" w:cs="Arial" w:hint="eastAsia"/>
          <w:sz w:val="28"/>
        </w:rPr>
        <w:t>季度略有</w:t>
      </w:r>
      <w:r>
        <w:rPr>
          <w:rFonts w:ascii="Arial" w:eastAsia="仿宋_GB2312" w:hAnsi="Arial" w:cs="Arial" w:hint="eastAsia"/>
          <w:sz w:val="28"/>
        </w:rPr>
        <w:t>缩小</w:t>
      </w:r>
      <w:r w:rsidRPr="0031055E">
        <w:rPr>
          <w:rFonts w:ascii="Arial" w:eastAsia="仿宋_GB2312" w:hAnsi="Arial" w:cs="Arial" w:hint="eastAsia"/>
          <w:sz w:val="28"/>
        </w:rPr>
        <w:t>，环比增长率为</w:t>
      </w:r>
      <w:r w:rsidRPr="0031055E">
        <w:rPr>
          <w:rFonts w:ascii="Arial" w:eastAsia="仿宋_GB2312" w:hAnsi="Arial" w:cs="Arial" w:hint="eastAsia"/>
          <w:sz w:val="28"/>
        </w:rPr>
        <w:t>0.</w:t>
      </w:r>
      <w:r>
        <w:rPr>
          <w:rFonts w:ascii="Arial" w:eastAsia="仿宋_GB2312" w:hAnsi="Arial" w:cs="Arial" w:hint="eastAsia"/>
          <w:sz w:val="28"/>
        </w:rPr>
        <w:t>25</w:t>
      </w:r>
      <w:r w:rsidRPr="0031055E">
        <w:rPr>
          <w:rFonts w:ascii="Arial" w:eastAsia="仿宋_GB2312" w:hAnsi="Arial" w:cs="Arial" w:hint="eastAsia"/>
          <w:sz w:val="28"/>
        </w:rPr>
        <w:t>%</w:t>
      </w:r>
      <w:r w:rsidRPr="0031055E">
        <w:rPr>
          <w:rFonts w:ascii="Arial" w:eastAsia="仿宋_GB2312" w:hAnsi="Arial" w:cs="Arial" w:hint="eastAsia"/>
          <w:sz w:val="28"/>
        </w:rPr>
        <w:t>。</w:t>
      </w:r>
      <w:r w:rsidRPr="0031055E">
        <w:rPr>
          <w:rFonts w:ascii="Arial" w:eastAsia="仿宋_GB2312" w:hAnsi="Arial" w:cs="Arial" w:hint="eastAsia"/>
          <w:sz w:val="28"/>
        </w:rPr>
        <w:t>202</w:t>
      </w:r>
      <w:r>
        <w:rPr>
          <w:rFonts w:ascii="Arial" w:eastAsia="仿宋_GB2312" w:hAnsi="Arial" w:cs="Arial" w:hint="eastAsia"/>
          <w:sz w:val="28"/>
        </w:rPr>
        <w:t>3</w:t>
      </w:r>
      <w:r w:rsidRPr="0031055E">
        <w:rPr>
          <w:rFonts w:ascii="Arial" w:eastAsia="仿宋_GB2312" w:hAnsi="Arial" w:cs="Arial" w:hint="eastAsia"/>
          <w:sz w:val="28"/>
        </w:rPr>
        <w:t>年</w:t>
      </w:r>
      <w:r>
        <w:rPr>
          <w:rFonts w:ascii="Arial" w:eastAsia="仿宋_GB2312" w:hAnsi="Arial" w:cs="Arial" w:hint="eastAsia"/>
          <w:sz w:val="28"/>
        </w:rPr>
        <w:t>3</w:t>
      </w:r>
      <w:r w:rsidRPr="0031055E">
        <w:rPr>
          <w:rFonts w:ascii="Arial" w:eastAsia="仿宋_GB2312" w:hAnsi="Arial" w:cs="Arial" w:hint="eastAsia"/>
          <w:sz w:val="28"/>
        </w:rPr>
        <w:t>季度商服</w:t>
      </w:r>
      <w:proofErr w:type="gramStart"/>
      <w:r w:rsidRPr="0031055E">
        <w:rPr>
          <w:rFonts w:ascii="Arial" w:eastAsia="仿宋_GB2312" w:hAnsi="Arial" w:cs="Arial" w:hint="eastAsia"/>
          <w:sz w:val="28"/>
        </w:rPr>
        <w:t>用途环</w:t>
      </w:r>
      <w:proofErr w:type="gramEnd"/>
      <w:r w:rsidRPr="0031055E">
        <w:rPr>
          <w:rFonts w:ascii="Arial" w:eastAsia="仿宋_GB2312" w:hAnsi="Arial" w:cs="Arial" w:hint="eastAsia"/>
          <w:sz w:val="28"/>
        </w:rPr>
        <w:t>比增长率为</w:t>
      </w:r>
      <w:r w:rsidRPr="0031055E">
        <w:rPr>
          <w:rFonts w:ascii="Arial" w:eastAsia="仿宋_GB2312" w:hAnsi="Arial" w:cs="Arial" w:hint="eastAsia"/>
          <w:sz w:val="28"/>
        </w:rPr>
        <w:t>0.5</w:t>
      </w:r>
      <w:r>
        <w:rPr>
          <w:rFonts w:ascii="Arial" w:eastAsia="仿宋_GB2312" w:hAnsi="Arial" w:cs="Arial" w:hint="eastAsia"/>
          <w:sz w:val="28"/>
        </w:rPr>
        <w:t>0</w:t>
      </w:r>
      <w:r w:rsidRPr="0031055E">
        <w:rPr>
          <w:rFonts w:ascii="Arial" w:eastAsia="仿宋_GB2312" w:hAnsi="Arial" w:cs="Arial" w:hint="eastAsia"/>
          <w:sz w:val="28"/>
        </w:rPr>
        <w:t>%</w:t>
      </w:r>
      <w:r w:rsidRPr="0031055E">
        <w:rPr>
          <w:rFonts w:ascii="Arial" w:eastAsia="仿宋_GB2312" w:hAnsi="Arial" w:cs="Arial" w:hint="eastAsia"/>
          <w:sz w:val="28"/>
        </w:rPr>
        <w:t>，较上季度减少约</w:t>
      </w:r>
      <w:r w:rsidRPr="0031055E">
        <w:rPr>
          <w:rFonts w:ascii="Arial" w:eastAsia="仿宋_GB2312" w:hAnsi="Arial" w:cs="Arial" w:hint="eastAsia"/>
          <w:sz w:val="28"/>
        </w:rPr>
        <w:t>0.</w:t>
      </w:r>
      <w:r>
        <w:rPr>
          <w:rFonts w:ascii="Arial" w:eastAsia="仿宋_GB2312" w:hAnsi="Arial" w:cs="Arial" w:hint="eastAsia"/>
          <w:sz w:val="28"/>
        </w:rPr>
        <w:t>15</w:t>
      </w:r>
      <w:r w:rsidRPr="0031055E">
        <w:rPr>
          <w:rFonts w:ascii="Arial" w:eastAsia="仿宋_GB2312" w:hAnsi="Arial" w:cs="Arial" w:hint="eastAsia"/>
          <w:sz w:val="28"/>
        </w:rPr>
        <w:t>个点位。</w:t>
      </w:r>
    </w:p>
    <w:p w14:paraId="4ED41B0E" w14:textId="77777777" w:rsidR="00B270CF" w:rsidRPr="00722A86" w:rsidRDefault="00B270CF" w:rsidP="00B270CF">
      <w:pPr>
        <w:widowControl/>
        <w:overflowPunct w:val="0"/>
        <w:spacing w:line="360" w:lineRule="auto"/>
        <w:jc w:val="center"/>
        <w:rPr>
          <w:rFonts w:ascii="Arial" w:eastAsia="仿宋" w:hAnsi="Arial"/>
          <w:b/>
          <w:bCs/>
          <w:szCs w:val="24"/>
        </w:rPr>
      </w:pPr>
      <w:r w:rsidRPr="00722A86">
        <w:rPr>
          <w:rFonts w:ascii="Arial" w:eastAsia="仿宋" w:hAnsi="Arial"/>
          <w:b/>
          <w:bCs/>
          <w:szCs w:val="24"/>
        </w:rPr>
        <w:t>20</w:t>
      </w:r>
      <w:r w:rsidRPr="00722A86">
        <w:rPr>
          <w:rFonts w:ascii="Arial" w:eastAsia="仿宋" w:hAnsi="Arial" w:hint="eastAsia"/>
          <w:b/>
          <w:bCs/>
          <w:szCs w:val="24"/>
        </w:rPr>
        <w:t>21</w:t>
      </w:r>
      <w:r w:rsidRPr="00722A86">
        <w:rPr>
          <w:rFonts w:ascii="Arial" w:eastAsia="仿宋" w:hAnsi="Arial" w:hint="eastAsia"/>
          <w:b/>
          <w:bCs/>
          <w:szCs w:val="24"/>
        </w:rPr>
        <w:t>年</w:t>
      </w:r>
      <w:r>
        <w:rPr>
          <w:rFonts w:ascii="Arial" w:eastAsia="仿宋" w:hAnsi="Arial" w:hint="eastAsia"/>
          <w:b/>
          <w:bCs/>
          <w:szCs w:val="24"/>
        </w:rPr>
        <w:t>2</w:t>
      </w:r>
      <w:r w:rsidRPr="00722A86">
        <w:rPr>
          <w:rFonts w:ascii="Arial" w:eastAsia="仿宋" w:hAnsi="Arial" w:hint="eastAsia"/>
          <w:b/>
          <w:bCs/>
          <w:szCs w:val="24"/>
        </w:rPr>
        <w:t>季度至</w:t>
      </w:r>
      <w:r w:rsidRPr="00722A86">
        <w:rPr>
          <w:rFonts w:ascii="Arial" w:eastAsia="仿宋" w:hAnsi="Arial"/>
          <w:b/>
          <w:bCs/>
          <w:szCs w:val="24"/>
        </w:rPr>
        <w:t>20</w:t>
      </w:r>
      <w:r w:rsidRPr="00722A86">
        <w:rPr>
          <w:rFonts w:ascii="Arial" w:eastAsia="仿宋" w:hAnsi="Arial" w:hint="eastAsia"/>
          <w:b/>
          <w:bCs/>
          <w:szCs w:val="24"/>
        </w:rPr>
        <w:t>23</w:t>
      </w:r>
      <w:r w:rsidRPr="00722A86">
        <w:rPr>
          <w:rFonts w:ascii="Arial" w:eastAsia="仿宋" w:hAnsi="Arial" w:hint="eastAsia"/>
          <w:b/>
          <w:bCs/>
          <w:szCs w:val="24"/>
        </w:rPr>
        <w:t>年</w:t>
      </w:r>
      <w:r>
        <w:rPr>
          <w:rFonts w:ascii="Arial" w:eastAsia="仿宋" w:hAnsi="Arial" w:hint="eastAsia"/>
          <w:b/>
          <w:bCs/>
          <w:szCs w:val="24"/>
        </w:rPr>
        <w:t>3</w:t>
      </w:r>
      <w:r w:rsidRPr="00722A86">
        <w:rPr>
          <w:rFonts w:ascii="Arial" w:eastAsia="仿宋" w:hAnsi="Arial" w:hint="eastAsia"/>
          <w:b/>
          <w:bCs/>
          <w:szCs w:val="24"/>
        </w:rPr>
        <w:t>季度北京市商办用地地价增长率走势图</w:t>
      </w:r>
    </w:p>
    <w:p w14:paraId="3A1EC72C" w14:textId="739EA68C" w:rsidR="00B270CF" w:rsidRDefault="00B270CF" w:rsidP="00B270CF">
      <w:pPr>
        <w:widowControl/>
        <w:spacing w:line="480" w:lineRule="auto"/>
        <w:jc w:val="center"/>
        <w:rPr>
          <w:noProof/>
        </w:rPr>
      </w:pPr>
      <w:r w:rsidRPr="008459FE">
        <w:rPr>
          <w:noProof/>
        </w:rPr>
        <w:lastRenderedPageBreak/>
        <w:drawing>
          <wp:inline distT="0" distB="0" distL="0" distR="0" wp14:anchorId="105B285B" wp14:editId="02BEFA8D">
            <wp:extent cx="4733925" cy="2419350"/>
            <wp:effectExtent l="0" t="0" r="9525" b="0"/>
            <wp:docPr id="97721730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33925" cy="2419350"/>
                    </a:xfrm>
                    <a:prstGeom prst="rect">
                      <a:avLst/>
                    </a:prstGeom>
                    <a:noFill/>
                    <a:ln>
                      <a:noFill/>
                    </a:ln>
                  </pic:spPr>
                </pic:pic>
              </a:graphicData>
            </a:graphic>
          </wp:inline>
        </w:drawing>
      </w:r>
    </w:p>
    <w:p w14:paraId="49CBA9B7" w14:textId="526B2221" w:rsidR="00B270CF" w:rsidRPr="00B65319" w:rsidRDefault="00B270CF" w:rsidP="00B270CF">
      <w:pPr>
        <w:widowControl/>
        <w:spacing w:line="480" w:lineRule="auto"/>
        <w:jc w:val="center"/>
        <w:rPr>
          <w:noProof/>
          <w:highlight w:val="lightGray"/>
        </w:rPr>
      </w:pPr>
      <w:r w:rsidRPr="00381DEB">
        <w:rPr>
          <w:noProof/>
        </w:rPr>
        <w:drawing>
          <wp:inline distT="0" distB="0" distL="0" distR="0" wp14:anchorId="1427D938" wp14:editId="750EC366">
            <wp:extent cx="4733925" cy="2505075"/>
            <wp:effectExtent l="0" t="0" r="9525" b="9525"/>
            <wp:docPr id="1307419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33925" cy="2505075"/>
                    </a:xfrm>
                    <a:prstGeom prst="rect">
                      <a:avLst/>
                    </a:prstGeom>
                    <a:noFill/>
                    <a:ln>
                      <a:noFill/>
                    </a:ln>
                  </pic:spPr>
                </pic:pic>
              </a:graphicData>
            </a:graphic>
          </wp:inline>
        </w:drawing>
      </w:r>
    </w:p>
    <w:p w14:paraId="253ABD4E" w14:textId="77777777" w:rsidR="00B270CF" w:rsidRPr="00CC46CE" w:rsidRDefault="00B270CF" w:rsidP="00B270CF">
      <w:pPr>
        <w:widowControl/>
        <w:spacing w:line="360" w:lineRule="auto"/>
        <w:ind w:firstLineChars="200" w:firstLine="560"/>
        <w:jc w:val="both"/>
        <w:rPr>
          <w:rFonts w:ascii="Arial" w:eastAsia="仿宋_GB2312" w:hAnsi="Arial" w:cs="Arial"/>
          <w:bCs/>
          <w:sz w:val="28"/>
          <w:szCs w:val="28"/>
        </w:rPr>
      </w:pPr>
      <w:r w:rsidRPr="00722A86">
        <w:rPr>
          <w:rFonts w:ascii="Arial" w:eastAsia="仿宋_GB2312" w:hAnsi="Arial" w:cs="Arial" w:hint="eastAsia"/>
          <w:sz w:val="28"/>
        </w:rPr>
        <w:t>（</w:t>
      </w:r>
      <w:r w:rsidRPr="00722A86">
        <w:rPr>
          <w:rFonts w:ascii="Arial" w:eastAsia="仿宋_GB2312" w:hAnsi="Arial" w:cs="Arial" w:hint="eastAsia"/>
          <w:sz w:val="28"/>
        </w:rPr>
        <w:t>2</w:t>
      </w:r>
      <w:r w:rsidRPr="00722A86">
        <w:rPr>
          <w:rFonts w:ascii="Arial" w:eastAsia="仿宋_GB2312" w:hAnsi="Arial" w:cs="Arial" w:hint="eastAsia"/>
          <w:sz w:val="28"/>
        </w:rPr>
        <w:t>）房</w:t>
      </w:r>
      <w:r w:rsidRPr="00CC46CE">
        <w:rPr>
          <w:rFonts w:ascii="Arial" w:eastAsia="仿宋_GB2312" w:hAnsi="Arial" w:cs="Arial" w:hint="eastAsia"/>
          <w:bCs/>
          <w:sz w:val="28"/>
          <w:szCs w:val="28"/>
        </w:rPr>
        <w:t>地产开发</w:t>
      </w:r>
    </w:p>
    <w:p w14:paraId="597D1B6C" w14:textId="77777777" w:rsidR="00B270CF" w:rsidRPr="00CC46CE" w:rsidRDefault="00B270CF" w:rsidP="00B270CF">
      <w:pPr>
        <w:widowControl/>
        <w:spacing w:line="360" w:lineRule="auto"/>
        <w:ind w:firstLineChars="200" w:firstLine="560"/>
        <w:jc w:val="both"/>
        <w:rPr>
          <w:rFonts w:ascii="Arial" w:eastAsia="仿宋_GB2312" w:hAnsi="Arial" w:cs="Arial"/>
          <w:bCs/>
          <w:sz w:val="28"/>
          <w:szCs w:val="28"/>
        </w:rPr>
      </w:pPr>
      <w:r w:rsidRPr="00CC46CE">
        <w:rPr>
          <w:rFonts w:ascii="Arial" w:eastAsia="仿宋_GB2312" w:hAnsi="Arial" w:cs="Arial" w:hint="eastAsia"/>
          <w:bCs/>
          <w:sz w:val="28"/>
          <w:szCs w:val="28"/>
        </w:rPr>
        <w:t>根据北京市统计局公布的数据，三季度北京市房地产开发企业房屋新开工面积为</w:t>
      </w:r>
      <w:r w:rsidRPr="00CC46CE">
        <w:rPr>
          <w:rFonts w:ascii="Arial" w:eastAsia="仿宋_GB2312" w:hAnsi="Arial" w:cs="Arial" w:hint="eastAsia"/>
          <w:bCs/>
          <w:sz w:val="28"/>
          <w:szCs w:val="28"/>
        </w:rPr>
        <w:t xml:space="preserve">893.3 </w:t>
      </w:r>
      <w:proofErr w:type="gramStart"/>
      <w:r w:rsidRPr="00CC46CE">
        <w:rPr>
          <w:rFonts w:ascii="Arial" w:eastAsia="仿宋_GB2312" w:hAnsi="Arial" w:cs="Arial" w:hint="eastAsia"/>
          <w:bCs/>
          <w:sz w:val="28"/>
          <w:szCs w:val="28"/>
        </w:rPr>
        <w:t>万平方米</w:t>
      </w:r>
      <w:proofErr w:type="gramEnd"/>
      <w:r w:rsidRPr="00CC46CE">
        <w:rPr>
          <w:rFonts w:ascii="Arial" w:eastAsia="仿宋_GB2312" w:hAnsi="Arial" w:cs="Arial" w:hint="eastAsia"/>
          <w:bCs/>
          <w:sz w:val="28"/>
          <w:szCs w:val="28"/>
        </w:rPr>
        <w:t>，同比下降</w:t>
      </w:r>
      <w:r w:rsidRPr="00CC46CE">
        <w:rPr>
          <w:rFonts w:ascii="Arial" w:eastAsia="仿宋_GB2312" w:hAnsi="Arial" w:cs="Arial" w:hint="eastAsia"/>
          <w:bCs/>
          <w:sz w:val="28"/>
          <w:szCs w:val="28"/>
        </w:rPr>
        <w:t>28.1%</w:t>
      </w:r>
      <w:r w:rsidRPr="00CC46CE">
        <w:rPr>
          <w:rFonts w:ascii="Arial" w:eastAsia="仿宋_GB2312" w:hAnsi="Arial" w:cs="Arial" w:hint="eastAsia"/>
          <w:bCs/>
          <w:sz w:val="28"/>
          <w:szCs w:val="28"/>
        </w:rPr>
        <w:t>。其中，住宅新开工面积为</w:t>
      </w:r>
      <w:r w:rsidRPr="00CC46CE">
        <w:rPr>
          <w:rFonts w:ascii="Arial" w:eastAsia="仿宋_GB2312" w:hAnsi="Arial" w:cs="Arial" w:hint="eastAsia"/>
          <w:bCs/>
          <w:sz w:val="28"/>
          <w:szCs w:val="28"/>
        </w:rPr>
        <w:t>507.6</w:t>
      </w:r>
      <w:r w:rsidRPr="00CC46CE">
        <w:rPr>
          <w:rFonts w:ascii="Arial" w:eastAsia="仿宋_GB2312" w:hAnsi="Arial" w:cs="Arial" w:hint="eastAsia"/>
          <w:bCs/>
          <w:sz w:val="28"/>
          <w:szCs w:val="28"/>
        </w:rPr>
        <w:t>万平方米，下降</w:t>
      </w:r>
      <w:r w:rsidRPr="00CC46CE">
        <w:rPr>
          <w:rFonts w:ascii="Arial" w:eastAsia="仿宋_GB2312" w:hAnsi="Arial" w:cs="Arial" w:hint="eastAsia"/>
          <w:bCs/>
          <w:sz w:val="28"/>
          <w:szCs w:val="28"/>
        </w:rPr>
        <w:t>24.9%</w:t>
      </w:r>
      <w:r w:rsidRPr="00CC46CE">
        <w:rPr>
          <w:rFonts w:ascii="Arial" w:eastAsia="仿宋_GB2312" w:hAnsi="Arial" w:cs="Arial" w:hint="eastAsia"/>
          <w:bCs/>
          <w:sz w:val="28"/>
          <w:szCs w:val="28"/>
        </w:rPr>
        <w:t>；办公楼为</w:t>
      </w:r>
      <w:r w:rsidRPr="00CC46CE">
        <w:rPr>
          <w:rFonts w:ascii="Arial" w:eastAsia="仿宋_GB2312" w:hAnsi="Arial" w:cs="Arial" w:hint="eastAsia"/>
          <w:bCs/>
          <w:sz w:val="28"/>
          <w:szCs w:val="28"/>
        </w:rPr>
        <w:t>35.8</w:t>
      </w:r>
      <w:r w:rsidRPr="00CC46CE">
        <w:rPr>
          <w:rFonts w:ascii="Arial" w:eastAsia="仿宋_GB2312" w:hAnsi="Arial" w:cs="Arial" w:hint="eastAsia"/>
          <w:bCs/>
          <w:sz w:val="28"/>
          <w:szCs w:val="28"/>
        </w:rPr>
        <w:t>万平方米，下降</w:t>
      </w:r>
      <w:r w:rsidRPr="00CC46CE">
        <w:rPr>
          <w:rFonts w:ascii="Arial" w:eastAsia="仿宋_GB2312" w:hAnsi="Arial" w:cs="Arial" w:hint="eastAsia"/>
          <w:bCs/>
          <w:sz w:val="28"/>
          <w:szCs w:val="28"/>
        </w:rPr>
        <w:t>39.9%</w:t>
      </w:r>
      <w:r w:rsidRPr="00CC46CE">
        <w:rPr>
          <w:rFonts w:ascii="Arial" w:eastAsia="仿宋_GB2312" w:hAnsi="Arial" w:cs="Arial" w:hint="eastAsia"/>
          <w:bCs/>
          <w:sz w:val="28"/>
          <w:szCs w:val="28"/>
        </w:rPr>
        <w:t>；商业营业用房为</w:t>
      </w:r>
      <w:r w:rsidRPr="00CC46CE">
        <w:rPr>
          <w:rFonts w:ascii="Arial" w:eastAsia="仿宋_GB2312" w:hAnsi="Arial" w:cs="Arial" w:hint="eastAsia"/>
          <w:bCs/>
          <w:sz w:val="28"/>
          <w:szCs w:val="28"/>
        </w:rPr>
        <w:t>32.7</w:t>
      </w:r>
      <w:r w:rsidRPr="00CC46CE">
        <w:rPr>
          <w:rFonts w:ascii="Arial" w:eastAsia="仿宋_GB2312" w:hAnsi="Arial" w:cs="Arial" w:hint="eastAsia"/>
          <w:bCs/>
          <w:sz w:val="28"/>
          <w:szCs w:val="28"/>
        </w:rPr>
        <w:t>万平方米，下降</w:t>
      </w:r>
      <w:r w:rsidRPr="00CC46CE">
        <w:rPr>
          <w:rFonts w:ascii="Arial" w:eastAsia="仿宋_GB2312" w:hAnsi="Arial" w:cs="Arial" w:hint="eastAsia"/>
          <w:bCs/>
          <w:sz w:val="28"/>
          <w:szCs w:val="28"/>
        </w:rPr>
        <w:t>31.8%</w:t>
      </w:r>
      <w:r w:rsidRPr="00CC46CE">
        <w:rPr>
          <w:rFonts w:ascii="Arial" w:eastAsia="仿宋_GB2312" w:hAnsi="Arial" w:cs="Arial" w:hint="eastAsia"/>
          <w:bCs/>
          <w:sz w:val="28"/>
          <w:szCs w:val="28"/>
        </w:rPr>
        <w:t>。</w:t>
      </w:r>
    </w:p>
    <w:p w14:paraId="2F91E004" w14:textId="77777777" w:rsidR="00B270CF" w:rsidRPr="00CC46CE" w:rsidRDefault="00B270CF" w:rsidP="00B270CF">
      <w:pPr>
        <w:widowControl/>
        <w:spacing w:line="360" w:lineRule="auto"/>
        <w:ind w:firstLineChars="200" w:firstLine="560"/>
        <w:jc w:val="both"/>
        <w:rPr>
          <w:rFonts w:ascii="Arial" w:eastAsia="仿宋_GB2312" w:hAnsi="Arial" w:cs="Arial"/>
          <w:bCs/>
          <w:sz w:val="28"/>
          <w:szCs w:val="28"/>
        </w:rPr>
      </w:pPr>
      <w:r w:rsidRPr="00CC46CE">
        <w:rPr>
          <w:rFonts w:ascii="Arial" w:eastAsia="仿宋_GB2312" w:hAnsi="Arial" w:cs="Arial" w:hint="eastAsia"/>
          <w:bCs/>
          <w:sz w:val="28"/>
          <w:szCs w:val="28"/>
        </w:rPr>
        <w:t>全市房屋竣工面积</w:t>
      </w:r>
      <w:r w:rsidRPr="00CC46CE">
        <w:rPr>
          <w:rFonts w:ascii="Arial" w:eastAsia="仿宋_GB2312" w:hAnsi="Arial" w:cs="Arial" w:hint="eastAsia"/>
          <w:bCs/>
          <w:sz w:val="28"/>
          <w:szCs w:val="28"/>
        </w:rPr>
        <w:t>908.7</w:t>
      </w:r>
      <w:r w:rsidRPr="00CC46CE">
        <w:rPr>
          <w:rFonts w:ascii="Arial" w:eastAsia="仿宋_GB2312" w:hAnsi="Arial" w:cs="Arial" w:hint="eastAsia"/>
          <w:bCs/>
          <w:sz w:val="28"/>
          <w:szCs w:val="28"/>
        </w:rPr>
        <w:t>万平方米，同比增长</w:t>
      </w:r>
      <w:r w:rsidRPr="00CC46CE">
        <w:rPr>
          <w:rFonts w:ascii="Arial" w:eastAsia="仿宋_GB2312" w:hAnsi="Arial" w:cs="Arial" w:hint="eastAsia"/>
          <w:bCs/>
          <w:sz w:val="28"/>
          <w:szCs w:val="28"/>
        </w:rPr>
        <w:t>8.8%</w:t>
      </w:r>
      <w:r w:rsidRPr="00CC46CE">
        <w:rPr>
          <w:rFonts w:ascii="Arial" w:eastAsia="仿宋_GB2312" w:hAnsi="Arial" w:cs="Arial" w:hint="eastAsia"/>
          <w:bCs/>
          <w:sz w:val="28"/>
          <w:szCs w:val="28"/>
        </w:rPr>
        <w:t>。其中，住宅竣工面积为</w:t>
      </w:r>
      <w:r w:rsidRPr="00CC46CE">
        <w:rPr>
          <w:rFonts w:ascii="Arial" w:eastAsia="仿宋_GB2312" w:hAnsi="Arial" w:cs="Arial" w:hint="eastAsia"/>
          <w:bCs/>
          <w:sz w:val="28"/>
          <w:szCs w:val="28"/>
        </w:rPr>
        <w:t>476.9</w:t>
      </w:r>
      <w:r w:rsidRPr="00CC46CE">
        <w:rPr>
          <w:rFonts w:ascii="Arial" w:eastAsia="仿宋_GB2312" w:hAnsi="Arial" w:cs="Arial" w:hint="eastAsia"/>
          <w:bCs/>
          <w:sz w:val="28"/>
          <w:szCs w:val="28"/>
        </w:rPr>
        <w:t>万平方米，增长</w:t>
      </w:r>
      <w:r w:rsidRPr="00CC46CE">
        <w:rPr>
          <w:rFonts w:ascii="Arial" w:eastAsia="仿宋_GB2312" w:hAnsi="Arial" w:cs="Arial" w:hint="eastAsia"/>
          <w:bCs/>
          <w:sz w:val="28"/>
          <w:szCs w:val="28"/>
        </w:rPr>
        <w:t>2.3%</w:t>
      </w:r>
      <w:r w:rsidRPr="00CC46CE">
        <w:rPr>
          <w:rFonts w:ascii="Arial" w:eastAsia="仿宋_GB2312" w:hAnsi="Arial" w:cs="Arial" w:hint="eastAsia"/>
          <w:bCs/>
          <w:sz w:val="28"/>
          <w:szCs w:val="28"/>
        </w:rPr>
        <w:t>；办公楼为</w:t>
      </w:r>
      <w:r w:rsidRPr="00CC46CE">
        <w:rPr>
          <w:rFonts w:ascii="Arial" w:eastAsia="仿宋_GB2312" w:hAnsi="Arial" w:cs="Arial" w:hint="eastAsia"/>
          <w:bCs/>
          <w:sz w:val="28"/>
          <w:szCs w:val="28"/>
        </w:rPr>
        <w:t>85.1</w:t>
      </w:r>
      <w:r w:rsidRPr="00CC46CE">
        <w:rPr>
          <w:rFonts w:ascii="Arial" w:eastAsia="仿宋_GB2312" w:hAnsi="Arial" w:cs="Arial" w:hint="eastAsia"/>
          <w:bCs/>
          <w:sz w:val="28"/>
          <w:szCs w:val="28"/>
        </w:rPr>
        <w:t>万平方米，下降</w:t>
      </w:r>
      <w:r w:rsidRPr="00CC46CE">
        <w:rPr>
          <w:rFonts w:ascii="Arial" w:eastAsia="仿宋_GB2312" w:hAnsi="Arial" w:cs="Arial" w:hint="eastAsia"/>
          <w:bCs/>
          <w:sz w:val="28"/>
          <w:szCs w:val="28"/>
        </w:rPr>
        <w:t>29.8%</w:t>
      </w:r>
      <w:r w:rsidRPr="00CC46CE">
        <w:rPr>
          <w:rFonts w:ascii="Arial" w:eastAsia="仿宋_GB2312" w:hAnsi="Arial" w:cs="Arial" w:hint="eastAsia"/>
          <w:bCs/>
          <w:sz w:val="28"/>
          <w:szCs w:val="28"/>
        </w:rPr>
        <w:t>；商业营业用房为</w:t>
      </w:r>
      <w:r w:rsidRPr="00CC46CE">
        <w:rPr>
          <w:rFonts w:ascii="Arial" w:eastAsia="仿宋_GB2312" w:hAnsi="Arial" w:cs="Arial" w:hint="eastAsia"/>
          <w:bCs/>
          <w:sz w:val="28"/>
          <w:szCs w:val="28"/>
        </w:rPr>
        <w:t>34.5</w:t>
      </w:r>
      <w:r w:rsidRPr="00CC46CE">
        <w:rPr>
          <w:rFonts w:ascii="Arial" w:eastAsia="仿宋_GB2312" w:hAnsi="Arial" w:cs="Arial" w:hint="eastAsia"/>
          <w:bCs/>
          <w:sz w:val="28"/>
          <w:szCs w:val="28"/>
        </w:rPr>
        <w:t>万平方米，增长</w:t>
      </w:r>
      <w:r w:rsidRPr="00CC46CE">
        <w:rPr>
          <w:rFonts w:ascii="Arial" w:eastAsia="仿宋_GB2312" w:hAnsi="Arial" w:cs="Arial" w:hint="eastAsia"/>
          <w:bCs/>
          <w:sz w:val="28"/>
          <w:szCs w:val="28"/>
        </w:rPr>
        <w:t>22.6%</w:t>
      </w:r>
      <w:r w:rsidRPr="00CC46CE">
        <w:rPr>
          <w:rFonts w:ascii="Arial" w:eastAsia="仿宋_GB2312" w:hAnsi="Arial" w:cs="Arial" w:hint="eastAsia"/>
          <w:bCs/>
          <w:sz w:val="28"/>
          <w:szCs w:val="28"/>
        </w:rPr>
        <w:t>。</w:t>
      </w:r>
    </w:p>
    <w:p w14:paraId="0A4BD4DF" w14:textId="77777777" w:rsidR="00B270CF" w:rsidRPr="00722A86" w:rsidRDefault="00B270CF" w:rsidP="00B270CF">
      <w:pPr>
        <w:widowControl/>
        <w:spacing w:line="360" w:lineRule="auto"/>
        <w:ind w:firstLineChars="200" w:firstLine="560"/>
        <w:jc w:val="both"/>
        <w:rPr>
          <w:rFonts w:ascii="Arial" w:eastAsia="仿宋_GB2312" w:hAnsi="Arial" w:cs="Arial"/>
          <w:bCs/>
          <w:sz w:val="28"/>
          <w:szCs w:val="28"/>
        </w:rPr>
      </w:pPr>
      <w:r w:rsidRPr="00722A86">
        <w:rPr>
          <w:rFonts w:ascii="Arial" w:eastAsia="仿宋_GB2312" w:hAnsi="Arial" w:cs="Arial" w:hint="eastAsia"/>
          <w:bCs/>
          <w:sz w:val="28"/>
          <w:szCs w:val="28"/>
        </w:rPr>
        <w:t>（</w:t>
      </w:r>
      <w:r w:rsidRPr="00722A86">
        <w:rPr>
          <w:rFonts w:ascii="Arial" w:eastAsia="仿宋_GB2312" w:hAnsi="Arial" w:cs="Arial" w:hint="eastAsia"/>
          <w:bCs/>
          <w:sz w:val="28"/>
          <w:szCs w:val="28"/>
        </w:rPr>
        <w:t>3</w:t>
      </w:r>
      <w:r w:rsidRPr="00722A86">
        <w:rPr>
          <w:rFonts w:ascii="Arial" w:eastAsia="仿宋_GB2312" w:hAnsi="Arial" w:cs="Arial" w:hint="eastAsia"/>
          <w:bCs/>
          <w:sz w:val="28"/>
          <w:szCs w:val="28"/>
        </w:rPr>
        <w:t>）房地产市场供需情况</w:t>
      </w:r>
    </w:p>
    <w:p w14:paraId="1A321334" w14:textId="77777777" w:rsidR="00B270CF" w:rsidRPr="00B65319" w:rsidRDefault="00B270CF" w:rsidP="00B270CF">
      <w:pPr>
        <w:widowControl/>
        <w:spacing w:line="360" w:lineRule="auto"/>
        <w:ind w:firstLineChars="200" w:firstLine="560"/>
        <w:jc w:val="both"/>
        <w:rPr>
          <w:rFonts w:ascii="Arial" w:eastAsia="仿宋_GB2312" w:hAnsi="Arial" w:cs="Arial"/>
          <w:bCs/>
          <w:sz w:val="28"/>
          <w:szCs w:val="28"/>
        </w:rPr>
      </w:pPr>
      <w:r w:rsidRPr="007C6DA3">
        <w:rPr>
          <w:rFonts w:ascii="Arial" w:eastAsia="仿宋_GB2312" w:hAnsi="Arial" w:cs="Arial" w:hint="eastAsia"/>
          <w:bCs/>
          <w:sz w:val="28"/>
          <w:szCs w:val="28"/>
        </w:rPr>
        <w:lastRenderedPageBreak/>
        <w:t>根据中指研究院统计的数据，</w:t>
      </w:r>
      <w:r w:rsidRPr="00B65319">
        <w:rPr>
          <w:rFonts w:ascii="Arial" w:eastAsia="仿宋_GB2312" w:hAnsi="Arial" w:cs="Arial" w:hint="eastAsia"/>
          <w:bCs/>
          <w:sz w:val="28"/>
          <w:szCs w:val="28"/>
        </w:rPr>
        <w:t>2023</w:t>
      </w:r>
      <w:r w:rsidRPr="00B65319">
        <w:rPr>
          <w:rFonts w:ascii="Arial" w:eastAsia="仿宋_GB2312" w:hAnsi="Arial" w:cs="Arial" w:hint="eastAsia"/>
          <w:bCs/>
          <w:sz w:val="28"/>
          <w:szCs w:val="28"/>
        </w:rPr>
        <w:t>年</w:t>
      </w:r>
      <w:r>
        <w:rPr>
          <w:rFonts w:ascii="Arial" w:eastAsia="仿宋_GB2312" w:hAnsi="Arial" w:cs="Arial" w:hint="eastAsia"/>
          <w:bCs/>
          <w:sz w:val="28"/>
          <w:szCs w:val="28"/>
        </w:rPr>
        <w:t>三季度</w:t>
      </w:r>
      <w:r w:rsidRPr="00B65319">
        <w:rPr>
          <w:rFonts w:ascii="Arial" w:eastAsia="仿宋_GB2312" w:hAnsi="Arial" w:cs="Arial" w:hint="eastAsia"/>
          <w:bCs/>
          <w:sz w:val="28"/>
          <w:szCs w:val="28"/>
        </w:rPr>
        <w:t>北京商办类市场累计成交</w:t>
      </w:r>
      <w:r>
        <w:rPr>
          <w:rFonts w:ascii="Arial" w:eastAsia="仿宋_GB2312" w:hAnsi="Arial" w:cs="Arial" w:hint="eastAsia"/>
          <w:bCs/>
          <w:sz w:val="28"/>
          <w:szCs w:val="28"/>
        </w:rPr>
        <w:t>33.55</w:t>
      </w:r>
      <w:r w:rsidRPr="00B65319">
        <w:rPr>
          <w:rFonts w:ascii="Arial" w:eastAsia="仿宋_GB2312" w:hAnsi="Arial" w:cs="Arial" w:hint="eastAsia"/>
          <w:bCs/>
          <w:sz w:val="28"/>
          <w:szCs w:val="28"/>
        </w:rPr>
        <w:t>万</w:t>
      </w:r>
      <w:r>
        <w:rPr>
          <w:rFonts w:ascii="Arial" w:eastAsia="仿宋_GB2312" w:hAnsi="Arial" w:cs="Arial" w:hint="eastAsia"/>
          <w:bCs/>
          <w:sz w:val="28"/>
          <w:szCs w:val="28"/>
        </w:rPr>
        <w:t>㎡</w:t>
      </w:r>
      <w:r w:rsidRPr="00B65319">
        <w:rPr>
          <w:rFonts w:ascii="Arial" w:eastAsia="仿宋_GB2312" w:hAnsi="Arial" w:cs="Arial" w:hint="eastAsia"/>
          <w:bCs/>
          <w:sz w:val="28"/>
          <w:szCs w:val="28"/>
        </w:rPr>
        <w:t>，同比</w:t>
      </w:r>
      <w:r>
        <w:rPr>
          <w:rFonts w:ascii="Arial" w:eastAsia="仿宋_GB2312" w:hAnsi="Arial" w:cs="Arial" w:hint="eastAsia"/>
          <w:bCs/>
          <w:sz w:val="28"/>
          <w:szCs w:val="28"/>
        </w:rPr>
        <w:t>缩减</w:t>
      </w:r>
      <w:r>
        <w:rPr>
          <w:rFonts w:ascii="Arial" w:eastAsia="仿宋_GB2312" w:hAnsi="Arial" w:cs="Arial" w:hint="eastAsia"/>
          <w:bCs/>
          <w:sz w:val="28"/>
          <w:szCs w:val="28"/>
        </w:rPr>
        <w:t>35</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，月均成交约</w:t>
      </w:r>
      <w:r>
        <w:rPr>
          <w:rFonts w:ascii="Arial" w:eastAsia="仿宋_GB2312" w:hAnsi="Arial" w:cs="Arial" w:hint="eastAsia"/>
          <w:bCs/>
          <w:sz w:val="28"/>
          <w:szCs w:val="28"/>
        </w:rPr>
        <w:t>11.18</w:t>
      </w:r>
      <w:r w:rsidRPr="00B65319">
        <w:rPr>
          <w:rFonts w:ascii="Arial" w:eastAsia="仿宋_GB2312" w:hAnsi="Arial" w:cs="Arial" w:hint="eastAsia"/>
          <w:bCs/>
          <w:sz w:val="28"/>
          <w:szCs w:val="28"/>
        </w:rPr>
        <w:t>万</w:t>
      </w:r>
      <w:r>
        <w:rPr>
          <w:rFonts w:ascii="Arial" w:eastAsia="仿宋_GB2312" w:hAnsi="Arial" w:cs="Arial" w:hint="eastAsia"/>
          <w:bCs/>
          <w:sz w:val="28"/>
          <w:szCs w:val="28"/>
        </w:rPr>
        <w:t>㎡</w:t>
      </w:r>
      <w:r w:rsidRPr="00B65319">
        <w:rPr>
          <w:rFonts w:ascii="Arial" w:eastAsia="仿宋_GB2312" w:hAnsi="Arial" w:cs="Arial" w:hint="eastAsia"/>
          <w:bCs/>
          <w:sz w:val="28"/>
          <w:szCs w:val="28"/>
        </w:rPr>
        <w:t>，</w:t>
      </w:r>
      <w:r>
        <w:rPr>
          <w:rFonts w:ascii="Arial" w:eastAsia="仿宋_GB2312" w:hAnsi="Arial" w:cs="Arial" w:hint="eastAsia"/>
          <w:bCs/>
          <w:sz w:val="28"/>
          <w:szCs w:val="28"/>
        </w:rPr>
        <w:t>同比降低</w:t>
      </w:r>
      <w:r w:rsidRPr="00B65319">
        <w:rPr>
          <w:rFonts w:ascii="Arial" w:eastAsia="仿宋_GB2312" w:hAnsi="Arial" w:cs="Arial" w:hint="eastAsia"/>
          <w:bCs/>
          <w:sz w:val="28"/>
          <w:szCs w:val="28"/>
        </w:rPr>
        <w:t>。价格方面，</w:t>
      </w:r>
      <w:r w:rsidRPr="00B65319">
        <w:rPr>
          <w:rFonts w:ascii="Arial" w:eastAsia="仿宋_GB2312" w:hAnsi="Arial" w:cs="Arial" w:hint="eastAsia"/>
          <w:bCs/>
          <w:sz w:val="28"/>
          <w:szCs w:val="28"/>
        </w:rPr>
        <w:t>2023</w:t>
      </w:r>
      <w:r w:rsidRPr="00B65319">
        <w:rPr>
          <w:rFonts w:ascii="Arial" w:eastAsia="仿宋_GB2312" w:hAnsi="Arial" w:cs="Arial" w:hint="eastAsia"/>
          <w:bCs/>
          <w:sz w:val="28"/>
          <w:szCs w:val="28"/>
        </w:rPr>
        <w:t>年</w:t>
      </w:r>
      <w:r>
        <w:rPr>
          <w:rFonts w:ascii="Arial" w:eastAsia="仿宋_GB2312" w:hAnsi="Arial" w:cs="Arial" w:hint="eastAsia"/>
          <w:bCs/>
          <w:sz w:val="28"/>
          <w:szCs w:val="28"/>
        </w:rPr>
        <w:t>三季度</w:t>
      </w:r>
      <w:r w:rsidRPr="00B65319">
        <w:rPr>
          <w:rFonts w:ascii="Arial" w:eastAsia="仿宋_GB2312" w:hAnsi="Arial" w:cs="Arial" w:hint="eastAsia"/>
          <w:bCs/>
          <w:sz w:val="28"/>
          <w:szCs w:val="28"/>
        </w:rPr>
        <w:t>商办产品整体成交均价为</w:t>
      </w:r>
      <w:r>
        <w:rPr>
          <w:rFonts w:ascii="Arial" w:eastAsia="仿宋_GB2312" w:hAnsi="Arial" w:cs="Arial" w:hint="eastAsia"/>
          <w:bCs/>
          <w:sz w:val="28"/>
          <w:szCs w:val="28"/>
        </w:rPr>
        <w:t>18283</w:t>
      </w:r>
      <w:r w:rsidRPr="00B65319">
        <w:rPr>
          <w:rFonts w:ascii="Arial" w:eastAsia="仿宋_GB2312" w:hAnsi="Arial" w:cs="Arial" w:hint="eastAsia"/>
          <w:bCs/>
          <w:sz w:val="28"/>
          <w:szCs w:val="28"/>
        </w:rPr>
        <w:t>元</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平方米，同比结构下降</w:t>
      </w:r>
      <w:r>
        <w:rPr>
          <w:rFonts w:ascii="Arial" w:eastAsia="仿宋_GB2312" w:hAnsi="Arial" w:cs="Arial" w:hint="eastAsia"/>
          <w:bCs/>
          <w:sz w:val="28"/>
          <w:szCs w:val="28"/>
        </w:rPr>
        <w:t>11</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。供应方面，</w:t>
      </w:r>
      <w:r>
        <w:rPr>
          <w:rFonts w:ascii="Arial" w:eastAsia="仿宋_GB2312" w:hAnsi="Arial" w:cs="Arial" w:hint="eastAsia"/>
          <w:bCs/>
          <w:sz w:val="28"/>
          <w:szCs w:val="28"/>
        </w:rPr>
        <w:t>三季度</w:t>
      </w:r>
      <w:r w:rsidRPr="00B65319">
        <w:rPr>
          <w:rFonts w:ascii="Arial" w:eastAsia="仿宋_GB2312" w:hAnsi="Arial" w:cs="Arial" w:hint="eastAsia"/>
          <w:bCs/>
          <w:sz w:val="28"/>
          <w:szCs w:val="28"/>
        </w:rPr>
        <w:t>北京商办类产品供应腰斩，累计供应规模为</w:t>
      </w:r>
      <w:r>
        <w:rPr>
          <w:rFonts w:ascii="Arial" w:eastAsia="仿宋_GB2312" w:hAnsi="Arial" w:cs="Arial" w:hint="eastAsia"/>
          <w:bCs/>
          <w:sz w:val="28"/>
          <w:szCs w:val="28"/>
        </w:rPr>
        <w:t>7.82</w:t>
      </w:r>
      <w:r w:rsidRPr="00B65319">
        <w:rPr>
          <w:rFonts w:ascii="Arial" w:eastAsia="仿宋_GB2312" w:hAnsi="Arial" w:cs="Arial" w:hint="eastAsia"/>
          <w:bCs/>
          <w:sz w:val="28"/>
          <w:szCs w:val="28"/>
        </w:rPr>
        <w:t>万</w:t>
      </w:r>
      <w:r>
        <w:rPr>
          <w:rFonts w:ascii="Arial" w:eastAsia="仿宋_GB2312" w:hAnsi="Arial" w:cs="Arial" w:hint="eastAsia"/>
          <w:bCs/>
          <w:sz w:val="28"/>
          <w:szCs w:val="28"/>
        </w:rPr>
        <w:t>㎡</w:t>
      </w:r>
      <w:r w:rsidRPr="00B65319">
        <w:rPr>
          <w:rFonts w:ascii="Arial" w:eastAsia="仿宋_GB2312" w:hAnsi="Arial" w:cs="Arial" w:hint="eastAsia"/>
          <w:bCs/>
          <w:sz w:val="28"/>
          <w:szCs w:val="28"/>
        </w:rPr>
        <w:t>，同比缩减</w:t>
      </w:r>
      <w:r>
        <w:rPr>
          <w:rFonts w:ascii="Arial" w:eastAsia="仿宋_GB2312" w:hAnsi="Arial" w:cs="Arial" w:hint="eastAsia"/>
          <w:bCs/>
          <w:sz w:val="28"/>
          <w:szCs w:val="28"/>
        </w:rPr>
        <w:t>46</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。市场供应规模远小于成交规模，整体处于供不应求状态。</w:t>
      </w:r>
    </w:p>
    <w:p w14:paraId="0E178178" w14:textId="77777777" w:rsidR="00B270CF" w:rsidRPr="00B65319" w:rsidRDefault="00B270CF" w:rsidP="00B270CF">
      <w:pPr>
        <w:widowControl/>
        <w:spacing w:line="360" w:lineRule="auto"/>
        <w:ind w:firstLineChars="200" w:firstLine="560"/>
        <w:jc w:val="both"/>
        <w:rPr>
          <w:rFonts w:ascii="Arial" w:eastAsia="仿宋_GB2312" w:hAnsi="Arial" w:cs="Arial"/>
          <w:bCs/>
          <w:sz w:val="28"/>
          <w:szCs w:val="28"/>
          <w:highlight w:val="lightGray"/>
        </w:rPr>
      </w:pPr>
      <w:r w:rsidRPr="00B65319">
        <w:rPr>
          <w:rFonts w:ascii="Arial" w:eastAsia="仿宋_GB2312" w:hAnsi="Arial" w:cs="Arial" w:hint="eastAsia"/>
          <w:bCs/>
          <w:sz w:val="28"/>
          <w:szCs w:val="28"/>
        </w:rPr>
        <w:t>具体来看，</w:t>
      </w:r>
      <w:r>
        <w:rPr>
          <w:rFonts w:ascii="Arial" w:eastAsia="仿宋_GB2312" w:hAnsi="Arial" w:cs="Arial" w:hint="eastAsia"/>
          <w:bCs/>
          <w:sz w:val="28"/>
          <w:szCs w:val="28"/>
        </w:rPr>
        <w:t>三季度</w:t>
      </w:r>
      <w:r w:rsidRPr="00B65319">
        <w:rPr>
          <w:rFonts w:ascii="Arial" w:eastAsia="仿宋_GB2312" w:hAnsi="Arial" w:cs="Arial" w:hint="eastAsia"/>
          <w:bCs/>
          <w:sz w:val="28"/>
          <w:szCs w:val="28"/>
        </w:rPr>
        <w:t>北京商业和办公市场成交均呈现出量价</w:t>
      </w:r>
      <w:r>
        <w:rPr>
          <w:rFonts w:ascii="Arial" w:eastAsia="仿宋_GB2312" w:hAnsi="Arial" w:cs="Arial" w:hint="eastAsia"/>
          <w:bCs/>
          <w:sz w:val="28"/>
          <w:szCs w:val="28"/>
        </w:rPr>
        <w:t>齐</w:t>
      </w:r>
      <w:r w:rsidRPr="00B65319">
        <w:rPr>
          <w:rFonts w:ascii="Arial" w:eastAsia="仿宋_GB2312" w:hAnsi="Arial" w:cs="Arial" w:hint="eastAsia"/>
          <w:bCs/>
          <w:sz w:val="28"/>
          <w:szCs w:val="28"/>
        </w:rPr>
        <w:t>跌的态势。其中，商业累计成交规模为</w:t>
      </w:r>
      <w:r>
        <w:rPr>
          <w:rFonts w:ascii="Arial" w:eastAsia="仿宋_GB2312" w:hAnsi="Arial" w:cs="Arial" w:hint="eastAsia"/>
          <w:bCs/>
          <w:sz w:val="28"/>
          <w:szCs w:val="28"/>
        </w:rPr>
        <w:t>18.04</w:t>
      </w:r>
      <w:r w:rsidRPr="00B65319">
        <w:rPr>
          <w:rFonts w:ascii="Arial" w:eastAsia="仿宋_GB2312" w:hAnsi="Arial" w:cs="Arial" w:hint="eastAsia"/>
          <w:bCs/>
          <w:sz w:val="28"/>
          <w:szCs w:val="28"/>
        </w:rPr>
        <w:t>万</w:t>
      </w:r>
      <w:r>
        <w:rPr>
          <w:rFonts w:ascii="Arial" w:eastAsia="仿宋_GB2312" w:hAnsi="Arial" w:cs="Arial" w:hint="eastAsia"/>
          <w:bCs/>
          <w:sz w:val="28"/>
          <w:szCs w:val="28"/>
        </w:rPr>
        <w:t>㎡</w:t>
      </w:r>
      <w:r w:rsidRPr="00B65319">
        <w:rPr>
          <w:rFonts w:ascii="Arial" w:eastAsia="仿宋_GB2312" w:hAnsi="Arial" w:cs="Arial" w:hint="eastAsia"/>
          <w:bCs/>
          <w:sz w:val="28"/>
          <w:szCs w:val="28"/>
        </w:rPr>
        <w:t>，同比</w:t>
      </w:r>
      <w:r>
        <w:rPr>
          <w:rFonts w:ascii="Arial" w:eastAsia="仿宋_GB2312" w:hAnsi="Arial" w:cs="Arial" w:hint="eastAsia"/>
          <w:bCs/>
          <w:sz w:val="28"/>
          <w:szCs w:val="28"/>
        </w:rPr>
        <w:t>缩减</w:t>
      </w:r>
      <w:r>
        <w:rPr>
          <w:rFonts w:ascii="Arial" w:eastAsia="仿宋_GB2312" w:hAnsi="Arial" w:cs="Arial" w:hint="eastAsia"/>
          <w:bCs/>
          <w:sz w:val="28"/>
          <w:szCs w:val="28"/>
        </w:rPr>
        <w:t>33</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，成交均价为</w:t>
      </w:r>
      <w:r>
        <w:rPr>
          <w:rFonts w:ascii="Arial" w:eastAsia="仿宋_GB2312" w:hAnsi="Arial" w:cs="Arial" w:hint="eastAsia"/>
          <w:bCs/>
          <w:sz w:val="28"/>
          <w:szCs w:val="28"/>
        </w:rPr>
        <w:t>14224</w:t>
      </w:r>
      <w:r w:rsidRPr="00B65319">
        <w:rPr>
          <w:rFonts w:ascii="Arial" w:eastAsia="仿宋_GB2312" w:hAnsi="Arial" w:cs="Arial" w:hint="eastAsia"/>
          <w:bCs/>
          <w:sz w:val="28"/>
          <w:szCs w:val="28"/>
        </w:rPr>
        <w:t>元</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平，同比结构性下跌</w:t>
      </w:r>
      <w:r>
        <w:rPr>
          <w:rFonts w:ascii="Arial" w:eastAsia="仿宋_GB2312" w:hAnsi="Arial" w:cs="Arial" w:hint="eastAsia"/>
          <w:bCs/>
          <w:sz w:val="28"/>
          <w:szCs w:val="28"/>
        </w:rPr>
        <w:t>9</w:t>
      </w:r>
      <w:r w:rsidRPr="00B65319">
        <w:rPr>
          <w:rFonts w:ascii="Arial" w:eastAsia="仿宋_GB2312" w:hAnsi="Arial" w:cs="Arial" w:hint="eastAsia"/>
          <w:bCs/>
          <w:sz w:val="28"/>
          <w:szCs w:val="28"/>
        </w:rPr>
        <w:t>%</w:t>
      </w:r>
      <w:r>
        <w:rPr>
          <w:rFonts w:ascii="Arial" w:eastAsia="仿宋_GB2312" w:hAnsi="Arial" w:cs="Arial" w:hint="eastAsia"/>
          <w:bCs/>
          <w:sz w:val="28"/>
          <w:szCs w:val="28"/>
        </w:rPr>
        <w:t>；</w:t>
      </w:r>
      <w:r w:rsidRPr="00B65319">
        <w:rPr>
          <w:rFonts w:ascii="Arial" w:eastAsia="仿宋_GB2312" w:hAnsi="Arial" w:cs="Arial" w:hint="eastAsia"/>
          <w:bCs/>
          <w:sz w:val="28"/>
          <w:szCs w:val="28"/>
        </w:rPr>
        <w:t>办公类产品共成交</w:t>
      </w:r>
      <w:r>
        <w:rPr>
          <w:rFonts w:ascii="Arial" w:eastAsia="仿宋_GB2312" w:hAnsi="Arial" w:cs="Arial" w:hint="eastAsia"/>
          <w:bCs/>
          <w:sz w:val="28"/>
          <w:szCs w:val="28"/>
        </w:rPr>
        <w:t>15.51</w:t>
      </w:r>
      <w:r w:rsidRPr="00B65319">
        <w:rPr>
          <w:rFonts w:ascii="Arial" w:eastAsia="仿宋_GB2312" w:hAnsi="Arial" w:cs="Arial" w:hint="eastAsia"/>
          <w:bCs/>
          <w:sz w:val="28"/>
          <w:szCs w:val="28"/>
        </w:rPr>
        <w:t>万</w:t>
      </w:r>
      <w:r>
        <w:rPr>
          <w:rFonts w:ascii="Arial" w:eastAsia="仿宋_GB2312" w:hAnsi="Arial" w:cs="Arial" w:hint="eastAsia"/>
          <w:bCs/>
          <w:sz w:val="28"/>
          <w:szCs w:val="28"/>
        </w:rPr>
        <w:t>㎡</w:t>
      </w:r>
      <w:r w:rsidRPr="00B65319">
        <w:rPr>
          <w:rFonts w:ascii="Arial" w:eastAsia="仿宋_GB2312" w:hAnsi="Arial" w:cs="Arial" w:hint="eastAsia"/>
          <w:bCs/>
          <w:sz w:val="28"/>
          <w:szCs w:val="28"/>
        </w:rPr>
        <w:t>，同比</w:t>
      </w:r>
      <w:r>
        <w:rPr>
          <w:rFonts w:ascii="Arial" w:eastAsia="仿宋_GB2312" w:hAnsi="Arial" w:cs="Arial" w:hint="eastAsia"/>
          <w:bCs/>
          <w:sz w:val="28"/>
          <w:szCs w:val="28"/>
        </w:rPr>
        <w:t>缩减</w:t>
      </w:r>
      <w:r>
        <w:rPr>
          <w:rFonts w:ascii="Arial" w:eastAsia="仿宋_GB2312" w:hAnsi="Arial" w:cs="Arial" w:hint="eastAsia"/>
          <w:bCs/>
          <w:sz w:val="28"/>
          <w:szCs w:val="28"/>
        </w:rPr>
        <w:t>37</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，成交均价为</w:t>
      </w:r>
      <w:r w:rsidRPr="00B65319">
        <w:rPr>
          <w:rFonts w:ascii="Arial" w:eastAsia="仿宋_GB2312" w:hAnsi="Arial" w:cs="Arial" w:hint="eastAsia"/>
          <w:bCs/>
          <w:sz w:val="28"/>
          <w:szCs w:val="28"/>
        </w:rPr>
        <w:t>2</w:t>
      </w:r>
      <w:r>
        <w:rPr>
          <w:rFonts w:ascii="Arial" w:eastAsia="仿宋_GB2312" w:hAnsi="Arial" w:cs="Arial" w:hint="eastAsia"/>
          <w:bCs/>
          <w:sz w:val="28"/>
          <w:szCs w:val="28"/>
        </w:rPr>
        <w:t>3005</w:t>
      </w:r>
      <w:r w:rsidRPr="00B65319">
        <w:rPr>
          <w:rFonts w:ascii="Arial" w:eastAsia="仿宋_GB2312" w:hAnsi="Arial" w:cs="Arial" w:hint="eastAsia"/>
          <w:bCs/>
          <w:sz w:val="28"/>
          <w:szCs w:val="28"/>
        </w:rPr>
        <w:t>元</w:t>
      </w:r>
      <w:r w:rsidRPr="00B65319">
        <w:rPr>
          <w:rFonts w:ascii="Arial" w:eastAsia="仿宋_GB2312" w:hAnsi="Arial" w:cs="Arial" w:hint="eastAsia"/>
          <w:bCs/>
          <w:sz w:val="28"/>
          <w:szCs w:val="28"/>
        </w:rPr>
        <w:t>/</w:t>
      </w:r>
      <w:r>
        <w:rPr>
          <w:rFonts w:ascii="Arial" w:eastAsia="仿宋_GB2312" w:hAnsi="Arial" w:cs="Arial" w:hint="eastAsia"/>
          <w:bCs/>
          <w:sz w:val="28"/>
          <w:szCs w:val="28"/>
        </w:rPr>
        <w:t>㎡</w:t>
      </w:r>
      <w:r w:rsidRPr="00B65319">
        <w:rPr>
          <w:rFonts w:ascii="Arial" w:eastAsia="仿宋_GB2312" w:hAnsi="Arial" w:cs="Arial" w:hint="eastAsia"/>
          <w:bCs/>
          <w:sz w:val="28"/>
          <w:szCs w:val="28"/>
        </w:rPr>
        <w:t>，同比下跌</w:t>
      </w:r>
      <w:r w:rsidRPr="00B65319">
        <w:rPr>
          <w:rFonts w:ascii="Arial" w:eastAsia="仿宋_GB2312" w:hAnsi="Arial" w:cs="Arial" w:hint="eastAsia"/>
          <w:bCs/>
          <w:sz w:val="28"/>
          <w:szCs w:val="28"/>
        </w:rPr>
        <w:t>1</w:t>
      </w:r>
      <w:r>
        <w:rPr>
          <w:rFonts w:ascii="Arial" w:eastAsia="仿宋_GB2312" w:hAnsi="Arial" w:cs="Arial" w:hint="eastAsia"/>
          <w:bCs/>
          <w:sz w:val="28"/>
          <w:szCs w:val="28"/>
        </w:rPr>
        <w:t>2</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w:t>
      </w:r>
    </w:p>
    <w:p w14:paraId="36CE8853" w14:textId="4A23A6C1" w:rsidR="00B270CF" w:rsidRPr="00B65319" w:rsidRDefault="00B270CF" w:rsidP="00B270CF">
      <w:pPr>
        <w:widowControl/>
        <w:spacing w:line="360" w:lineRule="auto"/>
        <w:jc w:val="both"/>
        <w:rPr>
          <w:rFonts w:ascii="Arial" w:eastAsia="仿宋_GB2312" w:hAnsi="Arial" w:cs="Arial"/>
          <w:bCs/>
          <w:sz w:val="28"/>
          <w:szCs w:val="28"/>
          <w:highlight w:val="lightGray"/>
        </w:rPr>
      </w:pPr>
      <w:r w:rsidRPr="008459FE">
        <w:rPr>
          <w:noProof/>
        </w:rPr>
        <w:drawing>
          <wp:inline distT="0" distB="0" distL="0" distR="0" wp14:anchorId="57C4E89F" wp14:editId="15932CA0">
            <wp:extent cx="5904865" cy="1838325"/>
            <wp:effectExtent l="0" t="0" r="635" b="9525"/>
            <wp:docPr id="4102809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865" cy="1838325"/>
                    </a:xfrm>
                    <a:prstGeom prst="rect">
                      <a:avLst/>
                    </a:prstGeom>
                    <a:noFill/>
                    <a:ln>
                      <a:noFill/>
                    </a:ln>
                  </pic:spPr>
                </pic:pic>
              </a:graphicData>
            </a:graphic>
          </wp:inline>
        </w:drawing>
      </w:r>
    </w:p>
    <w:p w14:paraId="2C50A6AE" w14:textId="77777777" w:rsidR="00B270CF" w:rsidRPr="00B65319" w:rsidRDefault="00B270CF" w:rsidP="00B270CF">
      <w:pPr>
        <w:widowControl/>
        <w:adjustRightInd/>
        <w:spacing w:line="240" w:lineRule="exact"/>
        <w:rPr>
          <w:rFonts w:ascii="Arial" w:eastAsia="仿宋" w:hAnsi="Arial" w:cs="宋体"/>
          <w:sz w:val="18"/>
          <w:highlight w:val="lightGray"/>
        </w:rPr>
      </w:pPr>
    </w:p>
    <w:p w14:paraId="2D17227A" w14:textId="77777777" w:rsidR="00B270CF" w:rsidRPr="00B65319" w:rsidRDefault="00B270CF" w:rsidP="00B270CF">
      <w:pPr>
        <w:widowControl/>
        <w:spacing w:line="360" w:lineRule="auto"/>
        <w:ind w:firstLineChars="200" w:firstLine="560"/>
        <w:jc w:val="both"/>
        <w:rPr>
          <w:rFonts w:ascii="Arial" w:eastAsia="仿宋_GB2312" w:hAnsi="Arial" w:cs="Arial"/>
          <w:bCs/>
          <w:color w:val="000000"/>
          <w:sz w:val="28"/>
          <w:szCs w:val="28"/>
          <w:highlight w:val="lightGray"/>
        </w:rPr>
      </w:pPr>
      <w:r w:rsidRPr="00722A86">
        <w:rPr>
          <w:rFonts w:ascii="Arial" w:eastAsia="仿宋_GB2312" w:hAnsi="Arial" w:cs="Arial" w:hint="eastAsia"/>
          <w:bCs/>
          <w:color w:val="000000"/>
          <w:sz w:val="28"/>
          <w:szCs w:val="28"/>
        </w:rPr>
        <w:t>区域来看，</w:t>
      </w:r>
      <w:r w:rsidRPr="00722A86">
        <w:rPr>
          <w:rFonts w:ascii="Arial" w:eastAsia="仿宋_GB2312" w:hAnsi="Arial" w:cs="Arial" w:hint="eastAsia"/>
          <w:bCs/>
          <w:color w:val="000000"/>
          <w:sz w:val="28"/>
          <w:szCs w:val="28"/>
        </w:rPr>
        <w:t xml:space="preserve"> 2023</w:t>
      </w:r>
      <w:r w:rsidRPr="00722A86">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三季度昌平</w:t>
      </w:r>
      <w:r w:rsidRPr="00722A86">
        <w:rPr>
          <w:rFonts w:ascii="Arial" w:eastAsia="仿宋_GB2312" w:hAnsi="Arial" w:cs="Arial" w:hint="eastAsia"/>
          <w:bCs/>
          <w:color w:val="000000"/>
          <w:sz w:val="28"/>
          <w:szCs w:val="28"/>
        </w:rPr>
        <w:t>商办类产品成交量相对较大，成交</w:t>
      </w:r>
      <w:r w:rsidRPr="00B65319">
        <w:rPr>
          <w:rFonts w:ascii="Arial" w:eastAsia="仿宋_GB2312" w:hAnsi="Arial" w:cs="Arial" w:hint="eastAsia"/>
          <w:bCs/>
          <w:color w:val="000000"/>
          <w:sz w:val="28"/>
          <w:szCs w:val="28"/>
        </w:rPr>
        <w:t>面积</w:t>
      </w:r>
      <w:r>
        <w:rPr>
          <w:rFonts w:ascii="Arial" w:eastAsia="仿宋_GB2312" w:hAnsi="Arial" w:cs="Arial" w:hint="eastAsia"/>
          <w:bCs/>
          <w:color w:val="000000"/>
          <w:sz w:val="28"/>
          <w:szCs w:val="28"/>
        </w:rPr>
        <w:t>8.0</w:t>
      </w:r>
      <w:r w:rsidRPr="00B65319">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，占比达</w:t>
      </w:r>
      <w:r w:rsidRPr="00B65319">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8</w:t>
      </w:r>
      <w:r w:rsidRPr="00B65319">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；通州、石景山</w:t>
      </w:r>
      <w:r w:rsidRPr="00B65319">
        <w:rPr>
          <w:rFonts w:ascii="Arial" w:eastAsia="仿宋_GB2312" w:hAnsi="Arial" w:cs="Arial" w:hint="eastAsia"/>
          <w:bCs/>
          <w:color w:val="000000"/>
          <w:sz w:val="28"/>
          <w:szCs w:val="28"/>
        </w:rPr>
        <w:t>、大兴成交规模均超</w:t>
      </w:r>
      <w:r>
        <w:rPr>
          <w:rFonts w:ascii="Arial" w:eastAsia="仿宋_GB2312" w:hAnsi="Arial" w:cs="Arial" w:hint="eastAsia"/>
          <w:bCs/>
          <w:color w:val="000000"/>
          <w:sz w:val="28"/>
          <w:szCs w:val="28"/>
        </w:rPr>
        <w:t>3</w:t>
      </w:r>
      <w:r w:rsidRPr="00B65319">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，占比超</w:t>
      </w:r>
      <w:r w:rsidRPr="00B65319">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2</w:t>
      </w:r>
      <w:r w:rsidRPr="00B65319">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从成交变化来看，</w:t>
      </w:r>
      <w:r>
        <w:rPr>
          <w:rFonts w:ascii="Arial" w:eastAsia="仿宋_GB2312" w:hAnsi="Arial" w:cs="Arial" w:hint="eastAsia"/>
          <w:bCs/>
          <w:color w:val="000000"/>
          <w:sz w:val="28"/>
          <w:szCs w:val="28"/>
        </w:rPr>
        <w:t>三季度</w:t>
      </w:r>
      <w:r w:rsidRPr="00B65319">
        <w:rPr>
          <w:rFonts w:ascii="Arial" w:eastAsia="仿宋_GB2312" w:hAnsi="Arial" w:cs="Arial" w:hint="eastAsia"/>
          <w:bCs/>
          <w:color w:val="000000"/>
          <w:sz w:val="28"/>
          <w:szCs w:val="28"/>
        </w:rPr>
        <w:t>顺义、</w:t>
      </w:r>
      <w:r>
        <w:rPr>
          <w:rFonts w:ascii="Arial" w:eastAsia="仿宋_GB2312" w:hAnsi="Arial" w:cs="Arial" w:hint="eastAsia"/>
          <w:bCs/>
          <w:color w:val="000000"/>
          <w:sz w:val="28"/>
          <w:szCs w:val="28"/>
        </w:rPr>
        <w:t>昌平、通州</w:t>
      </w:r>
      <w:r w:rsidRPr="00B65319">
        <w:rPr>
          <w:rFonts w:ascii="Arial" w:eastAsia="仿宋_GB2312" w:hAnsi="Arial" w:cs="Arial" w:hint="eastAsia"/>
          <w:bCs/>
          <w:color w:val="000000"/>
          <w:sz w:val="28"/>
          <w:szCs w:val="28"/>
        </w:rPr>
        <w:t>、平谷商办类产品成交量同比大幅增长，涨幅均超</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西城、</w:t>
      </w:r>
      <w:r>
        <w:rPr>
          <w:rFonts w:ascii="Arial" w:eastAsia="仿宋_GB2312" w:hAnsi="Arial" w:cs="Arial" w:hint="eastAsia"/>
          <w:bCs/>
          <w:color w:val="000000"/>
          <w:sz w:val="28"/>
          <w:szCs w:val="28"/>
        </w:rPr>
        <w:t>延庆、密云、怀柔三季度无成交，海淀、门头沟、房山同比缩减幅度明显</w:t>
      </w:r>
      <w:r w:rsidRPr="00B65319">
        <w:rPr>
          <w:rFonts w:ascii="Arial" w:eastAsia="仿宋_GB2312" w:hAnsi="Arial" w:cs="Arial" w:hint="eastAsia"/>
          <w:bCs/>
          <w:color w:val="000000"/>
          <w:sz w:val="28"/>
          <w:szCs w:val="28"/>
        </w:rPr>
        <w:t>。</w:t>
      </w:r>
    </w:p>
    <w:p w14:paraId="6B925DD0" w14:textId="3C4E1853" w:rsidR="00B270CF" w:rsidRPr="00B65319" w:rsidRDefault="00B270CF" w:rsidP="00B270CF">
      <w:pPr>
        <w:widowControl/>
        <w:spacing w:line="360" w:lineRule="auto"/>
        <w:jc w:val="both"/>
        <w:rPr>
          <w:rFonts w:ascii="Arial" w:eastAsia="仿宋_GB2312" w:hAnsi="Arial" w:cs="Arial"/>
          <w:bCs/>
          <w:color w:val="000000"/>
          <w:sz w:val="28"/>
          <w:szCs w:val="28"/>
          <w:highlight w:val="lightGray"/>
        </w:rPr>
      </w:pPr>
      <w:r w:rsidRPr="008459FE">
        <w:rPr>
          <w:noProof/>
        </w:rPr>
        <w:lastRenderedPageBreak/>
        <w:drawing>
          <wp:inline distT="0" distB="0" distL="0" distR="0" wp14:anchorId="381D0D34" wp14:editId="5912AB9A">
            <wp:extent cx="5895975" cy="2314575"/>
            <wp:effectExtent l="0" t="0" r="9525" b="9525"/>
            <wp:docPr id="4038705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5975" cy="2314575"/>
                    </a:xfrm>
                    <a:prstGeom prst="rect">
                      <a:avLst/>
                    </a:prstGeom>
                    <a:noFill/>
                    <a:ln>
                      <a:noFill/>
                    </a:ln>
                  </pic:spPr>
                </pic:pic>
              </a:graphicData>
            </a:graphic>
          </wp:inline>
        </w:drawing>
      </w:r>
    </w:p>
    <w:p w14:paraId="6925D6F1" w14:textId="77777777" w:rsidR="00B270CF" w:rsidRPr="000D1DEB" w:rsidRDefault="00B270CF" w:rsidP="00B270CF">
      <w:pPr>
        <w:widowControl/>
        <w:overflowPunct w:val="0"/>
        <w:spacing w:line="360" w:lineRule="auto"/>
        <w:jc w:val="center"/>
        <w:rPr>
          <w:rFonts w:ascii="Arial" w:eastAsia="仿宋" w:hAnsi="Arial"/>
          <w:b/>
          <w:bCs/>
          <w:szCs w:val="24"/>
        </w:rPr>
      </w:pPr>
      <w:r w:rsidRPr="00E304EA">
        <w:rPr>
          <w:rFonts w:ascii="Arial" w:eastAsia="仿宋" w:hAnsi="Arial"/>
          <w:b/>
          <w:bCs/>
          <w:szCs w:val="24"/>
        </w:rPr>
        <w:t>20</w:t>
      </w:r>
      <w:r w:rsidRPr="00E304EA">
        <w:rPr>
          <w:rFonts w:ascii="Arial" w:eastAsia="仿宋" w:hAnsi="Arial" w:hint="eastAsia"/>
          <w:b/>
          <w:bCs/>
          <w:szCs w:val="24"/>
        </w:rPr>
        <w:t>23</w:t>
      </w:r>
      <w:r w:rsidRPr="00E304EA">
        <w:rPr>
          <w:rFonts w:ascii="Arial" w:eastAsia="仿宋" w:hAnsi="Arial" w:hint="eastAsia"/>
          <w:b/>
          <w:bCs/>
          <w:szCs w:val="24"/>
        </w:rPr>
        <w:t>年三季度办公用房销售排名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B270CF" w:rsidRPr="000D1DEB" w14:paraId="4D897A21" w14:textId="77777777" w:rsidTr="00353A5C">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6BB3C86B" w14:textId="77777777" w:rsidR="00B270CF" w:rsidRPr="000D1DEB" w:rsidRDefault="00B270CF"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14:paraId="6B1CAE26" w14:textId="77777777" w:rsidR="00B270CF" w:rsidRPr="000D1DEB" w:rsidRDefault="00B270CF"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14:paraId="4651DC9E" w14:textId="77777777" w:rsidR="00B270CF" w:rsidRPr="000D1DEB" w:rsidRDefault="00B270CF"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环线排名</w:t>
            </w:r>
          </w:p>
        </w:tc>
      </w:tr>
      <w:tr w:rsidR="00B270CF" w:rsidRPr="000D1DEB" w14:paraId="5F522B0F" w14:textId="77777777" w:rsidTr="00353A5C">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E1F30EF"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DA51EB5"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297F672" w14:textId="77777777" w:rsidR="00B270CF" w:rsidRPr="000D1DEB" w:rsidRDefault="001F380E" w:rsidP="00353A5C">
            <w:pPr>
              <w:widowControl/>
              <w:adjustRightInd/>
              <w:spacing w:line="240" w:lineRule="exact"/>
              <w:rPr>
                <w:rFonts w:ascii="Arial" w:eastAsia="仿宋" w:hAnsi="Arial" w:cs="宋体"/>
                <w:sz w:val="18"/>
              </w:rPr>
            </w:pPr>
            <w:hyperlink r:id="rId35" w:history="1">
              <w:r w:rsidR="00B270CF" w:rsidRPr="000D1DEB">
                <w:rPr>
                  <w:rFonts w:ascii="Arial" w:eastAsia="仿宋" w:hAnsi="Arial" w:cs="宋体" w:hint="eastAsia"/>
                  <w:sz w:val="18"/>
                </w:rPr>
                <w:t>成交均价</w:t>
              </w:r>
              <w:r w:rsidR="00B270CF" w:rsidRPr="000D1DEB">
                <w:rPr>
                  <w:rFonts w:ascii="Arial" w:eastAsia="仿宋" w:hAnsi="Arial" w:cs="宋体"/>
                  <w:sz w:val="18"/>
                </w:rPr>
                <w:t>(</w:t>
              </w:r>
              <w:r w:rsidR="00B270CF" w:rsidRPr="000D1DEB">
                <w:rPr>
                  <w:rFonts w:ascii="Arial" w:eastAsia="仿宋" w:hAnsi="Arial" w:cs="宋体" w:hint="eastAsia"/>
                  <w:sz w:val="18"/>
                </w:rPr>
                <w:t>元</w:t>
              </w:r>
              <w:r w:rsidR="00B270CF" w:rsidRPr="000D1DEB">
                <w:rPr>
                  <w:rFonts w:ascii="Arial" w:eastAsia="仿宋" w:hAnsi="Arial" w:cs="宋体"/>
                  <w:sz w:val="18"/>
                </w:rPr>
                <w:t>/</w:t>
              </w:r>
              <w:r w:rsidR="00B270CF" w:rsidRPr="000D1DEB">
                <w:rPr>
                  <w:rFonts w:ascii="Arial" w:eastAsia="仿宋" w:hAnsi="Arial" w:cs="宋体" w:hint="eastAsia"/>
                  <w:sz w:val="18"/>
                </w:rPr>
                <w:t>㎡</w:t>
              </w:r>
              <w:r w:rsidR="00B270CF" w:rsidRPr="000D1DE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AD65472"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B727BDE"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2206E76A"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DE89968"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r>
      <w:tr w:rsidR="00B270CF" w:rsidRPr="000D1DEB" w14:paraId="53C1D885"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E4AB716" w14:textId="77777777" w:rsidR="00B270CF" w:rsidRPr="00E304EA" w:rsidRDefault="00B270CF" w:rsidP="00353A5C">
            <w:pPr>
              <w:widowControl/>
              <w:adjustRightInd/>
              <w:spacing w:line="240" w:lineRule="exact"/>
              <w:rPr>
                <w:rFonts w:ascii="Arial" w:eastAsia="仿宋" w:hAnsi="Arial" w:cs="宋体"/>
                <w:sz w:val="18"/>
              </w:rPr>
            </w:pPr>
            <w:proofErr w:type="gramStart"/>
            <w:r w:rsidRPr="00E304EA">
              <w:rPr>
                <w:rFonts w:ascii="Arial" w:eastAsia="仿宋" w:hAnsi="Arial" w:cs="宋体" w:hint="eastAsia"/>
                <w:sz w:val="18"/>
              </w:rPr>
              <w:t>方恒时尚</w:t>
            </w:r>
            <w:proofErr w:type="gramEnd"/>
            <w:r w:rsidRPr="00E304EA">
              <w:rPr>
                <w:rFonts w:ascii="Arial" w:eastAsia="仿宋" w:hAnsi="Arial" w:cs="宋体" w:hint="eastAsia"/>
                <w:sz w:val="18"/>
              </w:rPr>
              <w:t>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35EC2A0"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55D42E0"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69007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5DB618C"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4C39E6FD"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61310</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645F5B6A"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942D3BD"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49977</w:t>
            </w:r>
          </w:p>
        </w:tc>
      </w:tr>
      <w:tr w:rsidR="00B270CF" w:rsidRPr="000D1DEB" w14:paraId="0D34EC75"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E9C3E82"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华樾北京</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5B16D30C"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5AB5AB0"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9C2D7EB"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72E2453C"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48551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6D86FA17"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E3548C0"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39917</w:t>
            </w:r>
          </w:p>
        </w:tc>
      </w:tr>
      <w:tr w:rsidR="00B270CF" w:rsidRPr="000D1DEB" w14:paraId="155CDB37"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25FFDF9"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保利</w:t>
            </w:r>
            <w:proofErr w:type="gramStart"/>
            <w:r w:rsidRPr="00E304EA">
              <w:rPr>
                <w:rFonts w:ascii="Arial" w:eastAsia="仿宋" w:hAnsi="Arial" w:cs="宋体" w:hint="eastAsia"/>
                <w:sz w:val="18"/>
              </w:rPr>
              <w:t>佲</w:t>
            </w:r>
            <w:proofErr w:type="gramEnd"/>
            <w:r w:rsidRPr="00E304EA">
              <w:rPr>
                <w:rFonts w:ascii="Arial" w:eastAsia="仿宋" w:hAnsi="Arial" w:cs="宋体" w:hint="eastAsia"/>
                <w:sz w:val="18"/>
              </w:rPr>
              <w:t>悦大都汇</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79F1F82"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E88A734"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46000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B833BCC"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499ED03"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33121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20262EC9"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3DD8C50"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23790</w:t>
            </w:r>
          </w:p>
        </w:tc>
      </w:tr>
      <w:tr w:rsidR="00B270CF" w:rsidRPr="000D1DEB" w14:paraId="3DE3CBDB"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6529417"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启迪香山公寓</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907F84B"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1CD2917"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43992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6AE3B03"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51AABE5"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30371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0B4146D0"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2464C23"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20865</w:t>
            </w:r>
          </w:p>
        </w:tc>
      </w:tr>
      <w:tr w:rsidR="00B270CF" w:rsidRPr="000D1DEB" w14:paraId="0303DE52"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7107509"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北京</w:t>
            </w:r>
            <w:proofErr w:type="gramStart"/>
            <w:r w:rsidRPr="00E304EA">
              <w:rPr>
                <w:rFonts w:ascii="Arial" w:eastAsia="仿宋" w:hAnsi="Arial" w:cs="宋体" w:hint="eastAsia"/>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D66CA5C"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B6E216E"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39116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B057C75"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1C848C51"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27138</w:t>
            </w:r>
          </w:p>
        </w:tc>
        <w:tc>
          <w:tcPr>
            <w:tcW w:w="1275" w:type="dxa"/>
            <w:tcBorders>
              <w:top w:val="single" w:sz="2" w:space="0" w:color="404040"/>
              <w:left w:val="double" w:sz="4" w:space="0" w:color="auto"/>
              <w:right w:val="single" w:sz="4" w:space="0" w:color="auto"/>
            </w:tcBorders>
            <w:noWrap/>
            <w:vAlign w:val="center"/>
          </w:tcPr>
          <w:p w14:paraId="2407C3FD"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五至六环间</w:t>
            </w:r>
          </w:p>
        </w:tc>
        <w:tc>
          <w:tcPr>
            <w:tcW w:w="1361" w:type="dxa"/>
            <w:tcBorders>
              <w:top w:val="single" w:sz="2" w:space="0" w:color="404040"/>
              <w:left w:val="single" w:sz="4" w:space="0" w:color="auto"/>
              <w:right w:val="single" w:sz="2" w:space="0" w:color="404040"/>
            </w:tcBorders>
            <w:vAlign w:val="center"/>
          </w:tcPr>
          <w:p w14:paraId="58F67C1A"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18938</w:t>
            </w:r>
          </w:p>
        </w:tc>
      </w:tr>
      <w:tr w:rsidR="00B270CF" w:rsidRPr="000D1DEB" w14:paraId="455C3694"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674A058"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朝外</w:t>
            </w:r>
            <w:r w:rsidRPr="00E304EA">
              <w:rPr>
                <w:rFonts w:ascii="Arial" w:eastAsia="仿宋" w:hAnsi="Arial" w:cs="宋体" w:hint="eastAsia"/>
                <w:sz w:val="18"/>
              </w:rPr>
              <w:t>SOHO</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3381E6D"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AF3E689"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38675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9DFCC53" w14:textId="77777777" w:rsidR="00B270CF" w:rsidRPr="00BB297A" w:rsidRDefault="00B270CF" w:rsidP="00353A5C">
            <w:pPr>
              <w:widowControl/>
              <w:adjustRightInd/>
              <w:spacing w:line="240" w:lineRule="exact"/>
              <w:rPr>
                <w:rFonts w:ascii="Arial" w:eastAsia="仿宋" w:hAnsi="Arial" w:cs="宋体"/>
                <w:sz w:val="18"/>
              </w:rPr>
            </w:pPr>
            <w:proofErr w:type="gramStart"/>
            <w:r w:rsidRPr="00BB297A">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9AE3943"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24499</w:t>
            </w:r>
          </w:p>
        </w:tc>
        <w:tc>
          <w:tcPr>
            <w:tcW w:w="2636" w:type="dxa"/>
            <w:gridSpan w:val="2"/>
            <w:vMerge w:val="restart"/>
            <w:tcBorders>
              <w:left w:val="double" w:sz="4" w:space="0" w:color="auto"/>
              <w:right w:val="single" w:sz="2" w:space="0" w:color="404040"/>
            </w:tcBorders>
            <w:noWrap/>
          </w:tcPr>
          <w:p w14:paraId="6BD78027" w14:textId="4BB95350" w:rsidR="00B270CF" w:rsidRPr="00BB297A" w:rsidRDefault="00B270CF" w:rsidP="00353A5C">
            <w:pPr>
              <w:rPr>
                <w:rFonts w:ascii="Arial" w:eastAsia="仿宋" w:hAnsi="Arial" w:cs="宋体"/>
                <w:sz w:val="18"/>
              </w:rPr>
            </w:pPr>
            <w:r>
              <w:rPr>
                <w:rFonts w:ascii="Arial" w:eastAsia="仿宋" w:hAnsi="Arial" w:cs="宋体"/>
                <w:noProof/>
                <w:sz w:val="18"/>
              </w:rPr>
              <mc:AlternateContent>
                <mc:Choice Requires="wps">
                  <w:drawing>
                    <wp:anchor distT="0" distB="0" distL="114300" distR="114300" simplePos="0" relativeHeight="251657216" behindDoc="0" locked="0" layoutInCell="1" allowOverlap="1" wp14:anchorId="4DC889D3" wp14:editId="0FF52C83">
                      <wp:simplePos x="0" y="0"/>
                      <wp:positionH relativeFrom="column">
                        <wp:posOffset>11430</wp:posOffset>
                      </wp:positionH>
                      <wp:positionV relativeFrom="paragraph">
                        <wp:posOffset>-37465</wp:posOffset>
                      </wp:positionV>
                      <wp:extent cx="1638300" cy="1362075"/>
                      <wp:effectExtent l="11430" t="13335" r="7620" b="5715"/>
                      <wp:wrapNone/>
                      <wp:docPr id="2025391679" name="直接箭头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8300" cy="1362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1456F4A" id="_x0000_t32" coordsize="21600,21600" o:spt="32" o:oned="t" path="m,l21600,21600e" filled="f">
                      <v:path arrowok="t" fillok="f" o:connecttype="none"/>
                      <o:lock v:ext="edit" shapetype="t"/>
                    </v:shapetype>
                    <v:shape id="直接箭头连接符 9" o:spid="_x0000_s1026" type="#_x0000_t32" style="position:absolute;left:0;text-align:left;margin-left:.9pt;margin-top:-2.95pt;width:129pt;height:107.2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"/>
                  </w:pict>
                </mc:Fallback>
              </mc:AlternateContent>
            </w:r>
          </w:p>
        </w:tc>
      </w:tr>
      <w:tr w:rsidR="00B270CF" w:rsidRPr="000D1DEB" w14:paraId="443918D2"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DA6A082"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M5</w:t>
            </w:r>
            <w:r w:rsidRPr="00E304EA">
              <w:rPr>
                <w:rFonts w:ascii="Arial" w:eastAsia="仿宋" w:hAnsi="Arial" w:cs="宋体" w:hint="eastAsia"/>
                <w:sz w:val="18"/>
              </w:rPr>
              <w:t>运河</w:t>
            </w:r>
            <w:r w:rsidRPr="00E304EA">
              <w:rPr>
                <w:rFonts w:ascii="Arial" w:eastAsia="仿宋" w:hAnsi="Arial" w:cs="宋体" w:hint="eastAsia"/>
                <w:sz w:val="18"/>
              </w:rPr>
              <w:t>1</w:t>
            </w:r>
            <w:r w:rsidRPr="00E304EA">
              <w:rPr>
                <w:rFonts w:ascii="Arial" w:eastAsia="仿宋" w:hAnsi="Arial" w:cs="宋体" w:hint="eastAsia"/>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C6885C5"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0E0E228"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37000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E5101A7"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4B95DCD"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22231</w:t>
            </w:r>
          </w:p>
        </w:tc>
        <w:tc>
          <w:tcPr>
            <w:tcW w:w="2636" w:type="dxa"/>
            <w:gridSpan w:val="2"/>
            <w:vMerge/>
            <w:tcBorders>
              <w:left w:val="double" w:sz="4" w:space="0" w:color="auto"/>
              <w:right w:val="single" w:sz="2" w:space="0" w:color="404040"/>
            </w:tcBorders>
            <w:noWrap/>
            <w:vAlign w:val="center"/>
          </w:tcPr>
          <w:p w14:paraId="36505E29"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7039CE0D"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D7A0688" w14:textId="77777777" w:rsidR="00B270CF" w:rsidRPr="00E304EA" w:rsidRDefault="00B270CF" w:rsidP="00353A5C">
            <w:pPr>
              <w:widowControl/>
              <w:adjustRightInd/>
              <w:spacing w:line="240" w:lineRule="exact"/>
              <w:rPr>
                <w:rFonts w:ascii="Arial" w:eastAsia="仿宋" w:hAnsi="Arial" w:cs="宋体"/>
                <w:sz w:val="18"/>
              </w:rPr>
            </w:pPr>
            <w:proofErr w:type="gramStart"/>
            <w:r w:rsidRPr="00E304EA">
              <w:rPr>
                <w:rFonts w:ascii="Arial" w:eastAsia="仿宋" w:hAnsi="Arial" w:cs="宋体" w:hint="eastAsia"/>
                <w:sz w:val="18"/>
              </w:rPr>
              <w:t>运河铭著</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D596BDF"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A8C0308"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35623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85D2C83"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98178EE"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15965</w:t>
            </w:r>
          </w:p>
        </w:tc>
        <w:tc>
          <w:tcPr>
            <w:tcW w:w="2636" w:type="dxa"/>
            <w:gridSpan w:val="2"/>
            <w:vMerge/>
            <w:tcBorders>
              <w:left w:val="double" w:sz="4" w:space="0" w:color="auto"/>
              <w:right w:val="single" w:sz="2" w:space="0" w:color="404040"/>
            </w:tcBorders>
            <w:vAlign w:val="center"/>
            <w:hideMark/>
          </w:tcPr>
          <w:p w14:paraId="3709060C"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03D29A0D"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4A2C4CD"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富力运河十号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364E4E2"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0AD880B"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35000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C48F4F2" w14:textId="77777777" w:rsidR="00B270CF" w:rsidRPr="00BB297A" w:rsidRDefault="00B270CF" w:rsidP="00353A5C">
            <w:pPr>
              <w:widowControl/>
              <w:adjustRightInd/>
              <w:spacing w:line="240" w:lineRule="exact"/>
              <w:rPr>
                <w:rFonts w:ascii="Arial" w:eastAsia="仿宋" w:hAnsi="Arial" w:cs="宋体"/>
                <w:sz w:val="18"/>
              </w:rPr>
            </w:pPr>
            <w:proofErr w:type="gramStart"/>
            <w:r w:rsidRPr="00BB297A">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5E9D7EF"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13837</w:t>
            </w:r>
          </w:p>
        </w:tc>
        <w:tc>
          <w:tcPr>
            <w:tcW w:w="2636" w:type="dxa"/>
            <w:gridSpan w:val="2"/>
            <w:vMerge/>
            <w:tcBorders>
              <w:left w:val="double" w:sz="4" w:space="0" w:color="auto"/>
              <w:right w:val="single" w:sz="2" w:space="0" w:color="404040"/>
            </w:tcBorders>
            <w:vAlign w:val="center"/>
            <w:hideMark/>
          </w:tcPr>
          <w:p w14:paraId="170DB482"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1614950B"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16C8864" w14:textId="77777777" w:rsidR="00B270CF" w:rsidRPr="00E304EA" w:rsidRDefault="00B270CF" w:rsidP="00353A5C">
            <w:pPr>
              <w:widowControl/>
              <w:adjustRightInd/>
              <w:spacing w:line="240" w:lineRule="exact"/>
              <w:rPr>
                <w:rFonts w:ascii="Arial" w:eastAsia="仿宋" w:hAnsi="Arial" w:cs="宋体"/>
                <w:sz w:val="18"/>
              </w:rPr>
            </w:pPr>
            <w:proofErr w:type="gramStart"/>
            <w:r w:rsidRPr="00E304EA">
              <w:rPr>
                <w:rFonts w:ascii="Arial" w:eastAsia="仿宋" w:hAnsi="Arial" w:cs="宋体" w:hint="eastAsia"/>
                <w:sz w:val="18"/>
              </w:rPr>
              <w:t>中电科智能</w:t>
            </w:r>
            <w:proofErr w:type="gramEnd"/>
            <w:r w:rsidRPr="00E304EA">
              <w:rPr>
                <w:rFonts w:ascii="Arial" w:eastAsia="仿宋" w:hAnsi="Arial" w:cs="宋体" w:hint="eastAsia"/>
                <w:sz w:val="18"/>
              </w:rPr>
              <w:t>科技园</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BB9297C"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9796CFE"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34000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256F1F7"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C8D5238"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8125</w:t>
            </w:r>
          </w:p>
        </w:tc>
        <w:tc>
          <w:tcPr>
            <w:tcW w:w="2636" w:type="dxa"/>
            <w:gridSpan w:val="2"/>
            <w:vMerge/>
            <w:tcBorders>
              <w:left w:val="double" w:sz="4" w:space="0" w:color="auto"/>
              <w:right w:val="single" w:sz="2" w:space="0" w:color="404040"/>
            </w:tcBorders>
            <w:vAlign w:val="center"/>
            <w:hideMark/>
          </w:tcPr>
          <w:p w14:paraId="4497FEBE"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05867161" w14:textId="77777777" w:rsidTr="00353A5C">
        <w:trPr>
          <w:cantSplit/>
          <w:jc w:val="center"/>
        </w:trPr>
        <w:tc>
          <w:tcPr>
            <w:tcW w:w="4112" w:type="dxa"/>
            <w:gridSpan w:val="3"/>
            <w:tcBorders>
              <w:top w:val="single" w:sz="2" w:space="0" w:color="404040"/>
              <w:left w:val="single" w:sz="2" w:space="0" w:color="404040"/>
              <w:right w:val="double" w:sz="2" w:space="0" w:color="404040"/>
              <w:tr2bl w:val="single" w:sz="4" w:space="0" w:color="auto"/>
            </w:tcBorders>
            <w:noWrap/>
            <w:vAlign w:val="center"/>
          </w:tcPr>
          <w:p w14:paraId="2EA68E8E" w14:textId="77777777" w:rsidR="00B270CF" w:rsidRPr="000D1DEB" w:rsidRDefault="00B270CF"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46B7A2F8" w14:textId="77777777" w:rsidR="00B270CF" w:rsidRPr="000D1DEB" w:rsidRDefault="00B270CF" w:rsidP="00353A5C">
            <w:pPr>
              <w:widowControl/>
              <w:adjustRightInd/>
              <w:spacing w:line="240" w:lineRule="exact"/>
              <w:rPr>
                <w:rFonts w:ascii="Arial" w:eastAsia="仿宋" w:hAnsi="Arial" w:cs="宋体"/>
                <w:sz w:val="18"/>
              </w:rPr>
            </w:pPr>
            <w:proofErr w:type="gramStart"/>
            <w:r>
              <w:rPr>
                <w:rFonts w:ascii="Arial" w:eastAsia="仿宋" w:hAnsi="Arial" w:cs="宋体" w:hint="eastAsia"/>
                <w:sz w:val="18"/>
              </w:rPr>
              <w:t>昌平</w:t>
            </w:r>
            <w:r w:rsidRPr="000D1DEB">
              <w:rPr>
                <w:rFonts w:ascii="Arial" w:eastAsia="仿宋" w:hAnsi="Arial" w:cs="宋体" w:hint="eastAsia"/>
                <w:sz w:val="18"/>
              </w:rPr>
              <w:t>区</w:t>
            </w:r>
            <w:proofErr w:type="gramEnd"/>
          </w:p>
        </w:tc>
        <w:tc>
          <w:tcPr>
            <w:tcW w:w="1418" w:type="dxa"/>
            <w:tcBorders>
              <w:top w:val="single" w:sz="2" w:space="0" w:color="404040"/>
              <w:left w:val="single" w:sz="2" w:space="0" w:color="404040"/>
              <w:bottom w:val="single" w:sz="2" w:space="0" w:color="404040"/>
              <w:right w:val="double" w:sz="4" w:space="0" w:color="auto"/>
            </w:tcBorders>
            <w:noWrap/>
          </w:tcPr>
          <w:p w14:paraId="0DF3E594"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17447</w:t>
            </w:r>
          </w:p>
        </w:tc>
        <w:tc>
          <w:tcPr>
            <w:tcW w:w="2636" w:type="dxa"/>
            <w:gridSpan w:val="2"/>
            <w:vMerge/>
            <w:tcBorders>
              <w:left w:val="double" w:sz="4" w:space="0" w:color="auto"/>
              <w:right w:val="single" w:sz="2" w:space="0" w:color="404040"/>
            </w:tcBorders>
            <w:vAlign w:val="center"/>
          </w:tcPr>
          <w:p w14:paraId="60BB1E4E" w14:textId="77777777" w:rsidR="00B270CF" w:rsidRPr="000D1DEB" w:rsidRDefault="00B270CF" w:rsidP="00353A5C">
            <w:pPr>
              <w:widowControl/>
              <w:adjustRightInd/>
              <w:spacing w:line="240" w:lineRule="exact"/>
              <w:rPr>
                <w:rFonts w:ascii="Arial" w:eastAsia="仿宋" w:hAnsi="Arial" w:cs="宋体"/>
                <w:sz w:val="18"/>
              </w:rPr>
            </w:pPr>
          </w:p>
        </w:tc>
      </w:tr>
    </w:tbl>
    <w:p w14:paraId="11B83DF4" w14:textId="77777777" w:rsidR="00B270CF" w:rsidRPr="00B65319" w:rsidRDefault="00B270CF" w:rsidP="00B270CF">
      <w:pPr>
        <w:widowControl/>
        <w:adjustRightInd/>
        <w:spacing w:line="240" w:lineRule="exact"/>
        <w:rPr>
          <w:rFonts w:ascii="Arial" w:eastAsia="仿宋" w:hAnsi="Arial" w:cs="宋体"/>
          <w:color w:val="C00000"/>
          <w:sz w:val="18"/>
          <w:highlight w:val="lightGray"/>
        </w:rPr>
      </w:pPr>
    </w:p>
    <w:p w14:paraId="642D7774" w14:textId="77777777" w:rsidR="00B270CF" w:rsidRPr="000D1DEB" w:rsidRDefault="00B270CF" w:rsidP="00B270CF">
      <w:pPr>
        <w:widowControl/>
        <w:overflowPunct w:val="0"/>
        <w:spacing w:line="360" w:lineRule="auto"/>
        <w:jc w:val="center"/>
        <w:rPr>
          <w:rFonts w:ascii="Arial" w:eastAsia="仿宋" w:hAnsi="Arial"/>
          <w:b/>
          <w:bCs/>
          <w:szCs w:val="24"/>
        </w:rPr>
      </w:pPr>
      <w:r w:rsidRPr="000D1DEB">
        <w:rPr>
          <w:rFonts w:ascii="Arial" w:eastAsia="仿宋" w:hAnsi="Arial"/>
          <w:b/>
          <w:bCs/>
          <w:szCs w:val="24"/>
        </w:rPr>
        <w:t>20</w:t>
      </w:r>
      <w:r w:rsidRPr="000D1DEB">
        <w:rPr>
          <w:rFonts w:ascii="Arial" w:eastAsia="仿宋" w:hAnsi="Arial" w:hint="eastAsia"/>
          <w:b/>
          <w:bCs/>
          <w:szCs w:val="24"/>
        </w:rPr>
        <w:t>23</w:t>
      </w:r>
      <w:r w:rsidRPr="000D1DEB">
        <w:rPr>
          <w:rFonts w:ascii="Arial" w:eastAsia="仿宋" w:hAnsi="Arial" w:hint="eastAsia"/>
          <w:b/>
          <w:bCs/>
          <w:szCs w:val="24"/>
        </w:rPr>
        <w:t>年</w:t>
      </w:r>
      <w:r>
        <w:rPr>
          <w:rFonts w:ascii="Arial" w:eastAsia="仿宋" w:hAnsi="Arial" w:hint="eastAsia"/>
          <w:b/>
          <w:bCs/>
          <w:szCs w:val="24"/>
        </w:rPr>
        <w:t>三季度</w:t>
      </w:r>
      <w:r w:rsidRPr="000D1DEB">
        <w:rPr>
          <w:rFonts w:ascii="Arial" w:eastAsia="仿宋" w:hAnsi="Arial" w:hint="eastAsia"/>
          <w:b/>
          <w:bCs/>
          <w:szCs w:val="24"/>
        </w:rPr>
        <w:t>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B270CF" w:rsidRPr="000D1DEB" w14:paraId="45C58F43" w14:textId="77777777" w:rsidTr="00353A5C">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3F4C97B9" w14:textId="77777777" w:rsidR="00B270CF" w:rsidRPr="000D1DEB" w:rsidRDefault="00B270CF"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78657456" w14:textId="77777777" w:rsidR="00B270CF" w:rsidRPr="000D1DEB" w:rsidRDefault="00B270CF"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672D092A" w14:textId="77777777" w:rsidR="00B270CF" w:rsidRPr="000D1DEB" w:rsidRDefault="00B270CF"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环线排名</w:t>
            </w:r>
          </w:p>
        </w:tc>
      </w:tr>
      <w:tr w:rsidR="00B270CF" w:rsidRPr="000D1DEB" w14:paraId="01B22214" w14:textId="77777777" w:rsidTr="00353A5C">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715D29C"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2B3D7946"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0623AA8" w14:textId="77777777" w:rsidR="00B270CF" w:rsidRPr="000D1DEB" w:rsidRDefault="001F380E" w:rsidP="00353A5C">
            <w:pPr>
              <w:widowControl/>
              <w:adjustRightInd/>
              <w:spacing w:line="240" w:lineRule="exact"/>
              <w:rPr>
                <w:rFonts w:ascii="Arial" w:eastAsia="仿宋" w:hAnsi="Arial" w:cs="宋体"/>
                <w:sz w:val="18"/>
              </w:rPr>
            </w:pPr>
            <w:hyperlink r:id="rId36" w:history="1">
              <w:r w:rsidR="00B270CF" w:rsidRPr="000D1DEB">
                <w:rPr>
                  <w:rFonts w:ascii="Arial" w:eastAsia="仿宋" w:hAnsi="Arial" w:cs="宋体" w:hint="eastAsia"/>
                  <w:sz w:val="18"/>
                </w:rPr>
                <w:t>成交均价</w:t>
              </w:r>
              <w:r w:rsidR="00B270CF" w:rsidRPr="000D1DEB">
                <w:rPr>
                  <w:rFonts w:ascii="Arial" w:eastAsia="仿宋" w:hAnsi="Arial" w:cs="宋体"/>
                  <w:sz w:val="18"/>
                </w:rPr>
                <w:t>(</w:t>
              </w:r>
              <w:r w:rsidR="00B270CF" w:rsidRPr="000D1DEB">
                <w:rPr>
                  <w:rFonts w:ascii="Arial" w:eastAsia="仿宋" w:hAnsi="Arial" w:cs="宋体" w:hint="eastAsia"/>
                  <w:sz w:val="18"/>
                </w:rPr>
                <w:t>元</w:t>
              </w:r>
              <w:r w:rsidR="00B270CF" w:rsidRPr="000D1DEB">
                <w:rPr>
                  <w:rFonts w:ascii="Arial" w:eastAsia="仿宋" w:hAnsi="Arial" w:cs="宋体"/>
                  <w:sz w:val="18"/>
                </w:rPr>
                <w:t>/</w:t>
              </w:r>
              <w:r w:rsidR="00B270CF" w:rsidRPr="000D1DEB">
                <w:rPr>
                  <w:rFonts w:ascii="Arial" w:eastAsia="仿宋" w:hAnsi="Arial" w:cs="宋体" w:hint="eastAsia"/>
                  <w:sz w:val="18"/>
                </w:rPr>
                <w:t>㎡</w:t>
              </w:r>
              <w:r w:rsidR="00B270CF" w:rsidRPr="000D1DE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3714322"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B292BD2"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582E12B"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9050C34"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r>
      <w:tr w:rsidR="00B270CF" w:rsidRPr="000D1DEB" w14:paraId="41BBB257"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29D1FE0F"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长安太和二期</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80C400B"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901D87D"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94259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6DAFBDE"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9FD3FED"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33792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38A3D7D"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965CECF"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27957</w:t>
            </w:r>
          </w:p>
        </w:tc>
      </w:tr>
      <w:tr w:rsidR="00B270CF" w:rsidRPr="000D1DEB" w14:paraId="50D758F4"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58B596F6"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北京城建·天坛府</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496D2FA9"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CCA4D7E"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93346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80BD893"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9807EB4"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26241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189B09B"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A4915D5"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26595</w:t>
            </w:r>
          </w:p>
        </w:tc>
      </w:tr>
      <w:tr w:rsidR="00B270CF" w:rsidRPr="000D1DEB" w14:paraId="039F42CD"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707C7AE7"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华瀚福园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283F031"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AA286CE"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63840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81A622E"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7355448"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26229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23EF1245"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59C98D1"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22097</w:t>
            </w:r>
          </w:p>
        </w:tc>
      </w:tr>
      <w:tr w:rsidR="00B270CF" w:rsidRPr="000D1DEB" w14:paraId="3CEEEBA6"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FD260C8"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远洋新天地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4D795E0"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D9D7536"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60515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CA6735C"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8A4429F"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24692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09CC26E"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8DBA252"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20531</w:t>
            </w:r>
          </w:p>
        </w:tc>
      </w:tr>
      <w:tr w:rsidR="00B270CF" w:rsidRPr="000D1DEB" w14:paraId="2DDBE8B6"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4D305B3"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五矿·名品</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E8E83A3"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房山区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C5CD55C"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58600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0721FC2"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539408C"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23874</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06E2A6D"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D5E8331"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15282</w:t>
            </w:r>
          </w:p>
        </w:tc>
      </w:tr>
      <w:tr w:rsidR="00B270CF" w:rsidRPr="000D1DEB" w14:paraId="59F231F5"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87B55F9" w14:textId="77777777" w:rsidR="00B270CF" w:rsidRPr="006965D4" w:rsidRDefault="00B270CF" w:rsidP="00353A5C">
            <w:pPr>
              <w:widowControl/>
              <w:adjustRightInd/>
              <w:spacing w:line="240" w:lineRule="exact"/>
              <w:rPr>
                <w:rFonts w:ascii="Arial" w:eastAsia="仿宋" w:hAnsi="Arial" w:cs="宋体"/>
                <w:sz w:val="18"/>
              </w:rPr>
            </w:pPr>
            <w:proofErr w:type="gramStart"/>
            <w:r w:rsidRPr="006965D4">
              <w:rPr>
                <w:rFonts w:ascii="Arial" w:eastAsia="仿宋" w:hAnsi="Arial" w:cs="宋体" w:hint="eastAsia"/>
                <w:sz w:val="18"/>
              </w:rPr>
              <w:t>中冶德</w:t>
            </w:r>
            <w:proofErr w:type="gramEnd"/>
            <w:r w:rsidRPr="006965D4">
              <w:rPr>
                <w:rFonts w:ascii="Arial" w:eastAsia="仿宋" w:hAnsi="Arial" w:cs="宋体" w:hint="eastAsia"/>
                <w:sz w:val="18"/>
              </w:rPr>
              <w:t>贤公馆</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E9E12B6" w14:textId="77777777" w:rsidR="00B270CF" w:rsidRPr="006965D4" w:rsidRDefault="00B270CF" w:rsidP="00353A5C">
            <w:pPr>
              <w:widowControl/>
              <w:adjustRightInd/>
              <w:spacing w:line="240" w:lineRule="exact"/>
              <w:rPr>
                <w:rFonts w:ascii="Arial" w:eastAsia="仿宋" w:hAnsi="Arial" w:cs="宋体"/>
                <w:sz w:val="18"/>
              </w:rPr>
            </w:pPr>
            <w:proofErr w:type="gramStart"/>
            <w:r w:rsidRPr="006965D4">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140C77A"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51615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D317AB8"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E3DD828"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22855</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359A6547"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五至六环间</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7F2C1A19"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12651</w:t>
            </w:r>
          </w:p>
        </w:tc>
      </w:tr>
      <w:tr w:rsidR="00B270CF" w:rsidRPr="000D1DEB" w14:paraId="2D966F84"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B736E07"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平和园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650DD35"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7430BD9"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51185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22A7C9D"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2FB8BBF"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22420</w:t>
            </w:r>
          </w:p>
        </w:tc>
        <w:tc>
          <w:tcPr>
            <w:tcW w:w="2636" w:type="dxa"/>
            <w:gridSpan w:val="2"/>
            <w:vMerge w:val="restart"/>
            <w:tcBorders>
              <w:top w:val="single" w:sz="2" w:space="0" w:color="404040"/>
              <w:left w:val="double" w:sz="2" w:space="0" w:color="404040"/>
              <w:right w:val="single" w:sz="2" w:space="0" w:color="404040"/>
              <w:tr2bl w:val="single" w:sz="4" w:space="0" w:color="auto"/>
            </w:tcBorders>
            <w:noWrap/>
            <w:vAlign w:val="center"/>
          </w:tcPr>
          <w:p w14:paraId="572CE9C3" w14:textId="77777777" w:rsidR="00B270CF" w:rsidRPr="000D1DEB" w:rsidRDefault="00B270CF" w:rsidP="00353A5C">
            <w:pPr>
              <w:widowControl/>
              <w:adjustRightInd/>
              <w:spacing w:line="240" w:lineRule="exact"/>
              <w:rPr>
                <w:rFonts w:ascii="Arial" w:eastAsia="仿宋" w:hAnsi="Arial" w:cs="宋体"/>
                <w:sz w:val="18"/>
              </w:rPr>
            </w:pPr>
          </w:p>
          <w:p w14:paraId="7110D3B3"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28933A13"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7F40ED98"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梧桐</w:t>
            </w:r>
            <w:proofErr w:type="gramStart"/>
            <w:r w:rsidRPr="006965D4">
              <w:rPr>
                <w:rFonts w:ascii="Arial" w:eastAsia="仿宋" w:hAnsi="Arial" w:cs="宋体" w:hint="eastAsia"/>
                <w:sz w:val="18"/>
              </w:rPr>
              <w:t>湾嘉苑</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8E7EDD5"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49BE9E7"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49860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C6947EB"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DF8C5BC"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22203</w:t>
            </w:r>
          </w:p>
        </w:tc>
        <w:tc>
          <w:tcPr>
            <w:tcW w:w="2636" w:type="dxa"/>
            <w:gridSpan w:val="2"/>
            <w:vMerge/>
            <w:tcBorders>
              <w:left w:val="double" w:sz="2" w:space="0" w:color="404040"/>
              <w:right w:val="single" w:sz="2" w:space="0" w:color="404040"/>
              <w:tr2bl w:val="single" w:sz="4" w:space="0" w:color="auto"/>
            </w:tcBorders>
            <w:vAlign w:val="center"/>
            <w:hideMark/>
          </w:tcPr>
          <w:p w14:paraId="1BC67C17"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62A04C6B"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327BBD3"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金融街园中园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65D6E17"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9551311"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47094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FC93B2E" w14:textId="77777777" w:rsidR="00B270CF" w:rsidRPr="00F623F5" w:rsidRDefault="00B270CF" w:rsidP="00353A5C">
            <w:pPr>
              <w:widowControl/>
              <w:adjustRightInd/>
              <w:spacing w:line="240" w:lineRule="exact"/>
              <w:rPr>
                <w:rFonts w:ascii="Arial" w:eastAsia="仿宋" w:hAnsi="Arial" w:cs="宋体"/>
                <w:sz w:val="18"/>
              </w:rPr>
            </w:pPr>
            <w:proofErr w:type="gramStart"/>
            <w:r w:rsidRPr="00F623F5">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5F042E8"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21496</w:t>
            </w:r>
          </w:p>
        </w:tc>
        <w:tc>
          <w:tcPr>
            <w:tcW w:w="2636" w:type="dxa"/>
            <w:gridSpan w:val="2"/>
            <w:vMerge/>
            <w:tcBorders>
              <w:left w:val="double" w:sz="2" w:space="0" w:color="404040"/>
              <w:right w:val="single" w:sz="2" w:space="0" w:color="404040"/>
              <w:tr2bl w:val="single" w:sz="4" w:space="0" w:color="auto"/>
            </w:tcBorders>
            <w:vAlign w:val="center"/>
            <w:hideMark/>
          </w:tcPr>
          <w:p w14:paraId="3D43870A"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4B7ECD4C"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AA09125"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lastRenderedPageBreak/>
              <w:t>金科天籁城</w:t>
            </w:r>
            <w:r w:rsidRPr="006965D4">
              <w:rPr>
                <w:rFonts w:ascii="Arial" w:eastAsia="仿宋" w:hAnsi="Arial" w:cs="宋体" w:hint="eastAsia"/>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CECFDFA" w14:textId="77777777" w:rsidR="00B270CF" w:rsidRPr="006965D4" w:rsidRDefault="00B270CF" w:rsidP="00353A5C">
            <w:pPr>
              <w:widowControl/>
              <w:adjustRightInd/>
              <w:spacing w:line="240" w:lineRule="exact"/>
              <w:rPr>
                <w:rFonts w:ascii="Arial" w:eastAsia="仿宋" w:hAnsi="Arial" w:cs="宋体"/>
                <w:sz w:val="18"/>
              </w:rPr>
            </w:pPr>
            <w:proofErr w:type="gramStart"/>
            <w:r w:rsidRPr="006965D4">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AD828E0"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47000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1A4F70A"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0A5F035"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17174</w:t>
            </w:r>
          </w:p>
        </w:tc>
        <w:tc>
          <w:tcPr>
            <w:tcW w:w="2636" w:type="dxa"/>
            <w:gridSpan w:val="2"/>
            <w:vMerge/>
            <w:tcBorders>
              <w:left w:val="double" w:sz="2" w:space="0" w:color="404040"/>
              <w:right w:val="single" w:sz="2" w:space="0" w:color="404040"/>
              <w:tr2bl w:val="single" w:sz="4" w:space="0" w:color="auto"/>
            </w:tcBorders>
            <w:vAlign w:val="center"/>
            <w:hideMark/>
          </w:tcPr>
          <w:p w14:paraId="68FCF639"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385FCD60" w14:textId="77777777" w:rsidTr="00353A5C">
        <w:trPr>
          <w:cantSplit/>
          <w:jc w:val="center"/>
        </w:trPr>
        <w:tc>
          <w:tcPr>
            <w:tcW w:w="4112" w:type="dxa"/>
            <w:gridSpan w:val="3"/>
            <w:vMerge w:val="restart"/>
            <w:tcBorders>
              <w:top w:val="single" w:sz="2" w:space="0" w:color="404040"/>
              <w:left w:val="single" w:sz="2" w:space="0" w:color="404040"/>
              <w:right w:val="double" w:sz="2" w:space="0" w:color="404040"/>
              <w:tr2bl w:val="single" w:sz="4" w:space="0" w:color="auto"/>
            </w:tcBorders>
            <w:noWrap/>
            <w:vAlign w:val="bottom"/>
          </w:tcPr>
          <w:p w14:paraId="5A96C402" w14:textId="77777777" w:rsidR="00B270CF" w:rsidRPr="000D1DEB" w:rsidRDefault="00B270CF"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64EA740A" w14:textId="77777777" w:rsidR="00B270CF" w:rsidRPr="000D1DEB" w:rsidRDefault="00B270CF" w:rsidP="00353A5C">
            <w:pPr>
              <w:widowControl/>
              <w:adjustRightInd/>
              <w:spacing w:line="240" w:lineRule="exact"/>
              <w:rPr>
                <w:rFonts w:ascii="Arial" w:eastAsia="仿宋" w:hAnsi="Arial" w:cs="宋体"/>
                <w:sz w:val="18"/>
              </w:rPr>
            </w:pPr>
            <w:r>
              <w:rPr>
                <w:rFonts w:ascii="Arial" w:eastAsia="仿宋" w:hAnsi="Arial" w:cs="宋体" w:hint="eastAsia"/>
                <w:sz w:val="18"/>
              </w:rPr>
              <w:t>密云</w:t>
            </w:r>
            <w:r w:rsidRPr="000D1DEB">
              <w:rPr>
                <w:rFonts w:ascii="Arial" w:eastAsia="仿宋" w:hAnsi="Arial" w:cs="宋体" w:hint="eastAsia"/>
                <w:sz w:val="18"/>
              </w:rPr>
              <w:t>区</w:t>
            </w:r>
          </w:p>
        </w:tc>
        <w:tc>
          <w:tcPr>
            <w:tcW w:w="1418" w:type="dxa"/>
            <w:tcBorders>
              <w:top w:val="single" w:sz="2" w:space="0" w:color="404040"/>
              <w:left w:val="single" w:sz="2" w:space="0" w:color="404040"/>
              <w:bottom w:val="single" w:sz="2" w:space="0" w:color="404040"/>
              <w:right w:val="double" w:sz="2" w:space="0" w:color="404040"/>
            </w:tcBorders>
            <w:noWrap/>
          </w:tcPr>
          <w:p w14:paraId="11729261"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19049</w:t>
            </w:r>
          </w:p>
        </w:tc>
        <w:tc>
          <w:tcPr>
            <w:tcW w:w="2636" w:type="dxa"/>
            <w:gridSpan w:val="2"/>
            <w:vMerge/>
            <w:tcBorders>
              <w:left w:val="double" w:sz="2" w:space="0" w:color="404040"/>
              <w:right w:val="single" w:sz="2" w:space="0" w:color="404040"/>
              <w:tr2bl w:val="single" w:sz="4" w:space="0" w:color="auto"/>
            </w:tcBorders>
            <w:vAlign w:val="center"/>
          </w:tcPr>
          <w:p w14:paraId="7366588B"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08A524C1" w14:textId="77777777" w:rsidTr="00353A5C">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4E569F89" w14:textId="77777777" w:rsidR="00B270CF" w:rsidRPr="000D1DEB" w:rsidRDefault="00B270CF"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6C33256E" w14:textId="77777777" w:rsidR="00B270CF" w:rsidRPr="000D1DEB" w:rsidRDefault="00B270CF" w:rsidP="00353A5C">
            <w:pPr>
              <w:widowControl/>
              <w:adjustRightInd/>
              <w:spacing w:line="240" w:lineRule="exact"/>
              <w:rPr>
                <w:rFonts w:ascii="Arial" w:eastAsia="仿宋" w:hAnsi="Arial" w:cs="宋体"/>
                <w:sz w:val="18"/>
              </w:rPr>
            </w:pPr>
            <w:proofErr w:type="gramStart"/>
            <w:r>
              <w:rPr>
                <w:rFonts w:ascii="Arial" w:eastAsia="仿宋" w:hAnsi="Arial" w:cs="宋体" w:hint="eastAsia"/>
                <w:sz w:val="18"/>
              </w:rPr>
              <w:t>平谷</w:t>
            </w:r>
            <w:r w:rsidRPr="000D1DEB">
              <w:rPr>
                <w:rFonts w:ascii="Arial" w:eastAsia="仿宋" w:hAnsi="Arial" w:cs="宋体" w:hint="eastAsia"/>
                <w:sz w:val="18"/>
              </w:rPr>
              <w:t>区</w:t>
            </w:r>
            <w:proofErr w:type="gramEnd"/>
          </w:p>
        </w:tc>
        <w:tc>
          <w:tcPr>
            <w:tcW w:w="1418" w:type="dxa"/>
            <w:tcBorders>
              <w:top w:val="single" w:sz="2" w:space="0" w:color="404040"/>
              <w:left w:val="single" w:sz="2" w:space="0" w:color="404040"/>
              <w:bottom w:val="single" w:sz="2" w:space="0" w:color="404040"/>
              <w:right w:val="double" w:sz="2" w:space="0" w:color="404040"/>
            </w:tcBorders>
            <w:noWrap/>
          </w:tcPr>
          <w:p w14:paraId="012FE4ED"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16706</w:t>
            </w:r>
          </w:p>
        </w:tc>
        <w:tc>
          <w:tcPr>
            <w:tcW w:w="2636" w:type="dxa"/>
            <w:gridSpan w:val="2"/>
            <w:vMerge/>
            <w:tcBorders>
              <w:left w:val="double" w:sz="2" w:space="0" w:color="404040"/>
              <w:right w:val="single" w:sz="2" w:space="0" w:color="404040"/>
              <w:tr2bl w:val="single" w:sz="4" w:space="0" w:color="auto"/>
            </w:tcBorders>
            <w:vAlign w:val="center"/>
          </w:tcPr>
          <w:p w14:paraId="256E043B"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08B4F8AA" w14:textId="77777777" w:rsidTr="00353A5C">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427FAC82" w14:textId="77777777" w:rsidR="00B270CF" w:rsidRPr="000D1DEB" w:rsidRDefault="00B270CF"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3709D5C0" w14:textId="77777777" w:rsidR="00B270CF" w:rsidRPr="000D1DEB" w:rsidRDefault="00B270CF" w:rsidP="00353A5C">
            <w:pPr>
              <w:widowControl/>
              <w:adjustRightInd/>
              <w:spacing w:line="240" w:lineRule="exact"/>
              <w:rPr>
                <w:rFonts w:ascii="Arial" w:eastAsia="仿宋" w:hAnsi="Arial" w:cs="宋体"/>
                <w:sz w:val="18"/>
              </w:rPr>
            </w:pPr>
            <w:r>
              <w:rPr>
                <w:rFonts w:ascii="Arial" w:eastAsia="仿宋" w:hAnsi="Arial" w:cs="宋体" w:hint="eastAsia"/>
                <w:sz w:val="18"/>
              </w:rPr>
              <w:t>房山</w:t>
            </w:r>
            <w:r w:rsidRPr="000D1DEB">
              <w:rPr>
                <w:rFonts w:ascii="Arial" w:eastAsia="仿宋" w:hAnsi="Arial" w:cs="宋体" w:hint="eastAsia"/>
                <w:sz w:val="18"/>
              </w:rPr>
              <w:t>区</w:t>
            </w:r>
          </w:p>
        </w:tc>
        <w:tc>
          <w:tcPr>
            <w:tcW w:w="1418" w:type="dxa"/>
            <w:tcBorders>
              <w:top w:val="single" w:sz="2" w:space="0" w:color="404040"/>
              <w:left w:val="single" w:sz="2" w:space="0" w:color="404040"/>
              <w:bottom w:val="single" w:sz="2" w:space="0" w:color="404040"/>
              <w:right w:val="double" w:sz="2" w:space="0" w:color="404040"/>
            </w:tcBorders>
            <w:noWrap/>
          </w:tcPr>
          <w:p w14:paraId="0F59F2BB"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12618</w:t>
            </w:r>
          </w:p>
        </w:tc>
        <w:tc>
          <w:tcPr>
            <w:tcW w:w="2636" w:type="dxa"/>
            <w:gridSpan w:val="2"/>
            <w:vMerge/>
            <w:tcBorders>
              <w:left w:val="double" w:sz="2" w:space="0" w:color="404040"/>
              <w:right w:val="single" w:sz="2" w:space="0" w:color="404040"/>
              <w:tr2bl w:val="single" w:sz="4" w:space="0" w:color="auto"/>
            </w:tcBorders>
            <w:vAlign w:val="center"/>
          </w:tcPr>
          <w:p w14:paraId="08C1AA75"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1EACDC05" w14:textId="77777777" w:rsidTr="00353A5C">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21B4410A" w14:textId="77777777" w:rsidR="00B270CF" w:rsidRPr="000D1DEB" w:rsidRDefault="00B270CF"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1B2FE7B7" w14:textId="77777777" w:rsidR="00B270CF" w:rsidRPr="000D1DEB" w:rsidRDefault="00B270CF" w:rsidP="00353A5C">
            <w:pPr>
              <w:widowControl/>
              <w:adjustRightInd/>
              <w:spacing w:line="240" w:lineRule="exact"/>
              <w:rPr>
                <w:rFonts w:ascii="Arial" w:eastAsia="仿宋" w:hAnsi="Arial" w:cs="宋体"/>
                <w:sz w:val="18"/>
              </w:rPr>
            </w:pPr>
            <w:proofErr w:type="gramStart"/>
            <w:r>
              <w:rPr>
                <w:rFonts w:ascii="Arial" w:eastAsia="仿宋" w:hAnsi="Arial" w:cs="宋体" w:hint="eastAsia"/>
                <w:sz w:val="18"/>
              </w:rPr>
              <w:t>昌平</w:t>
            </w:r>
            <w:r w:rsidRPr="000D1DEB">
              <w:rPr>
                <w:rFonts w:ascii="Arial" w:eastAsia="仿宋" w:hAnsi="Arial" w:cs="宋体" w:hint="eastAsia"/>
                <w:sz w:val="18"/>
              </w:rPr>
              <w:t>区</w:t>
            </w:r>
            <w:proofErr w:type="gramEnd"/>
          </w:p>
        </w:tc>
        <w:tc>
          <w:tcPr>
            <w:tcW w:w="1418" w:type="dxa"/>
            <w:tcBorders>
              <w:top w:val="single" w:sz="2" w:space="0" w:color="404040"/>
              <w:left w:val="single" w:sz="2" w:space="0" w:color="404040"/>
              <w:bottom w:val="single" w:sz="2" w:space="0" w:color="404040"/>
              <w:right w:val="double" w:sz="2" w:space="0" w:color="404040"/>
            </w:tcBorders>
            <w:noWrap/>
          </w:tcPr>
          <w:p w14:paraId="17D90B1C"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11548</w:t>
            </w:r>
          </w:p>
        </w:tc>
        <w:tc>
          <w:tcPr>
            <w:tcW w:w="2636" w:type="dxa"/>
            <w:gridSpan w:val="2"/>
            <w:vMerge/>
            <w:tcBorders>
              <w:left w:val="double" w:sz="2" w:space="0" w:color="404040"/>
              <w:right w:val="single" w:sz="2" w:space="0" w:color="404040"/>
              <w:tr2bl w:val="single" w:sz="4" w:space="0" w:color="auto"/>
            </w:tcBorders>
            <w:vAlign w:val="center"/>
          </w:tcPr>
          <w:p w14:paraId="7C8BEA6A" w14:textId="77777777" w:rsidR="00B270CF" w:rsidRPr="000D1DEB" w:rsidRDefault="00B270CF" w:rsidP="00353A5C">
            <w:pPr>
              <w:widowControl/>
              <w:adjustRightInd/>
              <w:spacing w:line="240" w:lineRule="exact"/>
              <w:rPr>
                <w:rFonts w:ascii="Arial" w:eastAsia="仿宋" w:hAnsi="Arial" w:cs="宋体"/>
                <w:sz w:val="18"/>
              </w:rPr>
            </w:pPr>
          </w:p>
        </w:tc>
      </w:tr>
    </w:tbl>
    <w:p w14:paraId="68817ADD" w14:textId="77777777" w:rsidR="00B270CF" w:rsidRPr="00B65319" w:rsidRDefault="00B270CF" w:rsidP="00B270CF">
      <w:pPr>
        <w:widowControl/>
        <w:adjustRightInd/>
        <w:spacing w:line="240" w:lineRule="exact"/>
        <w:rPr>
          <w:rFonts w:ascii="Arial" w:eastAsia="仿宋" w:hAnsi="Arial" w:cs="宋体"/>
          <w:color w:val="C00000"/>
          <w:sz w:val="18"/>
          <w:highlight w:val="lightGray"/>
        </w:rPr>
      </w:pPr>
    </w:p>
    <w:p w14:paraId="4A536253" w14:textId="77777777" w:rsidR="00B270CF" w:rsidRPr="00D4370F" w:rsidRDefault="00B270CF" w:rsidP="00B270CF">
      <w:pPr>
        <w:widowControl/>
        <w:spacing w:line="360" w:lineRule="auto"/>
        <w:ind w:firstLineChars="200" w:firstLine="560"/>
        <w:jc w:val="both"/>
        <w:rPr>
          <w:rFonts w:ascii="Arial" w:eastAsia="仿宋_GB2312" w:hAnsi="Arial" w:cs="Arial"/>
          <w:bCs/>
          <w:color w:val="000000"/>
          <w:sz w:val="28"/>
          <w:szCs w:val="28"/>
        </w:rPr>
      </w:pPr>
      <w:r w:rsidRPr="00D4370F">
        <w:rPr>
          <w:rFonts w:ascii="Arial" w:eastAsia="仿宋_GB2312" w:hAnsi="Arial" w:cs="Arial" w:hint="eastAsia"/>
          <w:bCs/>
          <w:color w:val="000000"/>
          <w:sz w:val="28"/>
          <w:szCs w:val="28"/>
        </w:rPr>
        <w:t>（</w:t>
      </w:r>
      <w:r w:rsidRPr="00D4370F">
        <w:rPr>
          <w:rFonts w:ascii="Arial" w:eastAsia="仿宋_GB2312" w:hAnsi="Arial" w:cs="Arial" w:hint="eastAsia"/>
          <w:bCs/>
          <w:color w:val="000000"/>
          <w:sz w:val="28"/>
          <w:szCs w:val="28"/>
        </w:rPr>
        <w:t>4</w:t>
      </w:r>
      <w:r w:rsidRPr="00D4370F">
        <w:rPr>
          <w:rFonts w:ascii="Arial" w:eastAsia="仿宋_GB2312" w:hAnsi="Arial" w:cs="Arial" w:hint="eastAsia"/>
          <w:bCs/>
          <w:color w:val="000000"/>
          <w:sz w:val="28"/>
          <w:szCs w:val="28"/>
        </w:rPr>
        <w:t>）可预见未来</w:t>
      </w:r>
    </w:p>
    <w:p w14:paraId="7BEFF585" w14:textId="77777777" w:rsidR="00B270CF" w:rsidRPr="00E10D31" w:rsidRDefault="00B270CF" w:rsidP="00B270CF">
      <w:pPr>
        <w:widowControl/>
        <w:spacing w:line="360" w:lineRule="auto"/>
        <w:ind w:firstLineChars="200" w:firstLine="560"/>
        <w:jc w:val="both"/>
        <w:rPr>
          <w:rFonts w:ascii="Arial" w:eastAsia="仿宋_GB2312" w:hAnsi="Arial" w:cs="Arial"/>
          <w:bCs/>
          <w:sz w:val="28"/>
          <w:szCs w:val="28"/>
        </w:rPr>
      </w:pPr>
      <w:r w:rsidRPr="00A20A8C">
        <w:rPr>
          <w:rFonts w:ascii="Arial" w:eastAsia="仿宋_GB2312" w:hAnsi="Arial" w:cs="Arial" w:hint="eastAsia"/>
          <w:bCs/>
          <w:sz w:val="28"/>
          <w:szCs w:val="28"/>
        </w:rPr>
        <w:t>三季度北京写字楼市场迎来高品质、较大体量的供应，市场面临较大压力，空置率继续攀升。预计短期内，北京写字楼市场的供应量将逐步放缓，市场将迎来关键的去化窗口期，将有利于供需结构的重塑与再平衡。商业用房市场方面，三季度，</w:t>
      </w:r>
      <w:r w:rsidRPr="00B9571D">
        <w:rPr>
          <w:rFonts w:ascii="Arial" w:eastAsia="仿宋_GB2312" w:hAnsi="Arial" w:cs="Arial" w:hint="eastAsia"/>
          <w:bCs/>
          <w:sz w:val="28"/>
          <w:szCs w:val="28"/>
        </w:rPr>
        <w:t>随着暑期消费热潮走高，实体消费复苏加速，新入市的优质零售项目招商率较高，存量项目也在积极进行品牌升级调改，以赢得更多地市场占有份额。预计四季度北京商业用房市场仍将延续复苏态势。</w:t>
      </w:r>
    </w:p>
    <w:p w14:paraId="3FAAFAAF" w14:textId="77777777" w:rsidR="00B270CF" w:rsidRPr="00A55EA4" w:rsidRDefault="00B270CF" w:rsidP="00B270CF">
      <w:pPr>
        <w:widowControl/>
        <w:spacing w:line="360" w:lineRule="auto"/>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t>3.</w:t>
      </w:r>
      <w:r w:rsidRPr="00A55EA4">
        <w:rPr>
          <w:rFonts w:ascii="Arial" w:eastAsia="仿宋_GB2312" w:hAnsi="Arial" w:cs="Arial" w:hint="eastAsia"/>
          <w:bCs/>
          <w:color w:val="000000"/>
          <w:sz w:val="28"/>
          <w:szCs w:val="28"/>
        </w:rPr>
        <w:t>产业政策</w:t>
      </w:r>
    </w:p>
    <w:p w14:paraId="1D5FDFB9" w14:textId="77777777" w:rsidR="00B270CF" w:rsidRDefault="00B270CF" w:rsidP="00B270CF">
      <w:pPr>
        <w:overflowPunct w:val="0"/>
        <w:spacing w:line="360" w:lineRule="auto"/>
        <w:jc w:val="both"/>
        <w:textAlignment w:val="auto"/>
        <w:rPr>
          <w:rFonts w:ascii="Arial" w:eastAsia="仿宋_GB2312" w:hAnsi="Arial"/>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5864D7">
        <w:rPr>
          <w:rFonts w:ascii="Arial" w:eastAsia="仿宋_GB2312" w:hAnsi="Arial" w:hint="eastAsia"/>
          <w:b/>
          <w:bCs/>
          <w:color w:val="000000"/>
          <w:sz w:val="28"/>
          <w:szCs w:val="28"/>
        </w:rPr>
        <w:t>产业优惠政策</w:t>
      </w:r>
    </w:p>
    <w:p w14:paraId="02166F03" w14:textId="77777777" w:rsidR="00B270CF" w:rsidRPr="00E41CD1" w:rsidRDefault="00B270CF" w:rsidP="00B270CF">
      <w:pPr>
        <w:overflowPunct w:val="0"/>
        <w:spacing w:line="360" w:lineRule="auto"/>
        <w:ind w:firstLineChars="200" w:firstLine="562"/>
        <w:jc w:val="both"/>
        <w:textAlignment w:val="auto"/>
        <w:rPr>
          <w:rFonts w:ascii="Arial" w:eastAsia="仿宋_GB2312" w:hAnsi="Arial"/>
          <w:b/>
          <w:bCs/>
          <w:color w:val="000000"/>
          <w:sz w:val="28"/>
          <w:szCs w:val="28"/>
        </w:rPr>
      </w:pPr>
      <w:r w:rsidRPr="00E41CD1">
        <w:rPr>
          <w:rFonts w:ascii="Arial" w:eastAsia="仿宋_GB2312" w:hAnsi="Arial" w:hint="eastAsia"/>
          <w:b/>
          <w:bCs/>
          <w:color w:val="000000"/>
          <w:sz w:val="28"/>
          <w:szCs w:val="28"/>
        </w:rPr>
        <w:t>全国：</w:t>
      </w:r>
    </w:p>
    <w:p w14:paraId="31AD7F69" w14:textId="77777777" w:rsidR="00B270CF" w:rsidRPr="00D32EB1" w:rsidRDefault="00B270CF" w:rsidP="00B270CF">
      <w:pPr>
        <w:overflowPunct w:val="0"/>
        <w:spacing w:line="360" w:lineRule="auto"/>
        <w:ind w:firstLineChars="200" w:firstLine="560"/>
        <w:jc w:val="both"/>
        <w:textAlignment w:val="auto"/>
        <w:rPr>
          <w:rFonts w:ascii="Arial" w:eastAsia="仿宋_GB2312" w:hAnsi="Arial"/>
          <w:bCs/>
          <w:color w:val="000000"/>
          <w:sz w:val="28"/>
          <w:szCs w:val="28"/>
        </w:rPr>
      </w:pPr>
      <w:r w:rsidRPr="00D32EB1">
        <w:rPr>
          <w:rFonts w:ascii="Arial" w:eastAsia="仿宋_GB2312" w:hAnsi="Arial" w:hint="eastAsia"/>
          <w:bCs/>
          <w:color w:val="000000"/>
          <w:sz w:val="28"/>
          <w:szCs w:val="28"/>
        </w:rPr>
        <w:t>2023</w:t>
      </w:r>
      <w:r w:rsidRPr="00D32EB1">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1</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17</w:t>
      </w:r>
      <w:r w:rsidRPr="00D32EB1">
        <w:rPr>
          <w:rFonts w:ascii="Arial" w:eastAsia="仿宋_GB2312" w:hAnsi="Arial" w:hint="eastAsia"/>
          <w:bCs/>
          <w:color w:val="000000"/>
          <w:sz w:val="28"/>
          <w:szCs w:val="28"/>
        </w:rPr>
        <w:t>日，全国住房和城乡建设工作会议在北京以视频形式召开。会议强调，</w:t>
      </w:r>
      <w:r w:rsidRPr="00D32EB1">
        <w:rPr>
          <w:rFonts w:ascii="Arial" w:eastAsia="仿宋_GB2312" w:hAnsi="Arial" w:hint="eastAsia"/>
          <w:bCs/>
          <w:color w:val="000000"/>
          <w:sz w:val="28"/>
          <w:szCs w:val="28"/>
        </w:rPr>
        <w:t>2023</w:t>
      </w:r>
      <w:r w:rsidRPr="00D32EB1">
        <w:rPr>
          <w:rFonts w:ascii="Arial" w:eastAsia="仿宋_GB2312" w:hAnsi="Arial" w:hint="eastAsia"/>
          <w:bCs/>
          <w:color w:val="000000"/>
          <w:sz w:val="28"/>
          <w:szCs w:val="28"/>
        </w:rPr>
        <w:t>年是全面贯彻落实党的二十大精神的开局之年。全系统要在稳中开好局、在进上下功夫，推动住房和城乡建设事业高质量发展迈出新步伐，重点抓好十二个方面工作。一是以增信心、防风险、促转型为主线，促进房地产市场平稳健康发展。大力支持刚性和改善性住房需求，毫不动摇坚持房子是用来住的、不是用来炒的定位，因城施策、精准施策。推进保交楼保民生保稳定工作，化解企业资金链断裂风险，努力提升品质、建设好房子，整治房地产市场秩序，让人民群众放心购房、放心租房。二是以发展保障性租赁住房为重点，加快解决新市民、青年人等群体住房困难问题。大力增加保障性租赁住房供给，扎实推进棚户区改造。积极发挥住房公积金作用，</w:t>
      </w:r>
      <w:r w:rsidRPr="00D32EB1">
        <w:rPr>
          <w:rFonts w:ascii="Arial" w:eastAsia="仿宋_GB2312" w:hAnsi="Arial" w:hint="eastAsia"/>
          <w:bCs/>
          <w:color w:val="000000"/>
          <w:sz w:val="28"/>
          <w:szCs w:val="28"/>
        </w:rPr>
        <w:lastRenderedPageBreak/>
        <w:t>推进住房公积金数字化发展。三是以实施城市更新行动为抓手，着力打造宜居、韧性、智慧城市。四是以深化城市管理改革为动力，提高城市科学化、精细化、智能化管理水平。加强城市管理统筹协调，发挥</w:t>
      </w:r>
      <w:proofErr w:type="gramStart"/>
      <w:r w:rsidRPr="00D32EB1">
        <w:rPr>
          <w:rFonts w:ascii="Arial" w:eastAsia="仿宋_GB2312" w:hAnsi="Arial" w:hint="eastAsia"/>
          <w:bCs/>
          <w:color w:val="000000"/>
          <w:sz w:val="28"/>
          <w:szCs w:val="28"/>
        </w:rPr>
        <w:t>好综合</w:t>
      </w:r>
      <w:proofErr w:type="gramEnd"/>
      <w:r w:rsidRPr="00D32EB1">
        <w:rPr>
          <w:rFonts w:ascii="Arial" w:eastAsia="仿宋_GB2312" w:hAnsi="Arial" w:hint="eastAsia"/>
          <w:bCs/>
          <w:color w:val="000000"/>
          <w:sz w:val="28"/>
          <w:szCs w:val="28"/>
        </w:rPr>
        <w:t>执法的统筹协调、督导服务作用。强化住房和城乡建设领域综合执法，依法查处违法违规问题。五是以提升现代生活条件为目标，建设宜</w:t>
      </w:r>
      <w:proofErr w:type="gramStart"/>
      <w:r w:rsidRPr="00D32EB1">
        <w:rPr>
          <w:rFonts w:ascii="Arial" w:eastAsia="仿宋_GB2312" w:hAnsi="Arial" w:hint="eastAsia"/>
          <w:bCs/>
          <w:color w:val="000000"/>
          <w:sz w:val="28"/>
          <w:szCs w:val="28"/>
        </w:rPr>
        <w:t>居宜业</w:t>
      </w:r>
      <w:proofErr w:type="gramEnd"/>
      <w:r w:rsidRPr="00D32EB1">
        <w:rPr>
          <w:rFonts w:ascii="Arial" w:eastAsia="仿宋_GB2312" w:hAnsi="Arial" w:hint="eastAsia"/>
          <w:bCs/>
          <w:color w:val="000000"/>
          <w:sz w:val="28"/>
          <w:szCs w:val="28"/>
        </w:rPr>
        <w:t>的美丽村镇。六是以建筑业工业化、数字化、绿色化为方向，不断提升建筑品质。七是以彰显地域特征、民族特色和时代风貌为核心，加强城乡历史文化保护传承。八是以协同推进降碳、减污、</w:t>
      </w:r>
      <w:proofErr w:type="gramStart"/>
      <w:r w:rsidRPr="00D32EB1">
        <w:rPr>
          <w:rFonts w:ascii="Arial" w:eastAsia="仿宋_GB2312" w:hAnsi="Arial" w:hint="eastAsia"/>
          <w:bCs/>
          <w:color w:val="000000"/>
          <w:sz w:val="28"/>
          <w:szCs w:val="28"/>
        </w:rPr>
        <w:t>扩绿为</w:t>
      </w:r>
      <w:proofErr w:type="gramEnd"/>
      <w:r w:rsidRPr="00D32EB1">
        <w:rPr>
          <w:rFonts w:ascii="Arial" w:eastAsia="仿宋_GB2312" w:hAnsi="Arial" w:hint="eastAsia"/>
          <w:bCs/>
          <w:color w:val="000000"/>
          <w:sz w:val="28"/>
          <w:szCs w:val="28"/>
        </w:rPr>
        <w:t>路径，切实推动城乡建设绿色低碳发展。九是以健全风险防控机制为关键，坚决守住城乡建设领域安全底线。十是以制度创新和科技创新为引擎，激发住房和城乡建设事业高质量发展动力活力。十一是以加强国际交流合作为载体，持续为世界人居领域发展作贡献。十二是以自我革命精神为引领，全面加强党的建设。</w:t>
      </w:r>
    </w:p>
    <w:p w14:paraId="67FDB743" w14:textId="77777777" w:rsidR="00B270CF" w:rsidRDefault="00B270CF" w:rsidP="00B270CF">
      <w:pPr>
        <w:overflowPunct w:val="0"/>
        <w:spacing w:line="360" w:lineRule="auto"/>
        <w:ind w:firstLineChars="200" w:firstLine="560"/>
        <w:jc w:val="both"/>
        <w:textAlignment w:val="auto"/>
        <w:rPr>
          <w:rFonts w:ascii="Arial" w:eastAsia="仿宋_GB2312" w:hAnsi="Arial"/>
          <w:b/>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Pr>
          <w:rFonts w:ascii="Arial" w:eastAsia="仿宋_GB2312" w:hAnsi="Arial" w:hint="eastAsia"/>
          <w:bCs/>
          <w:color w:val="000000"/>
          <w:sz w:val="28"/>
          <w:szCs w:val="28"/>
        </w:rPr>
        <w:t>月</w:t>
      </w:r>
      <w:r>
        <w:rPr>
          <w:rFonts w:ascii="Arial" w:eastAsia="仿宋_GB2312" w:hAnsi="Arial" w:hint="eastAsia"/>
          <w:bCs/>
          <w:color w:val="000000"/>
          <w:sz w:val="28"/>
          <w:szCs w:val="28"/>
        </w:rPr>
        <w:t>5</w:t>
      </w:r>
      <w:r>
        <w:rPr>
          <w:rFonts w:ascii="Arial" w:eastAsia="仿宋_GB2312" w:hAnsi="Arial" w:hint="eastAsia"/>
          <w:bCs/>
          <w:color w:val="000000"/>
          <w:sz w:val="28"/>
          <w:szCs w:val="28"/>
        </w:rPr>
        <w:t>日全国两会召开。有关房地产业，两会政府报告</w:t>
      </w:r>
      <w:r w:rsidRPr="00D32EB1">
        <w:rPr>
          <w:rFonts w:ascii="Arial" w:eastAsia="仿宋_GB2312" w:hAnsi="Arial" w:hint="eastAsia"/>
          <w:bCs/>
          <w:color w:val="000000"/>
          <w:sz w:val="28"/>
          <w:szCs w:val="28"/>
        </w:rPr>
        <w:t>从两个方面做出了部署。一是从供给端的安全角度，要有效防范化解优质</w:t>
      </w:r>
      <w:proofErr w:type="gramStart"/>
      <w:r w:rsidRPr="00D32EB1">
        <w:rPr>
          <w:rFonts w:ascii="Arial" w:eastAsia="仿宋_GB2312" w:hAnsi="Arial" w:hint="eastAsia"/>
          <w:bCs/>
          <w:color w:val="000000"/>
          <w:sz w:val="28"/>
          <w:szCs w:val="28"/>
        </w:rPr>
        <w:t>头部房企</w:t>
      </w:r>
      <w:proofErr w:type="gramEnd"/>
      <w:r w:rsidRPr="00D32EB1">
        <w:rPr>
          <w:rFonts w:ascii="Arial" w:eastAsia="仿宋_GB2312" w:hAnsi="Arial" w:hint="eastAsia"/>
          <w:bCs/>
          <w:color w:val="000000"/>
          <w:sz w:val="28"/>
          <w:szCs w:val="28"/>
        </w:rPr>
        <w:t>风险，改善资产负债状况，防止无序扩张，促进房地产业平稳发展。二是从需求端的满足角度，报告提出，要加强住房保障体系建设，支持刚性和改善性住房需求，解决好新市民、青年人等住房问题</w:t>
      </w:r>
      <w:r>
        <w:rPr>
          <w:rFonts w:ascii="Arial" w:eastAsia="仿宋_GB2312" w:hAnsi="Arial" w:hint="eastAsia"/>
          <w:bCs/>
          <w:color w:val="000000"/>
          <w:sz w:val="28"/>
          <w:szCs w:val="28"/>
        </w:rPr>
        <w:t>。</w:t>
      </w:r>
    </w:p>
    <w:p w14:paraId="0B6C6733" w14:textId="77777777" w:rsidR="00B270CF" w:rsidRDefault="00B270CF" w:rsidP="00B270CF">
      <w:pPr>
        <w:widowControl/>
        <w:spacing w:line="360" w:lineRule="auto"/>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年</w:t>
      </w:r>
      <w:r w:rsidRPr="0079358F">
        <w:rPr>
          <w:rFonts w:ascii="Arial" w:eastAsia="仿宋_GB2312" w:hAnsi="Arial" w:hint="eastAsia"/>
          <w:bCs/>
          <w:color w:val="000000"/>
          <w:sz w:val="28"/>
          <w:szCs w:val="28"/>
        </w:rPr>
        <w:t>3</w:t>
      </w:r>
      <w:r w:rsidRPr="0079358F">
        <w:rPr>
          <w:rFonts w:ascii="Arial" w:eastAsia="仿宋_GB2312" w:hAnsi="Arial" w:hint="eastAsia"/>
          <w:bCs/>
          <w:color w:val="000000"/>
          <w:sz w:val="28"/>
          <w:szCs w:val="28"/>
        </w:rPr>
        <w:t>月</w:t>
      </w:r>
      <w:r w:rsidRPr="0079358F">
        <w:rPr>
          <w:rFonts w:ascii="Arial" w:eastAsia="仿宋_GB2312" w:hAnsi="Arial" w:hint="eastAsia"/>
          <w:bCs/>
          <w:color w:val="000000"/>
          <w:sz w:val="28"/>
          <w:szCs w:val="28"/>
        </w:rPr>
        <w:t>24</w:t>
      </w:r>
      <w:r w:rsidRPr="0079358F">
        <w:rPr>
          <w:rFonts w:ascii="Arial" w:eastAsia="仿宋_GB2312" w:hAnsi="Arial" w:hint="eastAsia"/>
          <w:bCs/>
          <w:color w:val="000000"/>
          <w:sz w:val="28"/>
          <w:szCs w:val="28"/>
        </w:rPr>
        <w:t>日，为贯彻落实党中央、国务院决策部署，按照《国务院办公厅关于进一步盘活存量资产扩大有效投资的意见》（国办发〔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号）、《中国证监会、国家发展改革委关于推进基础设施领域不动产投资信托基金（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）试点相关工作的通知》（证监发〔</w:t>
      </w:r>
      <w:r w:rsidRPr="0079358F">
        <w:rPr>
          <w:rFonts w:ascii="Arial" w:eastAsia="仿宋_GB2312" w:hAnsi="Arial" w:hint="eastAsia"/>
          <w:bCs/>
          <w:color w:val="000000"/>
          <w:sz w:val="28"/>
          <w:szCs w:val="28"/>
        </w:rPr>
        <w:t>2020</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40</w:t>
      </w:r>
      <w:r w:rsidRPr="0079358F">
        <w:rPr>
          <w:rFonts w:ascii="Arial" w:eastAsia="仿宋_GB2312" w:hAnsi="Arial" w:hint="eastAsia"/>
          <w:bCs/>
          <w:color w:val="000000"/>
          <w:sz w:val="28"/>
          <w:szCs w:val="28"/>
        </w:rPr>
        <w:t>号）等要求，进一步提升基础设施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项目申报推荐的质量和效率，国家发展改革委印发了《关于规范高效做好基础设施领域不动产投资信托基金（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）项目申报推荐工作的通知》（</w:t>
      </w:r>
      <w:proofErr w:type="gramStart"/>
      <w:r w:rsidRPr="0079358F">
        <w:rPr>
          <w:rFonts w:ascii="Arial" w:eastAsia="仿宋_GB2312" w:hAnsi="Arial" w:hint="eastAsia"/>
          <w:bCs/>
          <w:color w:val="000000"/>
          <w:sz w:val="28"/>
          <w:szCs w:val="28"/>
        </w:rPr>
        <w:t>发改投资</w:t>
      </w:r>
      <w:proofErr w:type="gramEnd"/>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236</w:t>
      </w:r>
      <w:r w:rsidRPr="0079358F">
        <w:rPr>
          <w:rFonts w:ascii="Arial" w:eastAsia="仿宋_GB2312" w:hAnsi="Arial" w:hint="eastAsia"/>
          <w:bCs/>
          <w:color w:val="000000"/>
          <w:sz w:val="28"/>
          <w:szCs w:val="28"/>
        </w:rPr>
        <w:t>号，以下简称《通知》）。为规范高效做好基础设施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申报推荐工作，《通知》从六方面提出了具</w:t>
      </w:r>
      <w:r w:rsidRPr="0079358F">
        <w:rPr>
          <w:rFonts w:ascii="Arial" w:eastAsia="仿宋_GB2312" w:hAnsi="Arial" w:hint="eastAsia"/>
          <w:bCs/>
          <w:color w:val="000000"/>
          <w:sz w:val="28"/>
          <w:szCs w:val="28"/>
        </w:rPr>
        <w:lastRenderedPageBreak/>
        <w:t>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号文精神，促进基础设施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市场平稳健康发展，更好盘活存量资产、扩大有效投资具有重要意义。</w:t>
      </w:r>
    </w:p>
    <w:p w14:paraId="58BFCB8B" w14:textId="77777777" w:rsidR="00B270CF" w:rsidRPr="00D32EB1" w:rsidRDefault="00B270CF" w:rsidP="00B270CF">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7</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21</w:t>
      </w:r>
      <w:r w:rsidRPr="00D32EB1">
        <w:rPr>
          <w:rFonts w:ascii="Arial" w:eastAsia="仿宋_GB2312" w:hAnsi="Arial" w:hint="eastAsia"/>
          <w:bCs/>
          <w:color w:val="000000"/>
          <w:sz w:val="28"/>
          <w:szCs w:val="28"/>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50F0804B" w14:textId="77777777" w:rsidR="00B270CF" w:rsidRPr="0079358F" w:rsidRDefault="00B270CF" w:rsidP="00B270CF">
      <w:pPr>
        <w:widowControl/>
        <w:spacing w:line="360" w:lineRule="auto"/>
        <w:ind w:firstLineChars="200" w:firstLine="560"/>
        <w:jc w:val="both"/>
        <w:rPr>
          <w:rFonts w:ascii="Arial" w:eastAsia="仿宋_GB2312" w:hAnsi="Arial"/>
          <w:bCs/>
          <w:color w:val="000000"/>
          <w:sz w:val="28"/>
          <w:szCs w:val="28"/>
        </w:rPr>
      </w:pPr>
      <w:r w:rsidRPr="00D32EB1">
        <w:rPr>
          <w:rFonts w:ascii="Arial" w:eastAsia="仿宋_GB2312" w:hAnsi="Arial" w:hint="eastAsia"/>
          <w:bCs/>
          <w:color w:val="000000"/>
          <w:sz w:val="28"/>
          <w:szCs w:val="28"/>
        </w:rPr>
        <w:t>2023</w:t>
      </w:r>
      <w:r w:rsidRPr="00D32EB1">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7</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24</w:t>
      </w:r>
      <w:r w:rsidRPr="00D32EB1">
        <w:rPr>
          <w:rFonts w:ascii="Arial" w:eastAsia="仿宋_GB2312" w:hAnsi="Arial" w:hint="eastAsia"/>
          <w:bCs/>
          <w:color w:val="000000"/>
          <w:sz w:val="28"/>
          <w:szCs w:val="28"/>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35768D32" w14:textId="77777777" w:rsidR="00B270CF" w:rsidRPr="00E41CD1" w:rsidRDefault="00B270CF" w:rsidP="00B270CF">
      <w:pPr>
        <w:overflowPunct w:val="0"/>
        <w:spacing w:line="360" w:lineRule="auto"/>
        <w:ind w:firstLineChars="200" w:firstLine="562"/>
        <w:jc w:val="both"/>
        <w:textAlignment w:val="auto"/>
        <w:rPr>
          <w:rFonts w:ascii="Arial" w:eastAsia="仿宋_GB2312" w:hAnsi="Arial"/>
          <w:b/>
          <w:bCs/>
          <w:color w:val="000000"/>
          <w:sz w:val="28"/>
          <w:szCs w:val="28"/>
        </w:rPr>
      </w:pPr>
      <w:r w:rsidRPr="00E41CD1">
        <w:rPr>
          <w:rFonts w:ascii="Arial" w:eastAsia="仿宋_GB2312" w:hAnsi="Arial" w:hint="eastAsia"/>
          <w:b/>
          <w:bCs/>
          <w:color w:val="000000"/>
          <w:sz w:val="28"/>
          <w:szCs w:val="28"/>
        </w:rPr>
        <w:t>北京：</w:t>
      </w:r>
    </w:p>
    <w:p w14:paraId="201389BD" w14:textId="77777777" w:rsidR="00B270CF" w:rsidRPr="0079358F" w:rsidRDefault="00B270CF" w:rsidP="00B270CF">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sidRPr="0079358F">
        <w:rPr>
          <w:rFonts w:ascii="Arial" w:eastAsia="仿宋_GB2312" w:hAnsi="Arial" w:cs="Arial" w:hint="eastAsia"/>
          <w:bCs/>
          <w:color w:val="000000"/>
          <w:sz w:val="28"/>
          <w:szCs w:val="28"/>
        </w:rPr>
        <w:t>1+4+5</w:t>
      </w:r>
      <w:r w:rsidRPr="0079358F">
        <w:rPr>
          <w:rFonts w:ascii="Arial" w:eastAsia="仿宋_GB2312" w:hAnsi="Arial" w:cs="Arial" w:hint="eastAsia"/>
          <w:bCs/>
          <w:color w:val="000000"/>
          <w:sz w:val="28"/>
          <w:szCs w:val="28"/>
        </w:rPr>
        <w:t>”</w:t>
      </w:r>
      <w:r w:rsidRPr="0079358F">
        <w:rPr>
          <w:rFonts w:ascii="Arial" w:eastAsia="仿宋_GB2312" w:hAnsi="Arial" w:cs="Arial" w:hint="eastAsia"/>
          <w:bCs/>
          <w:color w:val="000000"/>
          <w:sz w:val="28"/>
          <w:szCs w:val="28"/>
        </w:rPr>
        <w:lastRenderedPageBreak/>
        <w:t>的目标体系：“</w:t>
      </w:r>
      <w:r w:rsidRPr="0079358F">
        <w:rPr>
          <w:rFonts w:ascii="Arial" w:eastAsia="仿宋_GB2312" w:hAnsi="Arial" w:cs="Arial" w:hint="eastAsia"/>
          <w:bCs/>
          <w:color w:val="000000"/>
          <w:sz w:val="28"/>
          <w:szCs w:val="28"/>
        </w:rPr>
        <w:t>1</w:t>
      </w:r>
      <w:r w:rsidRPr="0079358F">
        <w:rPr>
          <w:rFonts w:ascii="Arial" w:eastAsia="仿宋_GB2312" w:hAnsi="Arial" w:cs="Arial" w:hint="eastAsia"/>
          <w:bCs/>
          <w:color w:val="000000"/>
          <w:sz w:val="28"/>
          <w:szCs w:val="28"/>
        </w:rPr>
        <w:t>”是全面建成与首都功能发展需求相一致的国际一流营商环境高地；“</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”是打造“北京效率”“北京服务”“北京标准”“北京诚信”四大品牌；“</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”是实施市场、法治、投资贸易、政务服务、人文五大环境领跑战略。《规划》是北京市首次编制</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年营商环境专项规划，在各省、自治区和直辖市中也是首例，充分展现了北京市全力以赴打造一流营商环境的决心和行动。</w:t>
      </w:r>
    </w:p>
    <w:p w14:paraId="2897D195" w14:textId="77777777" w:rsidR="00B270CF" w:rsidRPr="0079358F" w:rsidRDefault="00B270CF" w:rsidP="00B270CF">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6</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14:paraId="63500443" w14:textId="77777777" w:rsidR="00B270CF" w:rsidRPr="0079358F" w:rsidRDefault="00B270CF" w:rsidP="00B270CF">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日，北京市人民政府印发《关于存量国有建设用地盘活利用的指导意见（试行）》，创新提出</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项支持政策，明确在重点功能区及现状轨道站点周边，鼓励利用现状建筑改建保障性租赁住房。</w:t>
      </w:r>
    </w:p>
    <w:p w14:paraId="0FC074F4" w14:textId="77777777" w:rsidR="00B270CF" w:rsidRDefault="00B270CF" w:rsidP="00B270CF">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11</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日，《北京市商业消费空间布局专项规划（</w:t>
      </w: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年）》正式发布，北京市将构建四级商业消费空间结构，服务市民公众多层次消费需求。在构建以国内大循环为主体、国内国际双循环相互促进新发展格局下，北京将在</w:t>
      </w:r>
      <w:r w:rsidRPr="0079358F">
        <w:rPr>
          <w:rFonts w:ascii="Arial" w:eastAsia="仿宋_GB2312" w:hAnsi="Arial" w:cs="Arial" w:hint="eastAsia"/>
          <w:bCs/>
          <w:color w:val="000000"/>
          <w:sz w:val="28"/>
          <w:szCs w:val="28"/>
        </w:rPr>
        <w:t>2025</w:t>
      </w:r>
      <w:r w:rsidRPr="0079358F">
        <w:rPr>
          <w:rFonts w:ascii="Arial" w:eastAsia="仿宋_GB2312" w:hAnsi="Arial" w:cs="Arial" w:hint="eastAsia"/>
          <w:bCs/>
          <w:color w:val="000000"/>
          <w:sz w:val="28"/>
          <w:szCs w:val="28"/>
        </w:rPr>
        <w:t>年和</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w:t>
      </w:r>
      <w:proofErr w:type="gramStart"/>
      <w:r w:rsidRPr="0079358F">
        <w:rPr>
          <w:rFonts w:ascii="Arial" w:eastAsia="仿宋_GB2312" w:hAnsi="Arial" w:cs="Arial" w:hint="eastAsia"/>
          <w:bCs/>
          <w:color w:val="000000"/>
          <w:sz w:val="28"/>
          <w:szCs w:val="28"/>
        </w:rPr>
        <w:t>和谐宜</w:t>
      </w:r>
      <w:proofErr w:type="gramEnd"/>
      <w:r w:rsidRPr="0079358F">
        <w:rPr>
          <w:rFonts w:ascii="Arial" w:eastAsia="仿宋_GB2312" w:hAnsi="Arial" w:cs="Arial" w:hint="eastAsia"/>
          <w:bCs/>
          <w:color w:val="000000"/>
          <w:sz w:val="28"/>
          <w:szCs w:val="28"/>
        </w:rPr>
        <w:t>居之都。</w:t>
      </w:r>
    </w:p>
    <w:p w14:paraId="65537CB8" w14:textId="77777777" w:rsidR="00B270CF" w:rsidRDefault="00B270CF" w:rsidP="00B270CF">
      <w:pPr>
        <w:widowControl/>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w:t>
      </w:r>
      <w:r w:rsidRPr="00B65319">
        <w:rPr>
          <w:rFonts w:ascii="Arial" w:eastAsia="仿宋_GB2312" w:hAnsi="Arial" w:cs="Arial" w:hint="eastAsia"/>
          <w:bCs/>
          <w:color w:val="000000"/>
          <w:sz w:val="28"/>
          <w:szCs w:val="28"/>
        </w:rPr>
        <w:t>3</w:t>
      </w:r>
      <w:r w:rsidRPr="00B65319">
        <w:rPr>
          <w:rFonts w:ascii="Arial" w:eastAsia="仿宋_GB2312" w:hAnsi="Arial" w:cs="Arial" w:hint="eastAsia"/>
          <w:bCs/>
          <w:color w:val="000000"/>
          <w:sz w:val="28"/>
          <w:szCs w:val="28"/>
        </w:rPr>
        <w:t>月</w:t>
      </w:r>
      <w:r w:rsidRPr="00B65319">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6</w:t>
      </w:r>
      <w:r w:rsidRPr="00B65319">
        <w:rPr>
          <w:rFonts w:ascii="Arial" w:eastAsia="仿宋_GB2312" w:hAnsi="Arial" w:cs="Arial" w:hint="eastAsia"/>
          <w:bCs/>
          <w:color w:val="000000"/>
          <w:sz w:val="28"/>
          <w:szCs w:val="28"/>
        </w:rPr>
        <w:t>日，</w:t>
      </w:r>
      <w:r>
        <w:rPr>
          <w:rFonts w:ascii="Arial" w:eastAsia="仿宋_GB2312" w:hAnsi="Arial" w:cs="Arial" w:hint="eastAsia"/>
          <w:bCs/>
          <w:color w:val="000000"/>
          <w:sz w:val="28"/>
          <w:szCs w:val="28"/>
        </w:rPr>
        <w:t>北京</w:t>
      </w:r>
      <w:r w:rsidRPr="00B65319">
        <w:rPr>
          <w:rFonts w:ascii="Arial" w:eastAsia="仿宋_GB2312" w:hAnsi="Arial" w:cs="Arial" w:hint="eastAsia"/>
          <w:bCs/>
          <w:color w:val="000000"/>
          <w:sz w:val="28"/>
          <w:szCs w:val="28"/>
        </w:rPr>
        <w:t>市委外事工作委员会全体会议召开。会议强调，要以扩大开放助</w:t>
      </w:r>
      <w:proofErr w:type="gramStart"/>
      <w:r w:rsidRPr="00B65319">
        <w:rPr>
          <w:rFonts w:ascii="Arial" w:eastAsia="仿宋_GB2312" w:hAnsi="Arial" w:cs="Arial" w:hint="eastAsia"/>
          <w:bCs/>
          <w:color w:val="000000"/>
          <w:sz w:val="28"/>
          <w:szCs w:val="28"/>
        </w:rPr>
        <w:t>推首都</w:t>
      </w:r>
      <w:proofErr w:type="gramEnd"/>
      <w:r w:rsidRPr="00B65319">
        <w:rPr>
          <w:rFonts w:ascii="Arial" w:eastAsia="仿宋_GB2312" w:hAnsi="Arial" w:cs="Arial" w:hint="eastAsia"/>
          <w:bCs/>
          <w:color w:val="000000"/>
          <w:sz w:val="28"/>
          <w:szCs w:val="28"/>
        </w:rPr>
        <w:t>经济社会高质量发展。强化外事工作与“五子”融合联动，组织好企业家、投资机构来访等活动，坚定外商投资信心。全面支持“两区”建设，提升重点领域产业</w:t>
      </w:r>
      <w:proofErr w:type="gramStart"/>
      <w:r w:rsidRPr="00B65319">
        <w:rPr>
          <w:rFonts w:ascii="Arial" w:eastAsia="仿宋_GB2312" w:hAnsi="Arial" w:cs="Arial" w:hint="eastAsia"/>
          <w:bCs/>
          <w:color w:val="000000"/>
          <w:sz w:val="28"/>
          <w:szCs w:val="28"/>
        </w:rPr>
        <w:t>链供应链稳定</w:t>
      </w:r>
      <w:proofErr w:type="gramEnd"/>
      <w:r w:rsidRPr="00B65319">
        <w:rPr>
          <w:rFonts w:ascii="Arial" w:eastAsia="仿宋_GB2312" w:hAnsi="Arial" w:cs="Arial" w:hint="eastAsia"/>
          <w:bCs/>
          <w:color w:val="000000"/>
          <w:sz w:val="28"/>
          <w:szCs w:val="28"/>
        </w:rPr>
        <w:t>水平。用足用好支持政策，推动更多地区总部、研发中心和国际功能性平台落户北京。</w:t>
      </w:r>
    </w:p>
    <w:p w14:paraId="4EE49501" w14:textId="77777777" w:rsidR="00B270CF" w:rsidRDefault="00B270CF" w:rsidP="00B270CF">
      <w:pPr>
        <w:widowControl/>
        <w:spacing w:line="360" w:lineRule="auto"/>
        <w:ind w:firstLineChars="200" w:firstLine="560"/>
        <w:jc w:val="both"/>
        <w:rPr>
          <w:rFonts w:ascii="Arial" w:eastAsia="仿宋_GB2312" w:hAnsi="Arial" w:cs="Arial"/>
          <w:bCs/>
          <w:color w:val="000000"/>
          <w:sz w:val="28"/>
          <w:szCs w:val="28"/>
        </w:rPr>
      </w:pPr>
      <w:r w:rsidRPr="00F56A3B">
        <w:rPr>
          <w:rFonts w:ascii="Arial" w:eastAsia="仿宋_GB2312" w:hAnsi="Arial" w:hint="eastAsia"/>
          <w:bCs/>
          <w:color w:val="000000"/>
          <w:sz w:val="28"/>
          <w:szCs w:val="28"/>
        </w:rPr>
        <w:lastRenderedPageBreak/>
        <w:t>2023</w:t>
      </w:r>
      <w:r w:rsidRPr="00F56A3B">
        <w:rPr>
          <w:rFonts w:ascii="Arial" w:eastAsia="仿宋_GB2312" w:hAnsi="Arial" w:hint="eastAsia"/>
          <w:bCs/>
          <w:color w:val="000000"/>
          <w:sz w:val="28"/>
          <w:szCs w:val="28"/>
        </w:rPr>
        <w:t>年</w:t>
      </w:r>
      <w:r w:rsidRPr="00F56A3B">
        <w:rPr>
          <w:rFonts w:ascii="Arial" w:eastAsia="仿宋_GB2312" w:hAnsi="Arial" w:hint="eastAsia"/>
          <w:bCs/>
          <w:color w:val="000000"/>
          <w:sz w:val="28"/>
          <w:szCs w:val="28"/>
        </w:rPr>
        <w:t>7</w:t>
      </w:r>
      <w:r w:rsidRPr="00F56A3B">
        <w:rPr>
          <w:rFonts w:ascii="Arial" w:eastAsia="仿宋_GB2312" w:hAnsi="Arial" w:hint="eastAsia"/>
          <w:bCs/>
          <w:color w:val="000000"/>
          <w:sz w:val="28"/>
          <w:szCs w:val="28"/>
        </w:rPr>
        <w:t>月</w:t>
      </w:r>
      <w:r w:rsidRPr="00F56A3B">
        <w:rPr>
          <w:rFonts w:ascii="Arial" w:eastAsia="仿宋_GB2312" w:hAnsi="Arial" w:hint="eastAsia"/>
          <w:bCs/>
          <w:color w:val="000000"/>
          <w:sz w:val="28"/>
          <w:szCs w:val="28"/>
        </w:rPr>
        <w:t>10</w:t>
      </w:r>
      <w:r w:rsidRPr="00F56A3B">
        <w:rPr>
          <w:rFonts w:ascii="Arial" w:eastAsia="仿宋_GB2312" w:hAnsi="Arial" w:hint="eastAsia"/>
          <w:bCs/>
          <w:color w:val="000000"/>
          <w:sz w:val="28"/>
          <w:szCs w:val="28"/>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F56A3B">
        <w:rPr>
          <w:rFonts w:ascii="Arial" w:eastAsia="仿宋_GB2312" w:hAnsi="Arial" w:hint="eastAsia"/>
          <w:bCs/>
          <w:color w:val="000000"/>
          <w:sz w:val="28"/>
          <w:szCs w:val="28"/>
        </w:rPr>
        <w:t>这次保租房</w:t>
      </w:r>
      <w:proofErr w:type="gramEnd"/>
      <w:r w:rsidRPr="00F56A3B">
        <w:rPr>
          <w:rFonts w:ascii="Arial" w:eastAsia="仿宋_GB2312" w:hAnsi="Arial" w:hint="eastAsia"/>
          <w:bCs/>
          <w:color w:val="000000"/>
          <w:sz w:val="28"/>
          <w:szCs w:val="28"/>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3235325D" w14:textId="77777777" w:rsidR="00B270CF" w:rsidRDefault="00B270CF" w:rsidP="00B270CF">
      <w:pPr>
        <w:overflowPunct w:val="0"/>
        <w:spacing w:line="360" w:lineRule="auto"/>
        <w:jc w:val="both"/>
        <w:textAlignment w:val="auto"/>
        <w:rPr>
          <w:rFonts w:ascii="Arial" w:eastAsia="仿宋_GB2312" w:hAnsi="Arial"/>
          <w:b/>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FA12EF">
        <w:rPr>
          <w:rFonts w:ascii="Arial" w:eastAsia="仿宋_GB2312" w:hAnsi="Arial" w:hint="eastAsia"/>
          <w:b/>
          <w:bCs/>
          <w:color w:val="000000"/>
          <w:sz w:val="28"/>
          <w:szCs w:val="28"/>
        </w:rPr>
        <w:t>税收政策：</w:t>
      </w:r>
    </w:p>
    <w:p w14:paraId="3DD9DBF3" w14:textId="77777777" w:rsidR="00B270CF" w:rsidRDefault="00B270CF" w:rsidP="00B270CF">
      <w:pPr>
        <w:widowControl/>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1B2E56">
        <w:rPr>
          <w:rFonts w:ascii="Arial" w:eastAsia="仿宋_GB2312" w:hAnsi="Arial" w:hint="eastAsia"/>
          <w:bCs/>
          <w:color w:val="000000"/>
          <w:sz w:val="28"/>
          <w:szCs w:val="28"/>
        </w:rPr>
        <w:t>，按照党中央、国务院决策部署，税务总局会同财政部等部门先后发布了一系列延续优化创新实施的税费优惠政策</w:t>
      </w:r>
      <w:r>
        <w:rPr>
          <w:rFonts w:ascii="Arial" w:eastAsia="仿宋_GB2312" w:hAnsi="Arial" w:hint="eastAsia"/>
          <w:bCs/>
          <w:color w:val="000000"/>
          <w:sz w:val="28"/>
          <w:szCs w:val="28"/>
        </w:rPr>
        <w:t>，根据</w:t>
      </w:r>
      <w:r w:rsidRPr="001B2E56">
        <w:rPr>
          <w:rFonts w:ascii="Arial" w:eastAsia="仿宋_GB2312" w:hAnsi="Arial" w:hint="eastAsia"/>
          <w:bCs/>
          <w:color w:val="000000"/>
          <w:sz w:val="28"/>
          <w:szCs w:val="28"/>
        </w:rPr>
        <w:t>《财政部</w:t>
      </w:r>
      <w:r w:rsidRPr="001B2E56">
        <w:rPr>
          <w:rFonts w:ascii="Arial" w:eastAsia="仿宋_GB2312" w:hAnsi="Arial" w:hint="eastAsia"/>
          <w:bCs/>
          <w:color w:val="000000"/>
          <w:sz w:val="28"/>
          <w:szCs w:val="28"/>
        </w:rPr>
        <w:t xml:space="preserve"> </w:t>
      </w:r>
      <w:r w:rsidRPr="001B2E56">
        <w:rPr>
          <w:rFonts w:ascii="Arial" w:eastAsia="仿宋_GB2312" w:hAnsi="Arial" w:hint="eastAsia"/>
          <w:bCs/>
          <w:color w:val="000000"/>
          <w:sz w:val="28"/>
          <w:szCs w:val="28"/>
        </w:rPr>
        <w:t>税务总局关于明确增值税小规模纳税人减免增值税等政策的公告》（</w:t>
      </w:r>
      <w:r w:rsidRPr="001B2E56">
        <w:rPr>
          <w:rFonts w:ascii="Arial" w:eastAsia="仿宋_GB2312" w:hAnsi="Arial" w:hint="eastAsia"/>
          <w:bCs/>
          <w:color w:val="000000"/>
          <w:sz w:val="28"/>
          <w:szCs w:val="28"/>
        </w:rPr>
        <w:t>2023</w:t>
      </w:r>
      <w:r w:rsidRPr="001B2E56">
        <w:rPr>
          <w:rFonts w:ascii="Arial" w:eastAsia="仿宋_GB2312" w:hAnsi="Arial" w:hint="eastAsia"/>
          <w:bCs/>
          <w:color w:val="000000"/>
          <w:sz w:val="28"/>
          <w:szCs w:val="28"/>
        </w:rPr>
        <w:t>年第</w:t>
      </w:r>
      <w:r w:rsidRPr="001B2E56">
        <w:rPr>
          <w:rFonts w:ascii="Arial" w:eastAsia="仿宋_GB2312" w:hAnsi="Arial" w:hint="eastAsia"/>
          <w:bCs/>
          <w:color w:val="000000"/>
          <w:sz w:val="28"/>
          <w:szCs w:val="28"/>
        </w:rPr>
        <w:t>1</w:t>
      </w:r>
      <w:r w:rsidRPr="001B2E56">
        <w:rPr>
          <w:rFonts w:ascii="Arial" w:eastAsia="仿宋_GB2312" w:hAnsi="Arial" w:hint="eastAsia"/>
          <w:bCs/>
          <w:color w:val="000000"/>
          <w:sz w:val="28"/>
          <w:szCs w:val="28"/>
        </w:rPr>
        <w:t>号）</w:t>
      </w:r>
      <w:r>
        <w:rPr>
          <w:rFonts w:ascii="Arial" w:eastAsia="仿宋_GB2312" w:hAnsi="Arial" w:hint="eastAsia"/>
          <w:bCs/>
          <w:color w:val="000000"/>
          <w:sz w:val="28"/>
          <w:szCs w:val="28"/>
        </w:rPr>
        <w:t>、</w:t>
      </w:r>
      <w:r w:rsidRPr="009916C7">
        <w:rPr>
          <w:rFonts w:ascii="Arial" w:eastAsia="仿宋_GB2312" w:hAnsi="Arial" w:hint="eastAsia"/>
          <w:bCs/>
          <w:color w:val="000000"/>
          <w:sz w:val="28"/>
          <w:szCs w:val="28"/>
        </w:rPr>
        <w:t>《国家税务总局关于增值税小规模纳税人减免增值税等政策有关征管事项的公告》（</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年第</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号）</w:t>
      </w:r>
      <w:r>
        <w:rPr>
          <w:rFonts w:ascii="Arial" w:eastAsia="仿宋_GB2312" w:hAnsi="Arial" w:hint="eastAsia"/>
          <w:bCs/>
          <w:color w:val="000000"/>
          <w:sz w:val="28"/>
          <w:szCs w:val="28"/>
        </w:rPr>
        <w:t>，针对</w:t>
      </w:r>
      <w:r w:rsidRPr="009916C7">
        <w:rPr>
          <w:rFonts w:ascii="Arial" w:eastAsia="仿宋_GB2312" w:hAnsi="Arial" w:hint="eastAsia"/>
          <w:bCs/>
          <w:color w:val="000000"/>
          <w:sz w:val="28"/>
          <w:szCs w:val="28"/>
        </w:rPr>
        <w:t>增值税小规模纳税人的优惠政策有：①增值税政策增值税小规模纳税人发生增值税应税销售行为，合计月销售额未超过</w:t>
      </w:r>
      <w:r w:rsidRPr="009916C7">
        <w:rPr>
          <w:rFonts w:ascii="Arial" w:eastAsia="仿宋_GB2312" w:hAnsi="Arial" w:hint="eastAsia"/>
          <w:bCs/>
          <w:color w:val="000000"/>
          <w:sz w:val="28"/>
          <w:szCs w:val="28"/>
        </w:rPr>
        <w:t>10</w:t>
      </w:r>
      <w:r w:rsidRPr="009916C7">
        <w:rPr>
          <w:rFonts w:ascii="Arial" w:eastAsia="仿宋_GB2312" w:hAnsi="Arial" w:hint="eastAsia"/>
          <w:bCs/>
          <w:color w:val="000000"/>
          <w:sz w:val="28"/>
          <w:szCs w:val="28"/>
        </w:rPr>
        <w:t>万元（以</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个季度为</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个纳税期的，季度销售额未超过</w:t>
      </w:r>
      <w:r w:rsidRPr="009916C7">
        <w:rPr>
          <w:rFonts w:ascii="Arial" w:eastAsia="仿宋_GB2312" w:hAnsi="Arial" w:hint="eastAsia"/>
          <w:bCs/>
          <w:color w:val="000000"/>
          <w:sz w:val="28"/>
          <w:szCs w:val="28"/>
        </w:rPr>
        <w:t>30</w:t>
      </w:r>
      <w:r w:rsidRPr="009916C7">
        <w:rPr>
          <w:rFonts w:ascii="Arial" w:eastAsia="仿宋_GB2312" w:hAnsi="Arial" w:hint="eastAsia"/>
          <w:bCs/>
          <w:color w:val="000000"/>
          <w:sz w:val="28"/>
          <w:szCs w:val="28"/>
        </w:rPr>
        <w:t>万元，下同）的，免征增值税。②自</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月</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日至</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w:t>
      </w:r>
      <w:r w:rsidRPr="009916C7">
        <w:rPr>
          <w:rFonts w:ascii="Arial" w:eastAsia="仿宋_GB2312" w:hAnsi="Arial" w:hint="eastAsia"/>
          <w:bCs/>
          <w:color w:val="000000"/>
          <w:sz w:val="28"/>
          <w:szCs w:val="28"/>
        </w:rPr>
        <w:t>12</w:t>
      </w:r>
      <w:r w:rsidRPr="009916C7">
        <w:rPr>
          <w:rFonts w:ascii="Arial" w:eastAsia="仿宋_GB2312" w:hAnsi="Arial" w:hint="eastAsia"/>
          <w:bCs/>
          <w:color w:val="000000"/>
          <w:sz w:val="28"/>
          <w:szCs w:val="28"/>
        </w:rPr>
        <w:t>月</w:t>
      </w:r>
      <w:r w:rsidRPr="009916C7">
        <w:rPr>
          <w:rFonts w:ascii="Arial" w:eastAsia="仿宋_GB2312" w:hAnsi="Arial" w:hint="eastAsia"/>
          <w:bCs/>
          <w:color w:val="000000"/>
          <w:sz w:val="28"/>
          <w:szCs w:val="28"/>
        </w:rPr>
        <w:t>31</w:t>
      </w:r>
      <w:r w:rsidRPr="009916C7">
        <w:rPr>
          <w:rFonts w:ascii="Arial" w:eastAsia="仿宋_GB2312" w:hAnsi="Arial" w:hint="eastAsia"/>
          <w:bCs/>
          <w:color w:val="000000"/>
          <w:sz w:val="28"/>
          <w:szCs w:val="28"/>
        </w:rPr>
        <w:t>日，增值税小规模纳税人适用</w:t>
      </w:r>
      <w:r w:rsidRPr="009916C7">
        <w:rPr>
          <w:rFonts w:ascii="Arial" w:eastAsia="仿宋_GB2312" w:hAnsi="Arial" w:hint="eastAsia"/>
          <w:bCs/>
          <w:color w:val="000000"/>
          <w:sz w:val="28"/>
          <w:szCs w:val="28"/>
        </w:rPr>
        <w:t>3%</w:t>
      </w:r>
      <w:r w:rsidRPr="009916C7">
        <w:rPr>
          <w:rFonts w:ascii="Arial" w:eastAsia="仿宋_GB2312" w:hAnsi="Arial" w:hint="eastAsia"/>
          <w:bCs/>
          <w:color w:val="000000"/>
          <w:sz w:val="28"/>
          <w:szCs w:val="28"/>
        </w:rPr>
        <w:t>征收率的应税销售收入，减按</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征收率征收增值税；适用</w:t>
      </w:r>
      <w:r w:rsidRPr="009916C7">
        <w:rPr>
          <w:rFonts w:ascii="Arial" w:eastAsia="仿宋_GB2312" w:hAnsi="Arial" w:hint="eastAsia"/>
          <w:bCs/>
          <w:color w:val="000000"/>
          <w:sz w:val="28"/>
          <w:szCs w:val="28"/>
        </w:rPr>
        <w:t>3%</w:t>
      </w:r>
      <w:proofErr w:type="gramStart"/>
      <w:r w:rsidRPr="009916C7">
        <w:rPr>
          <w:rFonts w:ascii="Arial" w:eastAsia="仿宋_GB2312" w:hAnsi="Arial" w:hint="eastAsia"/>
          <w:bCs/>
          <w:color w:val="000000"/>
          <w:sz w:val="28"/>
          <w:szCs w:val="28"/>
        </w:rPr>
        <w:t>预征率</w:t>
      </w:r>
      <w:proofErr w:type="gramEnd"/>
      <w:r w:rsidRPr="009916C7">
        <w:rPr>
          <w:rFonts w:ascii="Arial" w:eastAsia="仿宋_GB2312" w:hAnsi="Arial" w:hint="eastAsia"/>
          <w:bCs/>
          <w:color w:val="000000"/>
          <w:sz w:val="28"/>
          <w:szCs w:val="28"/>
        </w:rPr>
        <w:t>的预缴增值税项目，减按</w:t>
      </w:r>
      <w:r w:rsidRPr="009916C7">
        <w:rPr>
          <w:rFonts w:ascii="Arial" w:eastAsia="仿宋_GB2312" w:hAnsi="Arial" w:hint="eastAsia"/>
          <w:bCs/>
          <w:color w:val="000000"/>
          <w:sz w:val="28"/>
          <w:szCs w:val="28"/>
        </w:rPr>
        <w:t>1%</w:t>
      </w:r>
      <w:proofErr w:type="gramStart"/>
      <w:r w:rsidRPr="009916C7">
        <w:rPr>
          <w:rFonts w:ascii="Arial" w:eastAsia="仿宋_GB2312" w:hAnsi="Arial" w:hint="eastAsia"/>
          <w:bCs/>
          <w:color w:val="000000"/>
          <w:sz w:val="28"/>
          <w:szCs w:val="28"/>
        </w:rPr>
        <w:t>预征率</w:t>
      </w:r>
      <w:proofErr w:type="gramEnd"/>
      <w:r w:rsidRPr="009916C7">
        <w:rPr>
          <w:rFonts w:ascii="Arial" w:eastAsia="仿宋_GB2312" w:hAnsi="Arial" w:hint="eastAsia"/>
          <w:bCs/>
          <w:color w:val="000000"/>
          <w:sz w:val="28"/>
          <w:szCs w:val="28"/>
        </w:rPr>
        <w:t>预缴增值税。</w:t>
      </w:r>
    </w:p>
    <w:p w14:paraId="69D7BBA9" w14:textId="77777777" w:rsidR="00B270CF" w:rsidRDefault="00B270CF" w:rsidP="00B270CF">
      <w:pPr>
        <w:widowControl/>
        <w:adjustRightInd/>
        <w:spacing w:line="360" w:lineRule="auto"/>
        <w:ind w:firstLineChars="200" w:firstLine="560"/>
        <w:jc w:val="both"/>
        <w:textAlignment w:val="auto"/>
        <w:rPr>
          <w:rFonts w:ascii="Arial" w:eastAsia="仿宋_GB2312" w:hAnsi="Arial"/>
          <w:bCs/>
          <w:color w:val="000000"/>
          <w:sz w:val="28"/>
          <w:szCs w:val="28"/>
        </w:rPr>
      </w:pPr>
      <w:r w:rsidRPr="00B85F27">
        <w:rPr>
          <w:rFonts w:ascii="Arial" w:eastAsia="仿宋_GB2312" w:hAnsi="Arial" w:hint="eastAsia"/>
          <w:bCs/>
          <w:color w:val="000000"/>
          <w:sz w:val="28"/>
          <w:szCs w:val="28"/>
        </w:rPr>
        <w:lastRenderedPageBreak/>
        <w:t>2023</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25</w:t>
      </w:r>
      <w:r w:rsidRPr="00B85F27">
        <w:rPr>
          <w:rFonts w:ascii="Arial" w:eastAsia="仿宋_GB2312" w:hAnsi="Arial" w:hint="eastAsia"/>
          <w:bCs/>
          <w:color w:val="000000"/>
          <w:sz w:val="28"/>
          <w:szCs w:val="28"/>
        </w:rPr>
        <w:t>日，国家税务总局发布《支持协调发展税费优惠政策指引》，从区域协同发展、城乡一体发展、物质文明和精神文明平衡发展、经济社会统筹发展等四个方面，梳理形成了涵盖</w:t>
      </w:r>
      <w:r w:rsidRPr="00B85F27">
        <w:rPr>
          <w:rFonts w:ascii="Arial" w:eastAsia="仿宋_GB2312" w:hAnsi="Arial" w:hint="eastAsia"/>
          <w:bCs/>
          <w:color w:val="000000"/>
          <w:sz w:val="28"/>
          <w:szCs w:val="28"/>
        </w:rPr>
        <w:t>216</w:t>
      </w:r>
      <w:r w:rsidRPr="00B85F27">
        <w:rPr>
          <w:rFonts w:ascii="Arial" w:eastAsia="仿宋_GB2312" w:hAnsi="Arial" w:hint="eastAsia"/>
          <w:bCs/>
          <w:color w:val="000000"/>
          <w:sz w:val="28"/>
          <w:szCs w:val="28"/>
        </w:rPr>
        <w:t>项支持协调发展的税费优惠政策指引。此次一揽子税收优惠，目的是通过全方位降成本，实现补短板，增强发展的平衡性、包容性、可持续性，意义重大。同时，此举也是贯彻落实</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24</w:t>
      </w:r>
      <w:r w:rsidRPr="00B85F27">
        <w:rPr>
          <w:rFonts w:ascii="Arial" w:eastAsia="仿宋_GB2312" w:hAnsi="Arial" w:hint="eastAsia"/>
          <w:bCs/>
          <w:color w:val="000000"/>
          <w:sz w:val="28"/>
          <w:szCs w:val="28"/>
        </w:rPr>
        <w:t>日中央政治局</w:t>
      </w:r>
      <w:proofErr w:type="gramStart"/>
      <w:r w:rsidRPr="00B85F27">
        <w:rPr>
          <w:rFonts w:ascii="Arial" w:eastAsia="仿宋_GB2312" w:hAnsi="Arial" w:hint="eastAsia"/>
          <w:bCs/>
          <w:color w:val="000000"/>
          <w:sz w:val="28"/>
          <w:szCs w:val="28"/>
        </w:rPr>
        <w:t>会议会议</w:t>
      </w:r>
      <w:proofErr w:type="gramEnd"/>
      <w:r w:rsidRPr="00B85F27">
        <w:rPr>
          <w:rFonts w:ascii="Arial" w:eastAsia="仿宋_GB2312" w:hAnsi="Arial" w:hint="eastAsia"/>
          <w:bCs/>
          <w:color w:val="000000"/>
          <w:sz w:val="28"/>
          <w:szCs w:val="28"/>
        </w:rPr>
        <w:t>提出的“积极扩大国内需求，发挥消费拉动经济增长的基础性作用”，尤其对于房地产方面，中央明确要求“适时调整优化房地产政策”。其中，有关购房环节税费优惠包括个人销售住房减免增值税、个人转让自用家庭唯一生活用房免征个人所得税、个人销售或购买住房免征印花税、个人销售住房免征土地增值税等共</w:t>
      </w:r>
      <w:r w:rsidRPr="00B85F27">
        <w:rPr>
          <w:rFonts w:ascii="Arial" w:eastAsia="仿宋_GB2312" w:hAnsi="Arial" w:hint="eastAsia"/>
          <w:bCs/>
          <w:color w:val="000000"/>
          <w:sz w:val="28"/>
          <w:szCs w:val="28"/>
        </w:rPr>
        <w:t>19</w:t>
      </w:r>
      <w:r w:rsidRPr="00B85F27">
        <w:rPr>
          <w:rFonts w:ascii="Arial" w:eastAsia="仿宋_GB2312" w:hAnsi="Arial" w:hint="eastAsia"/>
          <w:bCs/>
          <w:color w:val="000000"/>
          <w:sz w:val="28"/>
          <w:szCs w:val="28"/>
        </w:rPr>
        <w:t>条。</w:t>
      </w:r>
    </w:p>
    <w:p w14:paraId="1447400D" w14:textId="77777777" w:rsidR="00B270CF" w:rsidRDefault="00B270CF" w:rsidP="00B270CF">
      <w:pPr>
        <w:widowControl/>
        <w:spacing w:line="360" w:lineRule="auto"/>
        <w:ind w:firstLineChars="200" w:firstLine="560"/>
        <w:jc w:val="both"/>
        <w:rPr>
          <w:rFonts w:ascii="Arial" w:eastAsia="仿宋_GB2312" w:hAnsi="Arial" w:cs="Arial"/>
          <w:bCs/>
          <w:color w:val="000000"/>
          <w:sz w:val="28"/>
          <w:szCs w:val="28"/>
        </w:rPr>
      </w:pPr>
      <w:r w:rsidRPr="001313CB">
        <w:rPr>
          <w:rFonts w:ascii="Arial" w:eastAsia="仿宋_GB2312" w:hAnsi="Arial" w:hint="eastAsia"/>
          <w:bCs/>
          <w:color w:val="000000"/>
          <w:sz w:val="28"/>
          <w:szCs w:val="28"/>
        </w:rPr>
        <w:t>2023</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8</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18</w:t>
      </w:r>
      <w:r w:rsidRPr="001313CB">
        <w:rPr>
          <w:rFonts w:ascii="Arial" w:eastAsia="仿宋_GB2312" w:hAnsi="Arial" w:hint="eastAsia"/>
          <w:bCs/>
          <w:color w:val="000000"/>
          <w:sz w:val="28"/>
          <w:szCs w:val="28"/>
        </w:rPr>
        <w:t>日，财政部、税务总局、住房城乡建设部联合发布《关于延续实施支持居民换购住房有关个人所得税政策的公告》，文件规定自</w:t>
      </w:r>
      <w:r w:rsidRPr="001313CB">
        <w:rPr>
          <w:rFonts w:ascii="Arial" w:eastAsia="仿宋_GB2312" w:hAnsi="Arial" w:hint="eastAsia"/>
          <w:bCs/>
          <w:color w:val="000000"/>
          <w:sz w:val="28"/>
          <w:szCs w:val="28"/>
        </w:rPr>
        <w:t>2024</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日至</w:t>
      </w:r>
      <w:r w:rsidRPr="001313CB">
        <w:rPr>
          <w:rFonts w:ascii="Arial" w:eastAsia="仿宋_GB2312" w:hAnsi="Arial" w:hint="eastAsia"/>
          <w:bCs/>
          <w:color w:val="000000"/>
          <w:sz w:val="28"/>
          <w:szCs w:val="28"/>
        </w:rPr>
        <w:t>2025</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12</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31</w:t>
      </w:r>
      <w:r w:rsidRPr="001313CB">
        <w:rPr>
          <w:rFonts w:ascii="Arial" w:eastAsia="仿宋_GB2312" w:hAnsi="Arial" w:hint="eastAsia"/>
          <w:bCs/>
          <w:color w:val="000000"/>
          <w:sz w:val="28"/>
          <w:szCs w:val="28"/>
        </w:rPr>
        <w:t>日，对出售自有住房并在现住房出售后</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年内在市场重新购买住房的纳税人，对其出售现住房已缴纳的个人所得</w:t>
      </w:r>
      <w:proofErr w:type="gramStart"/>
      <w:r w:rsidRPr="001313CB">
        <w:rPr>
          <w:rFonts w:ascii="Arial" w:eastAsia="仿宋_GB2312" w:hAnsi="Arial" w:hint="eastAsia"/>
          <w:bCs/>
          <w:color w:val="000000"/>
          <w:sz w:val="28"/>
          <w:szCs w:val="28"/>
        </w:rPr>
        <w:t>税予以</w:t>
      </w:r>
      <w:proofErr w:type="gramEnd"/>
      <w:r w:rsidRPr="001313CB">
        <w:rPr>
          <w:rFonts w:ascii="Arial" w:eastAsia="仿宋_GB2312" w:hAnsi="Arial" w:hint="eastAsia"/>
          <w:bCs/>
          <w:color w:val="000000"/>
          <w:sz w:val="28"/>
          <w:szCs w:val="28"/>
        </w:rPr>
        <w:t>退税优惠。</w:t>
      </w:r>
    </w:p>
    <w:p w14:paraId="0C70FDA8" w14:textId="77777777" w:rsidR="00B270CF" w:rsidRDefault="00B270CF" w:rsidP="00B270CF">
      <w:pPr>
        <w:overflowPunct w:val="0"/>
        <w:spacing w:line="360" w:lineRule="auto"/>
        <w:jc w:val="both"/>
        <w:textAlignment w:val="auto"/>
        <w:rPr>
          <w:rFonts w:ascii="Arial" w:eastAsia="仿宋_GB2312" w:hAnsi="Arial"/>
          <w:b/>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FA12EF">
        <w:rPr>
          <w:rFonts w:ascii="Arial" w:eastAsia="仿宋_GB2312" w:hAnsi="Arial" w:hint="eastAsia"/>
          <w:b/>
          <w:bCs/>
          <w:color w:val="000000"/>
          <w:sz w:val="28"/>
          <w:szCs w:val="28"/>
        </w:rPr>
        <w:t>金融政策：</w:t>
      </w:r>
    </w:p>
    <w:p w14:paraId="65BFBBB8" w14:textId="77777777" w:rsidR="00B270CF" w:rsidRPr="001B2E56" w:rsidRDefault="00B270CF" w:rsidP="00B270CF">
      <w:pPr>
        <w:overflowPunct w:val="0"/>
        <w:spacing w:line="360" w:lineRule="auto"/>
        <w:ind w:firstLineChars="200" w:firstLine="562"/>
        <w:jc w:val="both"/>
        <w:textAlignment w:val="auto"/>
        <w:rPr>
          <w:rFonts w:ascii="Arial" w:eastAsia="仿宋_GB2312" w:hAnsi="Arial"/>
          <w:b/>
          <w:bCs/>
          <w:color w:val="000000"/>
          <w:sz w:val="28"/>
          <w:szCs w:val="28"/>
        </w:rPr>
      </w:pPr>
      <w:r w:rsidRPr="001B2E56">
        <w:rPr>
          <w:rFonts w:ascii="Arial" w:eastAsia="仿宋_GB2312" w:hAnsi="Arial" w:hint="eastAsia"/>
          <w:b/>
          <w:bCs/>
          <w:color w:val="000000"/>
          <w:sz w:val="28"/>
          <w:szCs w:val="28"/>
        </w:rPr>
        <w:t>全国：</w:t>
      </w:r>
    </w:p>
    <w:p w14:paraId="079169B3" w14:textId="77777777" w:rsidR="00B270CF" w:rsidRDefault="00B270CF" w:rsidP="00B270CF">
      <w:pPr>
        <w:widowControl/>
        <w:spacing w:line="360" w:lineRule="auto"/>
        <w:ind w:firstLineChars="200" w:firstLine="560"/>
        <w:jc w:val="both"/>
        <w:rPr>
          <w:rFonts w:ascii="Arial" w:eastAsia="仿宋_GB2312" w:hAnsi="Arial"/>
          <w:bCs/>
          <w:sz w:val="28"/>
          <w:szCs w:val="28"/>
        </w:rPr>
      </w:pPr>
      <w:r w:rsidRPr="00A55EA4">
        <w:rPr>
          <w:rFonts w:ascii="Arial" w:eastAsia="仿宋_GB2312" w:hAnsi="Arial" w:hint="eastAsia"/>
          <w:bCs/>
          <w:sz w:val="28"/>
          <w:szCs w:val="28"/>
        </w:rPr>
        <w:t>2021</w:t>
      </w:r>
      <w:r w:rsidRPr="00A55EA4">
        <w:rPr>
          <w:rFonts w:ascii="Arial" w:eastAsia="仿宋_GB2312" w:hAnsi="Arial" w:hint="eastAsia"/>
          <w:bCs/>
          <w:sz w:val="28"/>
          <w:szCs w:val="28"/>
        </w:rPr>
        <w:t>年</w:t>
      </w:r>
      <w:r w:rsidRPr="00A55EA4">
        <w:rPr>
          <w:rFonts w:ascii="Arial" w:eastAsia="仿宋_GB2312" w:hAnsi="Arial" w:hint="eastAsia"/>
          <w:bCs/>
          <w:sz w:val="28"/>
          <w:szCs w:val="28"/>
        </w:rPr>
        <w:t>3</w:t>
      </w:r>
      <w:r w:rsidRPr="00A55EA4">
        <w:rPr>
          <w:rFonts w:ascii="Arial" w:eastAsia="仿宋_GB2312" w:hAnsi="Arial" w:hint="eastAsia"/>
          <w:bCs/>
          <w:sz w:val="28"/>
          <w:szCs w:val="28"/>
        </w:rPr>
        <w:t>月</w:t>
      </w:r>
      <w:r w:rsidRPr="00A55EA4">
        <w:rPr>
          <w:rFonts w:ascii="Arial" w:eastAsia="仿宋_GB2312" w:hAnsi="Arial" w:hint="eastAsia"/>
          <w:bCs/>
          <w:sz w:val="28"/>
          <w:szCs w:val="28"/>
        </w:rPr>
        <w:t>26</w:t>
      </w:r>
      <w:r w:rsidRPr="00A55EA4">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A55EA4">
        <w:rPr>
          <w:rFonts w:ascii="Arial" w:eastAsia="仿宋_GB2312" w:hAnsi="Arial" w:hint="eastAsia"/>
          <w:bCs/>
          <w:sz w:val="28"/>
          <w:szCs w:val="28"/>
        </w:rPr>
        <w:t>3</w:t>
      </w:r>
      <w:r w:rsidRPr="00A55EA4">
        <w:rPr>
          <w:rFonts w:ascii="Arial" w:eastAsia="仿宋_GB2312" w:hAnsi="Arial" w:hint="eastAsia"/>
          <w:bCs/>
          <w:sz w:val="28"/>
          <w:szCs w:val="28"/>
        </w:rPr>
        <w:t>年的经营用途贷款进一步加强内部管理，确保</w:t>
      </w:r>
      <w:r w:rsidRPr="00A55EA4">
        <w:rPr>
          <w:rFonts w:ascii="Arial" w:eastAsia="仿宋_GB2312" w:hAnsi="Arial" w:hint="eastAsia"/>
          <w:bCs/>
          <w:sz w:val="28"/>
          <w:szCs w:val="28"/>
        </w:rPr>
        <w:lastRenderedPageBreak/>
        <w:t>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A55EA4">
        <w:rPr>
          <w:rFonts w:ascii="Arial" w:eastAsia="仿宋_GB2312" w:hAnsi="Arial" w:hint="eastAsia"/>
          <w:bCs/>
          <w:sz w:val="28"/>
          <w:szCs w:val="28"/>
        </w:rPr>
        <w:t>房抵经营贷</w:t>
      </w:r>
      <w:proofErr w:type="gramEnd"/>
      <w:r w:rsidRPr="00A55EA4">
        <w:rPr>
          <w:rFonts w:ascii="Arial" w:eastAsia="仿宋_GB2312" w:hAnsi="Arial" w:hint="eastAsia"/>
          <w:bCs/>
          <w:sz w:val="28"/>
          <w:szCs w:val="28"/>
        </w:rPr>
        <w:t>等金融产品的咨询和服务，不得诱导购房人违规使用经营用途资金。</w:t>
      </w:r>
    </w:p>
    <w:p w14:paraId="7090A20F" w14:textId="77777777" w:rsidR="00B270CF" w:rsidRDefault="00B270CF" w:rsidP="00B270CF">
      <w:pPr>
        <w:widowControl/>
        <w:spacing w:line="360" w:lineRule="auto"/>
        <w:ind w:firstLineChars="200" w:firstLine="560"/>
        <w:jc w:val="both"/>
        <w:rPr>
          <w:rFonts w:ascii="Arial" w:eastAsia="仿宋_GB2312" w:hAnsi="Arial"/>
          <w:bCs/>
          <w:color w:val="000000"/>
          <w:sz w:val="28"/>
          <w:szCs w:val="28"/>
        </w:rPr>
      </w:pPr>
      <w:r w:rsidRPr="00B85F27">
        <w:rPr>
          <w:rFonts w:ascii="Arial" w:eastAsia="仿宋_GB2312" w:hAnsi="Arial" w:hint="eastAsia"/>
          <w:bCs/>
          <w:color w:val="000000"/>
          <w:sz w:val="28"/>
          <w:szCs w:val="28"/>
        </w:rPr>
        <w:t>2022</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11</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11</w:t>
      </w:r>
      <w:r w:rsidRPr="00B85F27">
        <w:rPr>
          <w:rFonts w:ascii="Arial" w:eastAsia="仿宋_GB2312" w:hAnsi="Arial" w:hint="eastAsia"/>
          <w:bCs/>
          <w:color w:val="000000"/>
          <w:sz w:val="28"/>
          <w:szCs w:val="28"/>
        </w:rPr>
        <w:t>日，人民银行、原银保监会联合印发《关于做好当前金融支持房地产市场平稳健康发展工作的通知》（“金融</w:t>
      </w:r>
      <w:r w:rsidRPr="00B85F27">
        <w:rPr>
          <w:rFonts w:ascii="Arial" w:eastAsia="仿宋_GB2312" w:hAnsi="Arial" w:hint="eastAsia"/>
          <w:bCs/>
          <w:color w:val="000000"/>
          <w:sz w:val="28"/>
          <w:szCs w:val="28"/>
        </w:rPr>
        <w:t>16</w:t>
      </w:r>
      <w:r w:rsidRPr="00B85F27">
        <w:rPr>
          <w:rFonts w:ascii="Arial" w:eastAsia="仿宋_GB2312" w:hAnsi="Arial" w:hint="eastAsia"/>
          <w:bCs/>
          <w:color w:val="000000"/>
          <w:sz w:val="28"/>
          <w:szCs w:val="28"/>
        </w:rPr>
        <w:t>条”），其中明确，通过人民银行“三支箭”、政策性银行专项借款等措施，加大对房地产企业流动性支持。</w:t>
      </w:r>
    </w:p>
    <w:p w14:paraId="77A615D4" w14:textId="77777777" w:rsidR="00B270CF" w:rsidRDefault="00B270CF" w:rsidP="00B270CF">
      <w:pPr>
        <w:widowControl/>
        <w:spacing w:line="360" w:lineRule="auto"/>
        <w:ind w:firstLineChars="200" w:firstLine="560"/>
        <w:jc w:val="both"/>
        <w:rPr>
          <w:rFonts w:ascii="Arial" w:eastAsia="仿宋_GB2312" w:hAnsi="Arial"/>
          <w:bCs/>
          <w:color w:val="000000"/>
          <w:sz w:val="28"/>
          <w:szCs w:val="28"/>
        </w:rPr>
      </w:pPr>
      <w:r w:rsidRPr="00B85F27">
        <w:rPr>
          <w:rFonts w:ascii="Arial" w:eastAsia="仿宋_GB2312" w:hAnsi="Arial" w:hint="eastAsia"/>
          <w:bCs/>
          <w:color w:val="000000"/>
          <w:sz w:val="28"/>
          <w:szCs w:val="28"/>
        </w:rPr>
        <w:t>2023</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10</w:t>
      </w:r>
      <w:r w:rsidRPr="00B85F27">
        <w:rPr>
          <w:rFonts w:ascii="Arial" w:eastAsia="仿宋_GB2312" w:hAnsi="Arial" w:hint="eastAsia"/>
          <w:bCs/>
          <w:color w:val="000000"/>
          <w:sz w:val="28"/>
          <w:szCs w:val="28"/>
        </w:rPr>
        <w:t>日，中国人民银行、国家金融监督管理总局联合发布《关于延长金融支持房地产市场平稳健康发展有关政策期限的通知》</w:t>
      </w:r>
      <w:r>
        <w:rPr>
          <w:rFonts w:ascii="Arial" w:eastAsia="仿宋_GB2312" w:hAnsi="Arial" w:hint="eastAsia"/>
          <w:bCs/>
          <w:color w:val="000000"/>
          <w:sz w:val="28"/>
          <w:szCs w:val="28"/>
        </w:rPr>
        <w:t>（以下简称‘《通知》’）</w:t>
      </w:r>
      <w:r w:rsidRPr="00B85F27">
        <w:rPr>
          <w:rFonts w:ascii="Arial" w:eastAsia="仿宋_GB2312" w:hAnsi="Arial" w:hint="eastAsia"/>
          <w:bCs/>
          <w:color w:val="000000"/>
          <w:sz w:val="28"/>
          <w:szCs w:val="28"/>
        </w:rPr>
        <w:t>，综合考虑当前房地产市场形势，为引导金融机构继续对房地产企业存量融资展期，加大保交</w:t>
      </w:r>
      <w:proofErr w:type="gramStart"/>
      <w:r w:rsidRPr="00B85F27">
        <w:rPr>
          <w:rFonts w:ascii="Arial" w:eastAsia="仿宋_GB2312" w:hAnsi="Arial" w:hint="eastAsia"/>
          <w:bCs/>
          <w:color w:val="000000"/>
          <w:sz w:val="28"/>
          <w:szCs w:val="28"/>
        </w:rPr>
        <w:t>楼金融</w:t>
      </w:r>
      <w:proofErr w:type="gramEnd"/>
      <w:r w:rsidRPr="00B85F27">
        <w:rPr>
          <w:rFonts w:ascii="Arial" w:eastAsia="仿宋_GB2312" w:hAnsi="Arial" w:hint="eastAsia"/>
          <w:bCs/>
          <w:color w:val="000000"/>
          <w:sz w:val="28"/>
          <w:szCs w:val="28"/>
        </w:rPr>
        <w:t>支持，将“金融</w:t>
      </w:r>
      <w:r w:rsidRPr="00B85F27">
        <w:rPr>
          <w:rFonts w:ascii="Arial" w:eastAsia="仿宋_GB2312" w:hAnsi="Arial" w:hint="eastAsia"/>
          <w:bCs/>
          <w:color w:val="000000"/>
          <w:sz w:val="28"/>
          <w:szCs w:val="28"/>
        </w:rPr>
        <w:t>16</w:t>
      </w:r>
      <w:r w:rsidRPr="00B85F27">
        <w:rPr>
          <w:rFonts w:ascii="Arial" w:eastAsia="仿宋_GB2312" w:hAnsi="Arial" w:hint="eastAsia"/>
          <w:bCs/>
          <w:color w:val="000000"/>
          <w:sz w:val="28"/>
          <w:szCs w:val="28"/>
        </w:rPr>
        <w:t>条”中两项有适用期限的政策统一延长至</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底。政策延期涉及两项内容：一是对于房地产企业开发贷款、信托贷款等存量融资，在保证债权安全的前提下，鼓励金融机构与房地产企业基于商业性原则自主协商，积极通过存量贷款展期、调整还款安排等方式予以支持，促进项目完工交付。</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31</w:t>
      </w:r>
      <w:r w:rsidRPr="00B85F27">
        <w:rPr>
          <w:rFonts w:ascii="Arial" w:eastAsia="仿宋_GB2312" w:hAnsi="Arial" w:hint="eastAsia"/>
          <w:bCs/>
          <w:color w:val="000000"/>
          <w:sz w:val="28"/>
          <w:szCs w:val="28"/>
        </w:rPr>
        <w:t>日前到期的，可以允许超出原规定多展期</w:t>
      </w:r>
      <w:r w:rsidRPr="00B85F27">
        <w:rPr>
          <w:rFonts w:ascii="Arial" w:eastAsia="仿宋_GB2312" w:hAnsi="Arial" w:hint="eastAsia"/>
          <w:bCs/>
          <w:color w:val="000000"/>
          <w:sz w:val="28"/>
          <w:szCs w:val="28"/>
        </w:rPr>
        <w:t>1</w:t>
      </w:r>
      <w:r w:rsidRPr="00B85F27">
        <w:rPr>
          <w:rFonts w:ascii="Arial" w:eastAsia="仿宋_GB2312" w:hAnsi="Arial" w:hint="eastAsia"/>
          <w:bCs/>
          <w:color w:val="000000"/>
          <w:sz w:val="28"/>
          <w:szCs w:val="28"/>
        </w:rPr>
        <w:t>年，可不调整贷款分类，报送征信系统的贷款分类与之保持一致。二是对于商业银行按照《通知》要求，</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lastRenderedPageBreak/>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31</w:t>
      </w:r>
      <w:r w:rsidRPr="00B85F27">
        <w:rPr>
          <w:rFonts w:ascii="Arial" w:eastAsia="仿宋_GB2312" w:hAnsi="Arial" w:hint="eastAsia"/>
          <w:bCs/>
          <w:color w:val="000000"/>
          <w:sz w:val="28"/>
          <w:szCs w:val="28"/>
        </w:rPr>
        <w:t>日前向专项借款支持项目发放的配套融资，在贷款期限内</w:t>
      </w:r>
      <w:proofErr w:type="gramStart"/>
      <w:r w:rsidRPr="00B85F27">
        <w:rPr>
          <w:rFonts w:ascii="Arial" w:eastAsia="仿宋_GB2312" w:hAnsi="Arial" w:hint="eastAsia"/>
          <w:bCs/>
          <w:color w:val="000000"/>
          <w:sz w:val="28"/>
          <w:szCs w:val="28"/>
        </w:rPr>
        <w:t>不</w:t>
      </w:r>
      <w:proofErr w:type="gramEnd"/>
      <w:r w:rsidRPr="00B85F27">
        <w:rPr>
          <w:rFonts w:ascii="Arial" w:eastAsia="仿宋_GB2312" w:hAnsi="Arial" w:hint="eastAsia"/>
          <w:bCs/>
          <w:color w:val="000000"/>
          <w:sz w:val="28"/>
          <w:szCs w:val="28"/>
        </w:rPr>
        <w:t>下调风险分类；对债务新老划断后的承</w:t>
      </w:r>
      <w:proofErr w:type="gramStart"/>
      <w:r w:rsidRPr="00B85F27">
        <w:rPr>
          <w:rFonts w:ascii="Arial" w:eastAsia="仿宋_GB2312" w:hAnsi="Arial" w:hint="eastAsia"/>
          <w:bCs/>
          <w:color w:val="000000"/>
          <w:sz w:val="28"/>
          <w:szCs w:val="28"/>
        </w:rPr>
        <w:t>贷主体按照</w:t>
      </w:r>
      <w:proofErr w:type="gramEnd"/>
      <w:r w:rsidRPr="00B85F27">
        <w:rPr>
          <w:rFonts w:ascii="Arial" w:eastAsia="仿宋_GB2312" w:hAnsi="Arial" w:hint="eastAsia"/>
          <w:bCs/>
          <w:color w:val="000000"/>
          <w:sz w:val="28"/>
          <w:szCs w:val="28"/>
        </w:rPr>
        <w:t>合格借款主体管理。对于新发放的配套融资形成不良的，相关机构和人员已尽职的，可予免责。除上述两条政策外，其他不涉及适用期限的政策长期有效。</w:t>
      </w:r>
    </w:p>
    <w:p w14:paraId="39A053F0" w14:textId="77777777" w:rsidR="00B270CF" w:rsidRPr="00E41CD1" w:rsidRDefault="00B270CF" w:rsidP="00B270CF">
      <w:pPr>
        <w:overflowPunct w:val="0"/>
        <w:spacing w:line="360" w:lineRule="auto"/>
        <w:ind w:firstLineChars="200" w:firstLine="562"/>
        <w:jc w:val="both"/>
        <w:textAlignment w:val="auto"/>
        <w:rPr>
          <w:rFonts w:ascii="Arial" w:eastAsia="仿宋_GB2312" w:hAnsi="Arial"/>
          <w:b/>
          <w:bCs/>
          <w:color w:val="000000"/>
          <w:sz w:val="28"/>
          <w:szCs w:val="28"/>
        </w:rPr>
      </w:pPr>
      <w:r w:rsidRPr="00E41CD1">
        <w:rPr>
          <w:rFonts w:ascii="Arial" w:eastAsia="仿宋_GB2312" w:hAnsi="Arial" w:hint="eastAsia"/>
          <w:b/>
          <w:bCs/>
          <w:color w:val="000000"/>
          <w:sz w:val="28"/>
          <w:szCs w:val="28"/>
        </w:rPr>
        <w:t>北京：</w:t>
      </w:r>
    </w:p>
    <w:p w14:paraId="56C0E3A5" w14:textId="77777777" w:rsidR="00B270CF" w:rsidRPr="0079358F" w:rsidRDefault="00B270CF" w:rsidP="00B270CF">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10</w:t>
      </w:r>
      <w:r w:rsidRPr="0079358F">
        <w:rPr>
          <w:rFonts w:ascii="Arial" w:eastAsia="仿宋_GB2312" w:hAnsi="Arial" w:cs="Arial" w:hint="eastAsia"/>
          <w:bCs/>
          <w:color w:val="000000"/>
          <w:sz w:val="28"/>
          <w:szCs w:val="28"/>
        </w:rPr>
        <w:t>日，北京银保监局、人行营业管理部发布《关于加强个人经营性贷款管理</w:t>
      </w:r>
      <w:r w:rsidRPr="0079358F">
        <w:rPr>
          <w:rFonts w:ascii="Arial" w:eastAsia="仿宋_GB2312" w:hAnsi="Arial" w:cs="Arial" w:hint="eastAsia"/>
          <w:bCs/>
          <w:color w:val="000000"/>
          <w:sz w:val="28"/>
          <w:szCs w:val="28"/>
        </w:rPr>
        <w:t xml:space="preserve"> </w:t>
      </w:r>
      <w:r w:rsidRPr="0079358F">
        <w:rPr>
          <w:rFonts w:ascii="Arial" w:eastAsia="仿宋_GB2312" w:hAnsi="Arial" w:cs="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79358F">
        <w:rPr>
          <w:rFonts w:ascii="Arial" w:eastAsia="仿宋_GB2312" w:hAnsi="Arial" w:cs="Arial" w:hint="eastAsia"/>
          <w:bCs/>
          <w:color w:val="000000"/>
          <w:sz w:val="28"/>
          <w:szCs w:val="28"/>
        </w:rPr>
        <w:t>审慎向</w:t>
      </w:r>
      <w:proofErr w:type="gramEnd"/>
      <w:r w:rsidRPr="0079358F">
        <w:rPr>
          <w:rFonts w:ascii="Arial" w:eastAsia="仿宋_GB2312" w:hAnsi="Arial" w:cs="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40EA1964" w14:textId="77777777" w:rsidR="00B270CF" w:rsidRDefault="00B270CF" w:rsidP="00B270CF">
      <w:pPr>
        <w:widowControl/>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4.</w:t>
      </w:r>
      <w:r w:rsidRPr="006408E2">
        <w:rPr>
          <w:rFonts w:ascii="Arial" w:eastAsia="仿宋_GB2312" w:hAnsi="Arial" w:hint="eastAsia"/>
          <w:bCs/>
          <w:color w:val="000000"/>
          <w:sz w:val="28"/>
          <w:szCs w:val="28"/>
        </w:rPr>
        <w:t>城市规划与发展目标</w:t>
      </w:r>
    </w:p>
    <w:p w14:paraId="6FDCF31B" w14:textId="77777777" w:rsidR="00B270CF" w:rsidRDefault="00B270CF" w:rsidP="00B270CF">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）《北京城市总体规划</w:t>
      </w:r>
      <w:r>
        <w:rPr>
          <w:rFonts w:ascii="Arial" w:eastAsia="仿宋_GB2312" w:hAnsi="Arial" w:hint="eastAsia"/>
          <w:bCs/>
          <w:sz w:val="28"/>
          <w:szCs w:val="28"/>
        </w:rPr>
        <w:t>(2016</w:t>
      </w:r>
      <w:r>
        <w:rPr>
          <w:rFonts w:ascii="Arial" w:eastAsia="仿宋_GB2312" w:hAnsi="Arial" w:hint="eastAsia"/>
          <w:bCs/>
          <w:sz w:val="28"/>
          <w:szCs w:val="28"/>
        </w:rPr>
        <w:t>年</w:t>
      </w:r>
      <w:r>
        <w:rPr>
          <w:rFonts w:ascii="Arial" w:eastAsia="仿宋_GB2312" w:hAnsi="Arial" w:hint="eastAsia"/>
          <w:bCs/>
          <w:sz w:val="28"/>
          <w:szCs w:val="28"/>
        </w:rPr>
        <w:t>-2035</w:t>
      </w:r>
      <w:r>
        <w:rPr>
          <w:rFonts w:ascii="Arial" w:eastAsia="仿宋_GB2312" w:hAnsi="Arial" w:hint="eastAsia"/>
          <w:bCs/>
          <w:sz w:val="28"/>
          <w:szCs w:val="28"/>
        </w:rPr>
        <w:t>年</w:t>
      </w:r>
      <w:r>
        <w:rPr>
          <w:rFonts w:ascii="Arial" w:eastAsia="仿宋_GB2312" w:hAnsi="Arial" w:hint="eastAsia"/>
          <w:bCs/>
          <w:sz w:val="28"/>
          <w:szCs w:val="28"/>
        </w:rPr>
        <w:t>)</w:t>
      </w:r>
      <w:r>
        <w:rPr>
          <w:rFonts w:ascii="Arial" w:eastAsia="仿宋_GB2312" w:hAnsi="Arial" w:hint="eastAsia"/>
          <w:bCs/>
          <w:sz w:val="28"/>
          <w:szCs w:val="28"/>
        </w:rPr>
        <w:t>》于</w:t>
      </w:r>
      <w:r>
        <w:rPr>
          <w:rFonts w:ascii="Arial" w:eastAsia="仿宋_GB2312" w:hAnsi="Arial" w:hint="eastAsia"/>
          <w:bCs/>
          <w:sz w:val="28"/>
          <w:szCs w:val="28"/>
        </w:rPr>
        <w:t>2017</w:t>
      </w:r>
      <w:r>
        <w:rPr>
          <w:rFonts w:ascii="Arial" w:eastAsia="仿宋_GB2312" w:hAnsi="Arial" w:hint="eastAsia"/>
          <w:bCs/>
          <w:sz w:val="28"/>
          <w:szCs w:val="28"/>
        </w:rPr>
        <w:t>年</w:t>
      </w:r>
      <w:r>
        <w:rPr>
          <w:rFonts w:ascii="Arial" w:eastAsia="仿宋_GB2312" w:hAnsi="Arial" w:hint="eastAsia"/>
          <w:bCs/>
          <w:sz w:val="28"/>
          <w:szCs w:val="28"/>
        </w:rPr>
        <w:t>9</w:t>
      </w:r>
      <w:r>
        <w:rPr>
          <w:rFonts w:ascii="Arial" w:eastAsia="仿宋_GB2312" w:hAnsi="Arial" w:hint="eastAsia"/>
          <w:bCs/>
          <w:sz w:val="28"/>
          <w:szCs w:val="28"/>
        </w:rPr>
        <w:t>月</w:t>
      </w:r>
      <w:r>
        <w:rPr>
          <w:rFonts w:ascii="Arial" w:eastAsia="仿宋_GB2312" w:hAnsi="Arial" w:hint="eastAsia"/>
          <w:bCs/>
          <w:sz w:val="28"/>
          <w:szCs w:val="28"/>
        </w:rPr>
        <w:t>29</w:t>
      </w:r>
      <w:r>
        <w:rPr>
          <w:rFonts w:ascii="Arial" w:eastAsia="仿宋_GB2312" w:hAnsi="Arial" w:hint="eastAsia"/>
          <w:bCs/>
          <w:sz w:val="28"/>
          <w:szCs w:val="28"/>
        </w:rPr>
        <w:t>日正式发布。新版总体规划以资源环境为硬约束，确定了人口总量上限、生态控制线、城市开发边界“三条红线”。通过</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功能，实现人</w:t>
      </w:r>
      <w:proofErr w:type="gramStart"/>
      <w:r>
        <w:rPr>
          <w:rFonts w:ascii="Arial" w:eastAsia="仿宋_GB2312" w:hAnsi="Arial" w:hint="eastAsia"/>
          <w:bCs/>
          <w:sz w:val="28"/>
          <w:szCs w:val="28"/>
        </w:rPr>
        <w:t>随功能走</w:t>
      </w:r>
      <w:proofErr w:type="gramEnd"/>
      <w:r>
        <w:rPr>
          <w:rFonts w:ascii="Arial" w:eastAsia="仿宋_GB2312" w:hAnsi="Arial" w:hint="eastAsia"/>
          <w:bCs/>
          <w:sz w:val="28"/>
          <w:szCs w:val="28"/>
        </w:rPr>
        <w:t>、人</w:t>
      </w:r>
      <w:proofErr w:type="gramStart"/>
      <w:r>
        <w:rPr>
          <w:rFonts w:ascii="Arial" w:eastAsia="仿宋_GB2312" w:hAnsi="Arial" w:hint="eastAsia"/>
          <w:bCs/>
          <w:sz w:val="28"/>
          <w:szCs w:val="28"/>
        </w:rPr>
        <w:t>随产业</w:t>
      </w:r>
      <w:proofErr w:type="gramEnd"/>
      <w:r>
        <w:rPr>
          <w:rFonts w:ascii="Arial" w:eastAsia="仿宋_GB2312" w:hAnsi="Arial" w:hint="eastAsia"/>
          <w:bCs/>
          <w:sz w:val="28"/>
          <w:szCs w:val="28"/>
        </w:rPr>
        <w:t>走。北京市常住人口规模</w:t>
      </w:r>
      <w:r>
        <w:rPr>
          <w:rFonts w:ascii="Arial" w:eastAsia="仿宋_GB2312" w:hAnsi="Arial" w:hint="eastAsia"/>
          <w:bCs/>
          <w:sz w:val="28"/>
          <w:szCs w:val="28"/>
        </w:rPr>
        <w:t>2020</w:t>
      </w:r>
      <w:r>
        <w:rPr>
          <w:rFonts w:ascii="Arial" w:eastAsia="仿宋_GB2312" w:hAnsi="Arial" w:hint="eastAsia"/>
          <w:bCs/>
          <w:sz w:val="28"/>
          <w:szCs w:val="28"/>
        </w:rPr>
        <w:t>年控制在</w:t>
      </w:r>
      <w:r>
        <w:rPr>
          <w:rFonts w:ascii="Arial" w:eastAsia="仿宋_GB2312" w:hAnsi="Arial" w:hint="eastAsia"/>
          <w:bCs/>
          <w:sz w:val="28"/>
          <w:szCs w:val="28"/>
        </w:rPr>
        <w:t>2300</w:t>
      </w:r>
      <w:r>
        <w:rPr>
          <w:rFonts w:ascii="Arial" w:eastAsia="仿宋_GB2312" w:hAnsi="Arial" w:hint="eastAsia"/>
          <w:bCs/>
          <w:sz w:val="28"/>
          <w:szCs w:val="28"/>
        </w:rPr>
        <w:t>万人以内，</w:t>
      </w:r>
      <w:r>
        <w:rPr>
          <w:rFonts w:ascii="Arial" w:eastAsia="仿宋_GB2312" w:hAnsi="Arial" w:hint="eastAsia"/>
          <w:bCs/>
          <w:sz w:val="28"/>
          <w:szCs w:val="28"/>
        </w:rPr>
        <w:t>2020</w:t>
      </w:r>
      <w:r>
        <w:rPr>
          <w:rFonts w:ascii="Arial" w:eastAsia="仿宋_GB2312" w:hAnsi="Arial" w:hint="eastAsia"/>
          <w:bCs/>
          <w:sz w:val="28"/>
          <w:szCs w:val="28"/>
        </w:rPr>
        <w:t>年以后长期稳定在这一水平。到</w:t>
      </w:r>
      <w:r>
        <w:rPr>
          <w:rFonts w:ascii="Arial" w:eastAsia="仿宋_GB2312" w:hAnsi="Arial" w:hint="eastAsia"/>
          <w:bCs/>
          <w:sz w:val="28"/>
          <w:szCs w:val="28"/>
        </w:rPr>
        <w:t>2035</w:t>
      </w:r>
      <w:r>
        <w:rPr>
          <w:rFonts w:ascii="Arial" w:eastAsia="仿宋_GB2312" w:hAnsi="Arial" w:hint="eastAsia"/>
          <w:bCs/>
          <w:sz w:val="28"/>
          <w:szCs w:val="28"/>
        </w:rPr>
        <w:t>年，北京市生态控制区面积占市域面积的比例要提高到</w:t>
      </w:r>
      <w:r>
        <w:rPr>
          <w:rFonts w:ascii="Arial" w:eastAsia="仿宋_GB2312" w:hAnsi="Arial" w:hint="eastAsia"/>
          <w:bCs/>
          <w:sz w:val="28"/>
          <w:szCs w:val="28"/>
        </w:rPr>
        <w:t>75%</w:t>
      </w:r>
      <w:r>
        <w:rPr>
          <w:rFonts w:ascii="Arial" w:eastAsia="仿宋_GB2312" w:hAnsi="Arial" w:hint="eastAsia"/>
          <w:bCs/>
          <w:sz w:val="28"/>
          <w:szCs w:val="28"/>
        </w:rPr>
        <w:t>。到</w:t>
      </w:r>
      <w:r>
        <w:rPr>
          <w:rFonts w:ascii="Arial" w:eastAsia="仿宋_GB2312" w:hAnsi="Arial" w:hint="eastAsia"/>
          <w:bCs/>
          <w:sz w:val="28"/>
          <w:szCs w:val="28"/>
        </w:rPr>
        <w:t>2020</w:t>
      </w:r>
      <w:r>
        <w:rPr>
          <w:rFonts w:ascii="Arial" w:eastAsia="仿宋_GB2312" w:hAnsi="Arial" w:hint="eastAsia"/>
          <w:bCs/>
          <w:sz w:val="28"/>
          <w:szCs w:val="28"/>
        </w:rPr>
        <w:t>年，北京市城乡建设用地规模将由</w:t>
      </w:r>
      <w:r>
        <w:rPr>
          <w:rFonts w:ascii="Arial" w:eastAsia="仿宋_GB2312" w:hAnsi="Arial" w:hint="eastAsia"/>
          <w:bCs/>
          <w:sz w:val="28"/>
          <w:szCs w:val="28"/>
        </w:rPr>
        <w:t>2015</w:t>
      </w:r>
      <w:r>
        <w:rPr>
          <w:rFonts w:ascii="Arial" w:eastAsia="仿宋_GB2312" w:hAnsi="Arial" w:hint="eastAsia"/>
          <w:bCs/>
          <w:sz w:val="28"/>
          <w:szCs w:val="28"/>
        </w:rPr>
        <w:t>年的</w:t>
      </w:r>
      <w:r>
        <w:rPr>
          <w:rFonts w:ascii="Arial" w:eastAsia="仿宋_GB2312" w:hAnsi="Arial" w:hint="eastAsia"/>
          <w:bCs/>
          <w:sz w:val="28"/>
          <w:szCs w:val="28"/>
        </w:rPr>
        <w:t>2921</w:t>
      </w:r>
      <w:r>
        <w:rPr>
          <w:rFonts w:ascii="Arial" w:eastAsia="仿宋_GB2312" w:hAnsi="Arial" w:hint="eastAsia"/>
          <w:bCs/>
          <w:sz w:val="28"/>
          <w:szCs w:val="28"/>
        </w:rPr>
        <w:t>平方公里减到</w:t>
      </w:r>
      <w:r>
        <w:rPr>
          <w:rFonts w:ascii="Arial" w:eastAsia="仿宋_GB2312" w:hAnsi="Arial" w:hint="eastAsia"/>
          <w:bCs/>
          <w:sz w:val="28"/>
          <w:szCs w:val="28"/>
        </w:rPr>
        <w:t>2860</w:t>
      </w:r>
      <w:r>
        <w:rPr>
          <w:rFonts w:ascii="Arial" w:eastAsia="仿宋_GB2312" w:hAnsi="Arial" w:hint="eastAsia"/>
          <w:bCs/>
          <w:sz w:val="28"/>
          <w:szCs w:val="28"/>
        </w:rPr>
        <w:t>平方公里。</w:t>
      </w:r>
      <w:proofErr w:type="gramStart"/>
      <w:r>
        <w:rPr>
          <w:rFonts w:ascii="Arial" w:eastAsia="仿宋_GB2312" w:hAnsi="Arial" w:hint="eastAsia"/>
          <w:bCs/>
          <w:sz w:val="28"/>
          <w:szCs w:val="28"/>
        </w:rPr>
        <w:t>深入推</w:t>
      </w:r>
      <w:proofErr w:type="gramEnd"/>
      <w:r>
        <w:rPr>
          <w:rFonts w:ascii="Arial" w:eastAsia="仿宋_GB2312" w:hAnsi="Arial" w:hint="eastAsia"/>
          <w:bCs/>
          <w:sz w:val="28"/>
          <w:szCs w:val="28"/>
        </w:rPr>
        <w:t>进京津冀协同发展。发挥北京的辐射带动作用，打造以首都为核心的世界级城市群。全方位对接支持河</w:t>
      </w:r>
      <w:r>
        <w:rPr>
          <w:rFonts w:ascii="Arial" w:eastAsia="仿宋_GB2312" w:hAnsi="Arial" w:hint="eastAsia"/>
          <w:bCs/>
          <w:sz w:val="28"/>
          <w:szCs w:val="28"/>
        </w:rPr>
        <w:t xml:space="preserve"> </w:t>
      </w:r>
      <w:proofErr w:type="gramStart"/>
      <w:r>
        <w:rPr>
          <w:rFonts w:ascii="Arial" w:eastAsia="仿宋_GB2312" w:hAnsi="Arial" w:hint="eastAsia"/>
          <w:bCs/>
          <w:sz w:val="28"/>
          <w:szCs w:val="28"/>
        </w:rPr>
        <w:t>北雄安新区</w:t>
      </w:r>
      <w:proofErr w:type="gramEnd"/>
      <w:r>
        <w:rPr>
          <w:rFonts w:ascii="Arial" w:eastAsia="仿宋_GB2312" w:hAnsi="Arial" w:hint="eastAsia"/>
          <w:bCs/>
          <w:sz w:val="28"/>
          <w:szCs w:val="28"/>
        </w:rPr>
        <w:t>规划建设。与河北共同筹办好</w:t>
      </w:r>
      <w:r>
        <w:rPr>
          <w:rFonts w:ascii="Arial" w:eastAsia="仿宋_GB2312" w:hAnsi="Arial" w:hint="eastAsia"/>
          <w:bCs/>
          <w:sz w:val="28"/>
          <w:szCs w:val="28"/>
        </w:rPr>
        <w:t>2022</w:t>
      </w:r>
      <w:r>
        <w:rPr>
          <w:rFonts w:ascii="Arial" w:eastAsia="仿宋_GB2312" w:hAnsi="Arial" w:hint="eastAsia"/>
          <w:bCs/>
          <w:sz w:val="28"/>
          <w:szCs w:val="28"/>
        </w:rPr>
        <w:t>年北京冬奥会和</w:t>
      </w:r>
      <w:proofErr w:type="gramStart"/>
      <w:r>
        <w:rPr>
          <w:rFonts w:ascii="Arial" w:eastAsia="仿宋_GB2312" w:hAnsi="Arial" w:hint="eastAsia"/>
          <w:bCs/>
          <w:sz w:val="28"/>
          <w:szCs w:val="28"/>
        </w:rPr>
        <w:t>冬残</w:t>
      </w:r>
      <w:proofErr w:type="gramEnd"/>
      <w:r>
        <w:rPr>
          <w:rFonts w:ascii="Arial" w:eastAsia="仿宋_GB2312" w:hAnsi="Arial" w:hint="eastAsia"/>
          <w:bCs/>
          <w:sz w:val="28"/>
          <w:szCs w:val="28"/>
        </w:rPr>
        <w:t>奥会，促进区域整体发展水平提升。聚焦</w:t>
      </w:r>
      <w:r>
        <w:rPr>
          <w:rFonts w:ascii="Arial" w:eastAsia="仿宋_GB2312" w:hAnsi="Arial" w:hint="eastAsia"/>
          <w:bCs/>
          <w:sz w:val="28"/>
          <w:szCs w:val="28"/>
        </w:rPr>
        <w:t xml:space="preserve"> </w:t>
      </w:r>
      <w:r>
        <w:rPr>
          <w:rFonts w:ascii="Arial" w:eastAsia="仿宋_GB2312" w:hAnsi="Arial" w:hint="eastAsia"/>
          <w:bCs/>
          <w:sz w:val="28"/>
          <w:szCs w:val="28"/>
        </w:rPr>
        <w:t>重点领域，优化区域交通体</w:t>
      </w:r>
      <w:r>
        <w:rPr>
          <w:rFonts w:ascii="Arial" w:eastAsia="仿宋_GB2312" w:hAnsi="Arial" w:hint="eastAsia"/>
          <w:bCs/>
          <w:sz w:val="28"/>
          <w:szCs w:val="28"/>
        </w:rPr>
        <w:lastRenderedPageBreak/>
        <w:t>系，推进交通互联互通，疏解过境交通；建设好北京新机场，打造区域世界级机场</w:t>
      </w:r>
      <w:r>
        <w:rPr>
          <w:rFonts w:ascii="Arial" w:eastAsia="仿宋_GB2312" w:hAnsi="Arial" w:hint="eastAsia"/>
          <w:bCs/>
          <w:sz w:val="28"/>
          <w:szCs w:val="28"/>
        </w:rPr>
        <w:t xml:space="preserve"> </w:t>
      </w:r>
      <w:r>
        <w:rPr>
          <w:rFonts w:ascii="Arial" w:eastAsia="仿宋_GB2312" w:hAnsi="Arial" w:hint="eastAsia"/>
          <w:bCs/>
          <w:sz w:val="28"/>
          <w:szCs w:val="28"/>
        </w:rPr>
        <w:t>群；加强产业协作和转移，构建区域协同创新共同体。加强与天津、河北交界地区统一规划、统一政策、统一管控。</w:t>
      </w:r>
    </w:p>
    <w:p w14:paraId="0A675497" w14:textId="77777777" w:rsidR="00B270CF" w:rsidRDefault="00B270CF" w:rsidP="00B270CF">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2</w:t>
      </w:r>
      <w:r>
        <w:rPr>
          <w:rFonts w:ascii="Arial" w:eastAsia="仿宋_GB2312" w:hAnsi="Arial" w:hint="eastAsia"/>
          <w:bCs/>
          <w:sz w:val="28"/>
          <w:szCs w:val="28"/>
        </w:rPr>
        <w:t>）</w:t>
      </w:r>
      <w:r w:rsidRPr="004402AF">
        <w:rPr>
          <w:rFonts w:ascii="Arial" w:eastAsia="仿宋_GB2312" w:hAnsi="Arial" w:hint="eastAsia"/>
          <w:bCs/>
          <w:sz w:val="28"/>
          <w:szCs w:val="28"/>
        </w:rPr>
        <w:t>2021</w:t>
      </w:r>
      <w:r w:rsidRPr="004402AF">
        <w:rPr>
          <w:rFonts w:ascii="Arial" w:eastAsia="仿宋_GB2312" w:hAnsi="Arial" w:hint="eastAsia"/>
          <w:bCs/>
          <w:sz w:val="28"/>
          <w:szCs w:val="28"/>
        </w:rPr>
        <w:t>年</w:t>
      </w:r>
      <w:r w:rsidRPr="004402AF">
        <w:rPr>
          <w:rFonts w:ascii="Arial" w:eastAsia="仿宋_GB2312" w:hAnsi="Arial" w:hint="eastAsia"/>
          <w:bCs/>
          <w:sz w:val="28"/>
          <w:szCs w:val="28"/>
        </w:rPr>
        <w:t>1</w:t>
      </w:r>
      <w:r w:rsidRPr="004402AF">
        <w:rPr>
          <w:rFonts w:ascii="Arial" w:eastAsia="仿宋_GB2312" w:hAnsi="Arial" w:hint="eastAsia"/>
          <w:bCs/>
          <w:sz w:val="28"/>
          <w:szCs w:val="28"/>
        </w:rPr>
        <w:t>月</w:t>
      </w:r>
      <w:r w:rsidRPr="004402AF">
        <w:rPr>
          <w:rFonts w:ascii="Arial" w:eastAsia="仿宋_GB2312" w:hAnsi="Arial" w:hint="eastAsia"/>
          <w:bCs/>
          <w:sz w:val="28"/>
          <w:szCs w:val="28"/>
        </w:rPr>
        <w:t>27</w:t>
      </w:r>
      <w:r w:rsidRPr="004402AF">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4402AF">
        <w:rPr>
          <w:rFonts w:ascii="Arial" w:eastAsia="仿宋_GB2312" w:hAnsi="Arial" w:hint="eastAsia"/>
          <w:bCs/>
          <w:sz w:val="28"/>
          <w:szCs w:val="28"/>
        </w:rPr>
        <w:t>疏解非首都</w:t>
      </w:r>
      <w:proofErr w:type="gramEnd"/>
      <w:r w:rsidRPr="004402AF">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3924C90C" w14:textId="77777777" w:rsidR="00B270CF" w:rsidRPr="004402AF" w:rsidRDefault="00B270CF" w:rsidP="00B270CF">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《纲要》提出，建设高品质宜居城市，优化城市空间功能布局，加快推进城市更新。</w:t>
      </w:r>
      <w:r w:rsidRPr="004402AF">
        <w:rPr>
          <w:rFonts w:ascii="Arial" w:eastAsia="仿宋_GB2312" w:hAnsi="Arial"/>
          <w:bCs/>
          <w:sz w:val="28"/>
          <w:szCs w:val="28"/>
        </w:rPr>
        <w:t>大力推进老旧小区改造</w:t>
      </w:r>
      <w:r w:rsidRPr="004402AF">
        <w:rPr>
          <w:rFonts w:ascii="Arial" w:eastAsia="仿宋_GB2312" w:hAnsi="Arial" w:hint="eastAsia"/>
          <w:bCs/>
          <w:sz w:val="28"/>
          <w:szCs w:val="28"/>
        </w:rPr>
        <w:t>，</w:t>
      </w:r>
      <w:r w:rsidRPr="004402AF">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4402AF">
        <w:rPr>
          <w:rFonts w:ascii="Arial" w:eastAsia="仿宋_GB2312" w:hAnsi="Arial" w:hint="eastAsia"/>
          <w:bCs/>
          <w:sz w:val="28"/>
          <w:szCs w:val="28"/>
        </w:rPr>
        <w:t xml:space="preserve"> </w:t>
      </w:r>
    </w:p>
    <w:p w14:paraId="5341A0EF" w14:textId="77777777" w:rsidR="00B270CF" w:rsidRDefault="00B270CF" w:rsidP="00B270CF">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完善多层次住房保障体系，加大住房有效供给，优化房地产市场管理和服务。</w:t>
      </w:r>
      <w:r w:rsidRPr="004402AF">
        <w:rPr>
          <w:rFonts w:ascii="Arial" w:eastAsia="仿宋_GB2312" w:hAnsi="Arial"/>
          <w:bCs/>
          <w:sz w:val="28"/>
          <w:szCs w:val="28"/>
        </w:rPr>
        <w:t>坚持</w:t>
      </w:r>
      <w:r w:rsidRPr="004402AF">
        <w:rPr>
          <w:rFonts w:ascii="Arial" w:eastAsia="仿宋_GB2312" w:hAnsi="Arial"/>
          <w:bCs/>
          <w:sz w:val="28"/>
          <w:szCs w:val="28"/>
        </w:rPr>
        <w:t>“</w:t>
      </w:r>
      <w:r w:rsidRPr="004402AF">
        <w:rPr>
          <w:rFonts w:ascii="Arial" w:eastAsia="仿宋_GB2312" w:hAnsi="Arial"/>
          <w:bCs/>
          <w:sz w:val="28"/>
          <w:szCs w:val="28"/>
        </w:rPr>
        <w:t>房住不炒</w:t>
      </w:r>
      <w:r w:rsidRPr="004402AF">
        <w:rPr>
          <w:rFonts w:ascii="Arial" w:eastAsia="仿宋_GB2312" w:hAnsi="Arial"/>
          <w:bCs/>
          <w:sz w:val="28"/>
          <w:szCs w:val="28"/>
        </w:rPr>
        <w:t>”</w:t>
      </w:r>
      <w:r w:rsidRPr="004402AF">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4402AF">
        <w:rPr>
          <w:rFonts w:ascii="Arial" w:eastAsia="仿宋_GB2312" w:hAnsi="Arial" w:hint="eastAsia"/>
          <w:bCs/>
          <w:sz w:val="28"/>
          <w:szCs w:val="28"/>
        </w:rPr>
        <w:t>，</w:t>
      </w:r>
      <w:r w:rsidRPr="004402AF">
        <w:rPr>
          <w:rFonts w:ascii="Arial" w:eastAsia="仿宋_GB2312" w:hAnsi="Arial"/>
          <w:bCs/>
          <w:sz w:val="28"/>
          <w:szCs w:val="28"/>
        </w:rPr>
        <w:t>统筹住房保障、职住平衡和区域协调发展，提升住房供给体系的适配性。坚持保障和改善民生优先导向，增加住房供应，</w:t>
      </w:r>
      <w:r w:rsidRPr="004402AF">
        <w:rPr>
          <w:rFonts w:ascii="Arial" w:eastAsia="仿宋_GB2312" w:hAnsi="Arial"/>
          <w:bCs/>
          <w:sz w:val="28"/>
          <w:szCs w:val="28"/>
        </w:rPr>
        <w:lastRenderedPageBreak/>
        <w:t>规划期内新增各类居住用地</w:t>
      </w:r>
      <w:r w:rsidRPr="004402AF">
        <w:rPr>
          <w:rFonts w:ascii="Arial" w:eastAsia="仿宋_GB2312" w:hAnsi="Arial"/>
          <w:bCs/>
          <w:sz w:val="28"/>
          <w:szCs w:val="28"/>
        </w:rPr>
        <w:t>5000</w:t>
      </w:r>
      <w:r w:rsidRPr="004402AF">
        <w:rPr>
          <w:rFonts w:ascii="Arial" w:eastAsia="仿宋_GB2312" w:hAnsi="Arial"/>
          <w:bCs/>
          <w:sz w:val="28"/>
          <w:szCs w:val="28"/>
        </w:rPr>
        <w:t>公顷、供应各类住房</w:t>
      </w:r>
      <w:r w:rsidRPr="004402AF">
        <w:rPr>
          <w:rFonts w:ascii="Arial" w:eastAsia="仿宋_GB2312" w:hAnsi="Arial"/>
          <w:bCs/>
          <w:sz w:val="28"/>
          <w:szCs w:val="28"/>
        </w:rPr>
        <w:t xml:space="preserve">100 </w:t>
      </w:r>
      <w:r w:rsidRPr="004402AF">
        <w:rPr>
          <w:rFonts w:ascii="Arial" w:eastAsia="仿宋_GB2312" w:hAnsi="Arial"/>
          <w:bCs/>
          <w:sz w:val="28"/>
          <w:szCs w:val="28"/>
        </w:rPr>
        <w:t>万套左右，基本实现总体供需平衡。加大多层次保障性租赁住房供给，</w:t>
      </w:r>
      <w:r w:rsidRPr="004402AF">
        <w:rPr>
          <w:rFonts w:ascii="Arial" w:eastAsia="仿宋_GB2312" w:hAnsi="Arial"/>
          <w:bCs/>
          <w:sz w:val="28"/>
          <w:szCs w:val="28"/>
        </w:rPr>
        <w:t xml:space="preserve"> </w:t>
      </w:r>
      <w:r w:rsidRPr="004402AF">
        <w:rPr>
          <w:rFonts w:ascii="Arial" w:eastAsia="仿宋_GB2312" w:hAnsi="Arial"/>
          <w:bCs/>
          <w:sz w:val="28"/>
          <w:szCs w:val="28"/>
        </w:rPr>
        <w:t>针对中低收入家庭自住需求，大力筹集建设各类租赁型住房，提高公共租赁住房备案家庭保障率，新增供应套数占比不低于</w:t>
      </w:r>
      <w:r w:rsidRPr="004402AF">
        <w:rPr>
          <w:rFonts w:ascii="Arial" w:eastAsia="仿宋_GB2312" w:hAnsi="Arial"/>
          <w:bCs/>
          <w:sz w:val="28"/>
          <w:szCs w:val="28"/>
        </w:rPr>
        <w:t xml:space="preserve"> 40%</w:t>
      </w:r>
      <w:r w:rsidRPr="004402AF">
        <w:rPr>
          <w:rFonts w:ascii="Arial" w:eastAsia="仿宋_GB2312" w:hAnsi="Arial"/>
          <w:bCs/>
          <w:sz w:val="28"/>
          <w:szCs w:val="28"/>
        </w:rPr>
        <w:t>。新增集体土地租赁住房等政策性租赁住房供地占比不低于供应总量的</w:t>
      </w:r>
      <w:r w:rsidRPr="004402AF">
        <w:rPr>
          <w:rFonts w:ascii="Arial" w:eastAsia="仿宋_GB2312" w:hAnsi="Arial"/>
          <w:bCs/>
          <w:sz w:val="28"/>
          <w:szCs w:val="28"/>
        </w:rPr>
        <w:t xml:space="preserve"> 15%</w:t>
      </w:r>
      <w:r w:rsidRPr="004402AF">
        <w:rPr>
          <w:rFonts w:ascii="Arial" w:eastAsia="仿宋_GB2312" w:hAnsi="Arial"/>
          <w:bCs/>
          <w:sz w:val="28"/>
          <w:szCs w:val="28"/>
        </w:rPr>
        <w:t>，鼓励存量低效商业、办公、厂房等建筑改造为租赁</w:t>
      </w:r>
      <w:proofErr w:type="gramStart"/>
      <w:r w:rsidRPr="004402AF">
        <w:rPr>
          <w:rFonts w:ascii="Arial" w:eastAsia="仿宋_GB2312" w:hAnsi="Arial"/>
          <w:bCs/>
          <w:sz w:val="28"/>
          <w:szCs w:val="28"/>
        </w:rPr>
        <w:t>型职工</w:t>
      </w:r>
      <w:proofErr w:type="gramEnd"/>
      <w:r w:rsidRPr="004402AF">
        <w:rPr>
          <w:rFonts w:ascii="Arial" w:eastAsia="仿宋_GB2312" w:hAnsi="Arial"/>
          <w:bCs/>
          <w:sz w:val="28"/>
          <w:szCs w:val="28"/>
        </w:rPr>
        <w:t>集体宿舍或公寓。加快高层次人才公租房和国际人才公寓建设。确保住房交易市场平稳有序，规范发展住房租赁市场</w:t>
      </w:r>
      <w:r w:rsidRPr="004402AF">
        <w:rPr>
          <w:rFonts w:ascii="Arial" w:eastAsia="仿宋_GB2312" w:hAnsi="Arial" w:hint="eastAsia"/>
          <w:bCs/>
          <w:sz w:val="28"/>
          <w:szCs w:val="28"/>
        </w:rPr>
        <w:t>，</w:t>
      </w:r>
      <w:r w:rsidRPr="004402AF">
        <w:rPr>
          <w:rFonts w:ascii="Arial" w:eastAsia="仿宋_GB2312" w:hAnsi="Arial"/>
          <w:bCs/>
          <w:sz w:val="28"/>
          <w:szCs w:val="28"/>
        </w:rPr>
        <w:t>保持调控政策连</w:t>
      </w:r>
      <w:r w:rsidRPr="004402AF">
        <w:rPr>
          <w:rFonts w:ascii="Arial" w:eastAsia="仿宋_GB2312" w:hAnsi="Arial"/>
          <w:bCs/>
          <w:sz w:val="28"/>
          <w:szCs w:val="28"/>
        </w:rPr>
        <w:t xml:space="preserve"> </w:t>
      </w:r>
      <w:r w:rsidRPr="004402AF">
        <w:rPr>
          <w:rFonts w:ascii="Arial" w:eastAsia="仿宋_GB2312" w:hAnsi="Arial"/>
          <w:bCs/>
          <w:sz w:val="28"/>
          <w:szCs w:val="28"/>
        </w:rPr>
        <w:t>续性稳定性，坚决遏制投机炒房，按照</w:t>
      </w:r>
      <w:r w:rsidRPr="004402AF">
        <w:rPr>
          <w:rFonts w:ascii="Arial" w:eastAsia="仿宋_GB2312" w:hAnsi="Arial"/>
          <w:bCs/>
          <w:sz w:val="28"/>
          <w:szCs w:val="28"/>
        </w:rPr>
        <w:t>“</w:t>
      </w:r>
      <w:r w:rsidRPr="004402AF">
        <w:rPr>
          <w:rFonts w:ascii="Arial" w:eastAsia="仿宋_GB2312" w:hAnsi="Arial"/>
          <w:bCs/>
          <w:sz w:val="28"/>
          <w:szCs w:val="28"/>
        </w:rPr>
        <w:t>全市统筹、因区施策</w:t>
      </w:r>
      <w:r w:rsidRPr="004402AF">
        <w:rPr>
          <w:rFonts w:ascii="Arial" w:eastAsia="仿宋_GB2312" w:hAnsi="Arial"/>
          <w:bCs/>
          <w:sz w:val="28"/>
          <w:szCs w:val="28"/>
        </w:rPr>
        <w:t>”</w:t>
      </w:r>
      <w:r w:rsidRPr="004402AF">
        <w:rPr>
          <w:rFonts w:ascii="Arial" w:eastAsia="仿宋_GB2312" w:hAnsi="Arial"/>
          <w:bCs/>
          <w:sz w:val="28"/>
          <w:szCs w:val="28"/>
        </w:rPr>
        <w:t>原则，逐步完善各区域调控长效机制，合理设定调控目标，全面落实稳地价、稳房价、稳预期。</w:t>
      </w:r>
    </w:p>
    <w:p w14:paraId="17C7C6EB" w14:textId="77777777" w:rsidR="00B270CF" w:rsidRDefault="00B270CF" w:rsidP="00B270CF">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sz w:val="28"/>
          <w:szCs w:val="28"/>
        </w:rPr>
        <w:t>（</w:t>
      </w:r>
      <w:r>
        <w:rPr>
          <w:rFonts w:ascii="Arial" w:eastAsia="仿宋_GB2312" w:hAnsi="Arial" w:hint="eastAsia"/>
          <w:bCs/>
          <w:sz w:val="28"/>
          <w:szCs w:val="28"/>
        </w:rPr>
        <w:t>3</w:t>
      </w:r>
      <w:r>
        <w:rPr>
          <w:rFonts w:ascii="Arial" w:eastAsia="仿宋_GB2312" w:hAnsi="Arial" w:hint="eastAsia"/>
          <w:bCs/>
          <w:sz w:val="28"/>
          <w:szCs w:val="28"/>
        </w:rPr>
        <w:t>）</w:t>
      </w: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5</w:t>
      </w:r>
      <w:r>
        <w:rPr>
          <w:rFonts w:ascii="Arial" w:eastAsia="仿宋_GB2312" w:hAnsi="Arial" w:hint="eastAsia"/>
          <w:bCs/>
          <w:sz w:val="28"/>
          <w:szCs w:val="28"/>
        </w:rPr>
        <w:t>月</w:t>
      </w:r>
      <w:r>
        <w:rPr>
          <w:rFonts w:ascii="Arial" w:eastAsia="仿宋_GB2312" w:hAnsi="Arial" w:hint="eastAsia"/>
          <w:bCs/>
          <w:sz w:val="28"/>
          <w:szCs w:val="28"/>
        </w:rPr>
        <w:t>18</w:t>
      </w:r>
      <w:r>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核一主一副、两轴多点一区”的城市空间结构，分圈层差异</w:t>
      </w:r>
      <w:proofErr w:type="gramStart"/>
      <w:r>
        <w:rPr>
          <w:rFonts w:ascii="Arial" w:eastAsia="仿宋_GB2312" w:hAnsi="Arial" w:hint="eastAsia"/>
          <w:bCs/>
          <w:sz w:val="28"/>
          <w:szCs w:val="28"/>
        </w:rPr>
        <w:t>化明确</w:t>
      </w:r>
      <w:proofErr w:type="gramEnd"/>
      <w:r>
        <w:rPr>
          <w:rFonts w:ascii="Arial" w:eastAsia="仿宋_GB2312" w:hAnsi="Arial" w:hint="eastAsia"/>
          <w:bCs/>
          <w:sz w:val="28"/>
          <w:szCs w:val="28"/>
        </w:rPr>
        <w:t>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亿平方米老旧小区改造任务。</w:t>
      </w:r>
    </w:p>
    <w:p w14:paraId="6626F3E5" w14:textId="77777777" w:rsidR="00B270CF" w:rsidRDefault="00B270CF" w:rsidP="00B270CF">
      <w:pPr>
        <w:widowControl/>
        <w:spacing w:line="360" w:lineRule="auto"/>
        <w:ind w:firstLineChars="200" w:firstLine="560"/>
        <w:jc w:val="both"/>
        <w:rPr>
          <w:rFonts w:ascii="Arial" w:eastAsia="仿宋_GB2312" w:hAnsi="Arial" w:cs="Arial"/>
          <w:bCs/>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7F677FD0" w14:textId="77777777" w:rsidR="00B270CF" w:rsidRPr="0079358F" w:rsidRDefault="00B270CF" w:rsidP="00B270CF">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城市经济发展运行状况</w:t>
      </w:r>
    </w:p>
    <w:p w14:paraId="409F56C8" w14:textId="77777777" w:rsidR="00B270CF" w:rsidRPr="00070389" w:rsidRDefault="00B270CF" w:rsidP="00B270CF">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根据北京市统计局地区生产总值统一核算结果，</w:t>
      </w:r>
      <w:r w:rsidRPr="00A861E1">
        <w:rPr>
          <w:rFonts w:ascii="Arial" w:eastAsia="仿宋_GB2312" w:hAnsi="Arial" w:cs="Arial" w:hint="eastAsia"/>
          <w:bCs/>
          <w:color w:val="000000"/>
          <w:sz w:val="28"/>
          <w:szCs w:val="28"/>
        </w:rPr>
        <w:t>2023</w:t>
      </w:r>
      <w:r w:rsidRPr="00A861E1">
        <w:rPr>
          <w:rFonts w:ascii="Arial" w:eastAsia="仿宋_GB2312" w:hAnsi="Arial" w:cs="Arial" w:hint="eastAsia"/>
          <w:bCs/>
          <w:color w:val="000000"/>
          <w:sz w:val="28"/>
          <w:szCs w:val="28"/>
        </w:rPr>
        <w:t>年前三季度，北京市实现地区生产总值</w:t>
      </w:r>
      <w:r w:rsidRPr="00A861E1">
        <w:rPr>
          <w:rFonts w:ascii="Arial" w:eastAsia="仿宋_GB2312" w:hAnsi="Arial" w:cs="Arial" w:hint="eastAsia"/>
          <w:bCs/>
          <w:color w:val="000000"/>
          <w:sz w:val="28"/>
          <w:szCs w:val="28"/>
        </w:rPr>
        <w:t>31723.1</w:t>
      </w:r>
      <w:r w:rsidRPr="00A861E1">
        <w:rPr>
          <w:rFonts w:ascii="Arial" w:eastAsia="仿宋_GB2312" w:hAnsi="Arial" w:cs="Arial" w:hint="eastAsia"/>
          <w:bCs/>
          <w:color w:val="000000"/>
          <w:sz w:val="28"/>
          <w:szCs w:val="28"/>
        </w:rPr>
        <w:t>亿元，按不变价格计算，同比增长</w:t>
      </w:r>
      <w:r w:rsidRPr="00A861E1">
        <w:rPr>
          <w:rFonts w:ascii="Arial" w:eastAsia="仿宋_GB2312" w:hAnsi="Arial" w:cs="Arial" w:hint="eastAsia"/>
          <w:bCs/>
          <w:color w:val="000000"/>
          <w:sz w:val="28"/>
          <w:szCs w:val="28"/>
        </w:rPr>
        <w:t>5.1%</w:t>
      </w:r>
      <w:r w:rsidRPr="00A861E1">
        <w:rPr>
          <w:rFonts w:ascii="Arial" w:eastAsia="仿宋_GB2312" w:hAnsi="Arial" w:cs="Arial" w:hint="eastAsia"/>
          <w:bCs/>
          <w:color w:val="000000"/>
          <w:sz w:val="28"/>
          <w:szCs w:val="28"/>
        </w:rPr>
        <w:t>，比上半年回落</w:t>
      </w:r>
      <w:r w:rsidRPr="00A861E1">
        <w:rPr>
          <w:rFonts w:ascii="Arial" w:eastAsia="仿宋_GB2312" w:hAnsi="Arial" w:cs="Arial" w:hint="eastAsia"/>
          <w:bCs/>
          <w:color w:val="000000"/>
          <w:sz w:val="28"/>
          <w:szCs w:val="28"/>
        </w:rPr>
        <w:t>0.4</w:t>
      </w:r>
      <w:r w:rsidRPr="00A861E1">
        <w:rPr>
          <w:rFonts w:ascii="Arial" w:eastAsia="仿宋_GB2312" w:hAnsi="Arial" w:cs="Arial" w:hint="eastAsia"/>
          <w:bCs/>
          <w:color w:val="000000"/>
          <w:sz w:val="28"/>
          <w:szCs w:val="28"/>
        </w:rPr>
        <w:t>个百分点。分产业看，第一产业实现增加值</w:t>
      </w:r>
      <w:r w:rsidRPr="00A861E1">
        <w:rPr>
          <w:rFonts w:ascii="Arial" w:eastAsia="仿宋_GB2312" w:hAnsi="Arial" w:cs="Arial" w:hint="eastAsia"/>
          <w:bCs/>
          <w:color w:val="000000"/>
          <w:sz w:val="28"/>
          <w:szCs w:val="28"/>
        </w:rPr>
        <w:t>71.4</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lastRenderedPageBreak/>
        <w:t>4.2%</w:t>
      </w:r>
      <w:r w:rsidRPr="00A861E1">
        <w:rPr>
          <w:rFonts w:ascii="Arial" w:eastAsia="仿宋_GB2312" w:hAnsi="Arial" w:cs="Arial" w:hint="eastAsia"/>
          <w:bCs/>
          <w:color w:val="000000"/>
          <w:sz w:val="28"/>
          <w:szCs w:val="28"/>
        </w:rPr>
        <w:t>；第二产业实现增加值</w:t>
      </w:r>
      <w:r w:rsidRPr="00A861E1">
        <w:rPr>
          <w:rFonts w:ascii="Arial" w:eastAsia="仿宋_GB2312" w:hAnsi="Arial" w:cs="Arial" w:hint="eastAsia"/>
          <w:bCs/>
          <w:color w:val="000000"/>
          <w:sz w:val="28"/>
          <w:szCs w:val="28"/>
        </w:rPr>
        <w:t>4529.1</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0.1%</w:t>
      </w:r>
      <w:r w:rsidRPr="00A861E1">
        <w:rPr>
          <w:rFonts w:ascii="Arial" w:eastAsia="仿宋_GB2312" w:hAnsi="Arial" w:cs="Arial" w:hint="eastAsia"/>
          <w:bCs/>
          <w:color w:val="000000"/>
          <w:sz w:val="28"/>
          <w:szCs w:val="28"/>
        </w:rPr>
        <w:t>；第三产业实现增加值</w:t>
      </w:r>
      <w:r w:rsidRPr="00A861E1">
        <w:rPr>
          <w:rFonts w:ascii="Arial" w:eastAsia="仿宋_GB2312" w:hAnsi="Arial" w:cs="Arial" w:hint="eastAsia"/>
          <w:bCs/>
          <w:color w:val="000000"/>
          <w:sz w:val="28"/>
          <w:szCs w:val="28"/>
        </w:rPr>
        <w:t>27122.7</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6.1%</w:t>
      </w:r>
      <w:r w:rsidRPr="00A861E1">
        <w:rPr>
          <w:rFonts w:ascii="Arial" w:eastAsia="仿宋_GB2312" w:hAnsi="Arial" w:cs="Arial" w:hint="eastAsia"/>
          <w:bCs/>
          <w:color w:val="000000"/>
          <w:sz w:val="28"/>
          <w:szCs w:val="28"/>
        </w:rPr>
        <w:t>。</w:t>
      </w:r>
    </w:p>
    <w:p w14:paraId="3BD11930" w14:textId="77777777" w:rsidR="00B270CF" w:rsidRPr="00070389" w:rsidRDefault="00B270CF" w:rsidP="00B270CF">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农业生产形势稳定，休闲农业和乡村旅游持续恢复</w:t>
      </w:r>
    </w:p>
    <w:p w14:paraId="5FC01ACE" w14:textId="77777777" w:rsidR="00B270CF" w:rsidRPr="00070389" w:rsidRDefault="00B270CF" w:rsidP="00B270CF">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前三季度，全市实现农林牧渔业总产值</w:t>
      </w:r>
      <w:r w:rsidRPr="00A861E1">
        <w:rPr>
          <w:rFonts w:ascii="Arial" w:eastAsia="仿宋_GB2312" w:hAnsi="Arial" w:cs="Arial" w:hint="eastAsia"/>
          <w:bCs/>
          <w:color w:val="000000"/>
          <w:sz w:val="28"/>
          <w:szCs w:val="28"/>
        </w:rPr>
        <w:t>168.4</w:t>
      </w:r>
      <w:r w:rsidRPr="00A861E1">
        <w:rPr>
          <w:rFonts w:ascii="Arial" w:eastAsia="仿宋_GB2312" w:hAnsi="Arial" w:cs="Arial" w:hint="eastAsia"/>
          <w:bCs/>
          <w:color w:val="000000"/>
          <w:sz w:val="28"/>
          <w:szCs w:val="28"/>
        </w:rPr>
        <w:t>亿元，按可比价格计算，同比下降</w:t>
      </w:r>
      <w:r w:rsidRPr="00A861E1">
        <w:rPr>
          <w:rFonts w:ascii="Arial" w:eastAsia="仿宋_GB2312" w:hAnsi="Arial" w:cs="Arial" w:hint="eastAsia"/>
          <w:bCs/>
          <w:color w:val="000000"/>
          <w:sz w:val="28"/>
          <w:szCs w:val="28"/>
        </w:rPr>
        <w:t>4%</w:t>
      </w:r>
      <w:r w:rsidRPr="00A861E1">
        <w:rPr>
          <w:rFonts w:ascii="Arial" w:eastAsia="仿宋_GB2312" w:hAnsi="Arial" w:cs="Arial" w:hint="eastAsia"/>
          <w:bCs/>
          <w:color w:val="000000"/>
          <w:sz w:val="28"/>
          <w:szCs w:val="28"/>
        </w:rPr>
        <w:t>，降幅比上半年收窄</w:t>
      </w:r>
      <w:r w:rsidRPr="00A861E1">
        <w:rPr>
          <w:rFonts w:ascii="Arial" w:eastAsia="仿宋_GB2312" w:hAnsi="Arial" w:cs="Arial" w:hint="eastAsia"/>
          <w:bCs/>
          <w:color w:val="000000"/>
          <w:sz w:val="28"/>
          <w:szCs w:val="28"/>
        </w:rPr>
        <w:t>0.4</w:t>
      </w:r>
      <w:r w:rsidRPr="00A861E1">
        <w:rPr>
          <w:rFonts w:ascii="Arial" w:eastAsia="仿宋_GB2312" w:hAnsi="Arial" w:cs="Arial" w:hint="eastAsia"/>
          <w:bCs/>
          <w:color w:val="000000"/>
          <w:sz w:val="28"/>
          <w:szCs w:val="28"/>
        </w:rPr>
        <w:t>个百分点。其中，实现农业（种植业）产值</w:t>
      </w:r>
      <w:r w:rsidRPr="00A861E1">
        <w:rPr>
          <w:rFonts w:ascii="Arial" w:eastAsia="仿宋_GB2312" w:hAnsi="Arial" w:cs="Arial" w:hint="eastAsia"/>
          <w:bCs/>
          <w:color w:val="000000"/>
          <w:sz w:val="28"/>
          <w:szCs w:val="28"/>
        </w:rPr>
        <w:t>90.0</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5.7%</w:t>
      </w:r>
      <w:r w:rsidRPr="00A861E1">
        <w:rPr>
          <w:rFonts w:ascii="Arial" w:eastAsia="仿宋_GB2312" w:hAnsi="Arial" w:cs="Arial" w:hint="eastAsia"/>
          <w:bCs/>
          <w:color w:val="000000"/>
          <w:sz w:val="28"/>
          <w:szCs w:val="28"/>
        </w:rPr>
        <w:t>，瓜果、园林水果产量增长超</w:t>
      </w:r>
      <w:r w:rsidRPr="00A861E1">
        <w:rPr>
          <w:rFonts w:ascii="Arial" w:eastAsia="仿宋_GB2312" w:hAnsi="Arial" w:cs="Arial" w:hint="eastAsia"/>
          <w:bCs/>
          <w:color w:val="000000"/>
          <w:sz w:val="28"/>
          <w:szCs w:val="28"/>
        </w:rPr>
        <w:t>1</w:t>
      </w:r>
      <w:r w:rsidRPr="00A861E1">
        <w:rPr>
          <w:rFonts w:ascii="Arial" w:eastAsia="仿宋_GB2312" w:hAnsi="Arial" w:cs="Arial" w:hint="eastAsia"/>
          <w:bCs/>
          <w:color w:val="000000"/>
          <w:sz w:val="28"/>
          <w:szCs w:val="28"/>
        </w:rPr>
        <w:t>成；受上年百万亩造林工程收官基数较高影响，实现林业产值</w:t>
      </w:r>
      <w:r w:rsidRPr="00A861E1">
        <w:rPr>
          <w:rFonts w:ascii="Arial" w:eastAsia="仿宋_GB2312" w:hAnsi="Arial" w:cs="Arial" w:hint="eastAsia"/>
          <w:bCs/>
          <w:color w:val="000000"/>
          <w:sz w:val="28"/>
          <w:szCs w:val="28"/>
        </w:rPr>
        <w:t>43.0</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15.6%</w:t>
      </w:r>
      <w:r w:rsidRPr="00A861E1">
        <w:rPr>
          <w:rFonts w:ascii="Arial" w:eastAsia="仿宋_GB2312" w:hAnsi="Arial" w:cs="Arial" w:hint="eastAsia"/>
          <w:bCs/>
          <w:color w:val="000000"/>
          <w:sz w:val="28"/>
          <w:szCs w:val="28"/>
        </w:rPr>
        <w:t>。休闲农业和乡村旅游接待游客</w:t>
      </w:r>
      <w:r w:rsidRPr="00A861E1">
        <w:rPr>
          <w:rFonts w:ascii="Arial" w:eastAsia="仿宋_GB2312" w:hAnsi="Arial" w:cs="Arial" w:hint="eastAsia"/>
          <w:bCs/>
          <w:color w:val="000000"/>
          <w:sz w:val="28"/>
          <w:szCs w:val="28"/>
        </w:rPr>
        <w:t>1663.7</w:t>
      </w:r>
      <w:r w:rsidRPr="00A861E1">
        <w:rPr>
          <w:rFonts w:ascii="Arial" w:eastAsia="仿宋_GB2312" w:hAnsi="Arial" w:cs="Arial" w:hint="eastAsia"/>
          <w:bCs/>
          <w:color w:val="000000"/>
          <w:sz w:val="28"/>
          <w:szCs w:val="28"/>
        </w:rPr>
        <w:t>万人次、实现收入</w:t>
      </w:r>
      <w:r w:rsidRPr="00A861E1">
        <w:rPr>
          <w:rFonts w:ascii="Arial" w:eastAsia="仿宋_GB2312" w:hAnsi="Arial" w:cs="Arial" w:hint="eastAsia"/>
          <w:bCs/>
          <w:color w:val="000000"/>
          <w:sz w:val="28"/>
          <w:szCs w:val="28"/>
        </w:rPr>
        <w:t>27.2</w:t>
      </w:r>
      <w:r w:rsidRPr="00A861E1">
        <w:rPr>
          <w:rFonts w:ascii="Arial" w:eastAsia="仿宋_GB2312" w:hAnsi="Arial" w:cs="Arial" w:hint="eastAsia"/>
          <w:bCs/>
          <w:color w:val="000000"/>
          <w:sz w:val="28"/>
          <w:szCs w:val="28"/>
        </w:rPr>
        <w:t>亿元，分别增长</w:t>
      </w:r>
      <w:r w:rsidRPr="00A861E1">
        <w:rPr>
          <w:rFonts w:ascii="Arial" w:eastAsia="仿宋_GB2312" w:hAnsi="Arial" w:cs="Arial" w:hint="eastAsia"/>
          <w:bCs/>
          <w:color w:val="000000"/>
          <w:sz w:val="28"/>
          <w:szCs w:val="28"/>
        </w:rPr>
        <w:t>25.2%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16.1%</w:t>
      </w:r>
      <w:r w:rsidRPr="00A861E1">
        <w:rPr>
          <w:rFonts w:ascii="Arial" w:eastAsia="仿宋_GB2312" w:hAnsi="Arial" w:cs="Arial" w:hint="eastAsia"/>
          <w:bCs/>
          <w:color w:val="000000"/>
          <w:sz w:val="28"/>
          <w:szCs w:val="28"/>
        </w:rPr>
        <w:t>。</w:t>
      </w:r>
    </w:p>
    <w:p w14:paraId="67D13EE7" w14:textId="77777777" w:rsidR="00B270CF" w:rsidRPr="00A861E1" w:rsidRDefault="00B270CF" w:rsidP="00B270CF">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工业生产稳步恢复，装备、电力、汽车行业增长较快</w:t>
      </w:r>
    </w:p>
    <w:p w14:paraId="61671D9A" w14:textId="77777777" w:rsidR="00B270CF" w:rsidRPr="00070389" w:rsidRDefault="00B270CF" w:rsidP="00B270CF">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前三季度，全市规模以上工业增加值按可比价格计算，同比下降</w:t>
      </w:r>
      <w:r w:rsidRPr="00A861E1">
        <w:rPr>
          <w:rFonts w:ascii="Arial" w:eastAsia="仿宋_GB2312" w:hAnsi="Arial" w:cs="Arial" w:hint="eastAsia"/>
          <w:bCs/>
          <w:color w:val="000000"/>
          <w:sz w:val="28"/>
          <w:szCs w:val="28"/>
        </w:rPr>
        <w:t>0.7%</w:t>
      </w:r>
      <w:r w:rsidRPr="00A861E1">
        <w:rPr>
          <w:rFonts w:ascii="Arial" w:eastAsia="仿宋_GB2312" w:hAnsi="Arial" w:cs="Arial" w:hint="eastAsia"/>
          <w:bCs/>
          <w:color w:val="000000"/>
          <w:sz w:val="28"/>
          <w:szCs w:val="28"/>
        </w:rPr>
        <w:t>（剔除新冠疫苗生产因素，增长</w:t>
      </w:r>
      <w:r w:rsidRPr="00A861E1">
        <w:rPr>
          <w:rFonts w:ascii="Arial" w:eastAsia="仿宋_GB2312" w:hAnsi="Arial" w:cs="Arial" w:hint="eastAsia"/>
          <w:bCs/>
          <w:color w:val="000000"/>
          <w:sz w:val="28"/>
          <w:szCs w:val="28"/>
        </w:rPr>
        <w:t>3.1%</w:t>
      </w:r>
      <w:r w:rsidRPr="00A861E1">
        <w:rPr>
          <w:rFonts w:ascii="Arial" w:eastAsia="仿宋_GB2312" w:hAnsi="Arial" w:cs="Arial" w:hint="eastAsia"/>
          <w:bCs/>
          <w:color w:val="000000"/>
          <w:sz w:val="28"/>
          <w:szCs w:val="28"/>
        </w:rPr>
        <w:t>），降幅比上半年收窄</w:t>
      </w:r>
      <w:r w:rsidRPr="00A861E1">
        <w:rPr>
          <w:rFonts w:ascii="Arial" w:eastAsia="仿宋_GB2312" w:hAnsi="Arial" w:cs="Arial" w:hint="eastAsia"/>
          <w:bCs/>
          <w:color w:val="000000"/>
          <w:sz w:val="28"/>
          <w:szCs w:val="28"/>
        </w:rPr>
        <w:t>0.3</w:t>
      </w:r>
      <w:r w:rsidRPr="00A861E1">
        <w:rPr>
          <w:rFonts w:ascii="Arial" w:eastAsia="仿宋_GB2312" w:hAnsi="Arial" w:cs="Arial" w:hint="eastAsia"/>
          <w:bCs/>
          <w:color w:val="000000"/>
          <w:sz w:val="28"/>
          <w:szCs w:val="28"/>
        </w:rPr>
        <w:t>个百分点，其中</w:t>
      </w:r>
      <w:r w:rsidRPr="00A861E1">
        <w:rPr>
          <w:rFonts w:ascii="Arial" w:eastAsia="仿宋_GB2312" w:hAnsi="Arial" w:cs="Arial" w:hint="eastAsia"/>
          <w:bCs/>
          <w:color w:val="000000"/>
          <w:sz w:val="28"/>
          <w:szCs w:val="28"/>
        </w:rPr>
        <w:t>9</w:t>
      </w:r>
      <w:r w:rsidRPr="00A861E1">
        <w:rPr>
          <w:rFonts w:ascii="Arial" w:eastAsia="仿宋_GB2312" w:hAnsi="Arial" w:cs="Arial" w:hint="eastAsia"/>
          <w:bCs/>
          <w:color w:val="000000"/>
          <w:sz w:val="28"/>
          <w:szCs w:val="28"/>
        </w:rPr>
        <w:t>月</w:t>
      </w:r>
      <w:proofErr w:type="gramStart"/>
      <w:r w:rsidRPr="00A861E1">
        <w:rPr>
          <w:rFonts w:ascii="Arial" w:eastAsia="仿宋_GB2312" w:hAnsi="Arial" w:cs="Arial" w:hint="eastAsia"/>
          <w:bCs/>
          <w:color w:val="000000"/>
          <w:sz w:val="28"/>
          <w:szCs w:val="28"/>
        </w:rPr>
        <w:t>当月增长</w:t>
      </w:r>
      <w:proofErr w:type="gramEnd"/>
      <w:r w:rsidRPr="00A861E1">
        <w:rPr>
          <w:rFonts w:ascii="Arial" w:eastAsia="仿宋_GB2312" w:hAnsi="Arial" w:cs="Arial" w:hint="eastAsia"/>
          <w:bCs/>
          <w:color w:val="000000"/>
          <w:sz w:val="28"/>
          <w:szCs w:val="28"/>
        </w:rPr>
        <w:t>2.0%</w:t>
      </w:r>
      <w:r w:rsidRPr="00A861E1">
        <w:rPr>
          <w:rFonts w:ascii="Arial" w:eastAsia="仿宋_GB2312" w:hAnsi="Arial" w:cs="Arial" w:hint="eastAsia"/>
          <w:bCs/>
          <w:color w:val="000000"/>
          <w:sz w:val="28"/>
          <w:szCs w:val="28"/>
        </w:rPr>
        <w:t>。重点行业中，电力、热力生产和供应业增长</w:t>
      </w:r>
      <w:r w:rsidRPr="00A861E1">
        <w:rPr>
          <w:rFonts w:ascii="Arial" w:eastAsia="仿宋_GB2312" w:hAnsi="Arial" w:cs="Arial" w:hint="eastAsia"/>
          <w:bCs/>
          <w:color w:val="000000"/>
          <w:sz w:val="28"/>
          <w:szCs w:val="28"/>
        </w:rPr>
        <w:t>7.9%</w:t>
      </w:r>
      <w:r w:rsidRPr="00A861E1">
        <w:rPr>
          <w:rFonts w:ascii="Arial" w:eastAsia="仿宋_GB2312" w:hAnsi="Arial" w:cs="Arial" w:hint="eastAsia"/>
          <w:bCs/>
          <w:color w:val="000000"/>
          <w:sz w:val="28"/>
          <w:szCs w:val="28"/>
        </w:rPr>
        <w:t>，汽车制造业增长</w:t>
      </w:r>
      <w:r w:rsidRPr="00A861E1">
        <w:rPr>
          <w:rFonts w:ascii="Arial" w:eastAsia="仿宋_GB2312" w:hAnsi="Arial" w:cs="Arial" w:hint="eastAsia"/>
          <w:bCs/>
          <w:color w:val="000000"/>
          <w:sz w:val="28"/>
          <w:szCs w:val="28"/>
        </w:rPr>
        <w:t>7.5%</w:t>
      </w:r>
      <w:r w:rsidRPr="00A861E1">
        <w:rPr>
          <w:rFonts w:ascii="Arial" w:eastAsia="仿宋_GB2312" w:hAnsi="Arial" w:cs="Arial" w:hint="eastAsia"/>
          <w:bCs/>
          <w:color w:val="000000"/>
          <w:sz w:val="28"/>
          <w:szCs w:val="28"/>
        </w:rPr>
        <w:t>，五大装备制造业</w:t>
      </w:r>
      <w:r w:rsidRPr="00A861E1">
        <w:rPr>
          <w:rFonts w:ascii="Arial" w:eastAsia="仿宋_GB2312" w:hAnsi="Arial" w:cs="Arial" w:hint="eastAsia"/>
          <w:bCs/>
          <w:color w:val="000000"/>
          <w:sz w:val="28"/>
          <w:szCs w:val="28"/>
        </w:rPr>
        <w:t>[1]</w:t>
      </w:r>
      <w:r w:rsidRPr="00A861E1">
        <w:rPr>
          <w:rFonts w:ascii="Arial" w:eastAsia="仿宋_GB2312" w:hAnsi="Arial" w:cs="Arial" w:hint="eastAsia"/>
          <w:bCs/>
          <w:color w:val="000000"/>
          <w:sz w:val="28"/>
          <w:szCs w:val="28"/>
        </w:rPr>
        <w:t>增长</w:t>
      </w:r>
      <w:r w:rsidRPr="00A861E1">
        <w:rPr>
          <w:rFonts w:ascii="Arial" w:eastAsia="仿宋_GB2312" w:hAnsi="Arial" w:cs="Arial" w:hint="eastAsia"/>
          <w:bCs/>
          <w:color w:val="000000"/>
          <w:sz w:val="28"/>
          <w:szCs w:val="28"/>
        </w:rPr>
        <w:t>12.7%</w:t>
      </w:r>
      <w:r w:rsidRPr="00A861E1">
        <w:rPr>
          <w:rFonts w:ascii="Arial" w:eastAsia="仿宋_GB2312" w:hAnsi="Arial" w:cs="Arial" w:hint="eastAsia"/>
          <w:bCs/>
          <w:color w:val="000000"/>
          <w:sz w:val="28"/>
          <w:szCs w:val="28"/>
        </w:rPr>
        <w:t>，计算机、通信和其他电子设备制造业下降</w:t>
      </w:r>
      <w:r w:rsidRPr="00A861E1">
        <w:rPr>
          <w:rFonts w:ascii="Arial" w:eastAsia="仿宋_GB2312" w:hAnsi="Arial" w:cs="Arial" w:hint="eastAsia"/>
          <w:bCs/>
          <w:color w:val="000000"/>
          <w:sz w:val="28"/>
          <w:szCs w:val="28"/>
        </w:rPr>
        <w:t>4.4%</w:t>
      </w:r>
      <w:r w:rsidRPr="00A861E1">
        <w:rPr>
          <w:rFonts w:ascii="Arial" w:eastAsia="仿宋_GB2312" w:hAnsi="Arial" w:cs="Arial" w:hint="eastAsia"/>
          <w:bCs/>
          <w:color w:val="000000"/>
          <w:sz w:val="28"/>
          <w:szCs w:val="28"/>
        </w:rPr>
        <w:t>，医药制造业下降</w:t>
      </w:r>
      <w:r w:rsidRPr="00A861E1">
        <w:rPr>
          <w:rFonts w:ascii="Arial" w:eastAsia="仿宋_GB2312" w:hAnsi="Arial" w:cs="Arial" w:hint="eastAsia"/>
          <w:bCs/>
          <w:color w:val="000000"/>
          <w:sz w:val="28"/>
          <w:szCs w:val="28"/>
        </w:rPr>
        <w:t>26.6%</w:t>
      </w:r>
      <w:r w:rsidRPr="00A861E1">
        <w:rPr>
          <w:rFonts w:ascii="Arial" w:eastAsia="仿宋_GB2312" w:hAnsi="Arial" w:cs="Arial" w:hint="eastAsia"/>
          <w:bCs/>
          <w:color w:val="000000"/>
          <w:sz w:val="28"/>
          <w:szCs w:val="28"/>
        </w:rPr>
        <w:t>（剔除新冠疫苗生产因素，下降</w:t>
      </w:r>
      <w:r w:rsidRPr="00A861E1">
        <w:rPr>
          <w:rFonts w:ascii="Arial" w:eastAsia="仿宋_GB2312" w:hAnsi="Arial" w:cs="Arial" w:hint="eastAsia"/>
          <w:bCs/>
          <w:color w:val="000000"/>
          <w:sz w:val="28"/>
          <w:szCs w:val="28"/>
        </w:rPr>
        <w:t>4.3%</w:t>
      </w:r>
      <w:r w:rsidRPr="00A861E1">
        <w:rPr>
          <w:rFonts w:ascii="Arial" w:eastAsia="仿宋_GB2312" w:hAnsi="Arial" w:cs="Arial" w:hint="eastAsia"/>
          <w:bCs/>
          <w:color w:val="000000"/>
          <w:sz w:val="28"/>
          <w:szCs w:val="28"/>
        </w:rPr>
        <w:t>）。高端或新兴领域产品生产增势较好，风力发电机组、液晶显示模组、</w:t>
      </w:r>
      <w:r w:rsidRPr="00A861E1">
        <w:rPr>
          <w:rFonts w:ascii="Arial" w:eastAsia="仿宋_GB2312" w:hAnsi="Arial" w:cs="Arial" w:hint="eastAsia"/>
          <w:bCs/>
          <w:color w:val="000000"/>
          <w:sz w:val="28"/>
          <w:szCs w:val="28"/>
        </w:rPr>
        <w:t>3D</w:t>
      </w:r>
      <w:r w:rsidRPr="00A861E1">
        <w:rPr>
          <w:rFonts w:ascii="Arial" w:eastAsia="仿宋_GB2312" w:hAnsi="Arial" w:cs="Arial" w:hint="eastAsia"/>
          <w:bCs/>
          <w:color w:val="000000"/>
          <w:sz w:val="28"/>
          <w:szCs w:val="28"/>
        </w:rPr>
        <w:t>打印设备、医疗仪器设备及器械产量分别增长</w:t>
      </w:r>
      <w:r w:rsidRPr="00A861E1">
        <w:rPr>
          <w:rFonts w:ascii="Arial" w:eastAsia="仿宋_GB2312" w:hAnsi="Arial" w:cs="Arial" w:hint="eastAsia"/>
          <w:bCs/>
          <w:color w:val="000000"/>
          <w:sz w:val="28"/>
          <w:szCs w:val="28"/>
        </w:rPr>
        <w:t>65.2%</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51.9%</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33.2%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16.6%</w:t>
      </w:r>
      <w:r w:rsidRPr="00A861E1">
        <w:rPr>
          <w:rFonts w:ascii="Arial" w:eastAsia="仿宋_GB2312" w:hAnsi="Arial" w:cs="Arial" w:hint="eastAsia"/>
          <w:bCs/>
          <w:color w:val="000000"/>
          <w:sz w:val="28"/>
          <w:szCs w:val="28"/>
        </w:rPr>
        <w:t>。</w:t>
      </w:r>
    </w:p>
    <w:p w14:paraId="4BE7762F" w14:textId="77777777" w:rsidR="00B270CF" w:rsidRPr="00070389" w:rsidRDefault="00B270CF" w:rsidP="00B270CF">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服务业总体平稳，优势行业、接触性服务业共同带动</w:t>
      </w:r>
    </w:p>
    <w:p w14:paraId="09ADCFBB" w14:textId="77777777" w:rsidR="00B270CF" w:rsidRPr="00A861E1" w:rsidRDefault="00B270CF" w:rsidP="00B270CF">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前三季度，全市第三产业增加值按不变价格计算，同比增长</w:t>
      </w:r>
      <w:r w:rsidRPr="00A861E1">
        <w:rPr>
          <w:rFonts w:ascii="Arial" w:eastAsia="仿宋_GB2312" w:hAnsi="Arial" w:cs="Arial" w:hint="eastAsia"/>
          <w:bCs/>
          <w:color w:val="000000"/>
          <w:sz w:val="28"/>
          <w:szCs w:val="28"/>
        </w:rPr>
        <w:t>6.1%</w:t>
      </w:r>
      <w:r w:rsidRPr="00A861E1">
        <w:rPr>
          <w:rFonts w:ascii="Arial" w:eastAsia="仿宋_GB2312" w:hAnsi="Arial" w:cs="Arial" w:hint="eastAsia"/>
          <w:bCs/>
          <w:color w:val="000000"/>
          <w:sz w:val="28"/>
          <w:szCs w:val="28"/>
        </w:rPr>
        <w:t>，比上半年回落</w:t>
      </w:r>
      <w:r w:rsidRPr="00A861E1">
        <w:rPr>
          <w:rFonts w:ascii="Arial" w:eastAsia="仿宋_GB2312" w:hAnsi="Arial" w:cs="Arial" w:hint="eastAsia"/>
          <w:bCs/>
          <w:color w:val="000000"/>
          <w:sz w:val="28"/>
          <w:szCs w:val="28"/>
        </w:rPr>
        <w:t>0.5</w:t>
      </w:r>
      <w:r w:rsidRPr="00A861E1">
        <w:rPr>
          <w:rFonts w:ascii="Arial" w:eastAsia="仿宋_GB2312" w:hAnsi="Arial" w:cs="Arial" w:hint="eastAsia"/>
          <w:bCs/>
          <w:color w:val="000000"/>
          <w:sz w:val="28"/>
          <w:szCs w:val="28"/>
        </w:rPr>
        <w:t>个百分点。其中，信息传输、软件和信息技术服务业实现增加值</w:t>
      </w:r>
      <w:r w:rsidRPr="00A861E1">
        <w:rPr>
          <w:rFonts w:ascii="Arial" w:eastAsia="仿宋_GB2312" w:hAnsi="Arial" w:cs="Arial" w:hint="eastAsia"/>
          <w:bCs/>
          <w:color w:val="000000"/>
          <w:sz w:val="28"/>
          <w:szCs w:val="28"/>
        </w:rPr>
        <w:t>6361.3</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13.4%</w:t>
      </w:r>
      <w:r w:rsidRPr="00A861E1">
        <w:rPr>
          <w:rFonts w:ascii="Arial" w:eastAsia="仿宋_GB2312" w:hAnsi="Arial" w:cs="Arial" w:hint="eastAsia"/>
          <w:bCs/>
          <w:color w:val="000000"/>
          <w:sz w:val="28"/>
          <w:szCs w:val="28"/>
        </w:rPr>
        <w:t>；金融业实现增加值</w:t>
      </w:r>
      <w:r w:rsidRPr="00A861E1">
        <w:rPr>
          <w:rFonts w:ascii="Arial" w:eastAsia="仿宋_GB2312" w:hAnsi="Arial" w:cs="Arial" w:hint="eastAsia"/>
          <w:bCs/>
          <w:color w:val="000000"/>
          <w:sz w:val="28"/>
          <w:szCs w:val="28"/>
        </w:rPr>
        <w:t>6331.8</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6.6%</w:t>
      </w:r>
      <w:r w:rsidRPr="00A861E1">
        <w:rPr>
          <w:rFonts w:ascii="Arial" w:eastAsia="仿宋_GB2312" w:hAnsi="Arial" w:cs="Arial" w:hint="eastAsia"/>
          <w:bCs/>
          <w:color w:val="000000"/>
          <w:sz w:val="28"/>
          <w:szCs w:val="28"/>
        </w:rPr>
        <w:t>；交通运输、仓储和邮政业实现增加值</w:t>
      </w:r>
      <w:r w:rsidRPr="00A861E1">
        <w:rPr>
          <w:rFonts w:ascii="Arial" w:eastAsia="仿宋_GB2312" w:hAnsi="Arial" w:cs="Arial" w:hint="eastAsia"/>
          <w:bCs/>
          <w:color w:val="000000"/>
          <w:sz w:val="28"/>
          <w:szCs w:val="28"/>
        </w:rPr>
        <w:t>785.6</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19.6%</w:t>
      </w:r>
      <w:r w:rsidRPr="00A861E1">
        <w:rPr>
          <w:rFonts w:ascii="Arial" w:eastAsia="仿宋_GB2312" w:hAnsi="Arial" w:cs="Arial" w:hint="eastAsia"/>
          <w:bCs/>
          <w:color w:val="000000"/>
          <w:sz w:val="28"/>
          <w:szCs w:val="28"/>
        </w:rPr>
        <w:t>；文化、体育和娱乐业实现增加值</w:t>
      </w:r>
      <w:r w:rsidRPr="00A861E1">
        <w:rPr>
          <w:rFonts w:ascii="Arial" w:eastAsia="仿宋_GB2312" w:hAnsi="Arial" w:cs="Arial" w:hint="eastAsia"/>
          <w:bCs/>
          <w:color w:val="000000"/>
          <w:sz w:val="28"/>
          <w:szCs w:val="28"/>
        </w:rPr>
        <w:t>599.3</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3.9%</w:t>
      </w:r>
      <w:r w:rsidRPr="00A861E1">
        <w:rPr>
          <w:rFonts w:ascii="Arial" w:eastAsia="仿宋_GB2312" w:hAnsi="Arial" w:cs="Arial" w:hint="eastAsia"/>
          <w:bCs/>
          <w:color w:val="000000"/>
          <w:sz w:val="28"/>
          <w:szCs w:val="28"/>
        </w:rPr>
        <w:t>；住宿和餐饮业实现增加值</w:t>
      </w:r>
      <w:r w:rsidRPr="00A861E1">
        <w:rPr>
          <w:rFonts w:ascii="Arial" w:eastAsia="仿宋_GB2312" w:hAnsi="Arial" w:cs="Arial" w:hint="eastAsia"/>
          <w:bCs/>
          <w:color w:val="000000"/>
          <w:sz w:val="28"/>
          <w:szCs w:val="28"/>
        </w:rPr>
        <w:t>350.6</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20.7%</w:t>
      </w:r>
      <w:r w:rsidRPr="00A861E1">
        <w:rPr>
          <w:rFonts w:ascii="Arial" w:eastAsia="仿宋_GB2312" w:hAnsi="Arial" w:cs="Arial" w:hint="eastAsia"/>
          <w:bCs/>
          <w:color w:val="000000"/>
          <w:sz w:val="28"/>
          <w:szCs w:val="28"/>
        </w:rPr>
        <w:t>。</w:t>
      </w:r>
    </w:p>
    <w:p w14:paraId="6C06E690" w14:textId="77777777" w:rsidR="00B270CF" w:rsidRPr="00A861E1" w:rsidRDefault="00B270CF" w:rsidP="00B270CF">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lastRenderedPageBreak/>
        <w:t>（</w:t>
      </w:r>
      <w:r w:rsidRPr="00A861E1">
        <w:rPr>
          <w:rFonts w:ascii="Arial" w:eastAsia="仿宋_GB2312" w:hAnsi="Arial" w:cs="Arial" w:hint="eastAsia"/>
          <w:bCs/>
          <w:color w:val="000000"/>
          <w:sz w:val="28"/>
          <w:szCs w:val="28"/>
        </w:rPr>
        <w:t>4</w:t>
      </w:r>
      <w:r w:rsidRPr="00A861E1">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固定资产投资继续增加，高技术产业投资保持活跃</w:t>
      </w:r>
    </w:p>
    <w:p w14:paraId="5FC813E7" w14:textId="77777777" w:rsidR="00B270CF" w:rsidRPr="00A861E1" w:rsidRDefault="00B270CF" w:rsidP="00B270CF">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前三季度，全市固定资产投资（不含农户）同比增长</w:t>
      </w:r>
      <w:r w:rsidRPr="00A861E1">
        <w:rPr>
          <w:rFonts w:ascii="Arial" w:eastAsia="仿宋_GB2312" w:hAnsi="Arial" w:cs="Arial" w:hint="eastAsia"/>
          <w:bCs/>
          <w:color w:val="000000"/>
          <w:sz w:val="28"/>
          <w:szCs w:val="28"/>
        </w:rPr>
        <w:t>5.9%</w:t>
      </w:r>
      <w:r w:rsidRPr="00A861E1">
        <w:rPr>
          <w:rFonts w:ascii="Arial" w:eastAsia="仿宋_GB2312" w:hAnsi="Arial" w:cs="Arial" w:hint="eastAsia"/>
          <w:bCs/>
          <w:color w:val="000000"/>
          <w:sz w:val="28"/>
          <w:szCs w:val="28"/>
        </w:rPr>
        <w:t>。其中，基础设施投资下降</w:t>
      </w:r>
      <w:r w:rsidRPr="00A861E1">
        <w:rPr>
          <w:rFonts w:ascii="Arial" w:eastAsia="仿宋_GB2312" w:hAnsi="Arial" w:cs="Arial" w:hint="eastAsia"/>
          <w:bCs/>
          <w:color w:val="000000"/>
          <w:sz w:val="28"/>
          <w:szCs w:val="28"/>
        </w:rPr>
        <w:t>0.1%</w:t>
      </w:r>
      <w:r w:rsidRPr="00A861E1">
        <w:rPr>
          <w:rFonts w:ascii="Arial" w:eastAsia="仿宋_GB2312" w:hAnsi="Arial" w:cs="Arial" w:hint="eastAsia"/>
          <w:bCs/>
          <w:color w:val="000000"/>
          <w:sz w:val="28"/>
          <w:szCs w:val="28"/>
        </w:rPr>
        <w:t>，房地产开发投资增长</w:t>
      </w:r>
      <w:r w:rsidRPr="00A861E1">
        <w:rPr>
          <w:rFonts w:ascii="Arial" w:eastAsia="仿宋_GB2312" w:hAnsi="Arial" w:cs="Arial" w:hint="eastAsia"/>
          <w:bCs/>
          <w:color w:val="000000"/>
          <w:sz w:val="28"/>
          <w:szCs w:val="28"/>
        </w:rPr>
        <w:t>2.6%</w:t>
      </w:r>
      <w:r w:rsidRPr="00A861E1">
        <w:rPr>
          <w:rFonts w:ascii="Arial" w:eastAsia="仿宋_GB2312" w:hAnsi="Arial" w:cs="Arial" w:hint="eastAsia"/>
          <w:bCs/>
          <w:color w:val="000000"/>
          <w:sz w:val="28"/>
          <w:szCs w:val="28"/>
        </w:rPr>
        <w:t>，反映企业扩大生产能力的设备购置投资增长</w:t>
      </w:r>
      <w:r w:rsidRPr="00A861E1">
        <w:rPr>
          <w:rFonts w:ascii="Arial" w:eastAsia="仿宋_GB2312" w:hAnsi="Arial" w:cs="Arial" w:hint="eastAsia"/>
          <w:bCs/>
          <w:color w:val="000000"/>
          <w:sz w:val="28"/>
          <w:szCs w:val="28"/>
        </w:rPr>
        <w:t>26.5%</w:t>
      </w:r>
      <w:r w:rsidRPr="00A861E1">
        <w:rPr>
          <w:rFonts w:ascii="Arial" w:eastAsia="仿宋_GB2312" w:hAnsi="Arial" w:cs="Arial" w:hint="eastAsia"/>
          <w:bCs/>
          <w:color w:val="000000"/>
          <w:sz w:val="28"/>
          <w:szCs w:val="28"/>
        </w:rPr>
        <w:t>。分产业看，第一产业投资下降</w:t>
      </w:r>
      <w:r w:rsidRPr="00A861E1">
        <w:rPr>
          <w:rFonts w:ascii="Arial" w:eastAsia="仿宋_GB2312" w:hAnsi="Arial" w:cs="Arial" w:hint="eastAsia"/>
          <w:bCs/>
          <w:color w:val="000000"/>
          <w:sz w:val="28"/>
          <w:szCs w:val="28"/>
        </w:rPr>
        <w:t>51.7%</w:t>
      </w:r>
      <w:r w:rsidRPr="00A861E1">
        <w:rPr>
          <w:rFonts w:ascii="Arial" w:eastAsia="仿宋_GB2312" w:hAnsi="Arial" w:cs="Arial" w:hint="eastAsia"/>
          <w:bCs/>
          <w:color w:val="000000"/>
          <w:sz w:val="28"/>
          <w:szCs w:val="28"/>
        </w:rPr>
        <w:t>，第二产业投资下降</w:t>
      </w:r>
      <w:r w:rsidRPr="00A861E1">
        <w:rPr>
          <w:rFonts w:ascii="Arial" w:eastAsia="仿宋_GB2312" w:hAnsi="Arial" w:cs="Arial" w:hint="eastAsia"/>
          <w:bCs/>
          <w:color w:val="000000"/>
          <w:sz w:val="28"/>
          <w:szCs w:val="28"/>
        </w:rPr>
        <w:t>12.0%</w:t>
      </w:r>
      <w:r w:rsidRPr="00A861E1">
        <w:rPr>
          <w:rFonts w:ascii="Arial" w:eastAsia="仿宋_GB2312" w:hAnsi="Arial" w:cs="Arial" w:hint="eastAsia"/>
          <w:bCs/>
          <w:color w:val="000000"/>
          <w:sz w:val="28"/>
          <w:szCs w:val="28"/>
        </w:rPr>
        <w:t>，第三产业投资增长</w:t>
      </w:r>
      <w:r w:rsidRPr="00A861E1">
        <w:rPr>
          <w:rFonts w:ascii="Arial" w:eastAsia="仿宋_GB2312" w:hAnsi="Arial" w:cs="Arial" w:hint="eastAsia"/>
          <w:bCs/>
          <w:color w:val="000000"/>
          <w:sz w:val="28"/>
          <w:szCs w:val="28"/>
        </w:rPr>
        <w:t>8.4%</w:t>
      </w:r>
      <w:r w:rsidRPr="00A861E1">
        <w:rPr>
          <w:rFonts w:ascii="Arial" w:eastAsia="仿宋_GB2312" w:hAnsi="Arial" w:cs="Arial" w:hint="eastAsia"/>
          <w:bCs/>
          <w:color w:val="000000"/>
          <w:sz w:val="28"/>
          <w:szCs w:val="28"/>
        </w:rPr>
        <w:t>。其中，科学研究和技术服务业，信息传输、软件和信息技术服务业投资分别增长</w:t>
      </w:r>
      <w:r w:rsidRPr="00A861E1">
        <w:rPr>
          <w:rFonts w:ascii="Arial" w:eastAsia="仿宋_GB2312" w:hAnsi="Arial" w:cs="Arial" w:hint="eastAsia"/>
          <w:bCs/>
          <w:color w:val="000000"/>
          <w:sz w:val="28"/>
          <w:szCs w:val="28"/>
        </w:rPr>
        <w:t>49.7%</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47.2%</w:t>
      </w:r>
      <w:r w:rsidRPr="00A861E1">
        <w:rPr>
          <w:rFonts w:ascii="Arial" w:eastAsia="仿宋_GB2312" w:hAnsi="Arial" w:cs="Arial" w:hint="eastAsia"/>
          <w:bCs/>
          <w:color w:val="000000"/>
          <w:sz w:val="28"/>
          <w:szCs w:val="28"/>
        </w:rPr>
        <w:t>，租赁和商务服务业，交通运输、仓储和邮政业投资分别增长</w:t>
      </w:r>
      <w:r w:rsidRPr="00A861E1">
        <w:rPr>
          <w:rFonts w:ascii="Arial" w:eastAsia="仿宋_GB2312" w:hAnsi="Arial" w:cs="Arial" w:hint="eastAsia"/>
          <w:bCs/>
          <w:color w:val="000000"/>
          <w:sz w:val="28"/>
          <w:szCs w:val="28"/>
        </w:rPr>
        <w:t>20.2%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14.1%</w:t>
      </w:r>
      <w:r w:rsidRPr="00A861E1">
        <w:rPr>
          <w:rFonts w:ascii="Arial" w:eastAsia="仿宋_GB2312" w:hAnsi="Arial" w:cs="Arial" w:hint="eastAsia"/>
          <w:bCs/>
          <w:color w:val="000000"/>
          <w:sz w:val="28"/>
          <w:szCs w:val="28"/>
        </w:rPr>
        <w:t>。高技术产业投资增长</w:t>
      </w:r>
      <w:r w:rsidRPr="00A861E1">
        <w:rPr>
          <w:rFonts w:ascii="Arial" w:eastAsia="仿宋_GB2312" w:hAnsi="Arial" w:cs="Arial" w:hint="eastAsia"/>
          <w:bCs/>
          <w:color w:val="000000"/>
          <w:sz w:val="28"/>
          <w:szCs w:val="28"/>
        </w:rPr>
        <w:t>18.2%</w:t>
      </w:r>
      <w:r w:rsidRPr="00A861E1">
        <w:rPr>
          <w:rFonts w:ascii="Arial" w:eastAsia="仿宋_GB2312" w:hAnsi="Arial" w:cs="Arial" w:hint="eastAsia"/>
          <w:bCs/>
          <w:color w:val="000000"/>
          <w:sz w:val="28"/>
          <w:szCs w:val="28"/>
        </w:rPr>
        <w:t>，其中高技术服务业投资增长</w:t>
      </w:r>
      <w:r w:rsidRPr="00A861E1">
        <w:rPr>
          <w:rFonts w:ascii="Arial" w:eastAsia="仿宋_GB2312" w:hAnsi="Arial" w:cs="Arial" w:hint="eastAsia"/>
          <w:bCs/>
          <w:color w:val="000000"/>
          <w:sz w:val="28"/>
          <w:szCs w:val="28"/>
        </w:rPr>
        <w:t>50.6%</w:t>
      </w:r>
      <w:r w:rsidRPr="00A861E1">
        <w:rPr>
          <w:rFonts w:ascii="Arial" w:eastAsia="仿宋_GB2312" w:hAnsi="Arial" w:cs="Arial" w:hint="eastAsia"/>
          <w:bCs/>
          <w:color w:val="000000"/>
          <w:sz w:val="28"/>
          <w:szCs w:val="28"/>
        </w:rPr>
        <w:t>。</w:t>
      </w:r>
    </w:p>
    <w:p w14:paraId="19B06CD9" w14:textId="77777777" w:rsidR="00B270CF" w:rsidRPr="00A861E1" w:rsidRDefault="00B270CF" w:rsidP="00B270CF">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前三季度，全市房屋施工面积</w:t>
      </w:r>
      <w:r w:rsidRPr="00A861E1">
        <w:rPr>
          <w:rFonts w:ascii="Arial" w:eastAsia="仿宋_GB2312" w:hAnsi="Arial" w:cs="Arial" w:hint="eastAsia"/>
          <w:bCs/>
          <w:color w:val="000000"/>
          <w:sz w:val="28"/>
          <w:szCs w:val="28"/>
        </w:rPr>
        <w:t>12177.8</w:t>
      </w:r>
      <w:r w:rsidRPr="00A861E1">
        <w:rPr>
          <w:rFonts w:ascii="Arial" w:eastAsia="仿宋_GB2312" w:hAnsi="Arial" w:cs="Arial" w:hint="eastAsia"/>
          <w:bCs/>
          <w:color w:val="000000"/>
          <w:sz w:val="28"/>
          <w:szCs w:val="28"/>
        </w:rPr>
        <w:t>万平方米，同比下降</w:t>
      </w:r>
      <w:r w:rsidRPr="00A861E1">
        <w:rPr>
          <w:rFonts w:ascii="Arial" w:eastAsia="仿宋_GB2312" w:hAnsi="Arial" w:cs="Arial" w:hint="eastAsia"/>
          <w:bCs/>
          <w:color w:val="000000"/>
          <w:sz w:val="28"/>
          <w:szCs w:val="28"/>
        </w:rPr>
        <w:t>5.0%</w:t>
      </w:r>
      <w:r w:rsidRPr="00A861E1">
        <w:rPr>
          <w:rFonts w:ascii="Arial" w:eastAsia="仿宋_GB2312" w:hAnsi="Arial" w:cs="Arial" w:hint="eastAsia"/>
          <w:bCs/>
          <w:color w:val="000000"/>
          <w:sz w:val="28"/>
          <w:szCs w:val="28"/>
        </w:rPr>
        <w:t>，其中住宅施工面积</w:t>
      </w:r>
      <w:r w:rsidRPr="00A861E1">
        <w:rPr>
          <w:rFonts w:ascii="Arial" w:eastAsia="仿宋_GB2312" w:hAnsi="Arial" w:cs="Arial" w:hint="eastAsia"/>
          <w:bCs/>
          <w:color w:val="000000"/>
          <w:sz w:val="28"/>
          <w:szCs w:val="28"/>
        </w:rPr>
        <w:t>6050.7</w:t>
      </w:r>
      <w:r w:rsidRPr="00A861E1">
        <w:rPr>
          <w:rFonts w:ascii="Arial" w:eastAsia="仿宋_GB2312" w:hAnsi="Arial" w:cs="Arial" w:hint="eastAsia"/>
          <w:bCs/>
          <w:color w:val="000000"/>
          <w:sz w:val="28"/>
          <w:szCs w:val="28"/>
        </w:rPr>
        <w:t>万平方米，下降</w:t>
      </w:r>
      <w:r w:rsidRPr="00A861E1">
        <w:rPr>
          <w:rFonts w:ascii="Arial" w:eastAsia="仿宋_GB2312" w:hAnsi="Arial" w:cs="Arial" w:hint="eastAsia"/>
          <w:bCs/>
          <w:color w:val="000000"/>
          <w:sz w:val="28"/>
          <w:szCs w:val="28"/>
        </w:rPr>
        <w:t>5.3%</w:t>
      </w:r>
      <w:r w:rsidRPr="00A861E1">
        <w:rPr>
          <w:rFonts w:ascii="Arial" w:eastAsia="仿宋_GB2312" w:hAnsi="Arial" w:cs="Arial" w:hint="eastAsia"/>
          <w:bCs/>
          <w:color w:val="000000"/>
          <w:sz w:val="28"/>
          <w:szCs w:val="28"/>
        </w:rPr>
        <w:t>。全市商品房销售面积</w:t>
      </w:r>
      <w:r w:rsidRPr="00A861E1">
        <w:rPr>
          <w:rFonts w:ascii="Arial" w:eastAsia="仿宋_GB2312" w:hAnsi="Arial" w:cs="Arial" w:hint="eastAsia"/>
          <w:bCs/>
          <w:color w:val="000000"/>
          <w:sz w:val="28"/>
          <w:szCs w:val="28"/>
        </w:rPr>
        <w:t>785.1</w:t>
      </w:r>
      <w:r w:rsidRPr="00A861E1">
        <w:rPr>
          <w:rFonts w:ascii="Arial" w:eastAsia="仿宋_GB2312" w:hAnsi="Arial" w:cs="Arial" w:hint="eastAsia"/>
          <w:bCs/>
          <w:color w:val="000000"/>
          <w:sz w:val="28"/>
          <w:szCs w:val="28"/>
        </w:rPr>
        <w:t>万平方米，同比增长</w:t>
      </w:r>
      <w:r w:rsidRPr="00A861E1">
        <w:rPr>
          <w:rFonts w:ascii="Arial" w:eastAsia="仿宋_GB2312" w:hAnsi="Arial" w:cs="Arial" w:hint="eastAsia"/>
          <w:bCs/>
          <w:color w:val="000000"/>
          <w:sz w:val="28"/>
          <w:szCs w:val="28"/>
        </w:rPr>
        <w:t>6.4%</w:t>
      </w:r>
      <w:r w:rsidRPr="00A861E1">
        <w:rPr>
          <w:rFonts w:ascii="Arial" w:eastAsia="仿宋_GB2312" w:hAnsi="Arial" w:cs="Arial" w:hint="eastAsia"/>
          <w:bCs/>
          <w:color w:val="000000"/>
          <w:sz w:val="28"/>
          <w:szCs w:val="28"/>
        </w:rPr>
        <w:t>，其中住宅销售面积</w:t>
      </w:r>
      <w:r w:rsidRPr="00A861E1">
        <w:rPr>
          <w:rFonts w:ascii="Arial" w:eastAsia="仿宋_GB2312" w:hAnsi="Arial" w:cs="Arial" w:hint="eastAsia"/>
          <w:bCs/>
          <w:color w:val="000000"/>
          <w:sz w:val="28"/>
          <w:szCs w:val="28"/>
        </w:rPr>
        <w:t>573.8</w:t>
      </w:r>
      <w:r w:rsidRPr="00A861E1">
        <w:rPr>
          <w:rFonts w:ascii="Arial" w:eastAsia="仿宋_GB2312" w:hAnsi="Arial" w:cs="Arial" w:hint="eastAsia"/>
          <w:bCs/>
          <w:color w:val="000000"/>
          <w:sz w:val="28"/>
          <w:szCs w:val="28"/>
        </w:rPr>
        <w:t>万平方米，增长</w:t>
      </w:r>
      <w:r w:rsidRPr="00A861E1">
        <w:rPr>
          <w:rFonts w:ascii="Arial" w:eastAsia="仿宋_GB2312" w:hAnsi="Arial" w:cs="Arial" w:hint="eastAsia"/>
          <w:bCs/>
          <w:color w:val="000000"/>
          <w:sz w:val="28"/>
          <w:szCs w:val="28"/>
        </w:rPr>
        <w:t>6.2%</w:t>
      </w:r>
      <w:r w:rsidRPr="00A861E1">
        <w:rPr>
          <w:rFonts w:ascii="Arial" w:eastAsia="仿宋_GB2312" w:hAnsi="Arial" w:cs="Arial" w:hint="eastAsia"/>
          <w:bCs/>
          <w:color w:val="000000"/>
          <w:sz w:val="28"/>
          <w:szCs w:val="28"/>
        </w:rPr>
        <w:t>。</w:t>
      </w:r>
    </w:p>
    <w:p w14:paraId="204C71D6" w14:textId="77777777" w:rsidR="00B270CF" w:rsidRPr="00CE402D" w:rsidRDefault="00B270CF" w:rsidP="00B270CF">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市场消费逐步恢复，时尚类、升级类商品销售较好</w:t>
      </w:r>
    </w:p>
    <w:p w14:paraId="2FB7F0A4" w14:textId="77777777" w:rsidR="00B270CF" w:rsidRDefault="00B270CF" w:rsidP="00B270CF">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前三季度，全市市场总消费额同比增长</w:t>
      </w:r>
      <w:r w:rsidRPr="00CE402D">
        <w:rPr>
          <w:rFonts w:ascii="Arial" w:eastAsia="仿宋_GB2312" w:hAnsi="Arial" w:cs="Arial" w:hint="eastAsia"/>
          <w:bCs/>
          <w:color w:val="000000"/>
          <w:sz w:val="28"/>
          <w:szCs w:val="28"/>
        </w:rPr>
        <w:t>8.4%</w:t>
      </w:r>
      <w:r w:rsidRPr="00CE402D">
        <w:rPr>
          <w:rFonts w:ascii="Arial" w:eastAsia="仿宋_GB2312" w:hAnsi="Arial" w:cs="Arial" w:hint="eastAsia"/>
          <w:bCs/>
          <w:color w:val="000000"/>
          <w:sz w:val="28"/>
          <w:szCs w:val="28"/>
        </w:rPr>
        <w:t>，比上半年回落</w:t>
      </w:r>
      <w:r w:rsidRPr="00CE402D">
        <w:rPr>
          <w:rFonts w:ascii="Arial" w:eastAsia="仿宋_GB2312" w:hAnsi="Arial" w:cs="Arial" w:hint="eastAsia"/>
          <w:bCs/>
          <w:color w:val="000000"/>
          <w:sz w:val="28"/>
          <w:szCs w:val="28"/>
        </w:rPr>
        <w:t>1</w:t>
      </w:r>
      <w:r w:rsidRPr="00CE402D">
        <w:rPr>
          <w:rFonts w:ascii="Arial" w:eastAsia="仿宋_GB2312" w:hAnsi="Arial" w:cs="Arial" w:hint="eastAsia"/>
          <w:bCs/>
          <w:color w:val="000000"/>
          <w:sz w:val="28"/>
          <w:szCs w:val="28"/>
        </w:rPr>
        <w:t>个百分点。其中，服务性消费额在交通、文体娱乐领域带动下增长</w:t>
      </w:r>
      <w:r w:rsidRPr="00CE402D">
        <w:rPr>
          <w:rFonts w:ascii="Arial" w:eastAsia="仿宋_GB2312" w:hAnsi="Arial" w:cs="Arial" w:hint="eastAsia"/>
          <w:bCs/>
          <w:color w:val="000000"/>
          <w:sz w:val="28"/>
          <w:szCs w:val="28"/>
        </w:rPr>
        <w:t>13.2%</w:t>
      </w:r>
      <w:r w:rsidRPr="00CE402D">
        <w:rPr>
          <w:rFonts w:ascii="Arial" w:eastAsia="仿宋_GB2312" w:hAnsi="Arial" w:cs="Arial" w:hint="eastAsia"/>
          <w:bCs/>
          <w:color w:val="000000"/>
          <w:sz w:val="28"/>
          <w:szCs w:val="28"/>
        </w:rPr>
        <w:t>；实现社会消费品零售总额</w:t>
      </w:r>
      <w:r w:rsidRPr="00CE402D">
        <w:rPr>
          <w:rFonts w:ascii="Arial" w:eastAsia="仿宋_GB2312" w:hAnsi="Arial" w:cs="Arial" w:hint="eastAsia"/>
          <w:bCs/>
          <w:color w:val="000000"/>
          <w:sz w:val="28"/>
          <w:szCs w:val="28"/>
        </w:rPr>
        <w:t>10471.5</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2.5%</w:t>
      </w:r>
      <w:r w:rsidRPr="00CE402D">
        <w:rPr>
          <w:rFonts w:ascii="Arial" w:eastAsia="仿宋_GB2312" w:hAnsi="Arial" w:cs="Arial" w:hint="eastAsia"/>
          <w:bCs/>
          <w:color w:val="000000"/>
          <w:sz w:val="28"/>
          <w:szCs w:val="28"/>
        </w:rPr>
        <w:t>。社会消费品零售总额中，按消费形态分，商品零售</w:t>
      </w:r>
      <w:r w:rsidRPr="00CE402D">
        <w:rPr>
          <w:rFonts w:ascii="Arial" w:eastAsia="仿宋_GB2312" w:hAnsi="Arial" w:cs="Arial" w:hint="eastAsia"/>
          <w:bCs/>
          <w:color w:val="000000"/>
          <w:sz w:val="28"/>
          <w:szCs w:val="28"/>
        </w:rPr>
        <w:t>9486.2</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，餐饮收入</w:t>
      </w:r>
      <w:r w:rsidRPr="00CE402D">
        <w:rPr>
          <w:rFonts w:ascii="Arial" w:eastAsia="仿宋_GB2312" w:hAnsi="Arial" w:cs="Arial" w:hint="eastAsia"/>
          <w:bCs/>
          <w:color w:val="000000"/>
          <w:sz w:val="28"/>
          <w:szCs w:val="28"/>
        </w:rPr>
        <w:t>985.3</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28.1%</w:t>
      </w:r>
      <w:r w:rsidRPr="00CE402D">
        <w:rPr>
          <w:rFonts w:ascii="Arial" w:eastAsia="仿宋_GB2312" w:hAnsi="Arial" w:cs="Arial" w:hint="eastAsia"/>
          <w:bCs/>
          <w:color w:val="000000"/>
          <w:sz w:val="28"/>
          <w:szCs w:val="28"/>
        </w:rPr>
        <w:t>。按商品类别分，限额以上批发和零售业中，金银珠宝类、体育娱乐用品类、化妆品类商品零售额分别增长</w:t>
      </w:r>
      <w:r w:rsidRPr="00CE402D">
        <w:rPr>
          <w:rFonts w:ascii="Arial" w:eastAsia="仿宋_GB2312" w:hAnsi="Arial" w:cs="Arial" w:hint="eastAsia"/>
          <w:bCs/>
          <w:color w:val="000000"/>
          <w:sz w:val="28"/>
          <w:szCs w:val="28"/>
        </w:rPr>
        <w:t>30.9%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22.8%</w:t>
      </w:r>
      <w:r w:rsidRPr="00CE402D">
        <w:rPr>
          <w:rFonts w:ascii="Arial" w:eastAsia="仿宋_GB2312" w:hAnsi="Arial" w:cs="Arial" w:hint="eastAsia"/>
          <w:bCs/>
          <w:color w:val="000000"/>
          <w:sz w:val="28"/>
          <w:szCs w:val="28"/>
        </w:rPr>
        <w:t>和</w:t>
      </w:r>
      <w:r w:rsidRPr="00CE402D">
        <w:rPr>
          <w:rFonts w:ascii="Arial" w:eastAsia="仿宋_GB2312" w:hAnsi="Arial" w:cs="Arial" w:hint="eastAsia"/>
          <w:bCs/>
          <w:color w:val="000000"/>
          <w:sz w:val="28"/>
          <w:szCs w:val="28"/>
        </w:rPr>
        <w:t>13.8%</w:t>
      </w:r>
      <w:r w:rsidRPr="00CE402D">
        <w:rPr>
          <w:rFonts w:ascii="Arial" w:eastAsia="仿宋_GB2312" w:hAnsi="Arial" w:cs="Arial" w:hint="eastAsia"/>
          <w:bCs/>
          <w:color w:val="000000"/>
          <w:sz w:val="28"/>
          <w:szCs w:val="28"/>
        </w:rPr>
        <w:t>，汽车类商品零售额增长</w:t>
      </w:r>
      <w:r w:rsidRPr="00CE402D">
        <w:rPr>
          <w:rFonts w:ascii="Arial" w:eastAsia="仿宋_GB2312" w:hAnsi="Arial" w:cs="Arial" w:hint="eastAsia"/>
          <w:bCs/>
          <w:color w:val="000000"/>
          <w:sz w:val="28"/>
          <w:szCs w:val="28"/>
        </w:rPr>
        <w:t>12.5%</w:t>
      </w:r>
      <w:r w:rsidRPr="00CE402D">
        <w:rPr>
          <w:rFonts w:ascii="Arial" w:eastAsia="仿宋_GB2312" w:hAnsi="Arial" w:cs="Arial" w:hint="eastAsia"/>
          <w:bCs/>
          <w:color w:val="000000"/>
          <w:sz w:val="28"/>
          <w:szCs w:val="28"/>
        </w:rPr>
        <w:t>，其中新能源汽车增长</w:t>
      </w:r>
      <w:r w:rsidRPr="00CE402D">
        <w:rPr>
          <w:rFonts w:ascii="Arial" w:eastAsia="仿宋_GB2312" w:hAnsi="Arial" w:cs="Arial" w:hint="eastAsia"/>
          <w:bCs/>
          <w:color w:val="000000"/>
          <w:sz w:val="28"/>
          <w:szCs w:val="28"/>
        </w:rPr>
        <w:t>45.6%</w:t>
      </w:r>
      <w:r w:rsidRPr="00CE402D">
        <w:rPr>
          <w:rFonts w:ascii="Arial" w:eastAsia="仿宋_GB2312" w:hAnsi="Arial" w:cs="Arial" w:hint="eastAsia"/>
          <w:bCs/>
          <w:color w:val="000000"/>
          <w:sz w:val="28"/>
          <w:szCs w:val="28"/>
        </w:rPr>
        <w:t>。</w:t>
      </w:r>
    </w:p>
    <w:p w14:paraId="3E978B82" w14:textId="77777777" w:rsidR="00B270CF" w:rsidRPr="00CE402D" w:rsidRDefault="00B270CF" w:rsidP="00B270CF">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居民消费价格平稳运行，工业生产者价格同比下降</w:t>
      </w:r>
    </w:p>
    <w:p w14:paraId="56CFE273" w14:textId="77777777" w:rsidR="00B270CF" w:rsidRPr="00CE402D" w:rsidRDefault="00B270CF" w:rsidP="00B270CF">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前三季度，全市居民消费价格同比上涨</w:t>
      </w:r>
      <w:r w:rsidRPr="00CE402D">
        <w:rPr>
          <w:rFonts w:ascii="Arial" w:eastAsia="仿宋_GB2312" w:hAnsi="Arial" w:cs="Arial" w:hint="eastAsia"/>
          <w:bCs/>
          <w:color w:val="000000"/>
          <w:sz w:val="28"/>
          <w:szCs w:val="28"/>
        </w:rPr>
        <w:t>0.6%</w:t>
      </w:r>
      <w:r w:rsidRPr="00CE402D">
        <w:rPr>
          <w:rFonts w:ascii="Arial" w:eastAsia="仿宋_GB2312" w:hAnsi="Arial" w:cs="Arial" w:hint="eastAsia"/>
          <w:bCs/>
          <w:color w:val="000000"/>
          <w:sz w:val="28"/>
          <w:szCs w:val="28"/>
        </w:rPr>
        <w:t>。其中，消费品价格上涨</w:t>
      </w:r>
      <w:r w:rsidRPr="00CE402D">
        <w:rPr>
          <w:rFonts w:ascii="Arial" w:eastAsia="仿宋_GB2312" w:hAnsi="Arial" w:cs="Arial" w:hint="eastAsia"/>
          <w:bCs/>
          <w:color w:val="000000"/>
          <w:sz w:val="28"/>
          <w:szCs w:val="28"/>
        </w:rPr>
        <w:t>0.1%</w:t>
      </w:r>
      <w:r w:rsidRPr="00CE402D">
        <w:rPr>
          <w:rFonts w:ascii="Arial" w:eastAsia="仿宋_GB2312" w:hAnsi="Arial" w:cs="Arial" w:hint="eastAsia"/>
          <w:bCs/>
          <w:color w:val="000000"/>
          <w:sz w:val="28"/>
          <w:szCs w:val="28"/>
        </w:rPr>
        <w:t>，服务价格上涨</w:t>
      </w:r>
      <w:r w:rsidRPr="00CE402D">
        <w:rPr>
          <w:rFonts w:ascii="Arial" w:eastAsia="仿宋_GB2312" w:hAnsi="Arial" w:cs="Arial" w:hint="eastAsia"/>
          <w:bCs/>
          <w:color w:val="000000"/>
          <w:sz w:val="28"/>
          <w:szCs w:val="28"/>
        </w:rPr>
        <w:t>1.1%</w:t>
      </w:r>
      <w:r w:rsidRPr="00CE402D">
        <w:rPr>
          <w:rFonts w:ascii="Arial" w:eastAsia="仿宋_GB2312" w:hAnsi="Arial" w:cs="Arial" w:hint="eastAsia"/>
          <w:bCs/>
          <w:color w:val="000000"/>
          <w:sz w:val="28"/>
          <w:szCs w:val="28"/>
        </w:rPr>
        <w:t>。八大类商品和服务项目中，其他用品及服务类价格上涨</w:t>
      </w:r>
      <w:r w:rsidRPr="00CE402D">
        <w:rPr>
          <w:rFonts w:ascii="Arial" w:eastAsia="仿宋_GB2312" w:hAnsi="Arial" w:cs="Arial" w:hint="eastAsia"/>
          <w:bCs/>
          <w:color w:val="000000"/>
          <w:sz w:val="28"/>
          <w:szCs w:val="28"/>
        </w:rPr>
        <w:t>4.3%</w:t>
      </w:r>
      <w:r w:rsidRPr="00CE402D">
        <w:rPr>
          <w:rFonts w:ascii="Arial" w:eastAsia="仿宋_GB2312" w:hAnsi="Arial" w:cs="Arial" w:hint="eastAsia"/>
          <w:bCs/>
          <w:color w:val="000000"/>
          <w:sz w:val="28"/>
          <w:szCs w:val="28"/>
        </w:rPr>
        <w:t>，教育文化娱乐类价格上涨</w:t>
      </w:r>
      <w:r w:rsidRPr="00CE402D">
        <w:rPr>
          <w:rFonts w:ascii="Arial" w:eastAsia="仿宋_GB2312" w:hAnsi="Arial" w:cs="Arial" w:hint="eastAsia"/>
          <w:bCs/>
          <w:color w:val="000000"/>
          <w:sz w:val="28"/>
          <w:szCs w:val="28"/>
        </w:rPr>
        <w:t>2.2%</w:t>
      </w:r>
      <w:r w:rsidRPr="00CE402D">
        <w:rPr>
          <w:rFonts w:ascii="Arial" w:eastAsia="仿宋_GB2312" w:hAnsi="Arial" w:cs="Arial" w:hint="eastAsia"/>
          <w:bCs/>
          <w:color w:val="000000"/>
          <w:sz w:val="28"/>
          <w:szCs w:val="28"/>
        </w:rPr>
        <w:t>，食品烟酒类价格上涨</w:t>
      </w:r>
      <w:r w:rsidRPr="00CE402D">
        <w:rPr>
          <w:rFonts w:ascii="Arial" w:eastAsia="仿宋_GB2312" w:hAnsi="Arial" w:cs="Arial" w:hint="eastAsia"/>
          <w:bCs/>
          <w:color w:val="000000"/>
          <w:sz w:val="28"/>
          <w:szCs w:val="28"/>
        </w:rPr>
        <w:t>1.0%</w:t>
      </w:r>
      <w:r w:rsidRPr="00CE402D">
        <w:rPr>
          <w:rFonts w:ascii="Arial" w:eastAsia="仿宋_GB2312" w:hAnsi="Arial" w:cs="Arial" w:hint="eastAsia"/>
          <w:bCs/>
          <w:color w:val="000000"/>
          <w:sz w:val="28"/>
          <w:szCs w:val="28"/>
        </w:rPr>
        <w:t>，生活用品及服务类价格上涨</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，衣着类价格上涨</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，居住类价格上涨</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，医疗保健类价格上涨</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，交通通信类价格下降</w:t>
      </w:r>
      <w:r w:rsidRPr="00CE402D">
        <w:rPr>
          <w:rFonts w:ascii="Arial" w:eastAsia="仿宋_GB2312" w:hAnsi="Arial" w:cs="Arial" w:hint="eastAsia"/>
          <w:bCs/>
          <w:color w:val="000000"/>
          <w:sz w:val="28"/>
          <w:szCs w:val="28"/>
        </w:rPr>
        <w:t>1.9%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月份，居</w:t>
      </w:r>
      <w:r w:rsidRPr="00CE402D">
        <w:rPr>
          <w:rFonts w:ascii="Arial" w:eastAsia="仿宋_GB2312" w:hAnsi="Arial" w:cs="Arial" w:hint="eastAsia"/>
          <w:bCs/>
          <w:color w:val="000000"/>
          <w:sz w:val="28"/>
          <w:szCs w:val="28"/>
        </w:rPr>
        <w:lastRenderedPageBreak/>
        <w:t>民消费价格同比上涨</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，环比上涨</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w:t>
      </w:r>
    </w:p>
    <w:p w14:paraId="002F4905" w14:textId="77777777" w:rsidR="00B270CF" w:rsidRPr="00CE402D" w:rsidRDefault="00B270CF" w:rsidP="00B270CF">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前三季度，全市工业生产者出厂价格同比下降</w:t>
      </w:r>
      <w:r w:rsidRPr="00CE402D">
        <w:rPr>
          <w:rFonts w:ascii="Arial" w:eastAsia="仿宋_GB2312" w:hAnsi="Arial" w:cs="Arial" w:hint="eastAsia"/>
          <w:bCs/>
          <w:color w:val="000000"/>
          <w:sz w:val="28"/>
          <w:szCs w:val="28"/>
        </w:rPr>
        <w:t>0.9%</w:t>
      </w:r>
      <w:r w:rsidRPr="00CE402D">
        <w:rPr>
          <w:rFonts w:ascii="Arial" w:eastAsia="仿宋_GB2312" w:hAnsi="Arial" w:cs="Arial" w:hint="eastAsia"/>
          <w:bCs/>
          <w:color w:val="000000"/>
          <w:sz w:val="28"/>
          <w:szCs w:val="28"/>
        </w:rPr>
        <w:t>，购进价格同比下降</w:t>
      </w:r>
      <w:r w:rsidRPr="00CE402D">
        <w:rPr>
          <w:rFonts w:ascii="Arial" w:eastAsia="仿宋_GB2312" w:hAnsi="Arial" w:cs="Arial" w:hint="eastAsia"/>
          <w:bCs/>
          <w:color w:val="000000"/>
          <w:sz w:val="28"/>
          <w:szCs w:val="28"/>
        </w:rPr>
        <w:t>1.4%</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月份，工业生产者出厂价格同比下降</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，环比持平；购进价格同比下降</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，环比上涨</w:t>
      </w:r>
      <w:r w:rsidRPr="00CE402D">
        <w:rPr>
          <w:rFonts w:ascii="Arial" w:eastAsia="仿宋_GB2312" w:hAnsi="Arial" w:cs="Arial" w:hint="eastAsia"/>
          <w:bCs/>
          <w:color w:val="000000"/>
          <w:sz w:val="28"/>
          <w:szCs w:val="28"/>
        </w:rPr>
        <w:t>0.5%</w:t>
      </w:r>
      <w:r w:rsidRPr="00CE402D">
        <w:rPr>
          <w:rFonts w:ascii="Arial" w:eastAsia="仿宋_GB2312" w:hAnsi="Arial" w:cs="Arial" w:hint="eastAsia"/>
          <w:bCs/>
          <w:color w:val="000000"/>
          <w:sz w:val="28"/>
          <w:szCs w:val="28"/>
        </w:rPr>
        <w:t>。</w:t>
      </w:r>
    </w:p>
    <w:p w14:paraId="3111063B" w14:textId="77777777" w:rsidR="00B270CF" w:rsidRPr="00CE402D" w:rsidRDefault="00B270CF" w:rsidP="00B270CF">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就业形势总体稳定，居民收入稳步增加</w:t>
      </w:r>
    </w:p>
    <w:p w14:paraId="7528CEDD" w14:textId="77777777" w:rsidR="00B270CF" w:rsidRPr="00CE402D" w:rsidRDefault="00B270CF" w:rsidP="00B270CF">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前三季度，全市城镇调查失业率均值为</w:t>
      </w:r>
      <w:r w:rsidRPr="00CE402D">
        <w:rPr>
          <w:rFonts w:ascii="Arial" w:eastAsia="仿宋_GB2312" w:hAnsi="Arial" w:cs="Arial" w:hint="eastAsia"/>
          <w:bCs/>
          <w:color w:val="000000"/>
          <w:sz w:val="28"/>
          <w:szCs w:val="28"/>
        </w:rPr>
        <w:t>4.5%</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月份，全市城镇调查失业率为</w:t>
      </w:r>
      <w:r w:rsidRPr="00CE402D">
        <w:rPr>
          <w:rFonts w:ascii="Arial" w:eastAsia="仿宋_GB2312" w:hAnsi="Arial" w:cs="Arial" w:hint="eastAsia"/>
          <w:bCs/>
          <w:color w:val="000000"/>
          <w:sz w:val="28"/>
          <w:szCs w:val="28"/>
        </w:rPr>
        <w:t>4.1%</w:t>
      </w:r>
      <w:r w:rsidRPr="00CE402D">
        <w:rPr>
          <w:rFonts w:ascii="Arial" w:eastAsia="仿宋_GB2312" w:hAnsi="Arial" w:cs="Arial" w:hint="eastAsia"/>
          <w:bCs/>
          <w:color w:val="000000"/>
          <w:sz w:val="28"/>
          <w:szCs w:val="28"/>
        </w:rPr>
        <w:t>，环比回落</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个百分点。</w:t>
      </w:r>
    </w:p>
    <w:p w14:paraId="3994DCD0" w14:textId="77777777" w:rsidR="00B270CF" w:rsidRPr="00CE402D" w:rsidRDefault="00B270CF" w:rsidP="00B270CF">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前三季度，全市居民人均可支配收入</w:t>
      </w:r>
      <w:r w:rsidRPr="00CE402D">
        <w:rPr>
          <w:rFonts w:ascii="Arial" w:eastAsia="仿宋_GB2312" w:hAnsi="Arial" w:cs="Arial" w:hint="eastAsia"/>
          <w:bCs/>
          <w:color w:val="000000"/>
          <w:sz w:val="28"/>
          <w:szCs w:val="28"/>
        </w:rPr>
        <w:t>61718</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5.3%</w:t>
      </w:r>
      <w:r w:rsidRPr="00CE402D">
        <w:rPr>
          <w:rFonts w:ascii="Arial" w:eastAsia="仿宋_GB2312" w:hAnsi="Arial" w:cs="Arial" w:hint="eastAsia"/>
          <w:bCs/>
          <w:color w:val="000000"/>
          <w:sz w:val="28"/>
          <w:szCs w:val="28"/>
        </w:rPr>
        <w:t>，比上半年提高</w:t>
      </w:r>
      <w:r w:rsidRPr="00CE402D">
        <w:rPr>
          <w:rFonts w:ascii="Arial" w:eastAsia="仿宋_GB2312" w:hAnsi="Arial" w:cs="Arial" w:hint="eastAsia"/>
          <w:bCs/>
          <w:color w:val="000000"/>
          <w:sz w:val="28"/>
          <w:szCs w:val="28"/>
        </w:rPr>
        <w:t>0.3</w:t>
      </w:r>
      <w:r w:rsidRPr="00CE402D">
        <w:rPr>
          <w:rFonts w:ascii="Arial" w:eastAsia="仿宋_GB2312" w:hAnsi="Arial" w:cs="Arial" w:hint="eastAsia"/>
          <w:bCs/>
          <w:color w:val="000000"/>
          <w:sz w:val="28"/>
          <w:szCs w:val="28"/>
        </w:rPr>
        <w:t>个百分点。其中，工资性收入增长</w:t>
      </w:r>
      <w:r w:rsidRPr="00CE402D">
        <w:rPr>
          <w:rFonts w:ascii="Arial" w:eastAsia="仿宋_GB2312" w:hAnsi="Arial" w:cs="Arial" w:hint="eastAsia"/>
          <w:bCs/>
          <w:color w:val="000000"/>
          <w:sz w:val="28"/>
          <w:szCs w:val="28"/>
        </w:rPr>
        <w:t>8.0%</w:t>
      </w:r>
      <w:r w:rsidRPr="00CE402D">
        <w:rPr>
          <w:rFonts w:ascii="Arial" w:eastAsia="仿宋_GB2312" w:hAnsi="Arial" w:cs="Arial" w:hint="eastAsia"/>
          <w:bCs/>
          <w:color w:val="000000"/>
          <w:sz w:val="28"/>
          <w:szCs w:val="28"/>
        </w:rPr>
        <w:t>，经营净收入增长</w:t>
      </w:r>
      <w:r w:rsidRPr="00CE402D">
        <w:rPr>
          <w:rFonts w:ascii="Arial" w:eastAsia="仿宋_GB2312" w:hAnsi="Arial" w:cs="Arial" w:hint="eastAsia"/>
          <w:bCs/>
          <w:color w:val="000000"/>
          <w:sz w:val="28"/>
          <w:szCs w:val="28"/>
        </w:rPr>
        <w:t>7.1%</w:t>
      </w:r>
      <w:r w:rsidRPr="00CE402D">
        <w:rPr>
          <w:rFonts w:ascii="Arial" w:eastAsia="仿宋_GB2312" w:hAnsi="Arial" w:cs="Arial" w:hint="eastAsia"/>
          <w:bCs/>
          <w:color w:val="000000"/>
          <w:sz w:val="28"/>
          <w:szCs w:val="28"/>
        </w:rPr>
        <w:t>，转移净收入增长</w:t>
      </w:r>
      <w:r w:rsidRPr="00CE402D">
        <w:rPr>
          <w:rFonts w:ascii="Arial" w:eastAsia="仿宋_GB2312" w:hAnsi="Arial" w:cs="Arial" w:hint="eastAsia"/>
          <w:bCs/>
          <w:color w:val="000000"/>
          <w:sz w:val="28"/>
          <w:szCs w:val="28"/>
        </w:rPr>
        <w:t>2.5%</w:t>
      </w:r>
      <w:r w:rsidRPr="00CE402D">
        <w:rPr>
          <w:rFonts w:ascii="Arial" w:eastAsia="仿宋_GB2312" w:hAnsi="Arial" w:cs="Arial" w:hint="eastAsia"/>
          <w:bCs/>
          <w:color w:val="000000"/>
          <w:sz w:val="28"/>
          <w:szCs w:val="28"/>
        </w:rPr>
        <w:t>，财产净收入下降</w:t>
      </w:r>
      <w:r w:rsidRPr="00CE402D">
        <w:rPr>
          <w:rFonts w:ascii="Arial" w:eastAsia="仿宋_GB2312" w:hAnsi="Arial" w:cs="Arial" w:hint="eastAsia"/>
          <w:bCs/>
          <w:color w:val="000000"/>
          <w:sz w:val="28"/>
          <w:szCs w:val="28"/>
        </w:rPr>
        <w:t>1.5%</w:t>
      </w:r>
      <w:r w:rsidRPr="00CE402D">
        <w:rPr>
          <w:rFonts w:ascii="Arial" w:eastAsia="仿宋_GB2312" w:hAnsi="Arial" w:cs="Arial" w:hint="eastAsia"/>
          <w:bCs/>
          <w:color w:val="000000"/>
          <w:sz w:val="28"/>
          <w:szCs w:val="28"/>
        </w:rPr>
        <w:t>。城镇居民人均可支配收入</w:t>
      </w:r>
      <w:r w:rsidRPr="00CE402D">
        <w:rPr>
          <w:rFonts w:ascii="Arial" w:eastAsia="仿宋_GB2312" w:hAnsi="Arial" w:cs="Arial" w:hint="eastAsia"/>
          <w:bCs/>
          <w:color w:val="000000"/>
          <w:sz w:val="28"/>
          <w:szCs w:val="28"/>
        </w:rPr>
        <w:t>66755</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5.2%</w:t>
      </w:r>
      <w:r w:rsidRPr="00CE402D">
        <w:rPr>
          <w:rFonts w:ascii="Arial" w:eastAsia="仿宋_GB2312" w:hAnsi="Arial" w:cs="Arial" w:hint="eastAsia"/>
          <w:bCs/>
          <w:color w:val="000000"/>
          <w:sz w:val="28"/>
          <w:szCs w:val="28"/>
        </w:rPr>
        <w:t>，农村居民人均可支配收入</w:t>
      </w:r>
      <w:r w:rsidRPr="00CE402D">
        <w:rPr>
          <w:rFonts w:ascii="Arial" w:eastAsia="仿宋_GB2312" w:hAnsi="Arial" w:cs="Arial" w:hint="eastAsia"/>
          <w:bCs/>
          <w:color w:val="000000"/>
          <w:sz w:val="28"/>
          <w:szCs w:val="28"/>
        </w:rPr>
        <w:t>29295</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7.2%</w:t>
      </w:r>
      <w:r w:rsidRPr="00CE402D">
        <w:rPr>
          <w:rFonts w:ascii="Arial" w:eastAsia="仿宋_GB2312" w:hAnsi="Arial" w:cs="Arial" w:hint="eastAsia"/>
          <w:bCs/>
          <w:color w:val="000000"/>
          <w:sz w:val="28"/>
          <w:szCs w:val="28"/>
        </w:rPr>
        <w:t>。</w:t>
      </w:r>
    </w:p>
    <w:p w14:paraId="1EE7DA07" w14:textId="77777777" w:rsidR="00B270CF" w:rsidRPr="00CE402D" w:rsidRDefault="00B270CF" w:rsidP="00B270CF">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前三季度，全市居民人均消费支出</w:t>
      </w:r>
      <w:r w:rsidRPr="00CE402D">
        <w:rPr>
          <w:rFonts w:ascii="Arial" w:eastAsia="仿宋_GB2312" w:hAnsi="Arial" w:cs="Arial" w:hint="eastAsia"/>
          <w:bCs/>
          <w:color w:val="000000"/>
          <w:sz w:val="28"/>
          <w:szCs w:val="28"/>
        </w:rPr>
        <w:t>34783</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9.8%</w:t>
      </w:r>
      <w:r w:rsidRPr="00CE402D">
        <w:rPr>
          <w:rFonts w:ascii="Arial" w:eastAsia="仿宋_GB2312" w:hAnsi="Arial" w:cs="Arial" w:hint="eastAsia"/>
          <w:bCs/>
          <w:color w:val="000000"/>
          <w:sz w:val="28"/>
          <w:szCs w:val="28"/>
        </w:rPr>
        <w:t>，比上半年提高</w:t>
      </w:r>
      <w:r w:rsidRPr="00CE402D">
        <w:rPr>
          <w:rFonts w:ascii="Arial" w:eastAsia="仿宋_GB2312" w:hAnsi="Arial" w:cs="Arial" w:hint="eastAsia"/>
          <w:bCs/>
          <w:color w:val="000000"/>
          <w:sz w:val="28"/>
          <w:szCs w:val="28"/>
        </w:rPr>
        <w:t>1.1</w:t>
      </w:r>
      <w:r w:rsidRPr="00CE402D">
        <w:rPr>
          <w:rFonts w:ascii="Arial" w:eastAsia="仿宋_GB2312" w:hAnsi="Arial" w:cs="Arial" w:hint="eastAsia"/>
          <w:bCs/>
          <w:color w:val="000000"/>
          <w:sz w:val="28"/>
          <w:szCs w:val="28"/>
        </w:rPr>
        <w:t>个百分点。其中，城镇居民人均消费支出</w:t>
      </w:r>
      <w:r w:rsidRPr="00CE402D">
        <w:rPr>
          <w:rFonts w:ascii="Arial" w:eastAsia="仿宋_GB2312" w:hAnsi="Arial" w:cs="Arial" w:hint="eastAsia"/>
          <w:bCs/>
          <w:color w:val="000000"/>
          <w:sz w:val="28"/>
          <w:szCs w:val="28"/>
        </w:rPr>
        <w:t>37225</w:t>
      </w:r>
      <w:r w:rsidRPr="00CE402D">
        <w:rPr>
          <w:rFonts w:ascii="Arial" w:eastAsia="仿宋_GB2312" w:hAnsi="Arial" w:cs="Arial" w:hint="eastAsia"/>
          <w:bCs/>
          <w:color w:val="000000"/>
          <w:sz w:val="28"/>
          <w:szCs w:val="28"/>
        </w:rPr>
        <w:t>元，增长</w:t>
      </w:r>
      <w:r w:rsidRPr="00CE402D">
        <w:rPr>
          <w:rFonts w:ascii="Arial" w:eastAsia="仿宋_GB2312" w:hAnsi="Arial" w:cs="Arial" w:hint="eastAsia"/>
          <w:bCs/>
          <w:color w:val="000000"/>
          <w:sz w:val="28"/>
          <w:szCs w:val="28"/>
        </w:rPr>
        <w:t>9.9%</w:t>
      </w:r>
      <w:r w:rsidRPr="00CE402D">
        <w:rPr>
          <w:rFonts w:ascii="Arial" w:eastAsia="仿宋_GB2312" w:hAnsi="Arial" w:cs="Arial" w:hint="eastAsia"/>
          <w:bCs/>
          <w:color w:val="000000"/>
          <w:sz w:val="28"/>
          <w:szCs w:val="28"/>
        </w:rPr>
        <w:t>，农村居民人均消费支出</w:t>
      </w:r>
      <w:r w:rsidRPr="00CE402D">
        <w:rPr>
          <w:rFonts w:ascii="Arial" w:eastAsia="仿宋_GB2312" w:hAnsi="Arial" w:cs="Arial" w:hint="eastAsia"/>
          <w:bCs/>
          <w:color w:val="000000"/>
          <w:sz w:val="28"/>
          <w:szCs w:val="28"/>
        </w:rPr>
        <w:t>19068</w:t>
      </w:r>
      <w:r w:rsidRPr="00CE402D">
        <w:rPr>
          <w:rFonts w:ascii="Arial" w:eastAsia="仿宋_GB2312" w:hAnsi="Arial" w:cs="Arial" w:hint="eastAsia"/>
          <w:bCs/>
          <w:color w:val="000000"/>
          <w:sz w:val="28"/>
          <w:szCs w:val="28"/>
        </w:rPr>
        <w:t>元，增长</w:t>
      </w:r>
      <w:r w:rsidRPr="00CE402D">
        <w:rPr>
          <w:rFonts w:ascii="Arial" w:eastAsia="仿宋_GB2312" w:hAnsi="Arial" w:cs="Arial" w:hint="eastAsia"/>
          <w:bCs/>
          <w:color w:val="000000"/>
          <w:sz w:val="28"/>
          <w:szCs w:val="28"/>
        </w:rPr>
        <w:t>9.0%</w:t>
      </w:r>
      <w:r w:rsidRPr="00CE402D">
        <w:rPr>
          <w:rFonts w:ascii="Arial" w:eastAsia="仿宋_GB2312" w:hAnsi="Arial" w:cs="Arial" w:hint="eastAsia"/>
          <w:bCs/>
          <w:color w:val="000000"/>
          <w:sz w:val="28"/>
          <w:szCs w:val="28"/>
        </w:rPr>
        <w:t>。</w:t>
      </w:r>
    </w:p>
    <w:p w14:paraId="10FD871A" w14:textId="64C20900" w:rsidR="00B8567F" w:rsidRPr="00B270CF" w:rsidRDefault="00B270CF" w:rsidP="00B270CF">
      <w:pPr>
        <w:widowControl/>
        <w:spacing w:line="360" w:lineRule="auto"/>
        <w:ind w:firstLineChars="200" w:firstLine="560"/>
        <w:jc w:val="both"/>
        <w:rPr>
          <w:rFonts w:ascii="Arial" w:eastAsia="仿宋_GB2312" w:hAnsi="Arial" w:cs="Arial"/>
          <w:bCs/>
          <w:sz w:val="28"/>
          <w:szCs w:val="28"/>
        </w:rPr>
      </w:pPr>
      <w:r w:rsidRPr="00070389">
        <w:rPr>
          <w:rFonts w:ascii="Arial" w:eastAsia="仿宋_GB2312" w:hAnsi="Arial" w:cs="Arial" w:hint="eastAsia"/>
          <w:bCs/>
          <w:color w:val="000000"/>
          <w:sz w:val="28"/>
          <w:szCs w:val="28"/>
        </w:rPr>
        <w:t>总的来看，</w:t>
      </w:r>
      <w:r>
        <w:rPr>
          <w:rFonts w:ascii="Arial" w:eastAsia="仿宋_GB2312" w:hAnsi="Arial" w:cs="Arial" w:hint="eastAsia"/>
          <w:bCs/>
          <w:color w:val="000000"/>
          <w:sz w:val="28"/>
          <w:szCs w:val="28"/>
        </w:rPr>
        <w:t>三季度北京</w:t>
      </w:r>
      <w:r w:rsidRPr="00070389">
        <w:rPr>
          <w:rFonts w:ascii="Arial" w:eastAsia="仿宋_GB2312" w:hAnsi="Arial" w:cs="Arial" w:hint="eastAsia"/>
          <w:bCs/>
          <w:color w:val="000000"/>
          <w:sz w:val="28"/>
          <w:szCs w:val="28"/>
        </w:rPr>
        <w:t>市</w:t>
      </w:r>
      <w:r w:rsidRPr="00CE402D">
        <w:rPr>
          <w:rFonts w:ascii="Arial" w:eastAsia="仿宋_GB2312" w:hAnsi="Arial" w:cs="Arial" w:hint="eastAsia"/>
          <w:bCs/>
          <w:color w:val="000000"/>
          <w:sz w:val="28"/>
          <w:szCs w:val="28"/>
        </w:rPr>
        <w:t>生产需求稳步恢复，就业物价保持稳定，居民收入继续增加，总体经济延续恢复态势，发展质量继续提高</w:t>
      </w:r>
      <w:r w:rsidRPr="00070389">
        <w:rPr>
          <w:rFonts w:ascii="Arial" w:eastAsia="仿宋_GB2312" w:hAnsi="Arial" w:cs="Arial" w:hint="eastAsia"/>
          <w:bCs/>
          <w:color w:val="000000"/>
          <w:sz w:val="28"/>
          <w:szCs w:val="28"/>
        </w:rPr>
        <w:t>。</w:t>
      </w:r>
    </w:p>
    <w:p w14:paraId="69349C0D"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t>（二）区域因素</w:t>
      </w:r>
    </w:p>
    <w:p w14:paraId="225393FD" w14:textId="77777777" w:rsidR="00B8567F" w:rsidRDefault="00353A5C">
      <w:pPr>
        <w:spacing w:line="300" w:lineRule="auto"/>
        <w:ind w:firstLineChars="200" w:firstLine="560"/>
        <w:jc w:val="both"/>
        <w:rPr>
          <w:rFonts w:ascii="Arial" w:eastAsia="仿宋_GB2312" w:hAnsi="Arial" w:cs="Arial"/>
          <w:sz w:val="28"/>
        </w:rPr>
      </w:pPr>
      <w:bookmarkStart w:id="110" w:name="_Hlk79697274"/>
      <w:r>
        <w:rPr>
          <w:rFonts w:ascii="Arial" w:eastAsia="仿宋_GB2312" w:hAnsi="Arial" w:cs="Arial"/>
          <w:sz w:val="28"/>
        </w:rPr>
        <w:t>1.</w:t>
      </w:r>
      <w:r>
        <w:rPr>
          <w:rFonts w:ascii="Arial" w:eastAsia="仿宋_GB2312" w:hAnsi="Arial" w:cs="Arial"/>
          <w:sz w:val="28"/>
        </w:rPr>
        <w:t>区域概况</w:t>
      </w:r>
    </w:p>
    <w:p w14:paraId="7B610EA6" w14:textId="77777777" w:rsidR="00B8567F" w:rsidRDefault="00353A5C">
      <w:pPr>
        <w:spacing w:line="30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估价对象位于北京市密云区西门外大街，密云区位于北京市东北部，是首都重要饮用水源基地和生态涵养区。密云区西起东经</w:t>
      </w:r>
      <w:r>
        <w:rPr>
          <w:rFonts w:ascii="Arial" w:eastAsia="仿宋_GB2312" w:hAnsi="Arial" w:cs="Arial"/>
          <w:bCs/>
          <w:sz w:val="28"/>
          <w:szCs w:val="28"/>
        </w:rPr>
        <w:t>116°39 ′33"</w:t>
      </w:r>
      <w:r>
        <w:rPr>
          <w:rFonts w:ascii="Arial" w:eastAsia="仿宋_GB2312" w:hAnsi="Arial" w:cs="Arial"/>
          <w:bCs/>
          <w:sz w:val="28"/>
          <w:szCs w:val="28"/>
        </w:rPr>
        <w:t>，东至</w:t>
      </w:r>
      <w:r>
        <w:rPr>
          <w:rFonts w:ascii="Arial" w:eastAsia="仿宋_GB2312" w:hAnsi="Arial" w:cs="Arial"/>
          <w:bCs/>
          <w:sz w:val="28"/>
          <w:szCs w:val="28"/>
        </w:rPr>
        <w:t>117°30 ′25 "</w:t>
      </w:r>
      <w:r>
        <w:rPr>
          <w:rFonts w:ascii="Arial" w:eastAsia="仿宋_GB2312" w:hAnsi="Arial" w:cs="Arial"/>
          <w:bCs/>
          <w:sz w:val="28"/>
          <w:szCs w:val="28"/>
        </w:rPr>
        <w:t>，东西长</w:t>
      </w:r>
      <w:r>
        <w:rPr>
          <w:rFonts w:ascii="Arial" w:eastAsia="仿宋_GB2312" w:hAnsi="Arial" w:cs="Arial"/>
          <w:bCs/>
          <w:sz w:val="28"/>
          <w:szCs w:val="28"/>
        </w:rPr>
        <w:t>69</w:t>
      </w:r>
      <w:r>
        <w:rPr>
          <w:rFonts w:ascii="Arial" w:eastAsia="仿宋_GB2312" w:hAnsi="Arial" w:cs="Arial"/>
          <w:bCs/>
          <w:sz w:val="28"/>
          <w:szCs w:val="28"/>
        </w:rPr>
        <w:t>公里；南起北纬</w:t>
      </w:r>
      <w:r>
        <w:rPr>
          <w:rFonts w:ascii="Arial" w:eastAsia="仿宋_GB2312" w:hAnsi="Arial" w:cs="Arial"/>
          <w:bCs/>
          <w:sz w:val="28"/>
          <w:szCs w:val="28"/>
        </w:rPr>
        <w:t>40°13 ′ 7"</w:t>
      </w:r>
      <w:r>
        <w:rPr>
          <w:rFonts w:ascii="Arial" w:eastAsia="仿宋_GB2312" w:hAnsi="Arial" w:cs="Arial"/>
          <w:bCs/>
          <w:sz w:val="28"/>
          <w:szCs w:val="28"/>
        </w:rPr>
        <w:t>，北至北纬</w:t>
      </w:r>
      <w:r>
        <w:rPr>
          <w:rFonts w:ascii="Arial" w:eastAsia="仿宋_GB2312" w:hAnsi="Arial" w:cs="Arial"/>
          <w:bCs/>
          <w:sz w:val="28"/>
          <w:szCs w:val="28"/>
        </w:rPr>
        <w:t>40°47 ′57"</w:t>
      </w:r>
      <w:r>
        <w:rPr>
          <w:rFonts w:ascii="Arial" w:eastAsia="仿宋_GB2312" w:hAnsi="Arial" w:cs="Arial"/>
          <w:bCs/>
          <w:sz w:val="28"/>
          <w:szCs w:val="28"/>
        </w:rPr>
        <w:t>，南北宽约</w:t>
      </w:r>
      <w:r>
        <w:rPr>
          <w:rFonts w:ascii="Arial" w:eastAsia="仿宋_GB2312" w:hAnsi="Arial" w:cs="Arial"/>
          <w:bCs/>
          <w:sz w:val="28"/>
          <w:szCs w:val="28"/>
        </w:rPr>
        <w:t>64</w:t>
      </w:r>
      <w:r>
        <w:rPr>
          <w:rFonts w:ascii="Arial" w:eastAsia="仿宋_GB2312" w:hAnsi="Arial" w:cs="Arial"/>
          <w:bCs/>
          <w:sz w:val="28"/>
          <w:szCs w:val="28"/>
        </w:rPr>
        <w:t>公里。东、北部分别与河北省承德市的兴隆县、承德县、滦平县交界，西、南部与怀柔区、顺义区、</w:t>
      </w:r>
      <w:proofErr w:type="gramStart"/>
      <w:r>
        <w:rPr>
          <w:rFonts w:ascii="Arial" w:eastAsia="仿宋_GB2312" w:hAnsi="Arial" w:cs="Arial"/>
          <w:bCs/>
          <w:sz w:val="28"/>
          <w:szCs w:val="28"/>
        </w:rPr>
        <w:t>平谷区</w:t>
      </w:r>
      <w:proofErr w:type="gramEnd"/>
      <w:r>
        <w:rPr>
          <w:rFonts w:ascii="Arial" w:eastAsia="仿宋_GB2312" w:hAnsi="Arial" w:cs="Arial"/>
          <w:bCs/>
          <w:sz w:val="28"/>
          <w:szCs w:val="28"/>
        </w:rPr>
        <w:t>接壤。</w:t>
      </w:r>
      <w:r>
        <w:rPr>
          <w:rFonts w:ascii="Arial" w:eastAsia="仿宋_GB2312" w:hAnsi="Arial" w:cs="Arial" w:hint="eastAsia"/>
          <w:bCs/>
          <w:sz w:val="28"/>
          <w:szCs w:val="28"/>
        </w:rPr>
        <w:t>密云</w:t>
      </w:r>
      <w:r>
        <w:rPr>
          <w:rFonts w:ascii="Arial" w:eastAsia="仿宋_GB2312" w:hAnsi="Arial" w:cs="Arial"/>
          <w:bCs/>
          <w:sz w:val="28"/>
          <w:szCs w:val="28"/>
        </w:rPr>
        <w:t>区总面积</w:t>
      </w:r>
      <w:r>
        <w:rPr>
          <w:rFonts w:ascii="Arial" w:eastAsia="仿宋_GB2312" w:hAnsi="Arial" w:cs="Arial"/>
          <w:bCs/>
          <w:sz w:val="28"/>
          <w:szCs w:val="28"/>
        </w:rPr>
        <w:t>2229.45</w:t>
      </w:r>
      <w:r>
        <w:rPr>
          <w:rFonts w:ascii="Arial" w:eastAsia="仿宋_GB2312" w:hAnsi="Arial" w:cs="Arial"/>
          <w:bCs/>
          <w:sz w:val="28"/>
          <w:szCs w:val="28"/>
        </w:rPr>
        <w:t>平方公里，是北京市面积最大的区</w:t>
      </w:r>
      <w:r>
        <w:rPr>
          <w:rFonts w:ascii="Arial" w:eastAsia="仿宋_GB2312" w:hAnsi="Arial" w:cs="Arial" w:hint="eastAsia"/>
          <w:bCs/>
          <w:sz w:val="28"/>
          <w:szCs w:val="28"/>
        </w:rPr>
        <w:t>。密云区距北京市核心区约</w:t>
      </w:r>
      <w:r>
        <w:rPr>
          <w:rFonts w:ascii="Arial" w:eastAsia="仿宋_GB2312" w:hAnsi="Arial" w:cs="Arial" w:hint="eastAsia"/>
          <w:bCs/>
          <w:sz w:val="28"/>
          <w:szCs w:val="28"/>
        </w:rPr>
        <w:t>60</w:t>
      </w:r>
      <w:r>
        <w:rPr>
          <w:rFonts w:ascii="Arial" w:eastAsia="仿宋_GB2312" w:hAnsi="Arial" w:cs="Arial" w:hint="eastAsia"/>
          <w:bCs/>
          <w:sz w:val="28"/>
          <w:szCs w:val="28"/>
        </w:rPr>
        <w:t>公里，距首都国际机场</w:t>
      </w:r>
      <w:r>
        <w:rPr>
          <w:rFonts w:ascii="Arial" w:eastAsia="仿宋_GB2312" w:hAnsi="Arial" w:cs="Arial" w:hint="eastAsia"/>
          <w:bCs/>
          <w:sz w:val="28"/>
          <w:szCs w:val="28"/>
        </w:rPr>
        <w:t>35</w:t>
      </w:r>
      <w:r>
        <w:rPr>
          <w:rFonts w:ascii="Arial" w:eastAsia="仿宋_GB2312" w:hAnsi="Arial" w:cs="Arial" w:hint="eastAsia"/>
          <w:bCs/>
          <w:sz w:val="28"/>
          <w:szCs w:val="28"/>
        </w:rPr>
        <w:t>公里，距天津塘沽港</w:t>
      </w:r>
      <w:r>
        <w:rPr>
          <w:rFonts w:ascii="Arial" w:eastAsia="仿宋_GB2312" w:hAnsi="Arial" w:cs="Arial" w:hint="eastAsia"/>
          <w:bCs/>
          <w:sz w:val="28"/>
          <w:szCs w:val="28"/>
        </w:rPr>
        <w:t>160</w:t>
      </w:r>
      <w:r>
        <w:rPr>
          <w:rFonts w:ascii="Arial" w:eastAsia="仿宋_GB2312" w:hAnsi="Arial" w:cs="Arial" w:hint="eastAsia"/>
          <w:bCs/>
          <w:sz w:val="28"/>
          <w:szCs w:val="28"/>
        </w:rPr>
        <w:t>公里，主要交通线路有大广（京承）高速、京沈路、</w:t>
      </w:r>
      <w:proofErr w:type="gramStart"/>
      <w:r>
        <w:rPr>
          <w:rFonts w:ascii="Arial" w:eastAsia="仿宋_GB2312" w:hAnsi="Arial" w:cs="Arial" w:hint="eastAsia"/>
          <w:bCs/>
          <w:sz w:val="28"/>
          <w:szCs w:val="28"/>
        </w:rPr>
        <w:t>顺密路</w:t>
      </w:r>
      <w:proofErr w:type="gramEnd"/>
      <w:r>
        <w:rPr>
          <w:rFonts w:ascii="Arial" w:eastAsia="仿宋_GB2312" w:hAnsi="Arial" w:cs="Arial" w:hint="eastAsia"/>
          <w:bCs/>
          <w:sz w:val="28"/>
          <w:szCs w:val="28"/>
        </w:rPr>
        <w:t>、</w:t>
      </w:r>
      <w:proofErr w:type="gramStart"/>
      <w:r>
        <w:rPr>
          <w:rFonts w:ascii="Arial" w:eastAsia="仿宋_GB2312" w:hAnsi="Arial" w:cs="Arial" w:hint="eastAsia"/>
          <w:bCs/>
          <w:sz w:val="28"/>
          <w:szCs w:val="28"/>
        </w:rPr>
        <w:t>密关路</w:t>
      </w:r>
      <w:proofErr w:type="gramEnd"/>
      <w:r>
        <w:rPr>
          <w:rFonts w:ascii="Arial" w:eastAsia="仿宋_GB2312" w:hAnsi="Arial" w:cs="Arial" w:hint="eastAsia"/>
          <w:bCs/>
          <w:sz w:val="28"/>
          <w:szCs w:val="28"/>
        </w:rPr>
        <w:t>、密兴路等公路及市郊铁路</w:t>
      </w:r>
      <w:r>
        <w:rPr>
          <w:rFonts w:ascii="Arial" w:eastAsia="仿宋_GB2312" w:hAnsi="Arial" w:cs="Arial" w:hint="eastAsia"/>
          <w:bCs/>
          <w:sz w:val="28"/>
          <w:szCs w:val="28"/>
        </w:rPr>
        <w:t>S5</w:t>
      </w:r>
      <w:r>
        <w:rPr>
          <w:rFonts w:ascii="Arial" w:eastAsia="仿宋_GB2312" w:hAnsi="Arial" w:cs="Arial" w:hint="eastAsia"/>
          <w:bCs/>
          <w:sz w:val="28"/>
          <w:szCs w:val="28"/>
        </w:rPr>
        <w:t>线和通密线。</w:t>
      </w:r>
    </w:p>
    <w:p w14:paraId="557BE9EB" w14:textId="77777777" w:rsidR="00B8567F" w:rsidRDefault="00353A5C">
      <w:pPr>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lastRenderedPageBreak/>
        <w:t>2022</w:t>
      </w:r>
      <w:r>
        <w:rPr>
          <w:rFonts w:ascii="Arial" w:eastAsia="仿宋_GB2312" w:hAnsi="Arial" w:cs="Arial" w:hint="eastAsia"/>
          <w:bCs/>
          <w:sz w:val="28"/>
          <w:szCs w:val="28"/>
        </w:rPr>
        <w:t>年密云区常住人口为</w:t>
      </w:r>
      <w:r>
        <w:rPr>
          <w:rFonts w:ascii="Arial" w:eastAsia="仿宋_GB2312" w:hAnsi="Arial" w:cs="Arial" w:hint="eastAsia"/>
          <w:bCs/>
          <w:sz w:val="28"/>
          <w:szCs w:val="28"/>
        </w:rPr>
        <w:t>52.7</w:t>
      </w:r>
      <w:r>
        <w:rPr>
          <w:rFonts w:ascii="Arial" w:eastAsia="仿宋_GB2312" w:hAnsi="Arial" w:cs="Arial" w:hint="eastAsia"/>
          <w:bCs/>
          <w:sz w:val="28"/>
          <w:szCs w:val="28"/>
        </w:rPr>
        <w:t>万人，比上年减少</w:t>
      </w:r>
      <w:r>
        <w:rPr>
          <w:rFonts w:ascii="Arial" w:eastAsia="仿宋_GB2312" w:hAnsi="Arial" w:cs="Arial" w:hint="eastAsia"/>
          <w:bCs/>
          <w:sz w:val="28"/>
          <w:szCs w:val="28"/>
        </w:rPr>
        <w:t>0.1</w:t>
      </w:r>
      <w:r>
        <w:rPr>
          <w:rFonts w:ascii="Arial" w:eastAsia="仿宋_GB2312" w:hAnsi="Arial" w:cs="Arial" w:hint="eastAsia"/>
          <w:bCs/>
          <w:sz w:val="28"/>
          <w:szCs w:val="28"/>
        </w:rPr>
        <w:t>万人。其中，城镇人口</w:t>
      </w:r>
      <w:r>
        <w:rPr>
          <w:rFonts w:ascii="Arial" w:eastAsia="仿宋_GB2312" w:hAnsi="Arial" w:cs="Arial" w:hint="eastAsia"/>
          <w:bCs/>
          <w:sz w:val="28"/>
          <w:szCs w:val="28"/>
        </w:rPr>
        <w:t>35.0</w:t>
      </w:r>
      <w:r>
        <w:rPr>
          <w:rFonts w:ascii="Arial" w:eastAsia="仿宋_GB2312" w:hAnsi="Arial" w:cs="Arial" w:hint="eastAsia"/>
          <w:bCs/>
          <w:sz w:val="28"/>
          <w:szCs w:val="28"/>
        </w:rPr>
        <w:t>万人，占常住人口的比重为</w:t>
      </w:r>
      <w:r>
        <w:rPr>
          <w:rFonts w:ascii="Arial" w:eastAsia="仿宋_GB2312" w:hAnsi="Arial" w:cs="Arial" w:hint="eastAsia"/>
          <w:bCs/>
          <w:sz w:val="28"/>
          <w:szCs w:val="28"/>
        </w:rPr>
        <w:t>66.4%</w:t>
      </w:r>
      <w:r>
        <w:rPr>
          <w:rFonts w:ascii="Arial" w:eastAsia="仿宋_GB2312" w:hAnsi="Arial" w:cs="Arial" w:hint="eastAsia"/>
          <w:bCs/>
          <w:sz w:val="28"/>
          <w:szCs w:val="28"/>
        </w:rPr>
        <w:t>；常住外来人口</w:t>
      </w:r>
      <w:r>
        <w:rPr>
          <w:rFonts w:ascii="Arial" w:eastAsia="仿宋_GB2312" w:hAnsi="Arial" w:cs="Arial" w:hint="eastAsia"/>
          <w:bCs/>
          <w:sz w:val="28"/>
          <w:szCs w:val="28"/>
        </w:rPr>
        <w:t>11.1</w:t>
      </w:r>
      <w:r>
        <w:rPr>
          <w:rFonts w:ascii="Arial" w:eastAsia="仿宋_GB2312" w:hAnsi="Arial" w:cs="Arial" w:hint="eastAsia"/>
          <w:bCs/>
          <w:sz w:val="28"/>
          <w:szCs w:val="28"/>
        </w:rPr>
        <w:t>万人，占常住人口的比重为</w:t>
      </w:r>
      <w:r>
        <w:rPr>
          <w:rFonts w:ascii="Arial" w:eastAsia="仿宋_GB2312" w:hAnsi="Arial" w:cs="Arial" w:hint="eastAsia"/>
          <w:bCs/>
          <w:sz w:val="28"/>
          <w:szCs w:val="28"/>
        </w:rPr>
        <w:t>21.1%</w:t>
      </w:r>
      <w:r>
        <w:rPr>
          <w:rFonts w:ascii="Arial" w:eastAsia="仿宋_GB2312" w:hAnsi="Arial" w:cs="Arial" w:hint="eastAsia"/>
          <w:bCs/>
          <w:sz w:val="28"/>
          <w:szCs w:val="28"/>
        </w:rPr>
        <w:t>。初步核算，</w:t>
      </w:r>
      <w:r>
        <w:rPr>
          <w:rFonts w:ascii="Arial" w:eastAsia="仿宋_GB2312" w:hAnsi="Arial" w:cs="Arial" w:hint="eastAsia"/>
          <w:bCs/>
          <w:sz w:val="28"/>
          <w:szCs w:val="28"/>
        </w:rPr>
        <w:t>2022</w:t>
      </w:r>
      <w:r>
        <w:rPr>
          <w:rFonts w:ascii="Arial" w:eastAsia="仿宋_GB2312" w:hAnsi="Arial" w:cs="Arial" w:hint="eastAsia"/>
          <w:bCs/>
          <w:sz w:val="28"/>
          <w:szCs w:val="28"/>
        </w:rPr>
        <w:t>年密云区实现地区生产总值</w:t>
      </w:r>
      <w:r>
        <w:rPr>
          <w:rFonts w:ascii="Arial" w:eastAsia="仿宋_GB2312" w:hAnsi="Arial" w:cs="Arial" w:hint="eastAsia"/>
          <w:bCs/>
          <w:sz w:val="28"/>
          <w:szCs w:val="28"/>
        </w:rPr>
        <w:t xml:space="preserve"> 360.3</w:t>
      </w:r>
      <w:r>
        <w:rPr>
          <w:rFonts w:ascii="Arial" w:eastAsia="仿宋_GB2312" w:hAnsi="Arial" w:cs="Arial" w:hint="eastAsia"/>
          <w:bCs/>
          <w:sz w:val="28"/>
          <w:szCs w:val="28"/>
        </w:rPr>
        <w:t>亿元，按可比价格计算，比上年增长</w:t>
      </w:r>
      <w:r>
        <w:rPr>
          <w:rFonts w:ascii="Arial" w:eastAsia="仿宋_GB2312" w:hAnsi="Arial" w:cs="Arial" w:hint="eastAsia"/>
          <w:bCs/>
          <w:sz w:val="28"/>
          <w:szCs w:val="28"/>
        </w:rPr>
        <w:t>7.5%</w:t>
      </w:r>
      <w:r>
        <w:rPr>
          <w:rFonts w:ascii="Arial" w:eastAsia="仿宋_GB2312" w:hAnsi="Arial" w:cs="Arial" w:hint="eastAsia"/>
          <w:bCs/>
          <w:sz w:val="28"/>
          <w:szCs w:val="28"/>
        </w:rPr>
        <w:t>。其中，第一产业增加值</w:t>
      </w:r>
      <w:r>
        <w:rPr>
          <w:rFonts w:ascii="Arial" w:eastAsia="仿宋_GB2312" w:hAnsi="Arial" w:cs="Arial" w:hint="eastAsia"/>
          <w:bCs/>
          <w:sz w:val="28"/>
          <w:szCs w:val="28"/>
        </w:rPr>
        <w:t>14.0</w:t>
      </w:r>
      <w:r>
        <w:rPr>
          <w:rFonts w:ascii="Arial" w:eastAsia="仿宋_GB2312" w:hAnsi="Arial" w:cs="Arial" w:hint="eastAsia"/>
          <w:bCs/>
          <w:sz w:val="28"/>
          <w:szCs w:val="28"/>
        </w:rPr>
        <w:t>亿元，增长</w:t>
      </w:r>
      <w:r>
        <w:rPr>
          <w:rFonts w:ascii="Arial" w:eastAsia="仿宋_GB2312" w:hAnsi="Arial" w:cs="Arial" w:hint="eastAsia"/>
          <w:bCs/>
          <w:sz w:val="28"/>
          <w:szCs w:val="28"/>
        </w:rPr>
        <w:t>10.8%</w:t>
      </w:r>
      <w:r>
        <w:rPr>
          <w:rFonts w:ascii="Arial" w:eastAsia="仿宋_GB2312" w:hAnsi="Arial" w:cs="Arial" w:hint="eastAsia"/>
          <w:bCs/>
          <w:sz w:val="28"/>
          <w:szCs w:val="28"/>
        </w:rPr>
        <w:t>；第二产业增加值</w:t>
      </w:r>
      <w:r>
        <w:rPr>
          <w:rFonts w:ascii="Arial" w:eastAsia="仿宋_GB2312" w:hAnsi="Arial" w:cs="Arial" w:hint="eastAsia"/>
          <w:bCs/>
          <w:sz w:val="28"/>
          <w:szCs w:val="28"/>
        </w:rPr>
        <w:t>93.4</w:t>
      </w:r>
      <w:r>
        <w:rPr>
          <w:rFonts w:ascii="Arial" w:eastAsia="仿宋_GB2312" w:hAnsi="Arial" w:cs="Arial" w:hint="eastAsia"/>
          <w:bCs/>
          <w:sz w:val="28"/>
          <w:szCs w:val="28"/>
        </w:rPr>
        <w:t>亿元，增长</w:t>
      </w:r>
      <w:r>
        <w:rPr>
          <w:rFonts w:ascii="Arial" w:eastAsia="仿宋_GB2312" w:hAnsi="Arial" w:cs="Arial" w:hint="eastAsia"/>
          <w:bCs/>
          <w:sz w:val="28"/>
          <w:szCs w:val="28"/>
        </w:rPr>
        <w:t>2.8%</w:t>
      </w:r>
      <w:r>
        <w:rPr>
          <w:rFonts w:ascii="Arial" w:eastAsia="仿宋_GB2312" w:hAnsi="Arial" w:cs="Arial" w:hint="eastAsia"/>
          <w:bCs/>
          <w:sz w:val="28"/>
          <w:szCs w:val="28"/>
        </w:rPr>
        <w:t>；第三产业增加值</w:t>
      </w:r>
      <w:r>
        <w:rPr>
          <w:rFonts w:ascii="Arial" w:eastAsia="仿宋_GB2312" w:hAnsi="Arial" w:cs="Arial" w:hint="eastAsia"/>
          <w:bCs/>
          <w:sz w:val="28"/>
          <w:szCs w:val="28"/>
        </w:rPr>
        <w:t>252.9</w:t>
      </w:r>
      <w:r>
        <w:rPr>
          <w:rFonts w:ascii="Arial" w:eastAsia="仿宋_GB2312" w:hAnsi="Arial" w:cs="Arial" w:hint="eastAsia"/>
          <w:bCs/>
          <w:sz w:val="28"/>
          <w:szCs w:val="28"/>
        </w:rPr>
        <w:t>亿元，增长</w:t>
      </w:r>
      <w:r>
        <w:rPr>
          <w:rFonts w:ascii="Arial" w:eastAsia="仿宋_GB2312" w:hAnsi="Arial" w:cs="Arial" w:hint="eastAsia"/>
          <w:bCs/>
          <w:sz w:val="28"/>
          <w:szCs w:val="28"/>
        </w:rPr>
        <w:t>9.1%</w:t>
      </w:r>
      <w:r>
        <w:rPr>
          <w:rFonts w:ascii="Arial" w:eastAsia="仿宋_GB2312" w:hAnsi="Arial" w:cs="Arial" w:hint="eastAsia"/>
          <w:bCs/>
          <w:sz w:val="28"/>
          <w:szCs w:val="28"/>
        </w:rPr>
        <w:t>。三次产业构成为</w:t>
      </w:r>
      <w:r>
        <w:rPr>
          <w:rFonts w:ascii="Arial" w:eastAsia="仿宋_GB2312" w:hAnsi="Arial" w:cs="Arial" w:hint="eastAsia"/>
          <w:bCs/>
          <w:sz w:val="28"/>
          <w:szCs w:val="28"/>
        </w:rPr>
        <w:t>3.9:25.9:70.2</w:t>
      </w:r>
      <w:r>
        <w:rPr>
          <w:rFonts w:ascii="Arial" w:eastAsia="仿宋_GB2312" w:hAnsi="Arial" w:cs="Arial" w:hint="eastAsia"/>
          <w:bCs/>
          <w:sz w:val="28"/>
          <w:szCs w:val="28"/>
        </w:rPr>
        <w:t>。按常住人口计算，密云区人均地区生产总值为</w:t>
      </w:r>
      <w:r>
        <w:rPr>
          <w:rFonts w:ascii="Arial" w:eastAsia="仿宋_GB2312" w:hAnsi="Arial" w:cs="Arial" w:hint="eastAsia"/>
          <w:bCs/>
          <w:sz w:val="28"/>
          <w:szCs w:val="28"/>
        </w:rPr>
        <w:t>68306</w:t>
      </w:r>
      <w:r>
        <w:rPr>
          <w:rFonts w:ascii="Arial" w:eastAsia="仿宋_GB2312" w:hAnsi="Arial" w:cs="Arial" w:hint="eastAsia"/>
          <w:bCs/>
          <w:sz w:val="28"/>
          <w:szCs w:val="28"/>
        </w:rPr>
        <w:t>元。</w:t>
      </w:r>
    </w:p>
    <w:p w14:paraId="0DC9C0B4" w14:textId="77777777" w:rsidR="00B8567F" w:rsidRDefault="00353A5C">
      <w:pPr>
        <w:spacing w:line="300" w:lineRule="auto"/>
        <w:ind w:firstLineChars="200" w:firstLine="560"/>
        <w:jc w:val="both"/>
        <w:rPr>
          <w:rFonts w:ascii="Arial" w:eastAsia="仿宋_GB2312" w:hAnsi="Arial" w:cs="Arial"/>
          <w:i/>
          <w:sz w:val="28"/>
        </w:rPr>
      </w:pPr>
      <w:r>
        <w:rPr>
          <w:rFonts w:ascii="Arial" w:eastAsia="仿宋_GB2312" w:hAnsi="Arial" w:cs="Arial"/>
          <w:bCs/>
          <w:sz w:val="28"/>
          <w:szCs w:val="28"/>
        </w:rPr>
        <w:t>估价对象位于北京市密云区西门外大街</w:t>
      </w:r>
      <w:r>
        <w:rPr>
          <w:rFonts w:ascii="Arial" w:eastAsia="仿宋_GB2312" w:hAnsi="Arial" w:cs="Arial" w:hint="eastAsia"/>
          <w:bCs/>
          <w:sz w:val="28"/>
          <w:szCs w:val="28"/>
        </w:rPr>
        <w:t>，</w:t>
      </w:r>
      <w:r>
        <w:rPr>
          <w:rFonts w:ascii="Arial" w:eastAsia="仿宋_GB2312" w:hAnsi="Arial" w:cs="Arial"/>
          <w:bCs/>
          <w:sz w:val="28"/>
          <w:szCs w:val="28"/>
        </w:rPr>
        <w:t>估价对象所在区域有购物场所（</w:t>
      </w:r>
      <w:r>
        <w:rPr>
          <w:rFonts w:ascii="Arial" w:eastAsia="仿宋_GB2312" w:hAnsi="Arial" w:cs="Arial" w:hint="eastAsia"/>
          <w:bCs/>
          <w:sz w:val="28"/>
          <w:szCs w:val="28"/>
        </w:rPr>
        <w:t>物美超市等</w:t>
      </w:r>
      <w:r>
        <w:rPr>
          <w:rFonts w:ascii="Arial" w:eastAsia="仿宋_GB2312" w:hAnsi="Arial" w:cs="Arial"/>
          <w:bCs/>
          <w:sz w:val="28"/>
          <w:szCs w:val="28"/>
        </w:rPr>
        <w:t>）</w:t>
      </w:r>
      <w:r>
        <w:rPr>
          <w:rFonts w:ascii="Arial" w:eastAsia="仿宋_GB2312" w:hAnsi="Arial" w:cs="Arial" w:hint="eastAsia"/>
          <w:bCs/>
          <w:sz w:val="28"/>
          <w:szCs w:val="28"/>
        </w:rPr>
        <w:t>、</w:t>
      </w:r>
      <w:r>
        <w:rPr>
          <w:rFonts w:ascii="Arial" w:eastAsia="仿宋_GB2312" w:hAnsi="Arial" w:cs="Arial"/>
          <w:bCs/>
          <w:sz w:val="28"/>
          <w:szCs w:val="28"/>
        </w:rPr>
        <w:t>学校（</w:t>
      </w:r>
      <w:r>
        <w:rPr>
          <w:rFonts w:ascii="Arial" w:eastAsia="仿宋_GB2312" w:hAnsi="Arial" w:cs="Arial" w:hint="eastAsia"/>
          <w:bCs/>
          <w:sz w:val="28"/>
          <w:szCs w:val="28"/>
        </w:rPr>
        <w:t>密云</w:t>
      </w:r>
      <w:proofErr w:type="gramStart"/>
      <w:r>
        <w:rPr>
          <w:rFonts w:ascii="Arial" w:eastAsia="仿宋_GB2312" w:hAnsi="Arial" w:cs="Arial" w:hint="eastAsia"/>
          <w:bCs/>
          <w:sz w:val="28"/>
          <w:szCs w:val="28"/>
        </w:rPr>
        <w:t>区季庄</w:t>
      </w:r>
      <w:proofErr w:type="gramEnd"/>
      <w:r>
        <w:rPr>
          <w:rFonts w:ascii="Arial" w:eastAsia="仿宋_GB2312" w:hAnsi="Arial" w:cs="Arial" w:hint="eastAsia"/>
          <w:bCs/>
          <w:sz w:val="28"/>
          <w:szCs w:val="28"/>
        </w:rPr>
        <w:t>小学、密云区果园小学等</w:t>
      </w:r>
      <w:r>
        <w:rPr>
          <w:rFonts w:ascii="Arial" w:eastAsia="仿宋_GB2312" w:hAnsi="Arial" w:cs="Arial"/>
          <w:bCs/>
          <w:sz w:val="28"/>
          <w:szCs w:val="28"/>
        </w:rPr>
        <w:t>），医院（</w:t>
      </w:r>
      <w:r>
        <w:rPr>
          <w:rFonts w:ascii="Arial" w:eastAsia="仿宋_GB2312" w:hAnsi="Arial" w:cs="Arial" w:hint="eastAsia"/>
          <w:bCs/>
          <w:sz w:val="28"/>
          <w:szCs w:val="28"/>
        </w:rPr>
        <w:t>密云</w:t>
      </w:r>
      <w:proofErr w:type="gramStart"/>
      <w:r>
        <w:rPr>
          <w:rFonts w:ascii="Arial" w:eastAsia="仿宋_GB2312" w:hAnsi="Arial" w:cs="Arial" w:hint="eastAsia"/>
          <w:bCs/>
          <w:sz w:val="28"/>
          <w:szCs w:val="28"/>
        </w:rPr>
        <w:t>区疾病</w:t>
      </w:r>
      <w:proofErr w:type="gramEnd"/>
      <w:r>
        <w:rPr>
          <w:rFonts w:ascii="Arial" w:eastAsia="仿宋_GB2312" w:hAnsi="Arial" w:cs="Arial" w:hint="eastAsia"/>
          <w:bCs/>
          <w:sz w:val="28"/>
          <w:szCs w:val="28"/>
        </w:rPr>
        <w:t>预防控制中心、密云区果园社区卫生服务中心等</w:t>
      </w:r>
      <w:r>
        <w:rPr>
          <w:rFonts w:ascii="Arial" w:eastAsia="仿宋_GB2312" w:hAnsi="Arial" w:cs="Arial"/>
          <w:bCs/>
          <w:sz w:val="28"/>
          <w:szCs w:val="28"/>
        </w:rPr>
        <w:t>），银行（</w:t>
      </w:r>
      <w:r>
        <w:rPr>
          <w:rFonts w:ascii="Arial" w:eastAsia="仿宋_GB2312" w:hAnsi="Arial" w:cs="Arial" w:hint="eastAsia"/>
          <w:bCs/>
          <w:sz w:val="28"/>
          <w:szCs w:val="28"/>
        </w:rPr>
        <w:t>中国建设银行、中国工商银行、中国农业银行等</w:t>
      </w:r>
      <w:r>
        <w:rPr>
          <w:rFonts w:ascii="Arial" w:eastAsia="仿宋_GB2312" w:hAnsi="Arial" w:cs="Arial"/>
          <w:bCs/>
          <w:sz w:val="28"/>
          <w:szCs w:val="28"/>
        </w:rPr>
        <w:t>），</w:t>
      </w:r>
      <w:r>
        <w:rPr>
          <w:rFonts w:ascii="Arial" w:eastAsia="仿宋_GB2312" w:hAnsi="Arial" w:cs="Arial"/>
          <w:sz w:val="28"/>
          <w:szCs w:val="28"/>
        </w:rPr>
        <w:t>综合分析，公共配套设施齐备程度</w:t>
      </w:r>
      <w:r>
        <w:rPr>
          <w:rFonts w:ascii="Arial" w:eastAsia="仿宋_GB2312" w:hAnsi="Arial" w:cs="Arial" w:hint="eastAsia"/>
          <w:sz w:val="28"/>
          <w:szCs w:val="28"/>
        </w:rPr>
        <w:t>较好</w:t>
      </w:r>
      <w:r>
        <w:rPr>
          <w:rFonts w:ascii="Arial" w:eastAsia="仿宋_GB2312" w:hAnsi="Arial" w:cs="Arial"/>
          <w:sz w:val="28"/>
          <w:szCs w:val="28"/>
        </w:rPr>
        <w:t>。</w:t>
      </w:r>
    </w:p>
    <w:p w14:paraId="0FF2753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交通条件</w:t>
      </w:r>
    </w:p>
    <w:p w14:paraId="638663F7" w14:textId="77777777" w:rsidR="00B8567F" w:rsidRDefault="00353A5C">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估价对象紧邻</w:t>
      </w:r>
      <w:r>
        <w:rPr>
          <w:rFonts w:ascii="Arial" w:eastAsia="仿宋_GB2312" w:hAnsi="Arial" w:cs="Arial" w:hint="eastAsia"/>
          <w:sz w:val="28"/>
          <w:szCs w:val="28"/>
        </w:rPr>
        <w:t>城市次干道</w:t>
      </w:r>
      <w:r>
        <w:rPr>
          <w:rFonts w:ascii="Arial" w:eastAsia="仿宋_GB2312" w:hAnsi="Arial" w:cs="Arial"/>
          <w:sz w:val="28"/>
          <w:szCs w:val="28"/>
        </w:rPr>
        <w:t>—</w:t>
      </w:r>
      <w:r>
        <w:rPr>
          <w:rFonts w:ascii="Arial" w:eastAsia="仿宋_GB2312" w:hAnsi="Arial" w:cs="Arial" w:hint="eastAsia"/>
          <w:sz w:val="28"/>
          <w:szCs w:val="28"/>
        </w:rPr>
        <w:t>西门外大街</w:t>
      </w:r>
      <w:r>
        <w:rPr>
          <w:rFonts w:ascii="Arial" w:eastAsia="仿宋_GB2312" w:hAnsi="Arial" w:cs="Arial"/>
          <w:sz w:val="28"/>
          <w:szCs w:val="28"/>
        </w:rPr>
        <w:t>，距</w:t>
      </w:r>
      <w:r>
        <w:rPr>
          <w:rFonts w:ascii="Arial" w:eastAsia="仿宋_GB2312" w:hAnsi="Arial" w:cs="Arial" w:hint="eastAsia"/>
          <w:sz w:val="28"/>
          <w:szCs w:val="28"/>
        </w:rPr>
        <w:t>京密路</w:t>
      </w:r>
      <w:r>
        <w:rPr>
          <w:rFonts w:ascii="Arial" w:eastAsia="仿宋_GB2312" w:hAnsi="Arial" w:cs="Arial"/>
          <w:sz w:val="28"/>
          <w:szCs w:val="28"/>
        </w:rPr>
        <w:t>约</w:t>
      </w:r>
      <w:r>
        <w:rPr>
          <w:rFonts w:ascii="Arial" w:eastAsia="仿宋_GB2312" w:hAnsi="Arial" w:cs="Arial" w:hint="eastAsia"/>
          <w:sz w:val="28"/>
          <w:szCs w:val="28"/>
        </w:rPr>
        <w:t>1.2</w:t>
      </w:r>
      <w:r>
        <w:rPr>
          <w:rFonts w:ascii="Arial" w:eastAsia="仿宋_GB2312" w:hAnsi="Arial" w:cs="Arial" w:hint="eastAsia"/>
          <w:sz w:val="28"/>
          <w:szCs w:val="28"/>
        </w:rPr>
        <w:t>公里</w:t>
      </w:r>
      <w:r>
        <w:rPr>
          <w:rFonts w:ascii="Arial" w:eastAsia="仿宋_GB2312" w:hAnsi="Arial" w:cs="Arial"/>
          <w:sz w:val="28"/>
          <w:szCs w:val="28"/>
        </w:rPr>
        <w:t>，</w:t>
      </w:r>
      <w:r>
        <w:rPr>
          <w:rFonts w:ascii="Arial" w:eastAsia="仿宋_GB2312" w:hAnsi="Arial" w:cs="Arial" w:hint="eastAsia"/>
          <w:sz w:val="28"/>
          <w:szCs w:val="28"/>
        </w:rPr>
        <w:t>距大广高速密云收费站约</w:t>
      </w:r>
      <w:r>
        <w:rPr>
          <w:rFonts w:ascii="Arial" w:eastAsia="仿宋_GB2312" w:hAnsi="Arial" w:cs="Arial" w:hint="eastAsia"/>
          <w:sz w:val="28"/>
          <w:szCs w:val="28"/>
        </w:rPr>
        <w:t>4.7</w:t>
      </w:r>
      <w:r>
        <w:rPr>
          <w:rFonts w:ascii="Arial" w:eastAsia="仿宋_GB2312" w:hAnsi="Arial" w:cs="Arial" w:hint="eastAsia"/>
          <w:sz w:val="28"/>
          <w:szCs w:val="28"/>
        </w:rPr>
        <w:t>公里</w:t>
      </w:r>
      <w:r>
        <w:rPr>
          <w:rFonts w:ascii="Arial" w:eastAsia="仿宋_GB2312" w:hAnsi="Arial" w:cs="Arial"/>
          <w:sz w:val="28"/>
          <w:szCs w:val="28"/>
        </w:rPr>
        <w:t>，</w:t>
      </w:r>
      <w:r>
        <w:rPr>
          <w:rFonts w:ascii="Arial" w:eastAsia="仿宋_GB2312" w:hAnsi="Arial" w:cs="Arial" w:hint="eastAsia"/>
          <w:sz w:val="28"/>
          <w:szCs w:val="28"/>
        </w:rPr>
        <w:t>周边无地铁线路</w:t>
      </w:r>
      <w:r>
        <w:rPr>
          <w:rFonts w:ascii="Arial" w:eastAsia="仿宋_GB2312" w:hAnsi="Arial" w:cs="Arial"/>
          <w:sz w:val="28"/>
          <w:szCs w:val="28"/>
        </w:rPr>
        <w:t>，周边有</w:t>
      </w:r>
      <w:r>
        <w:rPr>
          <w:rFonts w:ascii="Arial" w:eastAsia="仿宋_GB2312" w:hAnsi="Arial" w:cs="Arial" w:hint="eastAsia"/>
          <w:sz w:val="28"/>
          <w:szCs w:val="28"/>
        </w:rPr>
        <w:t>密</w:t>
      </w:r>
      <w:r>
        <w:rPr>
          <w:rFonts w:ascii="Arial" w:eastAsia="仿宋_GB2312" w:hAnsi="Arial" w:cs="Arial" w:hint="eastAsia"/>
          <w:sz w:val="28"/>
          <w:szCs w:val="28"/>
        </w:rPr>
        <w:t>5</w:t>
      </w:r>
      <w:r>
        <w:rPr>
          <w:rFonts w:ascii="Arial" w:eastAsia="仿宋_GB2312" w:hAnsi="Arial" w:cs="Arial" w:hint="eastAsia"/>
          <w:sz w:val="28"/>
          <w:szCs w:val="28"/>
        </w:rPr>
        <w:t>路、密</w:t>
      </w:r>
      <w:r>
        <w:rPr>
          <w:rFonts w:ascii="Arial" w:eastAsia="仿宋_GB2312" w:hAnsi="Arial" w:cs="Arial" w:hint="eastAsia"/>
          <w:sz w:val="28"/>
          <w:szCs w:val="28"/>
        </w:rPr>
        <w:t>9</w:t>
      </w:r>
      <w:r>
        <w:rPr>
          <w:rFonts w:ascii="Arial" w:eastAsia="仿宋_GB2312" w:hAnsi="Arial" w:cs="Arial" w:hint="eastAsia"/>
          <w:sz w:val="28"/>
          <w:szCs w:val="28"/>
        </w:rPr>
        <w:t>路、密</w:t>
      </w:r>
      <w:r>
        <w:rPr>
          <w:rFonts w:ascii="Arial" w:eastAsia="仿宋_GB2312" w:hAnsi="Arial" w:cs="Arial" w:hint="eastAsia"/>
          <w:sz w:val="28"/>
          <w:szCs w:val="28"/>
        </w:rPr>
        <w:t>12</w:t>
      </w:r>
      <w:r>
        <w:rPr>
          <w:rFonts w:ascii="Arial" w:eastAsia="仿宋_GB2312" w:hAnsi="Arial" w:cs="Arial" w:hint="eastAsia"/>
          <w:sz w:val="28"/>
          <w:szCs w:val="28"/>
        </w:rPr>
        <w:t>路、密</w:t>
      </w:r>
      <w:r>
        <w:rPr>
          <w:rFonts w:ascii="Arial" w:eastAsia="仿宋_GB2312" w:hAnsi="Arial" w:cs="Arial" w:hint="eastAsia"/>
          <w:sz w:val="28"/>
          <w:szCs w:val="28"/>
        </w:rPr>
        <w:t>13</w:t>
      </w:r>
      <w:r>
        <w:rPr>
          <w:rFonts w:ascii="Arial" w:eastAsia="仿宋_GB2312" w:hAnsi="Arial" w:cs="Arial" w:hint="eastAsia"/>
          <w:sz w:val="28"/>
          <w:szCs w:val="28"/>
        </w:rPr>
        <w:t>路</w:t>
      </w:r>
      <w:r>
        <w:rPr>
          <w:rFonts w:ascii="Arial" w:eastAsia="仿宋_GB2312" w:hAnsi="Arial" w:cs="Arial"/>
          <w:sz w:val="28"/>
          <w:szCs w:val="28"/>
        </w:rPr>
        <w:t>等多条公交线路通过</w:t>
      </w:r>
      <w:r>
        <w:rPr>
          <w:rFonts w:ascii="Arial" w:eastAsia="仿宋_GB2312" w:hAnsi="Arial" w:cs="Arial" w:hint="eastAsia"/>
          <w:sz w:val="28"/>
          <w:szCs w:val="28"/>
        </w:rPr>
        <w:t>并设有站点</w:t>
      </w:r>
      <w:r>
        <w:rPr>
          <w:rFonts w:ascii="Arial" w:eastAsia="仿宋_GB2312" w:hAnsi="Arial" w:cs="Arial"/>
          <w:sz w:val="28"/>
          <w:szCs w:val="28"/>
        </w:rPr>
        <w:t>，综合评价交通便捷度</w:t>
      </w:r>
      <w:r>
        <w:rPr>
          <w:rFonts w:ascii="Arial" w:eastAsia="仿宋_GB2312" w:hAnsi="Arial" w:cs="Arial" w:hint="eastAsia"/>
          <w:sz w:val="28"/>
          <w:szCs w:val="28"/>
        </w:rPr>
        <w:t>一般</w:t>
      </w:r>
      <w:r>
        <w:rPr>
          <w:rFonts w:ascii="Arial" w:eastAsia="仿宋_GB2312" w:hAnsi="Arial" w:cs="Arial"/>
          <w:sz w:val="28"/>
          <w:szCs w:val="28"/>
        </w:rPr>
        <w:t>。</w:t>
      </w:r>
    </w:p>
    <w:p w14:paraId="35B5D70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14:paraId="1C079272"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密云区是国家生态区、国际最佳休闲宜</w:t>
      </w:r>
      <w:proofErr w:type="gramStart"/>
      <w:r>
        <w:rPr>
          <w:rFonts w:ascii="Arial" w:eastAsia="仿宋_GB2312" w:hAnsi="Arial" w:cs="Arial" w:hint="eastAsia"/>
          <w:sz w:val="28"/>
        </w:rPr>
        <w:t>居名区</w:t>
      </w:r>
      <w:proofErr w:type="gramEnd"/>
      <w:r>
        <w:rPr>
          <w:rFonts w:ascii="Arial" w:eastAsia="仿宋_GB2312" w:hAnsi="Arial" w:cs="Arial" w:hint="eastAsia"/>
          <w:sz w:val="28"/>
        </w:rPr>
        <w:t>，是首批全国生态文明建设试点地区。华北地区最大的人工湖——密云水库坐落于密云区中央，最大水面面积</w:t>
      </w:r>
      <w:r>
        <w:rPr>
          <w:rFonts w:ascii="Arial" w:eastAsia="仿宋_GB2312" w:hAnsi="Arial" w:cs="Arial" w:hint="eastAsia"/>
          <w:sz w:val="28"/>
        </w:rPr>
        <w:t>188</w:t>
      </w:r>
      <w:r>
        <w:rPr>
          <w:rFonts w:ascii="Arial" w:eastAsia="仿宋_GB2312" w:hAnsi="Arial" w:cs="Arial" w:hint="eastAsia"/>
          <w:sz w:val="28"/>
        </w:rPr>
        <w:t>平方公里、最大库容</w:t>
      </w:r>
      <w:r>
        <w:rPr>
          <w:rFonts w:ascii="Arial" w:eastAsia="仿宋_GB2312" w:hAnsi="Arial" w:cs="Arial" w:hint="eastAsia"/>
          <w:sz w:val="28"/>
        </w:rPr>
        <w:t>43.75</w:t>
      </w:r>
      <w:r>
        <w:rPr>
          <w:rFonts w:ascii="Arial" w:eastAsia="仿宋_GB2312" w:hAnsi="Arial" w:cs="Arial" w:hint="eastAsia"/>
          <w:sz w:val="28"/>
        </w:rPr>
        <w:t>亿立方米，水体质量始终稳定保持在国家二类饮用水标准</w:t>
      </w:r>
      <w:r>
        <w:rPr>
          <w:rFonts w:ascii="Arial" w:eastAsia="仿宋_GB2312" w:hAnsi="Arial" w:cs="Arial"/>
          <w:sz w:val="28"/>
        </w:rPr>
        <w:t>。</w:t>
      </w:r>
    </w:p>
    <w:p w14:paraId="6989E3E5" w14:textId="77777777" w:rsidR="00B8567F" w:rsidRDefault="00353A5C">
      <w:pPr>
        <w:spacing w:line="300" w:lineRule="auto"/>
        <w:ind w:firstLineChars="200" w:firstLine="560"/>
        <w:jc w:val="both"/>
        <w:rPr>
          <w:rFonts w:ascii="Arial" w:eastAsia="仿宋_GB2312" w:hAnsi="Arial" w:cs="Arial"/>
          <w:sz w:val="28"/>
          <w:szCs w:val="28"/>
        </w:rPr>
      </w:pPr>
      <w:r>
        <w:rPr>
          <w:rFonts w:ascii="Arial" w:eastAsia="仿宋_GB2312" w:hAnsi="Arial" w:cs="Arial"/>
          <w:sz w:val="28"/>
        </w:rPr>
        <w:t>估价对象</w:t>
      </w:r>
      <w:r>
        <w:rPr>
          <w:rFonts w:ascii="Arial" w:eastAsia="仿宋_GB2312" w:hAnsi="Arial" w:cs="Arial" w:hint="eastAsia"/>
          <w:sz w:val="28"/>
        </w:rPr>
        <w:t>位于密云区西门外大街，</w:t>
      </w:r>
      <w:r>
        <w:rPr>
          <w:rFonts w:ascii="Arial" w:eastAsia="仿宋_GB2312" w:hAnsi="Arial" w:cs="Arial"/>
          <w:sz w:val="28"/>
        </w:rPr>
        <w:t>周边绿化条件较好，周边</w:t>
      </w:r>
      <w:r>
        <w:rPr>
          <w:rFonts w:ascii="Arial" w:eastAsia="仿宋_GB2312" w:hAnsi="Arial" w:cs="Arial"/>
          <w:sz w:val="28"/>
        </w:rPr>
        <w:t>2</w:t>
      </w:r>
      <w:r>
        <w:rPr>
          <w:rFonts w:ascii="Arial" w:eastAsia="仿宋_GB2312" w:hAnsi="Arial" w:cs="Arial"/>
          <w:sz w:val="28"/>
        </w:rPr>
        <w:t>公里</w:t>
      </w:r>
      <w:r>
        <w:rPr>
          <w:rFonts w:ascii="Arial" w:eastAsia="仿宋_GB2312" w:hAnsi="Arial" w:cs="Arial" w:hint="eastAsia"/>
          <w:sz w:val="28"/>
        </w:rPr>
        <w:t>范围</w:t>
      </w:r>
      <w:r>
        <w:rPr>
          <w:rFonts w:ascii="Arial" w:eastAsia="仿宋_GB2312" w:hAnsi="Arial" w:cs="Arial"/>
          <w:sz w:val="28"/>
        </w:rPr>
        <w:t>内</w:t>
      </w:r>
      <w:r>
        <w:rPr>
          <w:rFonts w:ascii="Arial" w:eastAsia="仿宋_GB2312" w:hAnsi="Arial" w:cs="Arial" w:hint="eastAsia"/>
          <w:sz w:val="28"/>
        </w:rPr>
        <w:t>有水系—白河，</w:t>
      </w:r>
      <w:proofErr w:type="gramStart"/>
      <w:r>
        <w:rPr>
          <w:rFonts w:ascii="Arial" w:eastAsia="仿宋_GB2312" w:hAnsi="Arial" w:cs="Arial" w:hint="eastAsia"/>
          <w:sz w:val="28"/>
        </w:rPr>
        <w:t>密虹公园</w:t>
      </w:r>
      <w:proofErr w:type="gramEnd"/>
      <w:r>
        <w:rPr>
          <w:rFonts w:ascii="Arial" w:eastAsia="仿宋_GB2312" w:hAnsi="Arial" w:cs="Arial" w:hint="eastAsia"/>
          <w:sz w:val="28"/>
        </w:rPr>
        <w:t>等绿化景观</w:t>
      </w:r>
      <w:r>
        <w:rPr>
          <w:rFonts w:ascii="Arial" w:eastAsia="仿宋_GB2312" w:hAnsi="Arial" w:cs="Arial"/>
          <w:sz w:val="28"/>
        </w:rPr>
        <w:t>，绿化条件较好</w:t>
      </w:r>
      <w:r>
        <w:rPr>
          <w:rFonts w:ascii="Arial" w:eastAsia="仿宋_GB2312" w:hAnsi="Arial" w:cs="Arial" w:hint="eastAsia"/>
          <w:sz w:val="28"/>
        </w:rPr>
        <w:t>；有密云区博物馆等人文设施，</w:t>
      </w:r>
      <w:r>
        <w:rPr>
          <w:rFonts w:ascii="Arial" w:eastAsia="仿宋_GB2312" w:hAnsi="Arial" w:cs="Arial"/>
          <w:sz w:val="28"/>
        </w:rPr>
        <w:t>综合考虑自然环境</w:t>
      </w:r>
      <w:r>
        <w:rPr>
          <w:rFonts w:ascii="Arial" w:eastAsia="仿宋_GB2312" w:hAnsi="Arial" w:cs="Arial"/>
          <w:sz w:val="28"/>
          <w:szCs w:val="28"/>
        </w:rPr>
        <w:t>与人文环境较好。</w:t>
      </w:r>
    </w:p>
    <w:p w14:paraId="69F8C924"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w:t>
      </w:r>
      <w:proofErr w:type="gramStart"/>
      <w:r>
        <w:rPr>
          <w:rFonts w:ascii="Arial" w:eastAsia="仿宋_GB2312" w:hAnsi="Arial" w:cs="Arial"/>
          <w:sz w:val="28"/>
        </w:rPr>
        <w:t>设施设施</w:t>
      </w:r>
      <w:proofErr w:type="gramEnd"/>
      <w:r>
        <w:rPr>
          <w:rFonts w:ascii="Arial" w:eastAsia="仿宋_GB2312" w:hAnsi="Arial" w:cs="Arial"/>
          <w:sz w:val="28"/>
        </w:rPr>
        <w:t>条件</w:t>
      </w:r>
    </w:p>
    <w:p w14:paraId="08495B13"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密云区</w:t>
      </w:r>
      <w:r>
        <w:rPr>
          <w:rFonts w:ascii="Arial" w:eastAsia="仿宋_GB2312" w:hAnsi="Arial" w:cs="Arial"/>
          <w:sz w:val="28"/>
        </w:rPr>
        <w:t>目前已拥有完善的基础设施配套保障，区内大部分区域基础设施配套目前可达到</w:t>
      </w:r>
      <w:r>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通”（即通路、通上水、通下水、通电、通讯、通热、通燃气）</w:t>
      </w:r>
      <w:r>
        <w:rPr>
          <w:rFonts w:ascii="Arial" w:eastAsia="仿宋_GB2312" w:hAnsi="Arial" w:cs="Arial"/>
          <w:sz w:val="28"/>
        </w:rPr>
        <w:t>条件。</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r>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通”（即通路、通上水、通下水、通电、通讯、通热、通燃气）</w:t>
      </w:r>
    </w:p>
    <w:p w14:paraId="01379816"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商业繁华度</w:t>
      </w:r>
    </w:p>
    <w:p w14:paraId="4CD22F9A" w14:textId="77777777" w:rsidR="00B8567F" w:rsidRDefault="00353A5C">
      <w:pPr>
        <w:pStyle w:val="Normal37"/>
        <w:widowControl w:val="0"/>
        <w:autoSpaceDE w:val="0"/>
        <w:autoSpaceDN w:val="0"/>
        <w:adjustRightInd w:val="0"/>
        <w:spacing w:before="0" w:after="0" w:line="30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lastRenderedPageBreak/>
        <w:t>估价对象位于</w:t>
      </w:r>
      <w:r>
        <w:rPr>
          <w:rFonts w:ascii="Arial" w:eastAsia="仿宋_GB2312" w:hAnsi="Arial" w:cs="Arial" w:hint="eastAsia"/>
          <w:sz w:val="28"/>
          <w:lang w:eastAsia="zh-CN"/>
        </w:rPr>
        <w:t>密云区西门外大街</w:t>
      </w:r>
      <w:r>
        <w:rPr>
          <w:rFonts w:ascii="Arial" w:eastAsia="仿宋_GB2312" w:hAnsi="Arial" w:cs="Arial"/>
          <w:sz w:val="28"/>
          <w:szCs w:val="28"/>
          <w:lang w:val="en-US" w:eastAsia="zh-CN"/>
        </w:rPr>
        <w:t>，估价对象周边</w:t>
      </w:r>
      <w:r>
        <w:rPr>
          <w:rFonts w:ascii="Arial" w:eastAsia="仿宋_GB2312" w:hAnsi="Arial" w:cs="Arial" w:hint="eastAsia"/>
          <w:sz w:val="28"/>
          <w:szCs w:val="28"/>
          <w:lang w:val="en-US" w:eastAsia="zh-CN"/>
        </w:rPr>
        <w:t>主要以住宅社区底商及配套商业为主，周边有物美大卖场、云</w:t>
      </w:r>
      <w:proofErr w:type="gramStart"/>
      <w:r>
        <w:rPr>
          <w:rFonts w:ascii="Arial" w:eastAsia="仿宋_GB2312" w:hAnsi="Arial" w:cs="Arial" w:hint="eastAsia"/>
          <w:sz w:val="28"/>
          <w:szCs w:val="28"/>
          <w:lang w:val="en-US" w:eastAsia="zh-CN"/>
        </w:rPr>
        <w:t>光商场</w:t>
      </w:r>
      <w:proofErr w:type="gramEnd"/>
      <w:r>
        <w:rPr>
          <w:rFonts w:ascii="Arial" w:eastAsia="仿宋_GB2312" w:hAnsi="Arial" w:cs="Arial" w:hint="eastAsia"/>
          <w:sz w:val="28"/>
          <w:szCs w:val="28"/>
          <w:lang w:val="en-US" w:eastAsia="zh-CN"/>
        </w:rPr>
        <w:t>家具城等商业场所</w:t>
      </w:r>
      <w:r>
        <w:rPr>
          <w:rFonts w:ascii="Arial" w:eastAsia="仿宋_GB2312" w:hAnsi="Arial" w:cs="Arial"/>
          <w:sz w:val="28"/>
          <w:szCs w:val="28"/>
          <w:lang w:val="en-US" w:eastAsia="zh-CN"/>
        </w:rPr>
        <w:t>，综合考虑</w:t>
      </w:r>
      <w:r>
        <w:rPr>
          <w:rFonts w:ascii="Arial" w:eastAsia="仿宋_GB2312" w:hAnsi="Arial" w:cs="Arial" w:hint="eastAsia"/>
          <w:sz w:val="28"/>
          <w:lang w:eastAsia="zh-CN"/>
        </w:rPr>
        <w:t>商业繁华度一般。</w:t>
      </w:r>
    </w:p>
    <w:p w14:paraId="3678F5D9"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sz w:val="28"/>
        </w:rPr>
        <w:t>规划限制</w:t>
      </w:r>
    </w:p>
    <w:p w14:paraId="597C4F09"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估价对象所处区域位于</w:t>
      </w:r>
      <w:r>
        <w:rPr>
          <w:rFonts w:ascii="Arial" w:eastAsia="仿宋_GB2312" w:hAnsi="Arial" w:cs="Arial" w:hint="eastAsia"/>
          <w:sz w:val="28"/>
        </w:rPr>
        <w:t>密云区西门外大街</w:t>
      </w:r>
      <w:r>
        <w:rPr>
          <w:rFonts w:ascii="Arial" w:eastAsia="仿宋_GB2312" w:hAnsi="Arial" w:cs="Arial"/>
          <w:sz w:val="28"/>
        </w:rPr>
        <w:t>。根据</w:t>
      </w:r>
      <w:r>
        <w:rPr>
          <w:rFonts w:ascii="Arial" w:eastAsia="仿宋_GB2312" w:hAnsi="Arial" w:cs="Arial" w:hint="eastAsia"/>
          <w:sz w:val="28"/>
        </w:rPr>
        <w:t>密云区“</w:t>
      </w:r>
      <w:r>
        <w:rPr>
          <w:rFonts w:ascii="Arial" w:eastAsia="仿宋_GB2312" w:hAnsi="Arial" w:cs="Arial"/>
          <w:sz w:val="28"/>
        </w:rPr>
        <w:t>十四五</w:t>
      </w:r>
      <w:r>
        <w:rPr>
          <w:rFonts w:ascii="Arial" w:eastAsia="仿宋_GB2312" w:hAnsi="Arial" w:cs="Arial" w:hint="eastAsia"/>
          <w:sz w:val="28"/>
        </w:rPr>
        <w:t>”</w:t>
      </w:r>
      <w:r>
        <w:rPr>
          <w:rFonts w:ascii="Arial" w:eastAsia="仿宋_GB2312" w:hAnsi="Arial" w:cs="Arial"/>
          <w:sz w:val="28"/>
        </w:rPr>
        <w:t>规划的要求，无特别规划限制，对估价对象土地发展利用无不利影响。</w:t>
      </w:r>
    </w:p>
    <w:p w14:paraId="10F0F7DF"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Pr>
          <w:rFonts w:ascii="Arial" w:eastAsia="仿宋_GB2312" w:hAnsi="Arial" w:cs="Arial" w:hint="eastAsia"/>
          <w:sz w:val="28"/>
        </w:rPr>
        <w:t>一般</w:t>
      </w:r>
      <w:r>
        <w:rPr>
          <w:rFonts w:ascii="Arial" w:eastAsia="仿宋_GB2312" w:hAnsi="Arial" w:cs="Arial"/>
          <w:sz w:val="28"/>
        </w:rPr>
        <w:t>，</w:t>
      </w:r>
      <w:r>
        <w:rPr>
          <w:rFonts w:ascii="Arial" w:eastAsia="仿宋_GB2312" w:hAnsi="Arial" w:cs="Arial" w:hint="eastAsia"/>
          <w:sz w:val="28"/>
        </w:rPr>
        <w:t>商业繁华度</w:t>
      </w:r>
      <w:r>
        <w:rPr>
          <w:rFonts w:ascii="Arial" w:eastAsia="仿宋_GB2312" w:hAnsi="Arial" w:cs="Arial" w:hint="eastAsia"/>
          <w:sz w:val="28"/>
          <w:szCs w:val="28"/>
        </w:rPr>
        <w:t>一般</w:t>
      </w:r>
      <w:r>
        <w:rPr>
          <w:rFonts w:ascii="Arial" w:eastAsia="仿宋_GB2312" w:hAnsi="Arial" w:cs="Arial"/>
          <w:sz w:val="28"/>
        </w:rPr>
        <w:t>，交通便捷度</w:t>
      </w:r>
      <w:r>
        <w:rPr>
          <w:rFonts w:ascii="Arial" w:eastAsia="仿宋_GB2312" w:hAnsi="Arial" w:cs="Arial" w:hint="eastAsia"/>
          <w:sz w:val="28"/>
        </w:rPr>
        <w:t>一般</w:t>
      </w:r>
      <w:r>
        <w:rPr>
          <w:rFonts w:ascii="Arial" w:eastAsia="仿宋_GB2312" w:hAnsi="Arial" w:cs="Arial"/>
          <w:sz w:val="28"/>
        </w:rPr>
        <w:t>，公共配套设施</w:t>
      </w:r>
      <w:r>
        <w:rPr>
          <w:rFonts w:ascii="Arial" w:eastAsia="仿宋_GB2312" w:hAnsi="Arial" w:cs="Arial" w:hint="eastAsia"/>
          <w:sz w:val="28"/>
        </w:rPr>
        <w:t>较好</w:t>
      </w:r>
      <w:r>
        <w:rPr>
          <w:rFonts w:ascii="Arial" w:eastAsia="仿宋_GB2312" w:hAnsi="Arial" w:cs="Arial"/>
          <w:sz w:val="28"/>
        </w:rPr>
        <w:t>，基础设施水平为</w:t>
      </w:r>
      <w:r>
        <w:rPr>
          <w:rFonts w:ascii="Arial" w:eastAsia="仿宋_GB2312" w:hAnsi="Arial" w:cs="Arial" w:hint="eastAsia"/>
          <w:sz w:val="28"/>
        </w:rPr>
        <w:t>七</w:t>
      </w:r>
      <w:r>
        <w:rPr>
          <w:rFonts w:ascii="Arial" w:eastAsia="仿宋_GB2312" w:hAnsi="Arial" w:cs="Arial"/>
          <w:sz w:val="28"/>
        </w:rPr>
        <w:t>通，自然和人文环境条件</w:t>
      </w:r>
      <w:r>
        <w:rPr>
          <w:rFonts w:ascii="Arial" w:eastAsia="仿宋_GB2312" w:hAnsi="Arial" w:cs="Arial" w:hint="eastAsia"/>
          <w:sz w:val="28"/>
        </w:rPr>
        <w:t>较好</w:t>
      </w:r>
      <w:r>
        <w:rPr>
          <w:rFonts w:ascii="Arial" w:eastAsia="仿宋_GB2312" w:hAnsi="Arial" w:cs="Arial"/>
          <w:sz w:val="28"/>
        </w:rPr>
        <w:t>。综合区域发展空间进行综合评价，总体评价影响估价对象的区域因素</w:t>
      </w:r>
      <w:r>
        <w:rPr>
          <w:rFonts w:ascii="Arial" w:eastAsia="仿宋_GB2312" w:hAnsi="Arial" w:cs="Arial" w:hint="eastAsia"/>
          <w:sz w:val="28"/>
        </w:rPr>
        <w:t>一般</w:t>
      </w:r>
      <w:r>
        <w:rPr>
          <w:rFonts w:ascii="Arial" w:eastAsia="仿宋_GB2312" w:hAnsi="Arial" w:cs="Arial"/>
          <w:sz w:val="28"/>
        </w:rPr>
        <w:t>。</w:t>
      </w:r>
    </w:p>
    <w:p w14:paraId="0761D332"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t>（三）个别因素</w:t>
      </w:r>
    </w:p>
    <w:p w14:paraId="4EEFECF2" w14:textId="255B4755"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Pr>
          <w:rFonts w:ascii="Arial" w:eastAsia="仿宋_GB2312" w:hAnsi="Arial" w:cs="Arial" w:hint="eastAsia"/>
          <w:sz w:val="28"/>
          <w:szCs w:val="28"/>
        </w:rPr>
        <w:t>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sidR="00D45A3D">
        <w:rPr>
          <w:rFonts w:ascii="Arial" w:eastAsia="仿宋_GB2312" w:hAnsi="Arial" w:cs="Arial" w:hint="eastAsia"/>
          <w:sz w:val="28"/>
          <w:szCs w:val="28"/>
        </w:rPr>
        <w:t>301-303</w:t>
      </w:r>
      <w:r w:rsidR="00D45A3D">
        <w:rPr>
          <w:rFonts w:ascii="Arial" w:eastAsia="仿宋_GB2312" w:hAnsi="Arial" w:cs="Arial" w:hint="eastAsia"/>
          <w:sz w:val="28"/>
          <w:szCs w:val="28"/>
        </w:rPr>
        <w:t>、</w:t>
      </w:r>
      <w:r w:rsidR="00D45A3D">
        <w:rPr>
          <w:rFonts w:ascii="Arial" w:eastAsia="仿宋_GB2312" w:hAnsi="Arial" w:cs="Arial" w:hint="eastAsia"/>
          <w:sz w:val="28"/>
          <w:szCs w:val="28"/>
        </w:rPr>
        <w:t>319-320</w:t>
      </w:r>
      <w:r w:rsidR="00D45A3D">
        <w:rPr>
          <w:rFonts w:ascii="Arial" w:eastAsia="仿宋_GB2312" w:hAnsi="Arial" w:cs="Arial" w:hint="eastAsia"/>
          <w:sz w:val="28"/>
          <w:szCs w:val="28"/>
        </w:rPr>
        <w:t>号</w:t>
      </w:r>
      <w:r>
        <w:rPr>
          <w:rFonts w:ascii="Arial" w:eastAsia="仿宋_GB2312" w:hAnsi="Arial" w:cs="Arial" w:hint="eastAsia"/>
          <w:sz w:val="28"/>
          <w:szCs w:val="28"/>
        </w:rPr>
        <w:t>现状商业用地</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w:t>
      </w:r>
      <w:r>
        <w:rPr>
          <w:rFonts w:ascii="Arial" w:eastAsia="仿宋_GB2312" w:hAnsi="Arial" w:cs="Arial"/>
          <w:sz w:val="28"/>
        </w:rPr>
        <w:t>。</w:t>
      </w:r>
    </w:p>
    <w:p w14:paraId="6561DA33"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14:paraId="75FCD202" w14:textId="43BB65D0"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平方米，用途为商业</w:t>
      </w:r>
      <w:r>
        <w:rPr>
          <w:rFonts w:ascii="Arial" w:eastAsia="仿宋_GB2312" w:hAnsi="Arial" w:cs="Arial"/>
          <w:sz w:val="28"/>
        </w:rPr>
        <w:t>。</w:t>
      </w:r>
    </w:p>
    <w:p w14:paraId="7F117DC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bookmarkEnd w:id="110"/>
    <w:p w14:paraId="5D1225A9" w14:textId="5DEC3F35" w:rsidR="00B8567F" w:rsidRDefault="00891762">
      <w:pPr>
        <w:snapToGrid w:val="0"/>
        <w:spacing w:line="300" w:lineRule="auto"/>
        <w:ind w:firstLine="556"/>
        <w:jc w:val="both"/>
        <w:rPr>
          <w:rFonts w:ascii="Arial" w:eastAsia="仿宋_GB2312" w:hAnsi="Arial" w:cs="Arial"/>
          <w:sz w:val="28"/>
          <w:szCs w:val="28"/>
        </w:rPr>
      </w:pPr>
      <w:r w:rsidRPr="00891762">
        <w:rPr>
          <w:rFonts w:ascii="Arial" w:eastAsia="仿宋_GB2312" w:hAnsi="Arial" w:cs="Arial" w:hint="eastAsia"/>
          <w:sz w:val="28"/>
          <w:szCs w:val="28"/>
        </w:rPr>
        <w:t>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2AAA4E29"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B2AE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A07A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592A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7CEA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EFF0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9C79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BD4B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C1B91"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1060A8A4"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5557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02D40A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7036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9E54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E89E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C141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C902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7CA2E60E"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50233A2A"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2514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65D9E2"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45D96"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71CF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EB83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D442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6ACA53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684C3F3F"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699289D8"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B34C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A46FC2"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071F7"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100C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68E8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5D30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34D065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CF9E352"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5CDB82CC"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F012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9B2AC6"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4DB54"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EE07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6CD0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3CF6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2C773CD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7565C8F6"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520FFA38"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5A8A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93A84B"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C23E1"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9586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0AC4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ED3D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7E114E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40ECA8AE"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7685847A"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F1C79"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41789"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7CAD8"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DA5C6"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D6695"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5512B"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7E651"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B8977"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01D1D9CF" w14:textId="21362703" w:rsidR="00B8567F" w:rsidRDefault="00353A5C">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6A9D8030" w14:textId="77777777" w:rsidR="00B8567F" w:rsidRDefault="00353A5C">
      <w:pPr>
        <w:snapToGrid w:val="0"/>
        <w:spacing w:line="30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区片地价区内</w:t>
      </w:r>
      <w:r>
        <w:rPr>
          <w:rFonts w:ascii="Arial" w:eastAsia="仿宋_GB2312" w:hAnsi="Arial" w:cs="Arial"/>
          <w:sz w:val="28"/>
        </w:rPr>
        <w:t>，</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sz w:val="28"/>
        </w:rPr>
        <w:t>用途该级别平均容积率均为</w:t>
      </w:r>
      <w:r>
        <w:rPr>
          <w:rFonts w:ascii="Arial" w:eastAsia="仿宋_GB2312" w:hAnsi="Arial" w:cs="Arial"/>
          <w:sz w:val="28"/>
        </w:rPr>
        <w:t>2.00</w:t>
      </w:r>
      <w:r>
        <w:rPr>
          <w:rFonts w:ascii="Arial" w:eastAsia="仿宋_GB2312" w:hAnsi="Arial" w:cs="Arial"/>
          <w:sz w:val="28"/>
        </w:rPr>
        <w:t>。估价对象宗地形状较</w:t>
      </w:r>
      <w:r>
        <w:rPr>
          <w:rFonts w:ascii="Arial" w:eastAsia="仿宋_GB2312" w:hAnsi="Arial" w:cs="Arial" w:hint="eastAsia"/>
          <w:sz w:val="28"/>
        </w:rPr>
        <w:t>不</w:t>
      </w:r>
      <w:r>
        <w:rPr>
          <w:rFonts w:ascii="Arial" w:eastAsia="仿宋_GB2312" w:hAnsi="Arial" w:cs="Arial"/>
          <w:sz w:val="28"/>
        </w:rPr>
        <w:t>规则、地形平坦、地质良好。综</w:t>
      </w:r>
      <w:r>
        <w:rPr>
          <w:rFonts w:ascii="Arial" w:eastAsia="仿宋_GB2312" w:hAnsi="Arial" w:cs="Arial"/>
          <w:sz w:val="28"/>
        </w:rPr>
        <w:lastRenderedPageBreak/>
        <w:t>合评价估价对象土地利用程度</w:t>
      </w:r>
      <w:r>
        <w:rPr>
          <w:rFonts w:ascii="Arial" w:eastAsia="仿宋_GB2312" w:hAnsi="Arial" w:cs="Arial" w:hint="eastAsia"/>
          <w:sz w:val="28"/>
        </w:rPr>
        <w:t>一般</w:t>
      </w:r>
      <w:r>
        <w:rPr>
          <w:rFonts w:ascii="Arial" w:eastAsia="仿宋_GB2312" w:hAnsi="Arial" w:cs="Arial"/>
          <w:sz w:val="28"/>
        </w:rPr>
        <w:t>。</w:t>
      </w:r>
    </w:p>
    <w:p w14:paraId="374B8ECD"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宗地基础设施</w:t>
      </w:r>
      <w:r>
        <w:rPr>
          <w:rFonts w:ascii="Arial" w:eastAsia="仿宋_GB2312" w:hAnsi="Arial" w:cs="Arial"/>
          <w:sz w:val="28"/>
        </w:rPr>
        <w:t xml:space="preserve"> </w:t>
      </w:r>
    </w:p>
    <w:p w14:paraId="68B22563" w14:textId="77777777" w:rsidR="00B8567F" w:rsidRDefault="00353A5C">
      <w:pPr>
        <w:spacing w:line="300" w:lineRule="auto"/>
        <w:ind w:firstLineChars="200" w:firstLine="528"/>
        <w:jc w:val="both"/>
        <w:rPr>
          <w:rFonts w:ascii="Arial" w:eastAsia="仿宋_GB2312" w:hAnsi="Arial" w:cs="Arial"/>
          <w:sz w:val="28"/>
          <w:szCs w:val="28"/>
        </w:rPr>
      </w:pPr>
      <w:r>
        <w:rPr>
          <w:rFonts w:ascii="Arial" w:eastAsia="仿宋_GB2312" w:hAnsi="Arial" w:cs="Arial" w:hint="eastAsia"/>
          <w:spacing w:val="-8"/>
          <w:sz w:val="28"/>
        </w:rPr>
        <w:t>估价对象现状土地开发程度达到宗地红线外“七通”（即通路、通上水、通下水、通电、通讯、通热、通燃气）、宗地红线内“六通”（即通路、通上水、通下水、通电、通讯、通热）。根据本次估价目的，设定估价对象的开发程度为宗地红线外“七通”（即通路、通上水、通下水、通电、通讯、通热、通燃气）</w:t>
      </w:r>
      <w:r>
        <w:rPr>
          <w:rFonts w:ascii="Arial" w:eastAsia="仿宋_GB2312" w:hAnsi="Arial" w:cs="Arial" w:hint="eastAsia"/>
          <w:spacing w:val="-8"/>
          <w:sz w:val="28"/>
        </w:rPr>
        <w:t xml:space="preserve"> </w:t>
      </w:r>
      <w:r>
        <w:rPr>
          <w:rFonts w:ascii="Arial" w:eastAsia="仿宋_GB2312" w:hAnsi="Arial" w:cs="Arial" w:hint="eastAsia"/>
          <w:spacing w:val="-8"/>
          <w:sz w:val="28"/>
        </w:rPr>
        <w:t>，宗地红线内场地平整。</w:t>
      </w:r>
      <w:bookmarkStart w:id="111" w:name="_Toc425250319"/>
      <w:bookmarkStart w:id="112" w:name="_Toc524335079"/>
      <w:bookmarkStart w:id="113" w:name="_Toc416783534"/>
      <w:bookmarkStart w:id="114" w:name="_Toc469066317"/>
      <w:bookmarkStart w:id="115" w:name="_Toc418750897"/>
      <w:bookmarkStart w:id="116" w:name="_Toc515458374"/>
      <w:r>
        <w:rPr>
          <w:rFonts w:ascii="Arial" w:eastAsia="仿宋_GB2312" w:hAnsi="Arial" w:cs="Arial"/>
          <w:sz w:val="28"/>
          <w:szCs w:val="28"/>
        </w:rPr>
        <w:br w:type="page"/>
      </w:r>
    </w:p>
    <w:p w14:paraId="15513BC8" w14:textId="77777777" w:rsidR="00B8567F" w:rsidRDefault="00353A5C">
      <w:pPr>
        <w:spacing w:line="300" w:lineRule="auto"/>
        <w:jc w:val="center"/>
        <w:outlineLvl w:val="0"/>
        <w:rPr>
          <w:rFonts w:ascii="Arial" w:hAnsi="Arial" w:cs="Arial"/>
          <w:b/>
          <w:sz w:val="32"/>
        </w:rPr>
      </w:pPr>
      <w:bookmarkStart w:id="117" w:name="_Toc69393381"/>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土地估价结果及其使用</w:t>
      </w:r>
      <w:bookmarkEnd w:id="111"/>
      <w:bookmarkEnd w:id="112"/>
      <w:bookmarkEnd w:id="113"/>
      <w:bookmarkEnd w:id="114"/>
      <w:bookmarkEnd w:id="115"/>
      <w:bookmarkEnd w:id="116"/>
      <w:bookmarkEnd w:id="117"/>
    </w:p>
    <w:p w14:paraId="686F21F3" w14:textId="77777777" w:rsidR="00B8567F" w:rsidRDefault="00B8567F">
      <w:pPr>
        <w:spacing w:line="300" w:lineRule="auto"/>
        <w:jc w:val="both"/>
        <w:rPr>
          <w:rFonts w:ascii="Arial" w:eastAsia="仿宋_GB2312" w:hAnsi="Arial" w:cs="Arial"/>
          <w:b/>
          <w:sz w:val="28"/>
        </w:rPr>
      </w:pPr>
    </w:p>
    <w:p w14:paraId="0A764D42" w14:textId="77777777" w:rsidR="00B8567F" w:rsidRDefault="00353A5C">
      <w:pPr>
        <w:spacing w:line="300" w:lineRule="auto"/>
        <w:outlineLvl w:val="1"/>
        <w:rPr>
          <w:rFonts w:ascii="Arial" w:eastAsia="仿宋_GB2312" w:hAnsi="Arial" w:cs="Arial"/>
          <w:b/>
          <w:sz w:val="28"/>
        </w:rPr>
      </w:pPr>
      <w:bookmarkStart w:id="118" w:name="_Toc515261602"/>
      <w:bookmarkStart w:id="119" w:name="_Toc524335080"/>
      <w:bookmarkStart w:id="120" w:name="_Toc416783535"/>
      <w:bookmarkStart w:id="121" w:name="_Toc418750898"/>
      <w:bookmarkStart w:id="122" w:name="_Toc469066318"/>
      <w:bookmarkStart w:id="123" w:name="_Toc69393382"/>
      <w:bookmarkStart w:id="124" w:name="_Toc515458375"/>
      <w:bookmarkStart w:id="125" w:name="_Toc425250320"/>
      <w:r>
        <w:rPr>
          <w:rFonts w:ascii="Arial" w:eastAsia="仿宋_GB2312" w:hAnsi="Arial" w:cs="Arial"/>
          <w:b/>
          <w:sz w:val="28"/>
        </w:rPr>
        <w:t>一、估价依据</w:t>
      </w:r>
      <w:bookmarkEnd w:id="118"/>
      <w:bookmarkEnd w:id="119"/>
      <w:bookmarkEnd w:id="120"/>
      <w:bookmarkEnd w:id="121"/>
      <w:bookmarkEnd w:id="122"/>
      <w:bookmarkEnd w:id="123"/>
      <w:bookmarkEnd w:id="124"/>
      <w:bookmarkEnd w:id="125"/>
    </w:p>
    <w:p w14:paraId="777E989E"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t>（一）有关的法律、法规、行政规章及估价对象所在省市的有关法律法规和政策</w:t>
      </w:r>
    </w:p>
    <w:p w14:paraId="4EB1D5B7" w14:textId="77777777" w:rsidR="00B8567F" w:rsidRDefault="00353A5C">
      <w:pPr>
        <w:spacing w:line="300" w:lineRule="auto"/>
        <w:ind w:firstLine="560"/>
        <w:jc w:val="both"/>
        <w:rPr>
          <w:rFonts w:ascii="Arial" w:eastAsia="仿宋_GB2312" w:hAnsi="Arial"/>
          <w:sz w:val="28"/>
        </w:rPr>
      </w:pPr>
      <w:bookmarkStart w:id="126" w:name="_Hlk136539666"/>
      <w:r>
        <w:rPr>
          <w:rFonts w:ascii="Arial" w:eastAsia="仿宋_GB2312" w:hAnsi="Arial" w:hint="eastAsia"/>
          <w:sz w:val="28"/>
        </w:rPr>
        <w:t>1.</w:t>
      </w:r>
      <w:r>
        <w:rPr>
          <w:rFonts w:ascii="Arial" w:eastAsia="仿宋_GB2312" w:hAnsi="Arial" w:hint="eastAsia"/>
          <w:sz w:val="28"/>
        </w:rPr>
        <w:t>《中华人民共和国土地管理法》（</w:t>
      </w:r>
      <w:r>
        <w:rPr>
          <w:rFonts w:ascii="Arial" w:eastAsia="仿宋_GB2312" w:hAnsi="Arial" w:hint="eastAsia"/>
          <w:sz w:val="28"/>
        </w:rPr>
        <w:t>1986</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25</w:t>
      </w:r>
      <w:r>
        <w:rPr>
          <w:rFonts w:ascii="Arial" w:eastAsia="仿宋_GB2312" w:hAnsi="Arial" w:hint="eastAsia"/>
          <w:sz w:val="28"/>
        </w:rPr>
        <w:t>日第六届全国人民代表大会常务委员会第十六次会议通过，中华人民共和国主席令第</w:t>
      </w:r>
      <w:r>
        <w:rPr>
          <w:rFonts w:ascii="Arial" w:eastAsia="仿宋_GB2312" w:hAnsi="Arial" w:hint="eastAsia"/>
          <w:sz w:val="28"/>
        </w:rPr>
        <w:t>41</w:t>
      </w:r>
      <w:r>
        <w:rPr>
          <w:rFonts w:ascii="Arial" w:eastAsia="仿宋_GB2312" w:hAnsi="Arial" w:hint="eastAsia"/>
          <w:sz w:val="28"/>
        </w:rPr>
        <w:t>号公布，</w:t>
      </w:r>
      <w:r>
        <w:rPr>
          <w:rFonts w:ascii="Arial" w:eastAsia="仿宋_GB2312" w:hAnsi="Arial" w:hint="eastAsia"/>
          <w:sz w:val="28"/>
        </w:rPr>
        <w:t>1987</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日第七届全国人民代表大会常务委员会第五次会议第一次修正通过，自</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日起施行；</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日第九届全国人民代表大会常务委员会第四次会议修订通过，中华人民共和国主席令第</w:t>
      </w:r>
      <w:r>
        <w:rPr>
          <w:rFonts w:ascii="Arial" w:eastAsia="仿宋_GB2312" w:hAnsi="Arial" w:hint="eastAsia"/>
          <w:sz w:val="28"/>
        </w:rPr>
        <w:t>8</w:t>
      </w:r>
      <w:r>
        <w:rPr>
          <w:rFonts w:ascii="Arial" w:eastAsia="仿宋_GB2312" w:hAnsi="Arial" w:hint="eastAsia"/>
          <w:sz w:val="28"/>
        </w:rPr>
        <w:t>号公布，自</w:t>
      </w:r>
      <w:r>
        <w:rPr>
          <w:rFonts w:ascii="Arial" w:eastAsia="仿宋_GB2312" w:hAnsi="Arial" w:hint="eastAsia"/>
          <w:sz w:val="28"/>
        </w:rPr>
        <w:t>1999</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2004</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日第十届全国人民代表大会常务委员会第十一次会议第二次修正通过，中华人民共和国主席令第</w:t>
      </w:r>
      <w:r>
        <w:rPr>
          <w:rFonts w:ascii="Arial" w:eastAsia="仿宋_GB2312" w:hAnsi="Arial" w:hint="eastAsia"/>
          <w:sz w:val="28"/>
        </w:rPr>
        <w:t>28</w:t>
      </w:r>
      <w:r>
        <w:rPr>
          <w:rFonts w:ascii="Arial" w:eastAsia="仿宋_GB2312" w:hAnsi="Arial" w:hint="eastAsia"/>
          <w:sz w:val="28"/>
        </w:rPr>
        <w:t>号公布，自公布起日起施行；</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日第十三届全国人民代表大会常务委员会第十二次会议第三次修正通过，自</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1760B21D"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w:t>
      </w:r>
      <w:r>
        <w:rPr>
          <w:rFonts w:ascii="Arial" w:eastAsia="仿宋_GB2312" w:hAnsi="Arial" w:hint="eastAsia"/>
          <w:sz w:val="28"/>
        </w:rPr>
        <w:t>《中华人民共和国城市房地产管理法》（</w:t>
      </w:r>
      <w:r>
        <w:rPr>
          <w:rFonts w:ascii="Arial" w:eastAsia="仿宋_GB2312" w:hAnsi="Arial" w:hint="eastAsia"/>
          <w:sz w:val="28"/>
        </w:rPr>
        <w:t>1994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5</w:t>
      </w:r>
      <w:r>
        <w:rPr>
          <w:rFonts w:ascii="Arial" w:eastAsia="仿宋_GB2312" w:hAnsi="Arial" w:hint="eastAsia"/>
          <w:sz w:val="28"/>
        </w:rPr>
        <w:t>日第八届全国人民代表大会常务委员会第八次会议通过，中华人民共和国主席令第</w:t>
      </w:r>
      <w:r>
        <w:rPr>
          <w:rFonts w:ascii="Arial" w:eastAsia="仿宋_GB2312" w:hAnsi="Arial" w:hint="eastAsia"/>
          <w:sz w:val="28"/>
        </w:rPr>
        <w:t>29</w:t>
      </w:r>
      <w:r>
        <w:rPr>
          <w:rFonts w:ascii="Arial" w:eastAsia="仿宋_GB2312" w:hAnsi="Arial" w:hint="eastAsia"/>
          <w:sz w:val="28"/>
        </w:rPr>
        <w:t>号公布，自</w:t>
      </w:r>
      <w:r>
        <w:rPr>
          <w:rFonts w:ascii="Arial" w:eastAsia="仿宋_GB2312" w:hAnsi="Arial" w:hint="eastAsia"/>
          <w:sz w:val="28"/>
        </w:rPr>
        <w:t>1995</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30</w:t>
      </w:r>
      <w:r>
        <w:rPr>
          <w:rFonts w:ascii="Arial" w:eastAsia="仿宋_GB2312" w:hAnsi="Arial" w:hint="eastAsia"/>
          <w:sz w:val="28"/>
        </w:rPr>
        <w:t>日第十届全国人民代表大会常务委员会第二十九次会议通过第一次修正通过，中华人民共和国主席令第</w:t>
      </w:r>
      <w:r>
        <w:rPr>
          <w:rFonts w:ascii="Arial" w:eastAsia="仿宋_GB2312" w:hAnsi="Arial" w:hint="eastAsia"/>
          <w:sz w:val="28"/>
        </w:rPr>
        <w:t>72</w:t>
      </w:r>
      <w:r>
        <w:rPr>
          <w:rFonts w:ascii="Arial" w:eastAsia="仿宋_GB2312" w:hAnsi="Arial" w:hint="eastAsia"/>
          <w:sz w:val="28"/>
        </w:rPr>
        <w:t>号公布，自公布之日起施行；</w:t>
      </w:r>
      <w:r>
        <w:rPr>
          <w:rFonts w:ascii="Arial" w:eastAsia="仿宋_GB2312" w:hAnsi="Arial" w:hint="eastAsia"/>
          <w:sz w:val="28"/>
        </w:rPr>
        <w:t>2009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日第十一届全国人民代表大会常务委员会第十次会议第二次修正通过，中华人民共和国主席令第</w:t>
      </w:r>
      <w:r>
        <w:rPr>
          <w:rFonts w:ascii="Arial" w:eastAsia="仿宋_GB2312" w:hAnsi="Arial" w:hint="eastAsia"/>
          <w:sz w:val="28"/>
        </w:rPr>
        <w:t>18</w:t>
      </w:r>
      <w:r>
        <w:rPr>
          <w:rFonts w:ascii="Arial" w:eastAsia="仿宋_GB2312" w:hAnsi="Arial" w:hint="eastAsia"/>
          <w:sz w:val="28"/>
        </w:rPr>
        <w:t>号公布，自公布之日起施行；</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日第十三届全国人大常委会第十二次会议通过第三次修正，自</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739DB3D6"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3.</w:t>
      </w:r>
      <w:r>
        <w:rPr>
          <w:rFonts w:ascii="Arial" w:eastAsia="仿宋_GB2312" w:hAnsi="Arial" w:hint="eastAsia"/>
          <w:sz w:val="28"/>
        </w:rPr>
        <w:t>《中华人民共和国城乡规划法》（</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10</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日第十届全国人民代表大会常务委员会第三十次会议通过；根据</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23</w:t>
      </w:r>
      <w:r>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14:paraId="04090684"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4.</w:t>
      </w:r>
      <w:r>
        <w:rPr>
          <w:rFonts w:ascii="Arial" w:eastAsia="仿宋_GB2312" w:hAnsi="Arial" w:hint="eastAsia"/>
          <w:sz w:val="28"/>
        </w:rPr>
        <w:t>《中华人民共和国资产评估法》（</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日第十二届全国人民</w:t>
      </w:r>
      <w:r>
        <w:rPr>
          <w:rFonts w:ascii="Arial" w:eastAsia="仿宋_GB2312" w:hAnsi="Arial" w:hint="eastAsia"/>
          <w:sz w:val="28"/>
        </w:rPr>
        <w:lastRenderedPageBreak/>
        <w:t>代表大会常务委员会第二十一次会议通过，</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日中华人民共和国主席令第</w:t>
      </w:r>
      <w:r>
        <w:rPr>
          <w:rFonts w:ascii="Arial" w:eastAsia="仿宋_GB2312" w:hAnsi="Arial" w:hint="eastAsia"/>
          <w:sz w:val="28"/>
        </w:rPr>
        <w:t>46</w:t>
      </w:r>
      <w:r>
        <w:rPr>
          <w:rFonts w:ascii="Arial" w:eastAsia="仿宋_GB2312" w:hAnsi="Arial" w:hint="eastAsia"/>
          <w:sz w:val="28"/>
        </w:rPr>
        <w:t>号公布，自</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694BAD79"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5.</w:t>
      </w:r>
      <w:r>
        <w:rPr>
          <w:rFonts w:ascii="Arial" w:eastAsia="仿宋_GB2312" w:hAnsi="Arial" w:hint="eastAsia"/>
          <w:sz w:val="28"/>
        </w:rPr>
        <w:t>《中华人民共和国民法典》（</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日第十三届全国人大三次会议表决通过，自</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174AEBA7"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6.</w:t>
      </w:r>
      <w:r>
        <w:rPr>
          <w:rFonts w:ascii="Arial" w:eastAsia="仿宋_GB2312" w:hAnsi="Arial" w:hint="eastAsia"/>
          <w:sz w:val="28"/>
        </w:rPr>
        <w:t>《中华人民共和国城镇国有土地使用权出让和转让暂行条例》（</w:t>
      </w:r>
      <w:r>
        <w:rPr>
          <w:rFonts w:ascii="Arial" w:eastAsia="仿宋_GB2312" w:hAnsi="Arial" w:hint="eastAsia"/>
          <w:sz w:val="28"/>
        </w:rPr>
        <w:t>1990</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19</w:t>
      </w:r>
      <w:r>
        <w:rPr>
          <w:rFonts w:ascii="Arial" w:eastAsia="仿宋_GB2312" w:hAnsi="Arial" w:hint="eastAsia"/>
          <w:sz w:val="28"/>
        </w:rPr>
        <w:t>日中华人民共和国国务院令第</w:t>
      </w:r>
      <w:r>
        <w:rPr>
          <w:rFonts w:ascii="Arial" w:eastAsia="仿宋_GB2312" w:hAnsi="Arial" w:hint="eastAsia"/>
          <w:sz w:val="28"/>
        </w:rPr>
        <w:t>55</w:t>
      </w:r>
      <w:r>
        <w:rPr>
          <w:rFonts w:ascii="Arial" w:eastAsia="仿宋_GB2312" w:hAnsi="Arial" w:hint="eastAsia"/>
          <w:sz w:val="28"/>
        </w:rPr>
        <w:t>号发布，自发布之日起施行；根据</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日中华人民共和国国务院令第</w:t>
      </w:r>
      <w:r>
        <w:rPr>
          <w:rFonts w:ascii="Arial" w:eastAsia="仿宋_GB2312" w:hAnsi="Arial" w:hint="eastAsia"/>
          <w:sz w:val="28"/>
        </w:rPr>
        <w:t>732</w:t>
      </w:r>
      <w:r>
        <w:rPr>
          <w:rFonts w:ascii="Arial" w:eastAsia="仿宋_GB2312" w:hAnsi="Arial" w:hint="eastAsia"/>
          <w:sz w:val="28"/>
        </w:rPr>
        <w:t>号公布的《国务院关于修改和废止部分行政法规的决定》修订，自公布之日起施行）</w:t>
      </w:r>
    </w:p>
    <w:p w14:paraId="303F2057"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7.</w:t>
      </w:r>
      <w:r>
        <w:rPr>
          <w:rFonts w:ascii="Arial" w:eastAsia="仿宋_GB2312" w:hAnsi="Arial" w:hint="eastAsia"/>
          <w:sz w:val="28"/>
        </w:rPr>
        <w:t>《中华人民共和国土地管理法实施条例》（</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日国务院第</w:t>
      </w:r>
      <w:r>
        <w:rPr>
          <w:rFonts w:ascii="Arial" w:eastAsia="仿宋_GB2312" w:hAnsi="Arial" w:hint="eastAsia"/>
          <w:sz w:val="28"/>
        </w:rPr>
        <w:t>12</w:t>
      </w:r>
      <w:r>
        <w:rPr>
          <w:rFonts w:ascii="Arial" w:eastAsia="仿宋_GB2312" w:hAnsi="Arial" w:hint="eastAsia"/>
          <w:sz w:val="28"/>
        </w:rPr>
        <w:t>次常务会议通过</w:t>
      </w:r>
      <w:r>
        <w:rPr>
          <w:rFonts w:ascii="Arial" w:eastAsia="仿宋_GB2312" w:hAnsi="Arial" w:hint="eastAsia"/>
          <w:sz w:val="28"/>
        </w:rPr>
        <w:t xml:space="preserve"> </w:t>
      </w:r>
      <w:r>
        <w:rPr>
          <w:rFonts w:ascii="Arial" w:eastAsia="仿宋_GB2312" w:hAnsi="Arial" w:hint="eastAsia"/>
          <w:sz w:val="28"/>
        </w:rPr>
        <w:t>，</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日中华人民共和国国务院令第</w:t>
      </w:r>
      <w:r>
        <w:rPr>
          <w:rFonts w:ascii="Arial" w:eastAsia="仿宋_GB2312" w:hAnsi="Arial" w:hint="eastAsia"/>
          <w:sz w:val="28"/>
        </w:rPr>
        <w:t>256</w:t>
      </w:r>
      <w:r>
        <w:rPr>
          <w:rFonts w:ascii="Arial" w:eastAsia="仿宋_GB2312" w:hAnsi="Arial" w:hint="eastAsia"/>
          <w:sz w:val="28"/>
        </w:rPr>
        <w:t>号发布，自</w:t>
      </w:r>
      <w:r>
        <w:rPr>
          <w:rFonts w:ascii="Arial" w:eastAsia="仿宋_GB2312" w:hAnsi="Arial" w:hint="eastAsia"/>
          <w:sz w:val="28"/>
        </w:rPr>
        <w:t>1999</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2010</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日国务院第</w:t>
      </w:r>
      <w:r>
        <w:rPr>
          <w:rFonts w:ascii="Arial" w:eastAsia="仿宋_GB2312" w:hAnsi="Arial" w:hint="eastAsia"/>
          <w:sz w:val="28"/>
        </w:rPr>
        <w:t>138</w:t>
      </w:r>
      <w:r>
        <w:rPr>
          <w:rFonts w:ascii="Arial" w:eastAsia="仿宋_GB2312" w:hAnsi="Arial" w:hint="eastAsia"/>
          <w:sz w:val="28"/>
        </w:rPr>
        <w:t>次常务会议第一次修正通过，</w:t>
      </w:r>
      <w:r>
        <w:rPr>
          <w:rFonts w:ascii="Arial" w:eastAsia="仿宋_GB2312" w:hAnsi="Arial" w:hint="eastAsia"/>
          <w:sz w:val="28"/>
        </w:rPr>
        <w:t>2011</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8</w:t>
      </w:r>
      <w:r>
        <w:rPr>
          <w:rFonts w:ascii="Arial" w:eastAsia="仿宋_GB2312" w:hAnsi="Arial" w:hint="eastAsia"/>
          <w:sz w:val="28"/>
        </w:rPr>
        <w:t>日中华人民共和国国务院令第</w:t>
      </w:r>
      <w:r>
        <w:rPr>
          <w:rFonts w:ascii="Arial" w:eastAsia="仿宋_GB2312" w:hAnsi="Arial" w:hint="eastAsia"/>
          <w:sz w:val="28"/>
        </w:rPr>
        <w:t>588</w:t>
      </w:r>
      <w:r>
        <w:rPr>
          <w:rFonts w:ascii="Arial" w:eastAsia="仿宋_GB2312" w:hAnsi="Arial" w:hint="eastAsia"/>
          <w:sz w:val="28"/>
        </w:rPr>
        <w:t>号发布，自发布之日起施行；</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9</w:t>
      </w:r>
      <w:r>
        <w:rPr>
          <w:rFonts w:ascii="Arial" w:eastAsia="仿宋_GB2312" w:hAnsi="Arial" w:hint="eastAsia"/>
          <w:sz w:val="28"/>
        </w:rPr>
        <w:t>日国务院第</w:t>
      </w:r>
      <w:r>
        <w:rPr>
          <w:rFonts w:ascii="Arial" w:eastAsia="仿宋_GB2312" w:hAnsi="Arial" w:hint="eastAsia"/>
          <w:sz w:val="28"/>
        </w:rPr>
        <w:t>54</w:t>
      </w:r>
      <w:r>
        <w:rPr>
          <w:rFonts w:ascii="Arial" w:eastAsia="仿宋_GB2312" w:hAnsi="Arial" w:hint="eastAsia"/>
          <w:sz w:val="28"/>
        </w:rPr>
        <w:t>次常务会议第二次修正通过，</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日中华人民共和国国务院令第</w:t>
      </w:r>
      <w:r>
        <w:rPr>
          <w:rFonts w:ascii="Arial" w:eastAsia="仿宋_GB2312" w:hAnsi="Arial" w:hint="eastAsia"/>
          <w:sz w:val="28"/>
        </w:rPr>
        <w:t>653</w:t>
      </w:r>
      <w:r>
        <w:rPr>
          <w:rFonts w:ascii="Arial" w:eastAsia="仿宋_GB2312" w:hAnsi="Arial" w:hint="eastAsia"/>
          <w:sz w:val="28"/>
        </w:rPr>
        <w:t>号公布，自公布之日起施行；</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21</w:t>
      </w:r>
      <w:r>
        <w:rPr>
          <w:rFonts w:ascii="Arial" w:eastAsia="仿宋_GB2312" w:hAnsi="Arial" w:hint="eastAsia"/>
          <w:sz w:val="28"/>
        </w:rPr>
        <w:t>日国务院第</w:t>
      </w:r>
      <w:r>
        <w:rPr>
          <w:rFonts w:ascii="Arial" w:eastAsia="仿宋_GB2312" w:hAnsi="Arial" w:hint="eastAsia"/>
          <w:sz w:val="28"/>
        </w:rPr>
        <w:t>132</w:t>
      </w:r>
      <w:r>
        <w:rPr>
          <w:rFonts w:ascii="Arial" w:eastAsia="仿宋_GB2312" w:hAnsi="Arial" w:hint="eastAsia"/>
          <w:sz w:val="28"/>
        </w:rPr>
        <w:t>次会议第三次修订通过，</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日中华人民共和国国务院令第</w:t>
      </w:r>
      <w:r>
        <w:rPr>
          <w:rFonts w:ascii="Arial" w:eastAsia="仿宋_GB2312" w:hAnsi="Arial" w:hint="eastAsia"/>
          <w:sz w:val="28"/>
        </w:rPr>
        <w:t>743</w:t>
      </w:r>
      <w:r>
        <w:rPr>
          <w:rFonts w:ascii="Arial" w:eastAsia="仿宋_GB2312" w:hAnsi="Arial" w:hint="eastAsia"/>
          <w:sz w:val="28"/>
        </w:rPr>
        <w:t>号公布，自</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9</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00C865B4"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8.</w:t>
      </w:r>
      <w:r>
        <w:rPr>
          <w:rFonts w:ascii="Arial" w:eastAsia="仿宋_GB2312" w:hAnsi="Arial"/>
          <w:sz w:val="28"/>
        </w:rPr>
        <w:t>《不动产登记暂行条例》〔</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日中华人民共和国国务院令第</w:t>
      </w:r>
      <w:r>
        <w:rPr>
          <w:rFonts w:ascii="Arial" w:eastAsia="仿宋_GB2312" w:hAnsi="Arial" w:hint="eastAsia"/>
          <w:sz w:val="28"/>
        </w:rPr>
        <w:t>656</w:t>
      </w:r>
      <w:r>
        <w:rPr>
          <w:rFonts w:ascii="Arial" w:eastAsia="仿宋_GB2312" w:hAnsi="Arial" w:hint="eastAsia"/>
          <w:sz w:val="28"/>
        </w:rPr>
        <w:t>号公布，自</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日中华人民共和国国务院令第</w:t>
      </w:r>
      <w:r>
        <w:rPr>
          <w:rFonts w:ascii="Arial" w:eastAsia="仿宋_GB2312" w:hAnsi="Arial" w:hint="eastAsia"/>
          <w:sz w:val="28"/>
        </w:rPr>
        <w:t>710</w:t>
      </w:r>
      <w:r>
        <w:rPr>
          <w:rFonts w:ascii="Arial" w:eastAsia="仿宋_GB2312" w:hAnsi="Arial" w:hint="eastAsia"/>
          <w:sz w:val="28"/>
        </w:rPr>
        <w:t>号公布的《国务院关于修改部分行政法规的决定》修订，自公布之日起施行</w:t>
      </w:r>
      <w:r>
        <w:rPr>
          <w:rFonts w:ascii="Arial" w:eastAsia="仿宋_GB2312" w:hAnsi="Arial"/>
          <w:sz w:val="28"/>
        </w:rPr>
        <w:t>〕；</w:t>
      </w:r>
    </w:p>
    <w:p w14:paraId="22F2516E"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9.</w:t>
      </w:r>
      <w:r>
        <w:rPr>
          <w:rFonts w:ascii="Arial" w:eastAsia="仿宋_GB2312" w:hAnsi="Arial" w:hint="eastAsia"/>
          <w:sz w:val="28"/>
        </w:rPr>
        <w:t>《不动产登记暂行条例实施细则》（</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日国土资源部第</w:t>
      </w:r>
      <w:r>
        <w:rPr>
          <w:rFonts w:ascii="Arial" w:eastAsia="仿宋_GB2312" w:hAnsi="Arial" w:hint="eastAsia"/>
          <w:sz w:val="28"/>
        </w:rPr>
        <w:t>3</w:t>
      </w:r>
      <w:r>
        <w:rPr>
          <w:rFonts w:ascii="Arial" w:eastAsia="仿宋_GB2312" w:hAnsi="Arial" w:hint="eastAsia"/>
          <w:sz w:val="28"/>
        </w:rPr>
        <w:t>次部务会议通过，自</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次部务会议审议通过《自然资源部关于第一批废止和修改的部门规章的决定》（中华人民共和国自然资源部令第</w:t>
      </w:r>
      <w:r>
        <w:rPr>
          <w:rFonts w:ascii="Arial" w:eastAsia="仿宋_GB2312" w:hAnsi="Arial" w:hint="eastAsia"/>
          <w:sz w:val="28"/>
        </w:rPr>
        <w:t>5</w:t>
      </w:r>
      <w:r>
        <w:rPr>
          <w:rFonts w:ascii="Arial" w:eastAsia="仿宋_GB2312" w:hAnsi="Arial" w:hint="eastAsia"/>
          <w:sz w:val="28"/>
        </w:rPr>
        <w:t>号）修订，自公布之日起施行）</w:t>
      </w:r>
    </w:p>
    <w:p w14:paraId="452AB4CA"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10.</w:t>
      </w:r>
      <w:r>
        <w:rPr>
          <w:rFonts w:ascii="Arial" w:eastAsia="仿宋_GB2312" w:hAnsi="Arial" w:hint="eastAsia"/>
          <w:sz w:val="28"/>
        </w:rPr>
        <w:t>《不动产登记资料查询暂行办法》（</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日国土资源部令第</w:t>
      </w:r>
      <w:r>
        <w:rPr>
          <w:rFonts w:ascii="Arial" w:eastAsia="仿宋_GB2312" w:hAnsi="Arial" w:hint="eastAsia"/>
          <w:sz w:val="28"/>
        </w:rPr>
        <w:t>80</w:t>
      </w:r>
      <w:r>
        <w:rPr>
          <w:rFonts w:ascii="Arial" w:eastAsia="仿宋_GB2312" w:hAnsi="Arial" w:hint="eastAsia"/>
          <w:sz w:val="28"/>
        </w:rPr>
        <w:t>号公布；根据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次部务会《自然资源部关于废止和修改的第一批部门规章的决定》（中华人民共和国自然资源部令第</w:t>
      </w:r>
      <w:r>
        <w:rPr>
          <w:rFonts w:ascii="Arial" w:eastAsia="仿宋_GB2312" w:hAnsi="Arial" w:hint="eastAsia"/>
          <w:sz w:val="28"/>
        </w:rPr>
        <w:t>5</w:t>
      </w:r>
      <w:r>
        <w:rPr>
          <w:rFonts w:ascii="Arial" w:eastAsia="仿宋_GB2312" w:hAnsi="Arial" w:hint="eastAsia"/>
          <w:sz w:val="28"/>
        </w:rPr>
        <w:t>号）修订，自公布之日起施行）</w:t>
      </w:r>
    </w:p>
    <w:p w14:paraId="126687D5"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lastRenderedPageBreak/>
        <w:t>11.</w:t>
      </w:r>
      <w:r>
        <w:rPr>
          <w:rFonts w:ascii="Arial" w:eastAsia="仿宋_GB2312" w:hAnsi="Arial"/>
          <w:sz w:val="28"/>
        </w:rPr>
        <w:t>《国务院关于加强国有土地资产管理的通知》</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2001</w:t>
      </w:r>
      <w:proofErr w:type="gramStart"/>
      <w:r>
        <w:rPr>
          <w:rFonts w:ascii="Arial" w:eastAsia="仿宋_GB2312" w:hAnsi="Arial"/>
          <w:sz w:val="28"/>
        </w:rPr>
        <w:t>〕</w:t>
      </w:r>
      <w:proofErr w:type="gramEnd"/>
      <w:r>
        <w:rPr>
          <w:rFonts w:ascii="Arial" w:eastAsia="仿宋_GB2312" w:hAnsi="Arial"/>
          <w:sz w:val="28"/>
        </w:rPr>
        <w:t>15</w:t>
      </w:r>
      <w:r>
        <w:rPr>
          <w:rFonts w:ascii="Arial" w:eastAsia="仿宋_GB2312" w:hAnsi="Arial"/>
          <w:sz w:val="28"/>
        </w:rPr>
        <w:t>号，</w:t>
      </w:r>
      <w:r>
        <w:rPr>
          <w:rFonts w:ascii="Arial" w:eastAsia="仿宋_GB2312" w:hAnsi="Arial"/>
          <w:sz w:val="28"/>
        </w:rPr>
        <w:t>2001</w:t>
      </w:r>
      <w:r>
        <w:rPr>
          <w:rFonts w:ascii="Arial" w:eastAsia="仿宋_GB2312" w:hAnsi="Arial"/>
          <w:sz w:val="28"/>
        </w:rPr>
        <w:t>年</w:t>
      </w:r>
      <w:r>
        <w:rPr>
          <w:rFonts w:ascii="Arial" w:eastAsia="仿宋_GB2312" w:hAnsi="Arial"/>
          <w:sz w:val="28"/>
        </w:rPr>
        <w:t>4</w:t>
      </w:r>
      <w:r>
        <w:rPr>
          <w:rFonts w:ascii="Arial" w:eastAsia="仿宋_GB2312" w:hAnsi="Arial"/>
          <w:sz w:val="28"/>
        </w:rPr>
        <w:t>月</w:t>
      </w:r>
      <w:r>
        <w:rPr>
          <w:rFonts w:ascii="Arial" w:eastAsia="仿宋_GB2312" w:hAnsi="Arial"/>
          <w:sz w:val="28"/>
        </w:rPr>
        <w:t>30</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14:paraId="0275BB78"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12.</w:t>
      </w:r>
      <w:r>
        <w:rPr>
          <w:rFonts w:ascii="Arial" w:eastAsia="仿宋_GB2312" w:hAnsi="Arial"/>
          <w:sz w:val="28"/>
        </w:rPr>
        <w:t>《国务院关于深化改革严格土地管理的决定》</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2004</w:t>
      </w:r>
      <w:proofErr w:type="gramStart"/>
      <w:r>
        <w:rPr>
          <w:rFonts w:ascii="Arial" w:eastAsia="仿宋_GB2312" w:hAnsi="Arial"/>
          <w:sz w:val="28"/>
        </w:rPr>
        <w:t>〕</w:t>
      </w:r>
      <w:proofErr w:type="gramEnd"/>
      <w:r>
        <w:rPr>
          <w:rFonts w:ascii="Arial" w:eastAsia="仿宋_GB2312" w:hAnsi="Arial"/>
          <w:sz w:val="28"/>
        </w:rPr>
        <w:t>28</w:t>
      </w:r>
      <w:r>
        <w:rPr>
          <w:rFonts w:ascii="Arial" w:eastAsia="仿宋_GB2312" w:hAnsi="Arial"/>
          <w:sz w:val="28"/>
        </w:rPr>
        <w:t>号，</w:t>
      </w:r>
      <w:r>
        <w:rPr>
          <w:rFonts w:ascii="Arial" w:eastAsia="仿宋_GB2312" w:hAnsi="Arial"/>
          <w:sz w:val="28"/>
        </w:rPr>
        <w:t>2004</w:t>
      </w:r>
      <w:r>
        <w:rPr>
          <w:rFonts w:ascii="Arial" w:eastAsia="仿宋_GB2312" w:hAnsi="Arial"/>
          <w:sz w:val="28"/>
        </w:rPr>
        <w:t>年</w:t>
      </w:r>
      <w:r>
        <w:rPr>
          <w:rFonts w:ascii="Arial" w:eastAsia="仿宋_GB2312" w:hAnsi="Arial"/>
          <w:sz w:val="28"/>
        </w:rPr>
        <w:t>10</w:t>
      </w:r>
      <w:r>
        <w:rPr>
          <w:rFonts w:ascii="Arial" w:eastAsia="仿宋_GB2312" w:hAnsi="Arial"/>
          <w:sz w:val="28"/>
        </w:rPr>
        <w:t>月</w:t>
      </w:r>
      <w:r>
        <w:rPr>
          <w:rFonts w:ascii="Arial" w:eastAsia="仿宋_GB2312" w:hAnsi="Arial"/>
          <w:sz w:val="28"/>
        </w:rPr>
        <w:t>21</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14:paraId="79A589D6"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13.</w:t>
      </w:r>
      <w:r>
        <w:rPr>
          <w:rFonts w:ascii="Arial" w:eastAsia="仿宋_GB2312" w:hAnsi="Arial"/>
          <w:sz w:val="28"/>
        </w:rPr>
        <w:t>《国务院关于加强土地调控有关问题的通知》〔国发</w:t>
      </w:r>
      <w:r>
        <w:rPr>
          <w:rFonts w:ascii="Arial" w:eastAsia="仿宋_GB2312" w:hAnsi="Arial"/>
          <w:sz w:val="28"/>
        </w:rPr>
        <w:t xml:space="preserve"> </w:t>
      </w:r>
      <w:r>
        <w:rPr>
          <w:rFonts w:ascii="Arial" w:eastAsia="仿宋_GB2312" w:hAnsi="Arial"/>
          <w:sz w:val="28"/>
        </w:rPr>
        <w:t>（</w:t>
      </w:r>
      <w:r>
        <w:rPr>
          <w:rFonts w:ascii="Arial" w:eastAsia="仿宋_GB2312" w:hAnsi="Arial"/>
          <w:sz w:val="28"/>
        </w:rPr>
        <w:t>2006</w:t>
      </w:r>
      <w:r>
        <w:rPr>
          <w:rFonts w:ascii="Arial" w:eastAsia="仿宋_GB2312" w:hAnsi="Arial"/>
          <w:sz w:val="28"/>
        </w:rPr>
        <w:t>）</w:t>
      </w:r>
      <w:r>
        <w:rPr>
          <w:rFonts w:ascii="Arial" w:eastAsia="仿宋_GB2312" w:hAnsi="Arial"/>
          <w:sz w:val="28"/>
        </w:rPr>
        <w:t xml:space="preserve"> 31</w:t>
      </w:r>
      <w:r>
        <w:rPr>
          <w:rFonts w:ascii="Arial" w:eastAsia="仿宋_GB2312" w:hAnsi="Arial"/>
          <w:sz w:val="28"/>
        </w:rPr>
        <w:t>号，</w:t>
      </w:r>
      <w:r>
        <w:rPr>
          <w:rFonts w:ascii="Arial" w:eastAsia="仿宋_GB2312" w:hAnsi="Arial"/>
          <w:sz w:val="28"/>
        </w:rPr>
        <w:t>2006</w:t>
      </w:r>
      <w:r>
        <w:rPr>
          <w:rFonts w:ascii="Arial" w:eastAsia="仿宋_GB2312" w:hAnsi="Arial"/>
          <w:sz w:val="28"/>
        </w:rPr>
        <w:t>年</w:t>
      </w:r>
      <w:r>
        <w:rPr>
          <w:rFonts w:ascii="Arial" w:eastAsia="仿宋_GB2312" w:hAnsi="Arial"/>
          <w:sz w:val="28"/>
        </w:rPr>
        <w:t>8</w:t>
      </w:r>
      <w:r>
        <w:rPr>
          <w:rFonts w:ascii="Arial" w:eastAsia="仿宋_GB2312" w:hAnsi="Arial"/>
          <w:sz w:val="28"/>
        </w:rPr>
        <w:t>月</w:t>
      </w:r>
      <w:r>
        <w:rPr>
          <w:rFonts w:ascii="Arial" w:eastAsia="仿宋_GB2312" w:hAnsi="Arial"/>
          <w:sz w:val="28"/>
        </w:rPr>
        <w:t>31</w:t>
      </w:r>
      <w:r>
        <w:rPr>
          <w:rFonts w:ascii="Arial" w:eastAsia="仿宋_GB2312" w:hAnsi="Arial"/>
          <w:sz w:val="28"/>
        </w:rPr>
        <w:t>日发布〕；</w:t>
      </w:r>
    </w:p>
    <w:p w14:paraId="5EA5CD21"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14.</w:t>
      </w:r>
      <w:r>
        <w:rPr>
          <w:rFonts w:ascii="Arial" w:eastAsia="仿宋_GB2312" w:hAnsi="Arial"/>
          <w:sz w:val="28"/>
        </w:rPr>
        <w:t>《国务院关于促进节约集约用地的通知》</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2008</w:t>
      </w:r>
      <w:proofErr w:type="gramStart"/>
      <w:r>
        <w:rPr>
          <w:rFonts w:ascii="Arial" w:eastAsia="仿宋_GB2312" w:hAnsi="Arial"/>
          <w:sz w:val="28"/>
        </w:rPr>
        <w:t>〕</w:t>
      </w:r>
      <w:proofErr w:type="gramEnd"/>
      <w:r>
        <w:rPr>
          <w:rFonts w:ascii="Arial" w:eastAsia="仿宋_GB2312" w:hAnsi="Arial"/>
          <w:sz w:val="28"/>
        </w:rPr>
        <w:t>3</w:t>
      </w:r>
      <w:r>
        <w:rPr>
          <w:rFonts w:ascii="Arial" w:eastAsia="仿宋_GB2312" w:hAnsi="Arial"/>
          <w:sz w:val="28"/>
        </w:rPr>
        <w:t>号，</w:t>
      </w:r>
      <w:r>
        <w:rPr>
          <w:rFonts w:ascii="Arial" w:eastAsia="仿宋_GB2312" w:hAnsi="Arial"/>
          <w:sz w:val="28"/>
        </w:rPr>
        <w:t>2008</w:t>
      </w:r>
      <w:r>
        <w:rPr>
          <w:rFonts w:ascii="Arial" w:eastAsia="仿宋_GB2312" w:hAnsi="Arial"/>
          <w:sz w:val="28"/>
        </w:rPr>
        <w:t>年</w:t>
      </w:r>
      <w:r>
        <w:rPr>
          <w:rFonts w:ascii="Arial" w:eastAsia="仿宋_GB2312" w:hAnsi="Arial"/>
          <w:sz w:val="28"/>
        </w:rPr>
        <w:t>1</w:t>
      </w:r>
      <w:r>
        <w:rPr>
          <w:rFonts w:ascii="Arial" w:eastAsia="仿宋_GB2312" w:hAnsi="Arial"/>
          <w:sz w:val="28"/>
        </w:rPr>
        <w:t>月</w:t>
      </w:r>
      <w:r>
        <w:rPr>
          <w:rFonts w:ascii="Arial" w:eastAsia="仿宋_GB2312" w:hAnsi="Arial"/>
          <w:sz w:val="28"/>
        </w:rPr>
        <w:t>3</w:t>
      </w:r>
      <w:r>
        <w:rPr>
          <w:rFonts w:ascii="Arial" w:eastAsia="仿宋_GB2312" w:hAnsi="Arial"/>
          <w:sz w:val="28"/>
        </w:rPr>
        <w:t>日发布</w:t>
      </w:r>
      <w:proofErr w:type="gramStart"/>
      <w:r>
        <w:rPr>
          <w:rFonts w:ascii="Arial" w:eastAsia="仿宋_GB2312" w:hAnsi="Arial"/>
          <w:sz w:val="28"/>
        </w:rPr>
        <w:t>〕</w:t>
      </w:r>
      <w:proofErr w:type="gramEnd"/>
      <w:r>
        <w:rPr>
          <w:rFonts w:ascii="Arial" w:eastAsia="仿宋_GB2312" w:hAnsi="Arial"/>
          <w:sz w:val="28"/>
        </w:rPr>
        <w:t>；</w:t>
      </w:r>
    </w:p>
    <w:p w14:paraId="19BB5B9C"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15.</w:t>
      </w:r>
      <w:r>
        <w:rPr>
          <w:rFonts w:ascii="Arial" w:eastAsia="仿宋_GB2312" w:hAnsi="Arial"/>
          <w:sz w:val="28"/>
        </w:rPr>
        <w:t>《协议出让国有土地使用权规定》〔国土资源部令第</w:t>
      </w:r>
      <w:r>
        <w:rPr>
          <w:rFonts w:ascii="Arial" w:eastAsia="仿宋_GB2312" w:hAnsi="Arial"/>
          <w:sz w:val="28"/>
        </w:rPr>
        <w:t>21</w:t>
      </w:r>
      <w:r>
        <w:rPr>
          <w:rFonts w:ascii="Arial" w:eastAsia="仿宋_GB2312" w:hAnsi="Arial"/>
          <w:sz w:val="28"/>
        </w:rPr>
        <w:t>号，自</w:t>
      </w:r>
      <w:r>
        <w:rPr>
          <w:rFonts w:ascii="Arial" w:eastAsia="仿宋_GB2312" w:hAnsi="Arial"/>
          <w:sz w:val="28"/>
        </w:rPr>
        <w:t>2003</w:t>
      </w:r>
      <w:r>
        <w:rPr>
          <w:rFonts w:ascii="Arial" w:eastAsia="仿宋_GB2312" w:hAnsi="Arial"/>
          <w:sz w:val="28"/>
        </w:rPr>
        <w:t>年</w:t>
      </w:r>
      <w:r>
        <w:rPr>
          <w:rFonts w:ascii="Arial" w:eastAsia="仿宋_GB2312" w:hAnsi="Arial"/>
          <w:sz w:val="28"/>
        </w:rPr>
        <w:t>8</w:t>
      </w:r>
      <w:r>
        <w:rPr>
          <w:rFonts w:ascii="Arial" w:eastAsia="仿宋_GB2312" w:hAnsi="Arial"/>
          <w:sz w:val="28"/>
        </w:rPr>
        <w:t>月</w:t>
      </w:r>
      <w:r>
        <w:rPr>
          <w:rFonts w:ascii="Arial" w:eastAsia="仿宋_GB2312" w:hAnsi="Arial"/>
          <w:sz w:val="28"/>
        </w:rPr>
        <w:t>1</w:t>
      </w:r>
      <w:r>
        <w:rPr>
          <w:rFonts w:ascii="Arial" w:eastAsia="仿宋_GB2312" w:hAnsi="Arial"/>
          <w:sz w:val="28"/>
        </w:rPr>
        <w:t>日起施行〕；</w:t>
      </w:r>
    </w:p>
    <w:p w14:paraId="43B6235F"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16.</w:t>
      </w:r>
      <w:r>
        <w:rPr>
          <w:rFonts w:ascii="Arial" w:eastAsia="仿宋_GB2312" w:hAnsi="Arial"/>
          <w:sz w:val="28"/>
        </w:rPr>
        <w:t>《招标拍卖挂牌出让国有建设用地使用权规定》〔国土资源部令第</w:t>
      </w:r>
      <w:r>
        <w:rPr>
          <w:rFonts w:ascii="Arial" w:eastAsia="仿宋_GB2312" w:hAnsi="Arial"/>
          <w:sz w:val="28"/>
        </w:rPr>
        <w:t>39</w:t>
      </w:r>
      <w:r>
        <w:rPr>
          <w:rFonts w:ascii="Arial" w:eastAsia="仿宋_GB2312" w:hAnsi="Arial"/>
          <w:sz w:val="28"/>
        </w:rPr>
        <w:t>号，</w:t>
      </w:r>
      <w:r>
        <w:rPr>
          <w:rFonts w:ascii="Arial" w:eastAsia="仿宋_GB2312" w:hAnsi="Arial"/>
          <w:sz w:val="28"/>
        </w:rPr>
        <w:t>2007</w:t>
      </w:r>
      <w:r>
        <w:rPr>
          <w:rFonts w:ascii="Arial" w:eastAsia="仿宋_GB2312" w:hAnsi="Arial"/>
          <w:sz w:val="28"/>
        </w:rPr>
        <w:t>年</w:t>
      </w:r>
      <w:r>
        <w:rPr>
          <w:rFonts w:ascii="Arial" w:eastAsia="仿宋_GB2312" w:hAnsi="Arial"/>
          <w:sz w:val="28"/>
        </w:rPr>
        <w:t>9</w:t>
      </w:r>
      <w:r>
        <w:rPr>
          <w:rFonts w:ascii="Arial" w:eastAsia="仿宋_GB2312" w:hAnsi="Arial"/>
          <w:sz w:val="28"/>
        </w:rPr>
        <w:t>月</w:t>
      </w:r>
      <w:r>
        <w:rPr>
          <w:rFonts w:ascii="Arial" w:eastAsia="仿宋_GB2312" w:hAnsi="Arial"/>
          <w:sz w:val="28"/>
        </w:rPr>
        <w:t>21</w:t>
      </w:r>
      <w:r>
        <w:rPr>
          <w:rFonts w:ascii="Arial" w:eastAsia="仿宋_GB2312" w:hAnsi="Arial"/>
          <w:sz w:val="28"/>
        </w:rPr>
        <w:t>日</w:t>
      </w:r>
      <w:r>
        <w:rPr>
          <w:rFonts w:ascii="Arial" w:eastAsia="仿宋_GB2312" w:hAnsi="Arial" w:hint="eastAsia"/>
          <w:sz w:val="28"/>
        </w:rPr>
        <w:t>原</w:t>
      </w:r>
      <w:r>
        <w:rPr>
          <w:rFonts w:ascii="Arial" w:eastAsia="仿宋_GB2312" w:hAnsi="Arial"/>
          <w:sz w:val="28"/>
        </w:rPr>
        <w:t>国土资源部第</w:t>
      </w:r>
      <w:r>
        <w:rPr>
          <w:rFonts w:ascii="Arial" w:eastAsia="仿宋_GB2312" w:hAnsi="Arial"/>
          <w:sz w:val="28"/>
        </w:rPr>
        <w:t>3</w:t>
      </w:r>
      <w:r>
        <w:rPr>
          <w:rFonts w:ascii="Arial" w:eastAsia="仿宋_GB2312" w:hAnsi="Arial"/>
          <w:sz w:val="28"/>
        </w:rPr>
        <w:t>次部务会议审议通过〕；</w:t>
      </w:r>
    </w:p>
    <w:p w14:paraId="3D77DA17"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17.</w:t>
      </w:r>
      <w:r>
        <w:rPr>
          <w:rFonts w:ascii="Arial" w:eastAsia="仿宋_GB2312" w:hAnsi="Arial" w:hint="eastAsia"/>
          <w:sz w:val="28"/>
        </w:rPr>
        <w:t>《节约</w:t>
      </w:r>
      <w:r>
        <w:rPr>
          <w:rFonts w:ascii="Arial" w:eastAsia="仿宋_GB2312" w:hAnsi="Arial"/>
          <w:sz w:val="28"/>
        </w:rPr>
        <w:t>集约利用土地规定</w:t>
      </w:r>
      <w:r>
        <w:rPr>
          <w:rFonts w:ascii="Arial" w:eastAsia="仿宋_GB2312" w:hAnsi="Arial" w:hint="eastAsia"/>
          <w:sz w:val="28"/>
        </w:rPr>
        <w:t>》</w:t>
      </w:r>
      <w:r>
        <w:rPr>
          <w:rFonts w:ascii="Arial" w:eastAsia="仿宋_GB2312" w:hAnsi="Arial"/>
          <w:sz w:val="28"/>
        </w:rPr>
        <w:t>〔</w:t>
      </w:r>
      <w:r>
        <w:rPr>
          <w:rFonts w:ascii="Arial" w:eastAsia="仿宋_GB2312" w:hAnsi="Arial" w:hint="eastAsia"/>
          <w:sz w:val="28"/>
        </w:rPr>
        <w:t>国土资源部令第</w:t>
      </w:r>
      <w:r>
        <w:rPr>
          <w:rFonts w:ascii="Arial" w:eastAsia="仿宋_GB2312" w:hAnsi="Arial" w:hint="eastAsia"/>
          <w:sz w:val="28"/>
        </w:rPr>
        <w:t>61</w:t>
      </w:r>
      <w:r>
        <w:rPr>
          <w:rFonts w:ascii="Arial" w:eastAsia="仿宋_GB2312" w:hAnsi="Arial" w:hint="eastAsia"/>
          <w:sz w:val="28"/>
        </w:rPr>
        <w:t>号，</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22</w:t>
      </w:r>
      <w:r>
        <w:rPr>
          <w:rFonts w:ascii="Arial" w:eastAsia="仿宋_GB2312" w:hAnsi="Arial" w:hint="eastAsia"/>
          <w:sz w:val="28"/>
        </w:rPr>
        <w:t>日公布；根据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次部务会议《自然资源部关于第一批废止和修改的部门规章的决定》修正</w:t>
      </w:r>
      <w:r>
        <w:rPr>
          <w:rFonts w:ascii="Arial" w:eastAsia="仿宋_GB2312" w:hAnsi="Arial" w:hint="eastAsia"/>
          <w:sz w:val="28"/>
        </w:rPr>
        <w:t xml:space="preserve"> </w:t>
      </w:r>
      <w:r>
        <w:rPr>
          <w:rFonts w:ascii="Arial" w:eastAsia="仿宋_GB2312" w:hAnsi="Arial" w:hint="eastAsia"/>
          <w:sz w:val="28"/>
        </w:rPr>
        <w:t>自</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9</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日起实施</w:t>
      </w:r>
      <w:r>
        <w:rPr>
          <w:rFonts w:ascii="Arial" w:eastAsia="仿宋_GB2312" w:hAnsi="Arial"/>
          <w:sz w:val="28"/>
        </w:rPr>
        <w:t>〕；</w:t>
      </w:r>
    </w:p>
    <w:p w14:paraId="39F67162"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18.</w:t>
      </w:r>
      <w:r>
        <w:rPr>
          <w:rFonts w:ascii="Arial" w:eastAsia="仿宋_GB2312" w:hAnsi="Arial" w:hint="eastAsia"/>
          <w:sz w:val="28"/>
        </w:rPr>
        <w:t>《国土资源部关于推进土地节约集约利用的指导意见》</w:t>
      </w:r>
      <w:r>
        <w:rPr>
          <w:rFonts w:ascii="Arial" w:eastAsia="仿宋_GB2312" w:hAnsi="Arial"/>
          <w:sz w:val="28"/>
        </w:rPr>
        <w:t>〔国土资发（</w:t>
      </w:r>
      <w:r>
        <w:rPr>
          <w:rFonts w:ascii="Arial" w:eastAsia="仿宋_GB2312" w:hAnsi="Arial"/>
          <w:sz w:val="28"/>
        </w:rPr>
        <w:t>20</w:t>
      </w:r>
      <w:r>
        <w:rPr>
          <w:rFonts w:ascii="Arial" w:eastAsia="仿宋_GB2312" w:hAnsi="Arial" w:hint="eastAsia"/>
          <w:sz w:val="28"/>
        </w:rPr>
        <w:t>14</w:t>
      </w:r>
      <w:r>
        <w:rPr>
          <w:rFonts w:ascii="Arial" w:eastAsia="仿宋_GB2312" w:hAnsi="Arial"/>
          <w:sz w:val="28"/>
        </w:rPr>
        <w:t>）</w:t>
      </w:r>
      <w:r>
        <w:rPr>
          <w:rFonts w:ascii="Arial" w:eastAsia="仿宋_GB2312" w:hAnsi="Arial"/>
          <w:sz w:val="28"/>
        </w:rPr>
        <w:t>11</w:t>
      </w:r>
      <w:r>
        <w:rPr>
          <w:rFonts w:ascii="Arial" w:eastAsia="仿宋_GB2312" w:hAnsi="Arial" w:hint="eastAsia"/>
          <w:sz w:val="28"/>
        </w:rPr>
        <w:t>9</w:t>
      </w:r>
      <w:r>
        <w:rPr>
          <w:rFonts w:ascii="Arial" w:eastAsia="仿宋_GB2312" w:hAnsi="Arial"/>
          <w:sz w:val="28"/>
        </w:rPr>
        <w:t>号，</w:t>
      </w:r>
      <w:r>
        <w:rPr>
          <w:rFonts w:ascii="Arial" w:eastAsia="仿宋_GB2312" w:hAnsi="Arial"/>
          <w:sz w:val="28"/>
        </w:rPr>
        <w:t>20</w:t>
      </w:r>
      <w:r>
        <w:rPr>
          <w:rFonts w:ascii="Arial" w:eastAsia="仿宋_GB2312" w:hAnsi="Arial" w:hint="eastAsia"/>
          <w:sz w:val="28"/>
        </w:rPr>
        <w:t>14</w:t>
      </w:r>
      <w:r>
        <w:rPr>
          <w:rFonts w:ascii="Arial" w:eastAsia="仿宋_GB2312" w:hAnsi="Arial"/>
          <w:sz w:val="28"/>
        </w:rPr>
        <w:t>年</w:t>
      </w:r>
      <w:r>
        <w:rPr>
          <w:rFonts w:ascii="Arial" w:eastAsia="仿宋_GB2312" w:hAnsi="Arial" w:hint="eastAsia"/>
          <w:sz w:val="28"/>
        </w:rPr>
        <w:t>9</w:t>
      </w:r>
      <w:r>
        <w:rPr>
          <w:rFonts w:ascii="Arial" w:eastAsia="仿宋_GB2312" w:hAnsi="Arial"/>
          <w:sz w:val="28"/>
        </w:rPr>
        <w:t>月</w:t>
      </w:r>
      <w:r>
        <w:rPr>
          <w:rFonts w:ascii="Arial" w:eastAsia="仿宋_GB2312" w:hAnsi="Arial" w:hint="eastAsia"/>
          <w:sz w:val="28"/>
        </w:rPr>
        <w:t>12</w:t>
      </w:r>
      <w:r>
        <w:rPr>
          <w:rFonts w:ascii="Arial" w:eastAsia="仿宋_GB2312" w:hAnsi="Arial"/>
          <w:sz w:val="28"/>
        </w:rPr>
        <w:t>日发布〕；</w:t>
      </w:r>
    </w:p>
    <w:p w14:paraId="3E688BF3"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19.</w:t>
      </w:r>
      <w:r>
        <w:rPr>
          <w:rFonts w:ascii="Arial" w:eastAsia="仿宋_GB2312" w:hAnsi="Arial" w:hint="eastAsia"/>
          <w:sz w:val="28"/>
        </w:rPr>
        <w:t>《</w:t>
      </w:r>
      <w:r>
        <w:rPr>
          <w:rFonts w:ascii="Arial" w:eastAsia="仿宋_GB2312" w:hAnsi="Arial"/>
          <w:sz w:val="28"/>
        </w:rPr>
        <w:t>国土资源部</w:t>
      </w:r>
      <w:r>
        <w:rPr>
          <w:rFonts w:ascii="Arial" w:eastAsia="仿宋_GB2312" w:hAnsi="Arial" w:hint="eastAsia"/>
          <w:sz w:val="28"/>
        </w:rPr>
        <w:t>&lt;</w:t>
      </w:r>
      <w:r>
        <w:rPr>
          <w:rFonts w:ascii="Arial" w:eastAsia="仿宋_GB2312" w:hAnsi="Arial"/>
          <w:sz w:val="28"/>
        </w:rPr>
        <w:t>关于坚持和完善土地招标拍卖挂牌出让制度的意见</w:t>
      </w:r>
      <w:r>
        <w:rPr>
          <w:rFonts w:ascii="Arial" w:eastAsia="仿宋_GB2312" w:hAnsi="Arial" w:hint="eastAsia"/>
          <w:sz w:val="28"/>
        </w:rPr>
        <w:t>&gt;</w:t>
      </w:r>
      <w:r>
        <w:rPr>
          <w:rFonts w:ascii="Arial" w:eastAsia="仿宋_GB2312" w:hAnsi="Arial"/>
          <w:sz w:val="28"/>
        </w:rPr>
        <w:t>》</w:t>
      </w:r>
      <w:proofErr w:type="gramStart"/>
      <w:r>
        <w:rPr>
          <w:rFonts w:ascii="Arial" w:eastAsia="仿宋_GB2312" w:hAnsi="Arial"/>
          <w:sz w:val="28"/>
        </w:rPr>
        <w:t>〔</w:t>
      </w:r>
      <w:proofErr w:type="gramEnd"/>
      <w:r>
        <w:rPr>
          <w:rFonts w:ascii="Arial" w:eastAsia="仿宋_GB2312" w:hAnsi="Arial"/>
          <w:sz w:val="28"/>
        </w:rPr>
        <w:t>国土资发</w:t>
      </w:r>
      <w:proofErr w:type="gramStart"/>
      <w:r>
        <w:rPr>
          <w:rFonts w:ascii="Arial" w:eastAsia="仿宋_GB2312" w:hAnsi="Arial"/>
          <w:sz w:val="28"/>
        </w:rPr>
        <w:t>〔</w:t>
      </w:r>
      <w:proofErr w:type="gramEnd"/>
      <w:r>
        <w:rPr>
          <w:rFonts w:ascii="Arial" w:eastAsia="仿宋_GB2312" w:hAnsi="Arial"/>
          <w:sz w:val="28"/>
        </w:rPr>
        <w:t>2011</w:t>
      </w:r>
      <w:proofErr w:type="gramStart"/>
      <w:r>
        <w:rPr>
          <w:rFonts w:ascii="Arial" w:eastAsia="仿宋_GB2312" w:hAnsi="Arial"/>
          <w:sz w:val="28"/>
        </w:rPr>
        <w:t>〕</w:t>
      </w:r>
      <w:proofErr w:type="gramEnd"/>
      <w:r>
        <w:rPr>
          <w:rFonts w:ascii="Arial" w:eastAsia="仿宋_GB2312" w:hAnsi="Arial"/>
          <w:sz w:val="28"/>
        </w:rPr>
        <w:t>63</w:t>
      </w:r>
      <w:r>
        <w:rPr>
          <w:rFonts w:ascii="Arial" w:eastAsia="仿宋_GB2312" w:hAnsi="Arial"/>
          <w:sz w:val="28"/>
        </w:rPr>
        <w:t>号，</w:t>
      </w:r>
      <w:r>
        <w:rPr>
          <w:rFonts w:ascii="Arial" w:eastAsia="仿宋_GB2312" w:hAnsi="Arial"/>
          <w:sz w:val="28"/>
        </w:rPr>
        <w:t>2011</w:t>
      </w:r>
      <w:r>
        <w:rPr>
          <w:rFonts w:ascii="Arial" w:eastAsia="仿宋_GB2312" w:hAnsi="Arial"/>
          <w:sz w:val="28"/>
        </w:rPr>
        <w:t>年</w:t>
      </w:r>
      <w:r>
        <w:rPr>
          <w:rFonts w:ascii="Arial" w:eastAsia="仿宋_GB2312" w:hAnsi="Arial"/>
          <w:sz w:val="28"/>
        </w:rPr>
        <w:t>5</w:t>
      </w:r>
      <w:r>
        <w:rPr>
          <w:rFonts w:ascii="Arial" w:eastAsia="仿宋_GB2312" w:hAnsi="Arial"/>
          <w:sz w:val="28"/>
        </w:rPr>
        <w:t>月</w:t>
      </w:r>
      <w:r>
        <w:rPr>
          <w:rFonts w:ascii="Arial" w:eastAsia="仿宋_GB2312" w:hAnsi="Arial"/>
          <w:sz w:val="28"/>
        </w:rPr>
        <w:t>13</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14:paraId="4BCDD0D4"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20.</w:t>
      </w:r>
      <w:r>
        <w:rPr>
          <w:rFonts w:ascii="Arial" w:eastAsia="仿宋_GB2312" w:hAnsi="Arial" w:hint="eastAsia"/>
          <w:sz w:val="28"/>
        </w:rPr>
        <w:t>《</w:t>
      </w:r>
      <w:r>
        <w:rPr>
          <w:rFonts w:ascii="Arial" w:eastAsia="仿宋_GB2312" w:hAnsi="Arial"/>
          <w:sz w:val="28"/>
        </w:rPr>
        <w:t>国土资源部办公厅</w:t>
      </w:r>
      <w:r>
        <w:rPr>
          <w:rFonts w:ascii="Arial" w:eastAsia="仿宋_GB2312" w:hAnsi="Arial" w:hint="eastAsia"/>
          <w:sz w:val="28"/>
        </w:rPr>
        <w:t>&lt;</w:t>
      </w:r>
      <w:r>
        <w:rPr>
          <w:rFonts w:ascii="Arial" w:eastAsia="仿宋_GB2312" w:hAnsi="Arial"/>
          <w:sz w:val="28"/>
        </w:rPr>
        <w:t>关于实行电子化备案完善土地估价报告备案制度的通知</w:t>
      </w:r>
      <w:r>
        <w:rPr>
          <w:rFonts w:ascii="Arial" w:eastAsia="仿宋_GB2312" w:hAnsi="Arial" w:hint="eastAsia"/>
          <w:sz w:val="28"/>
        </w:rPr>
        <w:t>&gt;</w:t>
      </w:r>
      <w:r>
        <w:rPr>
          <w:rFonts w:ascii="Arial" w:eastAsia="仿宋_GB2312" w:hAnsi="Arial"/>
          <w:sz w:val="28"/>
        </w:rPr>
        <w:t>》</w:t>
      </w:r>
      <w:proofErr w:type="gramStart"/>
      <w:r>
        <w:rPr>
          <w:rFonts w:ascii="Arial" w:eastAsia="仿宋_GB2312" w:hAnsi="Arial"/>
          <w:sz w:val="28"/>
        </w:rPr>
        <w:t>〔</w:t>
      </w:r>
      <w:proofErr w:type="gramEnd"/>
      <w:r>
        <w:rPr>
          <w:rFonts w:ascii="Arial" w:eastAsia="仿宋_GB2312" w:hAnsi="Arial"/>
          <w:sz w:val="28"/>
        </w:rPr>
        <w:t>国土资厅发</w:t>
      </w:r>
      <w:proofErr w:type="gramStart"/>
      <w:r>
        <w:rPr>
          <w:rFonts w:ascii="Arial" w:eastAsia="仿宋_GB2312" w:hAnsi="Arial"/>
          <w:sz w:val="28"/>
        </w:rPr>
        <w:t>〔</w:t>
      </w:r>
      <w:proofErr w:type="gramEnd"/>
      <w:r>
        <w:rPr>
          <w:rFonts w:ascii="Arial" w:eastAsia="仿宋_GB2312" w:hAnsi="Arial"/>
          <w:sz w:val="28"/>
        </w:rPr>
        <w:t>2012</w:t>
      </w:r>
      <w:proofErr w:type="gramStart"/>
      <w:r>
        <w:rPr>
          <w:rFonts w:ascii="Arial" w:eastAsia="仿宋_GB2312" w:hAnsi="Arial"/>
          <w:sz w:val="28"/>
        </w:rPr>
        <w:t>〕</w:t>
      </w:r>
      <w:proofErr w:type="gramEnd"/>
      <w:r>
        <w:rPr>
          <w:rFonts w:ascii="Arial" w:eastAsia="仿宋_GB2312" w:hAnsi="Arial"/>
          <w:sz w:val="28"/>
        </w:rPr>
        <w:t>35</w:t>
      </w:r>
      <w:r>
        <w:rPr>
          <w:rFonts w:ascii="Arial" w:eastAsia="仿宋_GB2312" w:hAnsi="Arial"/>
          <w:sz w:val="28"/>
        </w:rPr>
        <w:t>号，</w:t>
      </w:r>
      <w:r>
        <w:rPr>
          <w:rFonts w:ascii="Arial" w:eastAsia="仿宋_GB2312" w:hAnsi="Arial"/>
          <w:sz w:val="28"/>
        </w:rPr>
        <w:t>2012</w:t>
      </w:r>
      <w:r>
        <w:rPr>
          <w:rFonts w:ascii="Arial" w:eastAsia="仿宋_GB2312" w:hAnsi="Arial"/>
          <w:sz w:val="28"/>
        </w:rPr>
        <w:t>年</w:t>
      </w:r>
      <w:r>
        <w:rPr>
          <w:rFonts w:ascii="Arial" w:eastAsia="仿宋_GB2312" w:hAnsi="Arial"/>
          <w:sz w:val="28"/>
        </w:rPr>
        <w:t>6</w:t>
      </w:r>
      <w:r>
        <w:rPr>
          <w:rFonts w:ascii="Arial" w:eastAsia="仿宋_GB2312" w:hAnsi="Arial"/>
          <w:sz w:val="28"/>
        </w:rPr>
        <w:t>月</w:t>
      </w:r>
      <w:r>
        <w:rPr>
          <w:rFonts w:ascii="Arial" w:eastAsia="仿宋_GB2312" w:hAnsi="Arial"/>
          <w:sz w:val="28"/>
        </w:rPr>
        <w:t>14</w:t>
      </w:r>
      <w:r>
        <w:rPr>
          <w:rFonts w:ascii="Arial" w:eastAsia="仿宋_GB2312" w:hAnsi="Arial"/>
          <w:sz w:val="28"/>
        </w:rPr>
        <w:t>日发布〕</w:t>
      </w:r>
    </w:p>
    <w:p w14:paraId="31D12FE8"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21.</w:t>
      </w:r>
      <w:r>
        <w:rPr>
          <w:rFonts w:ascii="Arial" w:eastAsia="仿宋_GB2312" w:hAnsi="Arial" w:hint="eastAsia"/>
          <w:sz w:val="28"/>
        </w:rPr>
        <w:t>《北京市实施</w:t>
      </w:r>
      <w:r>
        <w:rPr>
          <w:rFonts w:ascii="Arial" w:eastAsia="仿宋_GB2312" w:hAnsi="Arial" w:hint="eastAsia"/>
          <w:sz w:val="28"/>
        </w:rPr>
        <w:t>&lt;</w:t>
      </w:r>
      <w:r>
        <w:rPr>
          <w:rFonts w:ascii="Arial" w:eastAsia="仿宋_GB2312" w:hAnsi="Arial" w:hint="eastAsia"/>
          <w:sz w:val="28"/>
        </w:rPr>
        <w:t>中华人民共和国城镇国有土地使用权出让和转让暂行条例</w:t>
      </w:r>
      <w:r>
        <w:rPr>
          <w:rFonts w:ascii="Arial" w:eastAsia="仿宋_GB2312" w:hAnsi="Arial" w:hint="eastAsia"/>
          <w:sz w:val="28"/>
        </w:rPr>
        <w:t>&gt;</w:t>
      </w:r>
      <w:r>
        <w:rPr>
          <w:rFonts w:ascii="Arial" w:eastAsia="仿宋_GB2312" w:hAnsi="Arial" w:hint="eastAsia"/>
          <w:sz w:val="28"/>
        </w:rPr>
        <w:t>办法》（</w:t>
      </w:r>
      <w:r>
        <w:rPr>
          <w:rFonts w:ascii="Arial" w:eastAsia="仿宋_GB2312" w:hAnsi="Arial" w:hint="eastAsia"/>
          <w:sz w:val="28"/>
        </w:rPr>
        <w:t>1992</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日北京市人民政府第</w:t>
      </w:r>
      <w:r>
        <w:rPr>
          <w:rFonts w:ascii="Arial" w:eastAsia="仿宋_GB2312" w:hAnsi="Arial" w:hint="eastAsia"/>
          <w:sz w:val="28"/>
        </w:rPr>
        <w:t>11</w:t>
      </w:r>
      <w:r>
        <w:rPr>
          <w:rFonts w:ascii="Arial" w:eastAsia="仿宋_GB2312" w:hAnsi="Arial" w:hint="eastAsia"/>
          <w:sz w:val="28"/>
        </w:rPr>
        <w:t>号令发布；根据</w:t>
      </w:r>
      <w:r>
        <w:rPr>
          <w:rFonts w:ascii="Arial" w:eastAsia="仿宋_GB2312" w:hAnsi="Arial" w:hint="eastAsia"/>
          <w:sz w:val="28"/>
        </w:rPr>
        <w:t>1993</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18</w:t>
      </w:r>
      <w:r>
        <w:rPr>
          <w:rFonts w:ascii="Arial" w:eastAsia="仿宋_GB2312" w:hAnsi="Arial" w:hint="eastAsia"/>
          <w:sz w:val="28"/>
        </w:rPr>
        <w:t>日北京市人民政府第</w:t>
      </w:r>
      <w:r>
        <w:rPr>
          <w:rFonts w:ascii="Arial" w:eastAsia="仿宋_GB2312" w:hAnsi="Arial" w:hint="eastAsia"/>
          <w:sz w:val="28"/>
        </w:rPr>
        <w:t>6</w:t>
      </w:r>
      <w:r>
        <w:rPr>
          <w:rFonts w:ascii="Arial" w:eastAsia="仿宋_GB2312" w:hAnsi="Arial" w:hint="eastAsia"/>
          <w:sz w:val="28"/>
        </w:rPr>
        <w:t>号令第一次修改；根据</w:t>
      </w:r>
      <w:r>
        <w:rPr>
          <w:rFonts w:ascii="Arial" w:eastAsia="仿宋_GB2312" w:hAnsi="Arial" w:hint="eastAsia"/>
          <w:sz w:val="28"/>
        </w:rPr>
        <w:t>2002</w:t>
      </w:r>
      <w:r>
        <w:rPr>
          <w:rFonts w:ascii="Arial" w:eastAsia="仿宋_GB2312" w:hAnsi="Arial" w:hint="eastAsia"/>
          <w:sz w:val="28"/>
        </w:rPr>
        <w:t>年</w:t>
      </w:r>
      <w:r>
        <w:rPr>
          <w:rFonts w:ascii="Arial" w:eastAsia="仿宋_GB2312" w:hAnsi="Arial" w:hint="eastAsia"/>
          <w:sz w:val="28"/>
        </w:rPr>
        <w:t>2</w:t>
      </w:r>
      <w:r>
        <w:rPr>
          <w:rFonts w:ascii="Arial" w:eastAsia="仿宋_GB2312" w:hAnsi="Arial" w:hint="eastAsia"/>
          <w:sz w:val="28"/>
        </w:rPr>
        <w:t>月</w:t>
      </w:r>
      <w:r>
        <w:rPr>
          <w:rFonts w:ascii="Arial" w:eastAsia="仿宋_GB2312" w:hAnsi="Arial" w:hint="eastAsia"/>
          <w:sz w:val="28"/>
        </w:rPr>
        <w:t>11</w:t>
      </w:r>
      <w:r>
        <w:rPr>
          <w:rFonts w:ascii="Arial" w:eastAsia="仿宋_GB2312" w:hAnsi="Arial" w:hint="eastAsia"/>
          <w:sz w:val="28"/>
        </w:rPr>
        <w:t>日北京市人民政府第</w:t>
      </w:r>
      <w:r>
        <w:rPr>
          <w:rFonts w:ascii="Arial" w:eastAsia="仿宋_GB2312" w:hAnsi="Arial" w:hint="eastAsia"/>
          <w:sz w:val="28"/>
        </w:rPr>
        <w:t>92</w:t>
      </w:r>
      <w:r>
        <w:rPr>
          <w:rFonts w:ascii="Arial" w:eastAsia="仿宋_GB2312" w:hAnsi="Arial" w:hint="eastAsia"/>
          <w:sz w:val="28"/>
        </w:rPr>
        <w:t>号令第二次修改；根据</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23</w:t>
      </w:r>
      <w:r>
        <w:rPr>
          <w:rFonts w:ascii="Arial" w:eastAsia="仿宋_GB2312" w:hAnsi="Arial" w:hint="eastAsia"/>
          <w:sz w:val="28"/>
        </w:rPr>
        <w:t>日北京市人民政府第</w:t>
      </w:r>
      <w:r>
        <w:rPr>
          <w:rFonts w:ascii="Arial" w:eastAsia="仿宋_GB2312" w:hAnsi="Arial" w:hint="eastAsia"/>
          <w:sz w:val="28"/>
        </w:rPr>
        <w:t>200</w:t>
      </w:r>
      <w:r>
        <w:rPr>
          <w:rFonts w:ascii="Arial" w:eastAsia="仿宋_GB2312" w:hAnsi="Arial" w:hint="eastAsia"/>
          <w:sz w:val="28"/>
        </w:rPr>
        <w:t>号令第三次修改）</w:t>
      </w:r>
    </w:p>
    <w:p w14:paraId="4127976C"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22.</w:t>
      </w:r>
      <w:r>
        <w:rPr>
          <w:rFonts w:ascii="Arial" w:eastAsia="仿宋_GB2312" w:hAnsi="Arial" w:hint="eastAsia"/>
          <w:sz w:val="28"/>
        </w:rPr>
        <w:t>《北京市城市房地产转让管理办法》（北京市人民政府令第</w:t>
      </w:r>
      <w:r>
        <w:rPr>
          <w:rFonts w:ascii="Arial" w:eastAsia="仿宋_GB2312" w:hAnsi="Arial" w:hint="eastAsia"/>
          <w:sz w:val="28"/>
        </w:rPr>
        <w:t>135</w:t>
      </w:r>
      <w:r>
        <w:rPr>
          <w:rFonts w:ascii="Arial" w:eastAsia="仿宋_GB2312" w:hAnsi="Arial" w:hint="eastAsia"/>
          <w:sz w:val="28"/>
        </w:rPr>
        <w:t>号，经</w:t>
      </w:r>
      <w:r>
        <w:rPr>
          <w:rFonts w:ascii="Arial" w:eastAsia="仿宋_GB2312" w:hAnsi="Arial" w:hint="eastAsia"/>
          <w:sz w:val="28"/>
        </w:rPr>
        <w:t>2003</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日市人民政府第</w:t>
      </w:r>
      <w:r>
        <w:rPr>
          <w:rFonts w:ascii="Arial" w:eastAsia="仿宋_GB2312" w:hAnsi="Arial" w:hint="eastAsia"/>
          <w:sz w:val="28"/>
        </w:rPr>
        <w:t>13</w:t>
      </w:r>
      <w:r>
        <w:rPr>
          <w:rFonts w:ascii="Arial" w:eastAsia="仿宋_GB2312" w:hAnsi="Arial" w:hint="eastAsia"/>
          <w:sz w:val="28"/>
        </w:rPr>
        <w:t>次常务会议通过，自</w:t>
      </w:r>
      <w:r>
        <w:rPr>
          <w:rFonts w:ascii="Arial" w:eastAsia="仿宋_GB2312" w:hAnsi="Arial" w:hint="eastAsia"/>
          <w:sz w:val="28"/>
        </w:rPr>
        <w:t>2003</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6</w:t>
      </w:r>
      <w:r>
        <w:rPr>
          <w:rFonts w:ascii="Arial" w:eastAsia="仿宋_GB2312" w:hAnsi="Arial" w:hint="eastAsia"/>
          <w:sz w:val="28"/>
        </w:rPr>
        <w:t>日北京市人民政府令第</w:t>
      </w:r>
      <w:r>
        <w:rPr>
          <w:rFonts w:ascii="Arial" w:eastAsia="仿宋_GB2312" w:hAnsi="Arial" w:hint="eastAsia"/>
          <w:sz w:val="28"/>
        </w:rPr>
        <w:t>209</w:t>
      </w:r>
      <w:r>
        <w:rPr>
          <w:rFonts w:ascii="Arial" w:eastAsia="仿宋_GB2312" w:hAnsi="Arial" w:hint="eastAsia"/>
          <w:sz w:val="28"/>
        </w:rPr>
        <w:t>号修正）</w:t>
      </w:r>
    </w:p>
    <w:p w14:paraId="26E8D04B"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lastRenderedPageBreak/>
        <w:t>23.</w:t>
      </w:r>
      <w:r>
        <w:rPr>
          <w:rFonts w:ascii="Arial" w:eastAsia="仿宋_GB2312" w:hAnsi="Arial" w:hint="eastAsia"/>
          <w:sz w:val="28"/>
        </w:rPr>
        <w:t>《北京市城乡规划条例》（</w:t>
      </w:r>
      <w:r>
        <w:rPr>
          <w:rFonts w:ascii="Arial" w:eastAsia="仿宋_GB2312" w:hAnsi="Arial" w:hint="eastAsia"/>
          <w:sz w:val="28"/>
        </w:rPr>
        <w:t>2009</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22</w:t>
      </w:r>
      <w:r>
        <w:rPr>
          <w:rFonts w:ascii="Arial" w:eastAsia="仿宋_GB2312" w:hAnsi="Arial" w:hint="eastAsia"/>
          <w:sz w:val="28"/>
        </w:rPr>
        <w:t>日北京市第十三届人民代表大会常务委员会第十一次会议通过；</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日北京市第十五届人民代表大会常务委员会第十二次会议修订，自</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日起施行）</w:t>
      </w:r>
    </w:p>
    <w:p w14:paraId="4C8BA0B7"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24.</w:t>
      </w:r>
      <w:r>
        <w:rPr>
          <w:rFonts w:ascii="Arial" w:eastAsia="仿宋_GB2312" w:hAnsi="Arial" w:hint="eastAsia"/>
          <w:bCs/>
          <w:sz w:val="28"/>
        </w:rPr>
        <w:t>《北京市实施</w:t>
      </w:r>
      <w:r>
        <w:rPr>
          <w:rFonts w:ascii="Arial" w:eastAsia="仿宋_GB2312" w:hAnsi="Arial" w:hint="eastAsia"/>
          <w:sz w:val="28"/>
        </w:rPr>
        <w:t>&lt;</w:t>
      </w:r>
      <w:r>
        <w:rPr>
          <w:rFonts w:ascii="Arial" w:eastAsia="仿宋_GB2312" w:hAnsi="Arial" w:hint="eastAsia"/>
          <w:bCs/>
          <w:sz w:val="28"/>
        </w:rPr>
        <w:t>中华人民共和国城镇土地使用税暂行条例</w:t>
      </w:r>
      <w:r>
        <w:rPr>
          <w:rFonts w:ascii="Arial" w:eastAsia="仿宋_GB2312" w:hAnsi="Arial" w:hint="eastAsia"/>
          <w:sz w:val="28"/>
        </w:rPr>
        <w:t>&gt;</w:t>
      </w:r>
      <w:r>
        <w:rPr>
          <w:rFonts w:ascii="Arial" w:eastAsia="仿宋_GB2312" w:hAnsi="Arial" w:hint="eastAsia"/>
          <w:bCs/>
          <w:sz w:val="28"/>
        </w:rPr>
        <w:t>办法》（</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30</w:t>
      </w:r>
      <w:r>
        <w:rPr>
          <w:rFonts w:ascii="Arial" w:eastAsia="仿宋_GB2312" w:hAnsi="Arial" w:hint="eastAsia"/>
          <w:sz w:val="28"/>
        </w:rPr>
        <w:t>日北京市人民政府京政发〔</w:t>
      </w:r>
      <w:r>
        <w:rPr>
          <w:rFonts w:ascii="Arial" w:eastAsia="仿宋_GB2312" w:hAnsi="Arial" w:hint="eastAsia"/>
          <w:sz w:val="28"/>
        </w:rPr>
        <w:t>1988</w:t>
      </w:r>
      <w:r>
        <w:rPr>
          <w:rFonts w:ascii="Arial" w:eastAsia="仿宋_GB2312" w:hAnsi="Arial" w:hint="eastAsia"/>
          <w:sz w:val="28"/>
        </w:rPr>
        <w:t>〕</w:t>
      </w:r>
      <w:r>
        <w:rPr>
          <w:rFonts w:ascii="Arial" w:eastAsia="仿宋_GB2312" w:hAnsi="Arial" w:hint="eastAsia"/>
          <w:sz w:val="28"/>
        </w:rPr>
        <w:t>115</w:t>
      </w:r>
      <w:r>
        <w:rPr>
          <w:rFonts w:ascii="Arial" w:eastAsia="仿宋_GB2312" w:hAnsi="Arial" w:hint="eastAsia"/>
          <w:sz w:val="28"/>
        </w:rPr>
        <w:t>号文件发布；根据</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12</w:t>
      </w:r>
      <w:r>
        <w:rPr>
          <w:rFonts w:ascii="Arial" w:eastAsia="仿宋_GB2312" w:hAnsi="Arial" w:hint="eastAsia"/>
          <w:sz w:val="28"/>
        </w:rPr>
        <w:t>日北京市人民政府第</w:t>
      </w:r>
      <w:r>
        <w:rPr>
          <w:rFonts w:ascii="Arial" w:eastAsia="仿宋_GB2312" w:hAnsi="Arial" w:hint="eastAsia"/>
          <w:sz w:val="28"/>
        </w:rPr>
        <w:t>6</w:t>
      </w:r>
      <w:r>
        <w:rPr>
          <w:rFonts w:ascii="Arial" w:eastAsia="仿宋_GB2312" w:hAnsi="Arial" w:hint="eastAsia"/>
          <w:sz w:val="28"/>
        </w:rPr>
        <w:t>号令第一次修改；根据</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日北京市人民政府第</w:t>
      </w:r>
      <w:r>
        <w:rPr>
          <w:rFonts w:ascii="Arial" w:eastAsia="仿宋_GB2312" w:hAnsi="Arial" w:hint="eastAsia"/>
          <w:sz w:val="28"/>
        </w:rPr>
        <w:t>188</w:t>
      </w:r>
      <w:r>
        <w:rPr>
          <w:rFonts w:ascii="Arial" w:eastAsia="仿宋_GB2312" w:hAnsi="Arial" w:hint="eastAsia"/>
          <w:sz w:val="28"/>
        </w:rPr>
        <w:t>号令第二次修改</w:t>
      </w:r>
      <w:r>
        <w:rPr>
          <w:rFonts w:ascii="Arial" w:eastAsia="仿宋_GB2312" w:hAnsi="Arial" w:hint="eastAsia"/>
          <w:bCs/>
          <w:sz w:val="28"/>
        </w:rPr>
        <w:t>）</w:t>
      </w:r>
    </w:p>
    <w:p w14:paraId="23A173A9"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25.</w:t>
      </w:r>
      <w:r>
        <w:rPr>
          <w:rFonts w:ascii="Arial" w:eastAsia="仿宋_GB2312" w:hAnsi="Arial" w:hint="eastAsia"/>
          <w:sz w:val="28"/>
        </w:rPr>
        <w:t>《北京市人民政府关于印发北京市国有建设用地供应办法（试行）的通知》（京政发（</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6</w:t>
      </w:r>
      <w:r>
        <w:rPr>
          <w:rFonts w:ascii="Arial" w:eastAsia="仿宋_GB2312" w:hAnsi="Arial" w:hint="eastAsia"/>
          <w:sz w:val="28"/>
        </w:rPr>
        <w:t>号）</w:t>
      </w:r>
    </w:p>
    <w:p w14:paraId="03DED272"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26.</w:t>
      </w:r>
      <w:r>
        <w:rPr>
          <w:rFonts w:ascii="Arial" w:eastAsia="仿宋_GB2312" w:hAnsi="Arial" w:hint="eastAsia"/>
          <w:sz w:val="28"/>
        </w:rPr>
        <w:t>《北京市人民政府关于修订〈北京市国有建设用地供应办法（试行）〉的决定》（京政发〔</w:t>
      </w:r>
      <w:r>
        <w:rPr>
          <w:rFonts w:ascii="Arial" w:eastAsia="仿宋_GB2312" w:hAnsi="Arial" w:hint="eastAsia"/>
          <w:sz w:val="28"/>
        </w:rPr>
        <w:t>2021</w:t>
      </w:r>
      <w:r>
        <w:rPr>
          <w:rFonts w:ascii="Arial" w:eastAsia="仿宋_GB2312" w:hAnsi="Arial" w:hint="eastAsia"/>
          <w:sz w:val="28"/>
        </w:rPr>
        <w:t>〕</w:t>
      </w:r>
      <w:r>
        <w:rPr>
          <w:rFonts w:ascii="Arial" w:eastAsia="仿宋_GB2312" w:hAnsi="Arial" w:hint="eastAsia"/>
          <w:sz w:val="28"/>
        </w:rPr>
        <w:t>12</w:t>
      </w:r>
      <w:r>
        <w:rPr>
          <w:rFonts w:ascii="Arial" w:eastAsia="仿宋_GB2312" w:hAnsi="Arial" w:hint="eastAsia"/>
          <w:sz w:val="28"/>
        </w:rPr>
        <w:t>号）</w:t>
      </w:r>
    </w:p>
    <w:p w14:paraId="163C0DCC"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27.</w:t>
      </w:r>
      <w:r>
        <w:rPr>
          <w:rFonts w:ascii="Arial" w:eastAsia="仿宋_GB2312" w:hAnsi="Arial" w:hint="eastAsia"/>
          <w:sz w:val="28"/>
        </w:rPr>
        <w:t>《关于印发北京市出让国有土地使用权招标拍卖挂牌办法的通知》（京国土市（</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302</w:t>
      </w:r>
      <w:r>
        <w:rPr>
          <w:rFonts w:ascii="Arial" w:eastAsia="仿宋_GB2312" w:hAnsi="Arial" w:hint="eastAsia"/>
          <w:sz w:val="28"/>
        </w:rPr>
        <w:t>号）</w:t>
      </w:r>
    </w:p>
    <w:p w14:paraId="18EA0F4C"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28.</w:t>
      </w:r>
      <w:r>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Pr>
          <w:rFonts w:ascii="Arial" w:eastAsia="仿宋_GB2312" w:hAnsi="Arial" w:hint="eastAsia"/>
          <w:sz w:val="28"/>
        </w:rPr>
        <w:t>2015</w:t>
      </w:r>
      <w:r>
        <w:rPr>
          <w:rFonts w:ascii="Arial" w:eastAsia="仿宋_GB2312" w:hAnsi="Arial" w:hint="eastAsia"/>
          <w:sz w:val="28"/>
        </w:rPr>
        <w:t>）</w:t>
      </w:r>
      <w:r>
        <w:rPr>
          <w:rFonts w:ascii="Arial" w:eastAsia="仿宋_GB2312" w:hAnsi="Arial" w:hint="eastAsia"/>
          <w:sz w:val="28"/>
        </w:rPr>
        <w:t>87</w:t>
      </w:r>
      <w:r>
        <w:rPr>
          <w:rFonts w:ascii="Arial" w:eastAsia="仿宋_GB2312" w:hAnsi="Arial" w:hint="eastAsia"/>
          <w:sz w:val="28"/>
        </w:rPr>
        <w:t>号）</w:t>
      </w:r>
    </w:p>
    <w:p w14:paraId="66599553"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29.</w:t>
      </w:r>
      <w:r>
        <w:rPr>
          <w:rFonts w:ascii="Arial" w:eastAsia="仿宋_GB2312" w:hAnsi="Arial" w:hint="eastAsia"/>
          <w:sz w:val="28"/>
        </w:rPr>
        <w:t>《</w:t>
      </w:r>
      <w:r>
        <w:rPr>
          <w:rFonts w:ascii="Arial" w:eastAsia="仿宋_GB2312" w:hAnsi="Arial"/>
          <w:sz w:val="28"/>
        </w:rPr>
        <w:t>北京市国土资源局、北京市发展和改革委员会关于印发北京市国有土地使用权招标拍卖挂牌出让底价确定办法（试行）的通知</w:t>
      </w:r>
      <w:r>
        <w:rPr>
          <w:rFonts w:ascii="Arial" w:eastAsia="仿宋_GB2312" w:hAnsi="Arial" w:hint="eastAsia"/>
          <w:sz w:val="28"/>
        </w:rPr>
        <w:t>》（</w:t>
      </w:r>
      <w:r>
        <w:rPr>
          <w:rFonts w:ascii="Arial" w:eastAsia="仿宋_GB2312" w:hAnsi="Arial" w:hint="eastAsia"/>
          <w:sz w:val="28"/>
        </w:rPr>
        <w:t> </w:t>
      </w:r>
      <w:r>
        <w:rPr>
          <w:rFonts w:ascii="Arial" w:eastAsia="仿宋_GB2312" w:hAnsi="Arial" w:hint="eastAsia"/>
          <w:sz w:val="28"/>
        </w:rPr>
        <w:t>京国土用〔</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533</w:t>
      </w:r>
      <w:r>
        <w:rPr>
          <w:rFonts w:ascii="Arial" w:eastAsia="仿宋_GB2312" w:hAnsi="Arial" w:hint="eastAsia"/>
          <w:sz w:val="28"/>
        </w:rPr>
        <w:t>号）</w:t>
      </w:r>
    </w:p>
    <w:p w14:paraId="15C26C45" w14:textId="77777777" w:rsidR="00B8567F" w:rsidRDefault="00353A5C">
      <w:pPr>
        <w:spacing w:line="300" w:lineRule="auto"/>
        <w:ind w:firstLine="560"/>
        <w:jc w:val="both"/>
        <w:rPr>
          <w:rFonts w:ascii="Arial" w:eastAsia="仿宋_GB2312" w:hAnsi="Arial" w:cs="Arial"/>
          <w:sz w:val="28"/>
          <w:szCs w:val="28"/>
        </w:rPr>
      </w:pPr>
      <w:r>
        <w:rPr>
          <w:rFonts w:ascii="Arial" w:eastAsia="仿宋_GB2312" w:hAnsi="Arial" w:cs="Arial" w:hint="eastAsia"/>
          <w:sz w:val="28"/>
          <w:szCs w:val="28"/>
        </w:rPr>
        <w:t>30.</w:t>
      </w:r>
      <w:r>
        <w:rPr>
          <w:rFonts w:ascii="Arial" w:eastAsia="仿宋" w:hAnsi="Arial" w:cs="Arial"/>
          <w:sz w:val="28"/>
          <w:szCs w:val="28"/>
        </w:rPr>
        <w:t>《</w:t>
      </w:r>
      <w:r>
        <w:rPr>
          <w:rFonts w:ascii="Arial" w:eastAsia="仿宋" w:hAnsi="Arial" w:cs="Arial" w:hint="eastAsia"/>
          <w:sz w:val="28"/>
          <w:szCs w:val="28"/>
        </w:rPr>
        <w:t>北京市密云区人民政府关于印发征收城市基础设施建设费暂行办法的通知</w:t>
      </w:r>
      <w:r>
        <w:rPr>
          <w:rFonts w:ascii="Arial" w:eastAsia="仿宋" w:hAnsi="Arial" w:cs="Arial"/>
          <w:sz w:val="28"/>
          <w:szCs w:val="28"/>
        </w:rPr>
        <w:t>》</w:t>
      </w:r>
      <w:r>
        <w:rPr>
          <w:rFonts w:ascii="Arial" w:eastAsia="仿宋" w:hAnsi="Arial" w:cs="Arial" w:hint="eastAsia"/>
          <w:sz w:val="28"/>
          <w:szCs w:val="28"/>
        </w:rPr>
        <w:t>（</w:t>
      </w:r>
      <w:proofErr w:type="gramStart"/>
      <w:r>
        <w:rPr>
          <w:rFonts w:ascii="Arial" w:eastAsia="仿宋" w:hAnsi="Arial" w:cs="Arial" w:hint="eastAsia"/>
          <w:sz w:val="28"/>
          <w:szCs w:val="28"/>
        </w:rPr>
        <w:t>密政发</w:t>
      </w:r>
      <w:proofErr w:type="gramEnd"/>
      <w:r>
        <w:rPr>
          <w:rFonts w:ascii="Arial" w:eastAsia="仿宋" w:hAnsi="Arial" w:cs="Arial" w:hint="eastAsia"/>
          <w:sz w:val="28"/>
          <w:szCs w:val="28"/>
        </w:rPr>
        <w:t>〔</w:t>
      </w:r>
      <w:r>
        <w:rPr>
          <w:rFonts w:ascii="Arial" w:eastAsia="仿宋" w:hAnsi="Arial" w:cs="Arial" w:hint="eastAsia"/>
          <w:sz w:val="28"/>
          <w:szCs w:val="28"/>
        </w:rPr>
        <w:t>2016</w:t>
      </w:r>
      <w:r>
        <w:rPr>
          <w:rFonts w:ascii="Arial" w:eastAsia="仿宋" w:hAnsi="Arial" w:cs="Arial" w:hint="eastAsia"/>
          <w:sz w:val="28"/>
          <w:szCs w:val="28"/>
        </w:rPr>
        <w:t>〕</w:t>
      </w:r>
      <w:r>
        <w:rPr>
          <w:rFonts w:ascii="Arial" w:eastAsia="仿宋" w:hAnsi="Arial" w:cs="Arial" w:hint="eastAsia"/>
          <w:sz w:val="28"/>
          <w:szCs w:val="28"/>
        </w:rPr>
        <w:t>47</w:t>
      </w:r>
      <w:r>
        <w:rPr>
          <w:rFonts w:ascii="Arial" w:eastAsia="仿宋" w:hAnsi="Arial" w:cs="Arial" w:hint="eastAsia"/>
          <w:sz w:val="28"/>
          <w:szCs w:val="28"/>
        </w:rPr>
        <w:t>号</w:t>
      </w:r>
      <w:bookmarkEnd w:id="126"/>
      <w:r>
        <w:rPr>
          <w:rFonts w:ascii="Arial" w:eastAsia="仿宋" w:hAnsi="Arial" w:cs="Arial" w:hint="eastAsia"/>
          <w:sz w:val="28"/>
          <w:szCs w:val="28"/>
        </w:rPr>
        <w:t>）</w:t>
      </w:r>
    </w:p>
    <w:p w14:paraId="5EC041BF"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t>（二）采用的技术标准</w:t>
      </w:r>
    </w:p>
    <w:p w14:paraId="10A71C73"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《城镇土地估价规程》</w:t>
      </w:r>
      <w:r>
        <w:rPr>
          <w:rFonts w:ascii="Arial" w:eastAsia="仿宋" w:hAnsi="Arial" w:cs="Arial"/>
          <w:sz w:val="28"/>
          <w:szCs w:val="28"/>
        </w:rPr>
        <w:t>[GB/T 18508-2014]</w:t>
      </w:r>
    </w:p>
    <w:p w14:paraId="75FB1601"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sz w:val="28"/>
          <w:szCs w:val="28"/>
        </w:rPr>
        <w:t>《城镇土地分等定级规程》</w:t>
      </w:r>
      <w:r>
        <w:fldChar w:fldCharType="begin"/>
      </w:r>
      <w:r>
        <w:instrText xml:space="preserve"> HYPERLINK "http://www.baidu.com/link?url=WR4ik0HfoP3GU1rlTYIFq3n2WBRxMHa-d8GcgMgJUtKKn1Pe8laCRZpZkd9wT3bWx0Da0HhCv5MAzf-34H8xnjpEjz3Kk8n4fMGDiYPYgW3" \t "_blank" </w:instrText>
      </w:r>
      <w:r>
        <w:fldChar w:fldCharType="separate"/>
      </w:r>
      <w:r>
        <w:rPr>
          <w:rFonts w:ascii="Arial" w:eastAsia="仿宋" w:hAnsi="Arial" w:cs="Arial"/>
          <w:sz w:val="28"/>
          <w:szCs w:val="28"/>
        </w:rPr>
        <w:t>[GB/T 18507-2014]</w:t>
      </w:r>
      <w:r>
        <w:rPr>
          <w:rFonts w:ascii="Arial" w:eastAsia="仿宋" w:hAnsi="Arial" w:cs="Arial"/>
          <w:sz w:val="28"/>
          <w:szCs w:val="28"/>
        </w:rPr>
        <w:fldChar w:fldCharType="end"/>
      </w:r>
    </w:p>
    <w:p w14:paraId="3C882757"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sz w:val="28"/>
          <w:szCs w:val="28"/>
        </w:rPr>
        <w:t>《土地利用现状分类》</w:t>
      </w:r>
      <w:r>
        <w:rPr>
          <w:rFonts w:ascii="Arial" w:eastAsia="仿宋" w:hAnsi="Arial" w:cs="Arial"/>
          <w:sz w:val="28"/>
          <w:szCs w:val="28"/>
        </w:rPr>
        <w:t>[ GB/T 21010-2017]</w:t>
      </w:r>
    </w:p>
    <w:p w14:paraId="4E59FB90"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4.</w:t>
      </w:r>
      <w:r>
        <w:rPr>
          <w:rFonts w:ascii="Arial" w:eastAsia="仿宋" w:hAnsi="Arial" w:cs="Arial"/>
          <w:sz w:val="28"/>
          <w:szCs w:val="28"/>
        </w:rPr>
        <w:t>《城市用地分类与规划建设用地标准》</w:t>
      </w:r>
      <w:r>
        <w:rPr>
          <w:rFonts w:ascii="Arial" w:eastAsia="仿宋" w:hAnsi="Arial" w:cs="Arial"/>
          <w:sz w:val="28"/>
          <w:szCs w:val="28"/>
        </w:rPr>
        <w:t>[GB50137-2011]</w:t>
      </w:r>
    </w:p>
    <w:p w14:paraId="6D149DAC"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5.</w:t>
      </w:r>
      <w:r>
        <w:rPr>
          <w:rFonts w:ascii="Arial" w:eastAsia="仿宋_GB2312" w:hAnsi="Arial" w:cs="Arial" w:hint="eastAsia"/>
          <w:sz w:val="28"/>
        </w:rPr>
        <w:t>《自然资源分等定级通则》（</w:t>
      </w:r>
      <w:r>
        <w:rPr>
          <w:rFonts w:ascii="Arial" w:eastAsia="仿宋_GB2312" w:hAnsi="Arial" w:cs="Arial"/>
          <w:sz w:val="28"/>
        </w:rPr>
        <w:t>TD/T</w:t>
      </w:r>
      <w:r>
        <w:rPr>
          <w:rFonts w:ascii="Arial" w:eastAsia="仿宋_GB2312" w:hAnsi="Arial" w:cs="Arial" w:hint="eastAsia"/>
          <w:sz w:val="28"/>
        </w:rPr>
        <w:t xml:space="preserve"> </w:t>
      </w:r>
      <w:r>
        <w:rPr>
          <w:rFonts w:ascii="Arial" w:eastAsia="仿宋_GB2312" w:hAnsi="Arial" w:cs="Arial"/>
          <w:sz w:val="28"/>
        </w:rPr>
        <w:t>10</w:t>
      </w:r>
      <w:r>
        <w:rPr>
          <w:rFonts w:ascii="Arial" w:eastAsia="仿宋_GB2312" w:hAnsi="Arial" w:cs="Arial" w:hint="eastAsia"/>
          <w:sz w:val="28"/>
        </w:rPr>
        <w:t>60</w:t>
      </w:r>
      <w:r>
        <w:rPr>
          <w:rFonts w:ascii="Arial" w:eastAsia="仿宋_GB2312" w:hAnsi="Arial" w:cs="Arial"/>
          <w:sz w:val="28"/>
        </w:rPr>
        <w:t>-20</w:t>
      </w:r>
      <w:r>
        <w:rPr>
          <w:rFonts w:ascii="Arial" w:eastAsia="仿宋_GB2312" w:hAnsi="Arial" w:cs="Arial" w:hint="eastAsia"/>
          <w:sz w:val="28"/>
        </w:rPr>
        <w:t>21</w:t>
      </w:r>
      <w:r>
        <w:rPr>
          <w:rFonts w:ascii="Arial" w:eastAsia="仿宋_GB2312" w:hAnsi="Arial" w:cs="Arial" w:hint="eastAsia"/>
          <w:sz w:val="28"/>
        </w:rPr>
        <w:t>）</w:t>
      </w:r>
    </w:p>
    <w:p w14:paraId="4AF1D1EF"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6.</w:t>
      </w:r>
      <w:r>
        <w:rPr>
          <w:rFonts w:ascii="Arial" w:eastAsia="仿宋_GB2312" w:hAnsi="Arial" w:cs="Arial" w:hint="eastAsia"/>
          <w:sz w:val="28"/>
        </w:rPr>
        <w:t>《自然资源价格评估通则》（</w:t>
      </w:r>
      <w:r>
        <w:rPr>
          <w:rFonts w:ascii="Arial" w:eastAsia="仿宋_GB2312" w:hAnsi="Arial" w:cs="Arial"/>
          <w:sz w:val="28"/>
        </w:rPr>
        <w:t>TD/T</w:t>
      </w:r>
      <w:r>
        <w:rPr>
          <w:rFonts w:ascii="Arial" w:eastAsia="仿宋_GB2312" w:hAnsi="Arial" w:cs="Arial" w:hint="eastAsia"/>
          <w:sz w:val="28"/>
        </w:rPr>
        <w:t xml:space="preserve"> </w:t>
      </w:r>
      <w:r>
        <w:rPr>
          <w:rFonts w:ascii="Arial" w:eastAsia="仿宋_GB2312" w:hAnsi="Arial" w:cs="Arial"/>
          <w:sz w:val="28"/>
        </w:rPr>
        <w:t>10</w:t>
      </w:r>
      <w:r>
        <w:rPr>
          <w:rFonts w:ascii="Arial" w:eastAsia="仿宋_GB2312" w:hAnsi="Arial" w:cs="Arial" w:hint="eastAsia"/>
          <w:sz w:val="28"/>
        </w:rPr>
        <w:t>61</w:t>
      </w:r>
      <w:r>
        <w:rPr>
          <w:rFonts w:ascii="Arial" w:eastAsia="仿宋_GB2312" w:hAnsi="Arial" w:cs="Arial"/>
          <w:sz w:val="28"/>
        </w:rPr>
        <w:t>-20</w:t>
      </w:r>
      <w:r>
        <w:rPr>
          <w:rFonts w:ascii="Arial" w:eastAsia="仿宋_GB2312" w:hAnsi="Arial" w:cs="Arial" w:hint="eastAsia"/>
          <w:sz w:val="28"/>
        </w:rPr>
        <w:t>21</w:t>
      </w:r>
      <w:r>
        <w:rPr>
          <w:rFonts w:ascii="Arial" w:eastAsia="仿宋_GB2312" w:hAnsi="Arial" w:cs="Arial" w:hint="eastAsia"/>
          <w:sz w:val="28"/>
        </w:rPr>
        <w:t>）</w:t>
      </w:r>
    </w:p>
    <w:p w14:paraId="3A0FA0CE" w14:textId="77777777" w:rsidR="00B8567F" w:rsidRDefault="00353A5C">
      <w:pPr>
        <w:spacing w:line="300" w:lineRule="auto"/>
        <w:ind w:firstLineChars="200" w:firstLine="560"/>
        <w:rPr>
          <w:rFonts w:ascii="Arial" w:eastAsia="仿宋" w:hAnsi="Arial" w:cs="Arial"/>
          <w:sz w:val="28"/>
          <w:szCs w:val="28"/>
        </w:rPr>
      </w:pPr>
      <w:r>
        <w:rPr>
          <w:rFonts w:ascii="Arial" w:eastAsia="仿宋" w:hAnsi="Arial" w:cs="Arial"/>
          <w:sz w:val="28"/>
          <w:szCs w:val="28"/>
        </w:rPr>
        <w:t>7.</w:t>
      </w:r>
      <w:r>
        <w:rPr>
          <w:rFonts w:ascii="Arial" w:eastAsia="仿宋" w:hAnsi="Arial" w:cs="Arial"/>
          <w:sz w:val="28"/>
          <w:szCs w:val="28"/>
        </w:rPr>
        <w:t>《国土资源部办公厅关于印发〈国有建设用地使用权出让地价评估技术规范〉的通知》</w:t>
      </w:r>
      <w:r>
        <w:rPr>
          <w:rFonts w:ascii="Arial" w:eastAsia="仿宋" w:hAnsi="Arial" w:cs="Arial"/>
          <w:sz w:val="28"/>
          <w:szCs w:val="28"/>
        </w:rPr>
        <w:t>[</w:t>
      </w:r>
      <w:proofErr w:type="gramStart"/>
      <w:r>
        <w:rPr>
          <w:rFonts w:ascii="Arial" w:eastAsia="仿宋" w:hAnsi="Arial" w:cs="Arial"/>
          <w:sz w:val="28"/>
          <w:szCs w:val="28"/>
        </w:rPr>
        <w:t>国土资厅发</w:t>
      </w:r>
      <w:proofErr w:type="gramEnd"/>
      <w:r>
        <w:rPr>
          <w:rFonts w:ascii="Arial" w:eastAsia="仿宋" w:hAnsi="Arial" w:cs="Arial"/>
          <w:sz w:val="28"/>
          <w:szCs w:val="28"/>
        </w:rPr>
        <w:t>（</w:t>
      </w:r>
      <w:r>
        <w:rPr>
          <w:rFonts w:ascii="Arial" w:eastAsia="仿宋" w:hAnsi="Arial" w:cs="Arial"/>
          <w:sz w:val="28"/>
          <w:szCs w:val="28"/>
        </w:rPr>
        <w:t>2018</w:t>
      </w:r>
      <w:r>
        <w:rPr>
          <w:rFonts w:ascii="Arial" w:eastAsia="仿宋" w:hAnsi="Arial" w:cs="Arial"/>
          <w:sz w:val="28"/>
          <w:szCs w:val="28"/>
        </w:rPr>
        <w:t>）</w:t>
      </w:r>
      <w:r>
        <w:rPr>
          <w:rFonts w:ascii="Arial" w:eastAsia="仿宋" w:hAnsi="Arial" w:cs="Arial"/>
          <w:sz w:val="28"/>
          <w:szCs w:val="28"/>
        </w:rPr>
        <w:t>4</w:t>
      </w:r>
      <w:r>
        <w:rPr>
          <w:rFonts w:ascii="Arial" w:eastAsia="仿宋" w:hAnsi="Arial" w:cs="Arial"/>
          <w:sz w:val="28"/>
          <w:szCs w:val="28"/>
        </w:rPr>
        <w:t>号</w:t>
      </w:r>
      <w:r>
        <w:rPr>
          <w:rFonts w:ascii="Arial" w:eastAsia="仿宋" w:hAnsi="Arial" w:cs="Arial"/>
          <w:sz w:val="28"/>
          <w:szCs w:val="28"/>
        </w:rPr>
        <w:t>]</w:t>
      </w:r>
    </w:p>
    <w:p w14:paraId="0498D6A8" w14:textId="77777777" w:rsidR="00B8567F" w:rsidRDefault="00353A5C">
      <w:pPr>
        <w:spacing w:line="300" w:lineRule="auto"/>
        <w:ind w:firstLineChars="200" w:firstLine="560"/>
        <w:rPr>
          <w:rFonts w:ascii="Arial" w:eastAsia="仿宋" w:hAnsi="Arial" w:cs="Arial"/>
          <w:sz w:val="28"/>
          <w:szCs w:val="28"/>
        </w:rPr>
      </w:pPr>
      <w:r>
        <w:rPr>
          <w:rFonts w:ascii="Arial" w:eastAsia="仿宋" w:hAnsi="Arial" w:cs="Arial"/>
          <w:sz w:val="28"/>
          <w:szCs w:val="28"/>
        </w:rPr>
        <w:lastRenderedPageBreak/>
        <w:t>8.</w:t>
      </w:r>
      <w:r>
        <w:rPr>
          <w:rFonts w:ascii="Arial" w:eastAsia="仿宋" w:hAnsi="Arial" w:cs="Arial"/>
          <w:sz w:val="28"/>
          <w:szCs w:val="28"/>
        </w:rPr>
        <w:t>《城市地价动态监测技术规范》</w:t>
      </w:r>
      <w:r>
        <w:rPr>
          <w:rFonts w:ascii="Arial" w:eastAsia="仿宋" w:hAnsi="Arial" w:cs="Arial"/>
          <w:sz w:val="28"/>
          <w:szCs w:val="28"/>
        </w:rPr>
        <w:t>[TD/T1009-2007]</w:t>
      </w:r>
    </w:p>
    <w:p w14:paraId="766F9A02" w14:textId="77777777" w:rsidR="00B8567F" w:rsidRDefault="00353A5C">
      <w:pPr>
        <w:spacing w:line="300" w:lineRule="auto"/>
        <w:ind w:firstLineChars="200" w:firstLine="560"/>
        <w:rPr>
          <w:ins w:id="127" w:author="cheny" w:date="2024-01-11T11:14:00Z"/>
          <w:rFonts w:ascii="Arial" w:eastAsia="仿宋" w:hAnsi="Arial" w:cs="Arial"/>
          <w:sz w:val="28"/>
          <w:szCs w:val="28"/>
        </w:rPr>
      </w:pPr>
      <w:r>
        <w:rPr>
          <w:rFonts w:ascii="Arial" w:eastAsia="仿宋" w:hAnsi="Arial" w:cs="Arial"/>
          <w:sz w:val="28"/>
          <w:szCs w:val="28"/>
        </w:rPr>
        <w:t>9.</w:t>
      </w:r>
      <w:proofErr w:type="gramStart"/>
      <w:r>
        <w:rPr>
          <w:rFonts w:ascii="Arial" w:eastAsia="仿宋" w:hAnsi="Arial" w:cs="Arial"/>
          <w:sz w:val="28"/>
          <w:szCs w:val="28"/>
        </w:rPr>
        <w:t>《</w:t>
      </w:r>
      <w:proofErr w:type="gramEnd"/>
      <w:r>
        <w:rPr>
          <w:rFonts w:ascii="Arial" w:eastAsia="仿宋" w:hAnsi="Arial" w:cs="Arial"/>
          <w:sz w:val="28"/>
          <w:szCs w:val="28"/>
        </w:rPr>
        <w:t>自然资源部办公厅关于印发</w:t>
      </w:r>
      <w:proofErr w:type="gramStart"/>
      <w:r>
        <w:rPr>
          <w:rFonts w:ascii="Arial" w:eastAsia="仿宋" w:hAnsi="Arial" w:cs="Arial"/>
          <w:sz w:val="28"/>
          <w:szCs w:val="28"/>
        </w:rPr>
        <w:t>《</w:t>
      </w:r>
      <w:proofErr w:type="gramEnd"/>
      <w:r>
        <w:rPr>
          <w:rFonts w:ascii="Arial" w:eastAsia="仿宋" w:hAnsi="Arial" w:cs="Arial"/>
          <w:sz w:val="28"/>
          <w:szCs w:val="28"/>
        </w:rPr>
        <w:t>国土空间调查、规划、用途管制用地用海分类指南（试行）</w:t>
      </w:r>
      <w:proofErr w:type="gramStart"/>
      <w:r>
        <w:rPr>
          <w:rFonts w:ascii="Arial" w:eastAsia="仿宋" w:hAnsi="Arial" w:cs="Arial"/>
          <w:sz w:val="28"/>
          <w:szCs w:val="28"/>
        </w:rPr>
        <w:t>》</w:t>
      </w:r>
      <w:proofErr w:type="gramEnd"/>
      <w:r>
        <w:rPr>
          <w:rFonts w:ascii="Arial" w:eastAsia="仿宋" w:hAnsi="Arial" w:cs="Arial"/>
          <w:sz w:val="28"/>
          <w:szCs w:val="28"/>
        </w:rPr>
        <w:t>的通知</w:t>
      </w:r>
      <w:proofErr w:type="gramStart"/>
      <w:r>
        <w:rPr>
          <w:rFonts w:ascii="Arial" w:eastAsia="仿宋" w:hAnsi="Arial" w:cs="Arial"/>
          <w:sz w:val="28"/>
          <w:szCs w:val="28"/>
        </w:rPr>
        <w:t>》</w:t>
      </w:r>
      <w:proofErr w:type="gramEnd"/>
      <w:r>
        <w:rPr>
          <w:rFonts w:ascii="Arial" w:eastAsia="仿宋" w:hAnsi="Arial" w:cs="Arial"/>
          <w:sz w:val="28"/>
          <w:szCs w:val="28"/>
        </w:rPr>
        <w:t>[</w:t>
      </w:r>
      <w:r>
        <w:rPr>
          <w:rFonts w:ascii="Arial" w:eastAsia="仿宋" w:hAnsi="Arial" w:cs="Arial"/>
          <w:sz w:val="28"/>
          <w:szCs w:val="28"/>
        </w:rPr>
        <w:t>自然资办发〔</w:t>
      </w:r>
      <w:r>
        <w:rPr>
          <w:rFonts w:ascii="Arial" w:eastAsia="仿宋" w:hAnsi="Arial" w:cs="Arial"/>
          <w:sz w:val="28"/>
          <w:szCs w:val="28"/>
        </w:rPr>
        <w:t>2020</w:t>
      </w:r>
      <w:r>
        <w:rPr>
          <w:rFonts w:ascii="Arial" w:eastAsia="仿宋" w:hAnsi="Arial" w:cs="Arial"/>
          <w:sz w:val="28"/>
          <w:szCs w:val="28"/>
        </w:rPr>
        <w:t>〕</w:t>
      </w:r>
      <w:r>
        <w:rPr>
          <w:rFonts w:ascii="Arial" w:eastAsia="仿宋" w:hAnsi="Arial" w:cs="Arial"/>
          <w:sz w:val="28"/>
          <w:szCs w:val="28"/>
        </w:rPr>
        <w:t>51</w:t>
      </w:r>
      <w:r>
        <w:rPr>
          <w:rFonts w:ascii="Arial" w:eastAsia="仿宋" w:hAnsi="Arial" w:cs="Arial"/>
          <w:sz w:val="28"/>
          <w:szCs w:val="28"/>
        </w:rPr>
        <w:t>号</w:t>
      </w:r>
      <w:r>
        <w:rPr>
          <w:rFonts w:ascii="Arial" w:eastAsia="仿宋" w:hAnsi="Arial" w:cs="Arial"/>
          <w:sz w:val="28"/>
          <w:szCs w:val="28"/>
        </w:rPr>
        <w:t>]</w:t>
      </w:r>
    </w:p>
    <w:p w14:paraId="1BB7791F" w14:textId="44B608A6" w:rsidR="009C1570" w:rsidRDefault="009C1570">
      <w:pPr>
        <w:spacing w:line="300" w:lineRule="auto"/>
        <w:ind w:firstLineChars="200" w:firstLine="560"/>
        <w:rPr>
          <w:rFonts w:ascii="Arial" w:eastAsia="仿宋" w:hAnsi="Arial" w:cs="Arial"/>
          <w:sz w:val="28"/>
          <w:szCs w:val="28"/>
        </w:rPr>
      </w:pPr>
      <w:ins w:id="128" w:author="cheny" w:date="2024-01-11T11:14:00Z">
        <w:r>
          <w:rPr>
            <w:rFonts w:ascii="Arial" w:eastAsia="仿宋" w:hAnsi="Arial" w:cs="Arial" w:hint="eastAsia"/>
            <w:sz w:val="28"/>
            <w:szCs w:val="28"/>
          </w:rPr>
          <w:t>10.</w:t>
        </w:r>
      </w:ins>
      <w:ins w:id="129" w:author="cheny" w:date="2024-01-11T11:15:00Z">
        <w:r>
          <w:rPr>
            <w:rFonts w:ascii="Arial" w:eastAsia="仿宋" w:hAnsi="Arial" w:cs="Arial" w:hint="eastAsia"/>
            <w:sz w:val="28"/>
            <w:szCs w:val="28"/>
          </w:rPr>
          <w:t>《土地估价参数调查测算指引》</w:t>
        </w:r>
        <w:r>
          <w:rPr>
            <w:rFonts w:ascii="Arial" w:eastAsia="仿宋" w:hAnsi="Arial" w:cs="Arial" w:hint="eastAsia"/>
            <w:sz w:val="28"/>
            <w:szCs w:val="28"/>
          </w:rPr>
          <w:t>[T/CREVA 1101-2023]</w:t>
        </w:r>
      </w:ins>
    </w:p>
    <w:p w14:paraId="32743AA9" w14:textId="2938126F" w:rsidR="00B8567F" w:rsidRDefault="00353A5C">
      <w:pPr>
        <w:spacing w:line="300" w:lineRule="auto"/>
        <w:ind w:firstLineChars="200" w:firstLine="560"/>
        <w:jc w:val="both"/>
        <w:rPr>
          <w:rFonts w:ascii="Arial" w:eastAsia="仿宋" w:hAnsi="Arial" w:cs="Arial"/>
          <w:sz w:val="28"/>
          <w:szCs w:val="28"/>
        </w:rPr>
      </w:pPr>
      <w:del w:id="130" w:author="cheny" w:date="2024-01-11T11:15:00Z">
        <w:r w:rsidDel="009C1570">
          <w:rPr>
            <w:rFonts w:ascii="Arial" w:eastAsia="仿宋" w:hAnsi="Arial" w:cs="Arial"/>
            <w:sz w:val="28"/>
            <w:szCs w:val="28"/>
          </w:rPr>
          <w:delText>10</w:delText>
        </w:r>
      </w:del>
      <w:ins w:id="131" w:author="cheny" w:date="2024-01-11T11:15:00Z">
        <w:r w:rsidR="009C1570">
          <w:rPr>
            <w:rFonts w:ascii="Arial" w:eastAsia="仿宋" w:hAnsi="Arial" w:cs="Arial"/>
            <w:sz w:val="28"/>
            <w:szCs w:val="28"/>
          </w:rPr>
          <w:t>1</w:t>
        </w:r>
        <w:r w:rsidR="009C1570">
          <w:rPr>
            <w:rFonts w:ascii="Arial" w:eastAsia="仿宋" w:hAnsi="Arial" w:cs="Arial" w:hint="eastAsia"/>
            <w:sz w:val="28"/>
            <w:szCs w:val="28"/>
          </w:rPr>
          <w:t>1</w:t>
        </w:r>
      </w:ins>
      <w:r>
        <w:rPr>
          <w:rFonts w:ascii="Arial" w:eastAsia="仿宋" w:hAnsi="Arial" w:cs="Arial"/>
          <w:sz w:val="28"/>
          <w:szCs w:val="28"/>
        </w:rPr>
        <w:t>.</w:t>
      </w:r>
      <w:r>
        <w:rPr>
          <w:rFonts w:ascii="Arial" w:eastAsia="仿宋" w:hAnsi="Arial" w:cs="Arial"/>
          <w:sz w:val="28"/>
          <w:szCs w:val="28"/>
        </w:rPr>
        <w:t>《北京市人民政府关于更新出让国有建设用地使用权基准地价的通知》</w:t>
      </w:r>
      <w:r>
        <w:rPr>
          <w:rFonts w:ascii="Arial" w:eastAsia="仿宋" w:hAnsi="Arial" w:cs="Arial"/>
          <w:sz w:val="28"/>
          <w:szCs w:val="28"/>
        </w:rPr>
        <w:t>[</w:t>
      </w:r>
      <w:r>
        <w:rPr>
          <w:rFonts w:ascii="Arial" w:eastAsia="仿宋" w:hAnsi="Arial" w:cs="Arial"/>
          <w:sz w:val="28"/>
          <w:szCs w:val="28"/>
        </w:rPr>
        <w:t>京政发</w:t>
      </w:r>
      <w:r>
        <w:rPr>
          <w:rFonts w:ascii="Arial" w:eastAsia="仿宋" w:hAnsi="Arial" w:cs="Arial"/>
          <w:sz w:val="28"/>
          <w:szCs w:val="28"/>
        </w:rPr>
        <w:t>[2022]12</w:t>
      </w:r>
      <w:r>
        <w:rPr>
          <w:rFonts w:ascii="Arial" w:eastAsia="仿宋" w:hAnsi="Arial" w:cs="Arial"/>
          <w:sz w:val="28"/>
          <w:szCs w:val="28"/>
        </w:rPr>
        <w:t>号</w:t>
      </w:r>
      <w:r>
        <w:rPr>
          <w:rFonts w:ascii="Arial" w:eastAsia="仿宋" w:hAnsi="Arial" w:cs="Arial"/>
          <w:sz w:val="28"/>
          <w:szCs w:val="28"/>
        </w:rPr>
        <w:t>]</w:t>
      </w:r>
    </w:p>
    <w:p w14:paraId="2FFB29A8" w14:textId="69DD9508" w:rsidR="00B8567F" w:rsidRDefault="00353A5C">
      <w:pPr>
        <w:spacing w:line="300" w:lineRule="auto"/>
        <w:ind w:firstLineChars="200" w:firstLine="560"/>
        <w:jc w:val="both"/>
        <w:rPr>
          <w:rFonts w:ascii="Arial" w:eastAsia="仿宋" w:hAnsi="Arial" w:cs="Arial"/>
          <w:sz w:val="28"/>
          <w:szCs w:val="28"/>
        </w:rPr>
      </w:pPr>
      <w:del w:id="132" w:author="cheny" w:date="2024-01-11T11:15:00Z">
        <w:r w:rsidDel="009C1570">
          <w:rPr>
            <w:rFonts w:ascii="Arial" w:eastAsia="仿宋" w:hAnsi="Arial" w:cs="Arial"/>
            <w:sz w:val="28"/>
            <w:szCs w:val="28"/>
          </w:rPr>
          <w:delText>11</w:delText>
        </w:r>
      </w:del>
      <w:ins w:id="133" w:author="cheny" w:date="2024-01-11T11:15:00Z">
        <w:r w:rsidR="009C1570">
          <w:rPr>
            <w:rFonts w:ascii="Arial" w:eastAsia="仿宋" w:hAnsi="Arial" w:cs="Arial"/>
            <w:sz w:val="28"/>
            <w:szCs w:val="28"/>
          </w:rPr>
          <w:t>1</w:t>
        </w:r>
        <w:r w:rsidR="009C1570">
          <w:rPr>
            <w:rFonts w:ascii="Arial" w:eastAsia="仿宋" w:hAnsi="Arial" w:cs="Arial" w:hint="eastAsia"/>
            <w:sz w:val="28"/>
            <w:szCs w:val="28"/>
          </w:rPr>
          <w:t>2</w:t>
        </w:r>
      </w:ins>
      <w:r>
        <w:rPr>
          <w:rFonts w:ascii="Arial" w:eastAsia="仿宋" w:hAnsi="Arial" w:cs="Arial"/>
          <w:sz w:val="28"/>
          <w:szCs w:val="28"/>
        </w:rPr>
        <w:t>.</w:t>
      </w:r>
      <w:r>
        <w:rPr>
          <w:rFonts w:ascii="Arial" w:eastAsia="仿宋" w:hAnsi="Arial" w:cs="Arial"/>
          <w:sz w:val="28"/>
          <w:szCs w:val="28"/>
        </w:rPr>
        <w:t>《北京市国土空间调查、规划、用途管制用地分类指南（试行）》</w:t>
      </w:r>
    </w:p>
    <w:p w14:paraId="5179D7B7" w14:textId="695F6384"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del w:id="134" w:author="cheny" w:date="2024-01-11T11:15:00Z">
        <w:r w:rsidDel="009C1570">
          <w:rPr>
            <w:rFonts w:ascii="Arial" w:eastAsia="仿宋" w:hAnsi="Arial" w:cs="Arial"/>
            <w:sz w:val="28"/>
            <w:szCs w:val="28"/>
          </w:rPr>
          <w:delText>2.</w:delText>
        </w:r>
      </w:del>
      <w:ins w:id="135" w:author="cheny" w:date="2024-01-11T11:15:00Z">
        <w:r w:rsidR="009C1570">
          <w:rPr>
            <w:rFonts w:ascii="Arial" w:eastAsia="仿宋" w:hAnsi="Arial" w:cs="Arial" w:hint="eastAsia"/>
            <w:sz w:val="28"/>
            <w:szCs w:val="28"/>
          </w:rPr>
          <w:t>3</w:t>
        </w:r>
      </w:ins>
      <w:r>
        <w:rPr>
          <w:rFonts w:ascii="Arial" w:eastAsia="仿宋" w:hAnsi="Arial" w:cs="Arial"/>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sz w:val="28"/>
          <w:szCs w:val="28"/>
        </w:rPr>
        <w:t>北估秘</w:t>
      </w:r>
      <w:proofErr w:type="gramEnd"/>
      <w:r>
        <w:rPr>
          <w:rFonts w:ascii="Arial" w:eastAsia="仿宋" w:hAnsi="Arial" w:cs="Arial"/>
          <w:sz w:val="28"/>
          <w:szCs w:val="28"/>
        </w:rPr>
        <w:t>[2023]001]</w:t>
      </w:r>
    </w:p>
    <w:p w14:paraId="4A555E79" w14:textId="0ABF4737" w:rsidR="00B8567F" w:rsidRDefault="00353A5C">
      <w:pPr>
        <w:spacing w:line="300" w:lineRule="auto"/>
        <w:ind w:firstLineChars="200" w:firstLine="560"/>
        <w:jc w:val="both"/>
        <w:rPr>
          <w:rFonts w:ascii="Arial" w:eastAsia="仿宋" w:hAnsi="Arial" w:cs="Arial"/>
          <w:sz w:val="28"/>
          <w:szCs w:val="28"/>
        </w:rPr>
      </w:pPr>
      <w:del w:id="136" w:author="cheny" w:date="2024-01-11T11:15:00Z">
        <w:r w:rsidDel="009C1570">
          <w:rPr>
            <w:rFonts w:ascii="Arial" w:eastAsia="仿宋" w:hAnsi="Arial" w:cs="Arial" w:hint="eastAsia"/>
            <w:sz w:val="28"/>
            <w:szCs w:val="28"/>
          </w:rPr>
          <w:delText>13</w:delText>
        </w:r>
      </w:del>
      <w:ins w:id="137" w:author="cheny" w:date="2024-01-11T11:15:00Z">
        <w:r w:rsidR="009C1570">
          <w:rPr>
            <w:rFonts w:ascii="Arial" w:eastAsia="仿宋" w:hAnsi="Arial" w:cs="Arial" w:hint="eastAsia"/>
            <w:sz w:val="28"/>
            <w:szCs w:val="28"/>
          </w:rPr>
          <w:t>14</w:t>
        </w:r>
      </w:ins>
      <w:r>
        <w:rPr>
          <w:rFonts w:ascii="Arial" w:eastAsia="仿宋" w:hAnsi="Arial" w:cs="Arial" w:hint="eastAsia"/>
          <w:sz w:val="28"/>
          <w:szCs w:val="28"/>
        </w:rPr>
        <w:t>.</w:t>
      </w:r>
      <w:r>
        <w:rPr>
          <w:rFonts w:ascii="Arial" w:eastAsia="仿宋" w:hAnsi="Arial" w:cs="Arial" w:hint="eastAsia"/>
          <w:sz w:val="28"/>
          <w:szCs w:val="28"/>
        </w:rPr>
        <w:t>《自然资源部办公厅关于印发</w:t>
      </w:r>
      <w:r>
        <w:rPr>
          <w:rFonts w:ascii="Arial" w:eastAsia="仿宋" w:hAnsi="Arial" w:cs="Arial" w:hint="eastAsia"/>
          <w:sz w:val="28"/>
          <w:szCs w:val="28"/>
        </w:rPr>
        <w:t>&lt;</w:t>
      </w:r>
      <w:r>
        <w:rPr>
          <w:rFonts w:ascii="Arial" w:eastAsia="仿宋" w:hAnsi="Arial" w:cs="Arial" w:hint="eastAsia"/>
          <w:sz w:val="28"/>
          <w:szCs w:val="28"/>
        </w:rPr>
        <w:t>划拨国有建设用地使用权地</w:t>
      </w:r>
      <w:del w:id="138" w:author="cheny" w:date="2024-01-11T11:15:00Z">
        <w:r w:rsidDel="009C1570">
          <w:rPr>
            <w:rFonts w:ascii="Arial" w:eastAsia="仿宋" w:hAnsi="Arial" w:cs="Arial" w:hint="eastAsia"/>
            <w:sz w:val="28"/>
            <w:szCs w:val="28"/>
          </w:rPr>
          <w:delText xml:space="preserve"> </w:delText>
        </w:r>
      </w:del>
      <w:r>
        <w:rPr>
          <w:rFonts w:ascii="Arial" w:eastAsia="仿宋" w:hAnsi="Arial" w:cs="Arial" w:hint="eastAsia"/>
          <w:sz w:val="28"/>
          <w:szCs w:val="28"/>
        </w:rPr>
        <w:t>价评估指导意见</w:t>
      </w:r>
      <w:r>
        <w:rPr>
          <w:rFonts w:ascii="Arial" w:eastAsia="仿宋" w:hAnsi="Arial" w:cs="Arial" w:hint="eastAsia"/>
          <w:sz w:val="28"/>
          <w:szCs w:val="28"/>
        </w:rPr>
        <w:t>(</w:t>
      </w:r>
      <w:r>
        <w:rPr>
          <w:rFonts w:ascii="Arial" w:eastAsia="仿宋" w:hAnsi="Arial" w:cs="Arial" w:hint="eastAsia"/>
          <w:sz w:val="28"/>
          <w:szCs w:val="28"/>
        </w:rPr>
        <w:t>试行</w:t>
      </w:r>
      <w:r>
        <w:rPr>
          <w:rFonts w:ascii="Arial" w:eastAsia="仿宋" w:hAnsi="Arial" w:cs="Arial" w:hint="eastAsia"/>
          <w:sz w:val="28"/>
          <w:szCs w:val="28"/>
        </w:rPr>
        <w:t>) &gt;</w:t>
      </w:r>
      <w:r>
        <w:rPr>
          <w:rFonts w:ascii="Arial" w:eastAsia="仿宋" w:hAnsi="Arial" w:cs="Arial" w:hint="eastAsia"/>
          <w:sz w:val="28"/>
          <w:szCs w:val="28"/>
        </w:rPr>
        <w:t>的通知》</w:t>
      </w:r>
      <w:r>
        <w:rPr>
          <w:rFonts w:ascii="Arial" w:eastAsia="仿宋" w:hAnsi="Arial" w:cs="Arial" w:hint="eastAsia"/>
          <w:sz w:val="28"/>
          <w:szCs w:val="28"/>
        </w:rPr>
        <w:t>[</w:t>
      </w:r>
      <w:r>
        <w:rPr>
          <w:rFonts w:ascii="Arial" w:eastAsia="仿宋" w:hAnsi="Arial" w:cs="Arial" w:hint="eastAsia"/>
          <w:sz w:val="28"/>
          <w:szCs w:val="28"/>
        </w:rPr>
        <w:t>自然资办函〔</w:t>
      </w:r>
      <w:r>
        <w:rPr>
          <w:rFonts w:ascii="Arial" w:eastAsia="仿宋" w:hAnsi="Arial" w:cs="Arial" w:hint="eastAsia"/>
          <w:sz w:val="28"/>
          <w:szCs w:val="28"/>
        </w:rPr>
        <w:t>2019</w:t>
      </w:r>
      <w:r>
        <w:rPr>
          <w:rFonts w:ascii="Arial" w:eastAsia="仿宋" w:hAnsi="Arial" w:cs="Arial" w:hint="eastAsia"/>
          <w:sz w:val="28"/>
          <w:szCs w:val="28"/>
        </w:rPr>
        <w:t>〕</w:t>
      </w:r>
      <w:r>
        <w:rPr>
          <w:rFonts w:ascii="Arial" w:eastAsia="仿宋" w:hAnsi="Arial" w:cs="Arial" w:hint="eastAsia"/>
          <w:sz w:val="28"/>
          <w:szCs w:val="28"/>
        </w:rPr>
        <w:t>922</w:t>
      </w:r>
      <w:r>
        <w:rPr>
          <w:rFonts w:ascii="Arial" w:eastAsia="仿宋" w:hAnsi="Arial" w:cs="Arial" w:hint="eastAsia"/>
          <w:sz w:val="28"/>
          <w:szCs w:val="28"/>
        </w:rPr>
        <w:t>号</w:t>
      </w:r>
      <w:r>
        <w:rPr>
          <w:rFonts w:ascii="Arial" w:eastAsia="仿宋" w:hAnsi="Arial" w:cs="Arial" w:hint="eastAsia"/>
          <w:sz w:val="28"/>
          <w:szCs w:val="28"/>
        </w:rPr>
        <w:t>]</w:t>
      </w:r>
    </w:p>
    <w:p w14:paraId="48161D60" w14:textId="11B14C10" w:rsidR="00B8567F" w:rsidRDefault="00353A5C">
      <w:pPr>
        <w:spacing w:line="300" w:lineRule="auto"/>
        <w:ind w:firstLineChars="200" w:firstLine="560"/>
        <w:jc w:val="both"/>
        <w:rPr>
          <w:rFonts w:ascii="Arial" w:eastAsia="仿宋" w:hAnsi="Arial" w:cs="Arial"/>
          <w:sz w:val="28"/>
          <w:szCs w:val="28"/>
        </w:rPr>
      </w:pPr>
      <w:del w:id="139" w:author="cheny" w:date="2024-01-11T11:15:00Z">
        <w:r w:rsidDel="009C1570">
          <w:rPr>
            <w:rFonts w:ascii="Arial" w:eastAsia="仿宋" w:hAnsi="Arial" w:cs="Arial" w:hint="eastAsia"/>
            <w:sz w:val="28"/>
            <w:szCs w:val="28"/>
          </w:rPr>
          <w:delText>14</w:delText>
        </w:r>
      </w:del>
      <w:ins w:id="140" w:author="cheny" w:date="2024-01-11T11:15:00Z">
        <w:r w:rsidR="009C1570">
          <w:rPr>
            <w:rFonts w:ascii="Arial" w:eastAsia="仿宋" w:hAnsi="Arial" w:cs="Arial" w:hint="eastAsia"/>
            <w:sz w:val="28"/>
            <w:szCs w:val="28"/>
          </w:rPr>
          <w:t>15</w:t>
        </w:r>
      </w:ins>
      <w:r>
        <w:rPr>
          <w:rFonts w:ascii="Arial" w:eastAsia="仿宋" w:hAnsi="Arial" w:cs="Arial" w:hint="eastAsia"/>
          <w:sz w:val="28"/>
          <w:szCs w:val="28"/>
        </w:rPr>
        <w:t>.</w:t>
      </w:r>
      <w:r>
        <w:rPr>
          <w:rFonts w:ascii="Arial" w:eastAsia="仿宋" w:hAnsi="Arial" w:cs="Arial" w:hint="eastAsia"/>
          <w:sz w:val="28"/>
          <w:szCs w:val="28"/>
        </w:rPr>
        <w:t>《北京市协议出让涉及的划拨地价评估技术指引</w:t>
      </w:r>
      <w:r>
        <w:rPr>
          <w:rFonts w:ascii="Arial" w:eastAsia="仿宋" w:hAnsi="Arial" w:cs="Arial"/>
          <w:sz w:val="28"/>
          <w:szCs w:val="28"/>
        </w:rPr>
        <w:t>（试行）</w:t>
      </w:r>
      <w:r>
        <w:rPr>
          <w:rFonts w:ascii="Arial" w:eastAsia="仿宋" w:hAnsi="Arial" w:cs="Arial" w:hint="eastAsia"/>
          <w:sz w:val="28"/>
          <w:szCs w:val="28"/>
        </w:rPr>
        <w:t>》</w:t>
      </w:r>
    </w:p>
    <w:p w14:paraId="1371C86A" w14:textId="70772861" w:rsidR="00B8567F" w:rsidRDefault="00353A5C">
      <w:pPr>
        <w:spacing w:line="300" w:lineRule="auto"/>
        <w:ind w:firstLineChars="200" w:firstLine="560"/>
        <w:rPr>
          <w:rFonts w:ascii="Arial" w:eastAsia="仿宋" w:hAnsi="Arial" w:cs="Arial"/>
          <w:sz w:val="28"/>
          <w:szCs w:val="28"/>
        </w:rPr>
      </w:pPr>
      <w:del w:id="141" w:author="cheny" w:date="2024-01-11T11:15:00Z">
        <w:r w:rsidDel="009C1570">
          <w:rPr>
            <w:rFonts w:ascii="Arial" w:eastAsia="仿宋" w:hAnsi="Arial" w:cs="Arial"/>
            <w:sz w:val="28"/>
            <w:szCs w:val="28"/>
          </w:rPr>
          <w:delText>1</w:delText>
        </w:r>
        <w:r w:rsidDel="009C1570">
          <w:rPr>
            <w:rFonts w:ascii="Arial" w:eastAsia="仿宋" w:hAnsi="Arial" w:cs="Arial" w:hint="eastAsia"/>
            <w:sz w:val="28"/>
            <w:szCs w:val="28"/>
          </w:rPr>
          <w:delText>5</w:delText>
        </w:r>
      </w:del>
      <w:ins w:id="142" w:author="cheny" w:date="2024-01-11T11:15:00Z">
        <w:r w:rsidR="009C1570">
          <w:rPr>
            <w:rFonts w:ascii="Arial" w:eastAsia="仿宋" w:hAnsi="Arial" w:cs="Arial"/>
            <w:sz w:val="28"/>
            <w:szCs w:val="28"/>
          </w:rPr>
          <w:t>1</w:t>
        </w:r>
        <w:r w:rsidR="009C1570">
          <w:rPr>
            <w:rFonts w:ascii="Arial" w:eastAsia="仿宋" w:hAnsi="Arial" w:cs="Arial" w:hint="eastAsia"/>
            <w:sz w:val="28"/>
            <w:szCs w:val="28"/>
          </w:rPr>
          <w:t>6</w:t>
        </w:r>
      </w:ins>
      <w:r>
        <w:rPr>
          <w:rFonts w:ascii="Arial" w:eastAsia="仿宋" w:hAnsi="Arial" w:cs="Arial"/>
          <w:sz w:val="28"/>
          <w:szCs w:val="28"/>
        </w:rPr>
        <w:t>.</w:t>
      </w:r>
      <w:r>
        <w:rPr>
          <w:rFonts w:ascii="Arial" w:eastAsia="仿宋" w:hAnsi="Arial" w:cs="Arial"/>
          <w:sz w:val="28"/>
          <w:szCs w:val="28"/>
        </w:rPr>
        <w:t>《北京市建设工程计价依据</w:t>
      </w:r>
      <w:r>
        <w:rPr>
          <w:rFonts w:ascii="Arial" w:eastAsia="仿宋" w:hAnsi="Arial" w:cs="Arial"/>
          <w:sz w:val="28"/>
          <w:szCs w:val="28"/>
        </w:rPr>
        <w:t>-</w:t>
      </w:r>
      <w:r>
        <w:rPr>
          <w:rFonts w:ascii="Arial" w:eastAsia="仿宋" w:hAnsi="Arial" w:cs="Arial"/>
          <w:sz w:val="28"/>
          <w:szCs w:val="28"/>
        </w:rPr>
        <w:t>预算定额》（</w:t>
      </w:r>
      <w:r>
        <w:rPr>
          <w:rFonts w:ascii="Arial" w:eastAsia="仿宋" w:hAnsi="Arial" w:cs="Arial"/>
          <w:sz w:val="28"/>
          <w:szCs w:val="28"/>
        </w:rPr>
        <w:t>2012</w:t>
      </w:r>
      <w:r>
        <w:rPr>
          <w:rFonts w:ascii="Arial" w:eastAsia="仿宋" w:hAnsi="Arial" w:cs="Arial"/>
          <w:sz w:val="28"/>
          <w:szCs w:val="28"/>
        </w:rPr>
        <w:t>）及动态调整</w:t>
      </w:r>
    </w:p>
    <w:p w14:paraId="0F224A80" w14:textId="6419D8C4" w:rsidR="00B8567F" w:rsidRDefault="00353A5C">
      <w:pPr>
        <w:spacing w:line="300" w:lineRule="auto"/>
        <w:ind w:firstLineChars="200" w:firstLine="560"/>
        <w:rPr>
          <w:rFonts w:ascii="Arial" w:eastAsia="仿宋" w:hAnsi="Arial" w:cs="Arial"/>
          <w:sz w:val="28"/>
          <w:szCs w:val="28"/>
        </w:rPr>
      </w:pPr>
      <w:del w:id="143" w:author="cheny" w:date="2024-01-11T11:15:00Z">
        <w:r w:rsidDel="009C1570">
          <w:rPr>
            <w:rFonts w:ascii="Arial" w:eastAsia="仿宋" w:hAnsi="Arial" w:cs="Arial"/>
            <w:sz w:val="28"/>
            <w:szCs w:val="28"/>
          </w:rPr>
          <w:delText>1</w:delText>
        </w:r>
        <w:r w:rsidDel="009C1570">
          <w:rPr>
            <w:rFonts w:ascii="Arial" w:eastAsia="仿宋" w:hAnsi="Arial" w:cs="Arial" w:hint="eastAsia"/>
            <w:sz w:val="28"/>
            <w:szCs w:val="28"/>
          </w:rPr>
          <w:delText>6</w:delText>
        </w:r>
      </w:del>
      <w:ins w:id="144" w:author="cheny" w:date="2024-01-11T11:15:00Z">
        <w:r w:rsidR="009C1570">
          <w:rPr>
            <w:rFonts w:ascii="Arial" w:eastAsia="仿宋" w:hAnsi="Arial" w:cs="Arial"/>
            <w:sz w:val="28"/>
            <w:szCs w:val="28"/>
          </w:rPr>
          <w:t>1</w:t>
        </w:r>
        <w:r w:rsidR="009C1570">
          <w:rPr>
            <w:rFonts w:ascii="Arial" w:eastAsia="仿宋" w:hAnsi="Arial" w:cs="Arial" w:hint="eastAsia"/>
            <w:sz w:val="28"/>
            <w:szCs w:val="28"/>
          </w:rPr>
          <w:t>7</w:t>
        </w:r>
      </w:ins>
      <w:r>
        <w:rPr>
          <w:rFonts w:ascii="Arial" w:eastAsia="仿宋" w:hAnsi="Arial" w:cs="Arial"/>
          <w:sz w:val="28"/>
          <w:szCs w:val="28"/>
        </w:rPr>
        <w:t>.</w:t>
      </w:r>
      <w:r>
        <w:rPr>
          <w:rFonts w:ascii="Arial" w:eastAsia="仿宋" w:hAnsi="Arial" w:cs="Arial"/>
          <w:sz w:val="28"/>
          <w:szCs w:val="28"/>
        </w:rPr>
        <w:t>《北京工程造价信息》〔北京市建设工程造价管理处定期发布〕</w:t>
      </w:r>
    </w:p>
    <w:p w14:paraId="3190C89F" w14:textId="1BA54826" w:rsidR="00B8567F" w:rsidRDefault="00353A5C">
      <w:pPr>
        <w:spacing w:line="300" w:lineRule="auto"/>
        <w:ind w:firstLineChars="200" w:firstLine="560"/>
        <w:rPr>
          <w:rFonts w:ascii="Arial" w:eastAsia="仿宋" w:hAnsi="Arial" w:cs="Arial"/>
          <w:sz w:val="28"/>
          <w:szCs w:val="28"/>
        </w:rPr>
      </w:pPr>
      <w:del w:id="145" w:author="cheny" w:date="2024-01-11T11:15:00Z">
        <w:r w:rsidDel="009C1570">
          <w:rPr>
            <w:rFonts w:ascii="Arial" w:eastAsia="仿宋" w:hAnsi="Arial" w:cs="Arial"/>
            <w:sz w:val="28"/>
            <w:szCs w:val="28"/>
          </w:rPr>
          <w:delText>1</w:delText>
        </w:r>
        <w:r w:rsidDel="009C1570">
          <w:rPr>
            <w:rFonts w:ascii="Arial" w:eastAsia="仿宋" w:hAnsi="Arial" w:cs="Arial" w:hint="eastAsia"/>
            <w:sz w:val="28"/>
            <w:szCs w:val="28"/>
          </w:rPr>
          <w:delText>7</w:delText>
        </w:r>
      </w:del>
      <w:ins w:id="146" w:author="cheny" w:date="2024-01-11T11:15:00Z">
        <w:r w:rsidR="009C1570">
          <w:rPr>
            <w:rFonts w:ascii="Arial" w:eastAsia="仿宋" w:hAnsi="Arial" w:cs="Arial"/>
            <w:sz w:val="28"/>
            <w:szCs w:val="28"/>
          </w:rPr>
          <w:t>1</w:t>
        </w:r>
        <w:r w:rsidR="009C1570">
          <w:rPr>
            <w:rFonts w:ascii="Arial" w:eastAsia="仿宋" w:hAnsi="Arial" w:cs="Arial" w:hint="eastAsia"/>
            <w:sz w:val="28"/>
            <w:szCs w:val="28"/>
          </w:rPr>
          <w:t>8</w:t>
        </w:r>
      </w:ins>
      <w:r>
        <w:rPr>
          <w:rFonts w:ascii="Arial" w:eastAsia="仿宋" w:hAnsi="Arial" w:cs="Arial"/>
          <w:sz w:val="28"/>
          <w:szCs w:val="28"/>
        </w:rPr>
        <w:t>.</w:t>
      </w:r>
      <w:r>
        <w:rPr>
          <w:rFonts w:ascii="Arial" w:eastAsia="仿宋" w:hAnsi="Arial" w:cs="Arial"/>
          <w:sz w:val="28"/>
          <w:szCs w:val="28"/>
        </w:rPr>
        <w:t>《北京市统计年鉴》</w:t>
      </w:r>
    </w:p>
    <w:p w14:paraId="1A6D577A" w14:textId="77777777" w:rsidR="00B8567F" w:rsidRDefault="00353A5C">
      <w:pPr>
        <w:spacing w:line="300" w:lineRule="auto"/>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14:paraId="6FC1A362"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14:paraId="72A5CC0D" w14:textId="2B6812F9"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hint="eastAsia"/>
          <w:sz w:val="28"/>
          <w:szCs w:val="28"/>
        </w:rPr>
        <w:t>复印件</w:t>
      </w:r>
    </w:p>
    <w:p w14:paraId="5D920CD3" w14:textId="77777777" w:rsidR="00B8567F" w:rsidRDefault="00353A5C">
      <w:pPr>
        <w:spacing w:line="300" w:lineRule="auto"/>
        <w:ind w:firstLineChars="200" w:firstLine="560"/>
        <w:jc w:val="both"/>
        <w:rPr>
          <w:rFonts w:ascii="Arial" w:eastAsia="仿宋_GB2312" w:hAnsi="Arial" w:cs="Arial"/>
          <w:sz w:val="28"/>
        </w:rPr>
      </w:pPr>
      <w:r w:rsidRPr="00B270CF">
        <w:rPr>
          <w:rFonts w:ascii="Arial" w:eastAsia="仿宋_GB2312" w:hAnsi="Arial" w:cs="Arial"/>
          <w:sz w:val="28"/>
          <w:highlight w:val="yellow"/>
        </w:rPr>
        <w:t>3.</w:t>
      </w:r>
      <w:r w:rsidRPr="00B270CF">
        <w:rPr>
          <w:rFonts w:ascii="Arial" w:eastAsia="仿宋_GB2312" w:hAnsi="Arial" w:cs="Arial" w:hint="eastAsia"/>
          <w:sz w:val="28"/>
          <w:szCs w:val="28"/>
          <w:highlight w:val="yellow"/>
        </w:rPr>
        <w:t>《北京市房屋土地登记表》</w:t>
      </w:r>
      <w:r w:rsidRPr="00B270CF">
        <w:rPr>
          <w:rFonts w:ascii="Arial" w:eastAsia="仿宋_GB2312" w:hAnsi="Arial" w:cs="Arial" w:hint="eastAsia"/>
          <w:sz w:val="28"/>
          <w:szCs w:val="28"/>
          <w:highlight w:val="yellow"/>
        </w:rPr>
        <w:t>[</w:t>
      </w:r>
      <w:r w:rsidRPr="00B270CF">
        <w:rPr>
          <w:rFonts w:ascii="Arial" w:eastAsia="仿宋_GB2312" w:hAnsi="Arial" w:cs="Arial" w:hint="eastAsia"/>
          <w:sz w:val="28"/>
          <w:szCs w:val="28"/>
          <w:highlight w:val="yellow"/>
        </w:rPr>
        <w:t>宗地号：</w:t>
      </w:r>
      <w:r w:rsidRPr="00B270CF">
        <w:rPr>
          <w:rFonts w:ascii="Arial" w:eastAsia="仿宋_GB2312" w:hAnsi="Arial" w:cs="Arial" w:hint="eastAsia"/>
          <w:sz w:val="28"/>
          <w:szCs w:val="28"/>
          <w:highlight w:val="yellow"/>
        </w:rPr>
        <w:t>110228002001GB00135]</w:t>
      </w:r>
      <w:r w:rsidRPr="00B270CF">
        <w:rPr>
          <w:rFonts w:ascii="Arial" w:eastAsia="仿宋_GB2312" w:hAnsi="Arial" w:cs="Arial" w:hint="eastAsia"/>
          <w:sz w:val="28"/>
          <w:szCs w:val="28"/>
          <w:highlight w:val="yellow"/>
        </w:rPr>
        <w:t>及</w:t>
      </w:r>
      <w:r w:rsidRPr="00B270CF">
        <w:rPr>
          <w:rFonts w:ascii="Arial" w:eastAsia="仿宋_GB2312" w:hAnsi="Arial" w:cs="Arial" w:hint="eastAsia"/>
          <w:sz w:val="28"/>
          <w:highlight w:val="yellow"/>
        </w:rPr>
        <w:t>其附件</w:t>
      </w:r>
      <w:r w:rsidRPr="00B270CF">
        <w:rPr>
          <w:rFonts w:ascii="Arial" w:eastAsia="仿宋_GB2312" w:hAnsi="Arial" w:cs="Arial"/>
          <w:sz w:val="28"/>
          <w:highlight w:val="yellow"/>
        </w:rPr>
        <w:t>复印件</w:t>
      </w:r>
    </w:p>
    <w:p w14:paraId="70786850" w14:textId="495A29BC" w:rsidR="00B270CF" w:rsidRDefault="00B270CF">
      <w:pPr>
        <w:spacing w:line="300" w:lineRule="auto"/>
        <w:ind w:firstLineChars="200" w:firstLine="560"/>
        <w:jc w:val="both"/>
        <w:rPr>
          <w:rFonts w:ascii="Arial" w:eastAsia="仿宋_GB2312" w:hAnsi="Arial" w:cs="Arial"/>
          <w:sz w:val="28"/>
        </w:rPr>
      </w:pPr>
      <w:r w:rsidRPr="00B270CF">
        <w:rPr>
          <w:rFonts w:ascii="Arial" w:eastAsia="仿宋_GB2312" w:hAnsi="Arial" w:cs="Arial" w:hint="eastAsia"/>
          <w:sz w:val="28"/>
        </w:rPr>
        <w:t>4</w:t>
      </w:r>
      <w:r w:rsidRPr="00B270CF">
        <w:rPr>
          <w:rFonts w:ascii="Arial" w:eastAsia="仿宋_GB2312" w:hAnsi="Arial" w:cs="Arial"/>
          <w:sz w:val="28"/>
        </w:rPr>
        <w:t>.</w:t>
      </w:r>
      <w:r w:rsidRPr="00B270CF">
        <w:rPr>
          <w:rFonts w:ascii="Arial" w:eastAsia="仿宋_GB2312" w:hAnsi="Arial" w:cs="Arial" w:hint="eastAsia"/>
          <w:sz w:val="28"/>
        </w:rPr>
        <w:t>《房屋登记表》复印件</w:t>
      </w:r>
    </w:p>
    <w:p w14:paraId="4702EF77"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r>
        <w:rPr>
          <w:rFonts w:ascii="Arial" w:eastAsia="仿宋_GB2312" w:hAnsi="Arial" w:cs="Arial" w:hint="eastAsia"/>
          <w:sz w:val="28"/>
        </w:rPr>
        <w:t>。</w:t>
      </w:r>
    </w:p>
    <w:p w14:paraId="56A988E3" w14:textId="77777777" w:rsidR="00B8567F" w:rsidRDefault="00B8567F">
      <w:pPr>
        <w:spacing w:line="300" w:lineRule="auto"/>
        <w:jc w:val="both"/>
        <w:rPr>
          <w:rFonts w:ascii="Arial" w:eastAsia="仿宋_GB2312" w:hAnsi="Arial" w:cs="Arial"/>
          <w:sz w:val="28"/>
        </w:rPr>
      </w:pPr>
    </w:p>
    <w:p w14:paraId="40F55271" w14:textId="77777777" w:rsidR="00B8567F" w:rsidRDefault="00353A5C">
      <w:pPr>
        <w:spacing w:line="300" w:lineRule="auto"/>
        <w:outlineLvl w:val="1"/>
        <w:rPr>
          <w:rFonts w:ascii="Arial" w:eastAsia="仿宋_GB2312" w:hAnsi="Arial" w:cs="Arial"/>
          <w:b/>
          <w:sz w:val="28"/>
        </w:rPr>
      </w:pPr>
      <w:bookmarkStart w:id="147" w:name="_Toc515458376"/>
      <w:bookmarkStart w:id="148" w:name="_Toc469066319"/>
      <w:bookmarkStart w:id="149" w:name="_Toc416783536"/>
      <w:bookmarkStart w:id="150" w:name="_Toc425250321"/>
      <w:bookmarkStart w:id="151" w:name="_Toc418750899"/>
      <w:bookmarkStart w:id="152" w:name="_Toc69393383"/>
      <w:bookmarkStart w:id="153" w:name="_Toc524335081"/>
      <w:r>
        <w:rPr>
          <w:rFonts w:ascii="Arial" w:eastAsia="仿宋_GB2312" w:hAnsi="Arial" w:cs="Arial"/>
          <w:b/>
          <w:sz w:val="28"/>
        </w:rPr>
        <w:t>二、土地估价</w:t>
      </w:r>
      <w:bookmarkEnd w:id="147"/>
      <w:bookmarkEnd w:id="148"/>
      <w:bookmarkEnd w:id="149"/>
      <w:bookmarkEnd w:id="150"/>
      <w:bookmarkEnd w:id="151"/>
      <w:r>
        <w:rPr>
          <w:rFonts w:ascii="Arial" w:eastAsia="仿宋_GB2312" w:hAnsi="Arial" w:cs="Arial"/>
          <w:b/>
          <w:sz w:val="28"/>
        </w:rPr>
        <w:t>原则</w:t>
      </w:r>
      <w:bookmarkEnd w:id="152"/>
      <w:bookmarkEnd w:id="153"/>
    </w:p>
    <w:p w14:paraId="1E689B0F" w14:textId="77777777" w:rsidR="00B8567F" w:rsidRDefault="00353A5C">
      <w:pPr>
        <w:kinsoku w:val="0"/>
        <w:overflowPunct w:val="0"/>
        <w:autoSpaceDE w:val="0"/>
        <w:autoSpaceDN w:val="0"/>
        <w:snapToGrid w:val="0"/>
        <w:spacing w:line="300" w:lineRule="auto"/>
        <w:ind w:firstLineChars="200" w:firstLine="560"/>
        <w:jc w:val="both"/>
        <w:rPr>
          <w:rFonts w:ascii="Arial" w:eastAsia="仿宋_GB2312" w:hAnsi="Arial" w:cs="Arial"/>
          <w:sz w:val="28"/>
          <w:szCs w:val="28"/>
        </w:rPr>
      </w:pPr>
      <w:r>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w:t>
      </w:r>
      <w:r>
        <w:rPr>
          <w:rFonts w:ascii="Arial" w:eastAsia="仿宋" w:hAnsi="Arial" w:cs="Arial"/>
          <w:sz w:val="28"/>
          <w:szCs w:val="28"/>
        </w:rPr>
        <w:lastRenderedPageBreak/>
        <w:t>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Pr>
          <w:rFonts w:ascii="Arial" w:eastAsia="仿宋" w:hAnsi="Arial" w:cs="Arial" w:hint="eastAsia"/>
          <w:sz w:val="28"/>
          <w:szCs w:val="28"/>
        </w:rPr>
        <w:t>：</w:t>
      </w:r>
      <w:r>
        <w:rPr>
          <w:rFonts w:ascii="Arial" w:eastAsia="仿宋" w:hAnsi="Arial" w:cs="Arial"/>
          <w:sz w:val="28"/>
          <w:szCs w:val="28"/>
        </w:rPr>
        <w:t>替代原则、最有效利用原则、预期收益原则、供需原则、贡献原则、价值主导原则、审慎原则、公开市场原则等。</w:t>
      </w:r>
    </w:p>
    <w:p w14:paraId="2E115868"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替代原则</w:t>
      </w:r>
    </w:p>
    <w:p w14:paraId="6A794BF8" w14:textId="77777777" w:rsidR="00B8567F"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14:paraId="4A646028" w14:textId="77777777" w:rsidR="00B8567F"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07C9AA10" w14:textId="77777777" w:rsidR="00B8567F"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替代原则可以概括为三点：（</w:t>
      </w:r>
      <w:r>
        <w:rPr>
          <w:rFonts w:ascii="Arial" w:eastAsia="仿宋" w:hAnsi="Arial" w:cs="Arial"/>
          <w:sz w:val="28"/>
          <w:szCs w:val="28"/>
        </w:rPr>
        <w:t>1</w:t>
      </w:r>
      <w:r>
        <w:rPr>
          <w:rFonts w:ascii="Arial" w:eastAsia="仿宋" w:hAnsi="Arial" w:cs="Arial"/>
          <w:sz w:val="28"/>
          <w:szCs w:val="28"/>
        </w:rPr>
        <w:t>）土地价格水平由具有相同性质的替代</w:t>
      </w:r>
      <w:proofErr w:type="gramStart"/>
      <w:r>
        <w:rPr>
          <w:rFonts w:ascii="Arial" w:eastAsia="仿宋" w:hAnsi="Arial" w:cs="Arial"/>
          <w:sz w:val="28"/>
          <w:szCs w:val="28"/>
        </w:rPr>
        <w:t>性土地</w:t>
      </w:r>
      <w:proofErr w:type="gramEnd"/>
      <w:r>
        <w:rPr>
          <w:rFonts w:ascii="Arial" w:eastAsia="仿宋" w:hAnsi="Arial" w:cs="Arial"/>
          <w:sz w:val="28"/>
          <w:szCs w:val="28"/>
        </w:rPr>
        <w:t>的价格所决定；（</w:t>
      </w:r>
      <w:r>
        <w:rPr>
          <w:rFonts w:ascii="Arial" w:eastAsia="仿宋" w:hAnsi="Arial" w:cs="Arial"/>
          <w:sz w:val="28"/>
          <w:szCs w:val="28"/>
        </w:rPr>
        <w:t>2</w:t>
      </w:r>
      <w:r>
        <w:rPr>
          <w:rFonts w:ascii="Arial" w:eastAsia="仿宋" w:hAnsi="Arial" w:cs="Arial"/>
          <w:sz w:val="28"/>
          <w:szCs w:val="28"/>
        </w:rPr>
        <w:t>）土地价格水平是由最了解行情的买卖者按市场交易实例相互比较后决定；（</w:t>
      </w:r>
      <w:r>
        <w:rPr>
          <w:rFonts w:ascii="Arial" w:eastAsia="仿宋" w:hAnsi="Arial" w:cs="Arial"/>
          <w:sz w:val="28"/>
          <w:szCs w:val="28"/>
        </w:rPr>
        <w:t>3</w:t>
      </w:r>
      <w:r>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5E8DDEE2" w14:textId="77777777" w:rsidR="00B8567F" w:rsidRDefault="00353A5C">
      <w:pPr>
        <w:snapToGrid w:val="0"/>
        <w:spacing w:line="300" w:lineRule="auto"/>
        <w:ind w:firstLineChars="200" w:firstLine="560"/>
        <w:jc w:val="both"/>
        <w:rPr>
          <w:rFonts w:ascii="Arial" w:eastAsia="仿宋_GB2312" w:hAnsi="Arial" w:cs="Arial"/>
          <w:sz w:val="28"/>
          <w:szCs w:val="28"/>
        </w:rPr>
      </w:pPr>
      <w:r>
        <w:rPr>
          <w:rFonts w:ascii="Arial" w:eastAsia="仿宋" w:hAnsi="Arial" w:cs="Arial"/>
          <w:sz w:val="28"/>
          <w:szCs w:val="28"/>
        </w:rPr>
        <w:t>替代原则的适用范围广，是本次估价基准地价系数修正法、</w:t>
      </w:r>
      <w:r>
        <w:rPr>
          <w:rFonts w:ascii="Arial" w:eastAsia="仿宋_GB2312" w:hAnsi="Arial" w:cs="Arial"/>
          <w:sz w:val="28"/>
          <w:szCs w:val="28"/>
        </w:rPr>
        <w:t>剩余法中嵌套的市场比较法</w:t>
      </w:r>
      <w:r>
        <w:rPr>
          <w:rFonts w:ascii="Arial" w:eastAsia="仿宋" w:hAnsi="Arial" w:cs="Arial" w:hint="eastAsia"/>
          <w:sz w:val="28"/>
          <w:szCs w:val="28"/>
        </w:rPr>
        <w:t>求取商业用房售价水平</w:t>
      </w:r>
      <w:r>
        <w:rPr>
          <w:rFonts w:ascii="Arial" w:eastAsia="仿宋" w:hAnsi="Arial" w:cs="Arial"/>
          <w:sz w:val="28"/>
          <w:szCs w:val="28"/>
        </w:rPr>
        <w:t>的理论基础。</w:t>
      </w:r>
    </w:p>
    <w:p w14:paraId="03AC715A"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最有效利用原则</w:t>
      </w:r>
    </w:p>
    <w:p w14:paraId="098536BB" w14:textId="77777777" w:rsidR="00B8567F" w:rsidRDefault="00353A5C">
      <w:pPr>
        <w:spacing w:beforeLines="25" w:before="60" w:afterLines="25" w:after="60" w:line="300" w:lineRule="auto"/>
        <w:ind w:firstLineChars="200" w:firstLine="560"/>
        <w:jc w:val="both"/>
        <w:rPr>
          <w:rFonts w:ascii="Arial" w:eastAsia="仿宋_GB2312" w:hAnsi="Arial" w:cs="Arial"/>
          <w:sz w:val="28"/>
        </w:rPr>
      </w:pPr>
      <w:r>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56915DC7" w14:textId="77777777" w:rsidR="00B8567F" w:rsidRDefault="00353A5C">
      <w:pPr>
        <w:spacing w:beforeLines="25" w:before="60" w:afterLines="25" w:after="60" w:line="300" w:lineRule="auto"/>
        <w:ind w:firstLineChars="200" w:firstLine="560"/>
        <w:jc w:val="both"/>
        <w:rPr>
          <w:rFonts w:ascii="Arial" w:eastAsia="仿宋_GB2312" w:hAnsi="Arial" w:cs="Arial"/>
          <w:sz w:val="28"/>
        </w:rPr>
      </w:pPr>
      <w:r>
        <w:rPr>
          <w:rFonts w:ascii="Arial" w:eastAsia="仿宋_GB2312" w:hAnsi="Arial" w:cs="Arial"/>
          <w:sz w:val="28"/>
        </w:rPr>
        <w:lastRenderedPageBreak/>
        <w:t>3.</w:t>
      </w:r>
      <w:r>
        <w:rPr>
          <w:rFonts w:ascii="Arial" w:eastAsia="仿宋_GB2312" w:hAnsi="Arial" w:cs="Arial"/>
          <w:sz w:val="28"/>
        </w:rPr>
        <w:t>预期收益原则</w:t>
      </w:r>
    </w:p>
    <w:p w14:paraId="21C77DD3" w14:textId="77777777" w:rsidR="00B8567F" w:rsidRDefault="00353A5C">
      <w:pPr>
        <w:spacing w:beforeLines="25" w:before="60" w:afterLines="25" w:after="60" w:line="300" w:lineRule="auto"/>
        <w:ind w:firstLineChars="200" w:firstLine="560"/>
        <w:jc w:val="both"/>
        <w:rPr>
          <w:rFonts w:ascii="Arial" w:eastAsia="仿宋_GB2312" w:hAnsi="Arial" w:cs="Arial"/>
          <w:sz w:val="28"/>
        </w:rPr>
      </w:pPr>
      <w:r>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Pr>
          <w:rFonts w:ascii="Arial" w:eastAsia="仿宋" w:hAnsi="Arial" w:cs="Arial"/>
          <w:sz w:val="28"/>
          <w:szCs w:val="28"/>
        </w:rPr>
        <w:t>待估宗</w:t>
      </w:r>
      <w:proofErr w:type="gramEnd"/>
      <w:r>
        <w:rPr>
          <w:rFonts w:ascii="Arial" w:eastAsia="仿宋" w:hAnsi="Arial" w:cs="Arial"/>
          <w:sz w:val="28"/>
          <w:szCs w:val="28"/>
        </w:rPr>
        <w:t>地在正常利用条件下的未来客观有效的预期收益。本次评估在运用剩余法计算估价对象土地价格时，就是以该原则为原理。</w:t>
      </w:r>
    </w:p>
    <w:p w14:paraId="7D32DC05"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供需原则</w:t>
      </w:r>
    </w:p>
    <w:p w14:paraId="232F99E3" w14:textId="77777777" w:rsidR="00B8567F" w:rsidRDefault="00353A5C">
      <w:pPr>
        <w:spacing w:line="300" w:lineRule="auto"/>
        <w:ind w:firstLineChars="200" w:firstLine="560"/>
        <w:jc w:val="both"/>
        <w:rPr>
          <w:rFonts w:ascii="Arial" w:eastAsia="仿宋_GB2312" w:hAnsi="Arial" w:cs="Arial"/>
          <w:sz w:val="28"/>
        </w:rPr>
      </w:pPr>
      <w:r>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ascii="Arial" w:eastAsia="仿宋_GB2312" w:hAnsi="Arial" w:cs="Arial" w:hint="eastAsia"/>
          <w:sz w:val="28"/>
          <w:szCs w:val="28"/>
        </w:rPr>
        <w:t>密云区西门外大街</w:t>
      </w:r>
      <w:r>
        <w:rPr>
          <w:rFonts w:ascii="Arial" w:eastAsia="仿宋" w:hAnsi="Arial" w:cs="Arial"/>
          <w:sz w:val="28"/>
          <w:szCs w:val="28"/>
        </w:rPr>
        <w:t>，土地用途为</w:t>
      </w:r>
      <w:r>
        <w:rPr>
          <w:rFonts w:ascii="Arial" w:eastAsia="仿宋" w:hAnsi="Arial" w:cs="Arial" w:hint="eastAsia"/>
          <w:sz w:val="28"/>
          <w:szCs w:val="28"/>
        </w:rPr>
        <w:t>商业</w:t>
      </w:r>
      <w:r>
        <w:rPr>
          <w:rFonts w:ascii="Arial" w:eastAsia="仿宋" w:hAnsi="Arial" w:cs="Arial"/>
          <w:sz w:val="28"/>
          <w:szCs w:val="28"/>
        </w:rPr>
        <w:t>，土地性质为出让国有建设用地使用权。估价对象所处区域内土地资产存在较大增值潜力。评估中剩余法的运用主要考虑此项原则。</w:t>
      </w:r>
    </w:p>
    <w:p w14:paraId="742F6CDB"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贡献原则</w:t>
      </w:r>
    </w:p>
    <w:p w14:paraId="5A701421" w14:textId="77777777" w:rsidR="00B8567F" w:rsidRDefault="00353A5C">
      <w:pPr>
        <w:spacing w:line="300" w:lineRule="auto"/>
        <w:ind w:firstLineChars="200" w:firstLine="560"/>
        <w:jc w:val="both"/>
        <w:rPr>
          <w:rFonts w:ascii="Arial" w:eastAsia="仿宋_GB2312" w:hAnsi="Arial" w:cs="Arial"/>
          <w:sz w:val="28"/>
        </w:rPr>
      </w:pPr>
      <w:r>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18C11886" w14:textId="77777777" w:rsidR="00B8567F" w:rsidRDefault="00353A5C">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6.</w:t>
      </w:r>
      <w:r>
        <w:rPr>
          <w:rFonts w:ascii="Arial" w:eastAsia="仿宋_GB2312" w:hAnsi="Arial" w:cs="Arial"/>
          <w:sz w:val="28"/>
          <w:szCs w:val="28"/>
        </w:rPr>
        <w:t>价值主导原则</w:t>
      </w:r>
    </w:p>
    <w:p w14:paraId="42D67AB0"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价值主导原则是指土地综合质量优劣是对土地价格产生影响的主要因素。</w:t>
      </w:r>
    </w:p>
    <w:p w14:paraId="392D79A5"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14:paraId="20A08244"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估价对象位于北京市</w:t>
      </w:r>
      <w:r>
        <w:rPr>
          <w:rFonts w:ascii="Arial" w:eastAsia="仿宋_GB2312" w:hAnsi="Arial" w:cs="Arial" w:hint="eastAsia"/>
          <w:sz w:val="28"/>
          <w:szCs w:val="28"/>
        </w:rPr>
        <w:t>密云区西门外大街</w:t>
      </w:r>
      <w:r>
        <w:rPr>
          <w:rFonts w:ascii="Arial" w:eastAsia="仿宋" w:hAnsi="Arial" w:cs="Arial"/>
          <w:sz w:val="28"/>
          <w:szCs w:val="28"/>
        </w:rPr>
        <w:t>，属于</w:t>
      </w:r>
      <w:r>
        <w:rPr>
          <w:rFonts w:ascii="Arial" w:eastAsia="仿宋" w:hAnsi="Arial" w:cs="Arial" w:hint="eastAsia"/>
          <w:sz w:val="28"/>
          <w:szCs w:val="28"/>
        </w:rPr>
        <w:t>商业</w:t>
      </w:r>
      <w:r>
        <w:rPr>
          <w:rFonts w:ascii="Arial" w:eastAsia="仿宋" w:hAnsi="Arial" w:cs="Arial"/>
          <w:sz w:val="28"/>
          <w:szCs w:val="28"/>
        </w:rPr>
        <w:t>类</w:t>
      </w:r>
      <w:r>
        <w:rPr>
          <w:rFonts w:ascii="Arial" w:eastAsia="仿宋" w:hAnsi="Arial" w:cs="Arial" w:hint="eastAsia"/>
          <w:sz w:val="28"/>
          <w:szCs w:val="28"/>
        </w:rPr>
        <w:t>八</w:t>
      </w:r>
      <w:r>
        <w:rPr>
          <w:rFonts w:ascii="Arial" w:eastAsia="仿宋" w:hAnsi="Arial" w:cs="Arial"/>
          <w:sz w:val="28"/>
          <w:szCs w:val="28"/>
        </w:rPr>
        <w:t>级地区，估价中土地估价专业评估师是根据现场查勘，并依据《城镇土地分等定级规程》对估价对象进行综合判断。</w:t>
      </w:r>
    </w:p>
    <w:p w14:paraId="48B21D94"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lastRenderedPageBreak/>
        <w:t>7.</w:t>
      </w:r>
      <w:r>
        <w:rPr>
          <w:rFonts w:ascii="Arial" w:eastAsia="仿宋" w:hAnsi="Arial" w:cs="Arial"/>
          <w:sz w:val="28"/>
          <w:szCs w:val="28"/>
        </w:rPr>
        <w:t>审慎原则</w:t>
      </w:r>
      <w:r>
        <w:rPr>
          <w:rFonts w:ascii="Arial" w:eastAsia="仿宋" w:hAnsi="Arial" w:cs="Arial"/>
          <w:sz w:val="28"/>
          <w:szCs w:val="28"/>
        </w:rPr>
        <w:t xml:space="preserve"> </w:t>
      </w:r>
    </w:p>
    <w:p w14:paraId="74259D6A"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Pr>
          <w:rFonts w:ascii="Arial" w:eastAsia="仿宋" w:hAnsi="Arial" w:cs="Arial"/>
          <w:sz w:val="28"/>
          <w:szCs w:val="28"/>
        </w:rPr>
        <w:t>不</w:t>
      </w:r>
      <w:proofErr w:type="gramEnd"/>
      <w:r>
        <w:rPr>
          <w:rFonts w:ascii="Arial" w:eastAsia="仿宋" w:hAnsi="Arial" w:cs="Arial"/>
          <w:sz w:val="28"/>
          <w:szCs w:val="28"/>
        </w:rPr>
        <w:t>高估也不低估估价对象的价值。</w:t>
      </w:r>
    </w:p>
    <w:p w14:paraId="6214E5DD"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56C340F3"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8.</w:t>
      </w:r>
      <w:r>
        <w:rPr>
          <w:rFonts w:ascii="Arial" w:eastAsia="仿宋" w:hAnsi="Arial" w:cs="Arial"/>
          <w:sz w:val="28"/>
          <w:szCs w:val="28"/>
        </w:rPr>
        <w:t>公开市场原则</w:t>
      </w:r>
    </w:p>
    <w:p w14:paraId="1B9F992C"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公开市场原则是指评估结果在公平、公正、公开的土地市场上可实现。</w:t>
      </w:r>
    </w:p>
    <w:p w14:paraId="54C4003B"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E49A9B4"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（二）估价方法</w:t>
      </w:r>
    </w:p>
    <w:p w14:paraId="6B004929"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估价技术思路</w:t>
      </w:r>
    </w:p>
    <w:p w14:paraId="0503A3F5" w14:textId="77777777" w:rsidR="00B8567F" w:rsidRDefault="00353A5C">
      <w:pPr>
        <w:spacing w:line="300" w:lineRule="auto"/>
        <w:ind w:firstLineChars="200" w:firstLine="560"/>
        <w:jc w:val="both"/>
        <w:rPr>
          <w:rFonts w:ascii="Arial" w:eastAsia="仿宋_GB2312" w:hAnsi="Arial" w:cs="Arial"/>
          <w:sz w:val="28"/>
          <w:szCs w:val="28"/>
        </w:rPr>
      </w:pPr>
      <w:r>
        <w:rPr>
          <w:rFonts w:ascii="Arial" w:eastAsia="仿宋" w:hAnsi="Arial" w:cs="Arial"/>
          <w:sz w:val="28"/>
          <w:szCs w:val="28"/>
        </w:rPr>
        <w:t>本次地价评估是指土地估价师按照规定的程序和方法，参照北京市正常土地市场价格水平，</w:t>
      </w:r>
      <w:r>
        <w:rPr>
          <w:rFonts w:ascii="Arial" w:eastAsia="仿宋_GB2312" w:hAnsi="Arial" w:cs="Arial" w:hint="eastAsia"/>
          <w:sz w:val="28"/>
        </w:rPr>
        <w:t>在现状使用条件下的分别评估出让土地使用权正常市场价格及划拨土地使用权价格，用出让土地使用权正常市场价格，减去划拨土地使用权价格，作为评估结果。</w:t>
      </w:r>
    </w:p>
    <w:p w14:paraId="77B59D6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方法选择</w:t>
      </w:r>
    </w:p>
    <w:p w14:paraId="0D658458" w14:textId="77777777" w:rsidR="00B8567F" w:rsidRDefault="00353A5C">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根据原国土资源部办公厅《关于印发</w:t>
      </w:r>
      <w:r>
        <w:rPr>
          <w:rFonts w:ascii="Arial" w:eastAsia="仿宋" w:hAnsi="Arial" w:cs="Arial" w:hint="eastAsia"/>
          <w:sz w:val="28"/>
          <w:szCs w:val="28"/>
        </w:rPr>
        <w:t>&lt;</w:t>
      </w:r>
      <w:r>
        <w:rPr>
          <w:rFonts w:ascii="Arial" w:eastAsia="仿宋" w:hAnsi="Arial" w:cs="Arial" w:hint="eastAsia"/>
          <w:sz w:val="28"/>
          <w:szCs w:val="28"/>
        </w:rPr>
        <w:t>国有建设用地使用权出让地价评估技术规范</w:t>
      </w:r>
      <w:r>
        <w:rPr>
          <w:rFonts w:ascii="Arial" w:eastAsia="仿宋" w:hAnsi="Arial" w:cs="Arial" w:hint="eastAsia"/>
          <w:sz w:val="28"/>
          <w:szCs w:val="28"/>
        </w:rPr>
        <w:t>&gt;</w:t>
      </w:r>
      <w:r>
        <w:rPr>
          <w:rFonts w:ascii="Arial" w:eastAsia="仿宋" w:hAnsi="Arial" w:cs="Arial" w:hint="eastAsia"/>
          <w:sz w:val="28"/>
          <w:szCs w:val="28"/>
        </w:rPr>
        <w:t>的通知》</w:t>
      </w:r>
      <w:r>
        <w:rPr>
          <w:rFonts w:ascii="Arial" w:eastAsia="仿宋" w:hAnsi="Arial" w:cs="Arial" w:hint="eastAsia"/>
          <w:sz w:val="28"/>
          <w:szCs w:val="28"/>
        </w:rPr>
        <w:t>[</w:t>
      </w:r>
      <w:proofErr w:type="gramStart"/>
      <w:r>
        <w:rPr>
          <w:rFonts w:ascii="Arial" w:eastAsia="仿宋" w:hAnsi="Arial" w:cs="Arial" w:hint="eastAsia"/>
          <w:sz w:val="28"/>
          <w:szCs w:val="28"/>
        </w:rPr>
        <w:t>国土资厅发</w:t>
      </w:r>
      <w:proofErr w:type="gramEnd"/>
      <w:r>
        <w:rPr>
          <w:rFonts w:ascii="Arial" w:eastAsia="仿宋" w:hAnsi="Arial" w:cs="Arial" w:hint="eastAsia"/>
          <w:sz w:val="28"/>
          <w:szCs w:val="28"/>
        </w:rPr>
        <w:t>〔</w:t>
      </w:r>
      <w:r>
        <w:rPr>
          <w:rFonts w:ascii="Arial" w:eastAsia="仿宋" w:hAnsi="Arial" w:cs="Arial" w:hint="eastAsia"/>
          <w:sz w:val="28"/>
          <w:szCs w:val="28"/>
        </w:rPr>
        <w:t>2018</w:t>
      </w:r>
      <w:r>
        <w:rPr>
          <w:rFonts w:ascii="Arial" w:eastAsia="仿宋" w:hAnsi="Arial" w:cs="Arial" w:hint="eastAsia"/>
          <w:sz w:val="28"/>
          <w:szCs w:val="28"/>
        </w:rPr>
        <w:t>〕</w:t>
      </w:r>
      <w:r>
        <w:rPr>
          <w:rFonts w:ascii="Arial" w:eastAsia="仿宋" w:hAnsi="Arial" w:cs="Arial" w:hint="eastAsia"/>
          <w:sz w:val="28"/>
          <w:szCs w:val="28"/>
        </w:rPr>
        <w:t>4</w:t>
      </w:r>
      <w:r>
        <w:rPr>
          <w:rFonts w:ascii="Arial" w:eastAsia="仿宋" w:hAnsi="Arial" w:cs="Arial" w:hint="eastAsia"/>
          <w:sz w:val="28"/>
          <w:szCs w:val="28"/>
        </w:rPr>
        <w:t>号</w:t>
      </w:r>
      <w:r>
        <w:rPr>
          <w:rFonts w:ascii="Arial" w:eastAsia="仿宋" w:hAnsi="Arial" w:cs="Arial" w:hint="eastAsia"/>
          <w:sz w:val="28"/>
          <w:szCs w:val="28"/>
        </w:rPr>
        <w:t>]</w:t>
      </w:r>
      <w:r>
        <w:rPr>
          <w:rFonts w:ascii="Arial" w:eastAsia="仿宋" w:hAnsi="Arial" w:cs="Arial" w:hint="eastAsia"/>
          <w:sz w:val="28"/>
          <w:szCs w:val="28"/>
        </w:rPr>
        <w:t>、《自然资源部</w:t>
      </w:r>
      <w:r>
        <w:rPr>
          <w:rFonts w:ascii="Arial" w:eastAsia="仿宋" w:hAnsi="Arial" w:cs="Arial" w:hint="eastAsia"/>
          <w:sz w:val="28"/>
          <w:szCs w:val="28"/>
        </w:rPr>
        <w:t xml:space="preserve"> </w:t>
      </w:r>
      <w:r>
        <w:rPr>
          <w:rFonts w:ascii="Arial" w:eastAsia="仿宋" w:hAnsi="Arial" w:cs="Arial" w:hint="eastAsia"/>
          <w:sz w:val="28"/>
          <w:szCs w:val="28"/>
        </w:rPr>
        <w:t>办公厅关于印发</w:t>
      </w:r>
      <w:r>
        <w:rPr>
          <w:rFonts w:ascii="Arial" w:eastAsia="仿宋" w:hAnsi="Arial" w:cs="Arial" w:hint="eastAsia"/>
          <w:sz w:val="28"/>
          <w:szCs w:val="28"/>
        </w:rPr>
        <w:t>&lt;</w:t>
      </w:r>
      <w:r>
        <w:rPr>
          <w:rFonts w:ascii="Arial" w:eastAsia="仿宋" w:hAnsi="Arial" w:cs="Arial" w:hint="eastAsia"/>
          <w:sz w:val="28"/>
          <w:szCs w:val="28"/>
        </w:rPr>
        <w:t>划拨国有建设用地使用权地价评估指导意见（试行）</w:t>
      </w:r>
      <w:r>
        <w:rPr>
          <w:rFonts w:ascii="Arial" w:eastAsia="仿宋" w:hAnsi="Arial" w:cs="Arial" w:hint="eastAsia"/>
          <w:sz w:val="28"/>
          <w:szCs w:val="28"/>
        </w:rPr>
        <w:t>&gt;</w:t>
      </w:r>
      <w:r>
        <w:rPr>
          <w:rFonts w:ascii="Arial" w:eastAsia="仿宋" w:hAnsi="Arial" w:cs="Arial" w:hint="eastAsia"/>
          <w:sz w:val="28"/>
          <w:szCs w:val="28"/>
        </w:rPr>
        <w:t>的通知》</w:t>
      </w:r>
      <w:r>
        <w:rPr>
          <w:rFonts w:ascii="Arial" w:eastAsia="仿宋" w:hAnsi="Arial" w:cs="Arial" w:hint="eastAsia"/>
          <w:sz w:val="28"/>
          <w:szCs w:val="28"/>
        </w:rPr>
        <w:t>[</w:t>
      </w:r>
      <w:r>
        <w:rPr>
          <w:rFonts w:ascii="Arial" w:eastAsia="仿宋" w:hAnsi="Arial" w:cs="Arial" w:hint="eastAsia"/>
          <w:sz w:val="28"/>
          <w:szCs w:val="28"/>
        </w:rPr>
        <w:t>自然资办函〔</w:t>
      </w:r>
      <w:r>
        <w:rPr>
          <w:rFonts w:ascii="Arial" w:eastAsia="仿宋" w:hAnsi="Arial" w:cs="Arial" w:hint="eastAsia"/>
          <w:sz w:val="28"/>
          <w:szCs w:val="28"/>
        </w:rPr>
        <w:t>2019</w:t>
      </w:r>
      <w:r>
        <w:rPr>
          <w:rFonts w:ascii="Arial" w:eastAsia="仿宋" w:hAnsi="Arial" w:cs="Arial" w:hint="eastAsia"/>
          <w:sz w:val="28"/>
          <w:szCs w:val="28"/>
        </w:rPr>
        <w:t>〕</w:t>
      </w:r>
      <w:r>
        <w:rPr>
          <w:rFonts w:ascii="Arial" w:eastAsia="仿宋" w:hAnsi="Arial" w:cs="Arial" w:hint="eastAsia"/>
          <w:sz w:val="28"/>
          <w:szCs w:val="28"/>
        </w:rPr>
        <w:t>922</w:t>
      </w:r>
      <w:r>
        <w:rPr>
          <w:rFonts w:ascii="Arial" w:eastAsia="仿宋" w:hAnsi="Arial" w:cs="Arial" w:hint="eastAsia"/>
          <w:sz w:val="28"/>
          <w:szCs w:val="28"/>
        </w:rPr>
        <w:t>号</w:t>
      </w:r>
      <w:r>
        <w:rPr>
          <w:rFonts w:ascii="Arial" w:eastAsia="仿宋" w:hAnsi="Arial" w:cs="Arial" w:hint="eastAsia"/>
          <w:sz w:val="28"/>
          <w:szCs w:val="28"/>
        </w:rPr>
        <w:t>]</w:t>
      </w:r>
      <w:r>
        <w:rPr>
          <w:rFonts w:ascii="Arial" w:eastAsia="仿宋" w:hAnsi="Arial" w:cs="Arial" w:hint="eastAsia"/>
          <w:sz w:val="28"/>
          <w:szCs w:val="28"/>
        </w:rPr>
        <w:t>，地价评估应至少采用两种评估方法，包括收益还原法、市场比较法、剩余法或剩余（增值收益扣减）法、成本逼近法、公示地价系数修正法。</w:t>
      </w:r>
    </w:p>
    <w:p w14:paraId="0A92CF5B" w14:textId="77777777" w:rsidR="00B8567F" w:rsidRDefault="00353A5C">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出让地价评估应在收益还原法、市场比较法、剩余法中选择一种，成本逼近法、公示地价系数修正法中选择一种。</w:t>
      </w:r>
    </w:p>
    <w:p w14:paraId="3D29900E" w14:textId="77777777" w:rsidR="00B8567F" w:rsidRDefault="00353A5C">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lastRenderedPageBreak/>
        <w:t>根据</w:t>
      </w:r>
      <w:r>
        <w:rPr>
          <w:rFonts w:ascii="Arial" w:eastAsia="仿宋" w:hAnsi="Arial" w:cs="Arial"/>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sz w:val="28"/>
          <w:szCs w:val="28"/>
        </w:rPr>
        <w:t>北估秘</w:t>
      </w:r>
      <w:proofErr w:type="gramEnd"/>
      <w:r>
        <w:rPr>
          <w:rFonts w:ascii="Arial" w:eastAsia="仿宋" w:hAnsi="Arial" w:cs="Arial"/>
          <w:sz w:val="28"/>
          <w:szCs w:val="28"/>
        </w:rPr>
        <w:t>[2023]001]</w:t>
      </w:r>
      <w:r>
        <w:rPr>
          <w:rFonts w:ascii="Arial" w:eastAsia="仿宋" w:hAnsi="Arial" w:cs="Arial" w:hint="eastAsia"/>
          <w:sz w:val="28"/>
          <w:szCs w:val="28"/>
        </w:rPr>
        <w:t>，划拨地价评估，宜遵循谨慎原则，优先选用成本逼近法和剩余</w:t>
      </w:r>
      <w:r>
        <w:rPr>
          <w:rFonts w:ascii="Arial" w:eastAsia="仿宋" w:hAnsi="Arial" w:cs="Arial" w:hint="eastAsia"/>
          <w:sz w:val="28"/>
          <w:szCs w:val="28"/>
        </w:rPr>
        <w:t>(</w:t>
      </w:r>
      <w:r>
        <w:rPr>
          <w:rFonts w:ascii="Arial" w:eastAsia="仿宋" w:hAnsi="Arial" w:cs="Arial" w:hint="eastAsia"/>
          <w:sz w:val="28"/>
          <w:szCs w:val="28"/>
        </w:rPr>
        <w:t>增值收益扣减</w:t>
      </w:r>
      <w:r>
        <w:rPr>
          <w:rFonts w:ascii="Arial" w:eastAsia="仿宋" w:hAnsi="Arial" w:cs="Arial" w:hint="eastAsia"/>
          <w:sz w:val="28"/>
          <w:szCs w:val="28"/>
        </w:rPr>
        <w:t>)</w:t>
      </w:r>
      <w:r>
        <w:rPr>
          <w:rFonts w:ascii="Arial" w:eastAsia="仿宋" w:hAnsi="Arial" w:cs="Arial" w:hint="eastAsia"/>
          <w:sz w:val="28"/>
          <w:szCs w:val="28"/>
        </w:rPr>
        <w:t>法。目前北京市尚无划拨基准地价，选用公示地价系数修正法评估划拨地价暂时不具备条件。</w:t>
      </w:r>
    </w:p>
    <w:p w14:paraId="7E883330" w14:textId="77777777" w:rsidR="00B8567F" w:rsidRDefault="00353A5C">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本次评估根据相关技术标准，结合估价目的及估价对象的特点，选取了基准地价系数修正法和剩余法作为本次出让地价估价的基本方法。选取了成本逼近法和剩余（增值收益扣减）法作为本次划拨地价估价的基本方法。</w:t>
      </w:r>
    </w:p>
    <w:p w14:paraId="4A20AAED" w14:textId="77777777" w:rsidR="00B8567F" w:rsidRDefault="00353A5C">
      <w:pPr>
        <w:pStyle w:val="23"/>
        <w:autoSpaceDE w:val="0"/>
        <w:autoSpaceDN w:val="0"/>
        <w:spacing w:line="300" w:lineRule="auto"/>
        <w:ind w:rightChars="13" w:right="31"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本次评估所采用的估价方法简述如下：</w:t>
      </w:r>
    </w:p>
    <w:p w14:paraId="624A34EA" w14:textId="77777777" w:rsidR="00B8567F" w:rsidRDefault="00353A5C">
      <w:pPr>
        <w:pStyle w:val="23"/>
        <w:autoSpaceDE w:val="0"/>
        <w:autoSpaceDN w:val="0"/>
        <w:spacing w:line="300" w:lineRule="auto"/>
        <w:ind w:rightChars="13" w:right="31" w:firstLineChars="200" w:firstLine="560"/>
        <w:jc w:val="both"/>
        <w:textAlignment w:val="bottom"/>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）出让土地使用权</w:t>
      </w:r>
    </w:p>
    <w:p w14:paraId="53DCE7A6"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）基准地价系数修正法。</w:t>
      </w:r>
    </w:p>
    <w:p w14:paraId="5CAFA1B2"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基准地价系数修正法是通过对待估宗</w:t>
      </w:r>
      <w:proofErr w:type="gramStart"/>
      <w:r>
        <w:rPr>
          <w:rFonts w:ascii="Arial" w:eastAsia="仿宋_GB2312" w:hAnsi="Arial" w:cs="Arial" w:hint="eastAsia"/>
          <w:sz w:val="28"/>
          <w:szCs w:val="28"/>
        </w:rPr>
        <w:t>地</w:t>
      </w:r>
      <w:proofErr w:type="gramEnd"/>
      <w:r>
        <w:rPr>
          <w:rFonts w:ascii="Arial" w:eastAsia="仿宋_GB2312" w:hAnsi="Arial" w:cs="Arial" w:hint="eastAsia"/>
          <w:sz w:val="28"/>
          <w:szCs w:val="28"/>
        </w:rPr>
        <w:t>地价影响因素的分析，利用宗地地价修正系数，对各级政府已公布的同类用途级别或区域基准地价进行修正，估算</w:t>
      </w:r>
      <w:proofErr w:type="gramStart"/>
      <w:r>
        <w:rPr>
          <w:rFonts w:ascii="Arial" w:eastAsia="仿宋_GB2312" w:hAnsi="Arial" w:cs="Arial" w:hint="eastAsia"/>
          <w:sz w:val="28"/>
          <w:szCs w:val="28"/>
        </w:rPr>
        <w:t>待估宗</w:t>
      </w:r>
      <w:proofErr w:type="gramEnd"/>
      <w:r>
        <w:rPr>
          <w:rFonts w:ascii="Arial" w:eastAsia="仿宋_GB2312" w:hAnsi="Arial" w:cs="Arial" w:hint="eastAsia"/>
          <w:sz w:val="28"/>
          <w:szCs w:val="28"/>
        </w:rPr>
        <w:t>地客观价格的方法。依据《北京市人民政府关于更新出让国有建设用地使用权基准地价的通知》（京政发</w:t>
      </w:r>
      <w:r>
        <w:rPr>
          <w:rFonts w:ascii="Arial" w:eastAsia="仿宋_GB2312" w:hAnsi="Arial" w:cs="Arial" w:hint="eastAsia"/>
          <w:sz w:val="28"/>
          <w:szCs w:val="28"/>
        </w:rPr>
        <w:t>[2022]12</w:t>
      </w:r>
      <w:r>
        <w:rPr>
          <w:rFonts w:ascii="Arial" w:eastAsia="仿宋_GB2312" w:hAnsi="Arial" w:cs="Arial" w:hint="eastAsia"/>
          <w:sz w:val="28"/>
          <w:szCs w:val="28"/>
        </w:rPr>
        <w:t>号），其计算公式为：</w:t>
      </w:r>
      <w:r>
        <w:rPr>
          <w:rFonts w:ascii="Arial" w:eastAsia="仿宋_GB2312" w:hAnsi="Arial" w:cs="Arial" w:hint="eastAsia"/>
          <w:sz w:val="28"/>
          <w:szCs w:val="28"/>
        </w:rPr>
        <w:t xml:space="preserve"> </w:t>
      </w:r>
    </w:p>
    <w:p w14:paraId="58DB1410"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地上部分：</w:t>
      </w:r>
    </w:p>
    <w:p w14:paraId="679D80F4"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楼面熟地价</w:t>
      </w:r>
      <w:r>
        <w:rPr>
          <w:rFonts w:ascii="Arial" w:eastAsia="仿宋_GB2312" w:hAnsi="Arial" w:cs="Arial" w:hint="eastAsia"/>
          <w:sz w:val="28"/>
          <w:szCs w:val="28"/>
        </w:rPr>
        <w:t>=</w:t>
      </w:r>
      <w:r>
        <w:rPr>
          <w:rFonts w:ascii="Arial" w:eastAsia="仿宋_GB2312" w:hAnsi="Arial" w:cs="Arial" w:hint="eastAsia"/>
          <w:sz w:val="28"/>
          <w:szCs w:val="28"/>
        </w:rPr>
        <w:t>适用的基准地价×用途修正系数×期日修正系数×年期修正系数×容积率修正系数（或楼层修正系数）×因素修正系数</w:t>
      </w:r>
    </w:p>
    <w:p w14:paraId="2068F3FF"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政府土地出让收益</w:t>
      </w:r>
      <w:r>
        <w:rPr>
          <w:rFonts w:ascii="Arial" w:eastAsia="仿宋_GB2312" w:hAnsi="Arial" w:cs="Arial" w:hint="eastAsia"/>
          <w:sz w:val="28"/>
          <w:szCs w:val="28"/>
        </w:rPr>
        <w:t>=</w:t>
      </w:r>
      <w:r>
        <w:rPr>
          <w:rFonts w:ascii="Arial" w:eastAsia="仿宋_GB2312" w:hAnsi="Arial" w:cs="Arial" w:hint="eastAsia"/>
          <w:sz w:val="28"/>
          <w:szCs w:val="28"/>
        </w:rPr>
        <w:t>楼面熟地价×政府土地出让收益比例</w:t>
      </w:r>
    </w:p>
    <w:p w14:paraId="756551EE"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）剩余法</w:t>
      </w:r>
    </w:p>
    <w:p w14:paraId="4B04FE9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剩余法是在测算现有不动产正常交易价格的基础上，扣除正常建造成本以及有关专业费用、利息、利润和税费等，以价格余额来估算</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地价格的方法。</w:t>
      </w:r>
    </w:p>
    <w:p w14:paraId="19A6B1C2"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其计算公式为：</w:t>
      </w:r>
    </w:p>
    <w:p w14:paraId="2AFE11F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 xml:space="preserve">P = </w:t>
      </w:r>
      <w:proofErr w:type="spellStart"/>
      <w:r>
        <w:rPr>
          <w:rFonts w:ascii="Arial" w:eastAsia="仿宋_GB2312" w:hAnsi="Arial" w:cs="Arial" w:hint="eastAsia"/>
          <w:sz w:val="28"/>
        </w:rPr>
        <w:t>Pr</w:t>
      </w:r>
      <w:proofErr w:type="spellEnd"/>
      <w:r>
        <w:rPr>
          <w:rFonts w:ascii="Arial" w:eastAsia="仿宋_GB2312" w:hAnsi="Arial" w:cs="Arial" w:hint="eastAsia"/>
          <w:sz w:val="28"/>
        </w:rPr>
        <w:t>－</w:t>
      </w:r>
      <w:r>
        <w:rPr>
          <w:rFonts w:ascii="Arial" w:eastAsia="仿宋_GB2312" w:hAnsi="Arial" w:cs="Arial" w:hint="eastAsia"/>
          <w:sz w:val="28"/>
        </w:rPr>
        <w:t>Ph</w:t>
      </w:r>
      <w:r>
        <w:rPr>
          <w:rFonts w:ascii="Arial" w:eastAsia="仿宋_GB2312" w:hAnsi="Arial" w:cs="Arial" w:hint="eastAsia"/>
          <w:sz w:val="28"/>
        </w:rPr>
        <w:t>－</w:t>
      </w:r>
      <w:r>
        <w:rPr>
          <w:rFonts w:ascii="Arial" w:eastAsia="仿宋_GB2312" w:hAnsi="Arial" w:cs="Arial" w:hint="eastAsia"/>
          <w:sz w:val="28"/>
        </w:rPr>
        <w:t>T</w:t>
      </w:r>
    </w:p>
    <w:p w14:paraId="70048DF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式中：</w:t>
      </w:r>
    </w:p>
    <w:p w14:paraId="79C831DF"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w:t>
      </w:r>
    </w:p>
    <w:p w14:paraId="102E27BC" w14:textId="77777777" w:rsidR="00B8567F" w:rsidRDefault="00353A5C">
      <w:pPr>
        <w:spacing w:line="300" w:lineRule="auto"/>
        <w:ind w:firstLineChars="200" w:firstLine="560"/>
        <w:jc w:val="both"/>
        <w:rPr>
          <w:rFonts w:ascii="Arial" w:eastAsia="仿宋_GB2312" w:hAnsi="Arial" w:cs="Arial"/>
          <w:sz w:val="28"/>
        </w:rPr>
      </w:pPr>
      <w:proofErr w:type="spellStart"/>
      <w:r>
        <w:rPr>
          <w:rFonts w:ascii="Arial" w:eastAsia="仿宋_GB2312" w:hAnsi="Arial" w:cs="Arial" w:hint="eastAsia"/>
          <w:sz w:val="28"/>
        </w:rPr>
        <w:t>Pr</w:t>
      </w:r>
      <w:proofErr w:type="spellEnd"/>
      <w:r>
        <w:rPr>
          <w:rFonts w:ascii="Arial" w:eastAsia="仿宋_GB2312" w:hAnsi="Arial" w:cs="Arial" w:hint="eastAsia"/>
          <w:sz w:val="28"/>
        </w:rPr>
        <w:t>——不动产交易价格</w:t>
      </w:r>
    </w:p>
    <w:p w14:paraId="55B7042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Ph</w:t>
      </w:r>
      <w:r>
        <w:rPr>
          <w:rFonts w:ascii="Arial" w:eastAsia="仿宋_GB2312" w:hAnsi="Arial" w:cs="Arial" w:hint="eastAsia"/>
          <w:sz w:val="28"/>
        </w:rPr>
        <w:t>——房屋现值</w:t>
      </w:r>
    </w:p>
    <w:p w14:paraId="69282AF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 xml:space="preserve">C </w:t>
      </w:r>
      <w:r>
        <w:rPr>
          <w:rFonts w:ascii="Arial" w:eastAsia="仿宋_GB2312" w:hAnsi="Arial" w:cs="Arial" w:hint="eastAsia"/>
          <w:sz w:val="28"/>
        </w:rPr>
        <w:t>——交易税费</w:t>
      </w:r>
      <w:r>
        <w:rPr>
          <w:rFonts w:ascii="Arial" w:eastAsia="仿宋_GB2312" w:hAnsi="Arial" w:cs="Arial"/>
          <w:sz w:val="28"/>
        </w:rPr>
        <w:t>。</w:t>
      </w:r>
    </w:p>
    <w:p w14:paraId="4505C9F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2</w:t>
      </w:r>
      <w:r>
        <w:rPr>
          <w:rFonts w:ascii="Arial" w:eastAsia="仿宋_GB2312" w:hAnsi="Arial" w:cs="Arial" w:hint="eastAsia"/>
          <w:sz w:val="28"/>
        </w:rPr>
        <w:t>）</w:t>
      </w:r>
      <w:r>
        <w:rPr>
          <w:rFonts w:ascii="Arial" w:eastAsia="仿宋" w:hAnsi="Arial" w:cs="Arial" w:hint="eastAsia"/>
          <w:sz w:val="28"/>
          <w:szCs w:val="28"/>
        </w:rPr>
        <w:t>划拨</w:t>
      </w:r>
      <w:r>
        <w:rPr>
          <w:rFonts w:ascii="Arial" w:eastAsia="仿宋_GB2312" w:hAnsi="Arial" w:cs="Arial" w:hint="eastAsia"/>
          <w:sz w:val="28"/>
        </w:rPr>
        <w:t>土地使用权</w:t>
      </w:r>
    </w:p>
    <w:p w14:paraId="0A218FA1"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1</w:t>
      </w:r>
      <w:r>
        <w:rPr>
          <w:rFonts w:ascii="Arial" w:eastAsia="仿宋_GB2312" w:hAnsi="Arial" w:cs="Arial" w:hint="eastAsia"/>
          <w:sz w:val="28"/>
        </w:rPr>
        <w:t>）成本逼近法</w:t>
      </w:r>
    </w:p>
    <w:p w14:paraId="448FBBE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成本逼近法以取得和开发土地所耗费的各项客观费用之合为主要依据，加上客观的利润、利息、应缴纳的税金和土地增值收益等确定宗地价格的方法。</w:t>
      </w:r>
    </w:p>
    <w:p w14:paraId="5927568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其基本计算公式为：</w:t>
      </w:r>
    </w:p>
    <w:p w14:paraId="552FE7FD"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w:t>
      </w:r>
      <w:r>
        <w:rPr>
          <w:rFonts w:ascii="Arial" w:eastAsia="仿宋_GB2312" w:hAnsi="Arial" w:cs="Arial" w:hint="eastAsia"/>
          <w:sz w:val="28"/>
        </w:rPr>
        <w:t>E</w:t>
      </w:r>
      <w:r>
        <w:rPr>
          <w:rFonts w:ascii="Arial" w:eastAsia="仿宋_GB2312" w:hAnsi="Arial" w:cs="Arial" w:hint="eastAsia"/>
          <w:sz w:val="28"/>
          <w:vertAlign w:val="subscript"/>
        </w:rPr>
        <w:t>a</w:t>
      </w:r>
      <w:r>
        <w:rPr>
          <w:rFonts w:ascii="Arial" w:eastAsia="仿宋_GB2312" w:hAnsi="Arial" w:cs="Arial" w:hint="eastAsia"/>
          <w:sz w:val="28"/>
        </w:rPr>
        <w:t>+E</w:t>
      </w:r>
      <w:r>
        <w:rPr>
          <w:rFonts w:ascii="Arial" w:eastAsia="仿宋_GB2312" w:hAnsi="Arial" w:cs="Arial" w:hint="eastAsia"/>
          <w:sz w:val="28"/>
          <w:vertAlign w:val="subscript"/>
        </w:rPr>
        <w:t>d</w:t>
      </w:r>
      <w:r>
        <w:rPr>
          <w:rFonts w:ascii="Arial" w:eastAsia="仿宋_GB2312" w:hAnsi="Arial" w:cs="Arial" w:hint="eastAsia"/>
          <w:sz w:val="28"/>
        </w:rPr>
        <w:t>+T+R</w:t>
      </w:r>
      <w:r>
        <w:rPr>
          <w:rFonts w:ascii="Arial" w:eastAsia="仿宋_GB2312" w:hAnsi="Arial" w:cs="Arial" w:hint="eastAsia"/>
          <w:sz w:val="28"/>
          <w:vertAlign w:val="subscript"/>
        </w:rPr>
        <w:t>1</w:t>
      </w:r>
      <w:r>
        <w:rPr>
          <w:rFonts w:ascii="Arial" w:eastAsia="仿宋_GB2312" w:hAnsi="Arial" w:cs="Arial" w:hint="eastAsia"/>
          <w:sz w:val="28"/>
        </w:rPr>
        <w:t>+R</w:t>
      </w:r>
      <w:r>
        <w:rPr>
          <w:rFonts w:ascii="Arial" w:eastAsia="仿宋_GB2312" w:hAnsi="Arial" w:cs="Arial" w:hint="eastAsia"/>
          <w:sz w:val="28"/>
          <w:vertAlign w:val="subscript"/>
        </w:rPr>
        <w:t>2</w:t>
      </w:r>
      <w:r>
        <w:rPr>
          <w:rFonts w:ascii="Arial" w:eastAsia="仿宋_GB2312" w:hAnsi="Arial" w:cs="Arial" w:hint="eastAsia"/>
          <w:sz w:val="28"/>
        </w:rPr>
        <w:t>+R</w:t>
      </w:r>
      <w:r>
        <w:rPr>
          <w:rFonts w:ascii="Arial" w:eastAsia="仿宋_GB2312" w:hAnsi="Arial" w:cs="Arial" w:hint="eastAsia"/>
          <w:sz w:val="28"/>
          <w:vertAlign w:val="subscript"/>
        </w:rPr>
        <w:t>3</w:t>
      </w:r>
      <w:r>
        <w:rPr>
          <w:rFonts w:ascii="Arial" w:eastAsia="仿宋_GB2312" w:hAnsi="Arial" w:cs="Arial" w:hint="eastAsia"/>
          <w:sz w:val="28"/>
        </w:rPr>
        <w:t>）×</w:t>
      </w:r>
      <w:r>
        <w:rPr>
          <w:rFonts w:ascii="Arial" w:eastAsia="仿宋_GB2312" w:hAnsi="Arial" w:cs="Arial" w:hint="eastAsia"/>
          <w:sz w:val="28"/>
        </w:rPr>
        <w:t>K</w:t>
      </w:r>
      <w:r>
        <w:rPr>
          <w:rFonts w:ascii="Arial" w:eastAsia="仿宋_GB2312" w:hAnsi="Arial" w:cs="Arial" w:hint="eastAsia"/>
          <w:sz w:val="28"/>
          <w:vertAlign w:val="subscript"/>
        </w:rPr>
        <w:t>1</w:t>
      </w:r>
      <w:r>
        <w:rPr>
          <w:rFonts w:ascii="Arial" w:eastAsia="仿宋_GB2312" w:hAnsi="Arial" w:cs="Arial" w:hint="eastAsia"/>
          <w:sz w:val="28"/>
        </w:rPr>
        <w:t>×</w:t>
      </w:r>
      <w:r>
        <w:rPr>
          <w:rFonts w:ascii="Arial" w:eastAsia="仿宋_GB2312" w:hAnsi="Arial" w:cs="Arial" w:hint="eastAsia"/>
          <w:sz w:val="28"/>
        </w:rPr>
        <w:t>K</w:t>
      </w:r>
      <w:r>
        <w:rPr>
          <w:rFonts w:ascii="Arial" w:eastAsia="仿宋_GB2312" w:hAnsi="Arial" w:cs="Arial" w:hint="eastAsia"/>
          <w:sz w:val="28"/>
          <w:vertAlign w:val="subscript"/>
        </w:rPr>
        <w:t>2</w:t>
      </w:r>
    </w:p>
    <w:p w14:paraId="29E3B86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式中：</w:t>
      </w:r>
    </w:p>
    <w:p w14:paraId="20269CB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—估价对象价格；</w:t>
      </w:r>
    </w:p>
    <w:p w14:paraId="0457DD86" w14:textId="77777777" w:rsidR="00B8567F" w:rsidRDefault="00353A5C">
      <w:pPr>
        <w:spacing w:line="300" w:lineRule="auto"/>
        <w:ind w:firstLineChars="200" w:firstLine="560"/>
        <w:jc w:val="both"/>
        <w:rPr>
          <w:rFonts w:ascii="Arial" w:eastAsia="仿宋_GB2312" w:hAnsi="Arial" w:cs="Arial"/>
          <w:sz w:val="28"/>
        </w:rPr>
      </w:pPr>
      <w:proofErr w:type="spellStart"/>
      <w:r>
        <w:rPr>
          <w:rFonts w:ascii="Arial" w:eastAsia="仿宋_GB2312" w:hAnsi="Arial" w:cs="Arial" w:hint="eastAsia"/>
          <w:sz w:val="28"/>
        </w:rPr>
        <w:t>Ea</w:t>
      </w:r>
      <w:proofErr w:type="spellEnd"/>
      <w:proofErr w:type="gramStart"/>
      <w:r>
        <w:rPr>
          <w:rFonts w:ascii="Arial" w:eastAsia="仿宋_GB2312" w:hAnsi="Arial" w:cs="Arial" w:hint="eastAsia"/>
          <w:sz w:val="28"/>
        </w:rPr>
        <w:t>—土地</w:t>
      </w:r>
      <w:proofErr w:type="gramEnd"/>
      <w:r>
        <w:rPr>
          <w:rFonts w:ascii="Arial" w:eastAsia="仿宋_GB2312" w:hAnsi="Arial" w:cs="Arial" w:hint="eastAsia"/>
          <w:sz w:val="28"/>
        </w:rPr>
        <w:t>取得成本；</w:t>
      </w:r>
    </w:p>
    <w:p w14:paraId="39DA0F82"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Ed</w:t>
      </w:r>
      <w:r>
        <w:rPr>
          <w:rFonts w:ascii="Arial" w:eastAsia="仿宋_GB2312" w:hAnsi="Arial" w:cs="Arial" w:hint="eastAsia"/>
          <w:sz w:val="28"/>
        </w:rPr>
        <w:t>—土地开发成本；</w:t>
      </w:r>
    </w:p>
    <w:p w14:paraId="7D91C00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T</w:t>
      </w:r>
      <w:r>
        <w:rPr>
          <w:rFonts w:ascii="Arial" w:eastAsia="仿宋_GB2312" w:hAnsi="Arial" w:cs="Arial" w:hint="eastAsia"/>
          <w:sz w:val="28"/>
        </w:rPr>
        <w:t>—税费；</w:t>
      </w:r>
    </w:p>
    <w:p w14:paraId="5B8173AF"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1</w:t>
      </w:r>
      <w:r>
        <w:rPr>
          <w:rFonts w:ascii="Arial" w:eastAsia="仿宋_GB2312" w:hAnsi="Arial" w:cs="Arial" w:hint="eastAsia"/>
          <w:sz w:val="28"/>
        </w:rPr>
        <w:t>—利息；</w:t>
      </w:r>
    </w:p>
    <w:p w14:paraId="103FED0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2</w:t>
      </w:r>
      <w:r>
        <w:rPr>
          <w:rFonts w:ascii="Arial" w:eastAsia="仿宋_GB2312" w:hAnsi="Arial" w:cs="Arial" w:hint="eastAsia"/>
          <w:sz w:val="28"/>
        </w:rPr>
        <w:t>—利润；</w:t>
      </w:r>
    </w:p>
    <w:p w14:paraId="7F73C61A"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3</w:t>
      </w:r>
      <w:r>
        <w:rPr>
          <w:rFonts w:ascii="Arial" w:eastAsia="仿宋_GB2312" w:hAnsi="Arial" w:cs="Arial" w:hint="eastAsia"/>
          <w:sz w:val="28"/>
        </w:rPr>
        <w:t>—土地增值，划拨地价评估时，不计土地增值；</w:t>
      </w:r>
    </w:p>
    <w:p w14:paraId="1783E0FD"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K</w:t>
      </w:r>
      <w:r>
        <w:rPr>
          <w:rFonts w:ascii="Arial" w:eastAsia="仿宋_GB2312" w:hAnsi="Arial" w:cs="Arial" w:hint="eastAsia"/>
          <w:sz w:val="28"/>
          <w:vertAlign w:val="subscript"/>
        </w:rPr>
        <w:t>1</w:t>
      </w:r>
      <w:r>
        <w:rPr>
          <w:rFonts w:ascii="Arial" w:eastAsia="仿宋_GB2312" w:hAnsi="Arial" w:cs="Arial" w:hint="eastAsia"/>
          <w:sz w:val="28"/>
        </w:rPr>
        <w:t>—区域及个别因素修正系数；</w:t>
      </w:r>
    </w:p>
    <w:p w14:paraId="395B0208"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K</w:t>
      </w:r>
      <w:r>
        <w:rPr>
          <w:rFonts w:ascii="Arial" w:eastAsia="仿宋_GB2312" w:hAnsi="Arial" w:cs="Arial" w:hint="eastAsia"/>
          <w:sz w:val="28"/>
          <w:vertAlign w:val="subscript"/>
        </w:rPr>
        <w:t>2</w:t>
      </w:r>
      <w:r>
        <w:rPr>
          <w:rFonts w:ascii="Arial" w:eastAsia="仿宋_GB2312" w:hAnsi="Arial" w:cs="Arial" w:hint="eastAsia"/>
          <w:sz w:val="28"/>
        </w:rPr>
        <w:t>—年期修正系数。</w:t>
      </w:r>
    </w:p>
    <w:p w14:paraId="7369C89E"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划拨地价评估时，当土地使用年期设定为无年期限制时，不进行年期修正；当土地使用年期设定为不高于法定最高出让年期时，还应进行年期修正。</w:t>
      </w:r>
    </w:p>
    <w:p w14:paraId="3C423BD3"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2</w:t>
      </w:r>
      <w:r>
        <w:rPr>
          <w:rFonts w:ascii="Arial" w:eastAsia="仿宋_GB2312" w:hAnsi="Arial" w:cs="Arial" w:hint="eastAsia"/>
          <w:sz w:val="28"/>
        </w:rPr>
        <w:t>）剩余（增值收益扣减）法</w:t>
      </w:r>
    </w:p>
    <w:p w14:paraId="53FDF32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剩余法是在测算开发完成后的不动产正常交易价格的基础上，扣除预计的正常开发成本及有关专业费用、利息、利润和税费等，以价格余额来估算</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14:paraId="50670A4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划拨地价</w:t>
      </w:r>
      <w:r>
        <w:rPr>
          <w:rFonts w:ascii="Arial" w:eastAsia="仿宋_GB2312" w:hAnsi="Arial" w:cs="Arial" w:hint="eastAsia"/>
          <w:sz w:val="28"/>
        </w:rPr>
        <w:t>=</w:t>
      </w:r>
      <w:r>
        <w:rPr>
          <w:rFonts w:ascii="Arial" w:eastAsia="仿宋_GB2312" w:hAnsi="Arial" w:cs="Arial" w:hint="eastAsia"/>
          <w:sz w:val="28"/>
        </w:rPr>
        <w:t>出让地价×（</w:t>
      </w:r>
      <w:r>
        <w:rPr>
          <w:rFonts w:ascii="Arial" w:eastAsia="仿宋_GB2312" w:hAnsi="Arial" w:cs="Arial" w:hint="eastAsia"/>
          <w:sz w:val="28"/>
        </w:rPr>
        <w:t xml:space="preserve"> 1-</w:t>
      </w:r>
      <w:r>
        <w:rPr>
          <w:rFonts w:ascii="Arial" w:eastAsia="仿宋_GB2312" w:hAnsi="Arial" w:cs="Arial" w:hint="eastAsia"/>
          <w:sz w:val="28"/>
        </w:rPr>
        <w:t>土地增值收益率）</w:t>
      </w:r>
    </w:p>
    <w:p w14:paraId="1C01DBC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其中，土地增值收益率＝（土地成交总价－土地一级开发补偿费总额）÷</w:t>
      </w:r>
      <w:commentRangeStart w:id="154"/>
      <w:r>
        <w:rPr>
          <w:rFonts w:ascii="Arial" w:eastAsia="仿宋_GB2312" w:hAnsi="Arial" w:cs="Arial" w:hint="eastAsia"/>
          <w:sz w:val="28"/>
        </w:rPr>
        <w:t>土地成交总价</w:t>
      </w:r>
      <w:commentRangeEnd w:id="154"/>
      <w:r w:rsidR="00114FEB">
        <w:rPr>
          <w:rStyle w:val="af6"/>
        </w:rPr>
        <w:commentReference w:id="154"/>
      </w:r>
      <w:r>
        <w:rPr>
          <w:rFonts w:ascii="Arial" w:eastAsia="仿宋_GB2312" w:hAnsi="Arial" w:cs="Arial" w:hint="eastAsia"/>
          <w:sz w:val="28"/>
        </w:rPr>
        <w:t>。</w:t>
      </w:r>
    </w:p>
    <w:p w14:paraId="0E5810B2"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4</w:t>
      </w:r>
      <w:r>
        <w:rPr>
          <w:rFonts w:ascii="Arial" w:eastAsia="仿宋_GB2312" w:hAnsi="Arial" w:cs="Arial"/>
          <w:sz w:val="28"/>
        </w:rPr>
        <w:t>.</w:t>
      </w:r>
      <w:r>
        <w:rPr>
          <w:rFonts w:ascii="Arial" w:eastAsia="仿宋_GB2312" w:hAnsi="Arial" w:cs="Arial" w:hint="eastAsia"/>
          <w:sz w:val="28"/>
        </w:rPr>
        <w:t>未选取的估价方法以及理由如下：</w:t>
      </w:r>
    </w:p>
    <w:p w14:paraId="63853C2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市场比较法是以在估价期</w:t>
      </w:r>
      <w:proofErr w:type="gramStart"/>
      <w:r>
        <w:rPr>
          <w:rFonts w:ascii="Arial" w:eastAsia="仿宋_GB2312" w:hAnsi="Arial" w:cs="Arial" w:hint="eastAsia"/>
          <w:sz w:val="28"/>
        </w:rPr>
        <w:t>日近期</w:t>
      </w:r>
      <w:proofErr w:type="gramEnd"/>
      <w:r>
        <w:rPr>
          <w:rFonts w:ascii="Arial" w:eastAsia="仿宋_GB2312" w:hAnsi="Arial" w:cs="Arial" w:hint="eastAsia"/>
          <w:sz w:val="28"/>
        </w:rPr>
        <w:t>有过交易的类似土地成交价格为基础，</w:t>
      </w:r>
      <w:r>
        <w:rPr>
          <w:rFonts w:ascii="Arial" w:eastAsia="仿宋_GB2312" w:hAnsi="Arial" w:cs="Arial" w:hint="eastAsia"/>
          <w:sz w:val="28"/>
        </w:rPr>
        <w:lastRenderedPageBreak/>
        <w:t>选取适当的因素，并根据因素条件对成交价格进行相应修正以求取估价对象房地产客观价格或价值的一种估价方法。但由于每个项目配建的情况不一致，难以统一价格基础，故不选用市场比较法。</w:t>
      </w:r>
    </w:p>
    <w:p w14:paraId="0960921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由于估价对象设定为空地，难以找到土地租赁案例，故未采用收益还原法。</w:t>
      </w:r>
    </w:p>
    <w:p w14:paraId="58D01BA5" w14:textId="77777777" w:rsidR="00B8567F" w:rsidRPr="00101BCC" w:rsidRDefault="00353A5C">
      <w:pPr>
        <w:autoSpaceDE w:val="0"/>
        <w:autoSpaceDN w:val="0"/>
        <w:spacing w:line="300" w:lineRule="auto"/>
        <w:ind w:right="140" w:firstLine="570"/>
        <w:jc w:val="both"/>
        <w:textAlignment w:val="bottom"/>
        <w:rPr>
          <w:rFonts w:ascii="Arial" w:eastAsia="仿宋_GB2312" w:hAnsi="Arial" w:cs="Arial"/>
          <w:sz w:val="28"/>
        </w:rPr>
      </w:pPr>
      <w:r w:rsidRPr="00101BCC">
        <w:rPr>
          <w:rFonts w:ascii="Arial" w:eastAsia="仿宋_GB2312" w:hAnsi="Arial" w:cs="Arial"/>
          <w:sz w:val="28"/>
        </w:rPr>
        <w:t>（三）估价结果</w:t>
      </w:r>
    </w:p>
    <w:p w14:paraId="42C16CBF" w14:textId="77777777" w:rsidR="00B8567F" w:rsidRDefault="00353A5C">
      <w:pPr>
        <w:spacing w:line="300" w:lineRule="auto"/>
        <w:ind w:firstLineChars="200" w:firstLine="560"/>
        <w:jc w:val="both"/>
        <w:rPr>
          <w:rFonts w:ascii="Arial" w:eastAsia="仿宋_GB2312" w:hAnsi="Arial" w:cs="Arial"/>
          <w:sz w:val="28"/>
        </w:rPr>
      </w:pPr>
      <w:r w:rsidRPr="00101BCC">
        <w:rPr>
          <w:rFonts w:ascii="Arial" w:eastAsia="仿宋_GB2312" w:hAnsi="Arial" w:cs="Arial"/>
          <w:kern w:val="2"/>
          <w:sz w:val="28"/>
        </w:rPr>
        <w:t>评估专业人员根据估价的目的，按照估价的程序，采用科学的估价方法，在认真分析现有资料</w:t>
      </w:r>
      <w:r>
        <w:rPr>
          <w:rFonts w:ascii="Arial" w:eastAsia="仿宋_GB2312" w:hAnsi="Arial" w:cs="Arial"/>
          <w:kern w:val="2"/>
          <w:sz w:val="28"/>
        </w:rPr>
        <w:t>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估价对象于估价期日的出让国有建设用地使用权价格</w:t>
      </w:r>
      <w:r>
        <w:rPr>
          <w:rFonts w:ascii="Arial" w:eastAsia="仿宋_GB2312" w:hAnsi="Arial" w:cs="Arial" w:hint="eastAsia"/>
          <w:sz w:val="28"/>
        </w:rPr>
        <w:t>、划拨国有建设用地使用权价格及应缴纳地价款为：</w:t>
      </w:r>
      <w:r>
        <w:rPr>
          <w:rFonts w:ascii="Arial" w:eastAsia="仿宋_GB2312" w:hAnsi="Arial" w:cs="Arial"/>
          <w:sz w:val="28"/>
        </w:rPr>
        <w:t>（币种：人民币）</w:t>
      </w:r>
    </w:p>
    <w:p w14:paraId="1175B322"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出让国有建设用地使用权价格：</w:t>
      </w:r>
    </w:p>
    <w:p w14:paraId="6B65C75C" w14:textId="47D57C95"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6D32C4">
        <w:rPr>
          <w:rFonts w:ascii="Arial" w:eastAsia="仿宋_GB2312" w:hAnsi="Arial" w:cs="Arial" w:hint="eastAsia"/>
          <w:kern w:val="2"/>
          <w:sz w:val="28"/>
        </w:rPr>
        <w:t>209.6183</w:t>
      </w:r>
      <w:r>
        <w:rPr>
          <w:rFonts w:ascii="Arial" w:eastAsia="仿宋_GB2312" w:hAnsi="Arial" w:cs="Arial"/>
          <w:kern w:val="2"/>
          <w:sz w:val="28"/>
        </w:rPr>
        <w:t>万元</w:t>
      </w:r>
    </w:p>
    <w:p w14:paraId="3A9E147A" w14:textId="2B130406"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C80F29">
        <w:rPr>
          <w:rFonts w:ascii="Arial" w:eastAsia="仿宋_GB2312" w:hAnsi="Arial" w:cs="Arial" w:hint="eastAsia"/>
          <w:kern w:val="2"/>
          <w:sz w:val="28"/>
        </w:rPr>
        <w:t>贰佰零玖万陆仟壹佰捌拾叁</w:t>
      </w:r>
      <w:r>
        <w:rPr>
          <w:rFonts w:ascii="Arial" w:eastAsia="仿宋_GB2312" w:hAnsi="Arial" w:cs="Arial"/>
          <w:kern w:val="2"/>
          <w:sz w:val="28"/>
        </w:rPr>
        <w:t>元整</w:t>
      </w:r>
    </w:p>
    <w:p w14:paraId="5D845021" w14:textId="5755200A"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6D32C4">
        <w:rPr>
          <w:rFonts w:ascii="Arial" w:eastAsia="仿宋_GB2312" w:hAnsi="Arial" w:cs="Arial" w:hint="eastAsia"/>
          <w:kern w:val="2"/>
          <w:sz w:val="28"/>
        </w:rPr>
        <w:t>8070</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3802EA97" w14:textId="200756C5"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sidR="00C80F29">
        <w:rPr>
          <w:rFonts w:ascii="Arial" w:eastAsia="仿宋_GB2312" w:hAnsi="Arial" w:cs="Arial" w:hint="eastAsia"/>
          <w:kern w:val="2"/>
          <w:sz w:val="28"/>
        </w:rPr>
        <w:t>16463</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62EE6C35"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划拨国有建设用地使用权价格：</w:t>
      </w:r>
    </w:p>
    <w:p w14:paraId="6FBA26C9" w14:textId="08D0FF30"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4A1BB6">
        <w:rPr>
          <w:rFonts w:ascii="Arial" w:eastAsia="仿宋_GB2312" w:hAnsi="Arial" w:cs="Arial" w:hint="eastAsia"/>
          <w:kern w:val="2"/>
          <w:sz w:val="28"/>
        </w:rPr>
        <w:t>135.4856</w:t>
      </w:r>
      <w:r>
        <w:rPr>
          <w:rFonts w:ascii="Arial" w:eastAsia="仿宋_GB2312" w:hAnsi="Arial" w:cs="Arial"/>
          <w:kern w:val="2"/>
          <w:sz w:val="28"/>
        </w:rPr>
        <w:t>万元</w:t>
      </w:r>
    </w:p>
    <w:p w14:paraId="536EDEAF" w14:textId="0E50ABF0"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sidR="00C80F29">
        <w:rPr>
          <w:rFonts w:ascii="Arial" w:eastAsia="仿宋_GB2312" w:hAnsi="Arial" w:cs="Arial" w:hint="eastAsia"/>
          <w:kern w:val="2"/>
          <w:sz w:val="28"/>
        </w:rPr>
        <w:t>壹佰叁拾伍万肆仟捌佰伍拾陆</w:t>
      </w:r>
      <w:proofErr w:type="gramEnd"/>
      <w:r>
        <w:rPr>
          <w:rFonts w:ascii="Arial" w:eastAsia="仿宋_GB2312" w:hAnsi="Arial" w:cs="Arial"/>
          <w:kern w:val="2"/>
          <w:sz w:val="28"/>
        </w:rPr>
        <w:t>元整</w:t>
      </w:r>
    </w:p>
    <w:p w14:paraId="5F61CE8B" w14:textId="02F09782"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4A1BB6">
        <w:rPr>
          <w:rFonts w:ascii="Arial" w:eastAsia="仿宋_GB2312" w:hAnsi="Arial" w:cs="Arial" w:hint="eastAsia"/>
          <w:kern w:val="2"/>
          <w:sz w:val="28"/>
        </w:rPr>
        <w:t>5216</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463D84B6" w14:textId="26B65536"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sidR="00C80F29">
        <w:rPr>
          <w:rFonts w:ascii="Arial" w:eastAsia="仿宋_GB2312" w:hAnsi="Arial" w:cs="Arial" w:hint="eastAsia"/>
          <w:kern w:val="2"/>
          <w:sz w:val="28"/>
        </w:rPr>
        <w:t>10641</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41190845"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应缴纳地价款：</w:t>
      </w:r>
    </w:p>
    <w:p w14:paraId="785F03D9" w14:textId="0DC65463"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4A1BB6">
        <w:rPr>
          <w:rFonts w:ascii="Arial" w:eastAsia="仿宋_GB2312" w:hAnsi="Arial" w:cs="Arial" w:hint="eastAsia"/>
          <w:kern w:val="2"/>
          <w:sz w:val="28"/>
        </w:rPr>
        <w:t>74.1327</w:t>
      </w:r>
      <w:r>
        <w:rPr>
          <w:rFonts w:ascii="Arial" w:eastAsia="仿宋_GB2312" w:hAnsi="Arial" w:cs="Arial"/>
          <w:kern w:val="2"/>
          <w:sz w:val="28"/>
        </w:rPr>
        <w:t>万元</w:t>
      </w:r>
    </w:p>
    <w:p w14:paraId="7023924B" w14:textId="772636AE"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sidR="00C80F29">
        <w:rPr>
          <w:rFonts w:ascii="Arial" w:eastAsia="仿宋_GB2312" w:hAnsi="Arial" w:cs="Arial" w:hint="eastAsia"/>
          <w:kern w:val="2"/>
          <w:sz w:val="28"/>
        </w:rPr>
        <w:t>柒拾肆万壹仟叁佰贰拾柒</w:t>
      </w:r>
      <w:proofErr w:type="gramEnd"/>
      <w:r>
        <w:rPr>
          <w:rFonts w:ascii="Arial" w:eastAsia="仿宋_GB2312" w:hAnsi="Arial" w:cs="Arial"/>
          <w:kern w:val="2"/>
          <w:sz w:val="28"/>
        </w:rPr>
        <w:t>元整</w:t>
      </w:r>
    </w:p>
    <w:p w14:paraId="1FB027D5" w14:textId="6E648388"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4A1BB6">
        <w:rPr>
          <w:rFonts w:ascii="Arial" w:eastAsia="仿宋_GB2312" w:hAnsi="Arial" w:cs="Arial" w:hint="eastAsia"/>
          <w:kern w:val="2"/>
          <w:sz w:val="28"/>
        </w:rPr>
        <w:t>2854</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43F4CF1A"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具体结果详见《估价结果一览表》</w:t>
      </w:r>
      <w:r>
        <w:rPr>
          <w:rFonts w:ascii="Arial" w:eastAsia="仿宋_GB2312" w:hAnsi="Arial" w:cs="Arial"/>
          <w:kern w:val="2"/>
          <w:sz w:val="28"/>
        </w:rPr>
        <w:t xml:space="preserve">   </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7"/>
        <w:gridCol w:w="917"/>
        <w:gridCol w:w="956"/>
        <w:gridCol w:w="1017"/>
        <w:gridCol w:w="1017"/>
        <w:gridCol w:w="1017"/>
        <w:gridCol w:w="1020"/>
        <w:gridCol w:w="1631"/>
        <w:gridCol w:w="1246"/>
      </w:tblGrid>
      <w:tr w:rsidR="00B8567F" w14:paraId="7547104E" w14:textId="77777777">
        <w:trPr>
          <w:trHeight w:val="597"/>
          <w:jc w:val="center"/>
        </w:trPr>
        <w:tc>
          <w:tcPr>
            <w:tcW w:w="477" w:type="dxa"/>
            <w:tcBorders>
              <w:left w:val="single" w:sz="6" w:space="0" w:color="000000"/>
              <w:right w:val="single" w:sz="4" w:space="0" w:color="000000"/>
            </w:tcBorders>
            <w:vAlign w:val="center"/>
          </w:tcPr>
          <w:p w14:paraId="21B9DF2E"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3"/>
                <w:sz w:val="18"/>
                <w:szCs w:val="18"/>
              </w:rPr>
              <w:t>用</w:t>
            </w:r>
            <w:r>
              <w:rPr>
                <w:rFonts w:ascii="Arial" w:eastAsia="仿宋" w:hAnsi="Arial" w:cs="Arial"/>
                <w:spacing w:val="-2"/>
                <w:sz w:val="18"/>
                <w:szCs w:val="18"/>
              </w:rPr>
              <w:t>途</w:t>
            </w:r>
          </w:p>
        </w:tc>
        <w:tc>
          <w:tcPr>
            <w:tcW w:w="917" w:type="dxa"/>
            <w:tcBorders>
              <w:left w:val="single" w:sz="4" w:space="0" w:color="000000"/>
            </w:tcBorders>
            <w:vAlign w:val="center"/>
          </w:tcPr>
          <w:p w14:paraId="72B3AD2B" w14:textId="77777777" w:rsidR="00B8567F" w:rsidRDefault="00353A5C">
            <w:pPr>
              <w:snapToGrid w:val="0"/>
              <w:spacing w:line="240" w:lineRule="exact"/>
              <w:ind w:firstLine="12"/>
              <w:jc w:val="center"/>
              <w:rPr>
                <w:rFonts w:ascii="Arial" w:eastAsia="仿宋" w:hAnsi="Arial" w:cs="Arial"/>
                <w:sz w:val="18"/>
                <w:szCs w:val="18"/>
              </w:rPr>
            </w:pPr>
            <w:r>
              <w:rPr>
                <w:rFonts w:ascii="Arial" w:eastAsia="仿宋" w:hAnsi="Arial" w:cs="Arial"/>
                <w:spacing w:val="3"/>
                <w:sz w:val="18"/>
                <w:szCs w:val="18"/>
              </w:rPr>
              <w:t>土地面</w:t>
            </w:r>
            <w:r>
              <w:rPr>
                <w:rFonts w:ascii="Arial" w:eastAsia="仿宋" w:hAnsi="Arial" w:cs="Arial"/>
                <w:spacing w:val="8"/>
                <w:sz w:val="18"/>
                <w:szCs w:val="18"/>
              </w:rPr>
              <w:t>积</w:t>
            </w:r>
          </w:p>
        </w:tc>
        <w:tc>
          <w:tcPr>
            <w:tcW w:w="956" w:type="dxa"/>
            <w:vAlign w:val="center"/>
          </w:tcPr>
          <w:p w14:paraId="72073312" w14:textId="77777777" w:rsidR="00B8567F" w:rsidRDefault="00353A5C">
            <w:pPr>
              <w:snapToGrid w:val="0"/>
              <w:spacing w:line="240" w:lineRule="exact"/>
              <w:ind w:firstLine="27"/>
              <w:jc w:val="center"/>
              <w:rPr>
                <w:rFonts w:ascii="Arial" w:eastAsia="仿宋" w:hAnsi="Arial" w:cs="Arial"/>
                <w:sz w:val="18"/>
                <w:szCs w:val="18"/>
              </w:rPr>
            </w:pPr>
            <w:r>
              <w:rPr>
                <w:rFonts w:ascii="Arial" w:eastAsia="仿宋" w:hAnsi="Arial" w:cs="Arial"/>
                <w:spacing w:val="7"/>
                <w:sz w:val="18"/>
                <w:szCs w:val="18"/>
              </w:rPr>
              <w:t>建</w:t>
            </w:r>
            <w:r>
              <w:rPr>
                <w:rFonts w:ascii="Arial" w:eastAsia="仿宋" w:hAnsi="Arial" w:cs="Arial"/>
                <w:spacing w:val="5"/>
                <w:sz w:val="18"/>
                <w:szCs w:val="18"/>
              </w:rPr>
              <w:t>筑面</w:t>
            </w:r>
            <w:r>
              <w:rPr>
                <w:rFonts w:ascii="Arial" w:eastAsia="仿宋" w:hAnsi="Arial" w:cs="Arial"/>
                <w:spacing w:val="18"/>
                <w:sz w:val="18"/>
                <w:szCs w:val="18"/>
              </w:rPr>
              <w:t>积</w:t>
            </w:r>
          </w:p>
        </w:tc>
        <w:tc>
          <w:tcPr>
            <w:tcW w:w="1017" w:type="dxa"/>
            <w:vAlign w:val="center"/>
          </w:tcPr>
          <w:p w14:paraId="193F1B79" w14:textId="77777777" w:rsidR="00B8567F" w:rsidRDefault="00353A5C">
            <w:pPr>
              <w:snapToGrid w:val="0"/>
              <w:spacing w:line="240" w:lineRule="exact"/>
              <w:ind w:firstLine="20"/>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让楼</w:t>
            </w:r>
            <w:r>
              <w:rPr>
                <w:rFonts w:ascii="Arial" w:eastAsia="仿宋" w:hAnsi="Arial" w:cs="Arial"/>
                <w:spacing w:val="-8"/>
                <w:sz w:val="18"/>
                <w:szCs w:val="18"/>
              </w:rPr>
              <w:t>面</w:t>
            </w:r>
            <w:r>
              <w:rPr>
                <w:rFonts w:ascii="Arial" w:eastAsia="仿宋" w:hAnsi="Arial" w:cs="Arial"/>
                <w:spacing w:val="-6"/>
                <w:sz w:val="18"/>
                <w:szCs w:val="18"/>
              </w:rPr>
              <w:t>价</w:t>
            </w:r>
          </w:p>
        </w:tc>
        <w:tc>
          <w:tcPr>
            <w:tcW w:w="1017" w:type="dxa"/>
            <w:vAlign w:val="center"/>
          </w:tcPr>
          <w:p w14:paraId="250DB405" w14:textId="77777777" w:rsidR="00B8567F" w:rsidRDefault="00353A5C">
            <w:pPr>
              <w:snapToGrid w:val="0"/>
              <w:spacing w:line="240" w:lineRule="exact"/>
              <w:ind w:firstLine="32"/>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让熟</w:t>
            </w:r>
            <w:r>
              <w:rPr>
                <w:rFonts w:ascii="Arial" w:eastAsia="仿宋" w:hAnsi="Arial" w:cs="Arial"/>
                <w:spacing w:val="-4"/>
                <w:sz w:val="18"/>
                <w:szCs w:val="18"/>
              </w:rPr>
              <w:t>地</w:t>
            </w:r>
            <w:r>
              <w:rPr>
                <w:rFonts w:ascii="Arial" w:eastAsia="仿宋" w:hAnsi="Arial" w:cs="Arial"/>
                <w:spacing w:val="-2"/>
                <w:sz w:val="18"/>
                <w:szCs w:val="18"/>
              </w:rPr>
              <w:t>总价</w:t>
            </w:r>
          </w:p>
        </w:tc>
        <w:tc>
          <w:tcPr>
            <w:tcW w:w="1017" w:type="dxa"/>
            <w:vAlign w:val="center"/>
          </w:tcPr>
          <w:p w14:paraId="19BFED19"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划</w:t>
            </w:r>
            <w:r>
              <w:rPr>
                <w:rFonts w:ascii="Arial" w:eastAsia="仿宋" w:hAnsi="Arial" w:cs="Arial"/>
                <w:spacing w:val="-3"/>
                <w:sz w:val="18"/>
                <w:szCs w:val="18"/>
              </w:rPr>
              <w:t>拨楼</w:t>
            </w:r>
            <w:r>
              <w:rPr>
                <w:rFonts w:ascii="Arial" w:eastAsia="仿宋" w:hAnsi="Arial" w:cs="Arial"/>
                <w:spacing w:val="-6"/>
                <w:sz w:val="18"/>
                <w:szCs w:val="18"/>
              </w:rPr>
              <w:t>面</w:t>
            </w:r>
            <w:r>
              <w:rPr>
                <w:rFonts w:ascii="Arial" w:eastAsia="仿宋" w:hAnsi="Arial" w:cs="Arial"/>
                <w:spacing w:val="-4"/>
                <w:sz w:val="18"/>
                <w:szCs w:val="18"/>
              </w:rPr>
              <w:t>价</w:t>
            </w:r>
          </w:p>
        </w:tc>
        <w:tc>
          <w:tcPr>
            <w:tcW w:w="1020" w:type="dxa"/>
            <w:vAlign w:val="center"/>
          </w:tcPr>
          <w:p w14:paraId="72F7A448" w14:textId="77777777" w:rsidR="00B8567F" w:rsidRDefault="00353A5C">
            <w:pPr>
              <w:snapToGrid w:val="0"/>
              <w:spacing w:line="240" w:lineRule="exact"/>
              <w:ind w:firstLine="7"/>
              <w:jc w:val="center"/>
              <w:rPr>
                <w:rFonts w:ascii="Arial" w:eastAsia="仿宋" w:hAnsi="Arial" w:cs="Arial"/>
                <w:sz w:val="18"/>
                <w:szCs w:val="18"/>
              </w:rPr>
            </w:pPr>
            <w:r>
              <w:rPr>
                <w:rFonts w:ascii="Arial" w:eastAsia="仿宋" w:hAnsi="Arial" w:cs="Arial"/>
                <w:spacing w:val="-7"/>
                <w:sz w:val="18"/>
                <w:szCs w:val="18"/>
              </w:rPr>
              <w:t>划</w:t>
            </w:r>
            <w:r>
              <w:rPr>
                <w:rFonts w:ascii="Arial" w:eastAsia="仿宋" w:hAnsi="Arial" w:cs="Arial"/>
                <w:spacing w:val="-5"/>
                <w:sz w:val="18"/>
                <w:szCs w:val="18"/>
              </w:rPr>
              <w:t>拨地</w:t>
            </w:r>
            <w:r>
              <w:rPr>
                <w:rFonts w:ascii="Arial" w:eastAsia="仿宋" w:hAnsi="Arial" w:cs="Arial"/>
                <w:spacing w:val="-4"/>
                <w:sz w:val="18"/>
                <w:szCs w:val="18"/>
              </w:rPr>
              <w:t>价</w:t>
            </w:r>
            <w:r>
              <w:rPr>
                <w:rFonts w:ascii="Arial" w:eastAsia="仿宋" w:hAnsi="Arial" w:cs="Arial"/>
                <w:spacing w:val="-3"/>
                <w:sz w:val="18"/>
                <w:szCs w:val="18"/>
              </w:rPr>
              <w:t>总价</w:t>
            </w:r>
          </w:p>
        </w:tc>
        <w:tc>
          <w:tcPr>
            <w:tcW w:w="1631" w:type="dxa"/>
            <w:vAlign w:val="center"/>
          </w:tcPr>
          <w:p w14:paraId="216653F2"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4"/>
                <w:sz w:val="18"/>
                <w:szCs w:val="18"/>
              </w:rPr>
              <w:t>缴</w:t>
            </w:r>
            <w:r>
              <w:rPr>
                <w:rFonts w:ascii="Arial" w:eastAsia="仿宋" w:hAnsi="Arial" w:cs="Arial"/>
                <w:spacing w:val="-3"/>
                <w:sz w:val="18"/>
                <w:szCs w:val="18"/>
              </w:rPr>
              <w:t>纳地</w:t>
            </w:r>
            <w:r>
              <w:rPr>
                <w:rFonts w:ascii="Arial" w:eastAsia="仿宋" w:hAnsi="Arial" w:cs="Arial"/>
                <w:spacing w:val="-4"/>
                <w:sz w:val="18"/>
                <w:szCs w:val="18"/>
              </w:rPr>
              <w:t>价</w:t>
            </w:r>
            <w:r>
              <w:rPr>
                <w:rFonts w:ascii="Arial" w:eastAsia="仿宋" w:hAnsi="Arial" w:cs="Arial"/>
                <w:spacing w:val="-2"/>
                <w:sz w:val="18"/>
                <w:szCs w:val="18"/>
              </w:rPr>
              <w:t>款楼面</w:t>
            </w:r>
            <w:r>
              <w:rPr>
                <w:rFonts w:ascii="Arial" w:eastAsia="仿宋" w:hAnsi="Arial" w:cs="Arial"/>
                <w:spacing w:val="27"/>
                <w:sz w:val="18"/>
                <w:szCs w:val="18"/>
              </w:rPr>
              <w:t>价</w:t>
            </w:r>
          </w:p>
        </w:tc>
        <w:tc>
          <w:tcPr>
            <w:tcW w:w="1246" w:type="dxa"/>
            <w:tcBorders>
              <w:right w:val="single" w:sz="6" w:space="0" w:color="000000"/>
            </w:tcBorders>
            <w:vAlign w:val="center"/>
          </w:tcPr>
          <w:p w14:paraId="6DAF3311" w14:textId="77777777" w:rsidR="00B8567F" w:rsidRDefault="00353A5C">
            <w:pPr>
              <w:snapToGrid w:val="0"/>
              <w:spacing w:line="240" w:lineRule="exact"/>
              <w:ind w:firstLine="7"/>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5"/>
                <w:sz w:val="18"/>
                <w:szCs w:val="18"/>
              </w:rPr>
              <w:t>缴纳</w:t>
            </w:r>
            <w:r>
              <w:rPr>
                <w:rFonts w:ascii="Arial" w:eastAsia="仿宋" w:hAnsi="Arial" w:cs="Arial"/>
                <w:spacing w:val="-4"/>
                <w:sz w:val="18"/>
                <w:szCs w:val="18"/>
              </w:rPr>
              <w:t>地</w:t>
            </w:r>
            <w:r>
              <w:rPr>
                <w:rFonts w:ascii="Arial" w:eastAsia="仿宋" w:hAnsi="Arial" w:cs="Arial"/>
                <w:spacing w:val="-2"/>
                <w:sz w:val="18"/>
                <w:szCs w:val="18"/>
              </w:rPr>
              <w:t>价款</w:t>
            </w:r>
            <w:r>
              <w:rPr>
                <w:rFonts w:ascii="Arial" w:eastAsia="仿宋" w:hAnsi="Arial" w:cs="Arial"/>
                <w:spacing w:val="-7"/>
                <w:sz w:val="18"/>
                <w:szCs w:val="18"/>
              </w:rPr>
              <w:t>总</w:t>
            </w:r>
          </w:p>
        </w:tc>
      </w:tr>
      <w:tr w:rsidR="00B8567F" w14:paraId="5284D466" w14:textId="77777777">
        <w:trPr>
          <w:trHeight w:val="559"/>
          <w:jc w:val="center"/>
        </w:trPr>
        <w:tc>
          <w:tcPr>
            <w:tcW w:w="477" w:type="dxa"/>
            <w:tcBorders>
              <w:left w:val="single" w:sz="6" w:space="0" w:color="000000"/>
              <w:right w:val="single" w:sz="4" w:space="0" w:color="000000"/>
            </w:tcBorders>
            <w:vAlign w:val="center"/>
          </w:tcPr>
          <w:p w14:paraId="4249675D"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5"/>
                <w:sz w:val="18"/>
                <w:szCs w:val="18"/>
              </w:rPr>
              <w:t>商业</w:t>
            </w:r>
          </w:p>
        </w:tc>
        <w:tc>
          <w:tcPr>
            <w:tcW w:w="917" w:type="dxa"/>
            <w:tcBorders>
              <w:left w:val="single" w:sz="4" w:space="0" w:color="000000"/>
            </w:tcBorders>
            <w:vAlign w:val="center"/>
          </w:tcPr>
          <w:p w14:paraId="150F2B56" w14:textId="55A3A273"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127.326</w:t>
            </w:r>
          </w:p>
        </w:tc>
        <w:tc>
          <w:tcPr>
            <w:tcW w:w="956" w:type="dxa"/>
            <w:vAlign w:val="center"/>
          </w:tcPr>
          <w:p w14:paraId="01FE3FD6" w14:textId="0EE4BF6A"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259.75</w:t>
            </w:r>
          </w:p>
        </w:tc>
        <w:tc>
          <w:tcPr>
            <w:tcW w:w="1017" w:type="dxa"/>
            <w:vAlign w:val="center"/>
          </w:tcPr>
          <w:p w14:paraId="11E3B40F" w14:textId="5AC50B58" w:rsidR="00B8567F" w:rsidRDefault="006D32C4">
            <w:pPr>
              <w:snapToGrid w:val="0"/>
              <w:spacing w:line="240" w:lineRule="exact"/>
              <w:jc w:val="center"/>
              <w:rPr>
                <w:rFonts w:ascii="Arial" w:eastAsia="仿宋" w:hAnsi="Arial" w:cs="Arial"/>
                <w:sz w:val="18"/>
                <w:szCs w:val="18"/>
              </w:rPr>
            </w:pPr>
            <w:r>
              <w:rPr>
                <w:rFonts w:ascii="Arial" w:eastAsia="仿宋" w:hAnsi="Arial" w:cs="Arial" w:hint="eastAsia"/>
                <w:sz w:val="18"/>
                <w:szCs w:val="18"/>
              </w:rPr>
              <w:t>8070</w:t>
            </w:r>
          </w:p>
        </w:tc>
        <w:tc>
          <w:tcPr>
            <w:tcW w:w="1017" w:type="dxa"/>
            <w:vAlign w:val="center"/>
          </w:tcPr>
          <w:p w14:paraId="677F6995" w14:textId="35C93CAA" w:rsidR="00B8567F" w:rsidRDefault="006D32C4">
            <w:pPr>
              <w:snapToGrid w:val="0"/>
              <w:spacing w:line="240" w:lineRule="exact"/>
              <w:jc w:val="center"/>
              <w:rPr>
                <w:rFonts w:ascii="Arial" w:eastAsia="仿宋" w:hAnsi="Arial" w:cs="Arial"/>
                <w:sz w:val="18"/>
                <w:szCs w:val="18"/>
              </w:rPr>
            </w:pPr>
            <w:r>
              <w:rPr>
                <w:rFonts w:ascii="Arial" w:eastAsia="仿宋" w:hAnsi="Arial" w:cs="Arial" w:hint="eastAsia"/>
                <w:sz w:val="18"/>
                <w:szCs w:val="18"/>
              </w:rPr>
              <w:t>209.6183</w:t>
            </w:r>
          </w:p>
        </w:tc>
        <w:tc>
          <w:tcPr>
            <w:tcW w:w="1017" w:type="dxa"/>
            <w:vAlign w:val="center"/>
          </w:tcPr>
          <w:p w14:paraId="1E026A93" w14:textId="5652B5F1" w:rsidR="00B8567F" w:rsidRDefault="004A1BB6">
            <w:pPr>
              <w:snapToGrid w:val="0"/>
              <w:spacing w:line="240" w:lineRule="exact"/>
              <w:jc w:val="center"/>
              <w:rPr>
                <w:rFonts w:ascii="Arial" w:eastAsia="仿宋" w:hAnsi="Arial" w:cs="Arial"/>
                <w:sz w:val="18"/>
                <w:szCs w:val="18"/>
              </w:rPr>
            </w:pPr>
            <w:r>
              <w:rPr>
                <w:rFonts w:ascii="Arial" w:eastAsia="仿宋" w:hAnsi="Arial" w:cs="Arial" w:hint="eastAsia"/>
                <w:sz w:val="18"/>
                <w:szCs w:val="18"/>
              </w:rPr>
              <w:t>5216</w:t>
            </w:r>
          </w:p>
        </w:tc>
        <w:tc>
          <w:tcPr>
            <w:tcW w:w="1020" w:type="dxa"/>
            <w:vAlign w:val="center"/>
          </w:tcPr>
          <w:p w14:paraId="5DBF3D07" w14:textId="609C96A8" w:rsidR="00B8567F" w:rsidRDefault="004A1BB6">
            <w:pPr>
              <w:snapToGrid w:val="0"/>
              <w:spacing w:line="240" w:lineRule="exact"/>
              <w:jc w:val="center"/>
              <w:rPr>
                <w:rFonts w:ascii="Arial" w:eastAsia="仿宋" w:hAnsi="Arial" w:cs="Arial"/>
                <w:sz w:val="18"/>
                <w:szCs w:val="18"/>
              </w:rPr>
            </w:pPr>
            <w:r>
              <w:rPr>
                <w:rFonts w:ascii="Arial" w:eastAsia="仿宋" w:hAnsi="Arial" w:cs="Arial" w:hint="eastAsia"/>
                <w:sz w:val="18"/>
                <w:szCs w:val="18"/>
              </w:rPr>
              <w:t>135.4856</w:t>
            </w:r>
          </w:p>
        </w:tc>
        <w:tc>
          <w:tcPr>
            <w:tcW w:w="1631" w:type="dxa"/>
            <w:vAlign w:val="center"/>
          </w:tcPr>
          <w:p w14:paraId="0C951528" w14:textId="048F4100" w:rsidR="00B8567F" w:rsidRDefault="004A1BB6">
            <w:pPr>
              <w:snapToGrid w:val="0"/>
              <w:spacing w:line="240" w:lineRule="exact"/>
              <w:jc w:val="center"/>
              <w:rPr>
                <w:rFonts w:ascii="Arial" w:eastAsia="仿宋" w:hAnsi="Arial" w:cs="Arial"/>
                <w:sz w:val="18"/>
                <w:szCs w:val="18"/>
              </w:rPr>
            </w:pPr>
            <w:r>
              <w:rPr>
                <w:rFonts w:ascii="Arial" w:eastAsia="仿宋" w:hAnsi="Arial" w:cs="Arial" w:hint="eastAsia"/>
                <w:sz w:val="18"/>
                <w:szCs w:val="18"/>
              </w:rPr>
              <w:t>2854</w:t>
            </w:r>
          </w:p>
        </w:tc>
        <w:tc>
          <w:tcPr>
            <w:tcW w:w="1246" w:type="dxa"/>
            <w:tcBorders>
              <w:right w:val="single" w:sz="6" w:space="0" w:color="000000"/>
            </w:tcBorders>
            <w:vAlign w:val="center"/>
          </w:tcPr>
          <w:p w14:paraId="4E594A51" w14:textId="72CBDE3F" w:rsidR="00B8567F" w:rsidRDefault="004A1BB6">
            <w:pPr>
              <w:snapToGrid w:val="0"/>
              <w:spacing w:line="240" w:lineRule="exact"/>
              <w:jc w:val="center"/>
              <w:rPr>
                <w:rFonts w:ascii="Arial" w:eastAsia="仿宋" w:hAnsi="Arial" w:cs="Arial"/>
                <w:sz w:val="18"/>
                <w:szCs w:val="18"/>
              </w:rPr>
            </w:pPr>
            <w:r>
              <w:rPr>
                <w:rFonts w:ascii="Arial" w:eastAsia="仿宋" w:hAnsi="Arial" w:cs="Arial" w:hint="eastAsia"/>
                <w:sz w:val="18"/>
                <w:szCs w:val="18"/>
              </w:rPr>
              <w:t>74.1327</w:t>
            </w:r>
          </w:p>
        </w:tc>
      </w:tr>
    </w:tbl>
    <w:p w14:paraId="4CD53820" w14:textId="77777777" w:rsidR="00B8567F" w:rsidRDefault="00353A5C">
      <w:pPr>
        <w:spacing w:line="300" w:lineRule="auto"/>
        <w:jc w:val="both"/>
        <w:rPr>
          <w:rFonts w:ascii="Arial" w:eastAsia="仿宋_GB2312" w:hAnsi="Arial" w:cs="Arial"/>
          <w:kern w:val="2"/>
          <w:sz w:val="18"/>
          <w:szCs w:val="18"/>
        </w:rPr>
      </w:pPr>
      <w:r>
        <w:rPr>
          <w:rFonts w:ascii="Arial" w:eastAsia="仿宋_GB2312" w:hAnsi="Arial" w:cs="Arial" w:hint="eastAsia"/>
          <w:kern w:val="2"/>
          <w:sz w:val="18"/>
          <w:szCs w:val="18"/>
        </w:rPr>
        <w:t>单位：平方米、元</w:t>
      </w:r>
      <w:r>
        <w:rPr>
          <w:rFonts w:ascii="Arial" w:eastAsia="仿宋_GB2312" w:hAnsi="Arial" w:cs="Arial" w:hint="eastAsia"/>
          <w:kern w:val="2"/>
          <w:sz w:val="18"/>
          <w:szCs w:val="18"/>
        </w:rPr>
        <w:t>/</w:t>
      </w:r>
      <w:r>
        <w:rPr>
          <w:rFonts w:ascii="Arial" w:eastAsia="仿宋_GB2312" w:hAnsi="Arial" w:cs="Arial" w:hint="eastAsia"/>
          <w:kern w:val="2"/>
          <w:sz w:val="18"/>
          <w:szCs w:val="18"/>
        </w:rPr>
        <w:t>平方米、万元</w:t>
      </w:r>
    </w:p>
    <w:p w14:paraId="2AD7131F" w14:textId="77777777" w:rsidR="00B8567F" w:rsidRDefault="00B8567F">
      <w:pPr>
        <w:spacing w:line="300" w:lineRule="auto"/>
        <w:jc w:val="both"/>
        <w:rPr>
          <w:rFonts w:ascii="Arial" w:eastAsia="仿宋_GB2312" w:hAnsi="Arial" w:cs="Arial"/>
          <w:kern w:val="2"/>
          <w:sz w:val="18"/>
          <w:szCs w:val="18"/>
        </w:rPr>
      </w:pPr>
    </w:p>
    <w:p w14:paraId="18054A88" w14:textId="77777777" w:rsidR="00B8567F" w:rsidRDefault="00353A5C">
      <w:pPr>
        <w:numPr>
          <w:ilvl w:val="0"/>
          <w:numId w:val="5"/>
        </w:numPr>
        <w:tabs>
          <w:tab w:val="left" w:pos="230"/>
        </w:tabs>
        <w:snapToGrid w:val="0"/>
        <w:spacing w:line="30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14:paraId="1E08F4B6" w14:textId="77777777" w:rsidR="00B8567F" w:rsidRDefault="00353A5C">
      <w:pPr>
        <w:pStyle w:val="11"/>
        <w:adjustRightInd w:val="0"/>
        <w:spacing w:line="300" w:lineRule="auto"/>
        <w:rPr>
          <w:rFonts w:ascii="Arial" w:hAnsi="Arial" w:cs="Arial"/>
          <w:szCs w:val="28"/>
        </w:rPr>
      </w:pPr>
      <w:r>
        <w:rPr>
          <w:rFonts w:ascii="Arial" w:hAnsi="Arial" w:cs="Arial"/>
          <w:szCs w:val="28"/>
        </w:rPr>
        <w:lastRenderedPageBreak/>
        <w:t>根据</w:t>
      </w:r>
      <w:r>
        <w:rPr>
          <w:rFonts w:ascii="Arial" w:hAnsi="Arial" w:cs="Arial" w:hint="eastAsia"/>
          <w:szCs w:val="28"/>
        </w:rPr>
        <w:t>“</w:t>
      </w:r>
      <w:r>
        <w:rPr>
          <w:rFonts w:ascii="Arial" w:hAnsi="Arial" w:cs="Arial" w:hint="eastAsia"/>
        </w:rPr>
        <w:t>《国土资源部办公厅关于印发</w:t>
      </w:r>
      <w:r>
        <w:rPr>
          <w:rFonts w:ascii="Arial" w:hAnsi="Arial" w:cs="Arial" w:hint="eastAsia"/>
        </w:rPr>
        <w:t>&lt;</w:t>
      </w:r>
      <w:r>
        <w:rPr>
          <w:rFonts w:ascii="Arial" w:hAnsi="Arial" w:cs="Arial" w:hint="eastAsia"/>
        </w:rPr>
        <w:t>国有建设用地使用权出让地价评估技术规范</w:t>
      </w:r>
      <w:r>
        <w:rPr>
          <w:rFonts w:ascii="Arial" w:hAnsi="Arial" w:cs="Arial" w:hint="eastAsia"/>
        </w:rPr>
        <w:t>&gt;</w:t>
      </w:r>
      <w:r>
        <w:rPr>
          <w:rFonts w:ascii="Arial" w:hAnsi="Arial" w:cs="Arial" w:hint="eastAsia"/>
        </w:rPr>
        <w:t>的通知》</w:t>
      </w:r>
      <w:r>
        <w:rPr>
          <w:rFonts w:ascii="Arial" w:hAnsi="Arial" w:cs="Arial" w:hint="eastAsia"/>
        </w:rPr>
        <w:t>[</w:t>
      </w:r>
      <w:r>
        <w:rPr>
          <w:rFonts w:ascii="Arial" w:hAnsi="Arial" w:cs="Arial" w:hint="eastAsia"/>
        </w:rPr>
        <w:t>国土资厅发</w:t>
      </w:r>
      <w:r>
        <w:rPr>
          <w:rFonts w:ascii="Arial" w:hAnsi="Arial" w:cs="Arial" w:hint="eastAsia"/>
        </w:rPr>
        <w:t xml:space="preserve"> [2018]4</w:t>
      </w:r>
      <w:r>
        <w:rPr>
          <w:rFonts w:ascii="Arial" w:hAnsi="Arial" w:cs="Arial" w:hint="eastAsia"/>
        </w:rPr>
        <w:t>号</w:t>
      </w:r>
      <w:r>
        <w:rPr>
          <w:rFonts w:ascii="Arial" w:hAnsi="Arial" w:cs="Arial" w:hint="eastAsia"/>
        </w:rPr>
        <w:t>]</w:t>
      </w:r>
      <w:r>
        <w:rPr>
          <w:rFonts w:ascii="Arial" w:hAnsi="Arial" w:cs="Arial" w:hint="eastAsia"/>
          <w:szCs w:val="28"/>
        </w:rPr>
        <w:t>”</w:t>
      </w:r>
      <w:r>
        <w:rPr>
          <w:rFonts w:ascii="Arial" w:hAnsi="Arial" w:cs="Arial"/>
          <w:szCs w:val="28"/>
        </w:rPr>
        <w:t>，</w:t>
      </w:r>
      <w:r>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w:t>
      </w:r>
      <w:proofErr w:type="gramStart"/>
      <w:r>
        <w:rPr>
          <w:rFonts w:ascii="Arial" w:hAnsi="Arial" w:cs="Arial" w:hint="eastAsia"/>
          <w:szCs w:val="28"/>
        </w:rPr>
        <w:t>孰</w:t>
      </w:r>
      <w:proofErr w:type="gramEnd"/>
      <w:r>
        <w:rPr>
          <w:rFonts w:ascii="Arial" w:hAnsi="Arial" w:cs="Arial" w:hint="eastAsia"/>
          <w:szCs w:val="28"/>
        </w:rPr>
        <w:t>高原则，合理建议应当缴纳的地价款金额。</w:t>
      </w:r>
    </w:p>
    <w:p w14:paraId="58A0B186"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本次评估的出让国有建设用地使用权价格为</w:t>
      </w:r>
      <w:r>
        <w:rPr>
          <w:rFonts w:ascii="Arial" w:hAnsi="Arial" w:cs="Arial" w:hint="eastAsia"/>
        </w:rPr>
        <w:t>：</w:t>
      </w:r>
    </w:p>
    <w:p w14:paraId="27C73F7E" w14:textId="4535EE93" w:rsidR="00B8567F" w:rsidRDefault="00353A5C">
      <w:pPr>
        <w:pStyle w:val="11"/>
        <w:adjustRightInd w:val="0"/>
        <w:spacing w:line="300" w:lineRule="auto"/>
        <w:rPr>
          <w:rFonts w:ascii="Arial" w:hAnsi="Arial" w:cs="Arial"/>
          <w:szCs w:val="28"/>
        </w:rPr>
      </w:pPr>
      <w:r>
        <w:rPr>
          <w:rFonts w:ascii="Arial" w:hAnsi="Arial" w:cs="Arial" w:hint="eastAsia"/>
          <w:szCs w:val="28"/>
        </w:rPr>
        <w:t>出让国有建设用地使用权楼面价为</w:t>
      </w:r>
      <w:r>
        <w:rPr>
          <w:rFonts w:ascii="Arial" w:hAnsi="Arial" w:cs="Arial" w:hint="eastAsia"/>
        </w:rPr>
        <w:t>：</w:t>
      </w:r>
      <w:r w:rsidR="006D32C4">
        <w:rPr>
          <w:rFonts w:ascii="Arial" w:hAnsi="Arial" w:cs="Arial" w:hint="eastAsia"/>
          <w:szCs w:val="28"/>
        </w:rPr>
        <w:t>8070</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21DB8823" w14:textId="37F04ACA" w:rsidR="00B8567F" w:rsidRDefault="00353A5C">
      <w:pPr>
        <w:pStyle w:val="11"/>
        <w:adjustRightInd w:val="0"/>
        <w:spacing w:line="300" w:lineRule="auto"/>
        <w:rPr>
          <w:rFonts w:ascii="Arial" w:hAnsi="Arial" w:cs="Arial"/>
          <w:szCs w:val="28"/>
        </w:rPr>
      </w:pPr>
      <w:r>
        <w:rPr>
          <w:rFonts w:ascii="Arial" w:hAnsi="Arial" w:cs="Arial" w:hint="eastAsia"/>
          <w:szCs w:val="28"/>
        </w:rPr>
        <w:t>出让国有建设用地使用权总价为</w:t>
      </w:r>
      <w:r>
        <w:rPr>
          <w:rFonts w:ascii="Arial" w:hAnsi="Arial" w:cs="Arial" w:hint="eastAsia"/>
        </w:rPr>
        <w:t>：</w:t>
      </w:r>
      <w:r w:rsidR="006D32C4">
        <w:rPr>
          <w:rFonts w:ascii="Arial" w:hAnsi="Arial" w:cs="Arial" w:hint="eastAsia"/>
          <w:szCs w:val="28"/>
        </w:rPr>
        <w:t>209.6183</w:t>
      </w:r>
      <w:r>
        <w:rPr>
          <w:rFonts w:ascii="Arial" w:hAnsi="Arial" w:cs="Arial" w:hint="eastAsia"/>
          <w:szCs w:val="28"/>
        </w:rPr>
        <w:t>万元</w:t>
      </w:r>
    </w:p>
    <w:p w14:paraId="7E026580"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本次评估的划拨国有建设用地使用权价格为</w:t>
      </w:r>
      <w:r>
        <w:rPr>
          <w:rFonts w:ascii="Arial" w:hAnsi="Arial" w:cs="Arial" w:hint="eastAsia"/>
        </w:rPr>
        <w:t>：</w:t>
      </w:r>
    </w:p>
    <w:p w14:paraId="3CFCE7F2" w14:textId="217CCD60" w:rsidR="00B8567F" w:rsidRDefault="00353A5C">
      <w:pPr>
        <w:pStyle w:val="11"/>
        <w:adjustRightInd w:val="0"/>
        <w:spacing w:line="300" w:lineRule="auto"/>
        <w:rPr>
          <w:rFonts w:ascii="Arial" w:hAnsi="Arial" w:cs="Arial"/>
          <w:szCs w:val="28"/>
        </w:rPr>
      </w:pPr>
      <w:r>
        <w:rPr>
          <w:rFonts w:ascii="Arial" w:hAnsi="Arial" w:cs="Arial" w:hint="eastAsia"/>
          <w:szCs w:val="28"/>
        </w:rPr>
        <w:t>划拨国有建设用地使用权楼面价为</w:t>
      </w:r>
      <w:r>
        <w:rPr>
          <w:rFonts w:ascii="Arial" w:hAnsi="Arial" w:cs="Arial" w:hint="eastAsia"/>
        </w:rPr>
        <w:t>：</w:t>
      </w:r>
      <w:r w:rsidR="004A1BB6">
        <w:rPr>
          <w:rFonts w:ascii="Arial" w:hAnsi="Arial" w:cs="Arial" w:hint="eastAsia"/>
          <w:szCs w:val="28"/>
        </w:rPr>
        <w:t>5216</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4D5AFFE9" w14:textId="018E7744" w:rsidR="00B8567F" w:rsidRDefault="00353A5C">
      <w:pPr>
        <w:pStyle w:val="11"/>
        <w:adjustRightInd w:val="0"/>
        <w:spacing w:line="300" w:lineRule="auto"/>
        <w:rPr>
          <w:rFonts w:ascii="Arial" w:hAnsi="Arial" w:cs="Arial"/>
          <w:szCs w:val="28"/>
        </w:rPr>
      </w:pPr>
      <w:r>
        <w:rPr>
          <w:rFonts w:ascii="Arial" w:hAnsi="Arial" w:cs="Arial" w:hint="eastAsia"/>
          <w:szCs w:val="28"/>
        </w:rPr>
        <w:t>划拨国有建设用地使用权总价为</w:t>
      </w:r>
      <w:r>
        <w:rPr>
          <w:rFonts w:ascii="Arial" w:hAnsi="Arial" w:cs="Arial" w:hint="eastAsia"/>
        </w:rPr>
        <w:t>：</w:t>
      </w:r>
      <w:r w:rsidR="004A1BB6">
        <w:rPr>
          <w:rFonts w:ascii="Arial" w:hAnsi="Arial" w:cs="Arial" w:hint="eastAsia"/>
          <w:szCs w:val="28"/>
        </w:rPr>
        <w:t>135.4856</w:t>
      </w:r>
      <w:r>
        <w:rPr>
          <w:rFonts w:ascii="Arial" w:hAnsi="Arial" w:cs="Arial" w:hint="eastAsia"/>
          <w:szCs w:val="28"/>
        </w:rPr>
        <w:t>万元</w:t>
      </w:r>
    </w:p>
    <w:p w14:paraId="3718750C" w14:textId="77777777" w:rsidR="00B8567F" w:rsidRDefault="00353A5C">
      <w:pPr>
        <w:pStyle w:val="11"/>
        <w:adjustRightInd w:val="0"/>
        <w:spacing w:line="300" w:lineRule="auto"/>
        <w:rPr>
          <w:rFonts w:ascii="Arial" w:hAnsi="Arial" w:cs="Arial"/>
        </w:rPr>
      </w:pPr>
      <w:r>
        <w:rPr>
          <w:rFonts w:ascii="Arial" w:hAnsi="Arial" w:cs="Arial" w:hint="eastAsia"/>
          <w:szCs w:val="28"/>
        </w:rPr>
        <w:t>本次评估的</w:t>
      </w:r>
      <w:r>
        <w:rPr>
          <w:rFonts w:ascii="Arial" w:hAnsi="Arial" w:cs="Arial" w:hint="eastAsia"/>
        </w:rPr>
        <w:t>按出让地价与划拨地价的差额计算估价结果：</w:t>
      </w:r>
    </w:p>
    <w:p w14:paraId="404F1A50" w14:textId="24E82AF9" w:rsidR="00B8567F" w:rsidRDefault="00353A5C">
      <w:pPr>
        <w:pStyle w:val="11"/>
        <w:adjustRightInd w:val="0"/>
        <w:spacing w:line="300" w:lineRule="auto"/>
        <w:rPr>
          <w:rFonts w:ascii="Arial" w:hAnsi="Arial" w:cs="Arial"/>
          <w:szCs w:val="28"/>
        </w:rPr>
      </w:pPr>
      <w:r>
        <w:rPr>
          <w:rFonts w:ascii="Arial" w:eastAsia="仿宋" w:hAnsi="Arial" w:cs="Arial"/>
          <w:szCs w:val="28"/>
        </w:rPr>
        <w:t>单价</w:t>
      </w:r>
      <w:r>
        <w:rPr>
          <w:rFonts w:ascii="Arial" w:hAnsi="Arial" w:cs="Arial" w:hint="eastAsia"/>
          <w:szCs w:val="28"/>
        </w:rPr>
        <w:t>＝</w:t>
      </w:r>
      <w:r w:rsidR="006D32C4">
        <w:rPr>
          <w:rFonts w:ascii="Arial" w:hAnsi="Arial" w:cs="Arial" w:hint="eastAsia"/>
          <w:szCs w:val="28"/>
        </w:rPr>
        <w:t>8070</w:t>
      </w:r>
      <w:r>
        <w:rPr>
          <w:rFonts w:ascii="Arial" w:hAnsi="Arial" w:cs="Arial" w:hint="eastAsia"/>
          <w:szCs w:val="28"/>
        </w:rPr>
        <w:t>－</w:t>
      </w:r>
      <w:r w:rsidR="004A1BB6">
        <w:rPr>
          <w:rFonts w:ascii="Arial" w:hAnsi="Arial" w:cs="Arial" w:hint="eastAsia"/>
          <w:szCs w:val="28"/>
        </w:rPr>
        <w:t>5216</w:t>
      </w:r>
      <w:r>
        <w:rPr>
          <w:rFonts w:ascii="Arial" w:hAnsi="Arial" w:cs="Arial" w:hint="eastAsia"/>
          <w:szCs w:val="28"/>
        </w:rPr>
        <w:t>＝</w:t>
      </w:r>
      <w:r w:rsidR="004A1BB6">
        <w:rPr>
          <w:rFonts w:ascii="Arial" w:hAnsi="Arial" w:cs="Arial" w:hint="eastAsia"/>
          <w:szCs w:val="28"/>
        </w:rPr>
        <w:t>2854</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35B13772" w14:textId="0C81CFDD" w:rsidR="00B8567F" w:rsidRDefault="00353A5C">
      <w:pPr>
        <w:pStyle w:val="11"/>
        <w:adjustRightInd w:val="0"/>
        <w:spacing w:line="300" w:lineRule="auto"/>
        <w:rPr>
          <w:rFonts w:ascii="Arial" w:hAnsi="Arial" w:cs="Arial"/>
          <w:szCs w:val="28"/>
        </w:rPr>
      </w:pPr>
      <w:r>
        <w:rPr>
          <w:rFonts w:ascii="Arial" w:eastAsia="仿宋" w:hAnsi="Arial" w:cs="Arial"/>
          <w:szCs w:val="28"/>
        </w:rPr>
        <w:t>总价</w:t>
      </w:r>
      <w:r>
        <w:rPr>
          <w:rFonts w:ascii="Arial" w:hAnsi="Arial" w:cs="Arial" w:hint="eastAsia"/>
          <w:szCs w:val="28"/>
        </w:rPr>
        <w:t>＝</w:t>
      </w:r>
      <w:r w:rsidR="004A1BB6">
        <w:rPr>
          <w:rFonts w:ascii="Arial" w:hAnsi="Arial" w:cs="Arial" w:hint="eastAsia"/>
          <w:szCs w:val="28"/>
        </w:rPr>
        <w:t>2854</w:t>
      </w:r>
      <w:r>
        <w:rPr>
          <w:rFonts w:ascii="Arial" w:hAnsi="Arial" w:cs="Arial" w:hint="eastAsia"/>
          <w:szCs w:val="28"/>
        </w:rPr>
        <w:t>×</w:t>
      </w:r>
      <w:r w:rsidR="00D45A3D">
        <w:rPr>
          <w:rFonts w:ascii="Arial" w:hAnsi="Arial" w:cs="Arial" w:hint="eastAsia"/>
          <w:szCs w:val="28"/>
        </w:rPr>
        <w:t>259.75</w:t>
      </w:r>
      <w:r>
        <w:rPr>
          <w:rFonts w:ascii="Arial" w:hAnsi="Arial" w:cs="Arial" w:hint="eastAsia"/>
          <w:szCs w:val="28"/>
        </w:rPr>
        <w:t>÷</w:t>
      </w:r>
      <w:r>
        <w:rPr>
          <w:rFonts w:ascii="Arial" w:hAnsi="Arial" w:cs="Arial" w:hint="eastAsia"/>
          <w:szCs w:val="28"/>
        </w:rPr>
        <w:t>10000</w:t>
      </w:r>
      <w:r>
        <w:rPr>
          <w:rFonts w:ascii="Arial" w:hAnsi="Arial" w:cs="Arial" w:hint="eastAsia"/>
          <w:szCs w:val="28"/>
        </w:rPr>
        <w:t>＝</w:t>
      </w:r>
      <w:r w:rsidR="004A1BB6">
        <w:rPr>
          <w:rFonts w:ascii="Arial" w:hAnsi="Arial" w:cs="Arial" w:hint="eastAsia"/>
          <w:szCs w:val="28"/>
        </w:rPr>
        <w:t>74.1327</w:t>
      </w:r>
      <w:r>
        <w:rPr>
          <w:rFonts w:ascii="Arial" w:hAnsi="Arial" w:cs="Arial" w:hint="eastAsia"/>
          <w:szCs w:val="28"/>
        </w:rPr>
        <w:t>（万元）</w:t>
      </w:r>
    </w:p>
    <w:p w14:paraId="6AA8D5B8" w14:textId="77777777" w:rsidR="00B8567F" w:rsidRDefault="00353A5C">
      <w:pPr>
        <w:pStyle w:val="11"/>
        <w:adjustRightInd w:val="0"/>
        <w:spacing w:line="300" w:lineRule="auto"/>
        <w:rPr>
          <w:rFonts w:ascii="Arial" w:hAnsi="Arial" w:cs="Arial"/>
        </w:rPr>
      </w:pPr>
      <w:r>
        <w:rPr>
          <w:rFonts w:ascii="Arial" w:hAnsi="Arial" w:cs="Arial" w:hint="eastAsia"/>
          <w:szCs w:val="28"/>
        </w:rPr>
        <w:t>根据《北京市人民政府关于更新出让国有建设用地使用权基准地价的通知》</w:t>
      </w:r>
      <w:r>
        <w:rPr>
          <w:rFonts w:ascii="Arial" w:hAnsi="Arial" w:cs="Arial" w:hint="eastAsia"/>
          <w:szCs w:val="28"/>
        </w:rPr>
        <w:t>[</w:t>
      </w:r>
      <w:r>
        <w:rPr>
          <w:rFonts w:ascii="Arial" w:hAnsi="Arial" w:cs="Arial" w:hint="eastAsia"/>
          <w:szCs w:val="28"/>
        </w:rPr>
        <w:t>京政发</w:t>
      </w:r>
      <w:r>
        <w:rPr>
          <w:rFonts w:ascii="Arial" w:hAnsi="Arial" w:cs="Arial" w:hint="eastAsia"/>
          <w:szCs w:val="28"/>
        </w:rPr>
        <w:t xml:space="preserve"> [2022]12</w:t>
      </w:r>
      <w:r>
        <w:rPr>
          <w:rFonts w:ascii="Arial" w:hAnsi="Arial" w:cs="Arial" w:hint="eastAsia"/>
          <w:szCs w:val="28"/>
        </w:rPr>
        <w:t>号</w:t>
      </w:r>
      <w:r>
        <w:rPr>
          <w:rFonts w:ascii="Arial" w:hAnsi="Arial" w:cs="Arial" w:hint="eastAsia"/>
          <w:szCs w:val="28"/>
        </w:rPr>
        <w:t>]</w:t>
      </w:r>
      <w:r>
        <w:rPr>
          <w:rFonts w:ascii="Arial" w:hAnsi="Arial" w:cs="Arial" w:hint="eastAsia"/>
          <w:szCs w:val="28"/>
        </w:rPr>
        <w:t>，国有建设用地使用权出让政府土地收益</w:t>
      </w:r>
      <w:proofErr w:type="gramStart"/>
      <w:r>
        <w:rPr>
          <w:rFonts w:ascii="Arial" w:hAnsi="Arial" w:cs="Arial" w:hint="eastAsia"/>
          <w:szCs w:val="28"/>
        </w:rPr>
        <w:t>按照楼</w:t>
      </w:r>
      <w:proofErr w:type="gramEnd"/>
      <w:r>
        <w:rPr>
          <w:rFonts w:ascii="Arial" w:hAnsi="Arial" w:cs="Arial" w:hint="eastAsia"/>
          <w:szCs w:val="28"/>
        </w:rPr>
        <w:t>面熟地价及</w:t>
      </w:r>
      <w:proofErr w:type="gramStart"/>
      <w:r>
        <w:rPr>
          <w:rFonts w:ascii="Arial" w:hAnsi="Arial" w:cs="Arial" w:hint="eastAsia"/>
          <w:szCs w:val="28"/>
        </w:rPr>
        <w:t>各土地</w:t>
      </w:r>
      <w:proofErr w:type="gramEnd"/>
      <w:r>
        <w:rPr>
          <w:rFonts w:ascii="Arial" w:hAnsi="Arial" w:cs="Arial" w:hint="eastAsia"/>
          <w:szCs w:val="28"/>
        </w:rPr>
        <w:t>用途的政府土地收益比例确定，其中参照商业、办公、住宅、公共服务类基准地价的，政府土地出让收益按照政府</w:t>
      </w:r>
      <w:proofErr w:type="gramStart"/>
      <w:r>
        <w:rPr>
          <w:rFonts w:ascii="Arial" w:hAnsi="Arial" w:cs="Arial" w:hint="eastAsia"/>
          <w:szCs w:val="28"/>
        </w:rPr>
        <w:t>审定楼</w:t>
      </w:r>
      <w:proofErr w:type="gramEnd"/>
      <w:r>
        <w:rPr>
          <w:rFonts w:ascii="Arial" w:hAnsi="Arial" w:cs="Arial" w:hint="eastAsia"/>
          <w:szCs w:val="28"/>
        </w:rPr>
        <w:t>面熟地价的</w:t>
      </w:r>
      <w:r>
        <w:rPr>
          <w:rFonts w:ascii="Arial" w:hAnsi="Arial" w:cs="Arial" w:hint="eastAsia"/>
          <w:szCs w:val="28"/>
        </w:rPr>
        <w:t>25%</w:t>
      </w:r>
      <w:r>
        <w:rPr>
          <w:rFonts w:ascii="Arial" w:hAnsi="Arial" w:cs="Arial" w:hint="eastAsia"/>
          <w:szCs w:val="28"/>
        </w:rPr>
        <w:t>确定。估价对象为商业用地，政府土地出让收益按照评估出让楼面熟地价的</w:t>
      </w:r>
      <w:r>
        <w:rPr>
          <w:rFonts w:ascii="Arial" w:hAnsi="Arial" w:cs="Arial" w:hint="eastAsia"/>
          <w:szCs w:val="28"/>
        </w:rPr>
        <w:t>25%</w:t>
      </w:r>
      <w:r>
        <w:rPr>
          <w:rFonts w:ascii="Arial" w:hAnsi="Arial" w:cs="Arial" w:hint="eastAsia"/>
          <w:szCs w:val="28"/>
        </w:rPr>
        <w:t>确定。并将评估结果与上述政府土地出让收益金额进行对比，按照</w:t>
      </w:r>
      <w:proofErr w:type="gramStart"/>
      <w:r>
        <w:rPr>
          <w:rFonts w:ascii="Arial" w:hAnsi="Arial" w:cs="Arial" w:hint="eastAsia"/>
          <w:szCs w:val="28"/>
        </w:rPr>
        <w:t>孰</w:t>
      </w:r>
      <w:proofErr w:type="gramEnd"/>
      <w:r>
        <w:rPr>
          <w:rFonts w:ascii="Arial" w:hAnsi="Arial" w:cs="Arial" w:hint="eastAsia"/>
          <w:szCs w:val="28"/>
        </w:rPr>
        <w:t>高原则确定应当缴纳的地价款金额。</w:t>
      </w:r>
    </w:p>
    <w:p w14:paraId="6A1BF4B8"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w:t>
      </w:r>
      <w:r>
        <w:rPr>
          <w:rFonts w:ascii="Arial" w:eastAsia="仿宋" w:hAnsi="Arial" w:cs="Arial" w:hint="eastAsia"/>
        </w:rPr>
        <w:t>政府出让收益</w:t>
      </w:r>
      <w:r>
        <w:rPr>
          <w:rFonts w:ascii="Arial" w:hAnsi="Arial" w:cs="Arial" w:hint="eastAsia"/>
          <w:szCs w:val="28"/>
        </w:rPr>
        <w:t>为</w:t>
      </w:r>
      <w:r>
        <w:rPr>
          <w:rFonts w:ascii="Arial" w:hAnsi="Arial" w:cs="Arial" w:hint="eastAsia"/>
        </w:rPr>
        <w:t>：</w:t>
      </w:r>
    </w:p>
    <w:p w14:paraId="4D8820DE" w14:textId="22322E82" w:rsidR="00B8567F" w:rsidRDefault="00353A5C">
      <w:pPr>
        <w:pStyle w:val="11"/>
        <w:spacing w:line="300" w:lineRule="auto"/>
        <w:rPr>
          <w:rFonts w:ascii="Arial" w:hAnsi="Arial" w:cs="Arial"/>
        </w:rPr>
      </w:pPr>
      <w:r>
        <w:rPr>
          <w:rFonts w:ascii="Arial" w:eastAsia="仿宋" w:hAnsi="Arial" w:cs="Arial" w:hint="eastAsia"/>
        </w:rPr>
        <w:t>政府出让收益单价＝</w:t>
      </w:r>
      <w:r w:rsidR="006D32C4">
        <w:rPr>
          <w:rFonts w:ascii="Arial" w:eastAsia="仿宋" w:hAnsi="Arial" w:cs="Arial" w:hint="eastAsia"/>
          <w:szCs w:val="28"/>
        </w:rPr>
        <w:t>8070</w:t>
      </w:r>
      <w:r>
        <w:rPr>
          <w:rFonts w:ascii="Arial" w:hAnsi="Arial" w:cs="Arial" w:hint="eastAsia"/>
          <w:szCs w:val="28"/>
        </w:rPr>
        <w:t>×</w:t>
      </w:r>
      <w:r>
        <w:rPr>
          <w:rFonts w:ascii="Arial" w:hAnsi="Arial" w:cs="Arial" w:hint="eastAsia"/>
          <w:szCs w:val="28"/>
        </w:rPr>
        <w:t>25%</w:t>
      </w:r>
      <w:r>
        <w:rPr>
          <w:rFonts w:ascii="Arial" w:hAnsi="Arial" w:cs="Arial" w:hint="eastAsia"/>
          <w:szCs w:val="28"/>
        </w:rPr>
        <w:t>＝</w:t>
      </w:r>
      <w:r w:rsidR="004A1BB6">
        <w:rPr>
          <w:rFonts w:ascii="Arial" w:hAnsi="Arial" w:cs="Arial" w:hint="eastAsia"/>
          <w:szCs w:val="28"/>
        </w:rPr>
        <w:t>2018</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7A61BF4F" w14:textId="4E84039B" w:rsidR="00B8567F" w:rsidRDefault="00353A5C">
      <w:pPr>
        <w:pStyle w:val="11"/>
        <w:spacing w:line="300" w:lineRule="auto"/>
        <w:rPr>
          <w:rFonts w:ascii="Arial" w:eastAsia="仿宋" w:hAnsi="Arial" w:cs="Arial"/>
        </w:rPr>
      </w:pPr>
      <w:r>
        <w:rPr>
          <w:rFonts w:ascii="Arial" w:eastAsia="仿宋" w:hAnsi="Arial" w:cs="Arial"/>
        </w:rPr>
        <w:t>政府土地出让收益总价</w:t>
      </w:r>
      <w:r>
        <w:rPr>
          <w:rFonts w:ascii="Arial" w:eastAsia="仿宋" w:hAnsi="Arial" w:cs="Arial" w:hint="eastAsia"/>
        </w:rPr>
        <w:t>＝</w:t>
      </w:r>
      <w:r w:rsidR="004A1BB6">
        <w:rPr>
          <w:rFonts w:ascii="Arial" w:eastAsia="仿宋" w:hAnsi="Arial" w:cs="Arial" w:hint="eastAsia"/>
        </w:rPr>
        <w:t>2018</w:t>
      </w:r>
      <w:r>
        <w:rPr>
          <w:rFonts w:ascii="Arial" w:eastAsia="仿宋" w:hAnsi="Arial" w:cs="Arial" w:hint="eastAsia"/>
        </w:rPr>
        <w:t>×</w:t>
      </w:r>
      <w:r w:rsidR="00D45A3D">
        <w:rPr>
          <w:rFonts w:ascii="Arial" w:eastAsia="仿宋" w:hAnsi="Arial" w:cs="Arial" w:hint="eastAsia"/>
        </w:rPr>
        <w:t>259.75</w:t>
      </w:r>
      <w:r>
        <w:rPr>
          <w:rFonts w:ascii="Arial" w:eastAsia="仿宋" w:hAnsi="Arial" w:cs="Arial" w:hint="eastAsia"/>
        </w:rPr>
        <w:t>÷</w:t>
      </w:r>
      <w:r>
        <w:rPr>
          <w:rFonts w:ascii="Arial" w:eastAsia="仿宋" w:hAnsi="Arial" w:cs="Arial" w:hint="eastAsia"/>
        </w:rPr>
        <w:t>10000</w:t>
      </w:r>
      <w:r>
        <w:rPr>
          <w:rFonts w:ascii="Arial" w:eastAsia="仿宋" w:hAnsi="Arial" w:cs="Arial" w:hint="eastAsia"/>
        </w:rPr>
        <w:t>＝</w:t>
      </w:r>
      <w:r w:rsidR="00C80F29">
        <w:rPr>
          <w:rFonts w:ascii="Arial" w:eastAsia="仿宋" w:hAnsi="Arial" w:cs="Arial" w:hint="eastAsia"/>
        </w:rPr>
        <w:t>52.4176</w:t>
      </w:r>
      <w:r>
        <w:rPr>
          <w:rFonts w:ascii="Arial" w:hAnsi="Arial" w:cs="Arial" w:hint="eastAsia"/>
          <w:szCs w:val="28"/>
        </w:rPr>
        <w:t>（万元）</w:t>
      </w:r>
    </w:p>
    <w:p w14:paraId="637EF2E4" w14:textId="61C710AC" w:rsidR="00B8567F" w:rsidRDefault="00353A5C">
      <w:pPr>
        <w:pStyle w:val="11"/>
        <w:spacing w:line="300" w:lineRule="auto"/>
        <w:rPr>
          <w:rFonts w:ascii="Arial" w:hAnsi="Arial" w:cs="Arial"/>
        </w:rPr>
        <w:sectPr w:rsidR="00B8567F" w:rsidSect="00791791">
          <w:pgSz w:w="11907" w:h="16840"/>
          <w:pgMar w:top="1843" w:right="1134" w:bottom="1134" w:left="1134" w:header="1134" w:footer="907" w:gutter="340"/>
          <w:cols w:space="720"/>
          <w:titlePg/>
          <w:docGrid w:linePitch="326"/>
        </w:sectPr>
      </w:pPr>
      <w:r>
        <w:rPr>
          <w:rFonts w:ascii="Arial" w:eastAsia="仿宋" w:hAnsi="Arial" w:cs="Arial"/>
          <w:szCs w:val="28"/>
        </w:rPr>
        <w:t>经过对比，运用出让地价与划拨地价的差额计算出的估价结果</w:t>
      </w:r>
      <w:r>
        <w:rPr>
          <w:rFonts w:ascii="Arial" w:eastAsia="仿宋" w:hAnsi="Arial" w:cs="Arial" w:hint="eastAsia"/>
          <w:szCs w:val="28"/>
        </w:rPr>
        <w:t>高</w:t>
      </w:r>
      <w:r>
        <w:rPr>
          <w:rFonts w:ascii="Arial" w:eastAsia="仿宋" w:hAnsi="Arial" w:cs="Arial"/>
          <w:szCs w:val="28"/>
        </w:rPr>
        <w:t>于出让地价</w:t>
      </w:r>
      <w:r>
        <w:rPr>
          <w:rFonts w:ascii="Arial" w:eastAsia="仿宋" w:hAnsi="Arial" w:cs="Arial"/>
          <w:szCs w:val="28"/>
        </w:rPr>
        <w:t>×25%</w:t>
      </w:r>
      <w:r>
        <w:rPr>
          <w:rFonts w:ascii="Arial" w:eastAsia="仿宋" w:hAnsi="Arial" w:cs="Arial"/>
          <w:szCs w:val="28"/>
        </w:rPr>
        <w:t>确定的政府出让收益。因此本报告根据</w:t>
      </w:r>
      <w:proofErr w:type="gramStart"/>
      <w:r>
        <w:rPr>
          <w:rFonts w:ascii="Arial" w:eastAsia="仿宋" w:hAnsi="Arial" w:cs="Arial"/>
          <w:szCs w:val="28"/>
        </w:rPr>
        <w:t>孰</w:t>
      </w:r>
      <w:proofErr w:type="gramEnd"/>
      <w:r>
        <w:rPr>
          <w:rFonts w:ascii="Arial" w:eastAsia="仿宋" w:hAnsi="Arial" w:cs="Arial"/>
          <w:szCs w:val="28"/>
        </w:rPr>
        <w:t>高原则，确定以</w:t>
      </w:r>
      <w:r>
        <w:rPr>
          <w:rFonts w:ascii="Arial" w:eastAsia="仿宋" w:hAnsi="Arial" w:cs="Arial" w:hint="eastAsia"/>
          <w:szCs w:val="28"/>
        </w:rPr>
        <w:t>出让地价与划拨地价的差额</w:t>
      </w:r>
      <w:r>
        <w:rPr>
          <w:rFonts w:ascii="Arial" w:eastAsia="仿宋" w:hAnsi="Arial" w:cs="Arial"/>
          <w:szCs w:val="28"/>
        </w:rPr>
        <w:t>作为缴纳的地价款。即，应当缴纳的地价款楼面单价为</w:t>
      </w:r>
      <w:r w:rsidR="004A1BB6">
        <w:rPr>
          <w:rFonts w:ascii="Arial" w:eastAsia="仿宋" w:hAnsi="Arial" w:cs="Arial" w:hint="eastAsia"/>
        </w:rPr>
        <w:lastRenderedPageBreak/>
        <w:t>2854</w:t>
      </w:r>
      <w:r>
        <w:rPr>
          <w:rFonts w:ascii="Arial" w:eastAsia="仿宋" w:hAnsi="Arial" w:cs="Arial" w:hint="eastAsia"/>
        </w:rPr>
        <w:t>元</w:t>
      </w:r>
      <w:r>
        <w:rPr>
          <w:rFonts w:ascii="Arial" w:eastAsia="仿宋" w:hAnsi="Arial" w:cs="Arial" w:hint="eastAsia"/>
        </w:rPr>
        <w:t>/</w:t>
      </w:r>
      <w:r>
        <w:rPr>
          <w:rFonts w:ascii="Arial" w:eastAsia="仿宋" w:hAnsi="Arial" w:cs="Arial" w:hint="eastAsia"/>
        </w:rPr>
        <w:t>平方米，应当缴纳的地价款总额为</w:t>
      </w:r>
      <w:r w:rsidR="004A1BB6">
        <w:rPr>
          <w:rFonts w:ascii="Arial" w:eastAsia="仿宋" w:hAnsi="Arial" w:cs="Arial" w:hint="eastAsia"/>
        </w:rPr>
        <w:t>74.1327</w:t>
      </w:r>
      <w:r>
        <w:rPr>
          <w:rFonts w:ascii="Arial" w:eastAsia="仿宋" w:hAnsi="Arial" w:cs="Arial" w:hint="eastAsia"/>
        </w:rPr>
        <w:t>万元。</w:t>
      </w:r>
      <w:r>
        <w:rPr>
          <w:rFonts w:ascii="Arial" w:eastAsia="仿宋" w:hAnsi="Arial" w:cs="Arial" w:hint="eastAsia"/>
        </w:rPr>
        <w:t xml:space="preserve">   </w:t>
      </w:r>
    </w:p>
    <w:p w14:paraId="1838EE25" w14:textId="77777777" w:rsidR="00B8567F" w:rsidRDefault="00353A5C">
      <w:pPr>
        <w:pStyle w:val="11"/>
        <w:spacing w:line="300" w:lineRule="auto"/>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14:paraId="5B14C8B2" w14:textId="021F57FC" w:rsidR="00B8567F" w:rsidRDefault="00353A5C">
      <w:pPr>
        <w:spacing w:line="30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D45A3D">
        <w:rPr>
          <w:rFonts w:ascii="Arial" w:eastAsia="仿宋_GB2312" w:hAnsi="Arial" w:cs="Arial" w:hint="eastAsia"/>
          <w:bCs/>
          <w:sz w:val="18"/>
        </w:rPr>
        <w:t>2024-1-0023-F01TDCR6</w:t>
      </w:r>
      <w:r>
        <w:rPr>
          <w:rFonts w:ascii="Arial" w:eastAsia="仿宋_GB2312" w:hAnsi="Arial" w:cs="Arial"/>
          <w:bCs/>
          <w:sz w:val="18"/>
        </w:rPr>
        <w:t xml:space="preserve">    </w:t>
      </w:r>
      <w:r>
        <w:rPr>
          <w:rFonts w:ascii="Arial" w:eastAsia="仿宋_GB2312" w:hAnsi="Arial" w:cs="Arial"/>
          <w:bCs/>
          <w:sz w:val="18"/>
        </w:rPr>
        <w:t>估价期日：</w:t>
      </w:r>
      <w:r w:rsidR="00D45A3D">
        <w:rPr>
          <w:rFonts w:ascii="Arial" w:eastAsia="仿宋_GB2312" w:hAnsi="Arial" w:cs="Arial" w:hint="eastAsia"/>
          <w:bCs/>
          <w:sz w:val="18"/>
        </w:rPr>
        <w:t>2023</w:t>
      </w:r>
      <w:r w:rsidR="00D45A3D">
        <w:rPr>
          <w:rFonts w:ascii="Arial" w:eastAsia="仿宋_GB2312" w:hAnsi="Arial" w:cs="Arial" w:hint="eastAsia"/>
          <w:bCs/>
          <w:sz w:val="18"/>
        </w:rPr>
        <w:t>年</w:t>
      </w:r>
      <w:r w:rsidR="00D45A3D">
        <w:rPr>
          <w:rFonts w:ascii="Arial" w:eastAsia="仿宋_GB2312" w:hAnsi="Arial" w:cs="Arial" w:hint="eastAsia"/>
          <w:bCs/>
          <w:sz w:val="18"/>
        </w:rPr>
        <w:t>12</w:t>
      </w:r>
      <w:r w:rsidR="00D45A3D">
        <w:rPr>
          <w:rFonts w:ascii="Arial" w:eastAsia="仿宋_GB2312" w:hAnsi="Arial" w:cs="Arial" w:hint="eastAsia"/>
          <w:bCs/>
          <w:sz w:val="18"/>
        </w:rPr>
        <w:t>月</w:t>
      </w:r>
      <w:r w:rsidR="00D45A3D">
        <w:rPr>
          <w:rFonts w:ascii="Arial" w:eastAsia="仿宋_GB2312" w:hAnsi="Arial" w:cs="Arial" w:hint="eastAsia"/>
          <w:bCs/>
          <w:sz w:val="18"/>
        </w:rPr>
        <w:t>29</w:t>
      </w:r>
      <w:r w:rsidR="00D45A3D">
        <w:rPr>
          <w:rFonts w:ascii="Arial" w:eastAsia="仿宋_GB2312" w:hAnsi="Arial" w:cs="Arial" w:hint="eastAsia"/>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rsidR="00B8567F" w14:paraId="4BD8F2C7" w14:textId="77777777">
        <w:trPr>
          <w:cantSplit/>
          <w:trHeight w:val="780"/>
          <w:jc w:val="center"/>
        </w:trPr>
        <w:tc>
          <w:tcPr>
            <w:tcW w:w="811" w:type="dxa"/>
            <w:vMerge w:val="restart"/>
            <w:vAlign w:val="center"/>
          </w:tcPr>
          <w:p w14:paraId="47644AE7"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r>
              <w:rPr>
                <w:rFonts w:ascii="Arial" w:eastAsia="仿宋_GB2312" w:hAnsi="Arial" w:cs="Arial" w:hint="eastAsia"/>
                <w:bCs/>
                <w:sz w:val="18"/>
                <w:szCs w:val="18"/>
              </w:rPr>
              <w:t>（承受人）</w:t>
            </w:r>
          </w:p>
        </w:tc>
        <w:tc>
          <w:tcPr>
            <w:tcW w:w="471" w:type="dxa"/>
            <w:vMerge w:val="restart"/>
            <w:vAlign w:val="center"/>
          </w:tcPr>
          <w:p w14:paraId="6D9A4B85" w14:textId="77777777" w:rsidR="00B8567F" w:rsidRDefault="00353A5C">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778" w:type="dxa"/>
            <w:vMerge w:val="restart"/>
            <w:vAlign w:val="center"/>
          </w:tcPr>
          <w:p w14:paraId="535011B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419" w:type="dxa"/>
            <w:vMerge w:val="restart"/>
            <w:vAlign w:val="center"/>
          </w:tcPr>
          <w:p w14:paraId="41C4A8F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1819" w:type="dxa"/>
            <w:gridSpan w:val="3"/>
            <w:tcBorders>
              <w:bottom w:val="single" w:sz="4" w:space="0" w:color="auto"/>
            </w:tcBorders>
            <w:vAlign w:val="center"/>
          </w:tcPr>
          <w:p w14:paraId="309305DD" w14:textId="77777777" w:rsidR="00B8567F" w:rsidRDefault="00353A5C">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819" w:type="dxa"/>
            <w:gridSpan w:val="3"/>
            <w:vAlign w:val="center"/>
          </w:tcPr>
          <w:p w14:paraId="1354CBF9"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637" w:type="dxa"/>
            <w:vMerge w:val="restart"/>
            <w:vAlign w:val="center"/>
          </w:tcPr>
          <w:p w14:paraId="3721DD62"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638" w:type="dxa"/>
            <w:vMerge w:val="restart"/>
            <w:vAlign w:val="center"/>
          </w:tcPr>
          <w:p w14:paraId="2936CED9"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37" w:type="dxa"/>
            <w:vMerge w:val="restart"/>
            <w:vAlign w:val="center"/>
          </w:tcPr>
          <w:p w14:paraId="36AA10EE"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994" w:type="dxa"/>
            <w:vMerge w:val="restart"/>
            <w:vAlign w:val="center"/>
          </w:tcPr>
          <w:p w14:paraId="355859D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769" w:type="dxa"/>
            <w:vMerge w:val="restart"/>
            <w:vAlign w:val="center"/>
          </w:tcPr>
          <w:p w14:paraId="197B961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79" w:type="dxa"/>
            <w:vMerge w:val="restart"/>
            <w:vAlign w:val="center"/>
          </w:tcPr>
          <w:p w14:paraId="3539323E"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出让楼面价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2</w:t>
            </w:r>
            <w:r>
              <w:rPr>
                <w:rFonts w:ascii="Arial" w:eastAsia="仿宋_GB2312" w:hAnsi="Arial" w:cs="Arial"/>
                <w:bCs/>
                <w:sz w:val="18"/>
                <w:szCs w:val="18"/>
              </w:rPr>
              <w:t xml:space="preserve"> </w:t>
            </w:r>
            <w:r>
              <w:rPr>
                <w:rFonts w:ascii="Arial" w:eastAsia="仿宋_GB2312" w:hAnsi="Arial" w:cs="Arial" w:hint="eastAsia"/>
                <w:bCs/>
                <w:sz w:val="18"/>
                <w:szCs w:val="18"/>
              </w:rPr>
              <w:t>）</w:t>
            </w:r>
          </w:p>
        </w:tc>
        <w:tc>
          <w:tcPr>
            <w:tcW w:w="1008" w:type="dxa"/>
            <w:vMerge w:val="restart"/>
            <w:vAlign w:val="center"/>
          </w:tcPr>
          <w:p w14:paraId="6E49381B"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出让熟地总价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20" w:type="dxa"/>
            <w:vMerge w:val="restart"/>
            <w:vAlign w:val="center"/>
          </w:tcPr>
          <w:p w14:paraId="09FA5DDF"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划拨楼面价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 xml:space="preserve">2 </w:t>
            </w:r>
            <w:r>
              <w:rPr>
                <w:rFonts w:ascii="Arial" w:eastAsia="仿宋_GB2312" w:hAnsi="Arial" w:cs="Arial" w:hint="eastAsia"/>
                <w:bCs/>
                <w:sz w:val="18"/>
                <w:szCs w:val="18"/>
              </w:rPr>
              <w:t>）</w:t>
            </w:r>
          </w:p>
        </w:tc>
        <w:tc>
          <w:tcPr>
            <w:tcW w:w="993" w:type="dxa"/>
            <w:vMerge w:val="restart"/>
            <w:vAlign w:val="center"/>
          </w:tcPr>
          <w:p w14:paraId="64EFE370"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划拨地价总价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35" w:type="dxa"/>
            <w:vMerge w:val="restart"/>
            <w:vAlign w:val="center"/>
          </w:tcPr>
          <w:p w14:paraId="61F53F10"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p>
          <w:p w14:paraId="188140ED"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/m</w:t>
            </w:r>
            <w:r>
              <w:rPr>
                <w:rFonts w:ascii="Arial" w:eastAsia="仿宋_GB2312" w:hAnsi="Arial" w:cs="Arial"/>
                <w:bCs/>
                <w:sz w:val="18"/>
                <w:szCs w:val="18"/>
                <w:vertAlign w:val="superscript"/>
              </w:rPr>
              <w:t>2</w:t>
            </w:r>
            <w:r>
              <w:rPr>
                <w:rFonts w:ascii="Arial" w:eastAsia="仿宋_GB2312" w:hAnsi="Arial" w:cs="Arial" w:hint="eastAsia"/>
                <w:bCs/>
                <w:sz w:val="18"/>
                <w:szCs w:val="18"/>
              </w:rPr>
              <w:t>）</w:t>
            </w:r>
          </w:p>
        </w:tc>
        <w:tc>
          <w:tcPr>
            <w:tcW w:w="921" w:type="dxa"/>
            <w:vMerge w:val="restart"/>
            <w:vAlign w:val="center"/>
          </w:tcPr>
          <w:p w14:paraId="31A47E18"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应缴纳地价款总价</w:t>
            </w:r>
            <w:r>
              <w:rPr>
                <w:rFonts w:ascii="Arial" w:eastAsia="仿宋_GB2312" w:hAnsi="Arial" w:cs="Arial" w:hint="eastAsia"/>
                <w:bCs/>
                <w:sz w:val="18"/>
                <w:szCs w:val="18"/>
              </w:rPr>
              <w:t>（</w:t>
            </w:r>
            <w:r>
              <w:rPr>
                <w:rFonts w:ascii="Arial" w:eastAsia="仿宋_GB2312" w:hAnsi="Arial" w:cs="Arial"/>
                <w:bCs/>
                <w:sz w:val="18"/>
                <w:szCs w:val="18"/>
              </w:rPr>
              <w:t>万</w:t>
            </w:r>
            <w:r>
              <w:rPr>
                <w:rFonts w:ascii="Arial" w:eastAsia="仿宋_GB2312" w:hAnsi="Arial" w:cs="Arial"/>
                <w:bCs/>
                <w:sz w:val="18"/>
                <w:szCs w:val="18"/>
              </w:rPr>
              <w:t xml:space="preserve"> </w:t>
            </w:r>
            <w:r>
              <w:rPr>
                <w:rFonts w:ascii="Arial" w:eastAsia="仿宋_GB2312" w:hAnsi="Arial" w:cs="Arial"/>
                <w:bCs/>
                <w:sz w:val="18"/>
                <w:szCs w:val="18"/>
              </w:rPr>
              <w:t>元</w:t>
            </w:r>
            <w:r>
              <w:rPr>
                <w:rFonts w:ascii="Arial" w:eastAsia="仿宋_GB2312" w:hAnsi="Arial" w:cs="Arial" w:hint="eastAsia"/>
                <w:bCs/>
                <w:sz w:val="18"/>
                <w:szCs w:val="18"/>
              </w:rPr>
              <w:t>）</w:t>
            </w:r>
          </w:p>
        </w:tc>
        <w:tc>
          <w:tcPr>
            <w:tcW w:w="937" w:type="dxa"/>
            <w:vMerge w:val="restart"/>
            <w:vAlign w:val="center"/>
          </w:tcPr>
          <w:p w14:paraId="0E8628D4"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建议出让底价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r>
      <w:tr w:rsidR="00B8567F" w14:paraId="7F13FF19" w14:textId="77777777">
        <w:trPr>
          <w:cantSplit/>
          <w:trHeight w:val="780"/>
          <w:jc w:val="center"/>
        </w:trPr>
        <w:tc>
          <w:tcPr>
            <w:tcW w:w="811" w:type="dxa"/>
            <w:vMerge/>
            <w:tcBorders>
              <w:bottom w:val="single" w:sz="4" w:space="0" w:color="auto"/>
            </w:tcBorders>
            <w:vAlign w:val="center"/>
          </w:tcPr>
          <w:p w14:paraId="5CE6AB1C" w14:textId="77777777" w:rsidR="00B8567F" w:rsidRDefault="00B8567F">
            <w:pPr>
              <w:spacing w:line="300" w:lineRule="auto"/>
              <w:jc w:val="center"/>
              <w:rPr>
                <w:rFonts w:ascii="Arial" w:eastAsia="仿宋_GB2312" w:hAnsi="Arial" w:cs="Arial"/>
                <w:bCs/>
                <w:sz w:val="18"/>
                <w:szCs w:val="18"/>
              </w:rPr>
            </w:pPr>
          </w:p>
        </w:tc>
        <w:tc>
          <w:tcPr>
            <w:tcW w:w="471" w:type="dxa"/>
            <w:vMerge/>
            <w:tcBorders>
              <w:bottom w:val="single" w:sz="4" w:space="0" w:color="auto"/>
            </w:tcBorders>
          </w:tcPr>
          <w:p w14:paraId="183F43D1" w14:textId="77777777" w:rsidR="00B8567F" w:rsidRDefault="00B8567F">
            <w:pPr>
              <w:spacing w:line="300" w:lineRule="auto"/>
              <w:jc w:val="center"/>
              <w:rPr>
                <w:rFonts w:ascii="Arial" w:eastAsia="仿宋_GB2312" w:hAnsi="Arial" w:cs="Arial"/>
                <w:bCs/>
                <w:sz w:val="18"/>
                <w:szCs w:val="18"/>
              </w:rPr>
            </w:pPr>
          </w:p>
        </w:tc>
        <w:tc>
          <w:tcPr>
            <w:tcW w:w="778" w:type="dxa"/>
            <w:vMerge/>
            <w:tcBorders>
              <w:bottom w:val="single" w:sz="4" w:space="0" w:color="auto"/>
            </w:tcBorders>
            <w:vAlign w:val="center"/>
          </w:tcPr>
          <w:p w14:paraId="4E1958F4" w14:textId="77777777" w:rsidR="00B8567F" w:rsidRDefault="00B8567F">
            <w:pPr>
              <w:spacing w:line="300" w:lineRule="auto"/>
              <w:jc w:val="center"/>
              <w:rPr>
                <w:rFonts w:ascii="Arial" w:eastAsia="仿宋_GB2312" w:hAnsi="Arial" w:cs="Arial"/>
                <w:bCs/>
                <w:sz w:val="18"/>
                <w:szCs w:val="18"/>
              </w:rPr>
            </w:pPr>
          </w:p>
        </w:tc>
        <w:tc>
          <w:tcPr>
            <w:tcW w:w="419" w:type="dxa"/>
            <w:vMerge/>
            <w:tcBorders>
              <w:bottom w:val="single" w:sz="4" w:space="0" w:color="auto"/>
            </w:tcBorders>
            <w:vAlign w:val="center"/>
          </w:tcPr>
          <w:p w14:paraId="3D76730A" w14:textId="77777777" w:rsidR="00B8567F" w:rsidRDefault="00B8567F">
            <w:pPr>
              <w:spacing w:line="300" w:lineRule="auto"/>
              <w:jc w:val="center"/>
              <w:rPr>
                <w:rFonts w:ascii="Arial" w:eastAsia="仿宋_GB2312" w:hAnsi="Arial" w:cs="Arial"/>
                <w:bCs/>
                <w:sz w:val="18"/>
                <w:szCs w:val="18"/>
              </w:rPr>
            </w:pPr>
          </w:p>
        </w:tc>
        <w:tc>
          <w:tcPr>
            <w:tcW w:w="638" w:type="dxa"/>
            <w:tcBorders>
              <w:bottom w:val="single" w:sz="4" w:space="0" w:color="auto"/>
            </w:tcBorders>
            <w:vAlign w:val="center"/>
          </w:tcPr>
          <w:p w14:paraId="04281DC7"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14:paraId="120B184A"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600" w:type="dxa"/>
            <w:tcBorders>
              <w:bottom w:val="single" w:sz="4" w:space="0" w:color="auto"/>
            </w:tcBorders>
            <w:vAlign w:val="center"/>
          </w:tcPr>
          <w:p w14:paraId="4EAF7CD0"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581" w:type="dxa"/>
            <w:tcBorders>
              <w:bottom w:val="single" w:sz="4" w:space="0" w:color="auto"/>
            </w:tcBorders>
            <w:vAlign w:val="center"/>
          </w:tcPr>
          <w:p w14:paraId="3D541EAA" w14:textId="77777777" w:rsidR="00B8567F" w:rsidRDefault="00353A5C">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581" w:type="dxa"/>
            <w:tcBorders>
              <w:bottom w:val="single" w:sz="4" w:space="0" w:color="auto"/>
            </w:tcBorders>
            <w:vAlign w:val="center"/>
          </w:tcPr>
          <w:p w14:paraId="5F29373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38" w:type="dxa"/>
            <w:tcBorders>
              <w:bottom w:val="single" w:sz="4" w:space="0" w:color="auto"/>
            </w:tcBorders>
            <w:vAlign w:val="center"/>
          </w:tcPr>
          <w:p w14:paraId="4B37786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00" w:type="dxa"/>
            <w:tcBorders>
              <w:bottom w:val="single" w:sz="4" w:space="0" w:color="auto"/>
            </w:tcBorders>
            <w:vAlign w:val="center"/>
          </w:tcPr>
          <w:p w14:paraId="2A127E8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637" w:type="dxa"/>
            <w:vMerge/>
            <w:tcBorders>
              <w:bottom w:val="single" w:sz="4" w:space="0" w:color="auto"/>
            </w:tcBorders>
            <w:vAlign w:val="center"/>
          </w:tcPr>
          <w:p w14:paraId="228BDD1A" w14:textId="77777777" w:rsidR="00B8567F" w:rsidRDefault="00B8567F">
            <w:pPr>
              <w:spacing w:line="300" w:lineRule="auto"/>
              <w:jc w:val="center"/>
              <w:rPr>
                <w:rFonts w:ascii="Arial" w:eastAsia="仿宋_GB2312" w:hAnsi="Arial" w:cs="Arial"/>
                <w:bCs/>
                <w:sz w:val="18"/>
                <w:szCs w:val="18"/>
              </w:rPr>
            </w:pPr>
          </w:p>
        </w:tc>
        <w:tc>
          <w:tcPr>
            <w:tcW w:w="638" w:type="dxa"/>
            <w:vMerge/>
            <w:tcBorders>
              <w:bottom w:val="single" w:sz="4" w:space="0" w:color="auto"/>
            </w:tcBorders>
            <w:vAlign w:val="center"/>
          </w:tcPr>
          <w:p w14:paraId="6AADF7CC" w14:textId="77777777" w:rsidR="00B8567F" w:rsidRDefault="00B8567F">
            <w:pPr>
              <w:spacing w:line="300" w:lineRule="auto"/>
              <w:jc w:val="center"/>
              <w:rPr>
                <w:rFonts w:ascii="Arial" w:eastAsia="仿宋_GB2312" w:hAnsi="Arial" w:cs="Arial"/>
                <w:bCs/>
                <w:sz w:val="18"/>
                <w:szCs w:val="18"/>
              </w:rPr>
            </w:pPr>
          </w:p>
        </w:tc>
        <w:tc>
          <w:tcPr>
            <w:tcW w:w="637" w:type="dxa"/>
            <w:vMerge/>
            <w:tcBorders>
              <w:bottom w:val="single" w:sz="4" w:space="0" w:color="auto"/>
            </w:tcBorders>
            <w:vAlign w:val="center"/>
          </w:tcPr>
          <w:p w14:paraId="2F0846A5" w14:textId="77777777" w:rsidR="00B8567F" w:rsidRDefault="00B8567F">
            <w:pPr>
              <w:spacing w:line="300" w:lineRule="auto"/>
              <w:jc w:val="center"/>
              <w:rPr>
                <w:rFonts w:ascii="Arial" w:eastAsia="仿宋_GB2312" w:hAnsi="Arial" w:cs="Arial"/>
                <w:bCs/>
                <w:sz w:val="18"/>
                <w:szCs w:val="18"/>
              </w:rPr>
            </w:pPr>
          </w:p>
        </w:tc>
        <w:tc>
          <w:tcPr>
            <w:tcW w:w="994" w:type="dxa"/>
            <w:vMerge/>
            <w:tcBorders>
              <w:bottom w:val="single" w:sz="4" w:space="0" w:color="auto"/>
            </w:tcBorders>
            <w:vAlign w:val="center"/>
          </w:tcPr>
          <w:p w14:paraId="6B8AF33E" w14:textId="77777777" w:rsidR="00B8567F" w:rsidRDefault="00B8567F">
            <w:pPr>
              <w:spacing w:line="300" w:lineRule="auto"/>
              <w:jc w:val="center"/>
              <w:rPr>
                <w:rFonts w:ascii="Arial" w:eastAsia="仿宋_GB2312" w:hAnsi="Arial" w:cs="Arial"/>
                <w:bCs/>
                <w:sz w:val="18"/>
                <w:szCs w:val="18"/>
              </w:rPr>
            </w:pPr>
          </w:p>
        </w:tc>
        <w:tc>
          <w:tcPr>
            <w:tcW w:w="769" w:type="dxa"/>
            <w:vMerge/>
            <w:tcBorders>
              <w:bottom w:val="single" w:sz="4" w:space="0" w:color="auto"/>
            </w:tcBorders>
            <w:vAlign w:val="center"/>
          </w:tcPr>
          <w:p w14:paraId="4CA2806B" w14:textId="77777777" w:rsidR="00B8567F" w:rsidRDefault="00B8567F">
            <w:pPr>
              <w:spacing w:line="300" w:lineRule="auto"/>
              <w:jc w:val="center"/>
              <w:rPr>
                <w:rFonts w:ascii="Arial" w:eastAsia="仿宋_GB2312" w:hAnsi="Arial" w:cs="Arial"/>
                <w:bCs/>
                <w:sz w:val="18"/>
                <w:szCs w:val="18"/>
              </w:rPr>
            </w:pPr>
          </w:p>
        </w:tc>
        <w:tc>
          <w:tcPr>
            <w:tcW w:w="679" w:type="dxa"/>
            <w:vMerge/>
            <w:tcBorders>
              <w:bottom w:val="single" w:sz="4" w:space="0" w:color="auto"/>
            </w:tcBorders>
            <w:vAlign w:val="center"/>
          </w:tcPr>
          <w:p w14:paraId="11255C1F" w14:textId="77777777" w:rsidR="00B8567F" w:rsidRDefault="00B8567F">
            <w:pPr>
              <w:spacing w:line="300" w:lineRule="auto"/>
              <w:jc w:val="center"/>
              <w:rPr>
                <w:rFonts w:ascii="Arial" w:eastAsia="仿宋_GB2312" w:hAnsi="Arial" w:cs="Arial"/>
                <w:bCs/>
                <w:sz w:val="18"/>
                <w:szCs w:val="18"/>
              </w:rPr>
            </w:pPr>
          </w:p>
        </w:tc>
        <w:tc>
          <w:tcPr>
            <w:tcW w:w="1008" w:type="dxa"/>
            <w:vMerge/>
            <w:tcBorders>
              <w:bottom w:val="single" w:sz="4" w:space="0" w:color="auto"/>
            </w:tcBorders>
            <w:vAlign w:val="center"/>
          </w:tcPr>
          <w:p w14:paraId="614BBD2B" w14:textId="77777777" w:rsidR="00B8567F" w:rsidRDefault="00B8567F">
            <w:pPr>
              <w:spacing w:line="300" w:lineRule="auto"/>
              <w:jc w:val="center"/>
              <w:rPr>
                <w:rFonts w:ascii="Arial" w:eastAsia="仿宋_GB2312" w:hAnsi="Arial" w:cs="Arial"/>
                <w:bCs/>
                <w:sz w:val="18"/>
                <w:szCs w:val="18"/>
              </w:rPr>
            </w:pPr>
          </w:p>
        </w:tc>
        <w:tc>
          <w:tcPr>
            <w:tcW w:w="620" w:type="dxa"/>
            <w:vMerge/>
            <w:tcBorders>
              <w:bottom w:val="single" w:sz="4" w:space="0" w:color="auto"/>
            </w:tcBorders>
            <w:vAlign w:val="center"/>
          </w:tcPr>
          <w:p w14:paraId="31A50565" w14:textId="77777777" w:rsidR="00B8567F" w:rsidRDefault="00B8567F">
            <w:pPr>
              <w:spacing w:line="300" w:lineRule="auto"/>
              <w:jc w:val="center"/>
              <w:rPr>
                <w:rFonts w:ascii="Arial" w:eastAsia="仿宋_GB2312" w:hAnsi="Arial" w:cs="Arial"/>
                <w:bCs/>
                <w:sz w:val="18"/>
                <w:szCs w:val="18"/>
              </w:rPr>
            </w:pPr>
          </w:p>
        </w:tc>
        <w:tc>
          <w:tcPr>
            <w:tcW w:w="993" w:type="dxa"/>
            <w:vMerge/>
            <w:tcBorders>
              <w:bottom w:val="single" w:sz="4" w:space="0" w:color="auto"/>
            </w:tcBorders>
            <w:vAlign w:val="center"/>
          </w:tcPr>
          <w:p w14:paraId="22CCC750" w14:textId="77777777" w:rsidR="00B8567F" w:rsidRDefault="00B8567F">
            <w:pPr>
              <w:spacing w:line="300" w:lineRule="auto"/>
              <w:jc w:val="center"/>
              <w:rPr>
                <w:rFonts w:ascii="Arial" w:eastAsia="仿宋_GB2312" w:hAnsi="Arial" w:cs="Arial"/>
                <w:bCs/>
                <w:sz w:val="18"/>
                <w:szCs w:val="18"/>
              </w:rPr>
            </w:pPr>
          </w:p>
        </w:tc>
        <w:tc>
          <w:tcPr>
            <w:tcW w:w="635" w:type="dxa"/>
            <w:vMerge/>
            <w:tcBorders>
              <w:bottom w:val="single" w:sz="4" w:space="0" w:color="auto"/>
            </w:tcBorders>
            <w:vAlign w:val="center"/>
          </w:tcPr>
          <w:p w14:paraId="250716D0" w14:textId="77777777" w:rsidR="00B8567F" w:rsidRDefault="00B8567F">
            <w:pPr>
              <w:spacing w:line="300" w:lineRule="auto"/>
              <w:jc w:val="center"/>
              <w:rPr>
                <w:rFonts w:ascii="Arial" w:eastAsia="仿宋_GB2312" w:hAnsi="Arial" w:cs="Arial"/>
                <w:bCs/>
                <w:sz w:val="18"/>
                <w:szCs w:val="18"/>
              </w:rPr>
            </w:pPr>
          </w:p>
        </w:tc>
        <w:tc>
          <w:tcPr>
            <w:tcW w:w="921" w:type="dxa"/>
            <w:vMerge/>
            <w:tcBorders>
              <w:bottom w:val="single" w:sz="4" w:space="0" w:color="auto"/>
            </w:tcBorders>
            <w:vAlign w:val="center"/>
          </w:tcPr>
          <w:p w14:paraId="1C02FFBC" w14:textId="77777777" w:rsidR="00B8567F" w:rsidRDefault="00B8567F">
            <w:pPr>
              <w:spacing w:line="300" w:lineRule="auto"/>
              <w:jc w:val="center"/>
              <w:rPr>
                <w:rFonts w:ascii="Arial" w:eastAsia="仿宋_GB2312" w:hAnsi="Arial" w:cs="Arial"/>
                <w:bCs/>
                <w:sz w:val="18"/>
                <w:szCs w:val="18"/>
              </w:rPr>
            </w:pPr>
          </w:p>
        </w:tc>
        <w:tc>
          <w:tcPr>
            <w:tcW w:w="937" w:type="dxa"/>
            <w:vMerge/>
            <w:tcBorders>
              <w:bottom w:val="single" w:sz="4" w:space="0" w:color="auto"/>
            </w:tcBorders>
            <w:vAlign w:val="center"/>
          </w:tcPr>
          <w:p w14:paraId="3A197E6D" w14:textId="77777777" w:rsidR="00B8567F" w:rsidRDefault="00B8567F">
            <w:pPr>
              <w:spacing w:line="300" w:lineRule="auto"/>
              <w:jc w:val="center"/>
              <w:rPr>
                <w:rFonts w:ascii="Arial" w:eastAsia="仿宋_GB2312" w:hAnsi="Arial" w:cs="Arial"/>
                <w:bCs/>
                <w:sz w:val="18"/>
                <w:szCs w:val="18"/>
              </w:rPr>
            </w:pPr>
          </w:p>
        </w:tc>
      </w:tr>
      <w:tr w:rsidR="00B8567F" w14:paraId="47C0D825" w14:textId="77777777">
        <w:trPr>
          <w:cantSplit/>
          <w:trHeight w:val="3971"/>
          <w:jc w:val="center"/>
        </w:trPr>
        <w:tc>
          <w:tcPr>
            <w:tcW w:w="811" w:type="dxa"/>
            <w:vAlign w:val="center"/>
          </w:tcPr>
          <w:p w14:paraId="3D2E6AAD" w14:textId="771415C0" w:rsidR="00B8567F" w:rsidRDefault="00D45A3D">
            <w:pPr>
              <w:spacing w:line="300" w:lineRule="auto"/>
              <w:jc w:val="center"/>
              <w:rPr>
                <w:rFonts w:ascii="Arial" w:eastAsia="仿宋_GB2312" w:hAnsi="Arial" w:cs="Arial"/>
                <w:bCs/>
                <w:sz w:val="18"/>
                <w:szCs w:val="18"/>
              </w:rPr>
            </w:pPr>
            <w:proofErr w:type="gramStart"/>
            <w:r>
              <w:rPr>
                <w:rFonts w:ascii="Arial" w:eastAsia="仿宋_GB2312" w:hAnsi="Arial" w:cs="Arial" w:hint="eastAsia"/>
                <w:bCs/>
                <w:sz w:val="18"/>
                <w:szCs w:val="18"/>
              </w:rPr>
              <w:t>孙淑琼</w:t>
            </w:r>
            <w:proofErr w:type="gramEnd"/>
          </w:p>
        </w:tc>
        <w:tc>
          <w:tcPr>
            <w:tcW w:w="471" w:type="dxa"/>
            <w:vAlign w:val="center"/>
          </w:tcPr>
          <w:p w14:paraId="38BF4DC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78" w:type="dxa"/>
            <w:vAlign w:val="center"/>
          </w:tcPr>
          <w:p w14:paraId="1E17D0D1" w14:textId="6C91F245"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北京市密云区西门外大街</w:t>
            </w:r>
            <w:r>
              <w:rPr>
                <w:rFonts w:ascii="Arial" w:eastAsia="仿宋_GB2312" w:hAnsi="Arial" w:cs="Arial" w:hint="eastAsia"/>
                <w:bCs/>
                <w:sz w:val="18"/>
                <w:szCs w:val="18"/>
              </w:rPr>
              <w:t>8</w:t>
            </w:r>
            <w:r>
              <w:rPr>
                <w:rFonts w:ascii="Arial" w:eastAsia="仿宋_GB2312" w:hAnsi="Arial" w:cs="Arial" w:hint="eastAsia"/>
                <w:bCs/>
                <w:sz w:val="18"/>
                <w:szCs w:val="18"/>
              </w:rPr>
              <w:t>号楼</w:t>
            </w:r>
            <w:r w:rsidR="00D45A3D">
              <w:rPr>
                <w:rFonts w:ascii="Arial" w:eastAsia="仿宋_GB2312" w:hAnsi="Arial" w:cs="Arial" w:hint="eastAsia"/>
                <w:bCs/>
                <w:sz w:val="18"/>
                <w:szCs w:val="18"/>
              </w:rPr>
              <w:t>301-303</w:t>
            </w:r>
            <w:r w:rsidR="00D45A3D">
              <w:rPr>
                <w:rFonts w:ascii="Arial" w:eastAsia="仿宋_GB2312" w:hAnsi="Arial" w:cs="Arial" w:hint="eastAsia"/>
                <w:bCs/>
                <w:sz w:val="18"/>
                <w:szCs w:val="18"/>
              </w:rPr>
              <w:t>、</w:t>
            </w:r>
            <w:r w:rsidR="00D45A3D">
              <w:rPr>
                <w:rFonts w:ascii="Arial" w:eastAsia="仿宋_GB2312" w:hAnsi="Arial" w:cs="Arial" w:hint="eastAsia"/>
                <w:bCs/>
                <w:sz w:val="18"/>
                <w:szCs w:val="18"/>
              </w:rPr>
              <w:t>319-320</w:t>
            </w:r>
            <w:r w:rsidR="00D45A3D">
              <w:rPr>
                <w:rFonts w:ascii="Arial" w:eastAsia="仿宋_GB2312" w:hAnsi="Arial" w:cs="Arial" w:hint="eastAsia"/>
                <w:bCs/>
                <w:sz w:val="18"/>
                <w:szCs w:val="18"/>
              </w:rPr>
              <w:t>号</w:t>
            </w:r>
            <w:r>
              <w:rPr>
                <w:rFonts w:ascii="Arial" w:eastAsia="仿宋_GB2312" w:hAnsi="Arial" w:cs="Arial" w:hint="eastAsia"/>
                <w:bCs/>
                <w:sz w:val="18"/>
                <w:szCs w:val="18"/>
              </w:rPr>
              <w:t>现状商业用地</w:t>
            </w:r>
          </w:p>
        </w:tc>
        <w:tc>
          <w:tcPr>
            <w:tcW w:w="419" w:type="dxa"/>
            <w:vAlign w:val="center"/>
          </w:tcPr>
          <w:p w14:paraId="12B2AFA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6C0874D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600" w:type="dxa"/>
            <w:vAlign w:val="center"/>
          </w:tcPr>
          <w:p w14:paraId="1B76AB7B"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329D45A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56860BCE"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6F7FCC8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00" w:type="dxa"/>
            <w:vAlign w:val="center"/>
          </w:tcPr>
          <w:p w14:paraId="14D55592"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37" w:type="dxa"/>
            <w:vAlign w:val="center"/>
          </w:tcPr>
          <w:p w14:paraId="57407A4F"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w:t>
            </w:r>
            <w:r>
              <w:rPr>
                <w:rFonts w:ascii="Arial" w:eastAsia="仿宋_GB2312" w:hAnsi="Arial" w:cs="Arial" w:hint="eastAsia"/>
                <w:bCs/>
                <w:sz w:val="18"/>
                <w:szCs w:val="18"/>
              </w:rPr>
              <w:t>宗地红线内“六通”</w:t>
            </w:r>
          </w:p>
        </w:tc>
        <w:tc>
          <w:tcPr>
            <w:tcW w:w="638" w:type="dxa"/>
            <w:vAlign w:val="center"/>
          </w:tcPr>
          <w:p w14:paraId="5FA11259"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，宗地内</w:t>
            </w:r>
            <w:r>
              <w:rPr>
                <w:rFonts w:ascii="Arial" w:eastAsia="仿宋_GB2312" w:hAnsi="Arial" w:cs="Arial" w:hint="eastAsia"/>
                <w:bCs/>
                <w:sz w:val="18"/>
                <w:szCs w:val="18"/>
              </w:rPr>
              <w:t>“</w:t>
            </w:r>
            <w:r>
              <w:rPr>
                <w:rFonts w:ascii="Arial" w:eastAsia="仿宋_GB2312" w:hAnsi="Arial" w:cs="Arial"/>
                <w:bCs/>
                <w:sz w:val="18"/>
                <w:szCs w:val="18"/>
              </w:rPr>
              <w:t>场地平整</w:t>
            </w:r>
            <w:r>
              <w:rPr>
                <w:rFonts w:ascii="Arial" w:eastAsia="仿宋_GB2312" w:hAnsi="Arial" w:cs="Arial" w:hint="eastAsia"/>
                <w:bCs/>
                <w:sz w:val="18"/>
                <w:szCs w:val="18"/>
              </w:rPr>
              <w:t>”</w:t>
            </w:r>
          </w:p>
        </w:tc>
        <w:tc>
          <w:tcPr>
            <w:tcW w:w="637" w:type="dxa"/>
            <w:vAlign w:val="center"/>
          </w:tcPr>
          <w:p w14:paraId="4149BE8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Pr>
                <w:rFonts w:ascii="Arial" w:eastAsia="仿宋_GB2312" w:hAnsi="Arial" w:cs="Arial" w:hint="eastAsia"/>
                <w:bCs/>
                <w:sz w:val="18"/>
                <w:szCs w:val="18"/>
              </w:rPr>
              <w:t>年</w:t>
            </w:r>
          </w:p>
        </w:tc>
        <w:tc>
          <w:tcPr>
            <w:tcW w:w="994" w:type="dxa"/>
            <w:vAlign w:val="center"/>
          </w:tcPr>
          <w:p w14:paraId="451EB428" w14:textId="58B9D5BF"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127.326</w:t>
            </w:r>
          </w:p>
        </w:tc>
        <w:tc>
          <w:tcPr>
            <w:tcW w:w="769" w:type="dxa"/>
            <w:tcBorders>
              <w:left w:val="single" w:sz="4" w:space="0" w:color="auto"/>
            </w:tcBorders>
            <w:vAlign w:val="center"/>
          </w:tcPr>
          <w:p w14:paraId="45F23314" w14:textId="20D03ADA"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 xml:space="preserve">259.75 </w:t>
            </w:r>
          </w:p>
        </w:tc>
        <w:tc>
          <w:tcPr>
            <w:tcW w:w="679" w:type="dxa"/>
            <w:tcBorders>
              <w:left w:val="single" w:sz="4" w:space="0" w:color="auto"/>
              <w:right w:val="single" w:sz="4" w:space="0" w:color="auto"/>
            </w:tcBorders>
            <w:vAlign w:val="center"/>
          </w:tcPr>
          <w:p w14:paraId="779E6A38" w14:textId="4684E3B2" w:rsidR="00B8567F" w:rsidRDefault="006D32C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8070</w:t>
            </w:r>
          </w:p>
        </w:tc>
        <w:tc>
          <w:tcPr>
            <w:tcW w:w="1008" w:type="dxa"/>
            <w:tcBorders>
              <w:left w:val="single" w:sz="4" w:space="0" w:color="auto"/>
              <w:right w:val="single" w:sz="4" w:space="0" w:color="auto"/>
            </w:tcBorders>
            <w:vAlign w:val="center"/>
          </w:tcPr>
          <w:p w14:paraId="135DCC06" w14:textId="6918B434" w:rsidR="00B8567F" w:rsidRDefault="006D32C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209.6183</w:t>
            </w:r>
          </w:p>
        </w:tc>
        <w:tc>
          <w:tcPr>
            <w:tcW w:w="620" w:type="dxa"/>
            <w:tcBorders>
              <w:left w:val="single" w:sz="4" w:space="0" w:color="auto"/>
            </w:tcBorders>
            <w:vAlign w:val="center"/>
          </w:tcPr>
          <w:p w14:paraId="1068C864" w14:textId="14B533EB" w:rsidR="00B8567F" w:rsidRDefault="004A1BB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5216</w:t>
            </w:r>
          </w:p>
        </w:tc>
        <w:tc>
          <w:tcPr>
            <w:tcW w:w="993" w:type="dxa"/>
            <w:tcBorders>
              <w:left w:val="single" w:sz="4" w:space="0" w:color="auto"/>
            </w:tcBorders>
            <w:vAlign w:val="center"/>
          </w:tcPr>
          <w:p w14:paraId="1EDC5F60" w14:textId="09A7E5BB" w:rsidR="00B8567F" w:rsidRDefault="004A1BB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135.4856</w:t>
            </w:r>
          </w:p>
        </w:tc>
        <w:tc>
          <w:tcPr>
            <w:tcW w:w="635" w:type="dxa"/>
            <w:tcBorders>
              <w:left w:val="single" w:sz="4" w:space="0" w:color="auto"/>
            </w:tcBorders>
            <w:vAlign w:val="center"/>
          </w:tcPr>
          <w:p w14:paraId="07439E73" w14:textId="58FC7E39" w:rsidR="00B8567F" w:rsidRDefault="004A1BB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2854</w:t>
            </w:r>
          </w:p>
        </w:tc>
        <w:tc>
          <w:tcPr>
            <w:tcW w:w="921" w:type="dxa"/>
            <w:tcBorders>
              <w:left w:val="single" w:sz="4" w:space="0" w:color="auto"/>
            </w:tcBorders>
            <w:vAlign w:val="center"/>
          </w:tcPr>
          <w:p w14:paraId="48225A93" w14:textId="62D710F9" w:rsidR="00B8567F" w:rsidRDefault="004A1BB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74.1327</w:t>
            </w:r>
          </w:p>
        </w:tc>
        <w:tc>
          <w:tcPr>
            <w:tcW w:w="937" w:type="dxa"/>
            <w:tcBorders>
              <w:left w:val="single" w:sz="4" w:space="0" w:color="auto"/>
            </w:tcBorders>
            <w:vAlign w:val="center"/>
          </w:tcPr>
          <w:p w14:paraId="68F9871A" w14:textId="4443D8B9" w:rsidR="00B8567F" w:rsidRDefault="004A1BB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74.1327</w:t>
            </w:r>
          </w:p>
        </w:tc>
      </w:tr>
    </w:tbl>
    <w:p w14:paraId="4C30EC44" w14:textId="77777777" w:rsidR="00B8567F" w:rsidRDefault="00353A5C">
      <w:pPr>
        <w:spacing w:line="300" w:lineRule="auto"/>
        <w:rPr>
          <w:rFonts w:ascii="Arial" w:eastAsia="仿宋_GB2312" w:hAnsi="Arial" w:cs="Arial"/>
          <w:sz w:val="18"/>
          <w:szCs w:val="18"/>
        </w:rPr>
      </w:pPr>
      <w:r>
        <w:rPr>
          <w:rFonts w:ascii="Arial" w:eastAsia="仿宋_GB2312" w:hAnsi="Arial" w:cs="Arial"/>
          <w:sz w:val="18"/>
          <w:szCs w:val="18"/>
        </w:rPr>
        <w:t>币种：人民币</w:t>
      </w:r>
    </w:p>
    <w:p w14:paraId="0BE4CAF7" w14:textId="77777777" w:rsidR="00B8567F" w:rsidRDefault="00B8567F">
      <w:pPr>
        <w:spacing w:line="300" w:lineRule="auto"/>
        <w:rPr>
          <w:rFonts w:ascii="Arial" w:eastAsia="仿宋_GB2312" w:hAnsi="Arial" w:cs="Arial"/>
          <w:sz w:val="28"/>
          <w:szCs w:val="28"/>
        </w:rPr>
      </w:pPr>
    </w:p>
    <w:p w14:paraId="634B2C89" w14:textId="77777777" w:rsidR="00B8567F" w:rsidRDefault="00353A5C">
      <w:pPr>
        <w:spacing w:line="300" w:lineRule="auto"/>
        <w:rPr>
          <w:rFonts w:ascii="Arial" w:eastAsia="仿宋_GB2312" w:hAnsi="Arial" w:cs="Arial"/>
          <w:sz w:val="28"/>
          <w:szCs w:val="28"/>
        </w:rPr>
      </w:pPr>
      <w:r>
        <w:rPr>
          <w:rFonts w:ascii="Arial" w:eastAsia="仿宋_GB2312" w:hAnsi="Arial" w:cs="Arial"/>
          <w:sz w:val="28"/>
          <w:szCs w:val="28"/>
        </w:rPr>
        <w:t>（转下页）</w:t>
      </w:r>
    </w:p>
    <w:p w14:paraId="55F8768F" w14:textId="77777777" w:rsidR="00B8567F" w:rsidRDefault="00B8567F">
      <w:pPr>
        <w:spacing w:line="300" w:lineRule="auto"/>
        <w:ind w:firstLine="561"/>
        <w:rPr>
          <w:rFonts w:ascii="Arial" w:eastAsia="仿宋_GB2312" w:hAnsi="Arial" w:cs="Arial"/>
          <w:sz w:val="28"/>
          <w:szCs w:val="28"/>
        </w:rPr>
        <w:sectPr w:rsidR="00B8567F" w:rsidSect="00791791">
          <w:headerReference w:type="default" r:id="rId37"/>
          <w:footerReference w:type="default" r:id="rId38"/>
          <w:pgSz w:w="16840" w:h="11907" w:orient="landscape"/>
          <w:pgMar w:top="2041" w:right="1134" w:bottom="1134" w:left="1134" w:header="1134" w:footer="907" w:gutter="340"/>
          <w:cols w:space="425"/>
          <w:docGrid w:linePitch="326"/>
        </w:sectPr>
      </w:pPr>
    </w:p>
    <w:p w14:paraId="37E93047" w14:textId="77777777" w:rsidR="00B8567F" w:rsidRDefault="00353A5C">
      <w:pPr>
        <w:spacing w:line="300" w:lineRule="auto"/>
        <w:outlineLvl w:val="1"/>
        <w:rPr>
          <w:rFonts w:ascii="Arial" w:eastAsia="仿宋_GB2312" w:hAnsi="Arial" w:cs="Arial"/>
          <w:b/>
          <w:sz w:val="28"/>
        </w:rPr>
      </w:pPr>
      <w:bookmarkStart w:id="155" w:name="_Toc524335082"/>
      <w:bookmarkStart w:id="156" w:name="_Toc418750900"/>
      <w:bookmarkStart w:id="157" w:name="_Toc425250322"/>
      <w:bookmarkStart w:id="158" w:name="_Toc515458377"/>
      <w:bookmarkStart w:id="159" w:name="_Toc416783537"/>
      <w:bookmarkStart w:id="160" w:name="_Toc469066320"/>
      <w:bookmarkStart w:id="161" w:name="_Toc69393384"/>
      <w:r>
        <w:rPr>
          <w:rFonts w:ascii="Arial" w:eastAsia="仿宋_GB2312" w:hAnsi="Arial" w:cs="Arial"/>
          <w:b/>
          <w:sz w:val="28"/>
        </w:rPr>
        <w:lastRenderedPageBreak/>
        <w:t>三、估价结果和估价报告的使用</w:t>
      </w:r>
      <w:bookmarkEnd w:id="155"/>
      <w:bookmarkEnd w:id="156"/>
      <w:bookmarkEnd w:id="157"/>
      <w:bookmarkEnd w:id="158"/>
      <w:bookmarkEnd w:id="159"/>
      <w:bookmarkEnd w:id="160"/>
      <w:bookmarkEnd w:id="161"/>
    </w:p>
    <w:p w14:paraId="07EDF5F4" w14:textId="77777777" w:rsidR="00B8567F" w:rsidRDefault="00353A5C">
      <w:pPr>
        <w:spacing w:line="300" w:lineRule="auto"/>
        <w:ind w:firstLineChars="200" w:firstLine="560"/>
        <w:rPr>
          <w:rFonts w:ascii="Arial" w:eastAsia="仿宋_GB2312" w:hAnsi="Arial" w:cs="Arial"/>
          <w:sz w:val="28"/>
          <w:szCs w:val="28"/>
        </w:rPr>
      </w:pPr>
      <w:bookmarkStart w:id="162" w:name="_Toc425250323"/>
      <w:bookmarkStart w:id="163" w:name="_Toc469066321"/>
      <w:bookmarkStart w:id="164" w:name="_Toc418750901"/>
      <w:bookmarkStart w:id="165" w:name="_Toc416783538"/>
      <w:r>
        <w:rPr>
          <w:rFonts w:ascii="Arial" w:eastAsia="仿宋_GB2312" w:hAnsi="Arial" w:cs="Arial"/>
          <w:sz w:val="28"/>
          <w:szCs w:val="28"/>
        </w:rPr>
        <w:t>（一）估价的前提条件和假设条件</w:t>
      </w:r>
    </w:p>
    <w:p w14:paraId="4F01432B"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估价的前提条件</w:t>
      </w:r>
    </w:p>
    <w:p w14:paraId="7E7AA4EE"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）委托估价方提供的资料属实，没有保留及隐瞒。</w:t>
      </w:r>
    </w:p>
    <w:p w14:paraId="42163645"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）在估价期日的房地产市场为公开、平等、自愿的交易市场。</w:t>
      </w:r>
    </w:p>
    <w:p w14:paraId="692CDFFD"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3</w:t>
      </w:r>
      <w:r>
        <w:rPr>
          <w:rFonts w:ascii="Arial" w:eastAsia="仿宋_GB2312" w:hAnsi="Arial" w:cs="Arial"/>
          <w:sz w:val="28"/>
          <w:szCs w:val="28"/>
        </w:rPr>
        <w:t>）任何有关估价对象的运作方式、程序符合国家、地方的有关法律、法规。</w:t>
      </w:r>
    </w:p>
    <w:p w14:paraId="7999CE77"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）估价对象规划用途和周边环境维持不变，且估价对象得到最有效利用，并产生相应的土地收益。</w:t>
      </w:r>
    </w:p>
    <w:p w14:paraId="1C92981B"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5</w:t>
      </w:r>
      <w:r>
        <w:rPr>
          <w:rFonts w:ascii="Arial" w:eastAsia="仿宋_GB2312" w:hAnsi="Arial" w:cs="Arial"/>
          <w:sz w:val="28"/>
          <w:szCs w:val="28"/>
        </w:rPr>
        <w:t>）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14:paraId="3EE1F470"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估价的假设条件</w:t>
      </w:r>
    </w:p>
    <w:p w14:paraId="7D6B421A"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）土地权利限制：无他项权利。</w:t>
      </w:r>
    </w:p>
    <w:p w14:paraId="16D3E259"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）土地用途设定：按规划用途设定本次评估的使用用途。</w:t>
      </w:r>
    </w:p>
    <w:p w14:paraId="599F3065"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3</w:t>
      </w:r>
      <w:r>
        <w:rPr>
          <w:rFonts w:ascii="Arial" w:eastAsia="仿宋_GB2312" w:hAnsi="Arial" w:cs="Arial"/>
          <w:sz w:val="28"/>
          <w:szCs w:val="28"/>
        </w:rPr>
        <w:t>）土地使用年期设定：</w:t>
      </w:r>
    </w:p>
    <w:p w14:paraId="4B107825" w14:textId="77777777" w:rsidR="00B8567F" w:rsidRDefault="00353A5C">
      <w:pPr>
        <w:spacing w:line="300" w:lineRule="auto"/>
        <w:ind w:firstLineChars="200" w:firstLine="560"/>
        <w:rPr>
          <w:rStyle w:val="af6"/>
        </w:rPr>
      </w:pPr>
      <w:r>
        <w:rPr>
          <w:rFonts w:ascii="Arial" w:eastAsia="仿宋_GB2312" w:hAnsi="Arial" w:cs="Arial" w:hint="eastAsia"/>
          <w:sz w:val="28"/>
          <w:szCs w:val="28"/>
        </w:rPr>
        <w:t>1</w:t>
      </w:r>
      <w:r>
        <w:rPr>
          <w:rFonts w:ascii="Arial" w:eastAsia="仿宋_GB2312" w:hAnsi="Arial" w:cs="Arial" w:hint="eastAsia"/>
          <w:sz w:val="28"/>
          <w:szCs w:val="28"/>
        </w:rPr>
        <w:t>）出让国有建设用地使用权：</w:t>
      </w:r>
      <w:r>
        <w:rPr>
          <w:rFonts w:ascii="Arial" w:eastAsia="仿宋_GB2312" w:hAnsi="Arial" w:cs="Arial"/>
          <w:sz w:val="28"/>
          <w:szCs w:val="28"/>
        </w:rPr>
        <w:t>法定最高出让年限</w:t>
      </w:r>
      <w:r>
        <w:rPr>
          <w:rFonts w:ascii="Arial" w:eastAsia="仿宋_GB2312" w:hAnsi="Arial" w:cs="Arial" w:hint="eastAsia"/>
          <w:sz w:val="28"/>
          <w:szCs w:val="28"/>
        </w:rPr>
        <w:t>；</w:t>
      </w:r>
    </w:p>
    <w:p w14:paraId="51DDFB08"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）划拨国有建设用地使用权：无年期限制。</w:t>
      </w:r>
    </w:p>
    <w:p w14:paraId="4BF448B5"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）评估设定土地开发程度为宗地红线外</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七</w:t>
      </w:r>
      <w:r>
        <w:rPr>
          <w:rFonts w:ascii="Arial" w:eastAsia="仿宋_GB2312" w:hAnsi="Arial" w:cs="Arial"/>
          <w:sz w:val="28"/>
          <w:szCs w:val="28"/>
        </w:rPr>
        <w:t>通</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（即通路、通上水、通下水、通电、通讯、通燃气</w:t>
      </w:r>
      <w:r>
        <w:rPr>
          <w:rFonts w:ascii="Arial" w:eastAsia="仿宋_GB2312" w:hAnsi="Arial" w:cs="Arial" w:hint="eastAsia"/>
          <w:sz w:val="28"/>
          <w:szCs w:val="28"/>
        </w:rPr>
        <w:t>、通热</w:t>
      </w:r>
      <w:r>
        <w:rPr>
          <w:rFonts w:ascii="Arial" w:eastAsia="仿宋_GB2312" w:hAnsi="Arial" w:cs="Arial"/>
          <w:sz w:val="28"/>
          <w:szCs w:val="28"/>
        </w:rPr>
        <w:t>），宗地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w:t>
      </w:r>
    </w:p>
    <w:p w14:paraId="759629AF"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5</w:t>
      </w:r>
      <w:r>
        <w:rPr>
          <w:rFonts w:ascii="Arial" w:eastAsia="仿宋_GB2312" w:hAnsi="Arial" w:cs="Arial"/>
          <w:sz w:val="28"/>
          <w:szCs w:val="28"/>
        </w:rPr>
        <w:t>）估价期日设定：按委托估价方要求的地价时点设定。</w:t>
      </w:r>
    </w:p>
    <w:p w14:paraId="1CCA07ED"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（二）估价结果和估价报告的使用</w:t>
      </w:r>
    </w:p>
    <w:p w14:paraId="0D9ED190"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本估价报告的依据为国务院、</w:t>
      </w:r>
      <w:r>
        <w:rPr>
          <w:rFonts w:ascii="Arial" w:eastAsia="仿宋_GB2312" w:hAnsi="Arial" w:cs="Arial" w:hint="eastAsia"/>
          <w:sz w:val="28"/>
          <w:szCs w:val="28"/>
        </w:rPr>
        <w:t>自然资源</w:t>
      </w:r>
      <w:r>
        <w:rPr>
          <w:rFonts w:ascii="Arial" w:eastAsia="仿宋_GB2312" w:hAnsi="Arial" w:cs="Arial"/>
          <w:sz w:val="28"/>
          <w:szCs w:val="28"/>
        </w:rPr>
        <w:t>部、住建部、北京市人民政府及有关部门颁布的有关法律、法规、政策文件、委托估价方提供的资料、受托估价方掌握的有关资料以及土地估价专业评估师实地勘察所获取的资料。</w:t>
      </w:r>
    </w:p>
    <w:p w14:paraId="20DA3936"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委托估价方应对其提供的权属证明以及其他资料的真实性、完整性和合法性负责。如因资料失实或资料提供人有所隐匿而导致估价结果失真，估价机构不承担相应的责任。</w:t>
      </w:r>
    </w:p>
    <w:p w14:paraId="6ED1936C"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3.</w:t>
      </w:r>
      <w:r>
        <w:rPr>
          <w:rFonts w:ascii="Arial" w:eastAsia="仿宋_GB2312" w:hAnsi="Arial" w:cs="Arial"/>
          <w:sz w:val="28"/>
          <w:szCs w:val="28"/>
        </w:rPr>
        <w:t>本报告估价结果为估价期日下的正常市场价格，随着时间的推移，该价格需要做相应的调整直至重新评估。</w:t>
      </w:r>
    </w:p>
    <w:p w14:paraId="79118905"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4.</w:t>
      </w:r>
      <w:r>
        <w:rPr>
          <w:rFonts w:ascii="Arial" w:eastAsia="仿宋_GB2312" w:hAnsi="Arial" w:cs="Arial"/>
          <w:sz w:val="28"/>
          <w:szCs w:val="28"/>
        </w:rPr>
        <w:t>本估价报告在估价机构盖章和土地估价师签字的条件下有效。</w:t>
      </w:r>
    </w:p>
    <w:p w14:paraId="30C28F83"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5.</w:t>
      </w:r>
      <w:r>
        <w:rPr>
          <w:rFonts w:ascii="Arial" w:eastAsia="仿宋_GB2312" w:hAnsi="Arial" w:cs="Arial"/>
          <w:sz w:val="28"/>
          <w:szCs w:val="28"/>
        </w:rPr>
        <w:t>本次评估估价报告分为</w:t>
      </w:r>
      <w:r>
        <w:rPr>
          <w:rFonts w:ascii="Arial" w:eastAsia="仿宋_GB2312" w:hAnsi="Arial" w:cs="Arial" w:hint="eastAsia"/>
          <w:sz w:val="28"/>
          <w:szCs w:val="28"/>
        </w:rPr>
        <w:t>“</w:t>
      </w:r>
      <w:r>
        <w:rPr>
          <w:rFonts w:ascii="Arial" w:eastAsia="仿宋_GB2312" w:hAnsi="Arial" w:cs="Arial"/>
          <w:sz w:val="28"/>
          <w:szCs w:val="28"/>
        </w:rPr>
        <w:t>土地估价报告</w:t>
      </w:r>
      <w:r>
        <w:rPr>
          <w:rFonts w:ascii="Arial" w:eastAsia="仿宋_GB2312" w:hAnsi="Arial" w:cs="Arial" w:hint="eastAsia"/>
          <w:sz w:val="28"/>
          <w:szCs w:val="28"/>
        </w:rPr>
        <w:t>”</w:t>
      </w:r>
      <w:r>
        <w:rPr>
          <w:rFonts w:ascii="Arial" w:eastAsia="仿宋_GB2312" w:hAnsi="Arial" w:cs="Arial"/>
          <w:sz w:val="28"/>
          <w:szCs w:val="28"/>
        </w:rPr>
        <w:t>和</w:t>
      </w:r>
      <w:r>
        <w:rPr>
          <w:rFonts w:ascii="Arial" w:eastAsia="仿宋_GB2312" w:hAnsi="Arial" w:cs="Arial" w:hint="eastAsia"/>
          <w:sz w:val="28"/>
          <w:szCs w:val="28"/>
        </w:rPr>
        <w:t>“</w:t>
      </w:r>
      <w:r>
        <w:rPr>
          <w:rFonts w:ascii="Arial" w:eastAsia="仿宋_GB2312" w:hAnsi="Arial" w:cs="Arial"/>
          <w:sz w:val="28"/>
          <w:szCs w:val="28"/>
        </w:rPr>
        <w:t>土地估价技术报告</w:t>
      </w:r>
      <w:r>
        <w:rPr>
          <w:rFonts w:ascii="Arial" w:eastAsia="仿宋_GB2312" w:hAnsi="Arial" w:cs="Arial" w:hint="eastAsia"/>
          <w:sz w:val="28"/>
          <w:szCs w:val="28"/>
        </w:rPr>
        <w:t>”</w:t>
      </w:r>
      <w:r>
        <w:rPr>
          <w:rFonts w:ascii="Arial" w:eastAsia="仿宋_GB2312" w:hAnsi="Arial" w:cs="Arial"/>
          <w:sz w:val="28"/>
          <w:szCs w:val="28"/>
        </w:rPr>
        <w:t>两部分，</w:t>
      </w:r>
      <w:r>
        <w:rPr>
          <w:rFonts w:ascii="Arial" w:eastAsia="仿宋_GB2312" w:hAnsi="Arial" w:cs="Arial" w:hint="eastAsia"/>
          <w:sz w:val="28"/>
          <w:szCs w:val="28"/>
        </w:rPr>
        <w:t>“</w:t>
      </w:r>
      <w:r>
        <w:rPr>
          <w:rFonts w:ascii="Arial" w:eastAsia="仿宋_GB2312" w:hAnsi="Arial" w:cs="Arial"/>
          <w:sz w:val="28"/>
          <w:szCs w:val="28"/>
        </w:rPr>
        <w:t>土地估价报告</w:t>
      </w:r>
      <w:r>
        <w:rPr>
          <w:rFonts w:ascii="Arial" w:eastAsia="仿宋_GB2312" w:hAnsi="Arial" w:cs="Arial" w:hint="eastAsia"/>
          <w:sz w:val="28"/>
          <w:szCs w:val="28"/>
        </w:rPr>
        <w:t>”</w:t>
      </w:r>
      <w:proofErr w:type="gramStart"/>
      <w:r>
        <w:rPr>
          <w:rFonts w:ascii="Arial" w:eastAsia="仿宋_GB2312" w:hAnsi="Arial" w:cs="Arial"/>
          <w:sz w:val="28"/>
          <w:szCs w:val="28"/>
        </w:rPr>
        <w:t>供委托</w:t>
      </w:r>
      <w:proofErr w:type="gramEnd"/>
      <w:r>
        <w:rPr>
          <w:rFonts w:ascii="Arial" w:eastAsia="仿宋_GB2312" w:hAnsi="Arial" w:cs="Arial"/>
          <w:sz w:val="28"/>
          <w:szCs w:val="28"/>
        </w:rPr>
        <w:t>估价方使用，</w:t>
      </w:r>
      <w:r>
        <w:rPr>
          <w:rFonts w:ascii="Arial" w:eastAsia="仿宋_GB2312" w:hAnsi="Arial" w:cs="Arial" w:hint="eastAsia"/>
          <w:sz w:val="28"/>
          <w:szCs w:val="28"/>
        </w:rPr>
        <w:t>“</w:t>
      </w:r>
      <w:r>
        <w:rPr>
          <w:rFonts w:ascii="Arial" w:eastAsia="仿宋_GB2312" w:hAnsi="Arial" w:cs="Arial"/>
          <w:sz w:val="28"/>
          <w:szCs w:val="28"/>
        </w:rPr>
        <w:t>土地估价技术报告</w:t>
      </w:r>
      <w:r>
        <w:rPr>
          <w:rFonts w:ascii="Arial" w:eastAsia="仿宋_GB2312" w:hAnsi="Arial" w:cs="Arial" w:hint="eastAsia"/>
          <w:sz w:val="28"/>
          <w:szCs w:val="28"/>
        </w:rPr>
        <w:t>”</w:t>
      </w:r>
      <w:r>
        <w:rPr>
          <w:rFonts w:ascii="Arial" w:eastAsia="仿宋_GB2312" w:hAnsi="Arial" w:cs="Arial"/>
          <w:sz w:val="28"/>
          <w:szCs w:val="28"/>
        </w:rPr>
        <w:t>仅供估价机构存档和作为估价结果提交房屋土地管理部门确认或备案时的附件。</w:t>
      </w:r>
    </w:p>
    <w:p w14:paraId="33085075"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6.</w:t>
      </w:r>
      <w:r>
        <w:rPr>
          <w:rFonts w:ascii="Arial" w:eastAsia="仿宋_GB2312" w:hAnsi="Arial" w:cs="Arial"/>
          <w:sz w:val="28"/>
          <w:szCs w:val="28"/>
        </w:rPr>
        <w:t>本估价报告只能由估价报告载明的报告使用者使用，且只能用于本报告载明的唯一估价目的和用途。</w:t>
      </w:r>
    </w:p>
    <w:p w14:paraId="6103775D"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7.</w:t>
      </w:r>
      <w:r>
        <w:rPr>
          <w:rFonts w:ascii="Arial" w:eastAsia="仿宋_GB2312" w:hAnsi="Arial" w:cs="Arial"/>
          <w:sz w:val="28"/>
          <w:szCs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14:paraId="5D0702F9"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8.</w:t>
      </w:r>
      <w:r>
        <w:rPr>
          <w:rFonts w:ascii="Arial" w:eastAsia="仿宋_GB2312" w:hAnsi="Arial" w:cs="Arial"/>
          <w:sz w:val="28"/>
          <w:szCs w:val="28"/>
        </w:rPr>
        <w:t>除委托估价方、估价委托合同中约定的其他估价报告使用人和法律、行政法规规定的估价报告使用人之外，其他任何机构和个人不能成为估价报告的使用人。</w:t>
      </w:r>
    </w:p>
    <w:p w14:paraId="710A02A4"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9.</w:t>
      </w:r>
      <w:r>
        <w:rPr>
          <w:rFonts w:ascii="Arial" w:eastAsia="仿宋_GB2312" w:hAnsi="Arial" w:cs="Arial"/>
          <w:sz w:val="28"/>
          <w:szCs w:val="28"/>
        </w:rPr>
        <w:t>估价报告使用人应当正确理解估价结论。估价结论不等同于估价对象可实现价格，估价结论不应当被认为是对估价对象可实现价格的保证。</w:t>
      </w:r>
    </w:p>
    <w:p w14:paraId="281434E8" w14:textId="6D521A44"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10.</w:t>
      </w:r>
      <w:r>
        <w:rPr>
          <w:rFonts w:ascii="Arial" w:eastAsia="仿宋_GB2312" w:hAnsi="Arial" w:cs="Arial"/>
          <w:sz w:val="28"/>
          <w:szCs w:val="28"/>
        </w:rPr>
        <w:t>本估价</w:t>
      </w:r>
      <w:proofErr w:type="gramStart"/>
      <w:r>
        <w:rPr>
          <w:rFonts w:ascii="Arial" w:eastAsia="仿宋_GB2312" w:hAnsi="Arial" w:cs="Arial"/>
          <w:sz w:val="28"/>
          <w:szCs w:val="28"/>
        </w:rPr>
        <w:t>报告自报告</w:t>
      </w:r>
      <w:proofErr w:type="gramEnd"/>
      <w:r>
        <w:rPr>
          <w:rFonts w:ascii="Arial" w:eastAsia="仿宋_GB2312" w:hAnsi="Arial" w:cs="Arial"/>
          <w:sz w:val="28"/>
          <w:szCs w:val="28"/>
        </w:rPr>
        <w:t>出具日起计算，从</w:t>
      </w:r>
      <w:r w:rsidR="00D45A3D">
        <w:rPr>
          <w:rFonts w:ascii="Arial" w:eastAsia="仿宋_GB2312" w:hAnsi="Arial" w:cs="Arial" w:hint="eastAsia"/>
          <w:sz w:val="28"/>
          <w:szCs w:val="28"/>
        </w:rPr>
        <w:t>2024</w:t>
      </w:r>
      <w:r w:rsidR="00D45A3D">
        <w:rPr>
          <w:rFonts w:ascii="Arial" w:eastAsia="仿宋_GB2312" w:hAnsi="Arial" w:cs="Arial" w:hint="eastAsia"/>
          <w:sz w:val="28"/>
          <w:szCs w:val="28"/>
        </w:rPr>
        <w:t>年</w:t>
      </w:r>
      <w:r w:rsidR="00D45A3D">
        <w:rPr>
          <w:rFonts w:ascii="Arial" w:eastAsia="仿宋_GB2312" w:hAnsi="Arial" w:cs="Arial" w:hint="eastAsia"/>
          <w:sz w:val="28"/>
          <w:szCs w:val="28"/>
        </w:rPr>
        <w:t>1</w:t>
      </w:r>
      <w:r w:rsidR="00D45A3D">
        <w:rPr>
          <w:rFonts w:ascii="Arial" w:eastAsia="仿宋_GB2312" w:hAnsi="Arial" w:cs="Arial" w:hint="eastAsia"/>
          <w:sz w:val="28"/>
          <w:szCs w:val="28"/>
        </w:rPr>
        <w:t>月</w:t>
      </w:r>
      <w:r w:rsidR="00D45A3D">
        <w:rPr>
          <w:rFonts w:ascii="Arial" w:eastAsia="仿宋_GB2312" w:hAnsi="Arial" w:cs="Arial" w:hint="eastAsia"/>
          <w:sz w:val="28"/>
          <w:szCs w:val="28"/>
        </w:rPr>
        <w:t>12</w:t>
      </w:r>
      <w:r w:rsidR="00D45A3D">
        <w:rPr>
          <w:rFonts w:ascii="Arial" w:eastAsia="仿宋_GB2312" w:hAnsi="Arial" w:cs="Arial" w:hint="eastAsia"/>
          <w:sz w:val="28"/>
          <w:szCs w:val="28"/>
        </w:rPr>
        <w:t>日</w:t>
      </w:r>
      <w:r>
        <w:rPr>
          <w:rFonts w:ascii="Arial" w:eastAsia="仿宋_GB2312" w:hAnsi="Arial" w:cs="Arial"/>
          <w:sz w:val="28"/>
          <w:szCs w:val="28"/>
        </w:rPr>
        <w:t>至</w:t>
      </w:r>
      <w:r>
        <w:rPr>
          <w:rFonts w:ascii="Arial" w:eastAsia="仿宋_GB2312" w:hAnsi="Arial" w:cs="Arial"/>
          <w:sz w:val="28"/>
          <w:szCs w:val="28"/>
        </w:rPr>
        <w:t>202</w:t>
      </w:r>
      <w:r w:rsidR="00B270CF">
        <w:rPr>
          <w:rFonts w:ascii="Arial" w:eastAsia="仿宋_GB2312" w:hAnsi="Arial" w:cs="Arial"/>
          <w:sz w:val="28"/>
          <w:szCs w:val="28"/>
        </w:rPr>
        <w:t>5</w:t>
      </w:r>
      <w:r>
        <w:rPr>
          <w:rFonts w:ascii="Arial" w:eastAsia="仿宋_GB2312" w:hAnsi="Arial" w:cs="Arial"/>
          <w:sz w:val="28"/>
          <w:szCs w:val="28"/>
        </w:rPr>
        <w:t>年</w:t>
      </w:r>
      <w:r w:rsidR="00B270CF">
        <w:rPr>
          <w:rFonts w:ascii="Arial" w:eastAsia="仿宋_GB2312" w:hAnsi="Arial" w:cs="Arial"/>
          <w:sz w:val="28"/>
          <w:szCs w:val="28"/>
        </w:rPr>
        <w:t>1</w:t>
      </w:r>
      <w:r>
        <w:rPr>
          <w:rFonts w:ascii="Arial" w:eastAsia="仿宋_GB2312" w:hAnsi="Arial" w:cs="Arial"/>
          <w:sz w:val="28"/>
          <w:szCs w:val="28"/>
        </w:rPr>
        <w:t>月</w:t>
      </w:r>
      <w:r w:rsidR="00B270CF">
        <w:rPr>
          <w:rFonts w:ascii="Arial" w:eastAsia="仿宋_GB2312" w:hAnsi="Arial" w:cs="Arial"/>
          <w:sz w:val="28"/>
          <w:szCs w:val="28"/>
        </w:rPr>
        <w:t>11</w:t>
      </w:r>
      <w:r>
        <w:rPr>
          <w:rFonts w:ascii="Arial" w:eastAsia="仿宋_GB2312" w:hAnsi="Arial" w:cs="Arial"/>
          <w:sz w:val="28"/>
          <w:szCs w:val="28"/>
        </w:rPr>
        <w:t>日有效。</w:t>
      </w:r>
    </w:p>
    <w:p w14:paraId="2A3E6E57"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11.</w:t>
      </w:r>
      <w:r>
        <w:rPr>
          <w:rFonts w:ascii="Arial" w:eastAsia="仿宋_GB2312" w:hAnsi="Arial" w:cs="Arial"/>
          <w:sz w:val="28"/>
          <w:szCs w:val="28"/>
        </w:rPr>
        <w:t>本次土地估价报告的使用权归</w:t>
      </w:r>
      <w:r>
        <w:rPr>
          <w:rFonts w:ascii="Arial" w:eastAsia="仿宋_GB2312" w:hAnsi="Arial" w:cs="Arial" w:hint="eastAsia"/>
          <w:sz w:val="28"/>
          <w:szCs w:val="28"/>
        </w:rPr>
        <w:t>委托估价方</w:t>
      </w:r>
      <w:r>
        <w:rPr>
          <w:rFonts w:ascii="Arial" w:eastAsia="仿宋_GB2312" w:hAnsi="Arial" w:cs="Arial"/>
          <w:sz w:val="28"/>
          <w:szCs w:val="28"/>
        </w:rPr>
        <w:t>，土地估价报告由</w:t>
      </w:r>
      <w:proofErr w:type="gramStart"/>
      <w:r>
        <w:rPr>
          <w:rFonts w:ascii="Arial" w:eastAsia="仿宋_GB2312" w:hAnsi="Arial" w:cs="Arial"/>
          <w:sz w:val="28"/>
          <w:szCs w:val="28"/>
        </w:rPr>
        <w:t>北京康正宏</w:t>
      </w:r>
      <w:proofErr w:type="gramEnd"/>
      <w:r>
        <w:rPr>
          <w:rFonts w:ascii="Arial" w:eastAsia="仿宋_GB2312" w:hAnsi="Arial" w:cs="Arial"/>
          <w:sz w:val="28"/>
          <w:szCs w:val="28"/>
        </w:rPr>
        <w:t>基房地产评估有限公司负责解释。</w:t>
      </w:r>
    </w:p>
    <w:p w14:paraId="381BD314"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（三）需要特殊说明的事项</w:t>
      </w:r>
    </w:p>
    <w:p w14:paraId="1E7D6715"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资料来源说明</w:t>
      </w:r>
    </w:p>
    <w:p w14:paraId="4BE848AD"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）估价对象的土地、房屋权属资料、土地利用状况、评估项目相关资料由委托估价方提供。</w:t>
      </w:r>
    </w:p>
    <w:p w14:paraId="2938E998"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）土地区位条件、地产市场交易资料、土地利用现状照片等相关资料由土地估价专业评估师实地调查取得。</w:t>
      </w:r>
    </w:p>
    <w:p w14:paraId="07663068"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3</w:t>
      </w:r>
      <w:r>
        <w:rPr>
          <w:rFonts w:ascii="Arial" w:eastAsia="仿宋_GB2312" w:hAnsi="Arial" w:cs="Arial"/>
          <w:sz w:val="28"/>
          <w:szCs w:val="28"/>
        </w:rPr>
        <w:t>）区域经济发展状况、统计数据、城市规划资料、基准地价资料等由土地估价专业评估师通过政府相关部门获取。</w:t>
      </w:r>
    </w:p>
    <w:p w14:paraId="765BC47E"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）估价中的相关参数资料由土地估价专业评估师通过政府部门相关文件规定、公开媒体等多种途径获取。</w:t>
      </w:r>
    </w:p>
    <w:p w14:paraId="398E1740"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w:t>
      </w:r>
      <w:r>
        <w:rPr>
          <w:rFonts w:ascii="Arial" w:eastAsia="仿宋_GB2312" w:hAnsi="Arial" w:cs="Arial"/>
          <w:sz w:val="28"/>
          <w:szCs w:val="28"/>
        </w:rPr>
        <w:t>5</w:t>
      </w:r>
      <w:r>
        <w:rPr>
          <w:rFonts w:ascii="Arial" w:eastAsia="仿宋_GB2312" w:hAnsi="Arial" w:cs="Arial"/>
          <w:sz w:val="28"/>
          <w:szCs w:val="28"/>
        </w:rPr>
        <w:t>）土地估价专业评估</w:t>
      </w:r>
      <w:proofErr w:type="gramStart"/>
      <w:r>
        <w:rPr>
          <w:rFonts w:ascii="Arial" w:eastAsia="仿宋_GB2312" w:hAnsi="Arial" w:cs="Arial"/>
          <w:sz w:val="28"/>
          <w:szCs w:val="28"/>
        </w:rPr>
        <w:t>师结合</w:t>
      </w:r>
      <w:proofErr w:type="gramEnd"/>
      <w:r>
        <w:rPr>
          <w:rFonts w:ascii="Arial" w:eastAsia="仿宋_GB2312" w:hAnsi="Arial" w:cs="Arial"/>
          <w:sz w:val="28"/>
          <w:szCs w:val="28"/>
        </w:rPr>
        <w:t>执业经验，对上述相关评估资料的真实性、合法性、有效性、适用性进行了尽职核实、专业判断。委托估价方对所提供资料的真实性负责，估价机构对所收集资料的真实性、准确性负责。</w:t>
      </w:r>
    </w:p>
    <w:p w14:paraId="1B1EC74C"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有关参数确定及使用说明</w:t>
      </w:r>
    </w:p>
    <w:p w14:paraId="06D0684F" w14:textId="58103AC2" w:rsidR="00B8567F" w:rsidRDefault="00353A5C">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w:t>
      </w:r>
      <w:r w:rsidR="00891762" w:rsidRPr="00891762">
        <w:rPr>
          <w:rFonts w:ascii="Arial" w:eastAsia="仿宋_GB2312" w:hAnsi="Arial" w:cs="Arial" w:hint="eastAsia"/>
          <w:sz w:val="28"/>
          <w:szCs w:val="28"/>
        </w:rPr>
        <w:t>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2631DE71"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82BE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88F2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80C4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CD6F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F984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1876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4497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34C46"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50FA0934"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F53B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AA817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4CB9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2CC7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A2FE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C2F0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5A47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11D26F07"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00862218"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FE96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EAFD1F"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D7824"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6A37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8FFE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DB68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43F433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5A01577C"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345B4DE3"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6915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9381CB"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70208"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5AE5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EB92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1F87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3CB5CB4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543C7F8"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4E1198CB"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7BA4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432F0E"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11B6E"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621A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5E39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86B6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766DF31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73137F8F"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5751751A"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F89B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F36037"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EE7EF"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4A06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979E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7B7C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302A4D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777B7C03"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59B8C9E5"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6439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B7C80"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41E87"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40DB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E0151"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534E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A54E8"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838D2"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09E473E5" w14:textId="46005E43" w:rsidR="00B8567F" w:rsidRDefault="00353A5C">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1C3ED5B6" w14:textId="77777777" w:rsidR="00B8567F" w:rsidRDefault="00353A5C">
      <w:pPr>
        <w:spacing w:line="300" w:lineRule="auto"/>
        <w:ind w:firstLineChars="200" w:firstLine="560"/>
        <w:rPr>
          <w:rFonts w:ascii="Arial" w:eastAsia="仿宋_GB2312" w:hAnsi="Arial" w:cs="Arial"/>
          <w:sz w:val="28"/>
          <w:szCs w:val="28"/>
        </w:rPr>
      </w:pPr>
      <w:bookmarkStart w:id="166" w:name="_Hlk79697750"/>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号）的要求，评估专业人员以北京市地价动态监测成果公布的地价增长率为准，对基准地价中的熟地价进行期日修正。</w:t>
      </w:r>
    </w:p>
    <w:p w14:paraId="31995F77"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3</w:t>
      </w:r>
      <w:r>
        <w:rPr>
          <w:rFonts w:ascii="Arial" w:eastAsia="仿宋_GB2312" w:hAnsi="Arial" w:cs="Arial"/>
          <w:sz w:val="28"/>
          <w:szCs w:val="28"/>
        </w:rPr>
        <w:t>）</w:t>
      </w:r>
      <w:r>
        <w:rPr>
          <w:rFonts w:ascii="Arial" w:eastAsia="仿宋" w:hAnsi="Arial" w:cs="Arial" w:hint="eastAsia"/>
          <w:sz w:val="28"/>
        </w:rPr>
        <w:t>依据现行的《关于全面推开营业税改征增值税试点的通知》，剩余法中房地产开发销售过程中的增值税，暂按</w:t>
      </w:r>
      <w:r>
        <w:rPr>
          <w:rFonts w:ascii="Arial" w:eastAsia="仿宋" w:hAnsi="Arial" w:cs="Arial"/>
          <w:sz w:val="28"/>
        </w:rPr>
        <w:t>5.5%</w:t>
      </w:r>
      <w:r>
        <w:rPr>
          <w:rFonts w:ascii="Arial" w:eastAsia="仿宋" w:hAnsi="Arial" w:cs="Arial" w:hint="eastAsia"/>
          <w:sz w:val="28"/>
        </w:rPr>
        <w:t>的征收率计税</w:t>
      </w:r>
      <w:r>
        <w:rPr>
          <w:rFonts w:ascii="Arial" w:eastAsia="仿宋_GB2312" w:hAnsi="Arial" w:cs="Arial"/>
          <w:sz w:val="28"/>
        </w:rPr>
        <w:t>。</w:t>
      </w:r>
    </w:p>
    <w:p w14:paraId="63F0227C"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4</w:t>
      </w:r>
      <w:r>
        <w:rPr>
          <w:rFonts w:ascii="Arial" w:eastAsia="仿宋_GB2312" w:hAnsi="Arial" w:cs="Arial"/>
          <w:sz w:val="28"/>
          <w:szCs w:val="28"/>
        </w:rPr>
        <w:t>）关于土地还原率的确定</w:t>
      </w:r>
      <w:r>
        <w:rPr>
          <w:rFonts w:ascii="Arial" w:eastAsia="仿宋_GB2312" w:hAnsi="Arial" w:cs="Arial" w:hint="eastAsia"/>
          <w:sz w:val="28"/>
          <w:szCs w:val="28"/>
        </w:rPr>
        <w:t>：</w:t>
      </w:r>
    </w:p>
    <w:p w14:paraId="0E67C91D" w14:textId="77777777" w:rsidR="00B8567F" w:rsidRDefault="00353A5C">
      <w:pPr>
        <w:spacing w:line="300" w:lineRule="auto"/>
        <w:ind w:firstLineChars="200" w:firstLine="560"/>
        <w:rPr>
          <w:rFonts w:ascii="Arial" w:eastAsia="仿宋_GB2312" w:hAnsi="Arial" w:cs="Arial"/>
          <w:sz w:val="28"/>
        </w:rPr>
      </w:pPr>
      <w:r>
        <w:rPr>
          <w:rFonts w:ascii="Arial" w:eastAsia="仿宋_GB2312" w:hAnsi="Arial" w:cs="Arial"/>
          <w:kern w:val="2"/>
          <w:sz w:val="28"/>
        </w:rPr>
        <w:t>根据《北京市人民政府关于更新出让国有建设用地使用权基准地价的通知》（京政发（</w:t>
      </w:r>
      <w:r>
        <w:rPr>
          <w:rFonts w:ascii="Arial" w:eastAsia="仿宋_GB2312" w:hAnsi="Arial" w:cs="Arial"/>
          <w:kern w:val="2"/>
          <w:sz w:val="28"/>
        </w:rPr>
        <w:t>2022</w:t>
      </w:r>
      <w:r>
        <w:rPr>
          <w:rFonts w:ascii="Arial" w:eastAsia="仿宋_GB2312" w:hAnsi="Arial" w:cs="Arial"/>
          <w:kern w:val="2"/>
          <w:sz w:val="28"/>
        </w:rPr>
        <w:t>）</w:t>
      </w:r>
      <w:r>
        <w:rPr>
          <w:rFonts w:ascii="Arial" w:eastAsia="仿宋_GB2312" w:hAnsi="Arial" w:cs="Arial"/>
          <w:kern w:val="2"/>
          <w:sz w:val="28"/>
        </w:rPr>
        <w:t>12</w:t>
      </w:r>
      <w:r>
        <w:rPr>
          <w:rFonts w:ascii="Arial" w:eastAsia="仿宋_GB2312" w:hAnsi="Arial" w:cs="Arial"/>
          <w:kern w:val="2"/>
          <w:sz w:val="28"/>
        </w:rPr>
        <w:t>号）的规定确定，商业、办公、</w:t>
      </w:r>
      <w:r>
        <w:rPr>
          <w:rFonts w:ascii="Arial" w:eastAsia="仿宋_GB2312" w:hAnsi="Arial" w:cs="Arial" w:hint="eastAsia"/>
          <w:kern w:val="2"/>
          <w:sz w:val="28"/>
        </w:rPr>
        <w:t>住宅、工业、公共服务</w:t>
      </w:r>
      <w:r>
        <w:rPr>
          <w:rFonts w:ascii="Arial" w:eastAsia="仿宋_GB2312" w:hAnsi="Arial" w:cs="Arial"/>
          <w:kern w:val="2"/>
          <w:sz w:val="28"/>
        </w:rPr>
        <w:t>用途的土地还原利率原则上按同期中国人民银行公布的一年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款利率分别上浮</w:t>
      </w:r>
      <w:r>
        <w:rPr>
          <w:rFonts w:ascii="Arial" w:hAnsi="Arial" w:cs="Arial"/>
          <w:kern w:val="2"/>
          <w:sz w:val="28"/>
        </w:rPr>
        <w:t>25</w:t>
      </w:r>
      <w:r>
        <w:rPr>
          <w:rFonts w:ascii="Arial" w:hAnsi="Arial" w:cs="Arial"/>
          <w:kern w:val="2"/>
          <w:sz w:val="28"/>
        </w:rPr>
        <w:t>％、</w:t>
      </w:r>
      <w:r>
        <w:rPr>
          <w:rFonts w:ascii="Arial" w:hAnsi="Arial" w:cs="Arial"/>
          <w:kern w:val="2"/>
          <w:sz w:val="28"/>
        </w:rPr>
        <w:t>20</w:t>
      </w:r>
      <w:r>
        <w:rPr>
          <w:rFonts w:ascii="Arial" w:hAnsi="Arial" w:cs="Arial"/>
          <w:kern w:val="2"/>
          <w:sz w:val="28"/>
        </w:rPr>
        <w:t>％、</w:t>
      </w:r>
      <w:r>
        <w:rPr>
          <w:rFonts w:ascii="Arial" w:hAnsi="Arial" w:cs="Arial"/>
          <w:kern w:val="2"/>
          <w:sz w:val="28"/>
        </w:rPr>
        <w:t>15</w:t>
      </w:r>
      <w:r>
        <w:rPr>
          <w:rFonts w:ascii="Arial" w:hAnsi="Arial" w:cs="Arial"/>
          <w:kern w:val="2"/>
          <w:sz w:val="28"/>
        </w:rPr>
        <w:t>％、</w:t>
      </w:r>
      <w:r>
        <w:rPr>
          <w:rFonts w:ascii="Arial" w:hAnsi="Arial" w:cs="Arial"/>
          <w:kern w:val="2"/>
          <w:sz w:val="28"/>
        </w:rPr>
        <w:t>10</w:t>
      </w:r>
      <w:r>
        <w:rPr>
          <w:rFonts w:ascii="Arial" w:hAnsi="Arial" w:cs="Arial"/>
          <w:kern w:val="2"/>
          <w:sz w:val="28"/>
        </w:rPr>
        <w:t>％、</w:t>
      </w:r>
      <w:r>
        <w:rPr>
          <w:rFonts w:ascii="Arial" w:hAnsi="Arial" w:cs="Arial"/>
          <w:kern w:val="2"/>
          <w:sz w:val="28"/>
        </w:rPr>
        <w:t>15%</w:t>
      </w:r>
      <w:r>
        <w:rPr>
          <w:rFonts w:ascii="Arial" w:eastAsia="仿宋_GB2312" w:hAnsi="Arial" w:cs="Arial"/>
          <w:kern w:val="2"/>
          <w:sz w:val="28"/>
        </w:rPr>
        <w:t>确定</w:t>
      </w:r>
      <w:r>
        <w:rPr>
          <w:rFonts w:ascii="Arial" w:eastAsia="仿宋_GB2312" w:hAnsi="Arial" w:cs="Arial" w:hint="eastAsia"/>
          <w:kern w:val="2"/>
          <w:sz w:val="28"/>
        </w:rPr>
        <w:t>，且须分别不低于</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，不高于</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kern w:val="2"/>
          <w:sz w:val="28"/>
        </w:rPr>
        <w:t>6%</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kern w:val="2"/>
          <w:sz w:val="28"/>
        </w:rPr>
        <w:t>。估价对象所属项目地上用途为</w:t>
      </w:r>
      <w:r>
        <w:rPr>
          <w:rFonts w:ascii="Arial" w:eastAsia="仿宋_GB2312" w:hAnsi="Arial" w:cs="Arial" w:hint="eastAsia"/>
          <w:sz w:val="28"/>
          <w:szCs w:val="28"/>
        </w:rPr>
        <w:t>商业</w:t>
      </w:r>
      <w:r>
        <w:rPr>
          <w:rFonts w:ascii="Arial" w:eastAsia="仿宋_GB2312" w:hAnsi="Arial" w:cs="Arial"/>
          <w:kern w:val="2"/>
          <w:sz w:val="28"/>
        </w:rPr>
        <w:t>，现行一年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w:t>
      </w:r>
      <w:r>
        <w:rPr>
          <w:rFonts w:ascii="Arial" w:eastAsia="仿宋_GB2312" w:hAnsi="Arial" w:cs="Arial"/>
          <w:kern w:val="2"/>
          <w:sz w:val="28"/>
        </w:rPr>
        <w:t>2015</w:t>
      </w:r>
      <w:r>
        <w:rPr>
          <w:rFonts w:ascii="Arial" w:eastAsia="仿宋_GB2312" w:hAnsi="Arial" w:cs="Arial"/>
          <w:kern w:val="2"/>
          <w:sz w:val="28"/>
        </w:rPr>
        <w:t>年</w:t>
      </w:r>
      <w:r>
        <w:rPr>
          <w:rFonts w:ascii="Arial" w:eastAsia="仿宋_GB2312" w:hAnsi="Arial" w:cs="Arial"/>
          <w:kern w:val="2"/>
          <w:sz w:val="28"/>
        </w:rPr>
        <w:t>10</w:t>
      </w:r>
      <w:r>
        <w:rPr>
          <w:rFonts w:ascii="Arial" w:eastAsia="仿宋_GB2312" w:hAnsi="Arial" w:cs="Arial"/>
          <w:kern w:val="2"/>
          <w:sz w:val="28"/>
        </w:rPr>
        <w:t>月</w:t>
      </w:r>
      <w:r>
        <w:rPr>
          <w:rFonts w:ascii="Arial" w:eastAsia="仿宋_GB2312" w:hAnsi="Arial" w:cs="Arial"/>
          <w:kern w:val="2"/>
          <w:sz w:val="28"/>
        </w:rPr>
        <w:t>24</w:t>
      </w:r>
      <w:r>
        <w:rPr>
          <w:rFonts w:ascii="Arial" w:eastAsia="仿宋_GB2312" w:hAnsi="Arial" w:cs="Arial"/>
          <w:kern w:val="2"/>
          <w:sz w:val="28"/>
        </w:rPr>
        <w:t>日公布）为</w:t>
      </w:r>
      <w:r>
        <w:rPr>
          <w:rFonts w:ascii="Arial" w:eastAsia="仿宋_GB2312" w:hAnsi="Arial" w:cs="Arial"/>
          <w:kern w:val="2"/>
          <w:sz w:val="28"/>
        </w:rPr>
        <w:t>4.35%</w:t>
      </w:r>
      <w:r>
        <w:rPr>
          <w:rFonts w:ascii="Arial" w:eastAsia="仿宋_GB2312" w:hAnsi="Arial" w:cs="Arial" w:hint="eastAsia"/>
          <w:kern w:val="2"/>
          <w:sz w:val="28"/>
        </w:rPr>
        <w:t>，</w:t>
      </w:r>
      <w:r>
        <w:rPr>
          <w:rFonts w:ascii="Arial" w:eastAsia="仿宋" w:hAnsi="Arial" w:cs="Arial" w:hint="eastAsia"/>
          <w:sz w:val="28"/>
          <w:szCs w:val="28"/>
        </w:rPr>
        <w:t>按照上述利率计算得出的土地还原率为商业用途</w:t>
      </w:r>
      <w:r>
        <w:rPr>
          <w:rFonts w:ascii="Arial" w:eastAsia="仿宋" w:hAnsi="Arial" w:cs="Arial" w:hint="eastAsia"/>
          <w:sz w:val="28"/>
          <w:szCs w:val="28"/>
        </w:rPr>
        <w:t>5.5%</w:t>
      </w:r>
      <w:r>
        <w:rPr>
          <w:rFonts w:ascii="Arial" w:eastAsia="仿宋_GB2312" w:hAnsi="Arial" w:cs="Arial"/>
          <w:kern w:val="2"/>
          <w:sz w:val="28"/>
        </w:rPr>
        <w:t>。本次评估确定土地还原利率为</w:t>
      </w:r>
      <w:r>
        <w:rPr>
          <w:rFonts w:ascii="Arial" w:eastAsia="仿宋" w:hAnsi="Arial" w:cs="Arial" w:hint="eastAsia"/>
          <w:sz w:val="28"/>
          <w:szCs w:val="28"/>
        </w:rPr>
        <w:t>商业用途</w:t>
      </w:r>
      <w:r>
        <w:rPr>
          <w:rFonts w:ascii="Arial" w:eastAsia="仿宋" w:hAnsi="Arial" w:cs="Arial" w:hint="eastAsia"/>
          <w:sz w:val="28"/>
          <w:szCs w:val="28"/>
        </w:rPr>
        <w:t>5.5%</w:t>
      </w:r>
      <w:r>
        <w:rPr>
          <w:rFonts w:ascii="Arial" w:eastAsia="仿宋_GB2312" w:hAnsi="Arial" w:cs="Arial"/>
          <w:kern w:val="2"/>
          <w:sz w:val="28"/>
        </w:rPr>
        <w:t>。</w:t>
      </w:r>
    </w:p>
    <w:p w14:paraId="3E9B1DC0" w14:textId="77777777" w:rsidR="00B8567F" w:rsidRDefault="00353A5C">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5</w:t>
      </w:r>
      <w:r>
        <w:rPr>
          <w:rFonts w:ascii="Arial" w:eastAsia="仿宋_GB2312" w:hAnsi="Arial" w:cs="Arial"/>
          <w:sz w:val="28"/>
        </w:rPr>
        <w:t>）本估价报告中数据全部采用电算化连续计算得出，由于在报告中计算的数据均按四舍五入保留四位小数或取整，故可能出现个别等式左右不完</w:t>
      </w:r>
      <w:r>
        <w:rPr>
          <w:rFonts w:ascii="Arial" w:eastAsia="仿宋_GB2312" w:hAnsi="Arial" w:cs="Arial"/>
          <w:sz w:val="28"/>
        </w:rPr>
        <w:lastRenderedPageBreak/>
        <w:t>全相等的情况，但不影响计算结果及最终评估结论的准确性。</w:t>
      </w:r>
    </w:p>
    <w:bookmarkEnd w:id="166"/>
    <w:p w14:paraId="5FD11BC6" w14:textId="77777777" w:rsidR="00B8567F" w:rsidRDefault="00353A5C">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其他说明</w:t>
      </w:r>
    </w:p>
    <w:p w14:paraId="742370A4" w14:textId="72C8C7C0" w:rsidR="00B8567F" w:rsidRDefault="00353A5C">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Pr>
          <w:rFonts w:ascii="Arial" w:eastAsia="仿宋_GB2312" w:hAnsi="Arial" w:cs="Arial"/>
          <w:sz w:val="28"/>
          <w:szCs w:val="28"/>
        </w:rPr>
        <w:t>《国有建设用地使用权出让地价评估委托书》</w:t>
      </w:r>
      <w:r>
        <w:rPr>
          <w:rFonts w:ascii="Arial" w:eastAsia="仿宋_GB2312" w:hAnsi="Arial" w:cs="Arial"/>
          <w:sz w:val="28"/>
        </w:rPr>
        <w:t>描述确定，项目坐落确定为</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w:t>
      </w:r>
      <w:r>
        <w:rPr>
          <w:rFonts w:ascii="Arial" w:eastAsia="仿宋_GB2312" w:hAnsi="Arial" w:cs="Arial"/>
          <w:sz w:val="28"/>
        </w:rPr>
        <w:t>。</w:t>
      </w:r>
    </w:p>
    <w:p w14:paraId="0EA52B22" w14:textId="77777777" w:rsidR="00B8567F" w:rsidRDefault="00353A5C">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hint="eastAsia"/>
          <w:sz w:val="28"/>
        </w:rPr>
        <w:t>土地协议手续</w:t>
      </w:r>
      <w:r>
        <w:rPr>
          <w:rFonts w:ascii="Arial" w:eastAsia="仿宋_GB2312" w:hAnsi="Arial" w:cs="Arial"/>
          <w:sz w:val="28"/>
        </w:rPr>
        <w:t>提供参考依据。</w:t>
      </w:r>
    </w:p>
    <w:p w14:paraId="71746C06" w14:textId="16FBDFD8" w:rsidR="00B8567F" w:rsidRDefault="00353A5C">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）委托估价方于</w:t>
      </w:r>
      <w:r w:rsidR="00D45A3D" w:rsidRPr="005256AC">
        <w:rPr>
          <w:rFonts w:ascii="Arial" w:eastAsia="仿宋_GB2312" w:hAnsi="Arial" w:cs="Arial"/>
          <w:sz w:val="28"/>
          <w:highlight w:val="yellow"/>
        </w:rPr>
        <w:t>2024</w:t>
      </w:r>
      <w:r w:rsidR="00D45A3D" w:rsidRPr="005256AC">
        <w:rPr>
          <w:rFonts w:ascii="Arial" w:eastAsia="仿宋_GB2312" w:hAnsi="Arial" w:cs="Arial"/>
          <w:sz w:val="28"/>
          <w:highlight w:val="yellow"/>
        </w:rPr>
        <w:t>年</w:t>
      </w:r>
      <w:r w:rsidR="00D45A3D" w:rsidRPr="005256AC">
        <w:rPr>
          <w:rFonts w:ascii="Arial" w:eastAsia="仿宋_GB2312" w:hAnsi="Arial" w:cs="Arial"/>
          <w:sz w:val="28"/>
          <w:highlight w:val="yellow"/>
        </w:rPr>
        <w:t>1</w:t>
      </w:r>
      <w:r w:rsidR="00101BCC">
        <w:rPr>
          <w:rFonts w:ascii="Arial" w:eastAsia="仿宋_GB2312" w:hAnsi="Arial" w:cs="Arial"/>
          <w:sz w:val="28"/>
          <w:highlight w:val="yellow"/>
        </w:rPr>
        <w:t>2</w:t>
      </w:r>
      <w:r w:rsidR="00D45A3D" w:rsidRPr="005256AC">
        <w:rPr>
          <w:rFonts w:ascii="Arial" w:eastAsia="仿宋_GB2312" w:hAnsi="Arial" w:cs="Arial"/>
          <w:sz w:val="28"/>
          <w:highlight w:val="yellow"/>
        </w:rPr>
        <w:t>月</w:t>
      </w:r>
      <w:r w:rsidR="00101BCC">
        <w:rPr>
          <w:rFonts w:ascii="Arial" w:eastAsia="仿宋_GB2312" w:hAnsi="Arial" w:cs="Arial" w:hint="eastAsia"/>
          <w:sz w:val="28"/>
          <w:highlight w:val="yellow"/>
        </w:rPr>
        <w:t>2</w:t>
      </w:r>
      <w:r w:rsidR="00D45A3D" w:rsidRPr="005256AC">
        <w:rPr>
          <w:rFonts w:ascii="Arial" w:eastAsia="仿宋_GB2312" w:hAnsi="Arial" w:cs="Arial"/>
          <w:sz w:val="28"/>
          <w:highlight w:val="yellow"/>
        </w:rPr>
        <w:t>9</w:t>
      </w:r>
      <w:r w:rsidR="00D45A3D" w:rsidRPr="005256AC">
        <w:rPr>
          <w:rFonts w:ascii="Arial" w:eastAsia="仿宋_GB2312" w:hAnsi="Arial" w:cs="Arial"/>
          <w:sz w:val="28"/>
          <w:highlight w:val="yellow"/>
        </w:rPr>
        <w:t>日</w:t>
      </w:r>
      <w:r>
        <w:rPr>
          <w:rFonts w:ascii="Arial" w:eastAsia="仿宋_GB2312" w:hAnsi="Arial" w:cs="Arial"/>
          <w:sz w:val="28"/>
        </w:rPr>
        <w:t>正式委托进行评估，确定估价期日为</w:t>
      </w:r>
      <w:r w:rsidR="00D45A3D">
        <w:rPr>
          <w:rFonts w:ascii="Arial" w:eastAsia="仿宋_GB2312" w:hAnsi="Arial" w:cs="Arial" w:hint="eastAsia"/>
          <w:sz w:val="28"/>
        </w:rPr>
        <w:t>2023</w:t>
      </w:r>
      <w:r w:rsidR="00D45A3D">
        <w:rPr>
          <w:rFonts w:ascii="Arial" w:eastAsia="仿宋_GB2312" w:hAnsi="Arial" w:cs="Arial" w:hint="eastAsia"/>
          <w:sz w:val="28"/>
        </w:rPr>
        <w:t>年</w:t>
      </w:r>
      <w:r w:rsidR="00D45A3D">
        <w:rPr>
          <w:rFonts w:ascii="Arial" w:eastAsia="仿宋_GB2312" w:hAnsi="Arial" w:cs="Arial" w:hint="eastAsia"/>
          <w:sz w:val="28"/>
        </w:rPr>
        <w:t>12</w:t>
      </w:r>
      <w:r w:rsidR="00D45A3D">
        <w:rPr>
          <w:rFonts w:ascii="Arial" w:eastAsia="仿宋_GB2312" w:hAnsi="Arial" w:cs="Arial" w:hint="eastAsia"/>
          <w:sz w:val="28"/>
        </w:rPr>
        <w:t>月</w:t>
      </w:r>
      <w:r w:rsidR="00D45A3D">
        <w:rPr>
          <w:rFonts w:ascii="Arial" w:eastAsia="仿宋_GB2312" w:hAnsi="Arial" w:cs="Arial" w:hint="eastAsia"/>
          <w:sz w:val="28"/>
        </w:rPr>
        <w:t>29</w:t>
      </w:r>
      <w:r w:rsidR="00D45A3D">
        <w:rPr>
          <w:rFonts w:ascii="Arial" w:eastAsia="仿宋_GB2312" w:hAnsi="Arial" w:cs="Arial" w:hint="eastAsia"/>
          <w:sz w:val="28"/>
        </w:rPr>
        <w:t>日</w:t>
      </w:r>
      <w:r>
        <w:rPr>
          <w:rFonts w:ascii="Arial" w:eastAsia="仿宋_GB2312" w:hAnsi="Arial" w:cs="Arial"/>
          <w:sz w:val="28"/>
        </w:rPr>
        <w:t>。评估专业人员于</w:t>
      </w:r>
      <w:r w:rsidR="00D45A3D">
        <w:rPr>
          <w:rFonts w:ascii="Arial" w:eastAsia="仿宋_GB2312" w:hAnsi="Arial" w:cs="Arial"/>
          <w:sz w:val="28"/>
        </w:rPr>
        <w:t>202</w:t>
      </w:r>
      <w:r w:rsidR="005256AC">
        <w:rPr>
          <w:rFonts w:ascii="Arial" w:eastAsia="仿宋_GB2312" w:hAnsi="Arial" w:cs="Arial"/>
          <w:sz w:val="28"/>
        </w:rPr>
        <w:t>4</w:t>
      </w:r>
      <w:r w:rsidR="00D45A3D">
        <w:rPr>
          <w:rFonts w:ascii="Arial" w:eastAsia="仿宋_GB2312" w:hAnsi="Arial" w:cs="Arial"/>
          <w:sz w:val="28"/>
        </w:rPr>
        <w:t>年</w:t>
      </w:r>
      <w:r w:rsidR="005256AC">
        <w:rPr>
          <w:rFonts w:ascii="Arial" w:eastAsia="仿宋_GB2312" w:hAnsi="Arial" w:cs="Arial"/>
          <w:sz w:val="28"/>
        </w:rPr>
        <w:t>1</w:t>
      </w:r>
      <w:r w:rsidR="00D45A3D">
        <w:rPr>
          <w:rFonts w:ascii="Arial" w:eastAsia="仿宋_GB2312" w:hAnsi="Arial" w:cs="Arial"/>
          <w:sz w:val="28"/>
        </w:rPr>
        <w:t>月</w:t>
      </w:r>
      <w:r w:rsidR="00D45A3D">
        <w:rPr>
          <w:rFonts w:ascii="Arial" w:eastAsia="仿宋_GB2312" w:hAnsi="Arial" w:cs="Arial"/>
          <w:sz w:val="28"/>
        </w:rPr>
        <w:t>9</w:t>
      </w:r>
      <w:r w:rsidR="00D45A3D">
        <w:rPr>
          <w:rFonts w:ascii="Arial" w:eastAsia="仿宋_GB2312" w:hAnsi="Arial" w:cs="Arial"/>
          <w:sz w:val="28"/>
        </w:rPr>
        <w:t>日</w:t>
      </w:r>
      <w:r>
        <w:rPr>
          <w:rFonts w:ascii="Arial" w:eastAsia="仿宋_GB2312" w:hAnsi="Arial" w:cs="Arial"/>
          <w:sz w:val="28"/>
        </w:rPr>
        <w:t>进行实地查勘，若上述条件发生变化，评估结果作相应调整。</w:t>
      </w:r>
    </w:p>
    <w:p w14:paraId="1A61169F" w14:textId="77777777" w:rsidR="00B8567F" w:rsidRDefault="00353A5C">
      <w:pPr>
        <w:snapToGrid w:val="0"/>
        <w:spacing w:line="300" w:lineRule="auto"/>
        <w:ind w:firstLineChars="200" w:firstLine="560"/>
        <w:jc w:val="both"/>
        <w:textAlignment w:val="bottom"/>
        <w:rPr>
          <w:rFonts w:ascii="Arial" w:eastAsia="仿宋_GB2312" w:hAnsi="Arial" w:cs="Arial"/>
          <w:sz w:val="28"/>
        </w:rPr>
        <w:sectPr w:rsidR="00B8567F" w:rsidSect="00791791">
          <w:footerReference w:type="default" r:id="rId39"/>
          <w:pgSz w:w="11907" w:h="16840"/>
          <w:pgMar w:top="1843" w:right="1134" w:bottom="1134" w:left="1134" w:header="1134" w:footer="907" w:gutter="340"/>
          <w:cols w:space="425"/>
          <w:docGrid w:linePitch="326"/>
        </w:sect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）根据估价目的，此次评估在符合《城镇土地估价规程》</w:t>
      </w:r>
      <w:r>
        <w:rPr>
          <w:rFonts w:ascii="Arial" w:eastAsia="仿宋_GB2312" w:hAnsi="Arial" w:cs="Arial"/>
          <w:sz w:val="28"/>
        </w:rPr>
        <w:t>[GB/T 18508-2014]</w:t>
      </w:r>
      <w:r>
        <w:rPr>
          <w:rFonts w:ascii="Arial" w:eastAsia="仿宋_GB2312" w:hAnsi="Arial" w:cs="Arial"/>
          <w:sz w:val="28"/>
        </w:rPr>
        <w:t>和《国土资源部办公厅关于印发〈国有建设用地使用权出让地价评估技术规范〉的通知》</w:t>
      </w:r>
      <w:r>
        <w:rPr>
          <w:rFonts w:ascii="Arial" w:eastAsia="仿宋_GB2312" w:hAnsi="Arial" w:cs="Arial"/>
          <w:sz w:val="28"/>
        </w:rPr>
        <w:t>[</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原则性要求的基础上，还需满足《北京市人民政府关于更新出让国有建设用地使用权基准地价的通知》（京政发（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号）、《关于印发北京市国有建设用地使用权出让地价评审暂行规定的通知》</w:t>
      </w:r>
      <w:r>
        <w:rPr>
          <w:rFonts w:ascii="Arial" w:eastAsia="仿宋_GB2312" w:hAnsi="Arial" w:cs="Arial"/>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和《北京市国土资源局关于出让国有建设用地使用权基准地价应用有关问题的公告》和</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r>
        <w:rPr>
          <w:rFonts w:ascii="Arial" w:eastAsia="仿宋_GB2312" w:hAnsi="Arial" w:cs="Arial"/>
          <w:sz w:val="28"/>
        </w:rPr>
        <w:t>的要求，</w:t>
      </w:r>
      <w:proofErr w:type="gramStart"/>
      <w:r>
        <w:rPr>
          <w:rFonts w:ascii="Arial" w:eastAsia="仿宋_GB2312" w:hAnsi="Arial" w:cs="Arial"/>
          <w:sz w:val="28"/>
        </w:rPr>
        <w:t>故报告</w:t>
      </w:r>
      <w:proofErr w:type="gramEnd"/>
      <w:r>
        <w:rPr>
          <w:rFonts w:ascii="Arial" w:eastAsia="仿宋_GB2312" w:hAnsi="Arial" w:cs="Arial"/>
          <w:sz w:val="28"/>
        </w:rPr>
        <w:t>格式和具体表述在《城镇土地估价规程》</w:t>
      </w:r>
      <w:r>
        <w:rPr>
          <w:rFonts w:ascii="Arial" w:eastAsia="仿宋_GB2312" w:hAnsi="Arial" w:cs="Arial"/>
          <w:sz w:val="28"/>
        </w:rPr>
        <w:t>[GB/T 18508-2014]</w:t>
      </w:r>
      <w:r>
        <w:rPr>
          <w:rFonts w:ascii="Arial" w:eastAsia="仿宋_GB2312" w:hAnsi="Arial" w:cs="Arial"/>
          <w:sz w:val="28"/>
        </w:rPr>
        <w:t>规范格式基础上，有所拓展和补充。</w:t>
      </w:r>
    </w:p>
    <w:p w14:paraId="19AD8FBB" w14:textId="77777777" w:rsidR="00B8567F" w:rsidRDefault="00353A5C">
      <w:pPr>
        <w:spacing w:line="300" w:lineRule="auto"/>
        <w:jc w:val="center"/>
        <w:outlineLvl w:val="0"/>
        <w:rPr>
          <w:rFonts w:ascii="Arial" w:eastAsia="仿宋_GB2312" w:hAnsi="Arial" w:cs="Arial"/>
          <w:sz w:val="28"/>
        </w:rPr>
      </w:pPr>
      <w:bookmarkStart w:id="167" w:name="_Toc524335083"/>
      <w:bookmarkStart w:id="168" w:name="_Toc69393385"/>
      <w:bookmarkStart w:id="169" w:name="_Toc515458378"/>
      <w:bookmarkEnd w:id="15"/>
      <w:r>
        <w:rPr>
          <w:rFonts w:ascii="Arial" w:hAnsi="Arial" w:cs="Arial"/>
          <w:b/>
          <w:sz w:val="32"/>
        </w:rPr>
        <w:lastRenderedPageBreak/>
        <w:t>第四部分</w:t>
      </w:r>
      <w:r>
        <w:rPr>
          <w:rFonts w:ascii="Arial" w:eastAsia="仿宋_GB2312" w:hAnsi="Arial" w:cs="Arial"/>
          <w:b/>
          <w:sz w:val="32"/>
        </w:rPr>
        <w:t xml:space="preserve">  </w:t>
      </w:r>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162"/>
      <w:bookmarkEnd w:id="163"/>
      <w:bookmarkEnd w:id="164"/>
      <w:bookmarkEnd w:id="165"/>
      <w:bookmarkEnd w:id="167"/>
      <w:bookmarkEnd w:id="168"/>
      <w:bookmarkEnd w:id="169"/>
    </w:p>
    <w:p w14:paraId="326FB4BA"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roofErr w:type="gramStart"/>
      <w:r>
        <w:rPr>
          <w:rFonts w:ascii="Arial" w:eastAsia="仿宋_GB2312" w:hAnsi="Arial" w:cs="Arial"/>
          <w:sz w:val="28"/>
        </w:rPr>
        <w:t>》</w:t>
      </w:r>
      <w:proofErr w:type="gramEnd"/>
      <w:r>
        <w:rPr>
          <w:rFonts w:ascii="Arial" w:eastAsia="仿宋_GB2312" w:hAnsi="Arial" w:cs="Arial"/>
          <w:sz w:val="28"/>
        </w:rPr>
        <w:t>复印件</w:t>
      </w:r>
    </w:p>
    <w:p w14:paraId="02751B7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估价对象所在位置示意图</w:t>
      </w:r>
    </w:p>
    <w:p w14:paraId="61AB5A2D"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估价对象实地勘察情况相关照片</w:t>
      </w:r>
    </w:p>
    <w:p w14:paraId="05AF682A" w14:textId="15DA33B8"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hint="eastAsia"/>
          <w:sz w:val="28"/>
          <w:szCs w:val="28"/>
        </w:rPr>
        <w:t>复印件</w:t>
      </w:r>
    </w:p>
    <w:p w14:paraId="353BC862"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sidRPr="005256AC">
        <w:rPr>
          <w:rFonts w:ascii="Arial" w:eastAsia="仿宋_GB2312" w:hAnsi="Arial" w:cs="Arial" w:hint="eastAsia"/>
          <w:sz w:val="28"/>
          <w:szCs w:val="28"/>
          <w:highlight w:val="yellow"/>
        </w:rPr>
        <w:t>《北京市房屋土地登记表》</w:t>
      </w:r>
      <w:r w:rsidRPr="005256AC">
        <w:rPr>
          <w:rFonts w:ascii="Arial" w:eastAsia="仿宋_GB2312" w:hAnsi="Arial" w:cs="Arial" w:hint="eastAsia"/>
          <w:sz w:val="28"/>
          <w:szCs w:val="28"/>
          <w:highlight w:val="yellow"/>
        </w:rPr>
        <w:t>[</w:t>
      </w:r>
      <w:r w:rsidRPr="005256AC">
        <w:rPr>
          <w:rFonts w:ascii="Arial" w:eastAsia="仿宋_GB2312" w:hAnsi="Arial" w:cs="Arial" w:hint="eastAsia"/>
          <w:sz w:val="28"/>
          <w:szCs w:val="28"/>
          <w:highlight w:val="yellow"/>
        </w:rPr>
        <w:t>宗地号：</w:t>
      </w:r>
      <w:r w:rsidRPr="005256AC">
        <w:rPr>
          <w:rFonts w:ascii="Arial" w:eastAsia="仿宋_GB2312" w:hAnsi="Arial" w:cs="Arial" w:hint="eastAsia"/>
          <w:sz w:val="28"/>
          <w:szCs w:val="28"/>
          <w:highlight w:val="yellow"/>
        </w:rPr>
        <w:t>110228002001GB00135]</w:t>
      </w:r>
      <w:r w:rsidRPr="005256AC">
        <w:rPr>
          <w:rFonts w:ascii="Arial" w:eastAsia="仿宋_GB2312" w:hAnsi="Arial" w:cs="Arial" w:hint="eastAsia"/>
          <w:sz w:val="28"/>
          <w:szCs w:val="28"/>
          <w:highlight w:val="yellow"/>
        </w:rPr>
        <w:t>及</w:t>
      </w:r>
      <w:r w:rsidRPr="005256AC">
        <w:rPr>
          <w:rFonts w:ascii="Arial" w:eastAsia="仿宋_GB2312" w:hAnsi="Arial" w:cs="Arial" w:hint="eastAsia"/>
          <w:sz w:val="28"/>
          <w:highlight w:val="yellow"/>
        </w:rPr>
        <w:t>其附件</w:t>
      </w:r>
      <w:r w:rsidRPr="005256AC">
        <w:rPr>
          <w:rFonts w:ascii="Arial" w:eastAsia="仿宋_GB2312" w:hAnsi="Arial" w:cs="Arial"/>
          <w:sz w:val="28"/>
          <w:highlight w:val="yellow"/>
        </w:rPr>
        <w:t>复印件</w:t>
      </w:r>
      <w:r>
        <w:rPr>
          <w:rFonts w:ascii="Arial" w:eastAsia="仿宋_GB2312" w:hAnsi="Arial" w:cs="Arial"/>
          <w:sz w:val="28"/>
        </w:rPr>
        <w:t xml:space="preserve"> </w:t>
      </w:r>
    </w:p>
    <w:p w14:paraId="33994C07" w14:textId="10898B33" w:rsidR="005256AC" w:rsidRDefault="005256A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6</w:t>
      </w:r>
      <w:r>
        <w:rPr>
          <w:rFonts w:ascii="Arial" w:eastAsia="仿宋_GB2312" w:hAnsi="Arial" w:cs="Arial"/>
          <w:sz w:val="28"/>
        </w:rPr>
        <w:t>.</w:t>
      </w:r>
      <w:r>
        <w:rPr>
          <w:rFonts w:ascii="Arial" w:eastAsia="仿宋_GB2312" w:hAnsi="Arial" w:cs="Arial" w:hint="eastAsia"/>
          <w:sz w:val="28"/>
        </w:rPr>
        <w:t>《房屋登记表》复印件</w:t>
      </w:r>
    </w:p>
    <w:p w14:paraId="5183291F" w14:textId="32353D83" w:rsidR="00B8567F" w:rsidRDefault="005256AC">
      <w:pPr>
        <w:spacing w:line="30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sz w:val="28"/>
        </w:rPr>
        <w:t>估价机构《营业执照（副本）》复印件</w:t>
      </w:r>
    </w:p>
    <w:p w14:paraId="2FCD7C14" w14:textId="0338D633" w:rsidR="00B8567F" w:rsidRDefault="005256AC">
      <w:pPr>
        <w:spacing w:line="300" w:lineRule="auto"/>
        <w:ind w:firstLineChars="200" w:firstLine="560"/>
        <w:jc w:val="both"/>
        <w:rPr>
          <w:rFonts w:ascii="Arial" w:eastAsia="仿宋_GB2312" w:hAnsi="Arial" w:cs="Arial"/>
          <w:sz w:val="28"/>
        </w:rPr>
      </w:pPr>
      <w:r>
        <w:rPr>
          <w:rFonts w:ascii="Arial" w:eastAsia="仿宋_GB2312" w:hAnsi="Arial" w:cs="Arial"/>
          <w:sz w:val="28"/>
        </w:rPr>
        <w:t>8.</w:t>
      </w:r>
      <w:r>
        <w:rPr>
          <w:rFonts w:ascii="Arial" w:eastAsia="仿宋_GB2312" w:hAnsi="Arial" w:cs="Arial"/>
          <w:sz w:val="28"/>
        </w:rPr>
        <w:t>估价机构评估资质复印件</w:t>
      </w:r>
    </w:p>
    <w:p w14:paraId="791DE1BB" w14:textId="1E839183" w:rsidR="00B8567F" w:rsidRDefault="005256AC">
      <w:pPr>
        <w:spacing w:line="300" w:lineRule="auto"/>
        <w:ind w:firstLineChars="200" w:firstLine="560"/>
        <w:jc w:val="both"/>
        <w:rPr>
          <w:rFonts w:ascii="Arial" w:hAnsi="Arial" w:cs="Arial"/>
        </w:rPr>
      </w:pPr>
      <w:r>
        <w:rPr>
          <w:rFonts w:ascii="Arial" w:eastAsia="楷体_GB2312" w:hAnsi="Arial" w:cs="Arial"/>
          <w:sz w:val="28"/>
        </w:rPr>
        <w:t>9.</w:t>
      </w:r>
      <w:r>
        <w:rPr>
          <w:rFonts w:ascii="Arial" w:eastAsia="仿宋_GB2312" w:hAnsi="Arial" w:cs="Arial"/>
          <w:sz w:val="28"/>
        </w:rPr>
        <w:t>评估专业人员资质证书复印件</w:t>
      </w:r>
    </w:p>
    <w:p w14:paraId="0A69B44E" w14:textId="77777777" w:rsidR="00B8567F" w:rsidRDefault="00B8567F">
      <w:pPr>
        <w:spacing w:line="300" w:lineRule="auto"/>
        <w:ind w:firstLineChars="200" w:firstLine="480"/>
        <w:jc w:val="both"/>
        <w:rPr>
          <w:rFonts w:ascii="Arial" w:hAnsi="Arial" w:cs="Arial"/>
        </w:rPr>
      </w:pPr>
    </w:p>
    <w:p w14:paraId="1436C112" w14:textId="77777777" w:rsidR="00B8567F" w:rsidRDefault="00B8567F">
      <w:pPr>
        <w:spacing w:line="300" w:lineRule="auto"/>
        <w:rPr>
          <w:rFonts w:ascii="Arial" w:hAnsi="Arial" w:cs="Arial"/>
        </w:rPr>
      </w:pPr>
    </w:p>
    <w:p w14:paraId="139993E0" w14:textId="77777777" w:rsidR="00B8567F" w:rsidRDefault="00B8567F">
      <w:pPr>
        <w:spacing w:line="300" w:lineRule="auto"/>
        <w:jc w:val="center"/>
        <w:rPr>
          <w:rFonts w:ascii="Arial" w:hAnsi="Arial" w:cs="Arial"/>
          <w:b/>
          <w:sz w:val="44"/>
        </w:rPr>
        <w:sectPr w:rsidR="00B8567F" w:rsidSect="00791791">
          <w:footerReference w:type="default" r:id="rId40"/>
          <w:pgSz w:w="11907" w:h="16840"/>
          <w:pgMar w:top="1843" w:right="1134" w:bottom="1134" w:left="1134" w:header="1134" w:footer="907" w:gutter="340"/>
          <w:cols w:space="720"/>
          <w:docGrid w:linePitch="326"/>
        </w:sectPr>
      </w:pPr>
      <w:bookmarkStart w:id="170" w:name="_Toc416783635"/>
      <w:bookmarkStart w:id="171" w:name="_Toc418750902"/>
      <w:bookmarkStart w:id="172" w:name="_Toc416783539"/>
    </w:p>
    <w:p w14:paraId="05CAC508" w14:textId="77777777" w:rsidR="00B8567F" w:rsidRDefault="00B8567F">
      <w:pPr>
        <w:spacing w:line="300" w:lineRule="auto"/>
        <w:jc w:val="center"/>
        <w:rPr>
          <w:rFonts w:ascii="Arial" w:hAnsi="Arial" w:cs="Arial"/>
          <w:b/>
          <w:sz w:val="44"/>
        </w:rPr>
      </w:pPr>
    </w:p>
    <w:p w14:paraId="4EF5706A" w14:textId="77777777" w:rsidR="00B8567F" w:rsidRDefault="00B8567F">
      <w:pPr>
        <w:spacing w:line="300" w:lineRule="auto"/>
        <w:jc w:val="center"/>
        <w:rPr>
          <w:rFonts w:ascii="Arial" w:hAnsi="Arial" w:cs="Arial"/>
          <w:b/>
          <w:sz w:val="44"/>
        </w:rPr>
      </w:pPr>
    </w:p>
    <w:p w14:paraId="38E6684D" w14:textId="77777777" w:rsidR="00B8567F" w:rsidRDefault="00353A5C">
      <w:pPr>
        <w:spacing w:line="300" w:lineRule="auto"/>
        <w:jc w:val="center"/>
        <w:rPr>
          <w:rFonts w:ascii="Arial" w:hAnsi="Arial" w:cs="Arial"/>
          <w:sz w:val="44"/>
        </w:rPr>
      </w:pPr>
      <w:r>
        <w:rPr>
          <w:rFonts w:ascii="Arial" w:hAnsi="Arial" w:cs="Arial"/>
          <w:b/>
          <w:sz w:val="44"/>
        </w:rPr>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技</w:t>
      </w:r>
      <w:r>
        <w:rPr>
          <w:rFonts w:ascii="Arial" w:eastAsia="仿宋_GB2312" w:hAnsi="Arial" w:cs="Arial"/>
          <w:b/>
          <w:sz w:val="44"/>
        </w:rPr>
        <w:t xml:space="preserve"> </w:t>
      </w:r>
      <w:r>
        <w:rPr>
          <w:rFonts w:ascii="Arial" w:hAnsi="Arial" w:cs="Arial"/>
          <w:b/>
          <w:sz w:val="44"/>
        </w:rPr>
        <w:t>术</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bookmarkEnd w:id="170"/>
      <w:bookmarkEnd w:id="171"/>
      <w:bookmarkEnd w:id="172"/>
    </w:p>
    <w:p w14:paraId="7A3C2AFC" w14:textId="77777777" w:rsidR="00B8567F" w:rsidRDefault="00B8567F">
      <w:pPr>
        <w:spacing w:line="300" w:lineRule="auto"/>
        <w:jc w:val="center"/>
        <w:rPr>
          <w:rFonts w:ascii="Arial" w:eastAsia="楷体_GB2312" w:hAnsi="Arial" w:cs="Arial"/>
          <w:bCs/>
          <w:sz w:val="32"/>
        </w:rPr>
      </w:pPr>
    </w:p>
    <w:p w14:paraId="7149FDA7" w14:textId="77777777" w:rsidR="00B8567F" w:rsidRDefault="00B8567F">
      <w:pPr>
        <w:spacing w:line="300" w:lineRule="auto"/>
        <w:jc w:val="center"/>
        <w:rPr>
          <w:rFonts w:ascii="Arial" w:eastAsia="楷体_GB2312" w:hAnsi="Arial" w:cs="Arial"/>
          <w:bCs/>
          <w:sz w:val="32"/>
        </w:rPr>
      </w:pPr>
    </w:p>
    <w:p w14:paraId="3E94F677" w14:textId="77777777" w:rsidR="00B8567F" w:rsidRDefault="00B8567F">
      <w:pPr>
        <w:spacing w:line="300" w:lineRule="auto"/>
        <w:jc w:val="center"/>
        <w:rPr>
          <w:rFonts w:ascii="Arial" w:eastAsia="楷体_GB2312" w:hAnsi="Arial" w:cs="Arial"/>
          <w:bCs/>
          <w:sz w:val="32"/>
        </w:rPr>
      </w:pPr>
    </w:p>
    <w:p w14:paraId="73C00460" w14:textId="7BCD04C4" w:rsidR="00B8567F" w:rsidRDefault="00353A5C">
      <w:pPr>
        <w:spacing w:line="300"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w:t>
      </w:r>
      <w:r>
        <w:rPr>
          <w:rFonts w:ascii="Arial" w:eastAsia="楷体_GB2312" w:hAnsi="Arial" w:cs="Arial" w:hint="eastAsia"/>
          <w:b/>
          <w:sz w:val="32"/>
        </w:rPr>
        <w:t>北京市密云区西门外大街</w:t>
      </w:r>
      <w:r>
        <w:rPr>
          <w:rFonts w:ascii="Arial" w:eastAsia="楷体_GB2312" w:hAnsi="Arial" w:cs="Arial" w:hint="eastAsia"/>
          <w:b/>
          <w:sz w:val="32"/>
        </w:rPr>
        <w:t>8</w:t>
      </w:r>
      <w:r>
        <w:rPr>
          <w:rFonts w:ascii="Arial" w:eastAsia="楷体_GB2312" w:hAnsi="Arial" w:cs="Arial" w:hint="eastAsia"/>
          <w:b/>
          <w:sz w:val="32"/>
        </w:rPr>
        <w:t>号楼</w:t>
      </w:r>
      <w:r w:rsidR="00D45A3D">
        <w:rPr>
          <w:rFonts w:ascii="Arial" w:eastAsia="楷体_GB2312" w:hAnsi="Arial" w:cs="Arial" w:hint="eastAsia"/>
          <w:b/>
          <w:sz w:val="32"/>
        </w:rPr>
        <w:t>301-303</w:t>
      </w:r>
      <w:r w:rsidR="00D45A3D">
        <w:rPr>
          <w:rFonts w:ascii="Arial" w:eastAsia="楷体_GB2312" w:hAnsi="Arial" w:cs="Arial" w:hint="eastAsia"/>
          <w:b/>
          <w:sz w:val="32"/>
        </w:rPr>
        <w:t>、</w:t>
      </w:r>
      <w:r w:rsidR="00D45A3D">
        <w:rPr>
          <w:rFonts w:ascii="Arial" w:eastAsia="楷体_GB2312" w:hAnsi="Arial" w:cs="Arial" w:hint="eastAsia"/>
          <w:b/>
          <w:sz w:val="32"/>
        </w:rPr>
        <w:t>319-320</w:t>
      </w:r>
      <w:r w:rsidR="00D45A3D">
        <w:rPr>
          <w:rFonts w:ascii="Arial" w:eastAsia="楷体_GB2312" w:hAnsi="Arial" w:cs="Arial" w:hint="eastAsia"/>
          <w:b/>
          <w:sz w:val="32"/>
        </w:rPr>
        <w:t>号</w:t>
      </w:r>
      <w:r>
        <w:rPr>
          <w:rFonts w:ascii="Arial" w:eastAsia="楷体_GB2312" w:hAnsi="Arial" w:cs="Arial" w:hint="eastAsia"/>
          <w:b/>
          <w:sz w:val="32"/>
        </w:rPr>
        <w:t>现状商业用地国有建设用地使用权出让价格评估</w:t>
      </w:r>
    </w:p>
    <w:p w14:paraId="2874CC37" w14:textId="77777777" w:rsidR="00B8567F" w:rsidRDefault="00B8567F">
      <w:pPr>
        <w:spacing w:line="300" w:lineRule="auto"/>
        <w:ind w:left="1925" w:hangingChars="685" w:hanging="1925"/>
        <w:jc w:val="both"/>
        <w:rPr>
          <w:rFonts w:ascii="Arial" w:eastAsia="楷体_GB2312" w:hAnsi="Arial" w:cs="Arial"/>
          <w:b/>
          <w:sz w:val="28"/>
          <w:szCs w:val="28"/>
        </w:rPr>
      </w:pPr>
    </w:p>
    <w:p w14:paraId="23CB1ED7" w14:textId="77777777" w:rsidR="00B8567F" w:rsidRDefault="00353A5C">
      <w:pPr>
        <w:spacing w:line="300" w:lineRule="auto"/>
        <w:rPr>
          <w:rFonts w:ascii="Arial" w:eastAsia="楷体_GB2312" w:hAnsi="Arial" w:cs="Arial"/>
          <w:b/>
          <w:bCs/>
          <w:sz w:val="32"/>
        </w:rPr>
      </w:pPr>
      <w:r>
        <w:rPr>
          <w:rFonts w:ascii="Arial" w:eastAsia="楷体_GB2312" w:hAnsi="Arial" w:cs="Arial"/>
          <w:b/>
          <w:sz w:val="32"/>
        </w:rPr>
        <w:t>受托估价单位：</w:t>
      </w:r>
      <w:proofErr w:type="gramStart"/>
      <w:r>
        <w:rPr>
          <w:rFonts w:ascii="Arial" w:eastAsia="楷体_GB2312" w:hAnsi="Arial" w:cs="Arial"/>
          <w:b/>
          <w:sz w:val="32"/>
        </w:rPr>
        <w:t>北京康正宏</w:t>
      </w:r>
      <w:proofErr w:type="gramEnd"/>
      <w:r>
        <w:rPr>
          <w:rFonts w:ascii="Arial" w:eastAsia="楷体_GB2312" w:hAnsi="Arial" w:cs="Arial"/>
          <w:b/>
          <w:sz w:val="32"/>
        </w:rPr>
        <w:t>基房地产评估有限公司</w:t>
      </w:r>
    </w:p>
    <w:p w14:paraId="426AF52C" w14:textId="77777777" w:rsidR="00B8567F" w:rsidRDefault="00B8567F">
      <w:pPr>
        <w:spacing w:line="300" w:lineRule="auto"/>
        <w:ind w:right="-327"/>
        <w:rPr>
          <w:rFonts w:ascii="Arial" w:eastAsia="楷体_GB2312" w:hAnsi="Arial" w:cs="Arial"/>
          <w:b/>
          <w:bCs/>
          <w:sz w:val="32"/>
        </w:rPr>
      </w:pPr>
      <w:bookmarkStart w:id="173" w:name="_Toc416783636"/>
      <w:bookmarkStart w:id="174" w:name="_Toc416783540"/>
    </w:p>
    <w:p w14:paraId="1C4C7560" w14:textId="49D92D57" w:rsidR="00B8567F" w:rsidRDefault="00353A5C">
      <w:pPr>
        <w:spacing w:line="300" w:lineRule="auto"/>
        <w:ind w:left="2891" w:right="-327" w:hangingChars="900" w:hanging="2891"/>
        <w:rPr>
          <w:rFonts w:ascii="Arial" w:eastAsia="楷体_GB2312" w:hAnsi="Arial" w:cs="Arial"/>
          <w:b/>
          <w:sz w:val="32"/>
        </w:rPr>
      </w:pPr>
      <w:bookmarkStart w:id="175" w:name="_Toc418750903"/>
      <w:bookmarkEnd w:id="173"/>
      <w:bookmarkEnd w:id="174"/>
      <w:r>
        <w:rPr>
          <w:rFonts w:ascii="Arial" w:eastAsia="楷体_GB2312" w:hAnsi="Arial" w:cs="Arial"/>
          <w:b/>
          <w:sz w:val="32"/>
        </w:rPr>
        <w:t>土地估价报告编号：</w:t>
      </w:r>
      <w:bookmarkStart w:id="176" w:name="_Toc416783541"/>
      <w:bookmarkStart w:id="177" w:name="_Toc416783637"/>
      <w:bookmarkEnd w:id="175"/>
      <w:proofErr w:type="gramStart"/>
      <w:r>
        <w:rPr>
          <w:rFonts w:ascii="Arial" w:eastAsia="楷体_GB2312" w:hAnsi="Arial" w:cs="Arial" w:hint="eastAsia"/>
          <w:b/>
          <w:sz w:val="32"/>
        </w:rPr>
        <w:t>北京康正</w:t>
      </w:r>
      <w:proofErr w:type="gramEnd"/>
      <w:r>
        <w:rPr>
          <w:rFonts w:ascii="Arial" w:eastAsia="楷体_GB2312" w:hAnsi="Arial" w:cs="Arial" w:hint="eastAsia"/>
          <w:b/>
          <w:sz w:val="32"/>
        </w:rPr>
        <w:t>202</w:t>
      </w:r>
      <w:r w:rsidR="005256AC">
        <w:rPr>
          <w:rFonts w:ascii="Arial" w:eastAsia="楷体_GB2312" w:hAnsi="Arial" w:cs="Arial"/>
          <w:b/>
          <w:sz w:val="32"/>
        </w:rPr>
        <w:t>4</w:t>
      </w:r>
      <w:r>
        <w:rPr>
          <w:rFonts w:ascii="Arial" w:eastAsia="楷体_GB2312" w:hAnsi="Arial" w:cs="Arial" w:hint="eastAsia"/>
          <w:b/>
          <w:sz w:val="32"/>
        </w:rPr>
        <w:t>（估）字第</w:t>
      </w:r>
      <w:r w:rsidR="005256AC">
        <w:rPr>
          <w:rFonts w:ascii="Arial" w:eastAsia="楷体_GB2312" w:hAnsi="Arial" w:cs="Arial"/>
          <w:b/>
          <w:sz w:val="32"/>
        </w:rPr>
        <w:t>0001</w:t>
      </w:r>
      <w:r>
        <w:rPr>
          <w:rFonts w:ascii="Arial" w:eastAsia="楷体_GB2312" w:hAnsi="Arial" w:cs="Arial" w:hint="eastAsia"/>
          <w:b/>
          <w:sz w:val="32"/>
        </w:rPr>
        <w:t>号</w:t>
      </w:r>
      <w:r w:rsidR="00D45A3D">
        <w:rPr>
          <w:rFonts w:ascii="Arial" w:eastAsia="楷体_GB2312" w:hAnsi="Arial" w:cs="Arial" w:hint="eastAsia"/>
          <w:b/>
          <w:sz w:val="32"/>
        </w:rPr>
        <w:t>2024-1-0023-F01TDCR6</w:t>
      </w:r>
    </w:p>
    <w:p w14:paraId="3C3F95ED" w14:textId="77777777" w:rsidR="00B8567F" w:rsidRDefault="00B8567F">
      <w:pPr>
        <w:spacing w:line="300" w:lineRule="auto"/>
        <w:ind w:right="-327"/>
        <w:rPr>
          <w:rFonts w:ascii="Arial" w:eastAsia="楷体_GB2312" w:hAnsi="Arial" w:cs="Arial"/>
          <w:b/>
          <w:bCs/>
          <w:spacing w:val="-10"/>
          <w:sz w:val="32"/>
        </w:rPr>
      </w:pPr>
    </w:p>
    <w:p w14:paraId="6E678BD2" w14:textId="35B2A954" w:rsidR="00B8567F" w:rsidRDefault="00353A5C">
      <w:pPr>
        <w:spacing w:line="300" w:lineRule="auto"/>
        <w:ind w:left="3314" w:right="-207" w:hangingChars="1100" w:hanging="3314"/>
        <w:rPr>
          <w:rFonts w:ascii="Arial" w:eastAsia="楷体_GB2312" w:hAnsi="Arial" w:cs="Arial"/>
          <w:b/>
          <w:sz w:val="32"/>
        </w:rPr>
      </w:pPr>
      <w:bookmarkStart w:id="178" w:name="_Toc418750904"/>
      <w:r>
        <w:rPr>
          <w:rFonts w:ascii="Arial" w:eastAsia="楷体_GB2312" w:hAnsi="Arial" w:cs="Arial"/>
          <w:b/>
          <w:bCs/>
          <w:spacing w:val="-10"/>
          <w:sz w:val="32"/>
        </w:rPr>
        <w:t>土地估价技术报告编号：</w:t>
      </w:r>
      <w:bookmarkEnd w:id="176"/>
      <w:bookmarkEnd w:id="177"/>
      <w:bookmarkEnd w:id="178"/>
      <w:proofErr w:type="gramStart"/>
      <w:r>
        <w:rPr>
          <w:rFonts w:ascii="Arial" w:eastAsia="楷体_GB2312" w:hAnsi="Arial" w:cs="Arial" w:hint="eastAsia"/>
          <w:b/>
          <w:sz w:val="32"/>
        </w:rPr>
        <w:t>北京康正</w:t>
      </w:r>
      <w:proofErr w:type="gramEnd"/>
      <w:r>
        <w:rPr>
          <w:rFonts w:ascii="Arial" w:eastAsia="楷体_GB2312" w:hAnsi="Arial" w:cs="Arial" w:hint="eastAsia"/>
          <w:b/>
          <w:sz w:val="32"/>
        </w:rPr>
        <w:t>202</w:t>
      </w:r>
      <w:r w:rsidR="005256AC">
        <w:rPr>
          <w:rFonts w:ascii="Arial" w:eastAsia="楷体_GB2312" w:hAnsi="Arial" w:cs="Arial"/>
          <w:b/>
          <w:sz w:val="32"/>
        </w:rPr>
        <w:t>4</w:t>
      </w:r>
      <w:r>
        <w:rPr>
          <w:rFonts w:ascii="Arial" w:eastAsia="楷体_GB2312" w:hAnsi="Arial" w:cs="Arial" w:hint="eastAsia"/>
          <w:b/>
          <w:sz w:val="32"/>
        </w:rPr>
        <w:t>（估）字第</w:t>
      </w:r>
      <w:r w:rsidR="005256AC">
        <w:rPr>
          <w:rFonts w:ascii="Arial" w:eastAsia="楷体_GB2312" w:hAnsi="Arial" w:cs="Arial"/>
          <w:b/>
          <w:sz w:val="32"/>
        </w:rPr>
        <w:t>0001</w:t>
      </w:r>
      <w:r>
        <w:rPr>
          <w:rFonts w:ascii="Arial" w:eastAsia="楷体_GB2312" w:hAnsi="Arial" w:cs="Arial" w:hint="eastAsia"/>
          <w:b/>
          <w:sz w:val="32"/>
        </w:rPr>
        <w:t>号</w:t>
      </w:r>
      <w:r w:rsidR="00D45A3D">
        <w:rPr>
          <w:rFonts w:ascii="Arial" w:eastAsia="楷体_GB2312" w:hAnsi="Arial" w:cs="Arial" w:hint="eastAsia"/>
          <w:b/>
          <w:sz w:val="32"/>
        </w:rPr>
        <w:t>2024-1-0023-F01TDCR6</w:t>
      </w:r>
    </w:p>
    <w:p w14:paraId="156BF89E" w14:textId="77777777" w:rsidR="00B8567F" w:rsidRDefault="00B8567F">
      <w:pPr>
        <w:spacing w:line="300" w:lineRule="auto"/>
        <w:ind w:right="-207"/>
        <w:rPr>
          <w:rFonts w:ascii="Arial" w:eastAsia="楷体_GB2312" w:hAnsi="Arial" w:cs="Arial"/>
          <w:b/>
          <w:sz w:val="32"/>
        </w:rPr>
      </w:pPr>
    </w:p>
    <w:p w14:paraId="6A2D8CA7" w14:textId="1EBF8178" w:rsidR="00B8567F" w:rsidRDefault="00353A5C">
      <w:pPr>
        <w:spacing w:line="300" w:lineRule="auto"/>
        <w:rPr>
          <w:rFonts w:ascii="Arial" w:eastAsia="楷体_GB2312" w:hAnsi="Arial" w:cs="Arial"/>
          <w:b/>
          <w:bCs/>
          <w:spacing w:val="-20"/>
          <w:sz w:val="32"/>
        </w:rPr>
      </w:pPr>
      <w:r>
        <w:rPr>
          <w:rFonts w:ascii="Arial" w:eastAsia="楷体_GB2312" w:hAnsi="Arial" w:cs="Arial"/>
          <w:b/>
          <w:bCs/>
          <w:sz w:val="32"/>
        </w:rPr>
        <w:t>提交估价报告日期：</w:t>
      </w:r>
      <w:r w:rsidR="00D45A3D">
        <w:rPr>
          <w:rFonts w:ascii="Arial" w:eastAsia="楷体_GB2312" w:hAnsi="Arial" w:cs="Arial" w:hint="eastAsia"/>
          <w:b/>
          <w:sz w:val="32"/>
        </w:rPr>
        <w:t>2024</w:t>
      </w:r>
      <w:r w:rsidR="00D45A3D">
        <w:rPr>
          <w:rFonts w:ascii="Arial" w:eastAsia="楷体_GB2312" w:hAnsi="Arial" w:cs="Arial" w:hint="eastAsia"/>
          <w:b/>
          <w:sz w:val="32"/>
        </w:rPr>
        <w:t>年</w:t>
      </w:r>
      <w:r w:rsidR="00D45A3D">
        <w:rPr>
          <w:rFonts w:ascii="Arial" w:eastAsia="楷体_GB2312" w:hAnsi="Arial" w:cs="Arial" w:hint="eastAsia"/>
          <w:b/>
          <w:sz w:val="32"/>
        </w:rPr>
        <w:t>1</w:t>
      </w:r>
      <w:r w:rsidR="00D45A3D">
        <w:rPr>
          <w:rFonts w:ascii="Arial" w:eastAsia="楷体_GB2312" w:hAnsi="Arial" w:cs="Arial" w:hint="eastAsia"/>
          <w:b/>
          <w:sz w:val="32"/>
        </w:rPr>
        <w:t>月</w:t>
      </w:r>
      <w:r w:rsidR="00D45A3D">
        <w:rPr>
          <w:rFonts w:ascii="Arial" w:eastAsia="楷体_GB2312" w:hAnsi="Arial" w:cs="Arial" w:hint="eastAsia"/>
          <w:b/>
          <w:sz w:val="32"/>
        </w:rPr>
        <w:t>12</w:t>
      </w:r>
      <w:r w:rsidR="00D45A3D">
        <w:rPr>
          <w:rFonts w:ascii="Arial" w:eastAsia="楷体_GB2312" w:hAnsi="Arial" w:cs="Arial" w:hint="eastAsia"/>
          <w:b/>
          <w:sz w:val="32"/>
        </w:rPr>
        <w:t>日</w:t>
      </w:r>
    </w:p>
    <w:p w14:paraId="7079D8E7" w14:textId="77777777" w:rsidR="00B8567F" w:rsidRDefault="00B8567F">
      <w:pPr>
        <w:spacing w:line="300" w:lineRule="auto"/>
        <w:rPr>
          <w:rFonts w:ascii="Arial" w:eastAsia="楷体_GB2312" w:hAnsi="Arial" w:cs="Arial"/>
          <w:b/>
          <w:bCs/>
          <w:sz w:val="32"/>
        </w:rPr>
      </w:pPr>
    </w:p>
    <w:p w14:paraId="0D8307E3" w14:textId="77777777" w:rsidR="00B8567F" w:rsidRDefault="00353A5C">
      <w:pPr>
        <w:spacing w:line="300" w:lineRule="auto"/>
        <w:rPr>
          <w:rFonts w:ascii="Arial" w:eastAsia="楷体_GB2312" w:hAnsi="Arial" w:cs="Arial"/>
          <w:b/>
          <w:bCs/>
          <w:sz w:val="32"/>
        </w:rPr>
      </w:pPr>
      <w:r>
        <w:rPr>
          <w:rFonts w:ascii="Arial" w:eastAsia="楷体_GB2312" w:hAnsi="Arial" w:cs="Arial"/>
          <w:b/>
          <w:bCs/>
          <w:sz w:val="32"/>
        </w:rPr>
        <w:t>关键词：北京市、</w:t>
      </w:r>
      <w:r>
        <w:rPr>
          <w:rFonts w:ascii="Arial" w:eastAsia="楷体_GB2312" w:hAnsi="Arial" w:cs="Arial" w:hint="eastAsia"/>
          <w:b/>
          <w:bCs/>
          <w:sz w:val="32"/>
        </w:rPr>
        <w:t>密云</w:t>
      </w:r>
      <w:r>
        <w:rPr>
          <w:rFonts w:ascii="Arial" w:eastAsia="楷体_GB2312" w:hAnsi="Arial" w:cs="Arial"/>
          <w:b/>
          <w:bCs/>
          <w:sz w:val="32"/>
        </w:rPr>
        <w:t>区</w:t>
      </w:r>
    </w:p>
    <w:p w14:paraId="76D24D94" w14:textId="77777777" w:rsidR="00B8567F" w:rsidRDefault="00353A5C">
      <w:pPr>
        <w:spacing w:line="300" w:lineRule="auto"/>
        <w:ind w:firstLineChars="400" w:firstLine="1285"/>
        <w:rPr>
          <w:rFonts w:ascii="Arial" w:eastAsia="楷体_GB2312" w:hAnsi="Arial" w:cs="Arial"/>
          <w:b/>
          <w:bCs/>
          <w:sz w:val="32"/>
        </w:rPr>
      </w:pPr>
      <w:r>
        <w:rPr>
          <w:rFonts w:ascii="Arial" w:eastAsia="楷体_GB2312" w:hAnsi="Arial" w:cs="Arial"/>
          <w:b/>
          <w:bCs/>
          <w:sz w:val="32"/>
        </w:rPr>
        <w:t>出让</w:t>
      </w:r>
      <w:r>
        <w:rPr>
          <w:rFonts w:ascii="Arial" w:eastAsia="楷体_GB2312" w:hAnsi="Arial" w:cs="Arial" w:hint="eastAsia"/>
          <w:b/>
          <w:bCs/>
          <w:sz w:val="32"/>
        </w:rPr>
        <w:t>、划拨</w:t>
      </w:r>
    </w:p>
    <w:p w14:paraId="7CF716DB" w14:textId="77777777" w:rsidR="00B8567F" w:rsidRDefault="00353A5C">
      <w:pPr>
        <w:spacing w:line="300" w:lineRule="auto"/>
        <w:ind w:firstLineChars="400" w:firstLine="1285"/>
        <w:rPr>
          <w:rFonts w:ascii="Arial" w:eastAsia="楷体_GB2312" w:hAnsi="Arial" w:cs="Arial"/>
          <w:b/>
          <w:bCs/>
          <w:sz w:val="32"/>
        </w:rPr>
      </w:pPr>
      <w:proofErr w:type="gramStart"/>
      <w:r>
        <w:rPr>
          <w:rFonts w:ascii="Arial" w:eastAsia="楷体_GB2312" w:hAnsi="Arial" w:cs="Arial"/>
          <w:b/>
          <w:bCs/>
          <w:sz w:val="32"/>
        </w:rPr>
        <w:t>北京康正宏</w:t>
      </w:r>
      <w:proofErr w:type="gramEnd"/>
      <w:r>
        <w:rPr>
          <w:rFonts w:ascii="Arial" w:eastAsia="楷体_GB2312" w:hAnsi="Arial" w:cs="Arial"/>
          <w:b/>
          <w:bCs/>
          <w:sz w:val="32"/>
        </w:rPr>
        <w:t>基房地产评估有限公司</w:t>
      </w:r>
    </w:p>
    <w:p w14:paraId="2E34C592" w14:textId="5F96C627" w:rsidR="00B8567F" w:rsidRDefault="00353A5C">
      <w:pPr>
        <w:spacing w:line="300" w:lineRule="auto"/>
        <w:rPr>
          <w:rFonts w:ascii="Arial" w:eastAsia="楷体_GB2312" w:hAnsi="Arial" w:cs="Arial"/>
          <w:b/>
          <w:bCs/>
          <w:spacing w:val="-20"/>
          <w:sz w:val="32"/>
        </w:rPr>
      </w:pPr>
      <w:r>
        <w:rPr>
          <w:rFonts w:ascii="Arial" w:eastAsia="仿宋_GB2312" w:hAnsi="Arial" w:cs="Arial"/>
          <w:b/>
          <w:bCs/>
          <w:sz w:val="32"/>
        </w:rPr>
        <w:t xml:space="preserve">        </w:t>
      </w:r>
      <w:r>
        <w:rPr>
          <w:rFonts w:ascii="Arial" w:eastAsia="楷体_GB2312" w:hAnsi="Arial" w:cs="Arial"/>
          <w:b/>
          <w:bCs/>
          <w:sz w:val="32"/>
        </w:rPr>
        <w:t>二Ｏ二</w:t>
      </w:r>
      <w:r w:rsidR="005256AC">
        <w:rPr>
          <w:rFonts w:ascii="Arial" w:eastAsia="楷体_GB2312" w:hAnsi="Arial" w:cs="Arial" w:hint="eastAsia"/>
          <w:b/>
          <w:bCs/>
          <w:sz w:val="32"/>
        </w:rPr>
        <w:t>四</w:t>
      </w:r>
      <w:r>
        <w:rPr>
          <w:rFonts w:ascii="Arial" w:eastAsia="楷体_GB2312" w:hAnsi="Arial" w:cs="Arial"/>
          <w:b/>
          <w:bCs/>
          <w:sz w:val="32"/>
        </w:rPr>
        <w:t>年</w:t>
      </w:r>
    </w:p>
    <w:p w14:paraId="398C4F2D" w14:textId="77777777" w:rsidR="00B8567F" w:rsidRDefault="00353A5C">
      <w:pPr>
        <w:tabs>
          <w:tab w:val="center" w:pos="4649"/>
        </w:tabs>
        <w:spacing w:line="300" w:lineRule="auto"/>
        <w:rPr>
          <w:rFonts w:ascii="Arial" w:eastAsia="楷体" w:hAnsi="Arial" w:cs="Arial"/>
          <w:bCs/>
          <w:sz w:val="32"/>
        </w:rPr>
        <w:sectPr w:rsidR="00B8567F" w:rsidSect="00791791">
          <w:footerReference w:type="default" r:id="rId41"/>
          <w:pgSz w:w="11907" w:h="16840"/>
          <w:pgMar w:top="1843" w:right="1134" w:bottom="1134" w:left="1134" w:header="1134" w:footer="907" w:gutter="340"/>
          <w:pgNumType w:start="1"/>
          <w:cols w:space="720"/>
          <w:docGrid w:linePitch="326"/>
        </w:sectPr>
      </w:pPr>
      <w:r>
        <w:rPr>
          <w:rFonts w:ascii="Arial" w:eastAsia="楷体" w:hAnsi="Arial" w:cs="Arial"/>
          <w:bCs/>
          <w:sz w:val="32"/>
        </w:rPr>
        <w:tab/>
      </w:r>
    </w:p>
    <w:p w14:paraId="56C642B8" w14:textId="77777777" w:rsidR="00B8567F" w:rsidRDefault="00353A5C">
      <w:pPr>
        <w:pStyle w:val="10"/>
        <w:spacing w:line="300" w:lineRule="auto"/>
        <w:rPr>
          <w:rFonts w:ascii="Arial" w:cs="Arial"/>
          <w:noProof/>
        </w:rPr>
      </w:pPr>
      <w:r>
        <w:rPr>
          <w:rFonts w:ascii="Arial" w:cs="Arial"/>
          <w:b/>
          <w:sz w:val="32"/>
          <w:szCs w:val="32"/>
        </w:rPr>
        <w:lastRenderedPageBreak/>
        <w:t>目录</w:t>
      </w:r>
      <w:r>
        <w:rPr>
          <w:rStyle w:val="af5"/>
          <w:rFonts w:ascii="Arial" w:cs="Arial"/>
          <w:color w:val="auto"/>
          <w:sz w:val="24"/>
          <w:szCs w:val="24"/>
        </w:rPr>
        <w:fldChar w:fldCharType="begin"/>
      </w:r>
      <w:r>
        <w:rPr>
          <w:rStyle w:val="af5"/>
          <w:rFonts w:ascii="Arial" w:cs="Arial"/>
          <w:color w:val="auto"/>
          <w:sz w:val="24"/>
          <w:szCs w:val="24"/>
        </w:rPr>
        <w:instrText xml:space="preserve"> TOC \o "1-2" \h \z \u </w:instrText>
      </w:r>
      <w:r>
        <w:rPr>
          <w:rStyle w:val="af5"/>
          <w:rFonts w:ascii="Arial" w:cs="Arial"/>
          <w:color w:val="auto"/>
          <w:sz w:val="24"/>
          <w:szCs w:val="24"/>
        </w:rPr>
        <w:fldChar w:fldCharType="separate"/>
      </w:r>
    </w:p>
    <w:p w14:paraId="0EFA70BA" w14:textId="30B87BAA" w:rsidR="00B8567F" w:rsidRDefault="001F380E">
      <w:pPr>
        <w:pStyle w:val="10"/>
        <w:spacing w:line="300" w:lineRule="auto"/>
        <w:rPr>
          <w:rFonts w:ascii="Arial" w:eastAsiaTheme="minorEastAsia" w:cs="Arial"/>
          <w:noProof/>
          <w:kern w:val="2"/>
          <w:sz w:val="21"/>
          <w:szCs w:val="22"/>
        </w:rPr>
      </w:pPr>
      <w:hyperlink w:anchor="_Toc524335084" w:history="1">
        <w:r w:rsidR="00353A5C">
          <w:rPr>
            <w:rStyle w:val="af5"/>
            <w:rFonts w:ascii="Arial" w:cs="Arial"/>
            <w:b/>
            <w:noProof/>
            <w:color w:val="auto"/>
          </w:rPr>
          <w:t>第一部分</w:t>
        </w:r>
        <w:r w:rsidR="00353A5C">
          <w:rPr>
            <w:rStyle w:val="af5"/>
            <w:rFonts w:ascii="Arial" w:cs="Arial"/>
            <w:b/>
            <w:noProof/>
            <w:color w:val="auto"/>
          </w:rPr>
          <w:t xml:space="preserve">  </w:t>
        </w:r>
        <w:r w:rsidR="00353A5C">
          <w:rPr>
            <w:rStyle w:val="af5"/>
            <w:rFonts w:ascii="Arial" w:cs="Arial"/>
            <w:b/>
            <w:noProof/>
            <w:color w:val="auto"/>
          </w:rPr>
          <w:t>总</w:t>
        </w:r>
        <w:r w:rsidR="00353A5C">
          <w:rPr>
            <w:rStyle w:val="af5"/>
            <w:rFonts w:ascii="Arial" w:cs="Arial"/>
            <w:b/>
            <w:noProof/>
            <w:color w:val="auto"/>
          </w:rPr>
          <w:t xml:space="preserve">  </w:t>
        </w:r>
        <w:r w:rsidR="00353A5C">
          <w:rPr>
            <w:rStyle w:val="af5"/>
            <w:rFonts w:ascii="Arial" w:cs="Arial"/>
            <w:b/>
            <w:noProof/>
            <w:color w:val="auto"/>
          </w:rPr>
          <w:t>述</w:t>
        </w:r>
        <w:r w:rsidR="00353A5C">
          <w:rPr>
            <w:rFonts w:ascii="Arial" w:cs="Arial"/>
            <w:noProof/>
          </w:rPr>
          <w:tab/>
        </w:r>
        <w:r w:rsidR="00353A5C">
          <w:rPr>
            <w:rFonts w:ascii="Arial" w:cs="Arial"/>
            <w:noProof/>
          </w:rPr>
          <w:fldChar w:fldCharType="begin"/>
        </w:r>
        <w:r w:rsidR="00353A5C">
          <w:rPr>
            <w:rFonts w:ascii="Arial" w:cs="Arial"/>
            <w:noProof/>
          </w:rPr>
          <w:instrText xml:space="preserve"> PAGEREF _Toc524335084 \h </w:instrText>
        </w:r>
        <w:r w:rsidR="00353A5C">
          <w:rPr>
            <w:rFonts w:ascii="Arial" w:cs="Arial"/>
            <w:noProof/>
          </w:rPr>
        </w:r>
        <w:r w:rsidR="00353A5C">
          <w:rPr>
            <w:rFonts w:ascii="Arial" w:cs="Arial"/>
            <w:noProof/>
          </w:rPr>
          <w:fldChar w:fldCharType="separate"/>
        </w:r>
        <w:r w:rsidR="00101BCC">
          <w:rPr>
            <w:rFonts w:ascii="Arial" w:cs="Arial"/>
            <w:noProof/>
          </w:rPr>
          <w:t>1</w:t>
        </w:r>
        <w:r w:rsidR="00353A5C">
          <w:rPr>
            <w:rFonts w:ascii="Arial" w:cs="Arial"/>
            <w:noProof/>
          </w:rPr>
          <w:fldChar w:fldCharType="end"/>
        </w:r>
      </w:hyperlink>
    </w:p>
    <w:p w14:paraId="38C347EB" w14:textId="199C9E58" w:rsidR="00B8567F" w:rsidRDefault="001F380E">
      <w:pPr>
        <w:pStyle w:val="21"/>
        <w:spacing w:line="300" w:lineRule="auto"/>
        <w:rPr>
          <w:rFonts w:ascii="Arial" w:eastAsiaTheme="minorEastAsia" w:hAnsi="Arial" w:cs="Arial"/>
          <w:noProof/>
          <w:kern w:val="2"/>
          <w:sz w:val="21"/>
          <w:szCs w:val="22"/>
        </w:rPr>
      </w:pPr>
      <w:hyperlink w:anchor="_Toc524335085" w:history="1">
        <w:r w:rsidR="00353A5C">
          <w:rPr>
            <w:rStyle w:val="af5"/>
            <w:rFonts w:ascii="Arial" w:eastAsia="仿宋_GB2312" w:hAnsi="Arial" w:cs="Arial"/>
            <w:b/>
            <w:noProof/>
            <w:color w:val="auto"/>
          </w:rPr>
          <w:t>一、估价项目名称</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_Toc524335085 \h </w:instrText>
        </w:r>
        <w:r w:rsidR="00353A5C">
          <w:rPr>
            <w:rFonts w:ascii="Arial" w:hAnsi="Arial" w:cs="Arial"/>
            <w:noProof/>
          </w:rPr>
        </w:r>
        <w:r w:rsidR="00353A5C">
          <w:rPr>
            <w:rFonts w:ascii="Arial" w:hAnsi="Arial" w:cs="Arial"/>
            <w:noProof/>
          </w:rPr>
          <w:fldChar w:fldCharType="separate"/>
        </w:r>
        <w:r w:rsidR="00101BCC">
          <w:rPr>
            <w:rFonts w:ascii="Arial" w:hAnsi="Arial" w:cs="Arial"/>
            <w:noProof/>
          </w:rPr>
          <w:t>1</w:t>
        </w:r>
        <w:r w:rsidR="00353A5C">
          <w:rPr>
            <w:rFonts w:ascii="Arial" w:hAnsi="Arial" w:cs="Arial"/>
            <w:noProof/>
          </w:rPr>
          <w:fldChar w:fldCharType="end"/>
        </w:r>
      </w:hyperlink>
    </w:p>
    <w:p w14:paraId="36AACCA0" w14:textId="67447048" w:rsidR="00B8567F" w:rsidRDefault="001F380E">
      <w:pPr>
        <w:pStyle w:val="21"/>
        <w:spacing w:line="300" w:lineRule="auto"/>
        <w:rPr>
          <w:rFonts w:ascii="Arial" w:eastAsiaTheme="minorEastAsia" w:hAnsi="Arial" w:cs="Arial"/>
          <w:noProof/>
          <w:kern w:val="2"/>
          <w:sz w:val="21"/>
          <w:szCs w:val="22"/>
        </w:rPr>
      </w:pPr>
      <w:hyperlink w:anchor="_Toc524335086" w:history="1">
        <w:r w:rsidR="00353A5C">
          <w:rPr>
            <w:rStyle w:val="af5"/>
            <w:rFonts w:ascii="Arial" w:eastAsia="仿宋_GB2312" w:hAnsi="Arial" w:cs="Arial"/>
            <w:b/>
            <w:noProof/>
            <w:color w:val="auto"/>
          </w:rPr>
          <w:t>二、委托估价方</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_Toc524335086 \h </w:instrText>
        </w:r>
        <w:r w:rsidR="00353A5C">
          <w:rPr>
            <w:rFonts w:ascii="Arial" w:hAnsi="Arial" w:cs="Arial"/>
            <w:noProof/>
          </w:rPr>
        </w:r>
        <w:r w:rsidR="00353A5C">
          <w:rPr>
            <w:rFonts w:ascii="Arial" w:hAnsi="Arial" w:cs="Arial"/>
            <w:noProof/>
          </w:rPr>
          <w:fldChar w:fldCharType="separate"/>
        </w:r>
        <w:r w:rsidR="00101BCC">
          <w:rPr>
            <w:rFonts w:ascii="Arial" w:hAnsi="Arial" w:cs="Arial"/>
            <w:noProof/>
          </w:rPr>
          <w:t>1</w:t>
        </w:r>
        <w:r w:rsidR="00353A5C">
          <w:rPr>
            <w:rFonts w:ascii="Arial" w:hAnsi="Arial" w:cs="Arial"/>
            <w:noProof/>
          </w:rPr>
          <w:fldChar w:fldCharType="end"/>
        </w:r>
      </w:hyperlink>
    </w:p>
    <w:p w14:paraId="5178F030" w14:textId="7AE041C1" w:rsidR="00B8567F" w:rsidRDefault="001F380E">
      <w:pPr>
        <w:pStyle w:val="21"/>
        <w:spacing w:line="300" w:lineRule="auto"/>
        <w:rPr>
          <w:rFonts w:ascii="Arial" w:eastAsiaTheme="minorEastAsia" w:hAnsi="Arial" w:cs="Arial"/>
          <w:noProof/>
          <w:kern w:val="2"/>
          <w:sz w:val="21"/>
          <w:szCs w:val="22"/>
        </w:rPr>
      </w:pPr>
      <w:hyperlink w:anchor="_Toc524335087" w:history="1">
        <w:r w:rsidR="00353A5C">
          <w:rPr>
            <w:rStyle w:val="af5"/>
            <w:rFonts w:ascii="Arial" w:eastAsia="仿宋_GB2312" w:hAnsi="Arial" w:cs="Arial"/>
            <w:b/>
            <w:noProof/>
            <w:color w:val="auto"/>
          </w:rPr>
          <w:t>三、受托估价方</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_Toc524335087 \h </w:instrText>
        </w:r>
        <w:r w:rsidR="00353A5C">
          <w:rPr>
            <w:rFonts w:ascii="Arial" w:hAnsi="Arial" w:cs="Arial"/>
            <w:noProof/>
          </w:rPr>
        </w:r>
        <w:r w:rsidR="00353A5C">
          <w:rPr>
            <w:rFonts w:ascii="Arial" w:hAnsi="Arial" w:cs="Arial"/>
            <w:noProof/>
          </w:rPr>
          <w:fldChar w:fldCharType="separate"/>
        </w:r>
        <w:r w:rsidR="00101BCC">
          <w:rPr>
            <w:rFonts w:ascii="Arial" w:hAnsi="Arial" w:cs="Arial"/>
            <w:noProof/>
          </w:rPr>
          <w:t>1</w:t>
        </w:r>
        <w:r w:rsidR="00353A5C">
          <w:rPr>
            <w:rFonts w:ascii="Arial" w:hAnsi="Arial" w:cs="Arial"/>
            <w:noProof/>
          </w:rPr>
          <w:fldChar w:fldCharType="end"/>
        </w:r>
      </w:hyperlink>
    </w:p>
    <w:p w14:paraId="27A34804" w14:textId="4089AC38" w:rsidR="00B8567F" w:rsidRDefault="001F380E">
      <w:pPr>
        <w:pStyle w:val="21"/>
        <w:spacing w:line="300" w:lineRule="auto"/>
        <w:rPr>
          <w:rFonts w:ascii="Arial" w:eastAsiaTheme="minorEastAsia" w:hAnsi="Arial" w:cs="Arial"/>
          <w:noProof/>
          <w:kern w:val="2"/>
          <w:sz w:val="21"/>
          <w:szCs w:val="22"/>
        </w:rPr>
      </w:pPr>
      <w:hyperlink w:anchor="_Toc524335088" w:history="1">
        <w:r w:rsidR="00353A5C">
          <w:rPr>
            <w:rStyle w:val="af5"/>
            <w:rFonts w:ascii="Arial" w:eastAsia="仿宋_GB2312" w:hAnsi="Arial" w:cs="Arial"/>
            <w:b/>
            <w:noProof/>
            <w:color w:val="auto"/>
          </w:rPr>
          <w:t>四、估价目的</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_Toc524335088 \h </w:instrText>
        </w:r>
        <w:r w:rsidR="00353A5C">
          <w:rPr>
            <w:rFonts w:ascii="Arial" w:hAnsi="Arial" w:cs="Arial"/>
            <w:noProof/>
          </w:rPr>
        </w:r>
        <w:r w:rsidR="00353A5C">
          <w:rPr>
            <w:rFonts w:ascii="Arial" w:hAnsi="Arial" w:cs="Arial"/>
            <w:noProof/>
          </w:rPr>
          <w:fldChar w:fldCharType="separate"/>
        </w:r>
        <w:r w:rsidR="00101BCC">
          <w:rPr>
            <w:rFonts w:ascii="Arial" w:hAnsi="Arial" w:cs="Arial"/>
            <w:noProof/>
          </w:rPr>
          <w:t>1</w:t>
        </w:r>
        <w:r w:rsidR="00353A5C">
          <w:rPr>
            <w:rFonts w:ascii="Arial" w:hAnsi="Arial" w:cs="Arial"/>
            <w:noProof/>
          </w:rPr>
          <w:fldChar w:fldCharType="end"/>
        </w:r>
      </w:hyperlink>
    </w:p>
    <w:p w14:paraId="3E0E8E7B" w14:textId="0552A63A" w:rsidR="00B8567F" w:rsidRDefault="001F380E">
      <w:pPr>
        <w:pStyle w:val="21"/>
        <w:spacing w:line="300" w:lineRule="auto"/>
        <w:rPr>
          <w:rFonts w:ascii="Arial" w:eastAsiaTheme="minorEastAsia" w:hAnsi="Arial" w:cs="Arial"/>
          <w:noProof/>
          <w:kern w:val="2"/>
          <w:sz w:val="21"/>
          <w:szCs w:val="22"/>
        </w:rPr>
      </w:pPr>
      <w:hyperlink w:anchor="_Toc524335089" w:history="1">
        <w:r w:rsidR="00353A5C">
          <w:rPr>
            <w:rStyle w:val="af5"/>
            <w:rFonts w:ascii="Arial" w:eastAsia="仿宋_GB2312" w:hAnsi="Arial" w:cs="Arial"/>
            <w:b/>
            <w:noProof/>
            <w:color w:val="auto"/>
          </w:rPr>
          <w:t>五、估价依据</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_Toc524335089 \h </w:instrText>
        </w:r>
        <w:r w:rsidR="00353A5C">
          <w:rPr>
            <w:rFonts w:ascii="Arial" w:hAnsi="Arial" w:cs="Arial"/>
            <w:noProof/>
          </w:rPr>
        </w:r>
        <w:r w:rsidR="00353A5C">
          <w:rPr>
            <w:rFonts w:ascii="Arial" w:hAnsi="Arial" w:cs="Arial"/>
            <w:noProof/>
          </w:rPr>
          <w:fldChar w:fldCharType="separate"/>
        </w:r>
        <w:r w:rsidR="00101BCC">
          <w:rPr>
            <w:rFonts w:ascii="Arial" w:hAnsi="Arial" w:cs="Arial"/>
            <w:noProof/>
          </w:rPr>
          <w:t>2</w:t>
        </w:r>
        <w:r w:rsidR="00353A5C">
          <w:rPr>
            <w:rFonts w:ascii="Arial" w:hAnsi="Arial" w:cs="Arial"/>
            <w:noProof/>
          </w:rPr>
          <w:fldChar w:fldCharType="end"/>
        </w:r>
      </w:hyperlink>
    </w:p>
    <w:p w14:paraId="4F7CD408" w14:textId="1C174419" w:rsidR="00B8567F" w:rsidRDefault="001F380E">
      <w:pPr>
        <w:pStyle w:val="21"/>
        <w:spacing w:line="300" w:lineRule="auto"/>
        <w:rPr>
          <w:rFonts w:ascii="Arial" w:eastAsiaTheme="minorEastAsia" w:hAnsi="Arial" w:cs="Arial"/>
          <w:noProof/>
          <w:kern w:val="2"/>
          <w:sz w:val="21"/>
          <w:szCs w:val="22"/>
        </w:rPr>
      </w:pPr>
      <w:hyperlink w:anchor="_Toc524335090" w:history="1">
        <w:r w:rsidR="00353A5C">
          <w:rPr>
            <w:rStyle w:val="af5"/>
            <w:rFonts w:ascii="Arial" w:eastAsia="仿宋_GB2312" w:hAnsi="Arial" w:cs="Arial"/>
            <w:b/>
            <w:noProof/>
            <w:color w:val="auto"/>
          </w:rPr>
          <w:t>六、估价期日</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_Toc524335090 \h </w:instrText>
        </w:r>
        <w:r w:rsidR="00353A5C">
          <w:rPr>
            <w:rFonts w:ascii="Arial" w:hAnsi="Arial" w:cs="Arial"/>
            <w:noProof/>
          </w:rPr>
        </w:r>
        <w:r w:rsidR="00353A5C">
          <w:rPr>
            <w:rFonts w:ascii="Arial" w:hAnsi="Arial" w:cs="Arial"/>
            <w:noProof/>
          </w:rPr>
          <w:fldChar w:fldCharType="separate"/>
        </w:r>
        <w:r w:rsidR="00101BCC">
          <w:rPr>
            <w:rFonts w:ascii="Arial" w:hAnsi="Arial" w:cs="Arial"/>
            <w:noProof/>
          </w:rPr>
          <w:t>6</w:t>
        </w:r>
        <w:r w:rsidR="00353A5C">
          <w:rPr>
            <w:rFonts w:ascii="Arial" w:hAnsi="Arial" w:cs="Arial"/>
            <w:noProof/>
          </w:rPr>
          <w:fldChar w:fldCharType="end"/>
        </w:r>
      </w:hyperlink>
    </w:p>
    <w:p w14:paraId="02DF1E76" w14:textId="2B50346F" w:rsidR="00B8567F" w:rsidRDefault="001F380E">
      <w:pPr>
        <w:pStyle w:val="21"/>
        <w:spacing w:line="300" w:lineRule="auto"/>
        <w:rPr>
          <w:rFonts w:ascii="Arial" w:eastAsiaTheme="minorEastAsia" w:hAnsi="Arial" w:cs="Arial"/>
          <w:noProof/>
          <w:kern w:val="2"/>
          <w:sz w:val="21"/>
          <w:szCs w:val="22"/>
        </w:rPr>
      </w:pPr>
      <w:hyperlink w:anchor="_Toc524335091" w:history="1">
        <w:r w:rsidR="00353A5C">
          <w:rPr>
            <w:rStyle w:val="af5"/>
            <w:rFonts w:ascii="Arial" w:eastAsia="仿宋_GB2312" w:hAnsi="Arial" w:cs="Arial"/>
            <w:b/>
            <w:bCs/>
            <w:noProof/>
            <w:color w:val="auto"/>
          </w:rPr>
          <w:t>七、估价日期</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_Toc524335091 \h </w:instrText>
        </w:r>
        <w:r w:rsidR="00353A5C">
          <w:rPr>
            <w:rFonts w:ascii="Arial" w:hAnsi="Arial" w:cs="Arial"/>
            <w:noProof/>
          </w:rPr>
        </w:r>
        <w:r w:rsidR="00353A5C">
          <w:rPr>
            <w:rFonts w:ascii="Arial" w:hAnsi="Arial" w:cs="Arial"/>
            <w:noProof/>
          </w:rPr>
          <w:fldChar w:fldCharType="separate"/>
        </w:r>
        <w:r w:rsidR="00101BCC">
          <w:rPr>
            <w:rFonts w:ascii="Arial" w:hAnsi="Arial" w:cs="Arial"/>
            <w:noProof/>
          </w:rPr>
          <w:t>6</w:t>
        </w:r>
        <w:r w:rsidR="00353A5C">
          <w:rPr>
            <w:rFonts w:ascii="Arial" w:hAnsi="Arial" w:cs="Arial"/>
            <w:noProof/>
          </w:rPr>
          <w:fldChar w:fldCharType="end"/>
        </w:r>
      </w:hyperlink>
    </w:p>
    <w:p w14:paraId="44A04964" w14:textId="17D231FD" w:rsidR="00B8567F" w:rsidRDefault="001F380E">
      <w:pPr>
        <w:pStyle w:val="21"/>
        <w:spacing w:line="300" w:lineRule="auto"/>
        <w:rPr>
          <w:rFonts w:ascii="Arial" w:eastAsiaTheme="minorEastAsia" w:hAnsi="Arial" w:cs="Arial"/>
          <w:noProof/>
          <w:kern w:val="2"/>
          <w:sz w:val="21"/>
          <w:szCs w:val="22"/>
        </w:rPr>
      </w:pPr>
      <w:hyperlink w:anchor="_Toc524335092" w:history="1">
        <w:r w:rsidR="00353A5C">
          <w:rPr>
            <w:rStyle w:val="af5"/>
            <w:rFonts w:ascii="Arial" w:eastAsia="仿宋_GB2312" w:hAnsi="Arial" w:cs="Arial"/>
            <w:b/>
            <w:bCs/>
            <w:noProof/>
            <w:color w:val="auto"/>
          </w:rPr>
          <w:t>八、地价定义</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_Toc524335092 \h </w:instrText>
        </w:r>
        <w:r w:rsidR="00353A5C">
          <w:rPr>
            <w:rFonts w:ascii="Arial" w:hAnsi="Arial" w:cs="Arial"/>
            <w:noProof/>
          </w:rPr>
        </w:r>
        <w:r w:rsidR="00353A5C">
          <w:rPr>
            <w:rFonts w:ascii="Arial" w:hAnsi="Arial" w:cs="Arial"/>
            <w:noProof/>
          </w:rPr>
          <w:fldChar w:fldCharType="separate"/>
        </w:r>
        <w:r w:rsidR="00101BCC">
          <w:rPr>
            <w:rFonts w:ascii="Arial" w:hAnsi="Arial" w:cs="Arial"/>
            <w:noProof/>
          </w:rPr>
          <w:t>6</w:t>
        </w:r>
        <w:r w:rsidR="00353A5C">
          <w:rPr>
            <w:rFonts w:ascii="Arial" w:hAnsi="Arial" w:cs="Arial"/>
            <w:noProof/>
          </w:rPr>
          <w:fldChar w:fldCharType="end"/>
        </w:r>
      </w:hyperlink>
    </w:p>
    <w:p w14:paraId="542C67D5" w14:textId="33ADC339" w:rsidR="00B8567F" w:rsidRDefault="001F380E">
      <w:pPr>
        <w:pStyle w:val="21"/>
        <w:spacing w:line="300" w:lineRule="auto"/>
        <w:rPr>
          <w:rFonts w:ascii="Arial" w:eastAsiaTheme="minorEastAsia" w:hAnsi="Arial" w:cs="Arial"/>
          <w:noProof/>
          <w:kern w:val="2"/>
          <w:sz w:val="21"/>
          <w:szCs w:val="22"/>
        </w:rPr>
      </w:pPr>
      <w:hyperlink w:anchor="_Toc524335093" w:history="1">
        <w:r w:rsidR="00353A5C">
          <w:rPr>
            <w:rStyle w:val="af5"/>
            <w:rFonts w:ascii="Arial" w:eastAsia="仿宋_GB2312" w:hAnsi="Arial" w:cs="Arial"/>
            <w:b/>
            <w:noProof/>
            <w:color w:val="auto"/>
          </w:rPr>
          <w:t>九、估价结果</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_Toc524335093 \h </w:instrText>
        </w:r>
        <w:r w:rsidR="00353A5C">
          <w:rPr>
            <w:rFonts w:ascii="Arial" w:hAnsi="Arial" w:cs="Arial"/>
            <w:noProof/>
          </w:rPr>
        </w:r>
        <w:r w:rsidR="00353A5C">
          <w:rPr>
            <w:rFonts w:ascii="Arial" w:hAnsi="Arial" w:cs="Arial"/>
            <w:noProof/>
          </w:rPr>
          <w:fldChar w:fldCharType="separate"/>
        </w:r>
        <w:r w:rsidR="00101BCC">
          <w:rPr>
            <w:rFonts w:ascii="Arial" w:hAnsi="Arial" w:cs="Arial"/>
            <w:noProof/>
          </w:rPr>
          <w:t>11</w:t>
        </w:r>
        <w:r w:rsidR="00353A5C">
          <w:rPr>
            <w:rFonts w:ascii="Arial" w:hAnsi="Arial" w:cs="Arial"/>
            <w:noProof/>
          </w:rPr>
          <w:fldChar w:fldCharType="end"/>
        </w:r>
      </w:hyperlink>
    </w:p>
    <w:p w14:paraId="46983371" w14:textId="5852E34A" w:rsidR="00B8567F" w:rsidRDefault="001F380E">
      <w:pPr>
        <w:pStyle w:val="21"/>
        <w:spacing w:line="300" w:lineRule="auto"/>
        <w:rPr>
          <w:rFonts w:ascii="Arial" w:eastAsiaTheme="minorEastAsia" w:hAnsi="Arial" w:cs="Arial"/>
          <w:noProof/>
          <w:kern w:val="2"/>
          <w:sz w:val="21"/>
          <w:szCs w:val="22"/>
        </w:rPr>
      </w:pPr>
      <w:hyperlink w:anchor="_Toc524335095" w:history="1">
        <w:r w:rsidR="00353A5C">
          <w:rPr>
            <w:rStyle w:val="af5"/>
            <w:rFonts w:ascii="Arial" w:eastAsia="仿宋_GB2312" w:hAnsi="Arial" w:cs="Arial"/>
            <w:b/>
            <w:noProof/>
            <w:color w:val="auto"/>
          </w:rPr>
          <w:t>十、需要特殊说明的事项</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_Toc524335095 \h </w:instrText>
        </w:r>
        <w:r w:rsidR="00353A5C">
          <w:rPr>
            <w:rFonts w:ascii="Arial" w:hAnsi="Arial" w:cs="Arial"/>
            <w:noProof/>
          </w:rPr>
        </w:r>
        <w:r w:rsidR="00353A5C">
          <w:rPr>
            <w:rFonts w:ascii="Arial" w:hAnsi="Arial" w:cs="Arial"/>
            <w:noProof/>
          </w:rPr>
          <w:fldChar w:fldCharType="separate"/>
        </w:r>
        <w:r w:rsidR="00101BCC">
          <w:rPr>
            <w:rFonts w:ascii="Arial" w:hAnsi="Arial" w:cs="Arial"/>
            <w:noProof/>
          </w:rPr>
          <w:t>15</w:t>
        </w:r>
        <w:r w:rsidR="00353A5C">
          <w:rPr>
            <w:rFonts w:ascii="Arial" w:hAnsi="Arial" w:cs="Arial"/>
            <w:noProof/>
          </w:rPr>
          <w:fldChar w:fldCharType="end"/>
        </w:r>
      </w:hyperlink>
    </w:p>
    <w:p w14:paraId="57FA4074" w14:textId="2E18059B" w:rsidR="00B8567F" w:rsidRDefault="001F380E">
      <w:pPr>
        <w:pStyle w:val="21"/>
        <w:spacing w:line="300" w:lineRule="auto"/>
        <w:rPr>
          <w:rFonts w:ascii="Arial" w:eastAsiaTheme="minorEastAsia" w:hAnsi="Arial" w:cs="Arial"/>
          <w:noProof/>
          <w:kern w:val="2"/>
          <w:sz w:val="21"/>
          <w:szCs w:val="22"/>
        </w:rPr>
      </w:pPr>
      <w:hyperlink w:anchor="_Toc524335096" w:history="1">
        <w:r w:rsidR="00353A5C">
          <w:rPr>
            <w:rStyle w:val="af5"/>
            <w:rFonts w:ascii="Arial" w:eastAsia="仿宋_GB2312" w:hAnsi="Arial" w:cs="Arial"/>
            <w:b/>
            <w:noProof/>
            <w:color w:val="auto"/>
          </w:rPr>
          <w:t>十一、评估专业人员签字</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_Toc524335096 \h </w:instrText>
        </w:r>
        <w:r w:rsidR="00353A5C">
          <w:rPr>
            <w:rFonts w:ascii="Arial" w:hAnsi="Arial" w:cs="Arial"/>
            <w:noProof/>
          </w:rPr>
        </w:r>
        <w:r w:rsidR="00353A5C">
          <w:rPr>
            <w:rFonts w:ascii="Arial" w:hAnsi="Arial" w:cs="Arial"/>
            <w:noProof/>
          </w:rPr>
          <w:fldChar w:fldCharType="separate"/>
        </w:r>
        <w:r w:rsidR="00101BCC">
          <w:rPr>
            <w:rFonts w:ascii="Arial" w:hAnsi="Arial" w:cs="Arial"/>
            <w:noProof/>
          </w:rPr>
          <w:t>19</w:t>
        </w:r>
        <w:r w:rsidR="00353A5C">
          <w:rPr>
            <w:rFonts w:ascii="Arial" w:hAnsi="Arial" w:cs="Arial"/>
            <w:noProof/>
          </w:rPr>
          <w:fldChar w:fldCharType="end"/>
        </w:r>
      </w:hyperlink>
    </w:p>
    <w:p w14:paraId="36878A24" w14:textId="058FD055" w:rsidR="00B8567F" w:rsidRDefault="001F380E">
      <w:pPr>
        <w:pStyle w:val="21"/>
        <w:spacing w:line="300" w:lineRule="auto"/>
        <w:rPr>
          <w:rFonts w:ascii="Arial" w:eastAsiaTheme="minorEastAsia" w:hAnsi="Arial" w:cs="Arial"/>
          <w:noProof/>
          <w:kern w:val="2"/>
          <w:sz w:val="21"/>
          <w:szCs w:val="22"/>
        </w:rPr>
      </w:pPr>
      <w:hyperlink w:anchor="_Toc524335097" w:history="1">
        <w:r w:rsidR="00353A5C">
          <w:rPr>
            <w:rStyle w:val="af5"/>
            <w:rFonts w:ascii="Arial" w:eastAsia="仿宋_GB2312" w:hAnsi="Arial" w:cs="Arial"/>
            <w:b/>
            <w:noProof/>
            <w:color w:val="auto"/>
          </w:rPr>
          <w:t>十二、土地估价机构</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_Toc524335097 \h </w:instrText>
        </w:r>
        <w:r w:rsidR="00353A5C">
          <w:rPr>
            <w:rFonts w:ascii="Arial" w:hAnsi="Arial" w:cs="Arial"/>
            <w:noProof/>
          </w:rPr>
        </w:r>
        <w:r w:rsidR="00353A5C">
          <w:rPr>
            <w:rFonts w:ascii="Arial" w:hAnsi="Arial" w:cs="Arial"/>
            <w:noProof/>
          </w:rPr>
          <w:fldChar w:fldCharType="separate"/>
        </w:r>
        <w:r w:rsidR="00101BCC">
          <w:rPr>
            <w:rFonts w:ascii="Arial" w:hAnsi="Arial" w:cs="Arial"/>
            <w:noProof/>
          </w:rPr>
          <w:t>19</w:t>
        </w:r>
        <w:r w:rsidR="00353A5C">
          <w:rPr>
            <w:rFonts w:ascii="Arial" w:hAnsi="Arial" w:cs="Arial"/>
            <w:noProof/>
          </w:rPr>
          <w:fldChar w:fldCharType="end"/>
        </w:r>
      </w:hyperlink>
    </w:p>
    <w:p w14:paraId="08CB656B" w14:textId="65B62AD5" w:rsidR="00B8567F" w:rsidRDefault="001F380E">
      <w:pPr>
        <w:pStyle w:val="10"/>
        <w:spacing w:line="300" w:lineRule="auto"/>
        <w:rPr>
          <w:rFonts w:ascii="Arial" w:eastAsiaTheme="minorEastAsia" w:cs="Arial"/>
          <w:noProof/>
          <w:kern w:val="2"/>
          <w:sz w:val="21"/>
          <w:szCs w:val="22"/>
        </w:rPr>
      </w:pPr>
      <w:hyperlink w:anchor="_Toc524335098" w:history="1">
        <w:r w:rsidR="00353A5C">
          <w:rPr>
            <w:rStyle w:val="af5"/>
            <w:rFonts w:ascii="Arial" w:cs="Arial"/>
            <w:b/>
            <w:noProof/>
            <w:color w:val="auto"/>
          </w:rPr>
          <w:t>第二部分</w:t>
        </w:r>
        <w:r w:rsidR="00353A5C">
          <w:rPr>
            <w:rStyle w:val="af5"/>
            <w:rFonts w:ascii="Arial" w:cs="Arial"/>
            <w:b/>
            <w:noProof/>
            <w:color w:val="auto"/>
          </w:rPr>
          <w:t xml:space="preserve">  </w:t>
        </w:r>
        <w:r w:rsidR="00353A5C">
          <w:rPr>
            <w:rStyle w:val="af5"/>
            <w:rFonts w:ascii="Arial" w:cs="Arial"/>
            <w:b/>
            <w:noProof/>
            <w:color w:val="auto"/>
          </w:rPr>
          <w:t>估价对象描述及土地价格影响因素分析</w:t>
        </w:r>
        <w:r w:rsidR="00353A5C">
          <w:rPr>
            <w:rFonts w:ascii="Arial" w:cs="Arial"/>
            <w:noProof/>
          </w:rPr>
          <w:tab/>
        </w:r>
        <w:r w:rsidR="00353A5C">
          <w:rPr>
            <w:rFonts w:ascii="Arial" w:cs="Arial"/>
            <w:noProof/>
          </w:rPr>
          <w:fldChar w:fldCharType="begin"/>
        </w:r>
        <w:r w:rsidR="00353A5C">
          <w:rPr>
            <w:rFonts w:ascii="Arial" w:cs="Arial"/>
            <w:noProof/>
          </w:rPr>
          <w:instrText xml:space="preserve"> PAGEREF _Toc524335098 \h </w:instrText>
        </w:r>
        <w:r w:rsidR="00353A5C">
          <w:rPr>
            <w:rFonts w:ascii="Arial" w:cs="Arial"/>
            <w:noProof/>
          </w:rPr>
        </w:r>
        <w:r w:rsidR="00353A5C">
          <w:rPr>
            <w:rFonts w:ascii="Arial" w:cs="Arial"/>
            <w:noProof/>
          </w:rPr>
          <w:fldChar w:fldCharType="separate"/>
        </w:r>
        <w:r w:rsidR="00101BCC">
          <w:rPr>
            <w:rFonts w:ascii="Arial" w:cs="Arial"/>
            <w:noProof/>
          </w:rPr>
          <w:t>20</w:t>
        </w:r>
        <w:r w:rsidR="00353A5C">
          <w:rPr>
            <w:rFonts w:ascii="Arial" w:cs="Arial"/>
            <w:noProof/>
          </w:rPr>
          <w:fldChar w:fldCharType="end"/>
        </w:r>
      </w:hyperlink>
    </w:p>
    <w:p w14:paraId="7DFE6148" w14:textId="617F5AEB" w:rsidR="00B8567F" w:rsidRDefault="001F380E">
      <w:pPr>
        <w:pStyle w:val="21"/>
        <w:spacing w:line="300" w:lineRule="auto"/>
        <w:rPr>
          <w:rFonts w:ascii="Arial" w:eastAsiaTheme="minorEastAsia" w:hAnsi="Arial" w:cs="Arial"/>
          <w:noProof/>
          <w:kern w:val="2"/>
          <w:sz w:val="21"/>
          <w:szCs w:val="22"/>
        </w:rPr>
      </w:pPr>
      <w:hyperlink w:anchor="_Toc524335099" w:history="1">
        <w:r w:rsidR="00353A5C">
          <w:rPr>
            <w:rStyle w:val="af5"/>
            <w:rFonts w:ascii="Arial" w:eastAsia="仿宋_GB2312" w:hAnsi="Arial" w:cs="Arial"/>
            <w:b/>
            <w:noProof/>
            <w:color w:val="auto"/>
          </w:rPr>
          <w:t>一、估价对象描述</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_Toc524335099 \h </w:instrText>
        </w:r>
        <w:r w:rsidR="00353A5C">
          <w:rPr>
            <w:rFonts w:ascii="Arial" w:hAnsi="Arial" w:cs="Arial"/>
            <w:noProof/>
          </w:rPr>
        </w:r>
        <w:r w:rsidR="00353A5C">
          <w:rPr>
            <w:rFonts w:ascii="Arial" w:hAnsi="Arial" w:cs="Arial"/>
            <w:noProof/>
          </w:rPr>
          <w:fldChar w:fldCharType="separate"/>
        </w:r>
        <w:r w:rsidR="00101BCC">
          <w:rPr>
            <w:rFonts w:ascii="Arial" w:hAnsi="Arial" w:cs="Arial"/>
            <w:noProof/>
          </w:rPr>
          <w:t>20</w:t>
        </w:r>
        <w:r w:rsidR="00353A5C">
          <w:rPr>
            <w:rFonts w:ascii="Arial" w:hAnsi="Arial" w:cs="Arial"/>
            <w:noProof/>
          </w:rPr>
          <w:fldChar w:fldCharType="end"/>
        </w:r>
      </w:hyperlink>
    </w:p>
    <w:p w14:paraId="22E6F5D4" w14:textId="06338758" w:rsidR="00B8567F" w:rsidRDefault="001F380E">
      <w:pPr>
        <w:pStyle w:val="21"/>
        <w:spacing w:line="300" w:lineRule="auto"/>
        <w:rPr>
          <w:rFonts w:ascii="Arial" w:eastAsiaTheme="minorEastAsia" w:hAnsi="Arial" w:cs="Arial"/>
          <w:noProof/>
          <w:kern w:val="2"/>
          <w:sz w:val="21"/>
          <w:szCs w:val="22"/>
        </w:rPr>
      </w:pPr>
      <w:hyperlink w:anchor="_Toc524335100" w:history="1">
        <w:r w:rsidR="00353A5C">
          <w:rPr>
            <w:rStyle w:val="af5"/>
            <w:rFonts w:ascii="Arial" w:eastAsia="仿宋_GB2312" w:hAnsi="Arial" w:cs="Arial"/>
            <w:b/>
            <w:noProof/>
            <w:color w:val="auto"/>
          </w:rPr>
          <w:t>二、地价影响因素分析</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_Toc524335100 \h </w:instrText>
        </w:r>
        <w:r w:rsidR="00353A5C">
          <w:rPr>
            <w:rFonts w:ascii="Arial" w:hAnsi="Arial" w:cs="Arial"/>
            <w:noProof/>
          </w:rPr>
        </w:r>
        <w:r w:rsidR="00353A5C">
          <w:rPr>
            <w:rFonts w:ascii="Arial" w:hAnsi="Arial" w:cs="Arial"/>
            <w:noProof/>
          </w:rPr>
          <w:fldChar w:fldCharType="separate"/>
        </w:r>
        <w:r w:rsidR="00101BCC">
          <w:rPr>
            <w:rFonts w:ascii="Arial" w:hAnsi="Arial" w:cs="Arial"/>
            <w:noProof/>
          </w:rPr>
          <w:t>22</w:t>
        </w:r>
        <w:r w:rsidR="00353A5C">
          <w:rPr>
            <w:rFonts w:ascii="Arial" w:hAnsi="Arial" w:cs="Arial"/>
            <w:noProof/>
          </w:rPr>
          <w:fldChar w:fldCharType="end"/>
        </w:r>
      </w:hyperlink>
    </w:p>
    <w:p w14:paraId="1171846F" w14:textId="6FE6BF99" w:rsidR="00B8567F" w:rsidRDefault="001F380E">
      <w:pPr>
        <w:pStyle w:val="10"/>
        <w:spacing w:line="300" w:lineRule="auto"/>
        <w:rPr>
          <w:rFonts w:ascii="Arial" w:eastAsiaTheme="minorEastAsia" w:cs="Arial"/>
          <w:noProof/>
          <w:kern w:val="2"/>
          <w:sz w:val="21"/>
          <w:szCs w:val="22"/>
        </w:rPr>
      </w:pPr>
      <w:hyperlink w:anchor="_Toc524335110" w:history="1">
        <w:r w:rsidR="00353A5C">
          <w:rPr>
            <w:rStyle w:val="af5"/>
            <w:rFonts w:ascii="Arial" w:cs="Arial"/>
            <w:b/>
            <w:noProof/>
            <w:color w:val="auto"/>
          </w:rPr>
          <w:t>第三部分</w:t>
        </w:r>
        <w:r w:rsidR="00353A5C">
          <w:rPr>
            <w:rStyle w:val="af5"/>
            <w:rFonts w:ascii="Arial" w:cs="Arial"/>
            <w:b/>
            <w:noProof/>
            <w:color w:val="auto"/>
          </w:rPr>
          <w:t xml:space="preserve">  </w:t>
        </w:r>
        <w:r w:rsidR="00353A5C">
          <w:rPr>
            <w:rStyle w:val="af5"/>
            <w:rFonts w:ascii="Arial" w:cs="Arial"/>
            <w:b/>
            <w:noProof/>
            <w:color w:val="auto"/>
          </w:rPr>
          <w:t>土地估价</w:t>
        </w:r>
        <w:r w:rsidR="00353A5C">
          <w:rPr>
            <w:rFonts w:ascii="Arial" w:cs="Arial"/>
            <w:noProof/>
          </w:rPr>
          <w:tab/>
        </w:r>
        <w:r w:rsidR="00353A5C">
          <w:rPr>
            <w:rFonts w:ascii="Arial" w:cs="Arial" w:hint="eastAsia"/>
            <w:noProof/>
          </w:rPr>
          <w:t>39</w:t>
        </w:r>
      </w:hyperlink>
    </w:p>
    <w:p w14:paraId="4AF25590" w14:textId="01AF7911" w:rsidR="00B8567F" w:rsidRDefault="001F380E">
      <w:pPr>
        <w:pStyle w:val="21"/>
        <w:spacing w:line="300" w:lineRule="auto"/>
        <w:rPr>
          <w:rFonts w:ascii="Arial" w:hAnsi="Arial" w:cs="Arial"/>
          <w:noProof/>
          <w:kern w:val="2"/>
          <w:sz w:val="21"/>
          <w:szCs w:val="22"/>
        </w:rPr>
      </w:pPr>
      <w:hyperlink w:anchor="_Toc524335111" w:history="1">
        <w:r w:rsidR="00353A5C">
          <w:rPr>
            <w:rStyle w:val="af5"/>
            <w:rFonts w:ascii="Arial" w:eastAsia="仿宋_GB2312" w:hAnsi="Arial" w:cs="Arial"/>
            <w:b/>
            <w:noProof/>
            <w:color w:val="auto"/>
          </w:rPr>
          <w:t>一、估价原则</w:t>
        </w:r>
        <w:r w:rsidR="00353A5C">
          <w:rPr>
            <w:rFonts w:ascii="Arial" w:hAnsi="Arial" w:cs="Arial"/>
            <w:noProof/>
          </w:rPr>
          <w:tab/>
        </w:r>
        <w:r w:rsidR="00353A5C">
          <w:rPr>
            <w:rFonts w:ascii="Arial" w:hAnsi="Arial" w:cs="Arial" w:hint="eastAsia"/>
            <w:noProof/>
          </w:rPr>
          <w:t>3</w:t>
        </w:r>
      </w:hyperlink>
      <w:r w:rsidR="00353A5C">
        <w:rPr>
          <w:rFonts w:ascii="Arial" w:hAnsi="Arial" w:cs="Arial" w:hint="eastAsia"/>
          <w:noProof/>
        </w:rPr>
        <w:t>9</w:t>
      </w:r>
    </w:p>
    <w:p w14:paraId="4DC95AD7" w14:textId="561416A5" w:rsidR="00B8567F" w:rsidRDefault="001F380E">
      <w:pPr>
        <w:pStyle w:val="21"/>
        <w:spacing w:line="300" w:lineRule="auto"/>
        <w:rPr>
          <w:rFonts w:ascii="Arial" w:hAnsi="Arial" w:cs="Arial"/>
          <w:noProof/>
          <w:kern w:val="2"/>
          <w:sz w:val="21"/>
          <w:szCs w:val="22"/>
        </w:rPr>
      </w:pPr>
      <w:hyperlink w:anchor="_Toc524335112" w:history="1">
        <w:r w:rsidR="00353A5C">
          <w:rPr>
            <w:rStyle w:val="af5"/>
            <w:rFonts w:ascii="Arial" w:eastAsia="仿宋_GB2312" w:hAnsi="Arial" w:cs="Arial"/>
            <w:b/>
            <w:noProof/>
            <w:color w:val="auto"/>
          </w:rPr>
          <w:t>二、估价方法与估价过程</w:t>
        </w:r>
        <w:r w:rsidR="00353A5C">
          <w:rPr>
            <w:rFonts w:ascii="Arial" w:hAnsi="Arial" w:cs="Arial"/>
            <w:noProof/>
          </w:rPr>
          <w:tab/>
        </w:r>
        <w:r w:rsidR="00353A5C">
          <w:rPr>
            <w:rFonts w:ascii="Arial" w:hAnsi="Arial" w:cs="Arial" w:hint="eastAsia"/>
            <w:noProof/>
          </w:rPr>
          <w:t>4</w:t>
        </w:r>
      </w:hyperlink>
      <w:r w:rsidR="00353A5C">
        <w:rPr>
          <w:rFonts w:ascii="Arial" w:hAnsi="Arial" w:cs="Arial" w:hint="eastAsia"/>
          <w:noProof/>
        </w:rPr>
        <w:t>1</w:t>
      </w:r>
    </w:p>
    <w:p w14:paraId="40AEC8AA" w14:textId="35F9E7F0" w:rsidR="00B8567F" w:rsidRDefault="001F380E">
      <w:pPr>
        <w:pStyle w:val="10"/>
        <w:spacing w:line="300" w:lineRule="auto"/>
        <w:rPr>
          <w:rFonts w:ascii="Arial" w:eastAsiaTheme="minorEastAsia" w:cs="Arial"/>
          <w:noProof/>
          <w:kern w:val="2"/>
          <w:sz w:val="21"/>
          <w:szCs w:val="22"/>
        </w:rPr>
      </w:pPr>
      <w:hyperlink w:anchor="_Toc524335123" w:history="1">
        <w:r w:rsidR="00353A5C">
          <w:rPr>
            <w:rStyle w:val="af5"/>
            <w:rFonts w:ascii="Arial" w:cs="Arial"/>
            <w:b/>
            <w:noProof/>
            <w:color w:val="auto"/>
          </w:rPr>
          <w:t>附</w:t>
        </w:r>
        <w:r w:rsidR="00353A5C">
          <w:rPr>
            <w:rStyle w:val="af5"/>
            <w:rFonts w:ascii="Arial" w:cs="Arial"/>
            <w:b/>
            <w:noProof/>
            <w:color w:val="auto"/>
          </w:rPr>
          <w:t xml:space="preserve">  </w:t>
        </w:r>
        <w:r w:rsidR="00353A5C">
          <w:rPr>
            <w:rStyle w:val="af5"/>
            <w:rFonts w:ascii="Arial" w:cs="Arial"/>
            <w:b/>
            <w:noProof/>
            <w:color w:val="auto"/>
          </w:rPr>
          <w:t>件</w:t>
        </w:r>
        <w:r w:rsidR="00353A5C">
          <w:rPr>
            <w:rFonts w:ascii="Arial" w:cs="Arial"/>
            <w:noProof/>
          </w:rPr>
          <w:tab/>
        </w:r>
        <w:r w:rsidR="00353A5C">
          <w:rPr>
            <w:rFonts w:ascii="Arial" w:cs="Arial"/>
            <w:noProof/>
          </w:rPr>
          <w:fldChar w:fldCharType="begin"/>
        </w:r>
        <w:r w:rsidR="00353A5C">
          <w:rPr>
            <w:rFonts w:ascii="Arial" w:cs="Arial"/>
            <w:noProof/>
          </w:rPr>
          <w:instrText xml:space="preserve"> PAGEREF _Toc524335123 \h </w:instrText>
        </w:r>
        <w:r w:rsidR="00353A5C">
          <w:rPr>
            <w:rFonts w:ascii="Arial" w:cs="Arial"/>
            <w:noProof/>
          </w:rPr>
        </w:r>
        <w:r w:rsidR="00353A5C">
          <w:rPr>
            <w:rFonts w:ascii="Arial" w:cs="Arial"/>
            <w:noProof/>
          </w:rPr>
          <w:fldChar w:fldCharType="separate"/>
        </w:r>
        <w:r w:rsidR="00101BCC">
          <w:rPr>
            <w:rFonts w:ascii="Arial" w:cs="Arial"/>
            <w:noProof/>
          </w:rPr>
          <w:t>97</w:t>
        </w:r>
        <w:r w:rsidR="00353A5C">
          <w:rPr>
            <w:rFonts w:ascii="Arial" w:cs="Arial"/>
            <w:noProof/>
          </w:rPr>
          <w:fldChar w:fldCharType="end"/>
        </w:r>
      </w:hyperlink>
    </w:p>
    <w:p w14:paraId="0C550471" w14:textId="77777777" w:rsidR="00B8567F" w:rsidRDefault="00353A5C">
      <w:pPr>
        <w:pStyle w:val="21"/>
        <w:spacing w:line="300" w:lineRule="auto"/>
        <w:rPr>
          <w:rFonts w:ascii="Arial" w:eastAsia="楷体" w:hAnsi="Arial" w:cs="Arial"/>
          <w:sz w:val="32"/>
        </w:rPr>
        <w:sectPr w:rsidR="00B8567F" w:rsidSect="00791791">
          <w:headerReference w:type="first" r:id="rId42"/>
          <w:footerReference w:type="first" r:id="rId43"/>
          <w:pgSz w:w="11907" w:h="16840"/>
          <w:pgMar w:top="1843" w:right="1134" w:bottom="1134" w:left="1134" w:header="1134" w:footer="907" w:gutter="340"/>
          <w:cols w:space="720"/>
          <w:titlePg/>
          <w:docGrid w:linePitch="326"/>
        </w:sectPr>
      </w:pPr>
      <w:r>
        <w:rPr>
          <w:rStyle w:val="af5"/>
          <w:rFonts w:ascii="Arial" w:eastAsia="仿宋_GB2312" w:hAnsi="Arial" w:cs="Arial"/>
          <w:color w:val="auto"/>
          <w:szCs w:val="24"/>
        </w:rPr>
        <w:fldChar w:fldCharType="end"/>
      </w:r>
    </w:p>
    <w:p w14:paraId="34981EFF" w14:textId="77777777" w:rsidR="00B8567F" w:rsidRDefault="00353A5C">
      <w:pPr>
        <w:spacing w:line="300" w:lineRule="auto"/>
        <w:jc w:val="center"/>
        <w:rPr>
          <w:rFonts w:ascii="Arial" w:hAnsi="Arial" w:cs="Arial"/>
          <w:sz w:val="32"/>
        </w:rPr>
      </w:pPr>
      <w:bookmarkStart w:id="179" w:name="_Toc416783638"/>
      <w:bookmarkStart w:id="180" w:name="_Toc416783542"/>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技</w:t>
      </w:r>
      <w:r>
        <w:rPr>
          <w:rFonts w:ascii="Arial" w:eastAsia="仿宋_GB2312" w:hAnsi="Arial" w:cs="Arial"/>
          <w:b/>
          <w:sz w:val="32"/>
        </w:rPr>
        <w:t xml:space="preserve"> </w:t>
      </w:r>
      <w:r>
        <w:rPr>
          <w:rFonts w:ascii="Arial" w:hAnsi="Arial" w:cs="Arial"/>
          <w:b/>
          <w:sz w:val="32"/>
        </w:rPr>
        <w:t>术</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bookmarkEnd w:id="179"/>
      <w:bookmarkEnd w:id="180"/>
    </w:p>
    <w:p w14:paraId="4AE9DC1A" w14:textId="77777777" w:rsidR="00B8567F" w:rsidRDefault="00B8567F">
      <w:pPr>
        <w:spacing w:line="300" w:lineRule="auto"/>
        <w:jc w:val="center"/>
        <w:rPr>
          <w:rFonts w:ascii="Arial" w:hAnsi="Arial" w:cs="Arial"/>
          <w:sz w:val="32"/>
        </w:rPr>
      </w:pPr>
    </w:p>
    <w:p w14:paraId="08ADA585" w14:textId="77777777" w:rsidR="00B8567F" w:rsidRDefault="00353A5C">
      <w:pPr>
        <w:spacing w:line="300" w:lineRule="auto"/>
        <w:jc w:val="center"/>
        <w:outlineLvl w:val="0"/>
        <w:rPr>
          <w:rFonts w:ascii="Arial" w:hAnsi="Arial" w:cs="Arial"/>
          <w:sz w:val="32"/>
        </w:rPr>
      </w:pPr>
      <w:bookmarkStart w:id="181" w:name="_Toc516488179"/>
      <w:bookmarkStart w:id="182" w:name="_Toc515457801"/>
      <w:bookmarkStart w:id="183" w:name="_Toc524335084"/>
      <w:bookmarkStart w:id="184" w:name="_Toc66929511"/>
      <w:bookmarkStart w:id="185" w:name="_Toc416783639"/>
      <w:bookmarkStart w:id="186" w:name="_Toc69393386"/>
      <w:bookmarkStart w:id="187" w:name="_Toc469066149"/>
      <w:bookmarkStart w:id="188" w:name="_Toc416783543"/>
      <w:r>
        <w:rPr>
          <w:rFonts w:ascii="Arial" w:hAnsi="Arial" w:cs="Arial"/>
          <w:b/>
          <w:sz w:val="32"/>
        </w:rPr>
        <w:t>第一部分</w:t>
      </w:r>
      <w:r>
        <w:rPr>
          <w:rFonts w:ascii="Arial" w:eastAsia="仿宋_GB2312" w:hAnsi="Arial" w:cs="Arial"/>
          <w:b/>
          <w:sz w:val="32"/>
        </w:rPr>
        <w:t xml:space="preserve">  </w:t>
      </w:r>
      <w:r>
        <w:rPr>
          <w:rFonts w:ascii="Arial" w:hAnsi="Arial" w:cs="Arial"/>
          <w:b/>
          <w:sz w:val="32"/>
        </w:rPr>
        <w:t>总</w:t>
      </w:r>
      <w:r>
        <w:rPr>
          <w:rFonts w:ascii="Arial" w:eastAsia="仿宋_GB2312" w:hAnsi="Arial" w:cs="Arial"/>
          <w:b/>
          <w:sz w:val="32"/>
        </w:rPr>
        <w:t xml:space="preserve">  </w:t>
      </w:r>
      <w:r>
        <w:rPr>
          <w:rFonts w:ascii="Arial" w:hAnsi="Arial" w:cs="Arial"/>
          <w:b/>
          <w:sz w:val="32"/>
        </w:rPr>
        <w:t>述</w:t>
      </w:r>
      <w:bookmarkEnd w:id="181"/>
      <w:bookmarkEnd w:id="182"/>
      <w:bookmarkEnd w:id="183"/>
      <w:bookmarkEnd w:id="184"/>
      <w:bookmarkEnd w:id="185"/>
      <w:bookmarkEnd w:id="186"/>
      <w:bookmarkEnd w:id="187"/>
      <w:bookmarkEnd w:id="188"/>
    </w:p>
    <w:p w14:paraId="08B38B27" w14:textId="77777777" w:rsidR="00B8567F" w:rsidRDefault="00B8567F">
      <w:pPr>
        <w:spacing w:line="300" w:lineRule="auto"/>
        <w:jc w:val="center"/>
        <w:rPr>
          <w:rFonts w:ascii="Arial" w:eastAsia="仿宋_GB2312" w:hAnsi="Arial" w:cs="Arial"/>
          <w:sz w:val="28"/>
        </w:rPr>
      </w:pPr>
    </w:p>
    <w:p w14:paraId="6AEE149B" w14:textId="77777777" w:rsidR="00B8567F" w:rsidRDefault="00353A5C">
      <w:pPr>
        <w:spacing w:line="300" w:lineRule="auto"/>
        <w:outlineLvl w:val="1"/>
        <w:rPr>
          <w:rFonts w:ascii="Arial" w:eastAsia="仿宋_GB2312" w:hAnsi="Arial" w:cs="Arial"/>
          <w:b/>
          <w:sz w:val="28"/>
        </w:rPr>
      </w:pPr>
      <w:bookmarkStart w:id="189" w:name="_Toc66929512"/>
      <w:bookmarkStart w:id="190" w:name="_Toc416783640"/>
      <w:bookmarkStart w:id="191" w:name="_Toc515457802"/>
      <w:bookmarkStart w:id="192" w:name="_Toc469066150"/>
      <w:bookmarkStart w:id="193" w:name="_Toc524335085"/>
      <w:bookmarkStart w:id="194" w:name="_Toc69393387"/>
      <w:bookmarkStart w:id="195" w:name="_Toc416783544"/>
      <w:bookmarkStart w:id="196" w:name="_Toc516488180"/>
      <w:r>
        <w:rPr>
          <w:rFonts w:ascii="Arial" w:eastAsia="仿宋_GB2312" w:hAnsi="Arial" w:cs="Arial"/>
          <w:b/>
          <w:sz w:val="28"/>
        </w:rPr>
        <w:t>一、估价项目名称</w:t>
      </w:r>
      <w:bookmarkEnd w:id="189"/>
      <w:bookmarkEnd w:id="190"/>
      <w:bookmarkEnd w:id="191"/>
      <w:bookmarkEnd w:id="192"/>
      <w:bookmarkEnd w:id="193"/>
      <w:bookmarkEnd w:id="194"/>
      <w:bookmarkEnd w:id="195"/>
      <w:bookmarkEnd w:id="196"/>
    </w:p>
    <w:p w14:paraId="4A997C6A" w14:textId="5053256C" w:rsidR="00B8567F" w:rsidRDefault="00353A5C">
      <w:pPr>
        <w:spacing w:line="300" w:lineRule="auto"/>
        <w:ind w:firstLineChars="199" w:firstLine="557"/>
        <w:jc w:val="both"/>
        <w:rPr>
          <w:rFonts w:ascii="Arial" w:eastAsia="仿宋_GB2312" w:hAnsi="Arial" w:cs="Arial"/>
          <w:sz w:val="28"/>
        </w:rPr>
      </w:pP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现状商业用地国</w:t>
      </w:r>
      <w:r>
        <w:rPr>
          <w:rFonts w:ascii="Arial" w:eastAsia="仿宋_GB2312" w:hAnsi="Arial" w:cs="Arial" w:hint="eastAsia"/>
          <w:sz w:val="28"/>
        </w:rPr>
        <w:t xml:space="preserve"> </w:t>
      </w:r>
      <w:r>
        <w:rPr>
          <w:rFonts w:ascii="Arial" w:eastAsia="仿宋_GB2312" w:hAnsi="Arial" w:cs="Arial" w:hint="eastAsia"/>
          <w:sz w:val="28"/>
        </w:rPr>
        <w:t>有建设用地使用权出让价格评估</w:t>
      </w:r>
    </w:p>
    <w:p w14:paraId="7D46BCF4" w14:textId="77777777" w:rsidR="00B8567F" w:rsidRDefault="00B8567F">
      <w:pPr>
        <w:spacing w:line="300" w:lineRule="auto"/>
        <w:ind w:right="-327"/>
        <w:rPr>
          <w:rFonts w:ascii="Arial" w:eastAsia="仿宋_GB2312" w:hAnsi="Arial" w:cs="Arial"/>
          <w:sz w:val="28"/>
        </w:rPr>
      </w:pPr>
    </w:p>
    <w:p w14:paraId="1DCBE3AA" w14:textId="77777777" w:rsidR="00B8567F" w:rsidRDefault="00353A5C">
      <w:pPr>
        <w:spacing w:line="300" w:lineRule="auto"/>
        <w:outlineLvl w:val="1"/>
        <w:rPr>
          <w:rFonts w:ascii="Arial" w:eastAsia="仿宋_GB2312" w:hAnsi="Arial" w:cs="Arial"/>
          <w:b/>
          <w:sz w:val="28"/>
        </w:rPr>
      </w:pPr>
      <w:bookmarkStart w:id="197" w:name="_Toc66929513"/>
      <w:bookmarkStart w:id="198" w:name="_Toc524335086"/>
      <w:bookmarkStart w:id="199" w:name="_Toc516488181"/>
      <w:bookmarkStart w:id="200" w:name="_Toc416783546"/>
      <w:bookmarkStart w:id="201" w:name="_Toc416783642"/>
      <w:bookmarkStart w:id="202" w:name="_Toc469066151"/>
      <w:bookmarkStart w:id="203" w:name="_Toc69393388"/>
      <w:bookmarkStart w:id="204" w:name="_Toc515457803"/>
      <w:r>
        <w:rPr>
          <w:rFonts w:ascii="Arial" w:eastAsia="仿宋_GB2312" w:hAnsi="Arial" w:cs="Arial"/>
          <w:b/>
          <w:sz w:val="28"/>
        </w:rPr>
        <w:t>二、委托估价方</w:t>
      </w:r>
      <w:bookmarkEnd w:id="197"/>
      <w:bookmarkEnd w:id="198"/>
      <w:bookmarkEnd w:id="199"/>
      <w:bookmarkEnd w:id="200"/>
      <w:bookmarkEnd w:id="201"/>
      <w:bookmarkEnd w:id="202"/>
      <w:bookmarkEnd w:id="203"/>
      <w:bookmarkEnd w:id="204"/>
    </w:p>
    <w:p w14:paraId="31E9B086" w14:textId="77777777" w:rsidR="00B8567F" w:rsidRDefault="00353A5C">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北京市规划和自然资源委员会</w:t>
      </w:r>
      <w:r>
        <w:rPr>
          <w:rFonts w:ascii="Arial" w:eastAsia="仿宋_GB2312" w:hAnsi="Arial" w:cs="Arial"/>
          <w:bCs/>
          <w:sz w:val="28"/>
        </w:rPr>
        <w:t xml:space="preserve"> </w:t>
      </w:r>
    </w:p>
    <w:p w14:paraId="6D25CE42" w14:textId="77777777" w:rsidR="00B8567F" w:rsidRDefault="00B8567F">
      <w:pPr>
        <w:spacing w:line="300" w:lineRule="auto"/>
        <w:rPr>
          <w:rFonts w:ascii="Arial" w:eastAsia="仿宋_GB2312" w:hAnsi="Arial" w:cs="Arial"/>
          <w:b/>
          <w:sz w:val="28"/>
        </w:rPr>
      </w:pPr>
    </w:p>
    <w:p w14:paraId="5E66A20D" w14:textId="77777777" w:rsidR="00B8567F" w:rsidRDefault="00353A5C">
      <w:pPr>
        <w:spacing w:line="300" w:lineRule="auto"/>
        <w:outlineLvl w:val="1"/>
        <w:rPr>
          <w:rFonts w:ascii="Arial" w:eastAsia="仿宋_GB2312" w:hAnsi="Arial" w:cs="Arial"/>
          <w:b/>
          <w:sz w:val="28"/>
        </w:rPr>
      </w:pPr>
      <w:bookmarkStart w:id="205" w:name="_Toc524335087"/>
      <w:bookmarkStart w:id="206" w:name="_Toc416783643"/>
      <w:bookmarkStart w:id="207" w:name="_Toc69393389"/>
      <w:bookmarkStart w:id="208" w:name="_Toc469066152"/>
      <w:bookmarkStart w:id="209" w:name="_Toc66929514"/>
      <w:bookmarkStart w:id="210" w:name="_Toc516488182"/>
      <w:bookmarkStart w:id="211" w:name="_Toc416783547"/>
      <w:bookmarkStart w:id="212" w:name="_Toc515457804"/>
      <w:r>
        <w:rPr>
          <w:rFonts w:ascii="Arial" w:eastAsia="仿宋_GB2312" w:hAnsi="Arial" w:cs="Arial"/>
          <w:b/>
          <w:sz w:val="28"/>
        </w:rPr>
        <w:t>三、受托估价方</w:t>
      </w:r>
      <w:bookmarkEnd w:id="205"/>
      <w:bookmarkEnd w:id="206"/>
      <w:bookmarkEnd w:id="207"/>
      <w:bookmarkEnd w:id="208"/>
      <w:bookmarkEnd w:id="209"/>
      <w:bookmarkEnd w:id="210"/>
      <w:bookmarkEnd w:id="211"/>
      <w:bookmarkEnd w:id="212"/>
    </w:p>
    <w:p w14:paraId="2263B21A" w14:textId="77777777" w:rsidR="00B8567F" w:rsidRDefault="00353A5C">
      <w:pPr>
        <w:spacing w:line="300" w:lineRule="auto"/>
        <w:ind w:firstLine="570"/>
        <w:jc w:val="both"/>
        <w:rPr>
          <w:rFonts w:ascii="Arial" w:eastAsia="仿宋_GB2312" w:hAnsi="Arial" w:cs="Arial"/>
          <w:sz w:val="28"/>
        </w:rPr>
      </w:pPr>
      <w:bookmarkStart w:id="213" w:name="_Toc416783644"/>
      <w:bookmarkStart w:id="214" w:name="_Toc416783548"/>
      <w:r>
        <w:rPr>
          <w:rFonts w:ascii="Arial" w:eastAsia="仿宋_GB2312" w:hAnsi="Arial" w:cs="Arial"/>
          <w:sz w:val="28"/>
        </w:rPr>
        <w:t>受托机构：</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w:t>
      </w:r>
      <w:bookmarkEnd w:id="213"/>
      <w:bookmarkEnd w:id="214"/>
    </w:p>
    <w:p w14:paraId="65B46011" w14:textId="77777777" w:rsidR="00B8567F" w:rsidRDefault="00353A5C">
      <w:pPr>
        <w:spacing w:line="300" w:lineRule="auto"/>
        <w:ind w:left="1960" w:hangingChars="700" w:hanging="1960"/>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地</w:t>
      </w:r>
      <w:r>
        <w:rPr>
          <w:rFonts w:ascii="Arial" w:eastAsia="仿宋_GB2312" w:hAnsi="Arial" w:cs="Arial"/>
          <w:sz w:val="28"/>
        </w:rPr>
        <w:t xml:space="preserve">    </w:t>
      </w:r>
      <w:r>
        <w:rPr>
          <w:rFonts w:ascii="Arial" w:eastAsia="仿宋_GB2312" w:hAnsi="Arial" w:cs="Arial"/>
          <w:sz w:val="28"/>
        </w:rPr>
        <w:t>址：北京市朝阳区裕民路</w:t>
      </w:r>
      <w:r>
        <w:rPr>
          <w:rFonts w:ascii="Arial" w:eastAsia="仿宋_GB2312" w:hAnsi="Arial" w:cs="Arial"/>
          <w:sz w:val="28"/>
        </w:rPr>
        <w:t>12</w:t>
      </w:r>
      <w:r>
        <w:rPr>
          <w:rFonts w:ascii="Arial" w:eastAsia="仿宋_GB2312" w:hAnsi="Arial" w:cs="Arial"/>
          <w:sz w:val="28"/>
        </w:rPr>
        <w:t>号中国国际科技会展中心</w:t>
      </w:r>
      <w:r>
        <w:rPr>
          <w:rFonts w:ascii="Arial" w:eastAsia="仿宋_GB2312" w:hAnsi="Arial" w:cs="Arial"/>
          <w:sz w:val="28"/>
        </w:rPr>
        <w:t xml:space="preserve">B </w:t>
      </w:r>
      <w:r>
        <w:rPr>
          <w:rFonts w:ascii="Arial" w:eastAsia="仿宋_GB2312" w:hAnsi="Arial" w:cs="Arial"/>
          <w:sz w:val="28"/>
        </w:rPr>
        <w:t>座</w:t>
      </w:r>
      <w:r>
        <w:rPr>
          <w:rFonts w:ascii="Arial" w:eastAsia="仿宋_GB2312" w:hAnsi="Arial" w:cs="Arial"/>
          <w:sz w:val="28"/>
        </w:rPr>
        <w:t>10</w:t>
      </w:r>
      <w:r>
        <w:rPr>
          <w:rFonts w:ascii="Arial" w:eastAsia="仿宋_GB2312" w:hAnsi="Arial" w:cs="Arial"/>
          <w:sz w:val="28"/>
        </w:rPr>
        <w:t>层</w:t>
      </w:r>
      <w:r>
        <w:rPr>
          <w:rFonts w:ascii="Arial" w:eastAsia="仿宋_GB2312" w:hAnsi="Arial" w:cs="Arial"/>
          <w:sz w:val="28"/>
        </w:rPr>
        <w:t>1003</w:t>
      </w:r>
      <w:r>
        <w:rPr>
          <w:rFonts w:ascii="Arial" w:eastAsia="仿宋_GB2312" w:hAnsi="Arial" w:cs="Arial"/>
          <w:sz w:val="28"/>
        </w:rPr>
        <w:t>室</w:t>
      </w:r>
    </w:p>
    <w:p w14:paraId="53D65719" w14:textId="77777777" w:rsidR="00B8567F" w:rsidRDefault="00353A5C">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资质级别：在全国范围内从事土地估价业务</w:t>
      </w:r>
    </w:p>
    <w:p w14:paraId="60D83BA3" w14:textId="77777777" w:rsidR="00B8567F" w:rsidRDefault="00353A5C">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资质证书号：</w:t>
      </w:r>
      <w:r>
        <w:rPr>
          <w:rFonts w:ascii="Arial" w:eastAsia="仿宋_GB2312" w:hAnsi="Arial" w:cs="Arial"/>
          <w:sz w:val="28"/>
        </w:rPr>
        <w:t>A201111009</w:t>
      </w:r>
    </w:p>
    <w:p w14:paraId="6274C915" w14:textId="77777777" w:rsidR="00B8567F" w:rsidRDefault="00353A5C">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法人代表：齐</w:t>
      </w:r>
      <w:r>
        <w:rPr>
          <w:rFonts w:ascii="Arial" w:eastAsia="仿宋_GB2312" w:hAnsi="Arial" w:cs="Arial"/>
          <w:sz w:val="28"/>
        </w:rPr>
        <w:t xml:space="preserve">  </w:t>
      </w:r>
      <w:r>
        <w:rPr>
          <w:rFonts w:ascii="Arial" w:eastAsia="仿宋_GB2312" w:hAnsi="Arial" w:cs="Arial"/>
          <w:sz w:val="28"/>
        </w:rPr>
        <w:t>宏</w:t>
      </w:r>
    </w:p>
    <w:p w14:paraId="355327E9" w14:textId="77777777" w:rsidR="00B8567F" w:rsidRDefault="00353A5C">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hint="eastAsia"/>
          <w:sz w:val="28"/>
        </w:rPr>
        <w:t>联系人：李诗霖</w:t>
      </w:r>
    </w:p>
    <w:p w14:paraId="522EE418" w14:textId="77777777" w:rsidR="00B8567F" w:rsidRDefault="00353A5C" w:rsidP="005256AC">
      <w:pPr>
        <w:spacing w:line="300" w:lineRule="auto"/>
        <w:ind w:firstLineChars="200" w:firstLine="560"/>
        <w:outlineLvl w:val="1"/>
        <w:rPr>
          <w:rFonts w:ascii="Arial" w:eastAsia="仿宋_GB2312" w:hAnsi="Arial" w:cs="Arial"/>
          <w:sz w:val="28"/>
        </w:rPr>
      </w:pPr>
      <w:r>
        <w:rPr>
          <w:rFonts w:ascii="Arial" w:eastAsia="仿宋_GB2312" w:hAnsi="Arial" w:cs="Arial" w:hint="eastAsia"/>
          <w:sz w:val="28"/>
        </w:rPr>
        <w:t>联系电话：</w:t>
      </w:r>
      <w:r>
        <w:rPr>
          <w:rFonts w:ascii="Arial" w:eastAsia="仿宋_GB2312" w:hAnsi="Arial" w:cs="Arial"/>
          <w:sz w:val="28"/>
        </w:rPr>
        <w:t>010-82253558</w:t>
      </w:r>
      <w:bookmarkStart w:id="215" w:name="_Toc69393390"/>
      <w:bookmarkStart w:id="216" w:name="_Toc416783645"/>
      <w:bookmarkStart w:id="217" w:name="_Toc515457805"/>
      <w:bookmarkStart w:id="218" w:name="_Toc469066153"/>
      <w:bookmarkStart w:id="219" w:name="_Toc524335088"/>
      <w:bookmarkStart w:id="220" w:name="_Toc516488183"/>
      <w:bookmarkStart w:id="221" w:name="_Toc416783549"/>
      <w:bookmarkStart w:id="222" w:name="_Toc66929515"/>
    </w:p>
    <w:p w14:paraId="6BF14D60" w14:textId="77777777" w:rsidR="00B8567F" w:rsidRDefault="00B8567F">
      <w:pPr>
        <w:spacing w:line="300" w:lineRule="auto"/>
        <w:outlineLvl w:val="1"/>
        <w:rPr>
          <w:rFonts w:ascii="Arial" w:eastAsia="仿宋_GB2312" w:hAnsi="Arial" w:cs="Arial"/>
          <w:sz w:val="28"/>
        </w:rPr>
      </w:pPr>
    </w:p>
    <w:p w14:paraId="233241DB" w14:textId="77777777" w:rsidR="00B8567F" w:rsidRDefault="00353A5C">
      <w:pPr>
        <w:spacing w:line="300" w:lineRule="auto"/>
        <w:outlineLvl w:val="1"/>
        <w:rPr>
          <w:rFonts w:ascii="Arial" w:eastAsia="仿宋_GB2312" w:hAnsi="Arial" w:cs="Arial"/>
          <w:b/>
          <w:sz w:val="28"/>
        </w:rPr>
      </w:pPr>
      <w:r>
        <w:rPr>
          <w:rFonts w:ascii="Arial" w:eastAsia="仿宋_GB2312" w:hAnsi="Arial" w:cs="Arial"/>
          <w:b/>
          <w:sz w:val="28"/>
        </w:rPr>
        <w:t>四、估价</w:t>
      </w:r>
      <w:commentRangeStart w:id="223"/>
      <w:r>
        <w:rPr>
          <w:rFonts w:ascii="Arial" w:eastAsia="仿宋_GB2312" w:hAnsi="Arial" w:cs="Arial"/>
          <w:b/>
          <w:sz w:val="28"/>
        </w:rPr>
        <w:t>目的</w:t>
      </w:r>
      <w:bookmarkEnd w:id="215"/>
      <w:bookmarkEnd w:id="216"/>
      <w:bookmarkEnd w:id="217"/>
      <w:bookmarkEnd w:id="218"/>
      <w:bookmarkEnd w:id="219"/>
      <w:bookmarkEnd w:id="220"/>
      <w:bookmarkEnd w:id="221"/>
      <w:bookmarkEnd w:id="222"/>
      <w:commentRangeEnd w:id="223"/>
      <w:r w:rsidR="001D1E1B">
        <w:rPr>
          <w:rStyle w:val="af6"/>
        </w:rPr>
        <w:commentReference w:id="223"/>
      </w:r>
    </w:p>
    <w:p w14:paraId="5A152A46" w14:textId="35C216CA" w:rsidR="00B8567F" w:rsidRDefault="00D45A3D">
      <w:pPr>
        <w:snapToGrid w:val="0"/>
        <w:spacing w:line="300" w:lineRule="auto"/>
        <w:ind w:firstLineChars="200" w:firstLine="560"/>
        <w:jc w:val="both"/>
        <w:rPr>
          <w:rFonts w:ascii="Arial" w:eastAsia="仿宋_GB2312" w:hAnsi="Arial" w:cs="Arial"/>
          <w:sz w:val="28"/>
        </w:rPr>
      </w:pPr>
      <w:proofErr w:type="gramStart"/>
      <w:r>
        <w:rPr>
          <w:rFonts w:ascii="Arial" w:eastAsia="仿宋_GB2312" w:hAnsi="Arial" w:cs="Arial" w:hint="eastAsia"/>
          <w:sz w:val="28"/>
        </w:rPr>
        <w:t>孙淑琼</w:t>
      </w:r>
      <w:r>
        <w:rPr>
          <w:rFonts w:ascii="Arial" w:eastAsia="仿宋_GB2312" w:hAnsi="Arial" w:cs="Arial"/>
          <w:sz w:val="28"/>
        </w:rPr>
        <w:t>向</w:t>
      </w:r>
      <w:proofErr w:type="gramEnd"/>
      <w:r>
        <w:rPr>
          <w:rFonts w:ascii="Arial" w:eastAsia="仿宋_GB2312" w:hAnsi="Arial" w:cs="Arial"/>
          <w:sz w:val="28"/>
        </w:rPr>
        <w:t>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301-303</w:t>
      </w:r>
      <w:r>
        <w:rPr>
          <w:rFonts w:ascii="Arial" w:eastAsia="仿宋_GB2312" w:hAnsi="Arial" w:cs="Arial" w:hint="eastAsia"/>
          <w:sz w:val="28"/>
        </w:rPr>
        <w:t>、</w:t>
      </w:r>
      <w:r>
        <w:rPr>
          <w:rFonts w:ascii="Arial" w:eastAsia="仿宋_GB2312" w:hAnsi="Arial" w:cs="Arial" w:hint="eastAsia"/>
          <w:sz w:val="28"/>
        </w:rPr>
        <w:t>319-320</w:t>
      </w:r>
      <w:r>
        <w:rPr>
          <w:rFonts w:ascii="Arial" w:eastAsia="仿宋_GB2312" w:hAnsi="Arial" w:cs="Arial" w:hint="eastAsia"/>
          <w:sz w:val="28"/>
        </w:rPr>
        <w:t>号现状商业用地国有建设用地使用权出让价格协议</w:t>
      </w:r>
      <w:r>
        <w:rPr>
          <w:rFonts w:ascii="Arial" w:eastAsia="仿宋_GB2312" w:hAnsi="Arial" w:cs="Arial"/>
          <w:sz w:val="28"/>
        </w:rPr>
        <w:t>手续。经北京市规划和自然资源委员会审查，该项目符合北京市国有建设用地使用权</w:t>
      </w:r>
      <w:r>
        <w:rPr>
          <w:rFonts w:ascii="Arial" w:eastAsia="仿宋_GB2312" w:hAnsi="Arial" w:cs="Arial" w:hint="eastAsia"/>
          <w:sz w:val="28"/>
        </w:rPr>
        <w:t>协议出让</w:t>
      </w:r>
      <w:r>
        <w:rPr>
          <w:rFonts w:ascii="Arial" w:eastAsia="仿宋_GB2312" w:hAnsi="Arial" w:cs="Arial"/>
          <w:sz w:val="28"/>
        </w:rPr>
        <w:t>的条件，故由北京市规划和自然资源委员会委托</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w:t>
      </w:r>
      <w:r>
        <w:rPr>
          <w:rFonts w:ascii="Arial" w:eastAsia="仿宋_GB2312" w:hAnsi="Arial" w:cs="Arial" w:hint="eastAsia"/>
          <w:sz w:val="28"/>
        </w:rPr>
        <w:t>土地协议手续</w:t>
      </w:r>
      <w:r>
        <w:rPr>
          <w:rFonts w:ascii="Arial" w:eastAsia="仿宋_GB2312" w:hAnsi="Arial" w:cs="Arial"/>
          <w:sz w:val="28"/>
        </w:rPr>
        <w:t>提供参考</w:t>
      </w:r>
      <w:r>
        <w:rPr>
          <w:rFonts w:ascii="Arial" w:eastAsia="仿宋_GB2312" w:hAnsi="Arial" w:cs="Arial" w:hint="eastAsia"/>
          <w:sz w:val="28"/>
        </w:rPr>
        <w:t>依据</w:t>
      </w:r>
      <w:r>
        <w:rPr>
          <w:rFonts w:ascii="Arial" w:eastAsia="仿宋_GB2312" w:hAnsi="Arial" w:cs="Arial"/>
          <w:sz w:val="28"/>
        </w:rPr>
        <w:t>。</w:t>
      </w:r>
    </w:p>
    <w:p w14:paraId="7903B6B6" w14:textId="77777777" w:rsidR="00B8567F" w:rsidRDefault="00B8567F">
      <w:pPr>
        <w:spacing w:line="300" w:lineRule="auto"/>
        <w:jc w:val="both"/>
        <w:rPr>
          <w:rFonts w:ascii="Arial" w:eastAsia="仿宋_GB2312" w:hAnsi="Arial" w:cs="Arial"/>
          <w:sz w:val="28"/>
        </w:rPr>
      </w:pPr>
    </w:p>
    <w:p w14:paraId="1E856AEA" w14:textId="77777777" w:rsidR="00B8567F" w:rsidRDefault="00353A5C">
      <w:pPr>
        <w:spacing w:line="300" w:lineRule="auto"/>
        <w:outlineLvl w:val="1"/>
        <w:rPr>
          <w:rFonts w:ascii="Arial" w:eastAsia="仿宋_GB2312" w:hAnsi="Arial" w:cs="Arial"/>
          <w:b/>
          <w:sz w:val="28"/>
        </w:rPr>
      </w:pPr>
      <w:bookmarkStart w:id="224" w:name="_Toc516488184"/>
      <w:bookmarkStart w:id="225" w:name="_Toc469066154"/>
      <w:bookmarkStart w:id="226" w:name="_Toc515457806"/>
      <w:bookmarkStart w:id="227" w:name="_Toc416783649"/>
      <w:bookmarkStart w:id="228" w:name="_Toc69393391"/>
      <w:bookmarkStart w:id="229" w:name="_Toc524335089"/>
      <w:bookmarkStart w:id="230" w:name="_Toc66929516"/>
      <w:bookmarkStart w:id="231" w:name="_Toc416783553"/>
      <w:r>
        <w:rPr>
          <w:rFonts w:ascii="Arial" w:eastAsia="仿宋_GB2312" w:hAnsi="Arial" w:cs="Arial"/>
          <w:b/>
          <w:sz w:val="28"/>
        </w:rPr>
        <w:lastRenderedPageBreak/>
        <w:t>五、估价依据</w:t>
      </w:r>
      <w:bookmarkEnd w:id="224"/>
      <w:bookmarkEnd w:id="225"/>
      <w:bookmarkEnd w:id="226"/>
      <w:bookmarkEnd w:id="227"/>
      <w:bookmarkEnd w:id="228"/>
      <w:bookmarkEnd w:id="229"/>
      <w:bookmarkEnd w:id="230"/>
      <w:bookmarkEnd w:id="231"/>
    </w:p>
    <w:p w14:paraId="7F636427"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t>（一）有关的法律、法规、行政规章及估价对象所在省市的有关法律法规和政策</w:t>
      </w:r>
    </w:p>
    <w:p w14:paraId="23062182"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w:t>
      </w:r>
      <w:r>
        <w:rPr>
          <w:rFonts w:ascii="Arial" w:eastAsia="仿宋_GB2312" w:hAnsi="Arial" w:hint="eastAsia"/>
          <w:sz w:val="28"/>
        </w:rPr>
        <w:t>《中华人民共和国土地管理法》（</w:t>
      </w:r>
      <w:r>
        <w:rPr>
          <w:rFonts w:ascii="Arial" w:eastAsia="仿宋_GB2312" w:hAnsi="Arial" w:hint="eastAsia"/>
          <w:sz w:val="28"/>
        </w:rPr>
        <w:t>1986</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25</w:t>
      </w:r>
      <w:r>
        <w:rPr>
          <w:rFonts w:ascii="Arial" w:eastAsia="仿宋_GB2312" w:hAnsi="Arial" w:hint="eastAsia"/>
          <w:sz w:val="28"/>
        </w:rPr>
        <w:t>日第六届全国人民代表大会常务委员会第十六次会议通过，中华人民共和国主席令第</w:t>
      </w:r>
      <w:r>
        <w:rPr>
          <w:rFonts w:ascii="Arial" w:eastAsia="仿宋_GB2312" w:hAnsi="Arial" w:hint="eastAsia"/>
          <w:sz w:val="28"/>
        </w:rPr>
        <w:t>41</w:t>
      </w:r>
      <w:r>
        <w:rPr>
          <w:rFonts w:ascii="Arial" w:eastAsia="仿宋_GB2312" w:hAnsi="Arial" w:hint="eastAsia"/>
          <w:sz w:val="28"/>
        </w:rPr>
        <w:t>号公布，</w:t>
      </w:r>
      <w:r>
        <w:rPr>
          <w:rFonts w:ascii="Arial" w:eastAsia="仿宋_GB2312" w:hAnsi="Arial" w:hint="eastAsia"/>
          <w:sz w:val="28"/>
        </w:rPr>
        <w:t>1987</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日第七届全国人民代表大会常务委员会第五次会议第一次修正通过，自</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日起施行；</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日第九届全国人民代表大会常务委员会第四次会议修订通过，中华人民共和国主席令第</w:t>
      </w:r>
      <w:r>
        <w:rPr>
          <w:rFonts w:ascii="Arial" w:eastAsia="仿宋_GB2312" w:hAnsi="Arial" w:hint="eastAsia"/>
          <w:sz w:val="28"/>
        </w:rPr>
        <w:t>8</w:t>
      </w:r>
      <w:r>
        <w:rPr>
          <w:rFonts w:ascii="Arial" w:eastAsia="仿宋_GB2312" w:hAnsi="Arial" w:hint="eastAsia"/>
          <w:sz w:val="28"/>
        </w:rPr>
        <w:t>号公布，自</w:t>
      </w:r>
      <w:r>
        <w:rPr>
          <w:rFonts w:ascii="Arial" w:eastAsia="仿宋_GB2312" w:hAnsi="Arial" w:hint="eastAsia"/>
          <w:sz w:val="28"/>
        </w:rPr>
        <w:t>1999</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2004</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日第十届全国人民代表大会常务委员会第十一次会议第二次修正通过，中华人民共和国主席令第</w:t>
      </w:r>
      <w:r>
        <w:rPr>
          <w:rFonts w:ascii="Arial" w:eastAsia="仿宋_GB2312" w:hAnsi="Arial" w:hint="eastAsia"/>
          <w:sz w:val="28"/>
        </w:rPr>
        <w:t>28</w:t>
      </w:r>
      <w:r>
        <w:rPr>
          <w:rFonts w:ascii="Arial" w:eastAsia="仿宋_GB2312" w:hAnsi="Arial" w:hint="eastAsia"/>
          <w:sz w:val="28"/>
        </w:rPr>
        <w:t>号公布，自公布起日起施行；</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日第十三届全国人民代表大会常务委员会第十二次会议第三次修正通过，自</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3D403D16"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w:t>
      </w:r>
      <w:r>
        <w:rPr>
          <w:rFonts w:ascii="Arial" w:eastAsia="仿宋_GB2312" w:hAnsi="Arial" w:hint="eastAsia"/>
          <w:sz w:val="28"/>
        </w:rPr>
        <w:t>《中华人民共和国城市房地产管理法》（</w:t>
      </w:r>
      <w:r>
        <w:rPr>
          <w:rFonts w:ascii="Arial" w:eastAsia="仿宋_GB2312" w:hAnsi="Arial" w:hint="eastAsia"/>
          <w:sz w:val="28"/>
        </w:rPr>
        <w:t>1994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5</w:t>
      </w:r>
      <w:r>
        <w:rPr>
          <w:rFonts w:ascii="Arial" w:eastAsia="仿宋_GB2312" w:hAnsi="Arial" w:hint="eastAsia"/>
          <w:sz w:val="28"/>
        </w:rPr>
        <w:t>日第八届全国人民代表大会常务委员会第八次会议通过，中华人民共和国主席令第</w:t>
      </w:r>
      <w:r>
        <w:rPr>
          <w:rFonts w:ascii="Arial" w:eastAsia="仿宋_GB2312" w:hAnsi="Arial" w:hint="eastAsia"/>
          <w:sz w:val="28"/>
        </w:rPr>
        <w:t>29</w:t>
      </w:r>
      <w:r>
        <w:rPr>
          <w:rFonts w:ascii="Arial" w:eastAsia="仿宋_GB2312" w:hAnsi="Arial" w:hint="eastAsia"/>
          <w:sz w:val="28"/>
        </w:rPr>
        <w:t>号公布，自</w:t>
      </w:r>
      <w:r>
        <w:rPr>
          <w:rFonts w:ascii="Arial" w:eastAsia="仿宋_GB2312" w:hAnsi="Arial" w:hint="eastAsia"/>
          <w:sz w:val="28"/>
        </w:rPr>
        <w:t>1995</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30</w:t>
      </w:r>
      <w:r>
        <w:rPr>
          <w:rFonts w:ascii="Arial" w:eastAsia="仿宋_GB2312" w:hAnsi="Arial" w:hint="eastAsia"/>
          <w:sz w:val="28"/>
        </w:rPr>
        <w:t>日第十届全国人民代表大会常务委员会第二十九次会议通过第一次修正通过，中华人民共和国主席令第</w:t>
      </w:r>
      <w:r>
        <w:rPr>
          <w:rFonts w:ascii="Arial" w:eastAsia="仿宋_GB2312" w:hAnsi="Arial" w:hint="eastAsia"/>
          <w:sz w:val="28"/>
        </w:rPr>
        <w:t>72</w:t>
      </w:r>
      <w:r>
        <w:rPr>
          <w:rFonts w:ascii="Arial" w:eastAsia="仿宋_GB2312" w:hAnsi="Arial" w:hint="eastAsia"/>
          <w:sz w:val="28"/>
        </w:rPr>
        <w:t>号公布，自公布之日起施行；</w:t>
      </w:r>
      <w:r>
        <w:rPr>
          <w:rFonts w:ascii="Arial" w:eastAsia="仿宋_GB2312" w:hAnsi="Arial" w:hint="eastAsia"/>
          <w:sz w:val="28"/>
        </w:rPr>
        <w:t>2009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日第十一届全国人民代表大会常务委员会第十次会议第二次修正通过，中华人民共和国主席令第</w:t>
      </w:r>
      <w:r>
        <w:rPr>
          <w:rFonts w:ascii="Arial" w:eastAsia="仿宋_GB2312" w:hAnsi="Arial" w:hint="eastAsia"/>
          <w:sz w:val="28"/>
        </w:rPr>
        <w:t>18</w:t>
      </w:r>
      <w:r>
        <w:rPr>
          <w:rFonts w:ascii="Arial" w:eastAsia="仿宋_GB2312" w:hAnsi="Arial" w:hint="eastAsia"/>
          <w:sz w:val="28"/>
        </w:rPr>
        <w:t>号公布，自公布之日起施行；</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日第十三届全国人大常委会第十二次会议通过第三次修正，自</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64744C0F"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3.</w:t>
      </w:r>
      <w:r>
        <w:rPr>
          <w:rFonts w:ascii="Arial" w:eastAsia="仿宋_GB2312" w:hAnsi="Arial" w:hint="eastAsia"/>
          <w:sz w:val="28"/>
        </w:rPr>
        <w:t>《中华人民共和国城乡规划法》（</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10</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日第十届全国人民代表大会常务委员会第三十次会议通过；根据</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23</w:t>
      </w:r>
      <w:r>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14:paraId="5C96B7D6"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4.</w:t>
      </w:r>
      <w:r>
        <w:rPr>
          <w:rFonts w:ascii="Arial" w:eastAsia="仿宋_GB2312" w:hAnsi="Arial" w:hint="eastAsia"/>
          <w:sz w:val="28"/>
        </w:rPr>
        <w:t>《中华人民共和国资产评估法》（</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日第十二届全国人民代表大会常务委员会第二十一次会议通过，</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日中华人民共和国主席令第</w:t>
      </w:r>
      <w:r>
        <w:rPr>
          <w:rFonts w:ascii="Arial" w:eastAsia="仿宋_GB2312" w:hAnsi="Arial" w:hint="eastAsia"/>
          <w:sz w:val="28"/>
        </w:rPr>
        <w:t>46</w:t>
      </w:r>
      <w:r>
        <w:rPr>
          <w:rFonts w:ascii="Arial" w:eastAsia="仿宋_GB2312" w:hAnsi="Arial" w:hint="eastAsia"/>
          <w:sz w:val="28"/>
        </w:rPr>
        <w:t>号公布，自</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1D176529"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lastRenderedPageBreak/>
        <w:t>5.</w:t>
      </w:r>
      <w:r>
        <w:rPr>
          <w:rFonts w:ascii="Arial" w:eastAsia="仿宋_GB2312" w:hAnsi="Arial" w:hint="eastAsia"/>
          <w:sz w:val="28"/>
        </w:rPr>
        <w:t>《中华人民共和国民法典》（</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日第十三届全国人大三次会议表决通过，自</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25909643"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6.</w:t>
      </w:r>
      <w:r>
        <w:rPr>
          <w:rFonts w:ascii="Arial" w:eastAsia="仿宋_GB2312" w:hAnsi="Arial" w:hint="eastAsia"/>
          <w:sz w:val="28"/>
        </w:rPr>
        <w:t>《中华人民共和国城镇国有土地使用权出让和转让暂行条例》（</w:t>
      </w:r>
      <w:r>
        <w:rPr>
          <w:rFonts w:ascii="Arial" w:eastAsia="仿宋_GB2312" w:hAnsi="Arial" w:hint="eastAsia"/>
          <w:sz w:val="28"/>
        </w:rPr>
        <w:t>1990</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19</w:t>
      </w:r>
      <w:r>
        <w:rPr>
          <w:rFonts w:ascii="Arial" w:eastAsia="仿宋_GB2312" w:hAnsi="Arial" w:hint="eastAsia"/>
          <w:sz w:val="28"/>
        </w:rPr>
        <w:t>日中华人民共和国国务院令第</w:t>
      </w:r>
      <w:r>
        <w:rPr>
          <w:rFonts w:ascii="Arial" w:eastAsia="仿宋_GB2312" w:hAnsi="Arial" w:hint="eastAsia"/>
          <w:sz w:val="28"/>
        </w:rPr>
        <w:t>55</w:t>
      </w:r>
      <w:r>
        <w:rPr>
          <w:rFonts w:ascii="Arial" w:eastAsia="仿宋_GB2312" w:hAnsi="Arial" w:hint="eastAsia"/>
          <w:sz w:val="28"/>
        </w:rPr>
        <w:t>号发布，自发布之日起施行；根据</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日中华人民共和国国务院令第</w:t>
      </w:r>
      <w:r>
        <w:rPr>
          <w:rFonts w:ascii="Arial" w:eastAsia="仿宋_GB2312" w:hAnsi="Arial" w:hint="eastAsia"/>
          <w:sz w:val="28"/>
        </w:rPr>
        <w:t>732</w:t>
      </w:r>
      <w:r>
        <w:rPr>
          <w:rFonts w:ascii="Arial" w:eastAsia="仿宋_GB2312" w:hAnsi="Arial" w:hint="eastAsia"/>
          <w:sz w:val="28"/>
        </w:rPr>
        <w:t>号公布的《国务院关于修改和废止部分行政法规的决定》修订，自公布之日起施行）</w:t>
      </w:r>
    </w:p>
    <w:p w14:paraId="36E13CF1"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7.</w:t>
      </w:r>
      <w:r>
        <w:rPr>
          <w:rFonts w:ascii="Arial" w:eastAsia="仿宋_GB2312" w:hAnsi="Arial" w:hint="eastAsia"/>
          <w:sz w:val="28"/>
        </w:rPr>
        <w:t>《中华人民共和国土地管理法实施条例》（</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日国务院第</w:t>
      </w:r>
      <w:r>
        <w:rPr>
          <w:rFonts w:ascii="Arial" w:eastAsia="仿宋_GB2312" w:hAnsi="Arial" w:hint="eastAsia"/>
          <w:sz w:val="28"/>
        </w:rPr>
        <w:t>12</w:t>
      </w:r>
      <w:r>
        <w:rPr>
          <w:rFonts w:ascii="Arial" w:eastAsia="仿宋_GB2312" w:hAnsi="Arial" w:hint="eastAsia"/>
          <w:sz w:val="28"/>
        </w:rPr>
        <w:t>次常务会议通过</w:t>
      </w:r>
      <w:r>
        <w:rPr>
          <w:rFonts w:ascii="Arial" w:eastAsia="仿宋_GB2312" w:hAnsi="Arial" w:hint="eastAsia"/>
          <w:sz w:val="28"/>
        </w:rPr>
        <w:t xml:space="preserve"> </w:t>
      </w:r>
      <w:r>
        <w:rPr>
          <w:rFonts w:ascii="Arial" w:eastAsia="仿宋_GB2312" w:hAnsi="Arial" w:hint="eastAsia"/>
          <w:sz w:val="28"/>
        </w:rPr>
        <w:t>，</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日中华人民共和国国务院令第</w:t>
      </w:r>
      <w:r>
        <w:rPr>
          <w:rFonts w:ascii="Arial" w:eastAsia="仿宋_GB2312" w:hAnsi="Arial" w:hint="eastAsia"/>
          <w:sz w:val="28"/>
        </w:rPr>
        <w:t>256</w:t>
      </w:r>
      <w:r>
        <w:rPr>
          <w:rFonts w:ascii="Arial" w:eastAsia="仿宋_GB2312" w:hAnsi="Arial" w:hint="eastAsia"/>
          <w:sz w:val="28"/>
        </w:rPr>
        <w:t>号发布，自</w:t>
      </w:r>
      <w:r>
        <w:rPr>
          <w:rFonts w:ascii="Arial" w:eastAsia="仿宋_GB2312" w:hAnsi="Arial" w:hint="eastAsia"/>
          <w:sz w:val="28"/>
        </w:rPr>
        <w:t>1999</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2010</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日国务院第</w:t>
      </w:r>
      <w:r>
        <w:rPr>
          <w:rFonts w:ascii="Arial" w:eastAsia="仿宋_GB2312" w:hAnsi="Arial" w:hint="eastAsia"/>
          <w:sz w:val="28"/>
        </w:rPr>
        <w:t>138</w:t>
      </w:r>
      <w:r>
        <w:rPr>
          <w:rFonts w:ascii="Arial" w:eastAsia="仿宋_GB2312" w:hAnsi="Arial" w:hint="eastAsia"/>
          <w:sz w:val="28"/>
        </w:rPr>
        <w:t>次常务会议第一次修正通过，</w:t>
      </w:r>
      <w:r>
        <w:rPr>
          <w:rFonts w:ascii="Arial" w:eastAsia="仿宋_GB2312" w:hAnsi="Arial" w:hint="eastAsia"/>
          <w:sz w:val="28"/>
        </w:rPr>
        <w:t>2011</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8</w:t>
      </w:r>
      <w:r>
        <w:rPr>
          <w:rFonts w:ascii="Arial" w:eastAsia="仿宋_GB2312" w:hAnsi="Arial" w:hint="eastAsia"/>
          <w:sz w:val="28"/>
        </w:rPr>
        <w:t>日中华人民共和国国务院令第</w:t>
      </w:r>
      <w:r>
        <w:rPr>
          <w:rFonts w:ascii="Arial" w:eastAsia="仿宋_GB2312" w:hAnsi="Arial" w:hint="eastAsia"/>
          <w:sz w:val="28"/>
        </w:rPr>
        <w:t>588</w:t>
      </w:r>
      <w:r>
        <w:rPr>
          <w:rFonts w:ascii="Arial" w:eastAsia="仿宋_GB2312" w:hAnsi="Arial" w:hint="eastAsia"/>
          <w:sz w:val="28"/>
        </w:rPr>
        <w:t>号发布，自发布之日起施行；</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9</w:t>
      </w:r>
      <w:r>
        <w:rPr>
          <w:rFonts w:ascii="Arial" w:eastAsia="仿宋_GB2312" w:hAnsi="Arial" w:hint="eastAsia"/>
          <w:sz w:val="28"/>
        </w:rPr>
        <w:t>日国务院第</w:t>
      </w:r>
      <w:r>
        <w:rPr>
          <w:rFonts w:ascii="Arial" w:eastAsia="仿宋_GB2312" w:hAnsi="Arial" w:hint="eastAsia"/>
          <w:sz w:val="28"/>
        </w:rPr>
        <w:t>54</w:t>
      </w:r>
      <w:r>
        <w:rPr>
          <w:rFonts w:ascii="Arial" w:eastAsia="仿宋_GB2312" w:hAnsi="Arial" w:hint="eastAsia"/>
          <w:sz w:val="28"/>
        </w:rPr>
        <w:t>次常务会议第二次修正通过，</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日中华人民共和国国务院令第</w:t>
      </w:r>
      <w:r>
        <w:rPr>
          <w:rFonts w:ascii="Arial" w:eastAsia="仿宋_GB2312" w:hAnsi="Arial" w:hint="eastAsia"/>
          <w:sz w:val="28"/>
        </w:rPr>
        <w:t>653</w:t>
      </w:r>
      <w:r>
        <w:rPr>
          <w:rFonts w:ascii="Arial" w:eastAsia="仿宋_GB2312" w:hAnsi="Arial" w:hint="eastAsia"/>
          <w:sz w:val="28"/>
        </w:rPr>
        <w:t>号公布，自公布之日起施行；</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21</w:t>
      </w:r>
      <w:r>
        <w:rPr>
          <w:rFonts w:ascii="Arial" w:eastAsia="仿宋_GB2312" w:hAnsi="Arial" w:hint="eastAsia"/>
          <w:sz w:val="28"/>
        </w:rPr>
        <w:t>日国务院第</w:t>
      </w:r>
      <w:r>
        <w:rPr>
          <w:rFonts w:ascii="Arial" w:eastAsia="仿宋_GB2312" w:hAnsi="Arial" w:hint="eastAsia"/>
          <w:sz w:val="28"/>
        </w:rPr>
        <w:t>132</w:t>
      </w:r>
      <w:r>
        <w:rPr>
          <w:rFonts w:ascii="Arial" w:eastAsia="仿宋_GB2312" w:hAnsi="Arial" w:hint="eastAsia"/>
          <w:sz w:val="28"/>
        </w:rPr>
        <w:t>次会议第三次修订通过，</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日中华人民共和国国务院令第</w:t>
      </w:r>
      <w:r>
        <w:rPr>
          <w:rFonts w:ascii="Arial" w:eastAsia="仿宋_GB2312" w:hAnsi="Arial" w:hint="eastAsia"/>
          <w:sz w:val="28"/>
        </w:rPr>
        <w:t>743</w:t>
      </w:r>
      <w:r>
        <w:rPr>
          <w:rFonts w:ascii="Arial" w:eastAsia="仿宋_GB2312" w:hAnsi="Arial" w:hint="eastAsia"/>
          <w:sz w:val="28"/>
        </w:rPr>
        <w:t>号公布，自</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9</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79EBB0A8"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8.</w:t>
      </w:r>
      <w:r>
        <w:rPr>
          <w:rFonts w:ascii="Arial" w:eastAsia="仿宋_GB2312" w:hAnsi="Arial"/>
          <w:sz w:val="28"/>
        </w:rPr>
        <w:t>《不动产登记暂行条例》〔</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日中华人民共和国国务院令第</w:t>
      </w:r>
      <w:r>
        <w:rPr>
          <w:rFonts w:ascii="Arial" w:eastAsia="仿宋_GB2312" w:hAnsi="Arial" w:hint="eastAsia"/>
          <w:sz w:val="28"/>
        </w:rPr>
        <w:t>656</w:t>
      </w:r>
      <w:r>
        <w:rPr>
          <w:rFonts w:ascii="Arial" w:eastAsia="仿宋_GB2312" w:hAnsi="Arial" w:hint="eastAsia"/>
          <w:sz w:val="28"/>
        </w:rPr>
        <w:t>号公布，自</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日中华人民共和国国务院令第</w:t>
      </w:r>
      <w:r>
        <w:rPr>
          <w:rFonts w:ascii="Arial" w:eastAsia="仿宋_GB2312" w:hAnsi="Arial" w:hint="eastAsia"/>
          <w:sz w:val="28"/>
        </w:rPr>
        <w:t>710</w:t>
      </w:r>
      <w:r>
        <w:rPr>
          <w:rFonts w:ascii="Arial" w:eastAsia="仿宋_GB2312" w:hAnsi="Arial" w:hint="eastAsia"/>
          <w:sz w:val="28"/>
        </w:rPr>
        <w:t>号公布的《国务院关于修改部分行政法规的决定》修订，自公布之日起施行</w:t>
      </w:r>
      <w:r>
        <w:rPr>
          <w:rFonts w:ascii="Arial" w:eastAsia="仿宋_GB2312" w:hAnsi="Arial"/>
          <w:sz w:val="28"/>
        </w:rPr>
        <w:t>〕；</w:t>
      </w:r>
    </w:p>
    <w:p w14:paraId="61E50554"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9.</w:t>
      </w:r>
      <w:r>
        <w:rPr>
          <w:rFonts w:ascii="Arial" w:eastAsia="仿宋_GB2312" w:hAnsi="Arial" w:hint="eastAsia"/>
          <w:sz w:val="28"/>
        </w:rPr>
        <w:t>《不动产登记暂行条例实施细则》（</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日国土资源部第</w:t>
      </w:r>
      <w:r>
        <w:rPr>
          <w:rFonts w:ascii="Arial" w:eastAsia="仿宋_GB2312" w:hAnsi="Arial" w:hint="eastAsia"/>
          <w:sz w:val="28"/>
        </w:rPr>
        <w:t>3</w:t>
      </w:r>
      <w:r>
        <w:rPr>
          <w:rFonts w:ascii="Arial" w:eastAsia="仿宋_GB2312" w:hAnsi="Arial" w:hint="eastAsia"/>
          <w:sz w:val="28"/>
        </w:rPr>
        <w:t>次部务会议通过，自</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次部务会议审议通过《自然资源部关于第一批废止和修改的部门规章的决定》（中华人民共和国自然资源部令第</w:t>
      </w:r>
      <w:r>
        <w:rPr>
          <w:rFonts w:ascii="Arial" w:eastAsia="仿宋_GB2312" w:hAnsi="Arial" w:hint="eastAsia"/>
          <w:sz w:val="28"/>
        </w:rPr>
        <w:t>5</w:t>
      </w:r>
      <w:r>
        <w:rPr>
          <w:rFonts w:ascii="Arial" w:eastAsia="仿宋_GB2312" w:hAnsi="Arial" w:hint="eastAsia"/>
          <w:sz w:val="28"/>
        </w:rPr>
        <w:t>号）修订，自公布之日起施行）</w:t>
      </w:r>
    </w:p>
    <w:p w14:paraId="2A0A61BA"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10.</w:t>
      </w:r>
      <w:r>
        <w:rPr>
          <w:rFonts w:ascii="Arial" w:eastAsia="仿宋_GB2312" w:hAnsi="Arial" w:hint="eastAsia"/>
          <w:sz w:val="28"/>
        </w:rPr>
        <w:t>《不动产登记资料查询暂行办法》（</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日国土资源部令第</w:t>
      </w:r>
      <w:r>
        <w:rPr>
          <w:rFonts w:ascii="Arial" w:eastAsia="仿宋_GB2312" w:hAnsi="Arial" w:hint="eastAsia"/>
          <w:sz w:val="28"/>
        </w:rPr>
        <w:t>80</w:t>
      </w:r>
      <w:r>
        <w:rPr>
          <w:rFonts w:ascii="Arial" w:eastAsia="仿宋_GB2312" w:hAnsi="Arial" w:hint="eastAsia"/>
          <w:sz w:val="28"/>
        </w:rPr>
        <w:t>号公布；根据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次部务会《自然资源部关于废止和修改的第一批部门规章的决定》（中华人民共和国自然资源部令第</w:t>
      </w:r>
      <w:r>
        <w:rPr>
          <w:rFonts w:ascii="Arial" w:eastAsia="仿宋_GB2312" w:hAnsi="Arial" w:hint="eastAsia"/>
          <w:sz w:val="28"/>
        </w:rPr>
        <w:t>5</w:t>
      </w:r>
      <w:r>
        <w:rPr>
          <w:rFonts w:ascii="Arial" w:eastAsia="仿宋_GB2312" w:hAnsi="Arial" w:hint="eastAsia"/>
          <w:sz w:val="28"/>
        </w:rPr>
        <w:t>号）修订，自公布之日起施行）</w:t>
      </w:r>
    </w:p>
    <w:p w14:paraId="6B53D9DC"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11.</w:t>
      </w:r>
      <w:r>
        <w:rPr>
          <w:rFonts w:ascii="Arial" w:eastAsia="仿宋_GB2312" w:hAnsi="Arial"/>
          <w:sz w:val="28"/>
        </w:rPr>
        <w:t>《国务院关于加强国有土地资产管理的通知》</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2001</w:t>
      </w:r>
      <w:proofErr w:type="gramStart"/>
      <w:r>
        <w:rPr>
          <w:rFonts w:ascii="Arial" w:eastAsia="仿宋_GB2312" w:hAnsi="Arial"/>
          <w:sz w:val="28"/>
        </w:rPr>
        <w:t>〕</w:t>
      </w:r>
      <w:proofErr w:type="gramEnd"/>
      <w:r>
        <w:rPr>
          <w:rFonts w:ascii="Arial" w:eastAsia="仿宋_GB2312" w:hAnsi="Arial"/>
          <w:sz w:val="28"/>
        </w:rPr>
        <w:t>15</w:t>
      </w:r>
      <w:r>
        <w:rPr>
          <w:rFonts w:ascii="Arial" w:eastAsia="仿宋_GB2312" w:hAnsi="Arial"/>
          <w:sz w:val="28"/>
        </w:rPr>
        <w:t>号，</w:t>
      </w:r>
      <w:r>
        <w:rPr>
          <w:rFonts w:ascii="Arial" w:eastAsia="仿宋_GB2312" w:hAnsi="Arial"/>
          <w:sz w:val="28"/>
        </w:rPr>
        <w:t>2001</w:t>
      </w:r>
      <w:r>
        <w:rPr>
          <w:rFonts w:ascii="Arial" w:eastAsia="仿宋_GB2312" w:hAnsi="Arial"/>
          <w:sz w:val="28"/>
        </w:rPr>
        <w:t>年</w:t>
      </w:r>
      <w:r>
        <w:rPr>
          <w:rFonts w:ascii="Arial" w:eastAsia="仿宋_GB2312" w:hAnsi="Arial"/>
          <w:sz w:val="28"/>
        </w:rPr>
        <w:t>4</w:t>
      </w:r>
      <w:r>
        <w:rPr>
          <w:rFonts w:ascii="Arial" w:eastAsia="仿宋_GB2312" w:hAnsi="Arial"/>
          <w:sz w:val="28"/>
        </w:rPr>
        <w:t>月</w:t>
      </w:r>
      <w:r>
        <w:rPr>
          <w:rFonts w:ascii="Arial" w:eastAsia="仿宋_GB2312" w:hAnsi="Arial"/>
          <w:sz w:val="28"/>
        </w:rPr>
        <w:t>30</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14:paraId="0AD9BD18"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lastRenderedPageBreak/>
        <w:t>12.</w:t>
      </w:r>
      <w:r>
        <w:rPr>
          <w:rFonts w:ascii="Arial" w:eastAsia="仿宋_GB2312" w:hAnsi="Arial"/>
          <w:sz w:val="28"/>
        </w:rPr>
        <w:t>《国务院关于深化改革严格土地管理的决定》</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2004</w:t>
      </w:r>
      <w:proofErr w:type="gramStart"/>
      <w:r>
        <w:rPr>
          <w:rFonts w:ascii="Arial" w:eastAsia="仿宋_GB2312" w:hAnsi="Arial"/>
          <w:sz w:val="28"/>
        </w:rPr>
        <w:t>〕</w:t>
      </w:r>
      <w:proofErr w:type="gramEnd"/>
      <w:r>
        <w:rPr>
          <w:rFonts w:ascii="Arial" w:eastAsia="仿宋_GB2312" w:hAnsi="Arial"/>
          <w:sz w:val="28"/>
        </w:rPr>
        <w:t>28</w:t>
      </w:r>
      <w:r>
        <w:rPr>
          <w:rFonts w:ascii="Arial" w:eastAsia="仿宋_GB2312" w:hAnsi="Arial"/>
          <w:sz w:val="28"/>
        </w:rPr>
        <w:t>号，</w:t>
      </w:r>
      <w:r>
        <w:rPr>
          <w:rFonts w:ascii="Arial" w:eastAsia="仿宋_GB2312" w:hAnsi="Arial"/>
          <w:sz w:val="28"/>
        </w:rPr>
        <w:t>2004</w:t>
      </w:r>
      <w:r>
        <w:rPr>
          <w:rFonts w:ascii="Arial" w:eastAsia="仿宋_GB2312" w:hAnsi="Arial"/>
          <w:sz w:val="28"/>
        </w:rPr>
        <w:t>年</w:t>
      </w:r>
      <w:r>
        <w:rPr>
          <w:rFonts w:ascii="Arial" w:eastAsia="仿宋_GB2312" w:hAnsi="Arial"/>
          <w:sz w:val="28"/>
        </w:rPr>
        <w:t>10</w:t>
      </w:r>
      <w:r>
        <w:rPr>
          <w:rFonts w:ascii="Arial" w:eastAsia="仿宋_GB2312" w:hAnsi="Arial"/>
          <w:sz w:val="28"/>
        </w:rPr>
        <w:t>月</w:t>
      </w:r>
      <w:r>
        <w:rPr>
          <w:rFonts w:ascii="Arial" w:eastAsia="仿宋_GB2312" w:hAnsi="Arial"/>
          <w:sz w:val="28"/>
        </w:rPr>
        <w:t>21</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14:paraId="5E37F20C"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13.</w:t>
      </w:r>
      <w:r>
        <w:rPr>
          <w:rFonts w:ascii="Arial" w:eastAsia="仿宋_GB2312" w:hAnsi="Arial"/>
          <w:sz w:val="28"/>
        </w:rPr>
        <w:t>《国务院关于加强土地调控有关问题的通知》〔国发</w:t>
      </w:r>
      <w:r>
        <w:rPr>
          <w:rFonts w:ascii="Arial" w:eastAsia="仿宋_GB2312" w:hAnsi="Arial"/>
          <w:sz w:val="28"/>
        </w:rPr>
        <w:t xml:space="preserve"> </w:t>
      </w:r>
      <w:r>
        <w:rPr>
          <w:rFonts w:ascii="Arial" w:eastAsia="仿宋_GB2312" w:hAnsi="Arial"/>
          <w:sz w:val="28"/>
        </w:rPr>
        <w:t>（</w:t>
      </w:r>
      <w:r>
        <w:rPr>
          <w:rFonts w:ascii="Arial" w:eastAsia="仿宋_GB2312" w:hAnsi="Arial"/>
          <w:sz w:val="28"/>
        </w:rPr>
        <w:t>2006</w:t>
      </w:r>
      <w:r>
        <w:rPr>
          <w:rFonts w:ascii="Arial" w:eastAsia="仿宋_GB2312" w:hAnsi="Arial"/>
          <w:sz w:val="28"/>
        </w:rPr>
        <w:t>）</w:t>
      </w:r>
      <w:r>
        <w:rPr>
          <w:rFonts w:ascii="Arial" w:eastAsia="仿宋_GB2312" w:hAnsi="Arial"/>
          <w:sz w:val="28"/>
        </w:rPr>
        <w:t xml:space="preserve"> 31</w:t>
      </w:r>
      <w:r>
        <w:rPr>
          <w:rFonts w:ascii="Arial" w:eastAsia="仿宋_GB2312" w:hAnsi="Arial"/>
          <w:sz w:val="28"/>
        </w:rPr>
        <w:t>号，</w:t>
      </w:r>
      <w:r>
        <w:rPr>
          <w:rFonts w:ascii="Arial" w:eastAsia="仿宋_GB2312" w:hAnsi="Arial"/>
          <w:sz w:val="28"/>
        </w:rPr>
        <w:t>2006</w:t>
      </w:r>
      <w:r>
        <w:rPr>
          <w:rFonts w:ascii="Arial" w:eastAsia="仿宋_GB2312" w:hAnsi="Arial"/>
          <w:sz w:val="28"/>
        </w:rPr>
        <w:t>年</w:t>
      </w:r>
      <w:r>
        <w:rPr>
          <w:rFonts w:ascii="Arial" w:eastAsia="仿宋_GB2312" w:hAnsi="Arial"/>
          <w:sz w:val="28"/>
        </w:rPr>
        <w:t>8</w:t>
      </w:r>
      <w:r>
        <w:rPr>
          <w:rFonts w:ascii="Arial" w:eastAsia="仿宋_GB2312" w:hAnsi="Arial"/>
          <w:sz w:val="28"/>
        </w:rPr>
        <w:t>月</w:t>
      </w:r>
      <w:r>
        <w:rPr>
          <w:rFonts w:ascii="Arial" w:eastAsia="仿宋_GB2312" w:hAnsi="Arial"/>
          <w:sz w:val="28"/>
        </w:rPr>
        <w:t>31</w:t>
      </w:r>
      <w:r>
        <w:rPr>
          <w:rFonts w:ascii="Arial" w:eastAsia="仿宋_GB2312" w:hAnsi="Arial"/>
          <w:sz w:val="28"/>
        </w:rPr>
        <w:t>日发布〕；</w:t>
      </w:r>
    </w:p>
    <w:p w14:paraId="234D9645"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14.</w:t>
      </w:r>
      <w:r>
        <w:rPr>
          <w:rFonts w:ascii="Arial" w:eastAsia="仿宋_GB2312" w:hAnsi="Arial"/>
          <w:sz w:val="28"/>
        </w:rPr>
        <w:t>《国务院关于促进节约集约用地的通知》</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2008</w:t>
      </w:r>
      <w:proofErr w:type="gramStart"/>
      <w:r>
        <w:rPr>
          <w:rFonts w:ascii="Arial" w:eastAsia="仿宋_GB2312" w:hAnsi="Arial"/>
          <w:sz w:val="28"/>
        </w:rPr>
        <w:t>〕</w:t>
      </w:r>
      <w:proofErr w:type="gramEnd"/>
      <w:r>
        <w:rPr>
          <w:rFonts w:ascii="Arial" w:eastAsia="仿宋_GB2312" w:hAnsi="Arial"/>
          <w:sz w:val="28"/>
        </w:rPr>
        <w:t>3</w:t>
      </w:r>
      <w:r>
        <w:rPr>
          <w:rFonts w:ascii="Arial" w:eastAsia="仿宋_GB2312" w:hAnsi="Arial"/>
          <w:sz w:val="28"/>
        </w:rPr>
        <w:t>号，</w:t>
      </w:r>
      <w:r>
        <w:rPr>
          <w:rFonts w:ascii="Arial" w:eastAsia="仿宋_GB2312" w:hAnsi="Arial"/>
          <w:sz w:val="28"/>
        </w:rPr>
        <w:t>2008</w:t>
      </w:r>
      <w:r>
        <w:rPr>
          <w:rFonts w:ascii="Arial" w:eastAsia="仿宋_GB2312" w:hAnsi="Arial"/>
          <w:sz w:val="28"/>
        </w:rPr>
        <w:t>年</w:t>
      </w:r>
      <w:r>
        <w:rPr>
          <w:rFonts w:ascii="Arial" w:eastAsia="仿宋_GB2312" w:hAnsi="Arial"/>
          <w:sz w:val="28"/>
        </w:rPr>
        <w:t>1</w:t>
      </w:r>
      <w:r>
        <w:rPr>
          <w:rFonts w:ascii="Arial" w:eastAsia="仿宋_GB2312" w:hAnsi="Arial"/>
          <w:sz w:val="28"/>
        </w:rPr>
        <w:t>月</w:t>
      </w:r>
      <w:r>
        <w:rPr>
          <w:rFonts w:ascii="Arial" w:eastAsia="仿宋_GB2312" w:hAnsi="Arial"/>
          <w:sz w:val="28"/>
        </w:rPr>
        <w:t>3</w:t>
      </w:r>
      <w:r>
        <w:rPr>
          <w:rFonts w:ascii="Arial" w:eastAsia="仿宋_GB2312" w:hAnsi="Arial"/>
          <w:sz w:val="28"/>
        </w:rPr>
        <w:t>日发布</w:t>
      </w:r>
      <w:proofErr w:type="gramStart"/>
      <w:r>
        <w:rPr>
          <w:rFonts w:ascii="Arial" w:eastAsia="仿宋_GB2312" w:hAnsi="Arial"/>
          <w:sz w:val="28"/>
        </w:rPr>
        <w:t>〕</w:t>
      </w:r>
      <w:proofErr w:type="gramEnd"/>
      <w:r>
        <w:rPr>
          <w:rFonts w:ascii="Arial" w:eastAsia="仿宋_GB2312" w:hAnsi="Arial"/>
          <w:sz w:val="28"/>
        </w:rPr>
        <w:t>；</w:t>
      </w:r>
    </w:p>
    <w:p w14:paraId="728A9BB9"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15.</w:t>
      </w:r>
      <w:r>
        <w:rPr>
          <w:rFonts w:ascii="Arial" w:eastAsia="仿宋_GB2312" w:hAnsi="Arial"/>
          <w:sz w:val="28"/>
        </w:rPr>
        <w:t>《协议出让国有土地使用权规定》〔国土资源部令第</w:t>
      </w:r>
      <w:r>
        <w:rPr>
          <w:rFonts w:ascii="Arial" w:eastAsia="仿宋_GB2312" w:hAnsi="Arial"/>
          <w:sz w:val="28"/>
        </w:rPr>
        <w:t>21</w:t>
      </w:r>
      <w:r>
        <w:rPr>
          <w:rFonts w:ascii="Arial" w:eastAsia="仿宋_GB2312" w:hAnsi="Arial"/>
          <w:sz w:val="28"/>
        </w:rPr>
        <w:t>号，自</w:t>
      </w:r>
      <w:r>
        <w:rPr>
          <w:rFonts w:ascii="Arial" w:eastAsia="仿宋_GB2312" w:hAnsi="Arial"/>
          <w:sz w:val="28"/>
        </w:rPr>
        <w:t>2003</w:t>
      </w:r>
      <w:r>
        <w:rPr>
          <w:rFonts w:ascii="Arial" w:eastAsia="仿宋_GB2312" w:hAnsi="Arial"/>
          <w:sz w:val="28"/>
        </w:rPr>
        <w:t>年</w:t>
      </w:r>
      <w:r>
        <w:rPr>
          <w:rFonts w:ascii="Arial" w:eastAsia="仿宋_GB2312" w:hAnsi="Arial"/>
          <w:sz w:val="28"/>
        </w:rPr>
        <w:t>8</w:t>
      </w:r>
      <w:r>
        <w:rPr>
          <w:rFonts w:ascii="Arial" w:eastAsia="仿宋_GB2312" w:hAnsi="Arial"/>
          <w:sz w:val="28"/>
        </w:rPr>
        <w:t>月</w:t>
      </w:r>
      <w:r>
        <w:rPr>
          <w:rFonts w:ascii="Arial" w:eastAsia="仿宋_GB2312" w:hAnsi="Arial"/>
          <w:sz w:val="28"/>
        </w:rPr>
        <w:t>1</w:t>
      </w:r>
      <w:r>
        <w:rPr>
          <w:rFonts w:ascii="Arial" w:eastAsia="仿宋_GB2312" w:hAnsi="Arial"/>
          <w:sz w:val="28"/>
        </w:rPr>
        <w:t>日起施行〕；</w:t>
      </w:r>
    </w:p>
    <w:p w14:paraId="4A84ED0F"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16.</w:t>
      </w:r>
      <w:r>
        <w:rPr>
          <w:rFonts w:ascii="Arial" w:eastAsia="仿宋_GB2312" w:hAnsi="Arial"/>
          <w:sz w:val="28"/>
        </w:rPr>
        <w:t>《招标拍卖挂牌出让国有建设用地使用权规定》〔国土资源部令第</w:t>
      </w:r>
      <w:r>
        <w:rPr>
          <w:rFonts w:ascii="Arial" w:eastAsia="仿宋_GB2312" w:hAnsi="Arial"/>
          <w:sz w:val="28"/>
        </w:rPr>
        <w:t>39</w:t>
      </w:r>
      <w:r>
        <w:rPr>
          <w:rFonts w:ascii="Arial" w:eastAsia="仿宋_GB2312" w:hAnsi="Arial"/>
          <w:sz w:val="28"/>
        </w:rPr>
        <w:t>号，</w:t>
      </w:r>
      <w:r>
        <w:rPr>
          <w:rFonts w:ascii="Arial" w:eastAsia="仿宋_GB2312" w:hAnsi="Arial"/>
          <w:sz w:val="28"/>
        </w:rPr>
        <w:t>2007</w:t>
      </w:r>
      <w:r>
        <w:rPr>
          <w:rFonts w:ascii="Arial" w:eastAsia="仿宋_GB2312" w:hAnsi="Arial"/>
          <w:sz w:val="28"/>
        </w:rPr>
        <w:t>年</w:t>
      </w:r>
      <w:r>
        <w:rPr>
          <w:rFonts w:ascii="Arial" w:eastAsia="仿宋_GB2312" w:hAnsi="Arial"/>
          <w:sz w:val="28"/>
        </w:rPr>
        <w:t>9</w:t>
      </w:r>
      <w:r>
        <w:rPr>
          <w:rFonts w:ascii="Arial" w:eastAsia="仿宋_GB2312" w:hAnsi="Arial"/>
          <w:sz w:val="28"/>
        </w:rPr>
        <w:t>月</w:t>
      </w:r>
      <w:r>
        <w:rPr>
          <w:rFonts w:ascii="Arial" w:eastAsia="仿宋_GB2312" w:hAnsi="Arial"/>
          <w:sz w:val="28"/>
        </w:rPr>
        <w:t>21</w:t>
      </w:r>
      <w:r>
        <w:rPr>
          <w:rFonts w:ascii="Arial" w:eastAsia="仿宋_GB2312" w:hAnsi="Arial"/>
          <w:sz w:val="28"/>
        </w:rPr>
        <w:t>日</w:t>
      </w:r>
      <w:r>
        <w:rPr>
          <w:rFonts w:ascii="Arial" w:eastAsia="仿宋_GB2312" w:hAnsi="Arial" w:hint="eastAsia"/>
          <w:sz w:val="28"/>
        </w:rPr>
        <w:t>原</w:t>
      </w:r>
      <w:r>
        <w:rPr>
          <w:rFonts w:ascii="Arial" w:eastAsia="仿宋_GB2312" w:hAnsi="Arial"/>
          <w:sz w:val="28"/>
        </w:rPr>
        <w:t>国土资源部第</w:t>
      </w:r>
      <w:r>
        <w:rPr>
          <w:rFonts w:ascii="Arial" w:eastAsia="仿宋_GB2312" w:hAnsi="Arial"/>
          <w:sz w:val="28"/>
        </w:rPr>
        <w:t>3</w:t>
      </w:r>
      <w:r>
        <w:rPr>
          <w:rFonts w:ascii="Arial" w:eastAsia="仿宋_GB2312" w:hAnsi="Arial"/>
          <w:sz w:val="28"/>
        </w:rPr>
        <w:t>次部务会议审议通过〕；</w:t>
      </w:r>
    </w:p>
    <w:p w14:paraId="6887452B"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17.</w:t>
      </w:r>
      <w:r>
        <w:rPr>
          <w:rFonts w:ascii="Arial" w:eastAsia="仿宋_GB2312" w:hAnsi="Arial" w:hint="eastAsia"/>
          <w:sz w:val="28"/>
        </w:rPr>
        <w:t>《节约</w:t>
      </w:r>
      <w:r>
        <w:rPr>
          <w:rFonts w:ascii="Arial" w:eastAsia="仿宋_GB2312" w:hAnsi="Arial"/>
          <w:sz w:val="28"/>
        </w:rPr>
        <w:t>集约利用土地规定</w:t>
      </w:r>
      <w:r>
        <w:rPr>
          <w:rFonts w:ascii="Arial" w:eastAsia="仿宋_GB2312" w:hAnsi="Arial" w:hint="eastAsia"/>
          <w:sz w:val="28"/>
        </w:rPr>
        <w:t>》</w:t>
      </w:r>
      <w:r>
        <w:rPr>
          <w:rFonts w:ascii="Arial" w:eastAsia="仿宋_GB2312" w:hAnsi="Arial"/>
          <w:sz w:val="28"/>
        </w:rPr>
        <w:t>〔</w:t>
      </w:r>
      <w:r>
        <w:rPr>
          <w:rFonts w:ascii="Arial" w:eastAsia="仿宋_GB2312" w:hAnsi="Arial" w:hint="eastAsia"/>
          <w:sz w:val="28"/>
        </w:rPr>
        <w:t>国土资源部令第</w:t>
      </w:r>
      <w:r>
        <w:rPr>
          <w:rFonts w:ascii="Arial" w:eastAsia="仿宋_GB2312" w:hAnsi="Arial" w:hint="eastAsia"/>
          <w:sz w:val="28"/>
        </w:rPr>
        <w:t>61</w:t>
      </w:r>
      <w:r>
        <w:rPr>
          <w:rFonts w:ascii="Arial" w:eastAsia="仿宋_GB2312" w:hAnsi="Arial" w:hint="eastAsia"/>
          <w:sz w:val="28"/>
        </w:rPr>
        <w:t>号，</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22</w:t>
      </w:r>
      <w:r>
        <w:rPr>
          <w:rFonts w:ascii="Arial" w:eastAsia="仿宋_GB2312" w:hAnsi="Arial" w:hint="eastAsia"/>
          <w:sz w:val="28"/>
        </w:rPr>
        <w:t>日公布；根据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次部务会议《自然资源部关于第一批废止和修改的部门规章的决定》修正</w:t>
      </w:r>
      <w:r>
        <w:rPr>
          <w:rFonts w:ascii="Arial" w:eastAsia="仿宋_GB2312" w:hAnsi="Arial" w:hint="eastAsia"/>
          <w:sz w:val="28"/>
        </w:rPr>
        <w:t xml:space="preserve"> </w:t>
      </w:r>
      <w:r>
        <w:rPr>
          <w:rFonts w:ascii="Arial" w:eastAsia="仿宋_GB2312" w:hAnsi="Arial" w:hint="eastAsia"/>
          <w:sz w:val="28"/>
        </w:rPr>
        <w:t>自</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9</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日起实施</w:t>
      </w:r>
      <w:r>
        <w:rPr>
          <w:rFonts w:ascii="Arial" w:eastAsia="仿宋_GB2312" w:hAnsi="Arial"/>
          <w:sz w:val="28"/>
        </w:rPr>
        <w:t>〕；</w:t>
      </w:r>
    </w:p>
    <w:p w14:paraId="287571F7"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18.</w:t>
      </w:r>
      <w:r>
        <w:rPr>
          <w:rFonts w:ascii="Arial" w:eastAsia="仿宋_GB2312" w:hAnsi="Arial" w:hint="eastAsia"/>
          <w:sz w:val="28"/>
        </w:rPr>
        <w:t>《国土资源部关于推进土地节约集约利用的指导意见》</w:t>
      </w:r>
      <w:r>
        <w:rPr>
          <w:rFonts w:ascii="Arial" w:eastAsia="仿宋_GB2312" w:hAnsi="Arial"/>
          <w:sz w:val="28"/>
        </w:rPr>
        <w:t>〔国土资发（</w:t>
      </w:r>
      <w:r>
        <w:rPr>
          <w:rFonts w:ascii="Arial" w:eastAsia="仿宋_GB2312" w:hAnsi="Arial"/>
          <w:sz w:val="28"/>
        </w:rPr>
        <w:t>20</w:t>
      </w:r>
      <w:r>
        <w:rPr>
          <w:rFonts w:ascii="Arial" w:eastAsia="仿宋_GB2312" w:hAnsi="Arial" w:hint="eastAsia"/>
          <w:sz w:val="28"/>
        </w:rPr>
        <w:t>14</w:t>
      </w:r>
      <w:r>
        <w:rPr>
          <w:rFonts w:ascii="Arial" w:eastAsia="仿宋_GB2312" w:hAnsi="Arial"/>
          <w:sz w:val="28"/>
        </w:rPr>
        <w:t>）</w:t>
      </w:r>
      <w:r>
        <w:rPr>
          <w:rFonts w:ascii="Arial" w:eastAsia="仿宋_GB2312" w:hAnsi="Arial"/>
          <w:sz w:val="28"/>
        </w:rPr>
        <w:t>11</w:t>
      </w:r>
      <w:r>
        <w:rPr>
          <w:rFonts w:ascii="Arial" w:eastAsia="仿宋_GB2312" w:hAnsi="Arial" w:hint="eastAsia"/>
          <w:sz w:val="28"/>
        </w:rPr>
        <w:t>9</w:t>
      </w:r>
      <w:r>
        <w:rPr>
          <w:rFonts w:ascii="Arial" w:eastAsia="仿宋_GB2312" w:hAnsi="Arial"/>
          <w:sz w:val="28"/>
        </w:rPr>
        <w:t>号，</w:t>
      </w:r>
      <w:r>
        <w:rPr>
          <w:rFonts w:ascii="Arial" w:eastAsia="仿宋_GB2312" w:hAnsi="Arial"/>
          <w:sz w:val="28"/>
        </w:rPr>
        <w:t>20</w:t>
      </w:r>
      <w:r>
        <w:rPr>
          <w:rFonts w:ascii="Arial" w:eastAsia="仿宋_GB2312" w:hAnsi="Arial" w:hint="eastAsia"/>
          <w:sz w:val="28"/>
        </w:rPr>
        <w:t>14</w:t>
      </w:r>
      <w:r>
        <w:rPr>
          <w:rFonts w:ascii="Arial" w:eastAsia="仿宋_GB2312" w:hAnsi="Arial"/>
          <w:sz w:val="28"/>
        </w:rPr>
        <w:t>年</w:t>
      </w:r>
      <w:r>
        <w:rPr>
          <w:rFonts w:ascii="Arial" w:eastAsia="仿宋_GB2312" w:hAnsi="Arial" w:hint="eastAsia"/>
          <w:sz w:val="28"/>
        </w:rPr>
        <w:t>9</w:t>
      </w:r>
      <w:r>
        <w:rPr>
          <w:rFonts w:ascii="Arial" w:eastAsia="仿宋_GB2312" w:hAnsi="Arial"/>
          <w:sz w:val="28"/>
        </w:rPr>
        <w:t>月</w:t>
      </w:r>
      <w:r>
        <w:rPr>
          <w:rFonts w:ascii="Arial" w:eastAsia="仿宋_GB2312" w:hAnsi="Arial" w:hint="eastAsia"/>
          <w:sz w:val="28"/>
        </w:rPr>
        <w:t>12</w:t>
      </w:r>
      <w:r>
        <w:rPr>
          <w:rFonts w:ascii="Arial" w:eastAsia="仿宋_GB2312" w:hAnsi="Arial"/>
          <w:sz w:val="28"/>
        </w:rPr>
        <w:t>日发布〕；</w:t>
      </w:r>
    </w:p>
    <w:p w14:paraId="3CA1E76C"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19.</w:t>
      </w:r>
      <w:r>
        <w:rPr>
          <w:rFonts w:ascii="Arial" w:eastAsia="仿宋_GB2312" w:hAnsi="Arial" w:hint="eastAsia"/>
          <w:sz w:val="28"/>
        </w:rPr>
        <w:t>《</w:t>
      </w:r>
      <w:r>
        <w:rPr>
          <w:rFonts w:ascii="Arial" w:eastAsia="仿宋_GB2312" w:hAnsi="Arial"/>
          <w:sz w:val="28"/>
        </w:rPr>
        <w:t>国土资源部</w:t>
      </w:r>
      <w:r>
        <w:rPr>
          <w:rFonts w:ascii="Arial" w:eastAsia="仿宋_GB2312" w:hAnsi="Arial" w:hint="eastAsia"/>
          <w:sz w:val="28"/>
        </w:rPr>
        <w:t>&lt;</w:t>
      </w:r>
      <w:r>
        <w:rPr>
          <w:rFonts w:ascii="Arial" w:eastAsia="仿宋_GB2312" w:hAnsi="Arial"/>
          <w:sz w:val="28"/>
        </w:rPr>
        <w:t>关于坚持和完善土地招标拍卖挂牌出让制度的意见</w:t>
      </w:r>
      <w:r>
        <w:rPr>
          <w:rFonts w:ascii="Arial" w:eastAsia="仿宋_GB2312" w:hAnsi="Arial" w:hint="eastAsia"/>
          <w:sz w:val="28"/>
        </w:rPr>
        <w:t>&gt;</w:t>
      </w:r>
      <w:r>
        <w:rPr>
          <w:rFonts w:ascii="Arial" w:eastAsia="仿宋_GB2312" w:hAnsi="Arial"/>
          <w:sz w:val="28"/>
        </w:rPr>
        <w:t>》</w:t>
      </w:r>
      <w:proofErr w:type="gramStart"/>
      <w:r>
        <w:rPr>
          <w:rFonts w:ascii="Arial" w:eastAsia="仿宋_GB2312" w:hAnsi="Arial"/>
          <w:sz w:val="28"/>
        </w:rPr>
        <w:t>〔</w:t>
      </w:r>
      <w:proofErr w:type="gramEnd"/>
      <w:r>
        <w:rPr>
          <w:rFonts w:ascii="Arial" w:eastAsia="仿宋_GB2312" w:hAnsi="Arial"/>
          <w:sz w:val="28"/>
        </w:rPr>
        <w:t>国土资发</w:t>
      </w:r>
      <w:proofErr w:type="gramStart"/>
      <w:r>
        <w:rPr>
          <w:rFonts w:ascii="Arial" w:eastAsia="仿宋_GB2312" w:hAnsi="Arial"/>
          <w:sz w:val="28"/>
        </w:rPr>
        <w:t>〔</w:t>
      </w:r>
      <w:proofErr w:type="gramEnd"/>
      <w:r>
        <w:rPr>
          <w:rFonts w:ascii="Arial" w:eastAsia="仿宋_GB2312" w:hAnsi="Arial"/>
          <w:sz w:val="28"/>
        </w:rPr>
        <w:t>2011</w:t>
      </w:r>
      <w:proofErr w:type="gramStart"/>
      <w:r>
        <w:rPr>
          <w:rFonts w:ascii="Arial" w:eastAsia="仿宋_GB2312" w:hAnsi="Arial"/>
          <w:sz w:val="28"/>
        </w:rPr>
        <w:t>〕</w:t>
      </w:r>
      <w:proofErr w:type="gramEnd"/>
      <w:r>
        <w:rPr>
          <w:rFonts w:ascii="Arial" w:eastAsia="仿宋_GB2312" w:hAnsi="Arial"/>
          <w:sz w:val="28"/>
        </w:rPr>
        <w:t>63</w:t>
      </w:r>
      <w:r>
        <w:rPr>
          <w:rFonts w:ascii="Arial" w:eastAsia="仿宋_GB2312" w:hAnsi="Arial"/>
          <w:sz w:val="28"/>
        </w:rPr>
        <w:t>号，</w:t>
      </w:r>
      <w:r>
        <w:rPr>
          <w:rFonts w:ascii="Arial" w:eastAsia="仿宋_GB2312" w:hAnsi="Arial"/>
          <w:sz w:val="28"/>
        </w:rPr>
        <w:t>2011</w:t>
      </w:r>
      <w:r>
        <w:rPr>
          <w:rFonts w:ascii="Arial" w:eastAsia="仿宋_GB2312" w:hAnsi="Arial"/>
          <w:sz w:val="28"/>
        </w:rPr>
        <w:t>年</w:t>
      </w:r>
      <w:r>
        <w:rPr>
          <w:rFonts w:ascii="Arial" w:eastAsia="仿宋_GB2312" w:hAnsi="Arial"/>
          <w:sz w:val="28"/>
        </w:rPr>
        <w:t>5</w:t>
      </w:r>
      <w:r>
        <w:rPr>
          <w:rFonts w:ascii="Arial" w:eastAsia="仿宋_GB2312" w:hAnsi="Arial"/>
          <w:sz w:val="28"/>
        </w:rPr>
        <w:t>月</w:t>
      </w:r>
      <w:r>
        <w:rPr>
          <w:rFonts w:ascii="Arial" w:eastAsia="仿宋_GB2312" w:hAnsi="Arial"/>
          <w:sz w:val="28"/>
        </w:rPr>
        <w:t>13</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14:paraId="2A37FA25"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20.</w:t>
      </w:r>
      <w:r>
        <w:rPr>
          <w:rFonts w:ascii="Arial" w:eastAsia="仿宋_GB2312" w:hAnsi="Arial" w:hint="eastAsia"/>
          <w:sz w:val="28"/>
        </w:rPr>
        <w:t>《</w:t>
      </w:r>
      <w:r>
        <w:rPr>
          <w:rFonts w:ascii="Arial" w:eastAsia="仿宋_GB2312" w:hAnsi="Arial"/>
          <w:sz w:val="28"/>
        </w:rPr>
        <w:t>国土资源部办公厅</w:t>
      </w:r>
      <w:r>
        <w:rPr>
          <w:rFonts w:ascii="Arial" w:eastAsia="仿宋_GB2312" w:hAnsi="Arial" w:hint="eastAsia"/>
          <w:sz w:val="28"/>
        </w:rPr>
        <w:t>&lt;</w:t>
      </w:r>
      <w:r>
        <w:rPr>
          <w:rFonts w:ascii="Arial" w:eastAsia="仿宋_GB2312" w:hAnsi="Arial"/>
          <w:sz w:val="28"/>
        </w:rPr>
        <w:t>关于实行电子化备案完善土地估价报告备案制度的通知</w:t>
      </w:r>
      <w:r>
        <w:rPr>
          <w:rFonts w:ascii="Arial" w:eastAsia="仿宋_GB2312" w:hAnsi="Arial" w:hint="eastAsia"/>
          <w:sz w:val="28"/>
        </w:rPr>
        <w:t>&gt;</w:t>
      </w:r>
      <w:r>
        <w:rPr>
          <w:rFonts w:ascii="Arial" w:eastAsia="仿宋_GB2312" w:hAnsi="Arial"/>
          <w:sz w:val="28"/>
        </w:rPr>
        <w:t>》</w:t>
      </w:r>
      <w:proofErr w:type="gramStart"/>
      <w:r>
        <w:rPr>
          <w:rFonts w:ascii="Arial" w:eastAsia="仿宋_GB2312" w:hAnsi="Arial"/>
          <w:sz w:val="28"/>
        </w:rPr>
        <w:t>〔</w:t>
      </w:r>
      <w:proofErr w:type="gramEnd"/>
      <w:r>
        <w:rPr>
          <w:rFonts w:ascii="Arial" w:eastAsia="仿宋_GB2312" w:hAnsi="Arial"/>
          <w:sz w:val="28"/>
        </w:rPr>
        <w:t>国土资厅发</w:t>
      </w:r>
      <w:proofErr w:type="gramStart"/>
      <w:r>
        <w:rPr>
          <w:rFonts w:ascii="Arial" w:eastAsia="仿宋_GB2312" w:hAnsi="Arial"/>
          <w:sz w:val="28"/>
        </w:rPr>
        <w:t>〔</w:t>
      </w:r>
      <w:proofErr w:type="gramEnd"/>
      <w:r>
        <w:rPr>
          <w:rFonts w:ascii="Arial" w:eastAsia="仿宋_GB2312" w:hAnsi="Arial"/>
          <w:sz w:val="28"/>
        </w:rPr>
        <w:t>2012</w:t>
      </w:r>
      <w:proofErr w:type="gramStart"/>
      <w:r>
        <w:rPr>
          <w:rFonts w:ascii="Arial" w:eastAsia="仿宋_GB2312" w:hAnsi="Arial"/>
          <w:sz w:val="28"/>
        </w:rPr>
        <w:t>〕</w:t>
      </w:r>
      <w:proofErr w:type="gramEnd"/>
      <w:r>
        <w:rPr>
          <w:rFonts w:ascii="Arial" w:eastAsia="仿宋_GB2312" w:hAnsi="Arial"/>
          <w:sz w:val="28"/>
        </w:rPr>
        <w:t>35</w:t>
      </w:r>
      <w:r>
        <w:rPr>
          <w:rFonts w:ascii="Arial" w:eastAsia="仿宋_GB2312" w:hAnsi="Arial"/>
          <w:sz w:val="28"/>
        </w:rPr>
        <w:t>号，</w:t>
      </w:r>
      <w:r>
        <w:rPr>
          <w:rFonts w:ascii="Arial" w:eastAsia="仿宋_GB2312" w:hAnsi="Arial"/>
          <w:sz w:val="28"/>
        </w:rPr>
        <w:t>2012</w:t>
      </w:r>
      <w:r>
        <w:rPr>
          <w:rFonts w:ascii="Arial" w:eastAsia="仿宋_GB2312" w:hAnsi="Arial"/>
          <w:sz w:val="28"/>
        </w:rPr>
        <w:t>年</w:t>
      </w:r>
      <w:r>
        <w:rPr>
          <w:rFonts w:ascii="Arial" w:eastAsia="仿宋_GB2312" w:hAnsi="Arial"/>
          <w:sz w:val="28"/>
        </w:rPr>
        <w:t>6</w:t>
      </w:r>
      <w:r>
        <w:rPr>
          <w:rFonts w:ascii="Arial" w:eastAsia="仿宋_GB2312" w:hAnsi="Arial"/>
          <w:sz w:val="28"/>
        </w:rPr>
        <w:t>月</w:t>
      </w:r>
      <w:r>
        <w:rPr>
          <w:rFonts w:ascii="Arial" w:eastAsia="仿宋_GB2312" w:hAnsi="Arial"/>
          <w:sz w:val="28"/>
        </w:rPr>
        <w:t>14</w:t>
      </w:r>
      <w:r>
        <w:rPr>
          <w:rFonts w:ascii="Arial" w:eastAsia="仿宋_GB2312" w:hAnsi="Arial"/>
          <w:sz w:val="28"/>
        </w:rPr>
        <w:t>日发布〕</w:t>
      </w:r>
    </w:p>
    <w:p w14:paraId="40842419"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21.</w:t>
      </w:r>
      <w:r>
        <w:rPr>
          <w:rFonts w:ascii="Arial" w:eastAsia="仿宋_GB2312" w:hAnsi="Arial" w:hint="eastAsia"/>
          <w:sz w:val="28"/>
        </w:rPr>
        <w:t>《北京市实施</w:t>
      </w:r>
      <w:r>
        <w:rPr>
          <w:rFonts w:ascii="Arial" w:eastAsia="仿宋_GB2312" w:hAnsi="Arial" w:hint="eastAsia"/>
          <w:sz w:val="28"/>
        </w:rPr>
        <w:t>&lt;</w:t>
      </w:r>
      <w:r>
        <w:rPr>
          <w:rFonts w:ascii="Arial" w:eastAsia="仿宋_GB2312" w:hAnsi="Arial" w:hint="eastAsia"/>
          <w:sz w:val="28"/>
        </w:rPr>
        <w:t>中华人民共和国城镇国有土地使用权出让和转让暂行条例</w:t>
      </w:r>
      <w:r>
        <w:rPr>
          <w:rFonts w:ascii="Arial" w:eastAsia="仿宋_GB2312" w:hAnsi="Arial" w:hint="eastAsia"/>
          <w:sz w:val="28"/>
        </w:rPr>
        <w:t>&gt;</w:t>
      </w:r>
      <w:r>
        <w:rPr>
          <w:rFonts w:ascii="Arial" w:eastAsia="仿宋_GB2312" w:hAnsi="Arial" w:hint="eastAsia"/>
          <w:sz w:val="28"/>
        </w:rPr>
        <w:t>办法》（</w:t>
      </w:r>
      <w:r>
        <w:rPr>
          <w:rFonts w:ascii="Arial" w:eastAsia="仿宋_GB2312" w:hAnsi="Arial" w:hint="eastAsia"/>
          <w:sz w:val="28"/>
        </w:rPr>
        <w:t>1992</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日北京市人民政府第</w:t>
      </w:r>
      <w:r>
        <w:rPr>
          <w:rFonts w:ascii="Arial" w:eastAsia="仿宋_GB2312" w:hAnsi="Arial" w:hint="eastAsia"/>
          <w:sz w:val="28"/>
        </w:rPr>
        <w:t>11</w:t>
      </w:r>
      <w:r>
        <w:rPr>
          <w:rFonts w:ascii="Arial" w:eastAsia="仿宋_GB2312" w:hAnsi="Arial" w:hint="eastAsia"/>
          <w:sz w:val="28"/>
        </w:rPr>
        <w:t>号令发布；根据</w:t>
      </w:r>
      <w:r>
        <w:rPr>
          <w:rFonts w:ascii="Arial" w:eastAsia="仿宋_GB2312" w:hAnsi="Arial" w:hint="eastAsia"/>
          <w:sz w:val="28"/>
        </w:rPr>
        <w:t>1993</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18</w:t>
      </w:r>
      <w:r>
        <w:rPr>
          <w:rFonts w:ascii="Arial" w:eastAsia="仿宋_GB2312" w:hAnsi="Arial" w:hint="eastAsia"/>
          <w:sz w:val="28"/>
        </w:rPr>
        <w:t>日北京市人民政府第</w:t>
      </w:r>
      <w:r>
        <w:rPr>
          <w:rFonts w:ascii="Arial" w:eastAsia="仿宋_GB2312" w:hAnsi="Arial" w:hint="eastAsia"/>
          <w:sz w:val="28"/>
        </w:rPr>
        <w:t>6</w:t>
      </w:r>
      <w:r>
        <w:rPr>
          <w:rFonts w:ascii="Arial" w:eastAsia="仿宋_GB2312" w:hAnsi="Arial" w:hint="eastAsia"/>
          <w:sz w:val="28"/>
        </w:rPr>
        <w:t>号令第一次修改；根据</w:t>
      </w:r>
      <w:r>
        <w:rPr>
          <w:rFonts w:ascii="Arial" w:eastAsia="仿宋_GB2312" w:hAnsi="Arial" w:hint="eastAsia"/>
          <w:sz w:val="28"/>
        </w:rPr>
        <w:t>2002</w:t>
      </w:r>
      <w:r>
        <w:rPr>
          <w:rFonts w:ascii="Arial" w:eastAsia="仿宋_GB2312" w:hAnsi="Arial" w:hint="eastAsia"/>
          <w:sz w:val="28"/>
        </w:rPr>
        <w:t>年</w:t>
      </w:r>
      <w:r>
        <w:rPr>
          <w:rFonts w:ascii="Arial" w:eastAsia="仿宋_GB2312" w:hAnsi="Arial" w:hint="eastAsia"/>
          <w:sz w:val="28"/>
        </w:rPr>
        <w:t>2</w:t>
      </w:r>
      <w:r>
        <w:rPr>
          <w:rFonts w:ascii="Arial" w:eastAsia="仿宋_GB2312" w:hAnsi="Arial" w:hint="eastAsia"/>
          <w:sz w:val="28"/>
        </w:rPr>
        <w:t>月</w:t>
      </w:r>
      <w:r>
        <w:rPr>
          <w:rFonts w:ascii="Arial" w:eastAsia="仿宋_GB2312" w:hAnsi="Arial" w:hint="eastAsia"/>
          <w:sz w:val="28"/>
        </w:rPr>
        <w:t>11</w:t>
      </w:r>
      <w:r>
        <w:rPr>
          <w:rFonts w:ascii="Arial" w:eastAsia="仿宋_GB2312" w:hAnsi="Arial" w:hint="eastAsia"/>
          <w:sz w:val="28"/>
        </w:rPr>
        <w:t>日北京市人民政府第</w:t>
      </w:r>
      <w:r>
        <w:rPr>
          <w:rFonts w:ascii="Arial" w:eastAsia="仿宋_GB2312" w:hAnsi="Arial" w:hint="eastAsia"/>
          <w:sz w:val="28"/>
        </w:rPr>
        <w:t>92</w:t>
      </w:r>
      <w:r>
        <w:rPr>
          <w:rFonts w:ascii="Arial" w:eastAsia="仿宋_GB2312" w:hAnsi="Arial" w:hint="eastAsia"/>
          <w:sz w:val="28"/>
        </w:rPr>
        <w:t>号令第二次修改；根据</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23</w:t>
      </w:r>
      <w:r>
        <w:rPr>
          <w:rFonts w:ascii="Arial" w:eastAsia="仿宋_GB2312" w:hAnsi="Arial" w:hint="eastAsia"/>
          <w:sz w:val="28"/>
        </w:rPr>
        <w:t>日北京市人民政府第</w:t>
      </w:r>
      <w:r>
        <w:rPr>
          <w:rFonts w:ascii="Arial" w:eastAsia="仿宋_GB2312" w:hAnsi="Arial" w:hint="eastAsia"/>
          <w:sz w:val="28"/>
        </w:rPr>
        <w:t>200</w:t>
      </w:r>
      <w:r>
        <w:rPr>
          <w:rFonts w:ascii="Arial" w:eastAsia="仿宋_GB2312" w:hAnsi="Arial" w:hint="eastAsia"/>
          <w:sz w:val="28"/>
        </w:rPr>
        <w:t>号令第三次修改）</w:t>
      </w:r>
    </w:p>
    <w:p w14:paraId="2869B7F0"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22.</w:t>
      </w:r>
      <w:r>
        <w:rPr>
          <w:rFonts w:ascii="Arial" w:eastAsia="仿宋_GB2312" w:hAnsi="Arial" w:hint="eastAsia"/>
          <w:sz w:val="28"/>
        </w:rPr>
        <w:t>《北京市城市房地产转让管理办法》（北京市人民政府令第</w:t>
      </w:r>
      <w:r>
        <w:rPr>
          <w:rFonts w:ascii="Arial" w:eastAsia="仿宋_GB2312" w:hAnsi="Arial" w:hint="eastAsia"/>
          <w:sz w:val="28"/>
        </w:rPr>
        <w:t>135</w:t>
      </w:r>
      <w:r>
        <w:rPr>
          <w:rFonts w:ascii="Arial" w:eastAsia="仿宋_GB2312" w:hAnsi="Arial" w:hint="eastAsia"/>
          <w:sz w:val="28"/>
        </w:rPr>
        <w:t>号，经</w:t>
      </w:r>
      <w:r>
        <w:rPr>
          <w:rFonts w:ascii="Arial" w:eastAsia="仿宋_GB2312" w:hAnsi="Arial" w:hint="eastAsia"/>
          <w:sz w:val="28"/>
        </w:rPr>
        <w:t>2003</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日市人民政府第</w:t>
      </w:r>
      <w:r>
        <w:rPr>
          <w:rFonts w:ascii="Arial" w:eastAsia="仿宋_GB2312" w:hAnsi="Arial" w:hint="eastAsia"/>
          <w:sz w:val="28"/>
        </w:rPr>
        <w:t>13</w:t>
      </w:r>
      <w:r>
        <w:rPr>
          <w:rFonts w:ascii="Arial" w:eastAsia="仿宋_GB2312" w:hAnsi="Arial" w:hint="eastAsia"/>
          <w:sz w:val="28"/>
        </w:rPr>
        <w:t>次常务会议通过，自</w:t>
      </w:r>
      <w:r>
        <w:rPr>
          <w:rFonts w:ascii="Arial" w:eastAsia="仿宋_GB2312" w:hAnsi="Arial" w:hint="eastAsia"/>
          <w:sz w:val="28"/>
        </w:rPr>
        <w:t>2003</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6</w:t>
      </w:r>
      <w:r>
        <w:rPr>
          <w:rFonts w:ascii="Arial" w:eastAsia="仿宋_GB2312" w:hAnsi="Arial" w:hint="eastAsia"/>
          <w:sz w:val="28"/>
        </w:rPr>
        <w:t>日北京市人民政府令第</w:t>
      </w:r>
      <w:r>
        <w:rPr>
          <w:rFonts w:ascii="Arial" w:eastAsia="仿宋_GB2312" w:hAnsi="Arial" w:hint="eastAsia"/>
          <w:sz w:val="28"/>
        </w:rPr>
        <w:t>209</w:t>
      </w:r>
      <w:r>
        <w:rPr>
          <w:rFonts w:ascii="Arial" w:eastAsia="仿宋_GB2312" w:hAnsi="Arial" w:hint="eastAsia"/>
          <w:sz w:val="28"/>
        </w:rPr>
        <w:t>号修正）</w:t>
      </w:r>
    </w:p>
    <w:p w14:paraId="7AC23864"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23.</w:t>
      </w:r>
      <w:r>
        <w:rPr>
          <w:rFonts w:ascii="Arial" w:eastAsia="仿宋_GB2312" w:hAnsi="Arial" w:hint="eastAsia"/>
          <w:sz w:val="28"/>
        </w:rPr>
        <w:t>《北京市城乡规划条例》（</w:t>
      </w:r>
      <w:r>
        <w:rPr>
          <w:rFonts w:ascii="Arial" w:eastAsia="仿宋_GB2312" w:hAnsi="Arial" w:hint="eastAsia"/>
          <w:sz w:val="28"/>
        </w:rPr>
        <w:t>2009</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22</w:t>
      </w:r>
      <w:r>
        <w:rPr>
          <w:rFonts w:ascii="Arial" w:eastAsia="仿宋_GB2312" w:hAnsi="Arial" w:hint="eastAsia"/>
          <w:sz w:val="28"/>
        </w:rPr>
        <w:t>日北京市第十三届人民代表大会常务委员会第十一次会议通过；</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日北京市第十五届人</w:t>
      </w:r>
      <w:r>
        <w:rPr>
          <w:rFonts w:ascii="Arial" w:eastAsia="仿宋_GB2312" w:hAnsi="Arial" w:hint="eastAsia"/>
          <w:sz w:val="28"/>
        </w:rPr>
        <w:lastRenderedPageBreak/>
        <w:t>民代表大会常务委员会第十二次会议修订，自</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日起施行）</w:t>
      </w:r>
    </w:p>
    <w:p w14:paraId="07FA5C1A"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24.</w:t>
      </w:r>
      <w:r>
        <w:rPr>
          <w:rFonts w:ascii="Arial" w:eastAsia="仿宋_GB2312" w:hAnsi="Arial" w:hint="eastAsia"/>
          <w:bCs/>
          <w:sz w:val="28"/>
        </w:rPr>
        <w:t>《北京市实施</w:t>
      </w:r>
      <w:r>
        <w:rPr>
          <w:rFonts w:ascii="Arial" w:eastAsia="仿宋_GB2312" w:hAnsi="Arial" w:hint="eastAsia"/>
          <w:sz w:val="28"/>
        </w:rPr>
        <w:t>&lt;</w:t>
      </w:r>
      <w:r>
        <w:rPr>
          <w:rFonts w:ascii="Arial" w:eastAsia="仿宋_GB2312" w:hAnsi="Arial" w:hint="eastAsia"/>
          <w:bCs/>
          <w:sz w:val="28"/>
        </w:rPr>
        <w:t>中华人民共和国城镇土地使用税暂行条例</w:t>
      </w:r>
      <w:r>
        <w:rPr>
          <w:rFonts w:ascii="Arial" w:eastAsia="仿宋_GB2312" w:hAnsi="Arial" w:hint="eastAsia"/>
          <w:sz w:val="28"/>
        </w:rPr>
        <w:t>&gt;</w:t>
      </w:r>
      <w:r>
        <w:rPr>
          <w:rFonts w:ascii="Arial" w:eastAsia="仿宋_GB2312" w:hAnsi="Arial" w:hint="eastAsia"/>
          <w:bCs/>
          <w:sz w:val="28"/>
        </w:rPr>
        <w:t>办法》（</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30</w:t>
      </w:r>
      <w:r>
        <w:rPr>
          <w:rFonts w:ascii="Arial" w:eastAsia="仿宋_GB2312" w:hAnsi="Arial" w:hint="eastAsia"/>
          <w:sz w:val="28"/>
        </w:rPr>
        <w:t>日北京市人民政府京政发〔</w:t>
      </w:r>
      <w:r>
        <w:rPr>
          <w:rFonts w:ascii="Arial" w:eastAsia="仿宋_GB2312" w:hAnsi="Arial" w:hint="eastAsia"/>
          <w:sz w:val="28"/>
        </w:rPr>
        <w:t>1988</w:t>
      </w:r>
      <w:r>
        <w:rPr>
          <w:rFonts w:ascii="Arial" w:eastAsia="仿宋_GB2312" w:hAnsi="Arial" w:hint="eastAsia"/>
          <w:sz w:val="28"/>
        </w:rPr>
        <w:t>〕</w:t>
      </w:r>
      <w:r>
        <w:rPr>
          <w:rFonts w:ascii="Arial" w:eastAsia="仿宋_GB2312" w:hAnsi="Arial" w:hint="eastAsia"/>
          <w:sz w:val="28"/>
        </w:rPr>
        <w:t>115</w:t>
      </w:r>
      <w:r>
        <w:rPr>
          <w:rFonts w:ascii="Arial" w:eastAsia="仿宋_GB2312" w:hAnsi="Arial" w:hint="eastAsia"/>
          <w:sz w:val="28"/>
        </w:rPr>
        <w:t>号文件发布；根据</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12</w:t>
      </w:r>
      <w:r>
        <w:rPr>
          <w:rFonts w:ascii="Arial" w:eastAsia="仿宋_GB2312" w:hAnsi="Arial" w:hint="eastAsia"/>
          <w:sz w:val="28"/>
        </w:rPr>
        <w:t>日北京市人民政府第</w:t>
      </w:r>
      <w:r>
        <w:rPr>
          <w:rFonts w:ascii="Arial" w:eastAsia="仿宋_GB2312" w:hAnsi="Arial" w:hint="eastAsia"/>
          <w:sz w:val="28"/>
        </w:rPr>
        <w:t>6</w:t>
      </w:r>
      <w:r>
        <w:rPr>
          <w:rFonts w:ascii="Arial" w:eastAsia="仿宋_GB2312" w:hAnsi="Arial" w:hint="eastAsia"/>
          <w:sz w:val="28"/>
        </w:rPr>
        <w:t>号令第一次修改；根据</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日北京市人民政府第</w:t>
      </w:r>
      <w:r>
        <w:rPr>
          <w:rFonts w:ascii="Arial" w:eastAsia="仿宋_GB2312" w:hAnsi="Arial" w:hint="eastAsia"/>
          <w:sz w:val="28"/>
        </w:rPr>
        <w:t>188</w:t>
      </w:r>
      <w:r>
        <w:rPr>
          <w:rFonts w:ascii="Arial" w:eastAsia="仿宋_GB2312" w:hAnsi="Arial" w:hint="eastAsia"/>
          <w:sz w:val="28"/>
        </w:rPr>
        <w:t>号令第二次修改</w:t>
      </w:r>
      <w:r>
        <w:rPr>
          <w:rFonts w:ascii="Arial" w:eastAsia="仿宋_GB2312" w:hAnsi="Arial" w:hint="eastAsia"/>
          <w:bCs/>
          <w:sz w:val="28"/>
        </w:rPr>
        <w:t>）</w:t>
      </w:r>
    </w:p>
    <w:p w14:paraId="2AAC0A05"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25.</w:t>
      </w:r>
      <w:r>
        <w:rPr>
          <w:rFonts w:ascii="Arial" w:eastAsia="仿宋_GB2312" w:hAnsi="Arial" w:hint="eastAsia"/>
          <w:sz w:val="28"/>
        </w:rPr>
        <w:t>《北京市人民政府关于印发北京市国有建设用地供应办法（试行）的通知》（京政发（</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6</w:t>
      </w:r>
      <w:r>
        <w:rPr>
          <w:rFonts w:ascii="Arial" w:eastAsia="仿宋_GB2312" w:hAnsi="Arial" w:hint="eastAsia"/>
          <w:sz w:val="28"/>
        </w:rPr>
        <w:t>号）</w:t>
      </w:r>
    </w:p>
    <w:p w14:paraId="25091A9D"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26.</w:t>
      </w:r>
      <w:r>
        <w:rPr>
          <w:rFonts w:ascii="Arial" w:eastAsia="仿宋_GB2312" w:hAnsi="Arial" w:hint="eastAsia"/>
          <w:sz w:val="28"/>
        </w:rPr>
        <w:t>《北京市人民政府关于修订〈北京市国有建设用地供应办法（试行）〉的决定》（京政发〔</w:t>
      </w:r>
      <w:r>
        <w:rPr>
          <w:rFonts w:ascii="Arial" w:eastAsia="仿宋_GB2312" w:hAnsi="Arial" w:hint="eastAsia"/>
          <w:sz w:val="28"/>
        </w:rPr>
        <w:t>2021</w:t>
      </w:r>
      <w:r>
        <w:rPr>
          <w:rFonts w:ascii="Arial" w:eastAsia="仿宋_GB2312" w:hAnsi="Arial" w:hint="eastAsia"/>
          <w:sz w:val="28"/>
        </w:rPr>
        <w:t>〕</w:t>
      </w:r>
      <w:r>
        <w:rPr>
          <w:rFonts w:ascii="Arial" w:eastAsia="仿宋_GB2312" w:hAnsi="Arial" w:hint="eastAsia"/>
          <w:sz w:val="28"/>
        </w:rPr>
        <w:t>12</w:t>
      </w:r>
      <w:r>
        <w:rPr>
          <w:rFonts w:ascii="Arial" w:eastAsia="仿宋_GB2312" w:hAnsi="Arial" w:hint="eastAsia"/>
          <w:sz w:val="28"/>
        </w:rPr>
        <w:t>号）</w:t>
      </w:r>
    </w:p>
    <w:p w14:paraId="694EC6BC"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27.</w:t>
      </w:r>
      <w:r>
        <w:rPr>
          <w:rFonts w:ascii="Arial" w:eastAsia="仿宋_GB2312" w:hAnsi="Arial" w:hint="eastAsia"/>
          <w:sz w:val="28"/>
        </w:rPr>
        <w:t>《关于印发北京市出让国有土地使用权招标拍卖挂牌办法的通知》（京国土市（</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302</w:t>
      </w:r>
      <w:r>
        <w:rPr>
          <w:rFonts w:ascii="Arial" w:eastAsia="仿宋_GB2312" w:hAnsi="Arial" w:hint="eastAsia"/>
          <w:sz w:val="28"/>
        </w:rPr>
        <w:t>号）</w:t>
      </w:r>
    </w:p>
    <w:p w14:paraId="0E2B0200"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28.</w:t>
      </w:r>
      <w:r>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Pr>
          <w:rFonts w:ascii="Arial" w:eastAsia="仿宋_GB2312" w:hAnsi="Arial" w:hint="eastAsia"/>
          <w:sz w:val="28"/>
        </w:rPr>
        <w:t>2015</w:t>
      </w:r>
      <w:r>
        <w:rPr>
          <w:rFonts w:ascii="Arial" w:eastAsia="仿宋_GB2312" w:hAnsi="Arial" w:hint="eastAsia"/>
          <w:sz w:val="28"/>
        </w:rPr>
        <w:t>）</w:t>
      </w:r>
      <w:r>
        <w:rPr>
          <w:rFonts w:ascii="Arial" w:eastAsia="仿宋_GB2312" w:hAnsi="Arial" w:hint="eastAsia"/>
          <w:sz w:val="28"/>
        </w:rPr>
        <w:t>87</w:t>
      </w:r>
      <w:r>
        <w:rPr>
          <w:rFonts w:ascii="Arial" w:eastAsia="仿宋_GB2312" w:hAnsi="Arial" w:hint="eastAsia"/>
          <w:sz w:val="28"/>
        </w:rPr>
        <w:t>号）</w:t>
      </w:r>
    </w:p>
    <w:p w14:paraId="22F87C77"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29.</w:t>
      </w:r>
      <w:r>
        <w:rPr>
          <w:rFonts w:ascii="Arial" w:eastAsia="仿宋_GB2312" w:hAnsi="Arial" w:hint="eastAsia"/>
          <w:sz w:val="28"/>
        </w:rPr>
        <w:t>《</w:t>
      </w:r>
      <w:r>
        <w:rPr>
          <w:rFonts w:ascii="Arial" w:eastAsia="仿宋_GB2312" w:hAnsi="Arial"/>
          <w:sz w:val="28"/>
        </w:rPr>
        <w:t>北京市国土资源局、北京市发展和改革委员会关于印发北京市国有土地使用权招标拍卖挂牌出让底价确定办法（试行）的通知</w:t>
      </w:r>
      <w:r>
        <w:rPr>
          <w:rFonts w:ascii="Arial" w:eastAsia="仿宋_GB2312" w:hAnsi="Arial" w:hint="eastAsia"/>
          <w:sz w:val="28"/>
        </w:rPr>
        <w:t>》（</w:t>
      </w:r>
      <w:r>
        <w:rPr>
          <w:rFonts w:ascii="Arial" w:eastAsia="仿宋_GB2312" w:hAnsi="Arial" w:hint="eastAsia"/>
          <w:sz w:val="28"/>
        </w:rPr>
        <w:t> </w:t>
      </w:r>
      <w:r>
        <w:rPr>
          <w:rFonts w:ascii="Arial" w:eastAsia="仿宋_GB2312" w:hAnsi="Arial" w:hint="eastAsia"/>
          <w:sz w:val="28"/>
        </w:rPr>
        <w:t>京国土用〔</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533</w:t>
      </w:r>
      <w:r>
        <w:rPr>
          <w:rFonts w:ascii="Arial" w:eastAsia="仿宋_GB2312" w:hAnsi="Arial" w:hint="eastAsia"/>
          <w:sz w:val="28"/>
        </w:rPr>
        <w:t>号）</w:t>
      </w:r>
    </w:p>
    <w:p w14:paraId="31CB9921" w14:textId="77777777" w:rsidR="00B8567F" w:rsidRDefault="00353A5C">
      <w:pPr>
        <w:spacing w:line="300" w:lineRule="auto"/>
        <w:ind w:firstLine="560"/>
        <w:jc w:val="both"/>
        <w:rPr>
          <w:rFonts w:ascii="Arial" w:eastAsia="仿宋_GB2312" w:hAnsi="Arial" w:cs="Arial"/>
          <w:sz w:val="28"/>
          <w:szCs w:val="28"/>
        </w:rPr>
      </w:pPr>
      <w:r>
        <w:rPr>
          <w:rFonts w:ascii="Arial" w:eastAsia="仿宋_GB2312" w:hAnsi="Arial" w:cs="Arial" w:hint="eastAsia"/>
          <w:sz w:val="28"/>
          <w:szCs w:val="28"/>
        </w:rPr>
        <w:t>30.</w:t>
      </w:r>
      <w:r>
        <w:rPr>
          <w:rFonts w:ascii="Arial" w:eastAsia="仿宋" w:hAnsi="Arial" w:cs="Arial"/>
          <w:sz w:val="28"/>
          <w:szCs w:val="28"/>
        </w:rPr>
        <w:t>《</w:t>
      </w:r>
      <w:r>
        <w:rPr>
          <w:rFonts w:ascii="Arial" w:eastAsia="仿宋" w:hAnsi="Arial" w:cs="Arial" w:hint="eastAsia"/>
          <w:sz w:val="28"/>
          <w:szCs w:val="28"/>
        </w:rPr>
        <w:t>北京市密云区人民政府关于印发征收城市基础设施建设费暂行办法的通知</w:t>
      </w:r>
      <w:r>
        <w:rPr>
          <w:rFonts w:ascii="Arial" w:eastAsia="仿宋" w:hAnsi="Arial" w:cs="Arial"/>
          <w:sz w:val="28"/>
          <w:szCs w:val="28"/>
        </w:rPr>
        <w:t>》</w:t>
      </w:r>
      <w:r>
        <w:rPr>
          <w:rFonts w:ascii="Arial" w:eastAsia="仿宋" w:hAnsi="Arial" w:cs="Arial" w:hint="eastAsia"/>
          <w:sz w:val="28"/>
          <w:szCs w:val="28"/>
        </w:rPr>
        <w:t>（</w:t>
      </w:r>
      <w:proofErr w:type="gramStart"/>
      <w:r>
        <w:rPr>
          <w:rFonts w:ascii="Arial" w:eastAsia="仿宋" w:hAnsi="Arial" w:cs="Arial" w:hint="eastAsia"/>
          <w:sz w:val="28"/>
          <w:szCs w:val="28"/>
        </w:rPr>
        <w:t>密政发</w:t>
      </w:r>
      <w:proofErr w:type="gramEnd"/>
      <w:r>
        <w:rPr>
          <w:rFonts w:ascii="Arial" w:eastAsia="仿宋" w:hAnsi="Arial" w:cs="Arial" w:hint="eastAsia"/>
          <w:sz w:val="28"/>
          <w:szCs w:val="28"/>
        </w:rPr>
        <w:t>〔</w:t>
      </w:r>
      <w:r>
        <w:rPr>
          <w:rFonts w:ascii="Arial" w:eastAsia="仿宋" w:hAnsi="Arial" w:cs="Arial" w:hint="eastAsia"/>
          <w:sz w:val="28"/>
          <w:szCs w:val="28"/>
        </w:rPr>
        <w:t>2016</w:t>
      </w:r>
      <w:r>
        <w:rPr>
          <w:rFonts w:ascii="Arial" w:eastAsia="仿宋" w:hAnsi="Arial" w:cs="Arial" w:hint="eastAsia"/>
          <w:sz w:val="28"/>
          <w:szCs w:val="28"/>
        </w:rPr>
        <w:t>〕</w:t>
      </w:r>
      <w:r>
        <w:rPr>
          <w:rFonts w:ascii="Arial" w:eastAsia="仿宋" w:hAnsi="Arial" w:cs="Arial" w:hint="eastAsia"/>
          <w:sz w:val="28"/>
          <w:szCs w:val="28"/>
        </w:rPr>
        <w:t>47</w:t>
      </w:r>
      <w:r>
        <w:rPr>
          <w:rFonts w:ascii="Arial" w:eastAsia="仿宋" w:hAnsi="Arial" w:cs="Arial" w:hint="eastAsia"/>
          <w:sz w:val="28"/>
          <w:szCs w:val="28"/>
        </w:rPr>
        <w:t>号）</w:t>
      </w:r>
    </w:p>
    <w:p w14:paraId="6ABE4DCB"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t>（二）采用的技术标准</w:t>
      </w:r>
    </w:p>
    <w:p w14:paraId="21BB578A"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《城镇土地估价规程》</w:t>
      </w:r>
      <w:r>
        <w:rPr>
          <w:rFonts w:ascii="Arial" w:eastAsia="仿宋" w:hAnsi="Arial" w:cs="Arial"/>
          <w:sz w:val="28"/>
          <w:szCs w:val="28"/>
        </w:rPr>
        <w:t>[GB/T 18508-2014]</w:t>
      </w:r>
    </w:p>
    <w:p w14:paraId="2B1A071A"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sz w:val="28"/>
          <w:szCs w:val="28"/>
        </w:rPr>
        <w:t>《城镇土地分等定级规程》</w:t>
      </w:r>
      <w:r>
        <w:fldChar w:fldCharType="begin"/>
      </w:r>
      <w:r>
        <w:instrText xml:space="preserve"> HYPERLINK "http://www.baidu.com/link?url=WR4ik0HfoP3GU1rlTYIFq3n2WBRxMHa-d8GcgMgJUtKKn1Pe8laCRZpZkd9wT3bWx0Da0HhCv5MAzf-34H8xnjpEjz3Kk8n4fMGDiYPYgW3" \t "_blank" </w:instrText>
      </w:r>
      <w:r>
        <w:fldChar w:fldCharType="separate"/>
      </w:r>
      <w:r>
        <w:rPr>
          <w:rFonts w:ascii="Arial" w:eastAsia="仿宋" w:hAnsi="Arial" w:cs="Arial"/>
          <w:sz w:val="28"/>
          <w:szCs w:val="28"/>
        </w:rPr>
        <w:t>[GB/T 18507-2014]</w:t>
      </w:r>
      <w:r>
        <w:rPr>
          <w:rFonts w:ascii="Arial" w:eastAsia="仿宋" w:hAnsi="Arial" w:cs="Arial"/>
          <w:sz w:val="28"/>
          <w:szCs w:val="28"/>
        </w:rPr>
        <w:fldChar w:fldCharType="end"/>
      </w:r>
    </w:p>
    <w:p w14:paraId="208F2C3E"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sz w:val="28"/>
          <w:szCs w:val="28"/>
        </w:rPr>
        <w:t>《土地利用现状分类》</w:t>
      </w:r>
      <w:r>
        <w:rPr>
          <w:rFonts w:ascii="Arial" w:eastAsia="仿宋" w:hAnsi="Arial" w:cs="Arial"/>
          <w:sz w:val="28"/>
          <w:szCs w:val="28"/>
        </w:rPr>
        <w:t>[ GB/T 21010-2017]</w:t>
      </w:r>
    </w:p>
    <w:p w14:paraId="2FA0F80D"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4.</w:t>
      </w:r>
      <w:r>
        <w:rPr>
          <w:rFonts w:ascii="Arial" w:eastAsia="仿宋" w:hAnsi="Arial" w:cs="Arial"/>
          <w:sz w:val="28"/>
          <w:szCs w:val="28"/>
        </w:rPr>
        <w:t>《城市用地分类与规划建设用地标准》</w:t>
      </w:r>
      <w:r>
        <w:rPr>
          <w:rFonts w:ascii="Arial" w:eastAsia="仿宋" w:hAnsi="Arial" w:cs="Arial"/>
          <w:sz w:val="28"/>
          <w:szCs w:val="28"/>
        </w:rPr>
        <w:t>[GB50137-2011]</w:t>
      </w:r>
    </w:p>
    <w:p w14:paraId="4D58E709"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5.</w:t>
      </w:r>
      <w:r>
        <w:rPr>
          <w:rFonts w:ascii="Arial" w:eastAsia="仿宋_GB2312" w:hAnsi="Arial" w:cs="Arial" w:hint="eastAsia"/>
          <w:sz w:val="28"/>
        </w:rPr>
        <w:t>《自然资源分等定级通则》（</w:t>
      </w:r>
      <w:r>
        <w:rPr>
          <w:rFonts w:ascii="Arial" w:eastAsia="仿宋_GB2312" w:hAnsi="Arial" w:cs="Arial"/>
          <w:sz w:val="28"/>
        </w:rPr>
        <w:t>TD/T</w:t>
      </w:r>
      <w:r>
        <w:rPr>
          <w:rFonts w:ascii="Arial" w:eastAsia="仿宋_GB2312" w:hAnsi="Arial" w:cs="Arial" w:hint="eastAsia"/>
          <w:sz w:val="28"/>
        </w:rPr>
        <w:t xml:space="preserve"> </w:t>
      </w:r>
      <w:r>
        <w:rPr>
          <w:rFonts w:ascii="Arial" w:eastAsia="仿宋_GB2312" w:hAnsi="Arial" w:cs="Arial"/>
          <w:sz w:val="28"/>
        </w:rPr>
        <w:t>10</w:t>
      </w:r>
      <w:r>
        <w:rPr>
          <w:rFonts w:ascii="Arial" w:eastAsia="仿宋_GB2312" w:hAnsi="Arial" w:cs="Arial" w:hint="eastAsia"/>
          <w:sz w:val="28"/>
        </w:rPr>
        <w:t>60</w:t>
      </w:r>
      <w:r>
        <w:rPr>
          <w:rFonts w:ascii="Arial" w:eastAsia="仿宋_GB2312" w:hAnsi="Arial" w:cs="Arial"/>
          <w:sz w:val="28"/>
        </w:rPr>
        <w:t>-20</w:t>
      </w:r>
      <w:r>
        <w:rPr>
          <w:rFonts w:ascii="Arial" w:eastAsia="仿宋_GB2312" w:hAnsi="Arial" w:cs="Arial" w:hint="eastAsia"/>
          <w:sz w:val="28"/>
        </w:rPr>
        <w:t>21</w:t>
      </w:r>
      <w:r>
        <w:rPr>
          <w:rFonts w:ascii="Arial" w:eastAsia="仿宋_GB2312" w:hAnsi="Arial" w:cs="Arial" w:hint="eastAsia"/>
          <w:sz w:val="28"/>
        </w:rPr>
        <w:t>）</w:t>
      </w:r>
    </w:p>
    <w:p w14:paraId="66A415B7"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6.</w:t>
      </w:r>
      <w:r>
        <w:rPr>
          <w:rFonts w:ascii="Arial" w:eastAsia="仿宋_GB2312" w:hAnsi="Arial" w:cs="Arial" w:hint="eastAsia"/>
          <w:sz w:val="28"/>
        </w:rPr>
        <w:t>《自然资源价格评估通则》（</w:t>
      </w:r>
      <w:r>
        <w:rPr>
          <w:rFonts w:ascii="Arial" w:eastAsia="仿宋_GB2312" w:hAnsi="Arial" w:cs="Arial"/>
          <w:sz w:val="28"/>
        </w:rPr>
        <w:t>TD/T</w:t>
      </w:r>
      <w:r>
        <w:rPr>
          <w:rFonts w:ascii="Arial" w:eastAsia="仿宋_GB2312" w:hAnsi="Arial" w:cs="Arial" w:hint="eastAsia"/>
          <w:sz w:val="28"/>
        </w:rPr>
        <w:t xml:space="preserve"> </w:t>
      </w:r>
      <w:r>
        <w:rPr>
          <w:rFonts w:ascii="Arial" w:eastAsia="仿宋_GB2312" w:hAnsi="Arial" w:cs="Arial"/>
          <w:sz w:val="28"/>
        </w:rPr>
        <w:t>10</w:t>
      </w:r>
      <w:r>
        <w:rPr>
          <w:rFonts w:ascii="Arial" w:eastAsia="仿宋_GB2312" w:hAnsi="Arial" w:cs="Arial" w:hint="eastAsia"/>
          <w:sz w:val="28"/>
        </w:rPr>
        <w:t>61</w:t>
      </w:r>
      <w:r>
        <w:rPr>
          <w:rFonts w:ascii="Arial" w:eastAsia="仿宋_GB2312" w:hAnsi="Arial" w:cs="Arial"/>
          <w:sz w:val="28"/>
        </w:rPr>
        <w:t>-20</w:t>
      </w:r>
      <w:r>
        <w:rPr>
          <w:rFonts w:ascii="Arial" w:eastAsia="仿宋_GB2312" w:hAnsi="Arial" w:cs="Arial" w:hint="eastAsia"/>
          <w:sz w:val="28"/>
        </w:rPr>
        <w:t>21</w:t>
      </w:r>
      <w:r>
        <w:rPr>
          <w:rFonts w:ascii="Arial" w:eastAsia="仿宋_GB2312" w:hAnsi="Arial" w:cs="Arial" w:hint="eastAsia"/>
          <w:sz w:val="28"/>
        </w:rPr>
        <w:t>）</w:t>
      </w:r>
    </w:p>
    <w:p w14:paraId="3FE1F854" w14:textId="77777777" w:rsidR="00B8567F" w:rsidRDefault="00353A5C">
      <w:pPr>
        <w:spacing w:line="300" w:lineRule="auto"/>
        <w:ind w:firstLineChars="200" w:firstLine="560"/>
        <w:rPr>
          <w:rFonts w:ascii="Arial" w:eastAsia="仿宋" w:hAnsi="Arial" w:cs="Arial"/>
          <w:sz w:val="28"/>
          <w:szCs w:val="28"/>
        </w:rPr>
      </w:pPr>
      <w:r>
        <w:rPr>
          <w:rFonts w:ascii="Arial" w:eastAsia="仿宋" w:hAnsi="Arial" w:cs="Arial"/>
          <w:sz w:val="28"/>
          <w:szCs w:val="28"/>
        </w:rPr>
        <w:t>7.</w:t>
      </w:r>
      <w:r>
        <w:rPr>
          <w:rFonts w:ascii="Arial" w:eastAsia="仿宋" w:hAnsi="Arial" w:cs="Arial"/>
          <w:sz w:val="28"/>
          <w:szCs w:val="28"/>
        </w:rPr>
        <w:t>《国土资源部办公厅关于印发〈国有建设用地使用权出让地价评估技术规范〉的通知》</w:t>
      </w:r>
      <w:r>
        <w:rPr>
          <w:rFonts w:ascii="Arial" w:eastAsia="仿宋" w:hAnsi="Arial" w:cs="Arial"/>
          <w:sz w:val="28"/>
          <w:szCs w:val="28"/>
        </w:rPr>
        <w:t>[</w:t>
      </w:r>
      <w:proofErr w:type="gramStart"/>
      <w:r>
        <w:rPr>
          <w:rFonts w:ascii="Arial" w:eastAsia="仿宋" w:hAnsi="Arial" w:cs="Arial"/>
          <w:sz w:val="28"/>
          <w:szCs w:val="28"/>
        </w:rPr>
        <w:t>国土资厅发</w:t>
      </w:r>
      <w:proofErr w:type="gramEnd"/>
      <w:r>
        <w:rPr>
          <w:rFonts w:ascii="Arial" w:eastAsia="仿宋" w:hAnsi="Arial" w:cs="Arial"/>
          <w:sz w:val="28"/>
          <w:szCs w:val="28"/>
        </w:rPr>
        <w:t>（</w:t>
      </w:r>
      <w:r>
        <w:rPr>
          <w:rFonts w:ascii="Arial" w:eastAsia="仿宋" w:hAnsi="Arial" w:cs="Arial"/>
          <w:sz w:val="28"/>
          <w:szCs w:val="28"/>
        </w:rPr>
        <w:t>2018</w:t>
      </w:r>
      <w:r>
        <w:rPr>
          <w:rFonts w:ascii="Arial" w:eastAsia="仿宋" w:hAnsi="Arial" w:cs="Arial"/>
          <w:sz w:val="28"/>
          <w:szCs w:val="28"/>
        </w:rPr>
        <w:t>）</w:t>
      </w:r>
      <w:r>
        <w:rPr>
          <w:rFonts w:ascii="Arial" w:eastAsia="仿宋" w:hAnsi="Arial" w:cs="Arial"/>
          <w:sz w:val="28"/>
          <w:szCs w:val="28"/>
        </w:rPr>
        <w:t>4</w:t>
      </w:r>
      <w:r>
        <w:rPr>
          <w:rFonts w:ascii="Arial" w:eastAsia="仿宋" w:hAnsi="Arial" w:cs="Arial"/>
          <w:sz w:val="28"/>
          <w:szCs w:val="28"/>
        </w:rPr>
        <w:t>号</w:t>
      </w:r>
      <w:r>
        <w:rPr>
          <w:rFonts w:ascii="Arial" w:eastAsia="仿宋" w:hAnsi="Arial" w:cs="Arial"/>
          <w:sz w:val="28"/>
          <w:szCs w:val="28"/>
        </w:rPr>
        <w:t>]</w:t>
      </w:r>
    </w:p>
    <w:p w14:paraId="5B00891A" w14:textId="77777777" w:rsidR="00B8567F" w:rsidRDefault="00353A5C">
      <w:pPr>
        <w:spacing w:line="300" w:lineRule="auto"/>
        <w:ind w:firstLineChars="200" w:firstLine="560"/>
        <w:rPr>
          <w:rFonts w:ascii="Arial" w:eastAsia="仿宋" w:hAnsi="Arial" w:cs="Arial"/>
          <w:sz w:val="28"/>
          <w:szCs w:val="28"/>
        </w:rPr>
      </w:pPr>
      <w:r>
        <w:rPr>
          <w:rFonts w:ascii="Arial" w:eastAsia="仿宋" w:hAnsi="Arial" w:cs="Arial"/>
          <w:sz w:val="28"/>
          <w:szCs w:val="28"/>
        </w:rPr>
        <w:t>8.</w:t>
      </w:r>
      <w:r>
        <w:rPr>
          <w:rFonts w:ascii="Arial" w:eastAsia="仿宋" w:hAnsi="Arial" w:cs="Arial"/>
          <w:sz w:val="28"/>
          <w:szCs w:val="28"/>
        </w:rPr>
        <w:t>《城市地价动态监测技术规范》</w:t>
      </w:r>
      <w:r>
        <w:rPr>
          <w:rFonts w:ascii="Arial" w:eastAsia="仿宋" w:hAnsi="Arial" w:cs="Arial"/>
          <w:sz w:val="28"/>
          <w:szCs w:val="28"/>
        </w:rPr>
        <w:t>[TD/T1009-2007]</w:t>
      </w:r>
    </w:p>
    <w:p w14:paraId="3E989B70" w14:textId="77777777" w:rsidR="00B8567F" w:rsidRDefault="00353A5C">
      <w:pPr>
        <w:spacing w:line="300" w:lineRule="auto"/>
        <w:ind w:firstLineChars="200" w:firstLine="560"/>
        <w:rPr>
          <w:rFonts w:ascii="Arial" w:eastAsia="仿宋" w:hAnsi="Arial" w:cs="Arial"/>
          <w:sz w:val="28"/>
          <w:szCs w:val="28"/>
        </w:rPr>
      </w:pPr>
      <w:r>
        <w:rPr>
          <w:rFonts w:ascii="Arial" w:eastAsia="仿宋" w:hAnsi="Arial" w:cs="Arial"/>
          <w:sz w:val="28"/>
          <w:szCs w:val="28"/>
        </w:rPr>
        <w:t>9.</w:t>
      </w:r>
      <w:proofErr w:type="gramStart"/>
      <w:r>
        <w:rPr>
          <w:rFonts w:ascii="Arial" w:eastAsia="仿宋" w:hAnsi="Arial" w:cs="Arial"/>
          <w:sz w:val="28"/>
          <w:szCs w:val="28"/>
        </w:rPr>
        <w:t>《</w:t>
      </w:r>
      <w:proofErr w:type="gramEnd"/>
      <w:r>
        <w:rPr>
          <w:rFonts w:ascii="Arial" w:eastAsia="仿宋" w:hAnsi="Arial" w:cs="Arial"/>
          <w:sz w:val="28"/>
          <w:szCs w:val="28"/>
        </w:rPr>
        <w:t>自然资源部办公厅关于印发</w:t>
      </w:r>
      <w:proofErr w:type="gramStart"/>
      <w:r>
        <w:rPr>
          <w:rFonts w:ascii="Arial" w:eastAsia="仿宋" w:hAnsi="Arial" w:cs="Arial"/>
          <w:sz w:val="28"/>
          <w:szCs w:val="28"/>
        </w:rPr>
        <w:t>《</w:t>
      </w:r>
      <w:proofErr w:type="gramEnd"/>
      <w:r>
        <w:rPr>
          <w:rFonts w:ascii="Arial" w:eastAsia="仿宋" w:hAnsi="Arial" w:cs="Arial"/>
          <w:sz w:val="28"/>
          <w:szCs w:val="28"/>
        </w:rPr>
        <w:t>国土空间调查、规划、用途管制用地</w:t>
      </w:r>
      <w:r>
        <w:rPr>
          <w:rFonts w:ascii="Arial" w:eastAsia="仿宋" w:hAnsi="Arial" w:cs="Arial"/>
          <w:sz w:val="28"/>
          <w:szCs w:val="28"/>
        </w:rPr>
        <w:lastRenderedPageBreak/>
        <w:t>用海分类指南（试行）</w:t>
      </w:r>
      <w:proofErr w:type="gramStart"/>
      <w:r>
        <w:rPr>
          <w:rFonts w:ascii="Arial" w:eastAsia="仿宋" w:hAnsi="Arial" w:cs="Arial"/>
          <w:sz w:val="28"/>
          <w:szCs w:val="28"/>
        </w:rPr>
        <w:t>》</w:t>
      </w:r>
      <w:proofErr w:type="gramEnd"/>
      <w:r>
        <w:rPr>
          <w:rFonts w:ascii="Arial" w:eastAsia="仿宋" w:hAnsi="Arial" w:cs="Arial"/>
          <w:sz w:val="28"/>
          <w:szCs w:val="28"/>
        </w:rPr>
        <w:t>的通知</w:t>
      </w:r>
      <w:proofErr w:type="gramStart"/>
      <w:r>
        <w:rPr>
          <w:rFonts w:ascii="Arial" w:eastAsia="仿宋" w:hAnsi="Arial" w:cs="Arial"/>
          <w:sz w:val="28"/>
          <w:szCs w:val="28"/>
        </w:rPr>
        <w:t>》</w:t>
      </w:r>
      <w:proofErr w:type="gramEnd"/>
      <w:r>
        <w:rPr>
          <w:rFonts w:ascii="Arial" w:eastAsia="仿宋" w:hAnsi="Arial" w:cs="Arial"/>
          <w:sz w:val="28"/>
          <w:szCs w:val="28"/>
        </w:rPr>
        <w:t>[</w:t>
      </w:r>
      <w:r>
        <w:rPr>
          <w:rFonts w:ascii="Arial" w:eastAsia="仿宋" w:hAnsi="Arial" w:cs="Arial"/>
          <w:sz w:val="28"/>
          <w:szCs w:val="28"/>
        </w:rPr>
        <w:t>自然资办发〔</w:t>
      </w:r>
      <w:r>
        <w:rPr>
          <w:rFonts w:ascii="Arial" w:eastAsia="仿宋" w:hAnsi="Arial" w:cs="Arial"/>
          <w:sz w:val="28"/>
          <w:szCs w:val="28"/>
        </w:rPr>
        <w:t>2020</w:t>
      </w:r>
      <w:r>
        <w:rPr>
          <w:rFonts w:ascii="Arial" w:eastAsia="仿宋" w:hAnsi="Arial" w:cs="Arial"/>
          <w:sz w:val="28"/>
          <w:szCs w:val="28"/>
        </w:rPr>
        <w:t>〕</w:t>
      </w:r>
      <w:r>
        <w:rPr>
          <w:rFonts w:ascii="Arial" w:eastAsia="仿宋" w:hAnsi="Arial" w:cs="Arial"/>
          <w:sz w:val="28"/>
          <w:szCs w:val="28"/>
        </w:rPr>
        <w:t>51</w:t>
      </w:r>
      <w:r>
        <w:rPr>
          <w:rFonts w:ascii="Arial" w:eastAsia="仿宋" w:hAnsi="Arial" w:cs="Arial"/>
          <w:sz w:val="28"/>
          <w:szCs w:val="28"/>
        </w:rPr>
        <w:t>号</w:t>
      </w:r>
      <w:r>
        <w:rPr>
          <w:rFonts w:ascii="Arial" w:eastAsia="仿宋" w:hAnsi="Arial" w:cs="Arial"/>
          <w:sz w:val="28"/>
          <w:szCs w:val="28"/>
        </w:rPr>
        <w:t>]</w:t>
      </w:r>
    </w:p>
    <w:p w14:paraId="7F8FEE3A"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10.</w:t>
      </w:r>
      <w:r>
        <w:rPr>
          <w:rFonts w:ascii="Arial" w:eastAsia="仿宋" w:hAnsi="Arial" w:cs="Arial"/>
          <w:sz w:val="28"/>
          <w:szCs w:val="28"/>
        </w:rPr>
        <w:t>《北京市人民政府关于更新出让国有建设用地使用权基准地价的通知》</w:t>
      </w:r>
      <w:r>
        <w:rPr>
          <w:rFonts w:ascii="Arial" w:eastAsia="仿宋" w:hAnsi="Arial" w:cs="Arial"/>
          <w:sz w:val="28"/>
          <w:szCs w:val="28"/>
        </w:rPr>
        <w:t>[</w:t>
      </w:r>
      <w:r>
        <w:rPr>
          <w:rFonts w:ascii="Arial" w:eastAsia="仿宋" w:hAnsi="Arial" w:cs="Arial"/>
          <w:sz w:val="28"/>
          <w:szCs w:val="28"/>
        </w:rPr>
        <w:t>京政发</w:t>
      </w:r>
      <w:r>
        <w:rPr>
          <w:rFonts w:ascii="Arial" w:eastAsia="仿宋" w:hAnsi="Arial" w:cs="Arial"/>
          <w:sz w:val="28"/>
          <w:szCs w:val="28"/>
        </w:rPr>
        <w:t>[2022]12</w:t>
      </w:r>
      <w:r>
        <w:rPr>
          <w:rFonts w:ascii="Arial" w:eastAsia="仿宋" w:hAnsi="Arial" w:cs="Arial"/>
          <w:sz w:val="28"/>
          <w:szCs w:val="28"/>
        </w:rPr>
        <w:t>号</w:t>
      </w:r>
      <w:r>
        <w:rPr>
          <w:rFonts w:ascii="Arial" w:eastAsia="仿宋" w:hAnsi="Arial" w:cs="Arial"/>
          <w:sz w:val="28"/>
          <w:szCs w:val="28"/>
        </w:rPr>
        <w:t>]</w:t>
      </w:r>
    </w:p>
    <w:p w14:paraId="4FB31F68"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11.</w:t>
      </w:r>
      <w:r>
        <w:rPr>
          <w:rFonts w:ascii="Arial" w:eastAsia="仿宋" w:hAnsi="Arial" w:cs="Arial"/>
          <w:sz w:val="28"/>
          <w:szCs w:val="28"/>
        </w:rPr>
        <w:t>《北京市国土空间调查、规划、用途管制用地分类指南（试行）》</w:t>
      </w:r>
    </w:p>
    <w:p w14:paraId="25C8A7D5"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12.</w:t>
      </w:r>
      <w:r>
        <w:rPr>
          <w:rFonts w:ascii="Arial" w:eastAsia="仿宋" w:hAnsi="Arial" w:cs="Arial"/>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sz w:val="28"/>
          <w:szCs w:val="28"/>
        </w:rPr>
        <w:t>北估秘</w:t>
      </w:r>
      <w:proofErr w:type="gramEnd"/>
      <w:r>
        <w:rPr>
          <w:rFonts w:ascii="Arial" w:eastAsia="仿宋" w:hAnsi="Arial" w:cs="Arial"/>
          <w:sz w:val="28"/>
          <w:szCs w:val="28"/>
        </w:rPr>
        <w:t>[2023]001]</w:t>
      </w:r>
    </w:p>
    <w:p w14:paraId="1DDB620F"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13.</w:t>
      </w:r>
      <w:r>
        <w:rPr>
          <w:rFonts w:ascii="Arial" w:eastAsia="仿宋" w:hAnsi="Arial" w:cs="Arial" w:hint="eastAsia"/>
          <w:sz w:val="28"/>
          <w:szCs w:val="28"/>
        </w:rPr>
        <w:t>《自然资源部办公厅关于印发</w:t>
      </w:r>
      <w:r>
        <w:rPr>
          <w:rFonts w:ascii="Arial" w:eastAsia="仿宋" w:hAnsi="Arial" w:cs="Arial" w:hint="eastAsia"/>
          <w:sz w:val="28"/>
          <w:szCs w:val="28"/>
        </w:rPr>
        <w:t>&lt;</w:t>
      </w:r>
      <w:r>
        <w:rPr>
          <w:rFonts w:ascii="Arial" w:eastAsia="仿宋" w:hAnsi="Arial" w:cs="Arial" w:hint="eastAsia"/>
          <w:sz w:val="28"/>
          <w:szCs w:val="28"/>
        </w:rPr>
        <w:t>划拨国有建设用地使用权地</w:t>
      </w:r>
      <w:r>
        <w:rPr>
          <w:rFonts w:ascii="Arial" w:eastAsia="仿宋" w:hAnsi="Arial" w:cs="Arial" w:hint="eastAsia"/>
          <w:sz w:val="28"/>
          <w:szCs w:val="28"/>
        </w:rPr>
        <w:t xml:space="preserve"> </w:t>
      </w:r>
      <w:r>
        <w:rPr>
          <w:rFonts w:ascii="Arial" w:eastAsia="仿宋" w:hAnsi="Arial" w:cs="Arial" w:hint="eastAsia"/>
          <w:sz w:val="28"/>
          <w:szCs w:val="28"/>
        </w:rPr>
        <w:t>价评估指导意见</w:t>
      </w:r>
      <w:r>
        <w:rPr>
          <w:rFonts w:ascii="Arial" w:eastAsia="仿宋" w:hAnsi="Arial" w:cs="Arial" w:hint="eastAsia"/>
          <w:sz w:val="28"/>
          <w:szCs w:val="28"/>
        </w:rPr>
        <w:t>(</w:t>
      </w:r>
      <w:r>
        <w:rPr>
          <w:rFonts w:ascii="Arial" w:eastAsia="仿宋" w:hAnsi="Arial" w:cs="Arial" w:hint="eastAsia"/>
          <w:sz w:val="28"/>
          <w:szCs w:val="28"/>
        </w:rPr>
        <w:t>试行</w:t>
      </w:r>
      <w:r>
        <w:rPr>
          <w:rFonts w:ascii="Arial" w:eastAsia="仿宋" w:hAnsi="Arial" w:cs="Arial" w:hint="eastAsia"/>
          <w:sz w:val="28"/>
          <w:szCs w:val="28"/>
        </w:rPr>
        <w:t>) &gt;</w:t>
      </w:r>
      <w:r>
        <w:rPr>
          <w:rFonts w:ascii="Arial" w:eastAsia="仿宋" w:hAnsi="Arial" w:cs="Arial" w:hint="eastAsia"/>
          <w:sz w:val="28"/>
          <w:szCs w:val="28"/>
        </w:rPr>
        <w:t>的通知》</w:t>
      </w:r>
      <w:r>
        <w:rPr>
          <w:rFonts w:ascii="Arial" w:eastAsia="仿宋" w:hAnsi="Arial" w:cs="Arial" w:hint="eastAsia"/>
          <w:sz w:val="28"/>
          <w:szCs w:val="28"/>
        </w:rPr>
        <w:t>[</w:t>
      </w:r>
      <w:r>
        <w:rPr>
          <w:rFonts w:ascii="Arial" w:eastAsia="仿宋" w:hAnsi="Arial" w:cs="Arial" w:hint="eastAsia"/>
          <w:sz w:val="28"/>
          <w:szCs w:val="28"/>
        </w:rPr>
        <w:t>自然资办函〔</w:t>
      </w:r>
      <w:r>
        <w:rPr>
          <w:rFonts w:ascii="Arial" w:eastAsia="仿宋" w:hAnsi="Arial" w:cs="Arial" w:hint="eastAsia"/>
          <w:sz w:val="28"/>
          <w:szCs w:val="28"/>
        </w:rPr>
        <w:t>2019</w:t>
      </w:r>
      <w:r>
        <w:rPr>
          <w:rFonts w:ascii="Arial" w:eastAsia="仿宋" w:hAnsi="Arial" w:cs="Arial" w:hint="eastAsia"/>
          <w:sz w:val="28"/>
          <w:szCs w:val="28"/>
        </w:rPr>
        <w:t>〕</w:t>
      </w:r>
      <w:r>
        <w:rPr>
          <w:rFonts w:ascii="Arial" w:eastAsia="仿宋" w:hAnsi="Arial" w:cs="Arial" w:hint="eastAsia"/>
          <w:sz w:val="28"/>
          <w:szCs w:val="28"/>
        </w:rPr>
        <w:t>922</w:t>
      </w:r>
      <w:r>
        <w:rPr>
          <w:rFonts w:ascii="Arial" w:eastAsia="仿宋" w:hAnsi="Arial" w:cs="Arial" w:hint="eastAsia"/>
          <w:sz w:val="28"/>
          <w:szCs w:val="28"/>
        </w:rPr>
        <w:t>号</w:t>
      </w:r>
      <w:r>
        <w:rPr>
          <w:rFonts w:ascii="Arial" w:eastAsia="仿宋" w:hAnsi="Arial" w:cs="Arial" w:hint="eastAsia"/>
          <w:sz w:val="28"/>
          <w:szCs w:val="28"/>
        </w:rPr>
        <w:t>]</w:t>
      </w:r>
    </w:p>
    <w:p w14:paraId="044D9E76"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14.</w:t>
      </w:r>
      <w:r>
        <w:rPr>
          <w:rFonts w:ascii="Arial" w:eastAsia="仿宋" w:hAnsi="Arial" w:cs="Arial" w:hint="eastAsia"/>
          <w:sz w:val="28"/>
          <w:szCs w:val="28"/>
        </w:rPr>
        <w:t>《北京市协议出让涉及的划拨地价评估技术指引</w:t>
      </w:r>
      <w:r>
        <w:rPr>
          <w:rFonts w:ascii="Arial" w:eastAsia="仿宋" w:hAnsi="Arial" w:cs="Arial"/>
          <w:sz w:val="28"/>
          <w:szCs w:val="28"/>
        </w:rPr>
        <w:t>（试行）</w:t>
      </w:r>
      <w:r>
        <w:rPr>
          <w:rFonts w:ascii="Arial" w:eastAsia="仿宋" w:hAnsi="Arial" w:cs="Arial" w:hint="eastAsia"/>
          <w:sz w:val="28"/>
          <w:szCs w:val="28"/>
        </w:rPr>
        <w:t>》</w:t>
      </w:r>
    </w:p>
    <w:p w14:paraId="30C4D382" w14:textId="77777777" w:rsidR="00B8567F" w:rsidRDefault="00353A5C">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5</w:t>
      </w:r>
      <w:r>
        <w:rPr>
          <w:rFonts w:ascii="Arial" w:eastAsia="仿宋" w:hAnsi="Arial" w:cs="Arial"/>
          <w:sz w:val="28"/>
          <w:szCs w:val="28"/>
        </w:rPr>
        <w:t>.</w:t>
      </w:r>
      <w:r>
        <w:rPr>
          <w:rFonts w:ascii="Arial" w:eastAsia="仿宋" w:hAnsi="Arial" w:cs="Arial"/>
          <w:sz w:val="28"/>
          <w:szCs w:val="28"/>
        </w:rPr>
        <w:t>《北京市建设工程计价依据</w:t>
      </w:r>
      <w:r>
        <w:rPr>
          <w:rFonts w:ascii="Arial" w:eastAsia="仿宋" w:hAnsi="Arial" w:cs="Arial"/>
          <w:sz w:val="28"/>
          <w:szCs w:val="28"/>
        </w:rPr>
        <w:t>-</w:t>
      </w:r>
      <w:r>
        <w:rPr>
          <w:rFonts w:ascii="Arial" w:eastAsia="仿宋" w:hAnsi="Arial" w:cs="Arial"/>
          <w:sz w:val="28"/>
          <w:szCs w:val="28"/>
        </w:rPr>
        <w:t>预算定额》（</w:t>
      </w:r>
      <w:r>
        <w:rPr>
          <w:rFonts w:ascii="Arial" w:eastAsia="仿宋" w:hAnsi="Arial" w:cs="Arial"/>
          <w:sz w:val="28"/>
          <w:szCs w:val="28"/>
        </w:rPr>
        <w:t>2012</w:t>
      </w:r>
      <w:r>
        <w:rPr>
          <w:rFonts w:ascii="Arial" w:eastAsia="仿宋" w:hAnsi="Arial" w:cs="Arial"/>
          <w:sz w:val="28"/>
          <w:szCs w:val="28"/>
        </w:rPr>
        <w:t>）及动态调整</w:t>
      </w:r>
    </w:p>
    <w:p w14:paraId="09F2F660" w14:textId="77777777" w:rsidR="00B8567F" w:rsidRDefault="00353A5C">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6</w:t>
      </w:r>
      <w:r>
        <w:rPr>
          <w:rFonts w:ascii="Arial" w:eastAsia="仿宋" w:hAnsi="Arial" w:cs="Arial"/>
          <w:sz w:val="28"/>
          <w:szCs w:val="28"/>
        </w:rPr>
        <w:t>.</w:t>
      </w:r>
      <w:r>
        <w:rPr>
          <w:rFonts w:ascii="Arial" w:eastAsia="仿宋" w:hAnsi="Arial" w:cs="Arial"/>
          <w:sz w:val="28"/>
          <w:szCs w:val="28"/>
        </w:rPr>
        <w:t>《北京工程造价信息》〔北京市建设工程造价管理处定期发布〕</w:t>
      </w:r>
    </w:p>
    <w:p w14:paraId="48E273AD" w14:textId="77777777" w:rsidR="00B8567F" w:rsidRDefault="00353A5C">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7</w:t>
      </w:r>
      <w:r>
        <w:rPr>
          <w:rFonts w:ascii="Arial" w:eastAsia="仿宋" w:hAnsi="Arial" w:cs="Arial"/>
          <w:sz w:val="28"/>
          <w:szCs w:val="28"/>
        </w:rPr>
        <w:t>.</w:t>
      </w:r>
      <w:r>
        <w:rPr>
          <w:rFonts w:ascii="Arial" w:eastAsia="仿宋" w:hAnsi="Arial" w:cs="Arial"/>
          <w:sz w:val="28"/>
          <w:szCs w:val="28"/>
        </w:rPr>
        <w:t>《北京市统计年鉴》</w:t>
      </w:r>
    </w:p>
    <w:p w14:paraId="327C9388" w14:textId="77777777" w:rsidR="00B8567F" w:rsidRDefault="00353A5C">
      <w:pPr>
        <w:spacing w:line="300" w:lineRule="auto"/>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14:paraId="7034A08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14:paraId="2DFEFF89" w14:textId="4276192C"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hint="eastAsia"/>
          <w:sz w:val="28"/>
          <w:szCs w:val="28"/>
        </w:rPr>
        <w:t>复印件</w:t>
      </w:r>
    </w:p>
    <w:p w14:paraId="2A9DEFE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hint="eastAsia"/>
          <w:sz w:val="28"/>
          <w:szCs w:val="28"/>
        </w:rPr>
        <w:t>《北京市房屋土地登记表》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sz w:val="28"/>
        </w:rPr>
        <w:t>复印件</w:t>
      </w:r>
    </w:p>
    <w:p w14:paraId="492A96BC" w14:textId="474180BC" w:rsidR="005256AC" w:rsidRDefault="005256A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4</w:t>
      </w:r>
      <w:r>
        <w:rPr>
          <w:rFonts w:ascii="Arial" w:eastAsia="仿宋_GB2312" w:hAnsi="Arial" w:cs="Arial"/>
          <w:sz w:val="28"/>
        </w:rPr>
        <w:t>.</w:t>
      </w:r>
      <w:r>
        <w:rPr>
          <w:rFonts w:ascii="Arial" w:eastAsia="仿宋_GB2312" w:hAnsi="Arial" w:cs="Arial" w:hint="eastAsia"/>
          <w:sz w:val="28"/>
        </w:rPr>
        <w:t>《房屋登记表》复印件</w:t>
      </w:r>
    </w:p>
    <w:p w14:paraId="080A4A0B"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r>
        <w:rPr>
          <w:rFonts w:ascii="Arial" w:eastAsia="仿宋_GB2312" w:hAnsi="Arial" w:cs="Arial" w:hint="eastAsia"/>
          <w:sz w:val="28"/>
        </w:rPr>
        <w:t>。</w:t>
      </w:r>
    </w:p>
    <w:p w14:paraId="0DC72D8A" w14:textId="77777777" w:rsidR="00B8567F" w:rsidRDefault="00B8567F">
      <w:pPr>
        <w:spacing w:line="300" w:lineRule="auto"/>
        <w:jc w:val="both"/>
        <w:rPr>
          <w:rFonts w:ascii="Arial" w:eastAsia="仿宋_GB2312" w:hAnsi="Arial" w:cs="Arial"/>
          <w:sz w:val="28"/>
        </w:rPr>
      </w:pPr>
    </w:p>
    <w:p w14:paraId="2D2ABAAF" w14:textId="77777777" w:rsidR="00B8567F" w:rsidRDefault="00353A5C">
      <w:pPr>
        <w:spacing w:line="300" w:lineRule="auto"/>
        <w:outlineLvl w:val="1"/>
        <w:rPr>
          <w:rFonts w:ascii="Arial" w:eastAsia="仿宋_GB2312" w:hAnsi="Arial" w:cs="Arial"/>
          <w:b/>
          <w:sz w:val="28"/>
        </w:rPr>
      </w:pPr>
      <w:bookmarkStart w:id="232" w:name="_Toc524335090"/>
      <w:bookmarkStart w:id="233" w:name="_Toc69393392"/>
      <w:bookmarkStart w:id="234" w:name="_Toc516488185"/>
      <w:bookmarkStart w:id="235" w:name="_Toc66929517"/>
      <w:bookmarkStart w:id="236" w:name="_Toc515457807"/>
      <w:bookmarkStart w:id="237" w:name="_Toc469066155"/>
      <w:bookmarkStart w:id="238" w:name="_Toc416783574"/>
      <w:bookmarkStart w:id="239" w:name="_Toc416783670"/>
      <w:r>
        <w:rPr>
          <w:rFonts w:ascii="Arial" w:eastAsia="仿宋_GB2312" w:hAnsi="Arial" w:cs="Arial"/>
          <w:b/>
          <w:sz w:val="28"/>
        </w:rPr>
        <w:t>六、估价期日</w:t>
      </w:r>
      <w:bookmarkEnd w:id="232"/>
      <w:bookmarkEnd w:id="233"/>
      <w:bookmarkEnd w:id="234"/>
      <w:bookmarkEnd w:id="235"/>
      <w:bookmarkEnd w:id="236"/>
      <w:bookmarkEnd w:id="237"/>
    </w:p>
    <w:bookmarkEnd w:id="238"/>
    <w:bookmarkEnd w:id="239"/>
    <w:p w14:paraId="5B48A437" w14:textId="60DC321C" w:rsidR="00B8567F" w:rsidRDefault="00D45A3D">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2023</w:t>
      </w:r>
      <w:r>
        <w:rPr>
          <w:rFonts w:ascii="Arial" w:eastAsia="仿宋_GB2312" w:hAnsi="Arial" w:cs="Arial" w:hint="eastAsia"/>
          <w:sz w:val="28"/>
        </w:rPr>
        <w:t>年</w:t>
      </w:r>
      <w:r>
        <w:rPr>
          <w:rFonts w:ascii="Arial" w:eastAsia="仿宋_GB2312" w:hAnsi="Arial" w:cs="Arial" w:hint="eastAsia"/>
          <w:sz w:val="28"/>
        </w:rPr>
        <w:t>12</w:t>
      </w:r>
      <w:r>
        <w:rPr>
          <w:rFonts w:ascii="Arial" w:eastAsia="仿宋_GB2312" w:hAnsi="Arial" w:cs="Arial" w:hint="eastAsia"/>
          <w:sz w:val="28"/>
        </w:rPr>
        <w:t>月</w:t>
      </w:r>
      <w:r>
        <w:rPr>
          <w:rFonts w:ascii="Arial" w:eastAsia="仿宋_GB2312" w:hAnsi="Arial" w:cs="Arial" w:hint="eastAsia"/>
          <w:sz w:val="28"/>
        </w:rPr>
        <w:t>29</w:t>
      </w:r>
      <w:r>
        <w:rPr>
          <w:rFonts w:ascii="Arial" w:eastAsia="仿宋_GB2312" w:hAnsi="Arial" w:cs="Arial" w:hint="eastAsia"/>
          <w:sz w:val="28"/>
        </w:rPr>
        <w:t>日</w:t>
      </w:r>
      <w:r>
        <w:rPr>
          <w:rFonts w:ascii="Arial" w:eastAsia="仿宋_GB2312" w:hAnsi="Arial" w:cs="Arial"/>
          <w:sz w:val="28"/>
        </w:rPr>
        <w:t>（</w:t>
      </w:r>
      <w:r>
        <w:rPr>
          <w:rFonts w:ascii="Arial" w:eastAsia="仿宋_GB2312" w:hAnsi="Arial" w:cs="Arial"/>
          <w:sz w:val="28"/>
          <w:szCs w:val="28"/>
        </w:rPr>
        <w:t>根据《国有建设用地使用权出让地价评估委托书》确定</w:t>
      </w:r>
      <w:r>
        <w:rPr>
          <w:rFonts w:ascii="Arial" w:eastAsia="仿宋_GB2312" w:hAnsi="Arial" w:cs="Arial"/>
          <w:sz w:val="28"/>
        </w:rPr>
        <w:t>）</w:t>
      </w:r>
    </w:p>
    <w:p w14:paraId="0CD0A741" w14:textId="77777777" w:rsidR="00B8567F" w:rsidRDefault="00B8567F">
      <w:pPr>
        <w:spacing w:line="300" w:lineRule="auto"/>
        <w:rPr>
          <w:rFonts w:ascii="Arial" w:eastAsia="仿宋_GB2312" w:hAnsi="Arial" w:cs="Arial"/>
          <w:b/>
          <w:bCs/>
          <w:sz w:val="28"/>
        </w:rPr>
      </w:pPr>
    </w:p>
    <w:p w14:paraId="3BAD10DA" w14:textId="77777777" w:rsidR="00B8567F" w:rsidRDefault="00353A5C">
      <w:pPr>
        <w:spacing w:line="300" w:lineRule="auto"/>
        <w:outlineLvl w:val="1"/>
        <w:rPr>
          <w:rFonts w:ascii="Arial" w:eastAsia="仿宋_GB2312" w:hAnsi="Arial" w:cs="Arial"/>
          <w:b/>
          <w:bCs/>
          <w:sz w:val="28"/>
        </w:rPr>
      </w:pPr>
      <w:bookmarkStart w:id="240" w:name="_Toc524335091"/>
      <w:bookmarkStart w:id="241" w:name="_Toc515457808"/>
      <w:bookmarkStart w:id="242" w:name="_Toc516488186"/>
      <w:bookmarkStart w:id="243" w:name="_Toc69393393"/>
      <w:bookmarkStart w:id="244" w:name="_Toc66929518"/>
      <w:bookmarkStart w:id="245" w:name="_Toc469066156"/>
      <w:bookmarkStart w:id="246" w:name="_Toc416783671"/>
      <w:bookmarkStart w:id="247" w:name="_Toc416783575"/>
      <w:r>
        <w:rPr>
          <w:rFonts w:ascii="Arial" w:eastAsia="仿宋_GB2312" w:hAnsi="Arial" w:cs="Arial"/>
          <w:b/>
          <w:bCs/>
          <w:sz w:val="28"/>
        </w:rPr>
        <w:t>七、估价日期</w:t>
      </w:r>
      <w:bookmarkEnd w:id="240"/>
      <w:bookmarkEnd w:id="241"/>
      <w:bookmarkEnd w:id="242"/>
      <w:bookmarkEnd w:id="243"/>
      <w:bookmarkEnd w:id="244"/>
      <w:bookmarkEnd w:id="245"/>
    </w:p>
    <w:bookmarkEnd w:id="246"/>
    <w:bookmarkEnd w:id="247"/>
    <w:p w14:paraId="796C436C" w14:textId="3D2CFEFD" w:rsidR="00B8567F" w:rsidRDefault="00D45A3D">
      <w:pPr>
        <w:spacing w:line="300" w:lineRule="auto"/>
        <w:ind w:firstLineChars="200" w:firstLine="560"/>
        <w:rPr>
          <w:rFonts w:ascii="Arial" w:eastAsia="仿宋_GB2312" w:hAnsi="Arial" w:cs="Arial"/>
          <w:sz w:val="28"/>
        </w:rPr>
      </w:pPr>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1</w:t>
      </w:r>
      <w:r>
        <w:rPr>
          <w:rFonts w:ascii="Arial" w:eastAsia="仿宋_GB2312" w:hAnsi="Arial" w:cs="Arial" w:hint="eastAsia"/>
          <w:sz w:val="28"/>
        </w:rPr>
        <w:t>月</w:t>
      </w:r>
      <w:r>
        <w:rPr>
          <w:rFonts w:ascii="Arial" w:eastAsia="仿宋_GB2312" w:hAnsi="Arial" w:cs="Arial" w:hint="eastAsia"/>
          <w:sz w:val="28"/>
        </w:rPr>
        <w:t>9</w:t>
      </w:r>
      <w:r>
        <w:rPr>
          <w:rFonts w:ascii="Arial" w:eastAsia="仿宋_GB2312" w:hAnsi="Arial" w:cs="Arial" w:hint="eastAsia"/>
          <w:sz w:val="28"/>
        </w:rPr>
        <w:t>日</w:t>
      </w:r>
      <w:r>
        <w:rPr>
          <w:rFonts w:ascii="Arial" w:eastAsia="仿宋_GB2312" w:hAnsi="Arial" w:cs="Arial"/>
          <w:sz w:val="28"/>
        </w:rPr>
        <w:t>至</w:t>
      </w:r>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1</w:t>
      </w:r>
      <w:r>
        <w:rPr>
          <w:rFonts w:ascii="Arial" w:eastAsia="仿宋_GB2312" w:hAnsi="Arial" w:cs="Arial" w:hint="eastAsia"/>
          <w:sz w:val="28"/>
        </w:rPr>
        <w:t>月</w:t>
      </w:r>
      <w:r>
        <w:rPr>
          <w:rFonts w:ascii="Arial" w:eastAsia="仿宋_GB2312" w:hAnsi="Arial" w:cs="Arial" w:hint="eastAsia"/>
          <w:sz w:val="28"/>
        </w:rPr>
        <w:t>12</w:t>
      </w:r>
      <w:r>
        <w:rPr>
          <w:rFonts w:ascii="Arial" w:eastAsia="仿宋_GB2312" w:hAnsi="Arial" w:cs="Arial" w:hint="eastAsia"/>
          <w:sz w:val="28"/>
        </w:rPr>
        <w:t>日</w:t>
      </w:r>
    </w:p>
    <w:p w14:paraId="49638A55" w14:textId="77777777" w:rsidR="00B8567F" w:rsidRDefault="00B8567F">
      <w:pPr>
        <w:pStyle w:val="30"/>
        <w:spacing w:line="300" w:lineRule="auto"/>
        <w:ind w:left="1405" w:hangingChars="500" w:hanging="1405"/>
        <w:jc w:val="left"/>
        <w:rPr>
          <w:rFonts w:ascii="Arial" w:eastAsia="仿宋_GB2312" w:cs="Arial"/>
          <w:b/>
          <w:bCs/>
          <w:sz w:val="28"/>
        </w:rPr>
      </w:pPr>
    </w:p>
    <w:p w14:paraId="0ABEC1B7" w14:textId="77777777" w:rsidR="00B8567F" w:rsidRDefault="00353A5C">
      <w:pPr>
        <w:pStyle w:val="30"/>
        <w:spacing w:line="300" w:lineRule="auto"/>
        <w:ind w:left="1405" w:hangingChars="500" w:hanging="1405"/>
        <w:jc w:val="left"/>
        <w:outlineLvl w:val="1"/>
        <w:rPr>
          <w:rFonts w:ascii="Arial" w:eastAsia="仿宋_GB2312" w:cs="Arial"/>
          <w:b/>
          <w:bCs/>
          <w:sz w:val="28"/>
        </w:rPr>
      </w:pPr>
      <w:bookmarkStart w:id="248" w:name="_Toc516488187"/>
      <w:bookmarkStart w:id="249" w:name="_Toc66929519"/>
      <w:bookmarkStart w:id="250" w:name="_Toc524335092"/>
      <w:bookmarkStart w:id="251" w:name="_Toc69393394"/>
      <w:bookmarkStart w:id="252" w:name="_Toc515457809"/>
      <w:bookmarkStart w:id="253" w:name="_Toc469066157"/>
      <w:r>
        <w:rPr>
          <w:rFonts w:ascii="Arial" w:eastAsia="仿宋_GB2312" w:cs="Arial"/>
          <w:b/>
          <w:bCs/>
          <w:sz w:val="28"/>
        </w:rPr>
        <w:t>八、地价定义</w:t>
      </w:r>
      <w:bookmarkEnd w:id="248"/>
      <w:bookmarkEnd w:id="249"/>
      <w:bookmarkEnd w:id="250"/>
      <w:bookmarkEnd w:id="251"/>
      <w:bookmarkEnd w:id="252"/>
      <w:bookmarkEnd w:id="253"/>
    </w:p>
    <w:p w14:paraId="531A2CFF"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根据《国土资源部办公厅关于印发</w:t>
      </w:r>
      <w:r>
        <w:rPr>
          <w:rFonts w:ascii="Arial" w:eastAsia="仿宋_GB2312" w:hAnsi="Arial" w:cs="Arial" w:hint="eastAsia"/>
          <w:sz w:val="28"/>
        </w:rPr>
        <w:t>&lt;</w:t>
      </w:r>
      <w:r>
        <w:rPr>
          <w:rFonts w:ascii="Arial" w:eastAsia="仿宋_GB2312" w:hAnsi="Arial" w:cs="Arial" w:hint="eastAsia"/>
          <w:sz w:val="28"/>
        </w:rPr>
        <w:t>国有建设用地使用权出让地价评估技术规范</w:t>
      </w:r>
      <w:r>
        <w:rPr>
          <w:rFonts w:ascii="Arial" w:eastAsia="仿宋_GB2312" w:hAnsi="Arial" w:cs="Arial" w:hint="eastAsia"/>
          <w:sz w:val="28"/>
        </w:rPr>
        <w:t>&gt;</w:t>
      </w:r>
      <w:r>
        <w:rPr>
          <w:rFonts w:ascii="Arial" w:eastAsia="仿宋_GB2312" w:hAnsi="Arial" w:cs="Arial" w:hint="eastAsia"/>
          <w:sz w:val="28"/>
        </w:rPr>
        <w:t>的通知》</w:t>
      </w:r>
      <w:r>
        <w:rPr>
          <w:rFonts w:ascii="Arial" w:eastAsia="仿宋_GB2312" w:hAnsi="Arial" w:cs="Arial" w:hint="eastAsia"/>
          <w:sz w:val="28"/>
        </w:rPr>
        <w:t>[</w:t>
      </w:r>
      <w:proofErr w:type="gramStart"/>
      <w:r>
        <w:rPr>
          <w:rFonts w:ascii="Arial" w:eastAsia="仿宋_GB2312" w:hAnsi="Arial" w:cs="Arial" w:hint="eastAsia"/>
          <w:sz w:val="28"/>
        </w:rPr>
        <w:t>国土资厅发</w:t>
      </w:r>
      <w:proofErr w:type="gramEnd"/>
      <w:r>
        <w:rPr>
          <w:rFonts w:ascii="Arial" w:eastAsia="仿宋_GB2312" w:hAnsi="Arial" w:cs="Arial" w:hint="eastAsia"/>
          <w:sz w:val="28"/>
        </w:rPr>
        <w:t xml:space="preserve"> [2018]4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使用权人申请以协议出让方式办理出让，出让时不改变土地及建筑物、构筑物现状的，应按本规范评估在现状使用条件下的出让土地使用权正常市场价格，减去划拨土地使用权价格，作为评估结果，并提出底价建议。故本次需同时评估估价对象的出让国有建设用地使用权正常市场价格、划拨国有建设用地土地使用权价格、政府土地出让收益。</w:t>
      </w:r>
    </w:p>
    <w:p w14:paraId="2E3D1039" w14:textId="77777777" w:rsidR="00B8567F" w:rsidRDefault="00353A5C">
      <w:pPr>
        <w:adjustRightInd/>
        <w:spacing w:line="300" w:lineRule="auto"/>
        <w:ind w:firstLineChars="200" w:firstLine="560"/>
        <w:jc w:val="both"/>
        <w:rPr>
          <w:rFonts w:ascii="Arial" w:eastAsia="仿宋_GB2312" w:hAnsi="Arial" w:cs="Arial"/>
          <w:sz w:val="28"/>
        </w:rPr>
      </w:pPr>
      <w:r>
        <w:rPr>
          <w:rFonts w:ascii="Arial" w:eastAsia="仿宋" w:hAnsi="Arial" w:cs="Arial" w:hint="eastAsia"/>
          <w:sz w:val="28"/>
        </w:rPr>
        <w:t>（</w:t>
      </w:r>
      <w:r>
        <w:rPr>
          <w:rFonts w:ascii="Arial" w:eastAsia="仿宋" w:hAnsi="Arial" w:cs="Arial"/>
          <w:sz w:val="28"/>
        </w:rPr>
        <w:t>一</w:t>
      </w:r>
      <w:r>
        <w:rPr>
          <w:rFonts w:ascii="Arial" w:eastAsia="仿宋" w:hAnsi="Arial" w:cs="Arial" w:hint="eastAsia"/>
          <w:sz w:val="28"/>
        </w:rPr>
        <w:t>）</w:t>
      </w:r>
      <w:r>
        <w:rPr>
          <w:rFonts w:ascii="Arial" w:eastAsia="仿宋_GB2312" w:hAnsi="Arial" w:cs="Arial"/>
          <w:sz w:val="28"/>
        </w:rPr>
        <w:t>出让国有建设用地使用权地价定义</w:t>
      </w:r>
      <w:r>
        <w:rPr>
          <w:rFonts w:ascii="Arial" w:eastAsia="仿宋_GB2312" w:hAnsi="Arial" w:cs="Arial" w:hint="eastAsia"/>
          <w:sz w:val="28"/>
        </w:rPr>
        <w:t>：</w:t>
      </w:r>
    </w:p>
    <w:p w14:paraId="77A42F86" w14:textId="77777777" w:rsidR="00B8567F" w:rsidRDefault="00353A5C">
      <w:pPr>
        <w:pStyle w:val="af7"/>
        <w:adjustRightInd/>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sz w:val="28"/>
          <w:szCs w:val="28"/>
        </w:rPr>
        <w:t>土地用途设定：</w:t>
      </w:r>
    </w:p>
    <w:p w14:paraId="70C01932" w14:textId="5C0E48DB" w:rsidR="00B8567F" w:rsidRDefault="00353A5C">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w:t>
      </w:r>
      <w:r>
        <w:rPr>
          <w:rFonts w:ascii="Arial" w:eastAsia="仿宋_GB2312" w:hAnsi="Arial" w:cs="Arial"/>
          <w:sz w:val="28"/>
          <w:szCs w:val="28"/>
        </w:rPr>
        <w:t>土地用途为</w:t>
      </w:r>
      <w:r>
        <w:rPr>
          <w:rFonts w:ascii="Arial" w:eastAsia="仿宋_GB2312" w:hAnsi="Arial" w:cs="Arial" w:hint="eastAsia"/>
          <w:sz w:val="28"/>
          <w:szCs w:val="28"/>
        </w:rPr>
        <w:t>商业服务业；根据《北京市房屋土地登记表》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估价对象房屋用途未标注；根据《国有建设用地使用权出让地价评估委托书》，估价对象用地规划用途为商业。本次评估根据《国有建设用地使用权出让地价评估委托书》，设定估价对象土地用途为商业。</w:t>
      </w:r>
    </w:p>
    <w:p w14:paraId="14937433" w14:textId="77777777" w:rsidR="00B8567F" w:rsidRDefault="00353A5C">
      <w:pPr>
        <w:pStyle w:val="af7"/>
        <w:adjustRightInd/>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w:t>
      </w:r>
      <w:r>
        <w:rPr>
          <w:rFonts w:ascii="Arial" w:eastAsia="仿宋_GB2312" w:hAnsi="Arial" w:cs="Arial"/>
          <w:sz w:val="28"/>
          <w:szCs w:val="28"/>
        </w:rPr>
        <w:t>土地使用权类型：</w:t>
      </w:r>
    </w:p>
    <w:p w14:paraId="77DD84B1" w14:textId="4A961E65" w:rsidR="00B8567F" w:rsidRDefault="00353A5C">
      <w:pPr>
        <w:pStyle w:val="af7"/>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估价对象为北京市密云区西门外大街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sidR="00D45A3D">
        <w:rPr>
          <w:rFonts w:ascii="Arial" w:eastAsia="仿宋_GB2312" w:hAnsi="Arial" w:cs="Arial" w:hint="eastAsia"/>
          <w:sz w:val="28"/>
          <w:szCs w:val="28"/>
        </w:rPr>
        <w:t>301-303</w:t>
      </w:r>
      <w:r w:rsidR="00D45A3D">
        <w:rPr>
          <w:rFonts w:ascii="Arial" w:eastAsia="仿宋_GB2312" w:hAnsi="Arial" w:cs="Arial" w:hint="eastAsia"/>
          <w:sz w:val="28"/>
          <w:szCs w:val="28"/>
        </w:rPr>
        <w:t>、</w:t>
      </w:r>
      <w:r w:rsidR="00D45A3D">
        <w:rPr>
          <w:rFonts w:ascii="Arial" w:eastAsia="仿宋_GB2312" w:hAnsi="Arial" w:cs="Arial" w:hint="eastAsia"/>
          <w:sz w:val="28"/>
          <w:szCs w:val="28"/>
        </w:rPr>
        <w:t>319-320</w:t>
      </w:r>
      <w:r w:rsidR="00D45A3D">
        <w:rPr>
          <w:rFonts w:ascii="Arial" w:eastAsia="仿宋_GB2312" w:hAnsi="Arial" w:cs="Arial" w:hint="eastAsia"/>
          <w:sz w:val="28"/>
          <w:szCs w:val="28"/>
        </w:rPr>
        <w:t>号</w:t>
      </w:r>
      <w:r>
        <w:rPr>
          <w:rFonts w:ascii="Arial" w:eastAsia="仿宋_GB2312" w:hAnsi="Arial" w:cs="Arial" w:hint="eastAsia"/>
          <w:sz w:val="28"/>
          <w:szCs w:val="28"/>
        </w:rPr>
        <w:t>现状商业用地，</w:t>
      </w:r>
      <w:proofErr w:type="gramStart"/>
      <w:r w:rsidR="00D45A3D">
        <w:rPr>
          <w:rFonts w:ascii="Arial" w:eastAsia="仿宋_GB2312" w:hAnsi="Arial" w:cs="Arial" w:hint="eastAsia"/>
          <w:sz w:val="28"/>
        </w:rPr>
        <w:t>孙淑琼</w:t>
      </w:r>
      <w:r>
        <w:rPr>
          <w:rFonts w:ascii="Arial" w:eastAsia="仿宋_GB2312" w:hAnsi="Arial" w:cs="Arial"/>
          <w:sz w:val="28"/>
        </w:rPr>
        <w:t>向</w:t>
      </w:r>
      <w:proofErr w:type="gramEnd"/>
      <w:r>
        <w:rPr>
          <w:rFonts w:ascii="Arial" w:eastAsia="仿宋_GB2312" w:hAnsi="Arial" w:cs="Arial"/>
          <w:sz w:val="28"/>
        </w:rPr>
        <w:t>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现状商业用地国有建设用地使用权出让价格协议</w:t>
      </w:r>
      <w:r>
        <w:rPr>
          <w:rFonts w:ascii="Arial" w:eastAsia="仿宋_GB2312" w:hAnsi="Arial" w:cs="Arial"/>
          <w:sz w:val="28"/>
        </w:rPr>
        <w:t>手续</w:t>
      </w:r>
      <w:r>
        <w:rPr>
          <w:rFonts w:ascii="Arial" w:eastAsia="仿宋_GB2312" w:hAnsi="Arial" w:cs="Arial" w:hint="eastAsia"/>
          <w:sz w:val="28"/>
          <w:szCs w:val="28"/>
        </w:rPr>
        <w:t>，根据估价目的，设定估价对象土地使用权类型为出让。</w:t>
      </w:r>
    </w:p>
    <w:p w14:paraId="08387509" w14:textId="77777777" w:rsidR="00B8567F" w:rsidRDefault="00353A5C">
      <w:pPr>
        <w:pStyle w:val="af7"/>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hint="eastAsia"/>
          <w:sz w:val="28"/>
          <w:szCs w:val="28"/>
        </w:rPr>
        <w:t>、</w:t>
      </w:r>
      <w:r>
        <w:rPr>
          <w:rFonts w:ascii="Arial" w:eastAsia="仿宋_GB2312" w:hAnsi="Arial" w:cs="Arial"/>
          <w:sz w:val="28"/>
          <w:szCs w:val="28"/>
        </w:rPr>
        <w:t>土地开发程度设定：</w:t>
      </w:r>
    </w:p>
    <w:p w14:paraId="78EEA21F" w14:textId="77777777" w:rsidR="00B8567F" w:rsidRDefault="00353A5C">
      <w:pPr>
        <w:pStyle w:val="af7"/>
        <w:adjustRightInd/>
        <w:spacing w:line="300" w:lineRule="auto"/>
        <w:ind w:firstLine="560"/>
        <w:jc w:val="both"/>
        <w:textAlignment w:val="auto"/>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委托估价方介绍</w:t>
      </w:r>
      <w:r>
        <w:rPr>
          <w:rFonts w:ascii="Arial" w:eastAsia="仿宋" w:hAnsi="Arial" w:cs="Arial"/>
          <w:sz w:val="28"/>
          <w:szCs w:val="28"/>
        </w:rPr>
        <w:t>及</w:t>
      </w:r>
      <w:r>
        <w:rPr>
          <w:rFonts w:ascii="Arial" w:eastAsia="仿宋" w:hAnsi="Arial" w:cs="Arial"/>
          <w:sz w:val="28"/>
        </w:rPr>
        <w:t>土地估价专业评估师实地查勘</w:t>
      </w:r>
      <w:r>
        <w:rPr>
          <w:rFonts w:ascii="Arial" w:eastAsia="仿宋" w:hAnsi="Arial" w:cs="Arial"/>
          <w:sz w:val="28"/>
          <w:szCs w:val="28"/>
        </w:rPr>
        <w:t>，估价对象地上建筑物已建成并投入使用，</w:t>
      </w:r>
      <w:r>
        <w:rPr>
          <w:rFonts w:ascii="Arial" w:eastAsia="仿宋_GB2312" w:hAnsi="Arial" w:cs="Arial"/>
          <w:sz w:val="28"/>
          <w:szCs w:val="28"/>
        </w:rPr>
        <w:t>现状</w:t>
      </w:r>
      <w:r>
        <w:rPr>
          <w:rFonts w:ascii="Arial" w:eastAsia="仿宋" w:hAnsi="Arial" w:cs="Arial"/>
          <w:sz w:val="28"/>
          <w:szCs w:val="28"/>
        </w:rPr>
        <w:t>土地开发程度达到宗地红线外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 xml:space="preserve"> </w:t>
      </w:r>
      <w:r>
        <w:rPr>
          <w:rFonts w:ascii="Arial" w:eastAsia="仿宋" w:hAnsi="Arial" w:cs="Arial"/>
          <w:sz w:val="28"/>
          <w:szCs w:val="28"/>
        </w:rPr>
        <w:t>、宗地红线内</w:t>
      </w:r>
      <w:r>
        <w:rPr>
          <w:rFonts w:ascii="Arial" w:eastAsia="仿宋" w:hAnsi="Arial" w:cs="Arial" w:hint="eastAsia"/>
          <w:sz w:val="28"/>
          <w:szCs w:val="28"/>
        </w:rPr>
        <w:t>“</w:t>
      </w:r>
      <w:r>
        <w:rPr>
          <w:rFonts w:ascii="Arial" w:eastAsia="仿宋" w:hAnsi="Arial" w:cs="Arial"/>
          <w:sz w:val="28"/>
          <w:szCs w:val="28"/>
        </w:rPr>
        <w:t>六通</w:t>
      </w:r>
      <w:r>
        <w:rPr>
          <w:rFonts w:ascii="Arial" w:eastAsia="仿宋" w:hAnsi="Arial" w:cs="Arial" w:hint="eastAsia"/>
          <w:sz w:val="28"/>
          <w:szCs w:val="28"/>
        </w:rPr>
        <w:t>”（</w:t>
      </w:r>
      <w:r>
        <w:rPr>
          <w:rFonts w:ascii="Arial" w:eastAsia="仿宋" w:hAnsi="Arial" w:cs="Arial"/>
          <w:sz w:val="28"/>
          <w:szCs w:val="28"/>
        </w:rPr>
        <w:t>即通路、通上水、通下水、通电、通讯、通热</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根据本次</w:t>
      </w:r>
      <w:r>
        <w:rPr>
          <w:rFonts w:ascii="Arial" w:eastAsia="仿宋" w:hAnsi="Arial" w:cs="Arial"/>
          <w:sz w:val="28"/>
          <w:szCs w:val="28"/>
        </w:rPr>
        <w:t>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sz w:val="28"/>
          <w:szCs w:val="28"/>
        </w:rPr>
        <w:t>宗地红线内场地平整。</w:t>
      </w:r>
    </w:p>
    <w:p w14:paraId="75CE86E1" w14:textId="77777777" w:rsidR="00B8567F" w:rsidRDefault="00353A5C">
      <w:pPr>
        <w:pStyle w:val="af7"/>
        <w:adjustRightInd/>
        <w:snapToGrid w:val="0"/>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hint="eastAsia"/>
          <w:sz w:val="28"/>
          <w:szCs w:val="28"/>
        </w:rPr>
        <w:t>、</w:t>
      </w:r>
      <w:r>
        <w:rPr>
          <w:rFonts w:ascii="Arial" w:eastAsia="仿宋_GB2312" w:hAnsi="Arial" w:cs="Arial"/>
          <w:sz w:val="28"/>
          <w:szCs w:val="28"/>
        </w:rPr>
        <w:t>土地使用权年限设定：</w:t>
      </w:r>
    </w:p>
    <w:p w14:paraId="0F195D41" w14:textId="77777777" w:rsidR="00B8567F" w:rsidRDefault="00353A5C">
      <w:pPr>
        <w:pStyle w:val="af7"/>
        <w:adjustRightInd/>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按照《中华人民共和国城镇国有土地使用权出让和转让暂行条例》（国务院令第</w:t>
      </w:r>
      <w:r>
        <w:rPr>
          <w:rFonts w:ascii="Arial" w:eastAsia="仿宋_GB2312" w:hAnsi="Arial" w:cs="Arial" w:hint="eastAsia"/>
          <w:sz w:val="28"/>
        </w:rPr>
        <w:t>55</w:t>
      </w:r>
      <w:r>
        <w:rPr>
          <w:rFonts w:ascii="Arial" w:eastAsia="仿宋_GB2312" w:hAnsi="Arial" w:cs="Arial" w:hint="eastAsia"/>
          <w:sz w:val="28"/>
        </w:rPr>
        <w:t>号）的有关规定，国有土地使用权出让最高年限为商业用地</w:t>
      </w:r>
      <w:r>
        <w:rPr>
          <w:rFonts w:ascii="Arial" w:eastAsia="仿宋_GB2312" w:hAnsi="Arial" w:cs="Arial" w:hint="eastAsia"/>
          <w:sz w:val="28"/>
        </w:rPr>
        <w:t>40</w:t>
      </w:r>
      <w:r>
        <w:rPr>
          <w:rFonts w:ascii="Arial" w:eastAsia="仿宋_GB2312" w:hAnsi="Arial" w:cs="Arial" w:hint="eastAsia"/>
          <w:sz w:val="28"/>
        </w:rPr>
        <w:lastRenderedPageBreak/>
        <w:t>年。因本次估价对象尚未办理国有建设用地出让手续，故本次评估设定估价对象国有建设用地使用年限为法定最高出让年期，即商业（零售商业用地）</w:t>
      </w:r>
      <w:r>
        <w:rPr>
          <w:rFonts w:ascii="Arial" w:eastAsia="仿宋_GB2312" w:hAnsi="Arial" w:cs="Arial" w:hint="eastAsia"/>
          <w:sz w:val="28"/>
        </w:rPr>
        <w:t>40</w:t>
      </w:r>
      <w:r>
        <w:rPr>
          <w:rFonts w:ascii="Arial" w:eastAsia="仿宋_GB2312" w:hAnsi="Arial" w:cs="Arial" w:hint="eastAsia"/>
          <w:sz w:val="28"/>
        </w:rPr>
        <w:t>年。</w:t>
      </w:r>
    </w:p>
    <w:p w14:paraId="5B1B2F4C" w14:textId="77777777" w:rsidR="00B8567F" w:rsidRDefault="00353A5C">
      <w:pPr>
        <w:pStyle w:val="af7"/>
        <w:adjustRightInd/>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rPr>
        <w:t>5</w:t>
      </w:r>
      <w:r>
        <w:rPr>
          <w:rFonts w:ascii="Arial" w:eastAsia="仿宋_GB2312" w:hAnsi="Arial" w:cs="Arial" w:hint="eastAsia"/>
          <w:sz w:val="28"/>
        </w:rPr>
        <w:t>、</w:t>
      </w:r>
      <w:r>
        <w:rPr>
          <w:rFonts w:ascii="Arial" w:eastAsia="仿宋_GB2312" w:hAnsi="Arial" w:cs="Arial" w:hint="eastAsia"/>
          <w:sz w:val="28"/>
          <w:szCs w:val="28"/>
        </w:rPr>
        <w:t>土地利用条件</w:t>
      </w:r>
      <w:r>
        <w:rPr>
          <w:rFonts w:ascii="Arial" w:eastAsia="仿宋_GB2312" w:hAnsi="Arial" w:cs="Arial"/>
          <w:sz w:val="28"/>
          <w:szCs w:val="28"/>
        </w:rPr>
        <w:t>设定：</w:t>
      </w:r>
    </w:p>
    <w:p w14:paraId="3CF268A7" w14:textId="2A6B8F49" w:rsidR="00B8567F" w:rsidRDefault="00353A5C">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w:t>
      </w:r>
      <w:r w:rsidR="00891762" w:rsidRPr="00891762">
        <w:rPr>
          <w:rFonts w:ascii="Arial" w:eastAsia="仿宋_GB2312" w:hAnsi="Arial" w:cs="Arial" w:hint="eastAsia"/>
          <w:sz w:val="28"/>
          <w:szCs w:val="28"/>
        </w:rPr>
        <w:t>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35C92942"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64ED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ADF6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A2C3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F2F1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E81E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9B6F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CB89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21555"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291AF4DA"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0987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264F7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29B1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3813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0758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A999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4408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4AFB633D"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51D4E29D"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012E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531617"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36432"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7A51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5FFE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848B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7B3A8CF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103EBC92"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328805A1"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6760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E9DD73"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183EE"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F24A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E7A7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D89A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40720F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08968D9"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48696A27"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CBF3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4F87A4"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36FAF"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091A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0579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BE30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200D0A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3451FD26"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3B6078FB"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A41B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580ABA"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08E70"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524B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F86D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566E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0888D88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4E76027"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6EDCC92B"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E1397"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282F6"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701FE"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432F5"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3B7FE"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6870E"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8009F"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CBA1D"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6FCA1A8C" w14:textId="7C32A68D" w:rsidR="00B8567F" w:rsidRDefault="00353A5C">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3769504A" w14:textId="77777777" w:rsidR="00B8567F" w:rsidRDefault="00353A5C">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、价格类型：</w:t>
      </w:r>
    </w:p>
    <w:p w14:paraId="5E3A0238" w14:textId="62CB40A9" w:rsidR="00B8567F" w:rsidRDefault="00353A5C">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 xml:space="preserve">] </w:t>
      </w:r>
      <w:r>
        <w:rPr>
          <w:rFonts w:ascii="Arial" w:eastAsia="仿宋_GB2312" w:hAnsi="Arial" w:cs="Arial" w:hint="eastAsia"/>
          <w:sz w:val="28"/>
          <w:szCs w:val="28"/>
        </w:rPr>
        <w:t>及《国有建设用地使用权出让地价评估委托书》，估价对象规划用途为商业用地，土地所有权归国家所有，</w:t>
      </w:r>
      <w:proofErr w:type="gramStart"/>
      <w:r w:rsidR="00D45A3D">
        <w:rPr>
          <w:rFonts w:ascii="Arial" w:eastAsia="仿宋_GB2312" w:hAnsi="Arial" w:cs="Arial" w:hint="eastAsia"/>
          <w:sz w:val="28"/>
        </w:rPr>
        <w:t>孙淑琼</w:t>
      </w:r>
      <w:r>
        <w:rPr>
          <w:rFonts w:ascii="Arial" w:eastAsia="仿宋_GB2312" w:hAnsi="Arial" w:cs="Arial" w:hint="eastAsia"/>
          <w:sz w:val="28"/>
          <w:szCs w:val="28"/>
        </w:rPr>
        <w:t>为</w:t>
      </w:r>
      <w:proofErr w:type="gramEnd"/>
      <w:r>
        <w:rPr>
          <w:rFonts w:ascii="Arial" w:eastAsia="仿宋_GB2312" w:hAnsi="Arial" w:cs="Arial" w:hint="eastAsia"/>
          <w:sz w:val="28"/>
          <w:szCs w:val="28"/>
        </w:rPr>
        <w:t>土地使用权人（承受人）。现该宗地拟办理国有土地使用权协议出让手续，</w:t>
      </w:r>
      <w:r>
        <w:rPr>
          <w:rFonts w:ascii="Arial" w:eastAsia="仿宋_GB2312" w:hAnsi="Arial" w:cs="Arial" w:hint="eastAsia"/>
          <w:sz w:val="28"/>
          <w:szCs w:val="28"/>
        </w:rPr>
        <w:t xml:space="preserve"> </w:t>
      </w:r>
      <w:r>
        <w:rPr>
          <w:rFonts w:ascii="Arial" w:eastAsia="仿宋_GB2312" w:hAnsi="Arial" w:cs="Arial" w:hint="eastAsia"/>
          <w:sz w:val="28"/>
          <w:szCs w:val="28"/>
        </w:rPr>
        <w:t>故本次评估设定价格类型为出让国有建设用地使用权市场价格</w:t>
      </w:r>
      <w:r>
        <w:rPr>
          <w:rFonts w:ascii="Arial" w:eastAsia="仿宋_GB2312" w:hAnsi="Arial" w:cs="Arial"/>
          <w:sz w:val="28"/>
          <w:szCs w:val="28"/>
        </w:rPr>
        <w:t>。</w:t>
      </w:r>
    </w:p>
    <w:p w14:paraId="7274084A" w14:textId="77777777" w:rsidR="00B8567F" w:rsidRDefault="00353A5C">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hint="eastAsia"/>
          <w:sz w:val="28"/>
          <w:szCs w:val="28"/>
        </w:rPr>
        <w:t>、估价期日</w:t>
      </w:r>
      <w:r>
        <w:rPr>
          <w:rFonts w:ascii="Arial" w:eastAsia="仿宋_GB2312" w:hAnsi="Arial" w:cs="Arial"/>
          <w:sz w:val="28"/>
          <w:szCs w:val="28"/>
        </w:rPr>
        <w:t>：</w:t>
      </w:r>
    </w:p>
    <w:p w14:paraId="686EF8F0" w14:textId="677A18BB" w:rsidR="00B8567F" w:rsidRDefault="00353A5C">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根据委托估价方提供的《国有建设用地使用权出让地价评估委托书》，本次评估估价期日为</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年</w:t>
      </w:r>
      <w:r w:rsidR="00D45A3D">
        <w:rPr>
          <w:rFonts w:ascii="Arial" w:eastAsia="仿宋_GB2312" w:hAnsi="Arial" w:cs="Arial" w:hint="eastAsia"/>
          <w:sz w:val="28"/>
          <w:szCs w:val="28"/>
        </w:rPr>
        <w:t>12</w:t>
      </w:r>
      <w:r w:rsidR="00D45A3D">
        <w:rPr>
          <w:rFonts w:ascii="Arial" w:eastAsia="仿宋_GB2312" w:hAnsi="Arial" w:cs="Arial" w:hint="eastAsia"/>
          <w:sz w:val="28"/>
          <w:szCs w:val="28"/>
        </w:rPr>
        <w:t>月</w:t>
      </w:r>
      <w:r w:rsidR="00D45A3D">
        <w:rPr>
          <w:rFonts w:ascii="Arial" w:eastAsia="仿宋_GB2312" w:hAnsi="Arial" w:cs="Arial" w:hint="eastAsia"/>
          <w:sz w:val="28"/>
          <w:szCs w:val="28"/>
        </w:rPr>
        <w:t>29</w:t>
      </w:r>
      <w:r w:rsidR="00D45A3D">
        <w:rPr>
          <w:rFonts w:ascii="Arial" w:eastAsia="仿宋_GB2312" w:hAnsi="Arial" w:cs="Arial" w:hint="eastAsia"/>
          <w:sz w:val="28"/>
          <w:szCs w:val="28"/>
        </w:rPr>
        <w:t>日</w:t>
      </w:r>
      <w:r>
        <w:rPr>
          <w:rFonts w:ascii="Arial" w:eastAsia="仿宋_GB2312" w:hAnsi="Arial" w:cs="Arial" w:hint="eastAsia"/>
          <w:sz w:val="28"/>
          <w:szCs w:val="28"/>
        </w:rPr>
        <w:t>。</w:t>
      </w:r>
    </w:p>
    <w:p w14:paraId="04510B59" w14:textId="77777777" w:rsidR="00B8567F"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hint="eastAsia"/>
          <w:sz w:val="28"/>
          <w:szCs w:val="28"/>
        </w:rPr>
        <w:t>、地价定义：</w:t>
      </w:r>
    </w:p>
    <w:p w14:paraId="342D07FC" w14:textId="633B054B" w:rsidR="00B8567F"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估价对象的出让国有建设用地使用权价格定义为：在公开市场条件下，估价对象在估价期日</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年</w:t>
      </w:r>
      <w:r w:rsidR="00D45A3D">
        <w:rPr>
          <w:rFonts w:ascii="Arial" w:eastAsia="仿宋_GB2312" w:hAnsi="Arial" w:cs="Arial" w:hint="eastAsia"/>
          <w:sz w:val="28"/>
          <w:szCs w:val="28"/>
        </w:rPr>
        <w:t>12</w:t>
      </w:r>
      <w:r w:rsidR="00D45A3D">
        <w:rPr>
          <w:rFonts w:ascii="Arial" w:eastAsia="仿宋_GB2312" w:hAnsi="Arial" w:cs="Arial" w:hint="eastAsia"/>
          <w:sz w:val="28"/>
          <w:szCs w:val="28"/>
        </w:rPr>
        <w:t>月</w:t>
      </w:r>
      <w:r w:rsidR="00D45A3D">
        <w:rPr>
          <w:rFonts w:ascii="Arial" w:eastAsia="仿宋_GB2312" w:hAnsi="Arial" w:cs="Arial" w:hint="eastAsia"/>
          <w:sz w:val="28"/>
          <w:szCs w:val="28"/>
        </w:rPr>
        <w:t>29</w:t>
      </w:r>
      <w:r w:rsidR="00D45A3D">
        <w:rPr>
          <w:rFonts w:ascii="Arial" w:eastAsia="仿宋_GB2312" w:hAnsi="Arial" w:cs="Arial" w:hint="eastAsia"/>
          <w:sz w:val="28"/>
          <w:szCs w:val="28"/>
        </w:rPr>
        <w:t>日</w:t>
      </w:r>
      <w:r>
        <w:rPr>
          <w:rFonts w:ascii="Arial" w:eastAsia="仿宋_GB2312" w:hAnsi="Arial" w:cs="Arial" w:hint="eastAsia"/>
          <w:sz w:val="28"/>
          <w:szCs w:val="28"/>
        </w:rPr>
        <w:t>；</w:t>
      </w:r>
      <w:r>
        <w:rPr>
          <w:rFonts w:ascii="Arial" w:eastAsia="仿宋_GB2312" w:hAnsi="Arial" w:cs="Arial"/>
          <w:sz w:val="28"/>
          <w:szCs w:val="28"/>
        </w:rPr>
        <w:t>评估设定土地使用权类型为出让；设定开发程度为宗地</w:t>
      </w:r>
      <w:r>
        <w:rPr>
          <w:rFonts w:ascii="Arial" w:eastAsia="仿宋_GB2312" w:hAnsi="Arial" w:cs="Arial" w:hint="eastAsia"/>
          <w:sz w:val="28"/>
          <w:szCs w:val="28"/>
        </w:rPr>
        <w:t>红线</w:t>
      </w:r>
      <w:r>
        <w:rPr>
          <w:rFonts w:ascii="Arial" w:eastAsia="仿宋_GB2312" w:hAnsi="Arial" w:cs="Arial"/>
          <w:sz w:val="28"/>
          <w:szCs w:val="28"/>
        </w:rPr>
        <w:t>外</w:t>
      </w:r>
      <w:r>
        <w:rPr>
          <w:rFonts w:ascii="Arial" w:eastAsia="仿宋_GB2312" w:hAnsi="Arial" w:cs="Arial" w:hint="eastAsia"/>
          <w:sz w:val="28"/>
          <w:szCs w:val="28"/>
        </w:rPr>
        <w:t>“</w:t>
      </w:r>
      <w:r>
        <w:rPr>
          <w:rFonts w:ascii="Arial" w:eastAsia="仿宋_GB2312" w:hAnsi="Arial" w:cs="Arial"/>
          <w:sz w:val="28"/>
          <w:szCs w:val="28"/>
        </w:rPr>
        <w:t>七通</w:t>
      </w:r>
      <w:r>
        <w:rPr>
          <w:rFonts w:ascii="Arial" w:eastAsia="仿宋_GB2312" w:hAnsi="Arial" w:cs="Arial" w:hint="eastAsia"/>
          <w:sz w:val="28"/>
          <w:szCs w:val="28"/>
        </w:rPr>
        <w:t>”</w:t>
      </w:r>
      <w:r>
        <w:rPr>
          <w:rFonts w:ascii="Arial" w:eastAsia="仿宋_GB2312" w:hAnsi="Arial" w:cs="Arial"/>
          <w:sz w:val="28"/>
          <w:szCs w:val="28"/>
        </w:rPr>
        <w:t>（即通路、通上水、通下水、通电、通讯、通暖、通燃气），宗地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；设定土地用途为商业（</w:t>
      </w:r>
      <w:r>
        <w:rPr>
          <w:rFonts w:ascii="Arial" w:eastAsia="仿宋_GB2312" w:hAnsi="Arial" w:cs="Arial" w:hint="eastAsia"/>
          <w:sz w:val="28"/>
        </w:rPr>
        <w:t>零售商业用地</w:t>
      </w:r>
      <w:r>
        <w:rPr>
          <w:rFonts w:ascii="Arial" w:eastAsia="仿宋_GB2312" w:hAnsi="Arial" w:cs="Arial"/>
          <w:sz w:val="28"/>
          <w:szCs w:val="28"/>
        </w:rPr>
        <w:t>）；</w:t>
      </w:r>
      <w:r>
        <w:rPr>
          <w:rFonts w:ascii="Arial" w:eastAsia="仿宋_GB2312" w:hAnsi="Arial" w:cs="Arial"/>
          <w:sz w:val="28"/>
        </w:rPr>
        <w:t>在现状利用条件下</w:t>
      </w:r>
      <w:r>
        <w:rPr>
          <w:rFonts w:ascii="Arial" w:eastAsia="仿宋_GB2312" w:hAnsi="Arial" w:cs="Arial"/>
          <w:sz w:val="28"/>
          <w:szCs w:val="28"/>
        </w:rPr>
        <w:t>，地上容积率为</w:t>
      </w:r>
      <w:r>
        <w:rPr>
          <w:rFonts w:ascii="Arial" w:eastAsia="仿宋_GB2312" w:hAnsi="Arial" w:cs="Arial" w:hint="eastAsia"/>
          <w:sz w:val="28"/>
          <w:szCs w:val="28"/>
        </w:rPr>
        <w:t>2.04</w:t>
      </w:r>
      <w:r>
        <w:rPr>
          <w:rFonts w:ascii="Arial" w:eastAsia="仿宋_GB2312" w:hAnsi="Arial" w:cs="Arial"/>
          <w:sz w:val="28"/>
          <w:szCs w:val="28"/>
        </w:rPr>
        <w:t>，商业（</w:t>
      </w:r>
      <w:r>
        <w:rPr>
          <w:rFonts w:ascii="Arial" w:eastAsia="仿宋_GB2312" w:hAnsi="Arial" w:cs="Arial" w:hint="eastAsia"/>
          <w:sz w:val="28"/>
        </w:rPr>
        <w:t>零售商业用地</w:t>
      </w:r>
      <w:r>
        <w:rPr>
          <w:rFonts w:ascii="Arial" w:eastAsia="仿宋_GB2312" w:hAnsi="Arial" w:cs="Arial"/>
          <w:sz w:val="28"/>
          <w:szCs w:val="28"/>
        </w:rPr>
        <w:t>）</w:t>
      </w:r>
      <w:r>
        <w:rPr>
          <w:rFonts w:ascii="Arial" w:eastAsia="仿宋_GB2312" w:hAnsi="Arial" w:cs="Arial"/>
          <w:sz w:val="28"/>
        </w:rPr>
        <w:t>土地剩余使用年限为</w:t>
      </w:r>
      <w:r>
        <w:rPr>
          <w:rFonts w:ascii="Arial" w:eastAsia="仿宋_GB2312" w:hAnsi="Arial" w:cs="Arial"/>
          <w:sz w:val="28"/>
        </w:rPr>
        <w:t>40</w:t>
      </w:r>
      <w:r>
        <w:rPr>
          <w:rFonts w:ascii="Arial" w:eastAsia="仿宋_GB2312" w:hAnsi="Arial" w:cs="Arial"/>
          <w:sz w:val="28"/>
        </w:rPr>
        <w:t>年，</w:t>
      </w:r>
      <w:r>
        <w:rPr>
          <w:rFonts w:ascii="Arial" w:eastAsia="仿宋_GB2312" w:hAnsi="Arial" w:cs="Arial" w:hint="eastAsia"/>
          <w:sz w:val="28"/>
        </w:rPr>
        <w:t>土地分摊面积为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平方米的出让</w:t>
      </w:r>
      <w:r>
        <w:rPr>
          <w:rFonts w:ascii="Arial" w:eastAsia="仿宋_GB2312" w:hAnsi="Arial" w:cs="Arial"/>
          <w:sz w:val="28"/>
          <w:szCs w:val="28"/>
        </w:rPr>
        <w:t>国有建设</w:t>
      </w:r>
      <w:r>
        <w:rPr>
          <w:rFonts w:ascii="Arial" w:eastAsia="仿宋_GB2312" w:hAnsi="Arial" w:cs="Arial"/>
          <w:sz w:val="28"/>
          <w:szCs w:val="28"/>
        </w:rPr>
        <w:lastRenderedPageBreak/>
        <w:t>用地使用权价格。</w:t>
      </w:r>
    </w:p>
    <w:p w14:paraId="3E98204B" w14:textId="77777777" w:rsidR="00B8567F" w:rsidRDefault="00353A5C">
      <w:pPr>
        <w:snapToGrid w:val="0"/>
        <w:spacing w:line="300" w:lineRule="auto"/>
        <w:ind w:firstLineChars="200" w:firstLine="560"/>
        <w:jc w:val="both"/>
        <w:rPr>
          <w:rFonts w:ascii="Arial" w:eastAsia="仿宋" w:hAnsi="Arial" w:cs="Arial"/>
          <w:sz w:val="28"/>
        </w:rPr>
      </w:pPr>
      <w:r>
        <w:rPr>
          <w:rFonts w:ascii="Arial" w:eastAsia="仿宋" w:hAnsi="Arial" w:cs="Arial" w:hint="eastAsia"/>
          <w:sz w:val="28"/>
        </w:rPr>
        <w:t>（二）</w:t>
      </w:r>
      <w:r>
        <w:rPr>
          <w:rFonts w:ascii="Arial" w:eastAsia="仿宋" w:hAnsi="Arial" w:cs="Arial" w:hint="eastAsia"/>
          <w:sz w:val="28"/>
        </w:rPr>
        <w:t xml:space="preserve"> </w:t>
      </w:r>
      <w:r>
        <w:rPr>
          <w:rFonts w:ascii="Arial" w:eastAsia="仿宋" w:hAnsi="Arial" w:cs="Arial" w:hint="eastAsia"/>
          <w:sz w:val="28"/>
        </w:rPr>
        <w:t>划拨国有建设用地使用权地价定义：</w:t>
      </w:r>
    </w:p>
    <w:p w14:paraId="6D1BBD9A" w14:textId="77777777" w:rsidR="00B8567F" w:rsidRDefault="00353A5C">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sz w:val="28"/>
          <w:szCs w:val="28"/>
        </w:rPr>
        <w:t>土地用途设定：</w:t>
      </w:r>
    </w:p>
    <w:p w14:paraId="5C45AD69" w14:textId="15B07AF4" w:rsidR="00B8567F" w:rsidRDefault="00353A5C">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w:t>
      </w:r>
      <w:r>
        <w:rPr>
          <w:rFonts w:ascii="Arial" w:eastAsia="仿宋_GB2312" w:hAnsi="Arial" w:cs="Arial"/>
          <w:sz w:val="28"/>
          <w:szCs w:val="28"/>
        </w:rPr>
        <w:t>土地用途为</w:t>
      </w:r>
      <w:r>
        <w:rPr>
          <w:rFonts w:ascii="Arial" w:eastAsia="仿宋_GB2312" w:hAnsi="Arial" w:cs="Arial" w:hint="eastAsia"/>
          <w:sz w:val="28"/>
          <w:szCs w:val="28"/>
        </w:rPr>
        <w:t>商业服务业；根据《北京市房屋土地登记表》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估价对象房屋用途未标注；根据《国有建设用地使用权出让地价评估委托书》，估价对象用地规划用途为商业。本次评估根据《国有建设用地使用权出让地价评估委托书》，设定估价对象土地用途为商业。</w:t>
      </w:r>
    </w:p>
    <w:p w14:paraId="781A87B5" w14:textId="77777777" w:rsidR="00B8567F" w:rsidRDefault="00353A5C">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w:t>
      </w:r>
      <w:r>
        <w:rPr>
          <w:rFonts w:ascii="Arial" w:eastAsia="仿宋_GB2312" w:hAnsi="Arial" w:cs="Arial"/>
          <w:sz w:val="28"/>
          <w:szCs w:val="28"/>
        </w:rPr>
        <w:t>土地使用权类型：</w:t>
      </w:r>
    </w:p>
    <w:p w14:paraId="2CD5208B" w14:textId="065FBB78" w:rsidR="00B8567F" w:rsidRDefault="00353A5C">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估价对象为北京市密云区西门外大街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sidR="00D45A3D">
        <w:rPr>
          <w:rFonts w:ascii="Arial" w:eastAsia="仿宋_GB2312" w:hAnsi="Arial" w:cs="Arial" w:hint="eastAsia"/>
          <w:sz w:val="28"/>
          <w:szCs w:val="28"/>
        </w:rPr>
        <w:t>301-303</w:t>
      </w:r>
      <w:r w:rsidR="00D45A3D">
        <w:rPr>
          <w:rFonts w:ascii="Arial" w:eastAsia="仿宋_GB2312" w:hAnsi="Arial" w:cs="Arial" w:hint="eastAsia"/>
          <w:sz w:val="28"/>
          <w:szCs w:val="28"/>
        </w:rPr>
        <w:t>、</w:t>
      </w:r>
      <w:r w:rsidR="00D45A3D">
        <w:rPr>
          <w:rFonts w:ascii="Arial" w:eastAsia="仿宋_GB2312" w:hAnsi="Arial" w:cs="Arial" w:hint="eastAsia"/>
          <w:sz w:val="28"/>
          <w:szCs w:val="28"/>
        </w:rPr>
        <w:t>319-320</w:t>
      </w:r>
      <w:r w:rsidR="00D45A3D">
        <w:rPr>
          <w:rFonts w:ascii="Arial" w:eastAsia="仿宋_GB2312" w:hAnsi="Arial" w:cs="Arial" w:hint="eastAsia"/>
          <w:sz w:val="28"/>
          <w:szCs w:val="28"/>
        </w:rPr>
        <w:t>号</w:t>
      </w:r>
      <w:r>
        <w:rPr>
          <w:rFonts w:ascii="Arial" w:eastAsia="仿宋_GB2312" w:hAnsi="Arial" w:cs="Arial" w:hint="eastAsia"/>
          <w:sz w:val="28"/>
          <w:szCs w:val="28"/>
        </w:rPr>
        <w:t>现状商业用地，</w:t>
      </w:r>
      <w:proofErr w:type="gramStart"/>
      <w:r w:rsidR="00D45A3D">
        <w:rPr>
          <w:rFonts w:ascii="Arial" w:eastAsia="仿宋_GB2312" w:hAnsi="Arial" w:cs="Arial" w:hint="eastAsia"/>
          <w:sz w:val="28"/>
        </w:rPr>
        <w:t>孙淑琼</w:t>
      </w:r>
      <w:r>
        <w:rPr>
          <w:rFonts w:ascii="Arial" w:eastAsia="仿宋_GB2312" w:hAnsi="Arial" w:cs="Arial"/>
          <w:sz w:val="28"/>
        </w:rPr>
        <w:t>向</w:t>
      </w:r>
      <w:proofErr w:type="gramEnd"/>
      <w:r>
        <w:rPr>
          <w:rFonts w:ascii="Arial" w:eastAsia="仿宋_GB2312" w:hAnsi="Arial" w:cs="Arial"/>
          <w:sz w:val="28"/>
        </w:rPr>
        <w:t>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现状商业用地国有建设用地使用权出让价格协议</w:t>
      </w:r>
      <w:r>
        <w:rPr>
          <w:rFonts w:ascii="Arial" w:eastAsia="仿宋_GB2312" w:hAnsi="Arial" w:cs="Arial"/>
          <w:sz w:val="28"/>
        </w:rPr>
        <w:t>手续</w:t>
      </w:r>
      <w:r>
        <w:rPr>
          <w:rFonts w:ascii="Arial" w:eastAsia="仿宋_GB2312" w:hAnsi="Arial" w:cs="Arial" w:hint="eastAsia"/>
          <w:sz w:val="28"/>
          <w:szCs w:val="28"/>
        </w:rPr>
        <w:t>，根据估价目的，设定估价对象土地使用权类型为划拨。</w:t>
      </w:r>
    </w:p>
    <w:p w14:paraId="074E3CA8" w14:textId="77777777" w:rsidR="00B8567F" w:rsidRDefault="00353A5C">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hint="eastAsia"/>
          <w:sz w:val="28"/>
          <w:szCs w:val="28"/>
        </w:rPr>
        <w:t>、</w:t>
      </w:r>
      <w:r>
        <w:rPr>
          <w:rFonts w:ascii="Arial" w:eastAsia="仿宋_GB2312" w:hAnsi="Arial" w:cs="Arial"/>
          <w:sz w:val="28"/>
          <w:szCs w:val="28"/>
        </w:rPr>
        <w:t>土地开发程度设定：</w:t>
      </w:r>
    </w:p>
    <w:p w14:paraId="5F79A96F" w14:textId="77777777" w:rsidR="00B8567F" w:rsidRDefault="00353A5C">
      <w:pPr>
        <w:pStyle w:val="af7"/>
        <w:snapToGrid w:val="0"/>
        <w:spacing w:line="300" w:lineRule="auto"/>
        <w:ind w:firstLine="560"/>
        <w:jc w:val="both"/>
        <w:textAlignment w:val="auto"/>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委托估价方介绍</w:t>
      </w:r>
      <w:r>
        <w:rPr>
          <w:rFonts w:ascii="Arial" w:eastAsia="仿宋" w:hAnsi="Arial" w:cs="Arial"/>
          <w:sz w:val="28"/>
          <w:szCs w:val="28"/>
        </w:rPr>
        <w:t>及</w:t>
      </w:r>
      <w:r>
        <w:rPr>
          <w:rFonts w:ascii="Arial" w:eastAsia="仿宋" w:hAnsi="Arial" w:cs="Arial"/>
          <w:sz w:val="28"/>
        </w:rPr>
        <w:t>土地估价专业评估师实地查勘</w:t>
      </w:r>
      <w:r>
        <w:rPr>
          <w:rFonts w:ascii="Arial" w:eastAsia="仿宋" w:hAnsi="Arial" w:cs="Arial"/>
          <w:sz w:val="28"/>
          <w:szCs w:val="28"/>
        </w:rPr>
        <w:t>，估价对象地上建筑物已建成并投入使用，宗地实际土地开发程度达到宗地红线外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、宗地红线内</w:t>
      </w:r>
      <w:r>
        <w:rPr>
          <w:rFonts w:ascii="Arial" w:eastAsia="仿宋" w:hAnsi="Arial" w:cs="Arial" w:hint="eastAsia"/>
          <w:sz w:val="28"/>
          <w:szCs w:val="28"/>
        </w:rPr>
        <w:t>“</w:t>
      </w:r>
      <w:r>
        <w:rPr>
          <w:rFonts w:ascii="Arial" w:eastAsia="仿宋" w:hAnsi="Arial" w:cs="Arial"/>
          <w:sz w:val="28"/>
          <w:szCs w:val="28"/>
        </w:rPr>
        <w:t>六通</w:t>
      </w:r>
      <w:r>
        <w:rPr>
          <w:rFonts w:ascii="Arial" w:eastAsia="仿宋" w:hAnsi="Arial" w:cs="Arial" w:hint="eastAsia"/>
          <w:sz w:val="28"/>
          <w:szCs w:val="28"/>
        </w:rPr>
        <w:t>”（</w:t>
      </w:r>
      <w:r>
        <w:rPr>
          <w:rFonts w:ascii="Arial" w:eastAsia="仿宋" w:hAnsi="Arial" w:cs="Arial"/>
          <w:sz w:val="28"/>
          <w:szCs w:val="28"/>
        </w:rPr>
        <w:t>即通路、通上水、通下水、通电、通讯、通热</w:t>
      </w:r>
      <w:r>
        <w:rPr>
          <w:rFonts w:ascii="Arial" w:eastAsia="仿宋" w:hAnsi="Arial" w:cs="Arial" w:hint="eastAsia"/>
          <w:sz w:val="28"/>
          <w:szCs w:val="28"/>
        </w:rPr>
        <w:t>）</w:t>
      </w:r>
      <w:r>
        <w:rPr>
          <w:rFonts w:ascii="Arial" w:eastAsia="仿宋" w:hAnsi="Arial" w:cs="Arial"/>
          <w:sz w:val="28"/>
          <w:szCs w:val="28"/>
        </w:rPr>
        <w:t>。本次评估结合土地利用特点及估价目的，设定估价对象的开发程度为宗地红线外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及宗地红线内场地平整。</w:t>
      </w:r>
    </w:p>
    <w:p w14:paraId="5965EE33" w14:textId="77777777" w:rsidR="00B8567F" w:rsidRDefault="00353A5C">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hint="eastAsia"/>
          <w:sz w:val="28"/>
          <w:szCs w:val="28"/>
        </w:rPr>
        <w:t>、</w:t>
      </w:r>
      <w:r>
        <w:rPr>
          <w:rFonts w:ascii="Arial" w:eastAsia="仿宋_GB2312" w:hAnsi="Arial" w:cs="Arial"/>
          <w:sz w:val="28"/>
          <w:szCs w:val="28"/>
        </w:rPr>
        <w:t>土地使用权年限设定：</w:t>
      </w:r>
    </w:p>
    <w:p w14:paraId="3670036E" w14:textId="77777777" w:rsidR="00B8567F" w:rsidRDefault="00353A5C">
      <w:pPr>
        <w:pStyle w:val="af7"/>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估价对象项目用地设定为以划拨方式取得的划拨用地，无使用年期限制。</w:t>
      </w:r>
    </w:p>
    <w:p w14:paraId="024051D4" w14:textId="77777777" w:rsidR="00B8567F" w:rsidRDefault="00353A5C">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rPr>
        <w:t>5</w:t>
      </w:r>
      <w:r>
        <w:rPr>
          <w:rFonts w:ascii="Arial" w:eastAsia="仿宋_GB2312" w:hAnsi="Arial" w:cs="Arial" w:hint="eastAsia"/>
          <w:sz w:val="28"/>
        </w:rPr>
        <w:t>、</w:t>
      </w:r>
      <w:r>
        <w:rPr>
          <w:rFonts w:ascii="Arial" w:eastAsia="仿宋_GB2312" w:hAnsi="Arial" w:cs="Arial" w:hint="eastAsia"/>
          <w:sz w:val="28"/>
          <w:szCs w:val="28"/>
        </w:rPr>
        <w:t>土地利用条件</w:t>
      </w:r>
      <w:r>
        <w:rPr>
          <w:rFonts w:ascii="Arial" w:eastAsia="仿宋_GB2312" w:hAnsi="Arial" w:cs="Arial"/>
          <w:sz w:val="28"/>
          <w:szCs w:val="28"/>
        </w:rPr>
        <w:t>设定：</w:t>
      </w:r>
    </w:p>
    <w:p w14:paraId="788FF4B3" w14:textId="37837806" w:rsidR="00B8567F" w:rsidRDefault="00353A5C">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w:t>
      </w:r>
      <w:r w:rsidR="00891762" w:rsidRPr="00891762">
        <w:rPr>
          <w:rFonts w:ascii="Arial" w:eastAsia="仿宋_GB2312" w:hAnsi="Arial" w:cs="Arial" w:hint="eastAsia"/>
          <w:sz w:val="28"/>
          <w:szCs w:val="28"/>
        </w:rPr>
        <w:t>根据《房屋登记表》，估价对象建筑面积如下：</w:t>
      </w:r>
    </w:p>
    <w:p w14:paraId="5B6679EF" w14:textId="77777777" w:rsidR="005256AC" w:rsidRDefault="005256AC">
      <w:pPr>
        <w:snapToGrid w:val="0"/>
        <w:spacing w:line="300" w:lineRule="auto"/>
        <w:ind w:firstLineChars="200" w:firstLine="560"/>
        <w:jc w:val="both"/>
        <w:rPr>
          <w:rFonts w:ascii="Arial" w:eastAsia="仿宋_GB2312" w:hAnsi="Arial" w:cs="Arial"/>
          <w:sz w:val="28"/>
          <w:szCs w:val="28"/>
        </w:rPr>
      </w:pPr>
    </w:p>
    <w:p w14:paraId="66197718" w14:textId="77777777" w:rsidR="005256AC" w:rsidRDefault="005256AC">
      <w:pPr>
        <w:snapToGrid w:val="0"/>
        <w:spacing w:line="300" w:lineRule="auto"/>
        <w:ind w:firstLineChars="200" w:firstLine="560"/>
        <w:jc w:val="both"/>
        <w:rPr>
          <w:rFonts w:ascii="Arial" w:eastAsia="仿宋_GB2312" w:hAnsi="Arial" w:cs="Arial"/>
          <w:sz w:val="28"/>
          <w:szCs w:val="28"/>
        </w:rPr>
      </w:pPr>
    </w:p>
    <w:p w14:paraId="21F22C56" w14:textId="77777777" w:rsidR="005256AC" w:rsidRDefault="005256AC">
      <w:pPr>
        <w:snapToGrid w:val="0"/>
        <w:spacing w:line="300" w:lineRule="auto"/>
        <w:ind w:firstLineChars="200" w:firstLine="560"/>
        <w:jc w:val="both"/>
        <w:rPr>
          <w:rFonts w:ascii="Arial" w:eastAsia="仿宋_GB2312" w:hAnsi="Arial" w:cs="Arial"/>
          <w:sz w:val="28"/>
          <w:szCs w:val="28"/>
        </w:rPr>
      </w:pP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09B5AFE7"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E604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lastRenderedPageBreak/>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0156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1DE3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5EC7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D9C4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1EE3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DAA2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6382B"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69FB8BF4"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9E21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3D2AC5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B9E9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EE34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253B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2786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2215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3575243A"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1ADF8A4C"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4EE7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AE7CB0"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26433"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AC08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9109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EACB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1F4372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70F5A59E"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2BEAC109"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94EA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DBAD6C"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8BDAA"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0C36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60DE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13B6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1A1A7E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1B23012"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736ECEC6"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C4D5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2FCFA1"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D4934"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E111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2072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949A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BBC118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8F9D50B"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23B615D2"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F829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416352"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C2EDB"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E815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3E0B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0694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5142B2D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6D49072"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0CA9CB41"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FD9CE"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37660"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0FFBD"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FDEB5"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FB911"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BAFEC"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8B60B"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C9E82"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6AC51A2C" w14:textId="4A48DD6C" w:rsidR="00B8567F" w:rsidRDefault="00353A5C">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268A082A" w14:textId="77777777" w:rsidR="00B8567F" w:rsidRDefault="00353A5C">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、价格类型：</w:t>
      </w:r>
    </w:p>
    <w:p w14:paraId="1868089B" w14:textId="34234456" w:rsidR="00B8567F" w:rsidRDefault="00353A5C">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 xml:space="preserve">] </w:t>
      </w:r>
      <w:r>
        <w:rPr>
          <w:rFonts w:ascii="Arial" w:eastAsia="仿宋_GB2312" w:hAnsi="Arial" w:cs="Arial" w:hint="eastAsia"/>
          <w:sz w:val="28"/>
          <w:szCs w:val="28"/>
        </w:rPr>
        <w:t>及《国有建设用地使用权出让地价评估委托书》，估价对象规划用途为商业用地，土地所有权归国家所有，</w:t>
      </w:r>
      <w:proofErr w:type="gramStart"/>
      <w:r w:rsidR="00D45A3D">
        <w:rPr>
          <w:rFonts w:ascii="Arial" w:eastAsia="仿宋_GB2312" w:hAnsi="Arial" w:cs="Arial" w:hint="eastAsia"/>
          <w:sz w:val="28"/>
        </w:rPr>
        <w:t>孙淑琼</w:t>
      </w:r>
      <w:r>
        <w:rPr>
          <w:rFonts w:ascii="Arial" w:eastAsia="仿宋_GB2312" w:hAnsi="Arial" w:cs="Arial" w:hint="eastAsia"/>
          <w:sz w:val="28"/>
          <w:szCs w:val="28"/>
        </w:rPr>
        <w:t>为</w:t>
      </w:r>
      <w:proofErr w:type="gramEnd"/>
      <w:r>
        <w:rPr>
          <w:rFonts w:ascii="Arial" w:eastAsia="仿宋_GB2312" w:hAnsi="Arial" w:cs="Arial" w:hint="eastAsia"/>
          <w:sz w:val="28"/>
          <w:szCs w:val="28"/>
        </w:rPr>
        <w:t>土地使用权人（承受人）。现该宗地拟办理国有土地使用权协议出让手续，</w:t>
      </w:r>
      <w:r>
        <w:rPr>
          <w:rFonts w:ascii="Arial" w:eastAsia="仿宋_GB2312" w:hAnsi="Arial" w:cs="Arial" w:hint="eastAsia"/>
          <w:sz w:val="28"/>
          <w:szCs w:val="28"/>
        </w:rPr>
        <w:t xml:space="preserve"> </w:t>
      </w:r>
      <w:r>
        <w:rPr>
          <w:rFonts w:ascii="Arial" w:eastAsia="仿宋_GB2312" w:hAnsi="Arial" w:cs="Arial" w:hint="eastAsia"/>
          <w:sz w:val="28"/>
          <w:szCs w:val="28"/>
        </w:rPr>
        <w:t>故本次评估设定价格类型为</w:t>
      </w:r>
      <w:proofErr w:type="gramStart"/>
      <w:r>
        <w:rPr>
          <w:rFonts w:ascii="Arial" w:eastAsia="仿宋_GB2312" w:hAnsi="Arial" w:cs="Arial" w:hint="eastAsia"/>
          <w:sz w:val="28"/>
          <w:szCs w:val="28"/>
        </w:rPr>
        <w:t>划拨国</w:t>
      </w:r>
      <w:proofErr w:type="gramEnd"/>
      <w:r>
        <w:rPr>
          <w:rFonts w:ascii="Arial" w:eastAsia="仿宋_GB2312" w:hAnsi="Arial" w:cs="Arial" w:hint="eastAsia"/>
          <w:sz w:val="28"/>
          <w:szCs w:val="28"/>
        </w:rPr>
        <w:t>用建设用地使用权价格</w:t>
      </w:r>
      <w:r>
        <w:rPr>
          <w:rFonts w:ascii="Arial" w:eastAsia="仿宋_GB2312" w:hAnsi="Arial" w:cs="Arial"/>
          <w:sz w:val="28"/>
          <w:szCs w:val="28"/>
        </w:rPr>
        <w:t>。</w:t>
      </w:r>
    </w:p>
    <w:p w14:paraId="6A1ED183" w14:textId="77777777" w:rsidR="00B8567F" w:rsidRDefault="00353A5C">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hint="eastAsia"/>
          <w:sz w:val="28"/>
          <w:szCs w:val="28"/>
        </w:rPr>
        <w:t>、估价期日</w:t>
      </w:r>
      <w:r>
        <w:rPr>
          <w:rFonts w:ascii="Arial" w:eastAsia="仿宋_GB2312" w:hAnsi="Arial" w:cs="Arial"/>
          <w:sz w:val="28"/>
          <w:szCs w:val="28"/>
        </w:rPr>
        <w:t>：</w:t>
      </w:r>
    </w:p>
    <w:p w14:paraId="3B587910" w14:textId="23406A94" w:rsidR="00B8567F" w:rsidRDefault="00353A5C">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根据委托估价方提供的《国有建设用地使用权出让地价评估委托书》，本次评估估价期日为</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年</w:t>
      </w:r>
      <w:r w:rsidR="00D45A3D">
        <w:rPr>
          <w:rFonts w:ascii="Arial" w:eastAsia="仿宋_GB2312" w:hAnsi="Arial" w:cs="Arial" w:hint="eastAsia"/>
          <w:sz w:val="28"/>
          <w:szCs w:val="28"/>
        </w:rPr>
        <w:t>12</w:t>
      </w:r>
      <w:r w:rsidR="00D45A3D">
        <w:rPr>
          <w:rFonts w:ascii="Arial" w:eastAsia="仿宋_GB2312" w:hAnsi="Arial" w:cs="Arial" w:hint="eastAsia"/>
          <w:sz w:val="28"/>
          <w:szCs w:val="28"/>
        </w:rPr>
        <w:t>月</w:t>
      </w:r>
      <w:r w:rsidR="00D45A3D">
        <w:rPr>
          <w:rFonts w:ascii="Arial" w:eastAsia="仿宋_GB2312" w:hAnsi="Arial" w:cs="Arial" w:hint="eastAsia"/>
          <w:sz w:val="28"/>
          <w:szCs w:val="28"/>
        </w:rPr>
        <w:t>29</w:t>
      </w:r>
      <w:r w:rsidR="00D45A3D">
        <w:rPr>
          <w:rFonts w:ascii="Arial" w:eastAsia="仿宋_GB2312" w:hAnsi="Arial" w:cs="Arial" w:hint="eastAsia"/>
          <w:sz w:val="28"/>
          <w:szCs w:val="28"/>
        </w:rPr>
        <w:t>日</w:t>
      </w:r>
      <w:r>
        <w:rPr>
          <w:rFonts w:ascii="Arial" w:eastAsia="仿宋_GB2312" w:hAnsi="Arial" w:cs="Arial" w:hint="eastAsia"/>
          <w:sz w:val="28"/>
          <w:szCs w:val="28"/>
        </w:rPr>
        <w:t>。</w:t>
      </w:r>
    </w:p>
    <w:p w14:paraId="4C2938EC" w14:textId="77777777" w:rsidR="00B8567F"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hint="eastAsia"/>
          <w:sz w:val="28"/>
          <w:szCs w:val="28"/>
        </w:rPr>
        <w:t>、地价定义：</w:t>
      </w:r>
    </w:p>
    <w:p w14:paraId="647994F7" w14:textId="18545626" w:rsidR="00B8567F"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估价对象的划拨国有建设用地使用权价格定义为：在特定市场条件下，估价对象在估价期日</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年</w:t>
      </w:r>
      <w:r w:rsidR="00D45A3D">
        <w:rPr>
          <w:rFonts w:ascii="Arial" w:eastAsia="仿宋_GB2312" w:hAnsi="Arial" w:cs="Arial" w:hint="eastAsia"/>
          <w:sz w:val="28"/>
          <w:szCs w:val="28"/>
        </w:rPr>
        <w:t>12</w:t>
      </w:r>
      <w:r w:rsidR="00D45A3D">
        <w:rPr>
          <w:rFonts w:ascii="Arial" w:eastAsia="仿宋_GB2312" w:hAnsi="Arial" w:cs="Arial" w:hint="eastAsia"/>
          <w:sz w:val="28"/>
          <w:szCs w:val="28"/>
        </w:rPr>
        <w:t>月</w:t>
      </w:r>
      <w:r w:rsidR="00D45A3D">
        <w:rPr>
          <w:rFonts w:ascii="Arial" w:eastAsia="仿宋_GB2312" w:hAnsi="Arial" w:cs="Arial" w:hint="eastAsia"/>
          <w:sz w:val="28"/>
          <w:szCs w:val="28"/>
        </w:rPr>
        <w:t>29</w:t>
      </w:r>
      <w:r w:rsidR="00D45A3D">
        <w:rPr>
          <w:rFonts w:ascii="Arial" w:eastAsia="仿宋_GB2312" w:hAnsi="Arial" w:cs="Arial" w:hint="eastAsia"/>
          <w:sz w:val="28"/>
          <w:szCs w:val="28"/>
        </w:rPr>
        <w:t>日</w:t>
      </w:r>
      <w:r>
        <w:rPr>
          <w:rFonts w:ascii="Arial" w:eastAsia="仿宋_GB2312" w:hAnsi="Arial" w:cs="Arial" w:hint="eastAsia"/>
          <w:sz w:val="28"/>
          <w:szCs w:val="28"/>
        </w:rPr>
        <w:t>；</w:t>
      </w:r>
      <w:r>
        <w:rPr>
          <w:rFonts w:ascii="Arial" w:eastAsia="仿宋_GB2312" w:hAnsi="Arial" w:cs="Arial"/>
          <w:sz w:val="28"/>
          <w:szCs w:val="28"/>
        </w:rPr>
        <w:t>评估设定土地使用权类型为</w:t>
      </w:r>
      <w:r>
        <w:rPr>
          <w:rFonts w:ascii="Arial" w:eastAsia="仿宋_GB2312" w:hAnsi="Arial" w:cs="Arial" w:hint="eastAsia"/>
          <w:sz w:val="28"/>
          <w:szCs w:val="28"/>
        </w:rPr>
        <w:t>划拨</w:t>
      </w:r>
      <w:r>
        <w:rPr>
          <w:rFonts w:ascii="Arial" w:eastAsia="仿宋_GB2312" w:hAnsi="Arial" w:cs="Arial"/>
          <w:sz w:val="28"/>
          <w:szCs w:val="28"/>
        </w:rPr>
        <w:t>；设定开发程度为宗地</w:t>
      </w:r>
      <w:r>
        <w:rPr>
          <w:rFonts w:ascii="Arial" w:eastAsia="仿宋_GB2312" w:hAnsi="Arial" w:cs="Arial" w:hint="eastAsia"/>
          <w:sz w:val="28"/>
          <w:szCs w:val="28"/>
        </w:rPr>
        <w:t>红线</w:t>
      </w:r>
      <w:r>
        <w:rPr>
          <w:rFonts w:ascii="Arial" w:eastAsia="仿宋_GB2312" w:hAnsi="Arial" w:cs="Arial"/>
          <w:sz w:val="28"/>
          <w:szCs w:val="28"/>
        </w:rPr>
        <w:t>外</w:t>
      </w:r>
      <w:r>
        <w:rPr>
          <w:rFonts w:ascii="Arial" w:eastAsia="仿宋_GB2312" w:hAnsi="Arial" w:cs="Arial" w:hint="eastAsia"/>
          <w:sz w:val="28"/>
          <w:szCs w:val="28"/>
        </w:rPr>
        <w:t>“</w:t>
      </w:r>
      <w:r>
        <w:rPr>
          <w:rFonts w:ascii="Arial" w:eastAsia="仿宋_GB2312" w:hAnsi="Arial" w:cs="Arial"/>
          <w:sz w:val="28"/>
          <w:szCs w:val="28"/>
        </w:rPr>
        <w:t>七通</w:t>
      </w:r>
      <w:r>
        <w:rPr>
          <w:rFonts w:ascii="Arial" w:eastAsia="仿宋_GB2312" w:hAnsi="Arial" w:cs="Arial" w:hint="eastAsia"/>
          <w:sz w:val="28"/>
          <w:szCs w:val="28"/>
        </w:rPr>
        <w:t>”</w:t>
      </w:r>
      <w:r>
        <w:rPr>
          <w:rFonts w:ascii="Arial" w:eastAsia="仿宋_GB2312" w:hAnsi="Arial" w:cs="Arial"/>
          <w:sz w:val="28"/>
          <w:szCs w:val="28"/>
        </w:rPr>
        <w:t>（即通路、通上水、通下水、通电、通讯、通暖、通燃气），宗地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；设定土地用途为商业（</w:t>
      </w:r>
      <w:r>
        <w:rPr>
          <w:rFonts w:ascii="Arial" w:eastAsia="仿宋_GB2312" w:hAnsi="Arial" w:cs="Arial" w:hint="eastAsia"/>
          <w:sz w:val="28"/>
        </w:rPr>
        <w:t>零售商业用地</w:t>
      </w:r>
      <w:r>
        <w:rPr>
          <w:rFonts w:ascii="Arial" w:eastAsia="仿宋_GB2312" w:hAnsi="Arial" w:cs="Arial"/>
          <w:sz w:val="28"/>
          <w:szCs w:val="28"/>
        </w:rPr>
        <w:t>）；</w:t>
      </w:r>
      <w:r>
        <w:rPr>
          <w:rFonts w:ascii="Arial" w:eastAsia="仿宋_GB2312" w:hAnsi="Arial" w:cs="Arial"/>
          <w:sz w:val="28"/>
        </w:rPr>
        <w:t>在现状利用条件下</w:t>
      </w:r>
      <w:r>
        <w:rPr>
          <w:rFonts w:ascii="Arial" w:eastAsia="仿宋_GB2312" w:hAnsi="Arial" w:cs="Arial"/>
          <w:sz w:val="28"/>
          <w:szCs w:val="28"/>
        </w:rPr>
        <w:t>，地上容积率为</w:t>
      </w:r>
      <w:r>
        <w:rPr>
          <w:rFonts w:ascii="Arial" w:eastAsia="仿宋_GB2312" w:hAnsi="Arial" w:cs="Arial" w:hint="eastAsia"/>
          <w:sz w:val="28"/>
          <w:szCs w:val="28"/>
        </w:rPr>
        <w:t>2.04</w:t>
      </w:r>
      <w:r>
        <w:rPr>
          <w:rFonts w:ascii="Arial" w:eastAsia="仿宋_GB2312" w:hAnsi="Arial" w:cs="Arial"/>
          <w:sz w:val="28"/>
          <w:szCs w:val="28"/>
        </w:rPr>
        <w:t>，</w:t>
      </w:r>
      <w:r>
        <w:rPr>
          <w:rFonts w:ascii="Arial" w:eastAsia="仿宋_GB2312" w:hAnsi="Arial" w:cs="Arial" w:hint="eastAsia"/>
          <w:sz w:val="28"/>
          <w:szCs w:val="28"/>
        </w:rPr>
        <w:t>土地使用年期为无年期限制</w:t>
      </w:r>
      <w:r>
        <w:rPr>
          <w:rFonts w:ascii="Arial" w:eastAsia="仿宋_GB2312" w:hAnsi="Arial" w:cs="Arial"/>
          <w:sz w:val="28"/>
        </w:rPr>
        <w:t>，</w:t>
      </w:r>
      <w:r>
        <w:rPr>
          <w:rFonts w:ascii="Arial" w:eastAsia="仿宋_GB2312" w:hAnsi="Arial" w:cs="Arial" w:hint="eastAsia"/>
          <w:sz w:val="28"/>
        </w:rPr>
        <w:t>土地分摊面积为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平方米的划拨</w:t>
      </w:r>
      <w:r>
        <w:rPr>
          <w:rFonts w:ascii="Arial" w:eastAsia="仿宋_GB2312" w:hAnsi="Arial" w:cs="Arial"/>
          <w:sz w:val="28"/>
          <w:szCs w:val="28"/>
        </w:rPr>
        <w:t>国有建设用地使用权价格</w:t>
      </w:r>
      <w:r>
        <w:rPr>
          <w:rFonts w:ascii="Arial" w:eastAsia="仿宋_GB2312" w:hAnsi="Arial" w:cs="Arial" w:hint="eastAsia"/>
          <w:sz w:val="28"/>
          <w:szCs w:val="28"/>
        </w:rPr>
        <w:t>。</w:t>
      </w:r>
    </w:p>
    <w:p w14:paraId="2754C2C4" w14:textId="77777777" w:rsidR="00B8567F"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（三）政府土地出让收益内涵如下</w:t>
      </w:r>
      <w:r>
        <w:rPr>
          <w:rFonts w:ascii="Arial" w:eastAsia="仿宋_GB2312" w:hAnsi="Arial" w:cs="Arial" w:hint="eastAsia"/>
          <w:sz w:val="28"/>
          <w:szCs w:val="28"/>
        </w:rPr>
        <w:t>：</w:t>
      </w:r>
    </w:p>
    <w:p w14:paraId="79C0966B" w14:textId="77777777" w:rsidR="00B8567F"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根据《国土资源部办公厅关于印发</w:t>
      </w:r>
      <w:r>
        <w:rPr>
          <w:rFonts w:ascii="Arial" w:eastAsia="仿宋_GB2312" w:hAnsi="Arial" w:cs="Arial"/>
          <w:sz w:val="28"/>
          <w:szCs w:val="28"/>
        </w:rPr>
        <w:t>&lt;</w:t>
      </w:r>
      <w:r>
        <w:rPr>
          <w:rFonts w:ascii="Arial" w:eastAsia="仿宋_GB2312" w:hAnsi="Arial" w:cs="Arial"/>
          <w:sz w:val="28"/>
          <w:szCs w:val="28"/>
        </w:rPr>
        <w:t>国有建设用地使用权出让地价评估技术规范</w:t>
      </w:r>
      <w:r>
        <w:rPr>
          <w:rFonts w:ascii="Arial" w:eastAsia="仿宋_GB2312" w:hAnsi="Arial" w:cs="Arial"/>
          <w:sz w:val="28"/>
          <w:szCs w:val="28"/>
        </w:rPr>
        <w:t>&gt;</w:t>
      </w:r>
      <w:r>
        <w:rPr>
          <w:rFonts w:ascii="Arial" w:eastAsia="仿宋_GB2312" w:hAnsi="Arial" w:cs="Arial"/>
          <w:sz w:val="28"/>
          <w:szCs w:val="28"/>
        </w:rPr>
        <w:t>的通知》</w:t>
      </w:r>
      <w:r>
        <w:rPr>
          <w:rFonts w:ascii="Arial" w:eastAsia="仿宋_GB2312" w:hAnsi="Arial" w:cs="Arial" w:hint="eastAsia"/>
          <w:sz w:val="28"/>
          <w:szCs w:val="28"/>
        </w:rPr>
        <w:t>[</w:t>
      </w:r>
      <w:proofErr w:type="gramStart"/>
      <w:r>
        <w:rPr>
          <w:rFonts w:ascii="Arial" w:eastAsia="仿宋_GB2312" w:hAnsi="Arial" w:cs="Arial"/>
          <w:sz w:val="28"/>
          <w:szCs w:val="28"/>
        </w:rPr>
        <w:t>国土资厅发</w:t>
      </w:r>
      <w:proofErr w:type="gramEnd"/>
      <w:r>
        <w:rPr>
          <w:rFonts w:ascii="Arial" w:eastAsia="仿宋_GB2312" w:hAnsi="Arial" w:cs="Arial"/>
          <w:sz w:val="28"/>
          <w:szCs w:val="28"/>
        </w:rPr>
        <w:t xml:space="preserve"> [2018]4</w:t>
      </w:r>
      <w:r>
        <w:rPr>
          <w:rFonts w:ascii="Arial" w:eastAsia="仿宋_GB2312" w:hAnsi="Arial" w:cs="Arial"/>
          <w:sz w:val="28"/>
          <w:szCs w:val="28"/>
        </w:rPr>
        <w:t>号</w:t>
      </w:r>
      <w:r>
        <w:rPr>
          <w:rFonts w:ascii="Arial" w:eastAsia="仿宋_GB2312" w:hAnsi="Arial" w:cs="Arial" w:hint="eastAsia"/>
          <w:sz w:val="28"/>
          <w:szCs w:val="28"/>
        </w:rPr>
        <w:t>]</w:t>
      </w:r>
      <w:r>
        <w:rPr>
          <w:rFonts w:ascii="Arial" w:eastAsia="仿宋_GB2312" w:hAnsi="Arial" w:cs="Arial"/>
          <w:sz w:val="28"/>
          <w:szCs w:val="28"/>
        </w:rPr>
        <w:t>，使用权人申请以协议出让方式办理出让，出让时不改变土地及建筑物、构筑物现状的，应按本规范评估在现状使用条件下的出让土地使用权正常市场价格，减去划拨土地使用权价格，</w:t>
      </w:r>
      <w:r>
        <w:rPr>
          <w:rFonts w:ascii="Arial" w:eastAsia="仿宋_GB2312" w:hAnsi="Arial" w:cs="Arial"/>
          <w:sz w:val="28"/>
          <w:szCs w:val="28"/>
        </w:rPr>
        <w:t xml:space="preserve"> </w:t>
      </w:r>
      <w:r>
        <w:rPr>
          <w:rFonts w:ascii="Arial" w:eastAsia="仿宋_GB2312" w:hAnsi="Arial" w:cs="Arial"/>
          <w:sz w:val="28"/>
          <w:szCs w:val="28"/>
        </w:rPr>
        <w:t>作为评估结果</w:t>
      </w:r>
      <w:r>
        <w:rPr>
          <w:rFonts w:ascii="Arial" w:eastAsia="仿宋_GB2312" w:hAnsi="Arial" w:cs="Arial" w:hint="eastAsia"/>
          <w:sz w:val="28"/>
          <w:szCs w:val="28"/>
        </w:rPr>
        <w:t>，</w:t>
      </w:r>
      <w:r>
        <w:rPr>
          <w:rFonts w:ascii="Arial" w:eastAsia="仿宋_GB2312" w:hAnsi="Arial" w:cs="Arial" w:hint="eastAsia"/>
          <w:sz w:val="28"/>
        </w:rPr>
        <w:t>并提出底价建议。</w:t>
      </w:r>
      <w:r>
        <w:rPr>
          <w:rFonts w:ascii="Arial" w:eastAsia="仿宋_GB2312" w:hAnsi="Arial" w:cs="Arial"/>
          <w:sz w:val="28"/>
          <w:szCs w:val="28"/>
        </w:rPr>
        <w:t>同时，估价结果应与政府土地出让收益金额进行对比，按照</w:t>
      </w:r>
      <w:proofErr w:type="gramStart"/>
      <w:r>
        <w:rPr>
          <w:rFonts w:ascii="Arial" w:eastAsia="仿宋_GB2312" w:hAnsi="Arial" w:cs="Arial"/>
          <w:sz w:val="28"/>
          <w:szCs w:val="28"/>
        </w:rPr>
        <w:t>孰</w:t>
      </w:r>
      <w:proofErr w:type="gramEnd"/>
      <w:r>
        <w:rPr>
          <w:rFonts w:ascii="Arial" w:eastAsia="仿宋_GB2312" w:hAnsi="Arial" w:cs="Arial"/>
          <w:sz w:val="28"/>
          <w:szCs w:val="28"/>
        </w:rPr>
        <w:t>高原则确定应当缴纳的地价款金额。</w:t>
      </w:r>
    </w:p>
    <w:p w14:paraId="6C577011" w14:textId="77777777" w:rsidR="00B8567F"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lastRenderedPageBreak/>
        <w:t>根据《北京市人民政府关于更新出让国有建设用地使用权基准地价的通知》</w:t>
      </w:r>
      <w:r>
        <w:rPr>
          <w:rFonts w:ascii="Arial" w:eastAsia="仿宋_GB2312" w:hAnsi="Arial" w:cs="Arial" w:hint="eastAsia"/>
          <w:sz w:val="28"/>
          <w:szCs w:val="28"/>
        </w:rPr>
        <w:t>[</w:t>
      </w:r>
      <w:r>
        <w:rPr>
          <w:rFonts w:ascii="Arial" w:eastAsia="仿宋_GB2312" w:hAnsi="Arial" w:cs="Arial" w:hint="eastAsia"/>
          <w:sz w:val="28"/>
          <w:szCs w:val="28"/>
        </w:rPr>
        <w:t>京政发</w:t>
      </w:r>
      <w:r>
        <w:rPr>
          <w:rFonts w:ascii="Arial" w:eastAsia="仿宋_GB2312" w:hAnsi="Arial" w:cs="Arial" w:hint="eastAsia"/>
          <w:sz w:val="28"/>
          <w:szCs w:val="28"/>
        </w:rPr>
        <w:t xml:space="preserve"> [2022]12</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，国有建设用地使用权出让政府土地收益</w:t>
      </w:r>
      <w:proofErr w:type="gramStart"/>
      <w:r>
        <w:rPr>
          <w:rFonts w:ascii="Arial" w:eastAsia="仿宋_GB2312" w:hAnsi="Arial" w:cs="Arial" w:hint="eastAsia"/>
          <w:sz w:val="28"/>
          <w:szCs w:val="28"/>
        </w:rPr>
        <w:t>按照楼</w:t>
      </w:r>
      <w:proofErr w:type="gramEnd"/>
      <w:r>
        <w:rPr>
          <w:rFonts w:ascii="Arial" w:eastAsia="仿宋_GB2312" w:hAnsi="Arial" w:cs="Arial" w:hint="eastAsia"/>
          <w:sz w:val="28"/>
          <w:szCs w:val="28"/>
        </w:rPr>
        <w:t>面熟地价及</w:t>
      </w:r>
      <w:proofErr w:type="gramStart"/>
      <w:r>
        <w:rPr>
          <w:rFonts w:ascii="Arial" w:eastAsia="仿宋_GB2312" w:hAnsi="Arial" w:cs="Arial" w:hint="eastAsia"/>
          <w:sz w:val="28"/>
          <w:szCs w:val="28"/>
        </w:rPr>
        <w:t>各土地</w:t>
      </w:r>
      <w:proofErr w:type="gramEnd"/>
      <w:r>
        <w:rPr>
          <w:rFonts w:ascii="Arial" w:eastAsia="仿宋_GB2312" w:hAnsi="Arial" w:cs="Arial" w:hint="eastAsia"/>
          <w:sz w:val="28"/>
          <w:szCs w:val="28"/>
        </w:rPr>
        <w:t>用途的政府土地收益比例确定，其中参照商业、办公、住宅、公共服务类基准地价的，政府土地出让收益按照政府</w:t>
      </w:r>
      <w:proofErr w:type="gramStart"/>
      <w:r>
        <w:rPr>
          <w:rFonts w:ascii="Arial" w:eastAsia="仿宋_GB2312" w:hAnsi="Arial" w:cs="Arial" w:hint="eastAsia"/>
          <w:sz w:val="28"/>
          <w:szCs w:val="28"/>
        </w:rPr>
        <w:t>审定楼</w:t>
      </w:r>
      <w:proofErr w:type="gramEnd"/>
      <w:r>
        <w:rPr>
          <w:rFonts w:ascii="Arial" w:eastAsia="仿宋_GB2312" w:hAnsi="Arial" w:cs="Arial" w:hint="eastAsia"/>
          <w:sz w:val="28"/>
          <w:szCs w:val="28"/>
        </w:rPr>
        <w:t>面熟地价的</w:t>
      </w:r>
      <w:r>
        <w:rPr>
          <w:rFonts w:ascii="Arial" w:eastAsia="仿宋_GB2312" w:hAnsi="Arial" w:cs="Arial" w:hint="eastAsia"/>
          <w:sz w:val="28"/>
          <w:szCs w:val="28"/>
        </w:rPr>
        <w:t>25%</w:t>
      </w:r>
      <w:r>
        <w:rPr>
          <w:rFonts w:ascii="Arial" w:eastAsia="仿宋_GB2312" w:hAnsi="Arial" w:cs="Arial" w:hint="eastAsia"/>
          <w:sz w:val="28"/>
          <w:szCs w:val="28"/>
        </w:rPr>
        <w:t>确定。估价对象为商业用地，政府土地出让收益按照评估出让楼面熟地价的</w:t>
      </w:r>
      <w:r>
        <w:rPr>
          <w:rFonts w:ascii="Arial" w:eastAsia="仿宋_GB2312" w:hAnsi="Arial" w:cs="Arial" w:hint="eastAsia"/>
          <w:sz w:val="28"/>
          <w:szCs w:val="28"/>
        </w:rPr>
        <w:t>25%</w:t>
      </w:r>
      <w:r>
        <w:rPr>
          <w:rFonts w:ascii="Arial" w:eastAsia="仿宋_GB2312" w:hAnsi="Arial" w:cs="Arial" w:hint="eastAsia"/>
          <w:sz w:val="28"/>
          <w:szCs w:val="28"/>
        </w:rPr>
        <w:t>确定</w:t>
      </w:r>
      <w:r>
        <w:rPr>
          <w:rFonts w:ascii="Arial" w:eastAsia="仿宋_GB2312" w:hAnsi="Arial" w:cs="Arial"/>
          <w:sz w:val="28"/>
          <w:szCs w:val="28"/>
        </w:rPr>
        <w:t>。</w:t>
      </w:r>
    </w:p>
    <w:p w14:paraId="71733D46" w14:textId="77777777" w:rsidR="00B8567F" w:rsidRDefault="00B8567F">
      <w:pPr>
        <w:spacing w:line="300" w:lineRule="auto"/>
        <w:jc w:val="both"/>
        <w:outlineLvl w:val="1"/>
        <w:rPr>
          <w:rFonts w:ascii="Arial" w:eastAsia="仿宋_GB2312" w:hAnsi="Arial" w:cs="Arial"/>
          <w:b/>
          <w:sz w:val="28"/>
        </w:rPr>
      </w:pPr>
      <w:bookmarkStart w:id="254" w:name="_Toc416783672"/>
      <w:bookmarkStart w:id="255" w:name="_Toc524335093"/>
      <w:bookmarkStart w:id="256" w:name="_Toc515457810"/>
      <w:bookmarkStart w:id="257" w:name="_Toc66929520"/>
      <w:bookmarkStart w:id="258" w:name="_Toc416783576"/>
      <w:bookmarkStart w:id="259" w:name="_Toc69393395"/>
      <w:bookmarkStart w:id="260" w:name="_Toc516488188"/>
      <w:bookmarkStart w:id="261" w:name="_Toc469066158"/>
    </w:p>
    <w:p w14:paraId="6D02A56E" w14:textId="77777777" w:rsidR="00B8567F" w:rsidRDefault="00353A5C">
      <w:pPr>
        <w:spacing w:line="300" w:lineRule="auto"/>
        <w:jc w:val="both"/>
        <w:outlineLvl w:val="1"/>
        <w:rPr>
          <w:rFonts w:ascii="Arial" w:eastAsia="仿宋_GB2312" w:hAnsi="Arial" w:cs="Arial"/>
          <w:sz w:val="28"/>
        </w:rPr>
      </w:pPr>
      <w:r>
        <w:rPr>
          <w:rFonts w:ascii="Arial" w:eastAsia="仿宋_GB2312" w:hAnsi="Arial" w:cs="Arial"/>
          <w:b/>
          <w:sz w:val="28"/>
        </w:rPr>
        <w:t>九、</w:t>
      </w:r>
      <w:r w:rsidRPr="005256AC">
        <w:rPr>
          <w:rFonts w:ascii="Arial" w:eastAsia="仿宋_GB2312" w:hAnsi="Arial" w:cs="Arial"/>
          <w:b/>
          <w:sz w:val="28"/>
          <w:highlight w:val="yellow"/>
        </w:rPr>
        <w:t>估价结果</w:t>
      </w:r>
      <w:bookmarkEnd w:id="254"/>
      <w:bookmarkEnd w:id="255"/>
      <w:bookmarkEnd w:id="256"/>
      <w:bookmarkEnd w:id="257"/>
      <w:bookmarkEnd w:id="258"/>
      <w:bookmarkEnd w:id="259"/>
      <w:bookmarkEnd w:id="260"/>
      <w:bookmarkEnd w:id="261"/>
    </w:p>
    <w:p w14:paraId="199168AC" w14:textId="77777777" w:rsidR="00B8567F" w:rsidRDefault="00353A5C">
      <w:pPr>
        <w:spacing w:line="300" w:lineRule="auto"/>
        <w:ind w:firstLineChars="200" w:firstLine="560"/>
        <w:jc w:val="both"/>
        <w:rPr>
          <w:rFonts w:ascii="Arial" w:eastAsia="仿宋_GB2312" w:hAnsi="Arial" w:cs="Arial"/>
          <w:sz w:val="28"/>
        </w:rPr>
      </w:pPr>
      <w:bookmarkStart w:id="262" w:name="_Toc416783676"/>
      <w:bookmarkStart w:id="263" w:name="_Toc416783580"/>
      <w:r>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估价对象于估价期日的出让国有建设用地使用权价格</w:t>
      </w:r>
      <w:r>
        <w:rPr>
          <w:rFonts w:ascii="Arial" w:eastAsia="仿宋_GB2312" w:hAnsi="Arial" w:cs="Arial" w:hint="eastAsia"/>
          <w:sz w:val="28"/>
        </w:rPr>
        <w:t>、划拨国有建设用地使用权价格及应缴纳地价款为：</w:t>
      </w:r>
      <w:r>
        <w:rPr>
          <w:rFonts w:ascii="Arial" w:eastAsia="仿宋_GB2312" w:hAnsi="Arial" w:cs="Arial"/>
          <w:sz w:val="28"/>
        </w:rPr>
        <w:t>（币种：人民币）</w:t>
      </w:r>
    </w:p>
    <w:p w14:paraId="7A693DC3"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出让国有建设用地使用权价格：</w:t>
      </w:r>
    </w:p>
    <w:p w14:paraId="32735348" w14:textId="134351D4"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6D32C4">
        <w:rPr>
          <w:rFonts w:ascii="Arial" w:eastAsia="仿宋_GB2312" w:hAnsi="Arial" w:cs="Arial" w:hint="eastAsia"/>
          <w:kern w:val="2"/>
          <w:sz w:val="28"/>
        </w:rPr>
        <w:t>209.6183</w:t>
      </w:r>
      <w:r>
        <w:rPr>
          <w:rFonts w:ascii="Arial" w:eastAsia="仿宋_GB2312" w:hAnsi="Arial" w:cs="Arial"/>
          <w:kern w:val="2"/>
          <w:sz w:val="28"/>
        </w:rPr>
        <w:t>万元</w:t>
      </w:r>
    </w:p>
    <w:p w14:paraId="0D4ECB4C" w14:textId="5134F813"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C80F29">
        <w:rPr>
          <w:rFonts w:ascii="Arial" w:eastAsia="仿宋_GB2312" w:hAnsi="Arial" w:cs="Arial" w:hint="eastAsia"/>
          <w:kern w:val="2"/>
          <w:sz w:val="28"/>
        </w:rPr>
        <w:t>贰佰零玖万陆仟壹佰捌拾叁</w:t>
      </w:r>
      <w:r>
        <w:rPr>
          <w:rFonts w:ascii="Arial" w:eastAsia="仿宋_GB2312" w:hAnsi="Arial" w:cs="Arial"/>
          <w:kern w:val="2"/>
          <w:sz w:val="28"/>
        </w:rPr>
        <w:t>元整</w:t>
      </w:r>
    </w:p>
    <w:p w14:paraId="22D9E9CB" w14:textId="303E2DA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6D32C4">
        <w:rPr>
          <w:rFonts w:ascii="Arial" w:eastAsia="仿宋_GB2312" w:hAnsi="Arial" w:cs="Arial" w:hint="eastAsia"/>
          <w:kern w:val="2"/>
          <w:sz w:val="28"/>
        </w:rPr>
        <w:t>8070</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1CEAD9A7" w14:textId="7AF01213"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sidR="00C80F29">
        <w:rPr>
          <w:rFonts w:ascii="Arial" w:eastAsia="仿宋_GB2312" w:hAnsi="Arial" w:cs="Arial" w:hint="eastAsia"/>
          <w:kern w:val="2"/>
          <w:sz w:val="28"/>
        </w:rPr>
        <w:t>16463</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78ACAB63"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划拨国有建设用地使用权价格：</w:t>
      </w:r>
    </w:p>
    <w:p w14:paraId="1337FF5C" w14:textId="68053288"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4A1BB6">
        <w:rPr>
          <w:rFonts w:ascii="Arial" w:eastAsia="仿宋_GB2312" w:hAnsi="Arial" w:cs="Arial" w:hint="eastAsia"/>
          <w:kern w:val="2"/>
          <w:sz w:val="28"/>
        </w:rPr>
        <w:t>135.4856</w:t>
      </w:r>
      <w:r>
        <w:rPr>
          <w:rFonts w:ascii="Arial" w:eastAsia="仿宋_GB2312" w:hAnsi="Arial" w:cs="Arial"/>
          <w:kern w:val="2"/>
          <w:sz w:val="28"/>
        </w:rPr>
        <w:t>万元</w:t>
      </w:r>
    </w:p>
    <w:p w14:paraId="664C32C7" w14:textId="180F54A1"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sidR="00C80F29">
        <w:rPr>
          <w:rFonts w:ascii="Arial" w:eastAsia="仿宋_GB2312" w:hAnsi="Arial" w:cs="Arial" w:hint="eastAsia"/>
          <w:kern w:val="2"/>
          <w:sz w:val="28"/>
        </w:rPr>
        <w:t>壹佰叁拾伍万肆仟捌佰伍拾陆</w:t>
      </w:r>
      <w:proofErr w:type="gramEnd"/>
      <w:r>
        <w:rPr>
          <w:rFonts w:ascii="Arial" w:eastAsia="仿宋_GB2312" w:hAnsi="Arial" w:cs="Arial"/>
          <w:kern w:val="2"/>
          <w:sz w:val="28"/>
        </w:rPr>
        <w:t>元整</w:t>
      </w:r>
    </w:p>
    <w:p w14:paraId="1444EBA4" w14:textId="308AA8FE"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4A1BB6">
        <w:rPr>
          <w:rFonts w:ascii="Arial" w:eastAsia="仿宋_GB2312" w:hAnsi="Arial" w:cs="Arial" w:hint="eastAsia"/>
          <w:kern w:val="2"/>
          <w:sz w:val="28"/>
        </w:rPr>
        <w:t>5216</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3310A2E8" w14:textId="756D5D98"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sidR="00C80F29">
        <w:rPr>
          <w:rFonts w:ascii="Arial" w:eastAsia="仿宋_GB2312" w:hAnsi="Arial" w:cs="Arial" w:hint="eastAsia"/>
          <w:kern w:val="2"/>
          <w:sz w:val="28"/>
        </w:rPr>
        <w:t>10641</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20467E31"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应缴纳地价款：</w:t>
      </w:r>
    </w:p>
    <w:p w14:paraId="4B63E475" w14:textId="583207D2"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4A1BB6">
        <w:rPr>
          <w:rFonts w:ascii="Arial" w:eastAsia="仿宋_GB2312" w:hAnsi="Arial" w:cs="Arial" w:hint="eastAsia"/>
          <w:kern w:val="2"/>
          <w:sz w:val="28"/>
        </w:rPr>
        <w:t>74.1327</w:t>
      </w:r>
      <w:r>
        <w:rPr>
          <w:rFonts w:ascii="Arial" w:eastAsia="仿宋_GB2312" w:hAnsi="Arial" w:cs="Arial"/>
          <w:kern w:val="2"/>
          <w:sz w:val="28"/>
        </w:rPr>
        <w:t>万元</w:t>
      </w:r>
    </w:p>
    <w:p w14:paraId="5240415B" w14:textId="51162BCE"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sidR="00C80F29">
        <w:rPr>
          <w:rFonts w:ascii="Arial" w:eastAsia="仿宋_GB2312" w:hAnsi="Arial" w:cs="Arial" w:hint="eastAsia"/>
          <w:kern w:val="2"/>
          <w:sz w:val="28"/>
        </w:rPr>
        <w:t>柒拾肆万壹仟叁佰贰拾柒</w:t>
      </w:r>
      <w:proofErr w:type="gramEnd"/>
      <w:r>
        <w:rPr>
          <w:rFonts w:ascii="Arial" w:eastAsia="仿宋_GB2312" w:hAnsi="Arial" w:cs="Arial"/>
          <w:kern w:val="2"/>
          <w:sz w:val="28"/>
        </w:rPr>
        <w:t>元整</w:t>
      </w:r>
    </w:p>
    <w:p w14:paraId="06182CA2" w14:textId="6B8ABCEC"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4A1BB6">
        <w:rPr>
          <w:rFonts w:ascii="Arial" w:eastAsia="仿宋_GB2312" w:hAnsi="Arial" w:cs="Arial" w:hint="eastAsia"/>
          <w:kern w:val="2"/>
          <w:sz w:val="28"/>
        </w:rPr>
        <w:t>2854</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6874FDE5"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具体结果详见《估价结果一览表》</w:t>
      </w:r>
      <w:r>
        <w:rPr>
          <w:rFonts w:ascii="Arial" w:eastAsia="仿宋_GB2312" w:hAnsi="Arial" w:cs="Arial"/>
          <w:kern w:val="2"/>
          <w:sz w:val="28"/>
        </w:rPr>
        <w:t xml:space="preserve">   </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7"/>
        <w:gridCol w:w="917"/>
        <w:gridCol w:w="956"/>
        <w:gridCol w:w="1017"/>
        <w:gridCol w:w="1017"/>
        <w:gridCol w:w="1017"/>
        <w:gridCol w:w="1020"/>
        <w:gridCol w:w="1631"/>
        <w:gridCol w:w="1246"/>
      </w:tblGrid>
      <w:tr w:rsidR="00B8567F" w14:paraId="15AF86C2" w14:textId="77777777">
        <w:trPr>
          <w:trHeight w:val="597"/>
          <w:jc w:val="center"/>
        </w:trPr>
        <w:tc>
          <w:tcPr>
            <w:tcW w:w="477" w:type="dxa"/>
            <w:tcBorders>
              <w:left w:val="single" w:sz="6" w:space="0" w:color="000000"/>
              <w:right w:val="single" w:sz="4" w:space="0" w:color="000000"/>
            </w:tcBorders>
            <w:vAlign w:val="center"/>
          </w:tcPr>
          <w:p w14:paraId="6B3D1920"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3"/>
                <w:sz w:val="18"/>
                <w:szCs w:val="18"/>
              </w:rPr>
              <w:t>用</w:t>
            </w:r>
            <w:r>
              <w:rPr>
                <w:rFonts w:ascii="Arial" w:eastAsia="仿宋" w:hAnsi="Arial" w:cs="Arial"/>
                <w:spacing w:val="-2"/>
                <w:sz w:val="18"/>
                <w:szCs w:val="18"/>
              </w:rPr>
              <w:t>途</w:t>
            </w:r>
          </w:p>
        </w:tc>
        <w:tc>
          <w:tcPr>
            <w:tcW w:w="917" w:type="dxa"/>
            <w:tcBorders>
              <w:left w:val="single" w:sz="4" w:space="0" w:color="000000"/>
            </w:tcBorders>
            <w:vAlign w:val="center"/>
          </w:tcPr>
          <w:p w14:paraId="21F9BFC9" w14:textId="77777777" w:rsidR="00B8567F" w:rsidRDefault="00353A5C">
            <w:pPr>
              <w:snapToGrid w:val="0"/>
              <w:spacing w:line="240" w:lineRule="exact"/>
              <w:ind w:firstLine="12"/>
              <w:jc w:val="center"/>
              <w:rPr>
                <w:rFonts w:ascii="Arial" w:eastAsia="仿宋" w:hAnsi="Arial" w:cs="Arial"/>
                <w:sz w:val="18"/>
                <w:szCs w:val="18"/>
              </w:rPr>
            </w:pPr>
            <w:r>
              <w:rPr>
                <w:rFonts w:ascii="Arial" w:eastAsia="仿宋" w:hAnsi="Arial" w:cs="Arial"/>
                <w:spacing w:val="3"/>
                <w:sz w:val="18"/>
                <w:szCs w:val="18"/>
              </w:rPr>
              <w:t>土地面</w:t>
            </w:r>
            <w:r>
              <w:rPr>
                <w:rFonts w:ascii="Arial" w:eastAsia="仿宋" w:hAnsi="Arial" w:cs="Arial"/>
                <w:spacing w:val="8"/>
                <w:sz w:val="18"/>
                <w:szCs w:val="18"/>
              </w:rPr>
              <w:t>积</w:t>
            </w:r>
          </w:p>
        </w:tc>
        <w:tc>
          <w:tcPr>
            <w:tcW w:w="956" w:type="dxa"/>
            <w:vAlign w:val="center"/>
          </w:tcPr>
          <w:p w14:paraId="053F4FE0" w14:textId="77777777" w:rsidR="00B8567F" w:rsidRDefault="00353A5C">
            <w:pPr>
              <w:snapToGrid w:val="0"/>
              <w:spacing w:line="240" w:lineRule="exact"/>
              <w:ind w:firstLine="27"/>
              <w:jc w:val="center"/>
              <w:rPr>
                <w:rFonts w:ascii="Arial" w:eastAsia="仿宋" w:hAnsi="Arial" w:cs="Arial"/>
                <w:sz w:val="18"/>
                <w:szCs w:val="18"/>
              </w:rPr>
            </w:pPr>
            <w:r>
              <w:rPr>
                <w:rFonts w:ascii="Arial" w:eastAsia="仿宋" w:hAnsi="Arial" w:cs="Arial"/>
                <w:spacing w:val="7"/>
                <w:sz w:val="18"/>
                <w:szCs w:val="18"/>
              </w:rPr>
              <w:t>建</w:t>
            </w:r>
            <w:r>
              <w:rPr>
                <w:rFonts w:ascii="Arial" w:eastAsia="仿宋" w:hAnsi="Arial" w:cs="Arial"/>
                <w:spacing w:val="5"/>
                <w:sz w:val="18"/>
                <w:szCs w:val="18"/>
              </w:rPr>
              <w:t>筑面</w:t>
            </w:r>
            <w:r>
              <w:rPr>
                <w:rFonts w:ascii="Arial" w:eastAsia="仿宋" w:hAnsi="Arial" w:cs="Arial"/>
                <w:spacing w:val="18"/>
                <w:sz w:val="18"/>
                <w:szCs w:val="18"/>
              </w:rPr>
              <w:t>积</w:t>
            </w:r>
          </w:p>
        </w:tc>
        <w:tc>
          <w:tcPr>
            <w:tcW w:w="1017" w:type="dxa"/>
            <w:vAlign w:val="center"/>
          </w:tcPr>
          <w:p w14:paraId="68E7ED49" w14:textId="77777777" w:rsidR="00B8567F" w:rsidRDefault="00353A5C">
            <w:pPr>
              <w:snapToGrid w:val="0"/>
              <w:spacing w:line="240" w:lineRule="exact"/>
              <w:ind w:firstLine="20"/>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让楼</w:t>
            </w:r>
            <w:r>
              <w:rPr>
                <w:rFonts w:ascii="Arial" w:eastAsia="仿宋" w:hAnsi="Arial" w:cs="Arial"/>
                <w:spacing w:val="-8"/>
                <w:sz w:val="18"/>
                <w:szCs w:val="18"/>
              </w:rPr>
              <w:t>面</w:t>
            </w:r>
            <w:r>
              <w:rPr>
                <w:rFonts w:ascii="Arial" w:eastAsia="仿宋" w:hAnsi="Arial" w:cs="Arial"/>
                <w:spacing w:val="-6"/>
                <w:sz w:val="18"/>
                <w:szCs w:val="18"/>
              </w:rPr>
              <w:t>价</w:t>
            </w:r>
          </w:p>
        </w:tc>
        <w:tc>
          <w:tcPr>
            <w:tcW w:w="1017" w:type="dxa"/>
            <w:vAlign w:val="center"/>
          </w:tcPr>
          <w:p w14:paraId="2486EA1B" w14:textId="77777777" w:rsidR="00B8567F" w:rsidRDefault="00353A5C">
            <w:pPr>
              <w:snapToGrid w:val="0"/>
              <w:spacing w:line="240" w:lineRule="exact"/>
              <w:ind w:firstLine="32"/>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让熟</w:t>
            </w:r>
            <w:r>
              <w:rPr>
                <w:rFonts w:ascii="Arial" w:eastAsia="仿宋" w:hAnsi="Arial" w:cs="Arial"/>
                <w:spacing w:val="-4"/>
                <w:sz w:val="18"/>
                <w:szCs w:val="18"/>
              </w:rPr>
              <w:t>地</w:t>
            </w:r>
            <w:r>
              <w:rPr>
                <w:rFonts w:ascii="Arial" w:eastAsia="仿宋" w:hAnsi="Arial" w:cs="Arial"/>
                <w:spacing w:val="-2"/>
                <w:sz w:val="18"/>
                <w:szCs w:val="18"/>
              </w:rPr>
              <w:t>总价</w:t>
            </w:r>
          </w:p>
        </w:tc>
        <w:tc>
          <w:tcPr>
            <w:tcW w:w="1017" w:type="dxa"/>
            <w:vAlign w:val="center"/>
          </w:tcPr>
          <w:p w14:paraId="66CFC674"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划</w:t>
            </w:r>
            <w:r>
              <w:rPr>
                <w:rFonts w:ascii="Arial" w:eastAsia="仿宋" w:hAnsi="Arial" w:cs="Arial"/>
                <w:spacing w:val="-3"/>
                <w:sz w:val="18"/>
                <w:szCs w:val="18"/>
              </w:rPr>
              <w:t>拨楼</w:t>
            </w:r>
            <w:r>
              <w:rPr>
                <w:rFonts w:ascii="Arial" w:eastAsia="仿宋" w:hAnsi="Arial" w:cs="Arial"/>
                <w:spacing w:val="-6"/>
                <w:sz w:val="18"/>
                <w:szCs w:val="18"/>
              </w:rPr>
              <w:t>面</w:t>
            </w:r>
            <w:r>
              <w:rPr>
                <w:rFonts w:ascii="Arial" w:eastAsia="仿宋" w:hAnsi="Arial" w:cs="Arial"/>
                <w:spacing w:val="-4"/>
                <w:sz w:val="18"/>
                <w:szCs w:val="18"/>
              </w:rPr>
              <w:t>价</w:t>
            </w:r>
          </w:p>
        </w:tc>
        <w:tc>
          <w:tcPr>
            <w:tcW w:w="1020" w:type="dxa"/>
            <w:vAlign w:val="center"/>
          </w:tcPr>
          <w:p w14:paraId="4BFD3644" w14:textId="77777777" w:rsidR="00B8567F" w:rsidRDefault="00353A5C">
            <w:pPr>
              <w:snapToGrid w:val="0"/>
              <w:spacing w:line="240" w:lineRule="exact"/>
              <w:ind w:firstLine="7"/>
              <w:jc w:val="center"/>
              <w:rPr>
                <w:rFonts w:ascii="Arial" w:eastAsia="仿宋" w:hAnsi="Arial" w:cs="Arial"/>
                <w:sz w:val="18"/>
                <w:szCs w:val="18"/>
              </w:rPr>
            </w:pPr>
            <w:r>
              <w:rPr>
                <w:rFonts w:ascii="Arial" w:eastAsia="仿宋" w:hAnsi="Arial" w:cs="Arial"/>
                <w:spacing w:val="-7"/>
                <w:sz w:val="18"/>
                <w:szCs w:val="18"/>
              </w:rPr>
              <w:t>划</w:t>
            </w:r>
            <w:r>
              <w:rPr>
                <w:rFonts w:ascii="Arial" w:eastAsia="仿宋" w:hAnsi="Arial" w:cs="Arial"/>
                <w:spacing w:val="-5"/>
                <w:sz w:val="18"/>
                <w:szCs w:val="18"/>
              </w:rPr>
              <w:t>拨地</w:t>
            </w:r>
            <w:r>
              <w:rPr>
                <w:rFonts w:ascii="Arial" w:eastAsia="仿宋" w:hAnsi="Arial" w:cs="Arial"/>
                <w:spacing w:val="-4"/>
                <w:sz w:val="18"/>
                <w:szCs w:val="18"/>
              </w:rPr>
              <w:t>价</w:t>
            </w:r>
            <w:r>
              <w:rPr>
                <w:rFonts w:ascii="Arial" w:eastAsia="仿宋" w:hAnsi="Arial" w:cs="Arial"/>
                <w:spacing w:val="-3"/>
                <w:sz w:val="18"/>
                <w:szCs w:val="18"/>
              </w:rPr>
              <w:t>总价</w:t>
            </w:r>
          </w:p>
        </w:tc>
        <w:tc>
          <w:tcPr>
            <w:tcW w:w="1631" w:type="dxa"/>
            <w:vAlign w:val="center"/>
          </w:tcPr>
          <w:p w14:paraId="4C17BEA5"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4"/>
                <w:sz w:val="18"/>
                <w:szCs w:val="18"/>
              </w:rPr>
              <w:t>缴</w:t>
            </w:r>
            <w:r>
              <w:rPr>
                <w:rFonts w:ascii="Arial" w:eastAsia="仿宋" w:hAnsi="Arial" w:cs="Arial"/>
                <w:spacing w:val="-3"/>
                <w:sz w:val="18"/>
                <w:szCs w:val="18"/>
              </w:rPr>
              <w:t>纳地</w:t>
            </w:r>
            <w:r>
              <w:rPr>
                <w:rFonts w:ascii="Arial" w:eastAsia="仿宋" w:hAnsi="Arial" w:cs="Arial"/>
                <w:spacing w:val="-4"/>
                <w:sz w:val="18"/>
                <w:szCs w:val="18"/>
              </w:rPr>
              <w:t>价</w:t>
            </w:r>
            <w:r>
              <w:rPr>
                <w:rFonts w:ascii="Arial" w:eastAsia="仿宋" w:hAnsi="Arial" w:cs="Arial"/>
                <w:spacing w:val="-2"/>
                <w:sz w:val="18"/>
                <w:szCs w:val="18"/>
              </w:rPr>
              <w:t>款楼面</w:t>
            </w:r>
            <w:r>
              <w:rPr>
                <w:rFonts w:ascii="Arial" w:eastAsia="仿宋" w:hAnsi="Arial" w:cs="Arial"/>
                <w:spacing w:val="27"/>
                <w:sz w:val="18"/>
                <w:szCs w:val="18"/>
              </w:rPr>
              <w:t>价</w:t>
            </w:r>
          </w:p>
        </w:tc>
        <w:tc>
          <w:tcPr>
            <w:tcW w:w="1246" w:type="dxa"/>
            <w:tcBorders>
              <w:right w:val="single" w:sz="6" w:space="0" w:color="000000"/>
            </w:tcBorders>
            <w:vAlign w:val="center"/>
          </w:tcPr>
          <w:p w14:paraId="45F9A804" w14:textId="77777777" w:rsidR="00B8567F" w:rsidRDefault="00353A5C">
            <w:pPr>
              <w:snapToGrid w:val="0"/>
              <w:spacing w:line="240" w:lineRule="exact"/>
              <w:ind w:firstLine="7"/>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5"/>
                <w:sz w:val="18"/>
                <w:szCs w:val="18"/>
              </w:rPr>
              <w:t>缴纳</w:t>
            </w:r>
            <w:r>
              <w:rPr>
                <w:rFonts w:ascii="Arial" w:eastAsia="仿宋" w:hAnsi="Arial" w:cs="Arial"/>
                <w:spacing w:val="-4"/>
                <w:sz w:val="18"/>
                <w:szCs w:val="18"/>
              </w:rPr>
              <w:t>地</w:t>
            </w:r>
            <w:r>
              <w:rPr>
                <w:rFonts w:ascii="Arial" w:eastAsia="仿宋" w:hAnsi="Arial" w:cs="Arial"/>
                <w:spacing w:val="-2"/>
                <w:sz w:val="18"/>
                <w:szCs w:val="18"/>
              </w:rPr>
              <w:t>价款</w:t>
            </w:r>
            <w:r>
              <w:rPr>
                <w:rFonts w:ascii="Arial" w:eastAsia="仿宋" w:hAnsi="Arial" w:cs="Arial"/>
                <w:spacing w:val="-7"/>
                <w:sz w:val="18"/>
                <w:szCs w:val="18"/>
              </w:rPr>
              <w:t>总</w:t>
            </w:r>
          </w:p>
        </w:tc>
      </w:tr>
      <w:tr w:rsidR="00B8567F" w14:paraId="1CCA671D" w14:textId="77777777">
        <w:trPr>
          <w:trHeight w:val="559"/>
          <w:jc w:val="center"/>
        </w:trPr>
        <w:tc>
          <w:tcPr>
            <w:tcW w:w="477" w:type="dxa"/>
            <w:tcBorders>
              <w:left w:val="single" w:sz="6" w:space="0" w:color="000000"/>
              <w:right w:val="single" w:sz="4" w:space="0" w:color="000000"/>
            </w:tcBorders>
            <w:vAlign w:val="center"/>
          </w:tcPr>
          <w:p w14:paraId="09D18A22"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5"/>
                <w:sz w:val="18"/>
                <w:szCs w:val="18"/>
              </w:rPr>
              <w:t>商业</w:t>
            </w:r>
          </w:p>
        </w:tc>
        <w:tc>
          <w:tcPr>
            <w:tcW w:w="917" w:type="dxa"/>
            <w:tcBorders>
              <w:left w:val="single" w:sz="4" w:space="0" w:color="000000"/>
            </w:tcBorders>
            <w:vAlign w:val="center"/>
          </w:tcPr>
          <w:p w14:paraId="46AD0308" w14:textId="33B90FFC"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127.326</w:t>
            </w:r>
          </w:p>
        </w:tc>
        <w:tc>
          <w:tcPr>
            <w:tcW w:w="956" w:type="dxa"/>
            <w:vAlign w:val="center"/>
          </w:tcPr>
          <w:p w14:paraId="765A2B16" w14:textId="44845DC2"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259.75</w:t>
            </w:r>
          </w:p>
        </w:tc>
        <w:tc>
          <w:tcPr>
            <w:tcW w:w="1017" w:type="dxa"/>
            <w:vAlign w:val="center"/>
          </w:tcPr>
          <w:p w14:paraId="7C33DB62" w14:textId="71470C3E" w:rsidR="00B8567F" w:rsidRDefault="006D32C4">
            <w:pPr>
              <w:snapToGrid w:val="0"/>
              <w:spacing w:line="240" w:lineRule="exact"/>
              <w:jc w:val="center"/>
              <w:rPr>
                <w:rFonts w:ascii="Arial" w:eastAsia="仿宋" w:hAnsi="Arial" w:cs="Arial"/>
                <w:sz w:val="18"/>
                <w:szCs w:val="18"/>
              </w:rPr>
            </w:pPr>
            <w:r>
              <w:rPr>
                <w:rFonts w:ascii="Arial" w:eastAsia="仿宋" w:hAnsi="Arial" w:cs="Arial" w:hint="eastAsia"/>
                <w:sz w:val="18"/>
                <w:szCs w:val="18"/>
              </w:rPr>
              <w:t>8070</w:t>
            </w:r>
          </w:p>
        </w:tc>
        <w:tc>
          <w:tcPr>
            <w:tcW w:w="1017" w:type="dxa"/>
            <w:vAlign w:val="center"/>
          </w:tcPr>
          <w:p w14:paraId="6C742A1F" w14:textId="55856708" w:rsidR="00B8567F" w:rsidRDefault="006D32C4">
            <w:pPr>
              <w:snapToGrid w:val="0"/>
              <w:spacing w:line="240" w:lineRule="exact"/>
              <w:jc w:val="center"/>
              <w:rPr>
                <w:rFonts w:ascii="Arial" w:eastAsia="仿宋" w:hAnsi="Arial" w:cs="Arial"/>
                <w:sz w:val="18"/>
                <w:szCs w:val="18"/>
              </w:rPr>
            </w:pPr>
            <w:r>
              <w:rPr>
                <w:rFonts w:ascii="Arial" w:eastAsia="仿宋" w:hAnsi="Arial" w:cs="Arial" w:hint="eastAsia"/>
                <w:sz w:val="18"/>
                <w:szCs w:val="18"/>
              </w:rPr>
              <w:t>209.6183</w:t>
            </w:r>
          </w:p>
        </w:tc>
        <w:tc>
          <w:tcPr>
            <w:tcW w:w="1017" w:type="dxa"/>
            <w:vAlign w:val="center"/>
          </w:tcPr>
          <w:p w14:paraId="3F80DA47" w14:textId="5E013667" w:rsidR="00B8567F" w:rsidRDefault="004A1BB6">
            <w:pPr>
              <w:snapToGrid w:val="0"/>
              <w:spacing w:line="240" w:lineRule="exact"/>
              <w:jc w:val="center"/>
              <w:rPr>
                <w:rFonts w:ascii="Arial" w:eastAsia="仿宋" w:hAnsi="Arial" w:cs="Arial"/>
                <w:sz w:val="18"/>
                <w:szCs w:val="18"/>
              </w:rPr>
            </w:pPr>
            <w:r>
              <w:rPr>
                <w:rFonts w:ascii="Arial" w:eastAsia="仿宋" w:hAnsi="Arial" w:cs="Arial" w:hint="eastAsia"/>
                <w:sz w:val="18"/>
                <w:szCs w:val="18"/>
              </w:rPr>
              <w:t>5216</w:t>
            </w:r>
          </w:p>
        </w:tc>
        <w:tc>
          <w:tcPr>
            <w:tcW w:w="1020" w:type="dxa"/>
            <w:vAlign w:val="center"/>
          </w:tcPr>
          <w:p w14:paraId="4D42A8BD" w14:textId="36504365" w:rsidR="00B8567F" w:rsidRDefault="004A1BB6">
            <w:pPr>
              <w:snapToGrid w:val="0"/>
              <w:spacing w:line="240" w:lineRule="exact"/>
              <w:jc w:val="center"/>
              <w:rPr>
                <w:rFonts w:ascii="Arial" w:eastAsia="仿宋" w:hAnsi="Arial" w:cs="Arial"/>
                <w:sz w:val="18"/>
                <w:szCs w:val="18"/>
              </w:rPr>
            </w:pPr>
            <w:r>
              <w:rPr>
                <w:rFonts w:ascii="Arial" w:eastAsia="仿宋" w:hAnsi="Arial" w:cs="Arial" w:hint="eastAsia"/>
                <w:sz w:val="18"/>
                <w:szCs w:val="18"/>
              </w:rPr>
              <w:t>135.4856</w:t>
            </w:r>
          </w:p>
        </w:tc>
        <w:tc>
          <w:tcPr>
            <w:tcW w:w="1631" w:type="dxa"/>
            <w:vAlign w:val="center"/>
          </w:tcPr>
          <w:p w14:paraId="1150376D" w14:textId="4A69CC96" w:rsidR="00B8567F" w:rsidRDefault="004A1BB6">
            <w:pPr>
              <w:snapToGrid w:val="0"/>
              <w:spacing w:line="240" w:lineRule="exact"/>
              <w:jc w:val="center"/>
              <w:rPr>
                <w:rFonts w:ascii="Arial" w:eastAsia="仿宋" w:hAnsi="Arial" w:cs="Arial"/>
                <w:sz w:val="18"/>
                <w:szCs w:val="18"/>
              </w:rPr>
            </w:pPr>
            <w:r>
              <w:rPr>
                <w:rFonts w:ascii="Arial" w:eastAsia="仿宋" w:hAnsi="Arial" w:cs="Arial" w:hint="eastAsia"/>
                <w:sz w:val="18"/>
                <w:szCs w:val="18"/>
              </w:rPr>
              <w:t>2854</w:t>
            </w:r>
          </w:p>
        </w:tc>
        <w:tc>
          <w:tcPr>
            <w:tcW w:w="1246" w:type="dxa"/>
            <w:tcBorders>
              <w:right w:val="single" w:sz="6" w:space="0" w:color="000000"/>
            </w:tcBorders>
            <w:vAlign w:val="center"/>
          </w:tcPr>
          <w:p w14:paraId="4D6AFF21" w14:textId="77F1F3D4" w:rsidR="00B8567F" w:rsidRDefault="004A1BB6">
            <w:pPr>
              <w:snapToGrid w:val="0"/>
              <w:spacing w:line="240" w:lineRule="exact"/>
              <w:jc w:val="center"/>
              <w:rPr>
                <w:rFonts w:ascii="Arial" w:eastAsia="仿宋" w:hAnsi="Arial" w:cs="Arial"/>
                <w:sz w:val="18"/>
                <w:szCs w:val="18"/>
              </w:rPr>
            </w:pPr>
            <w:r>
              <w:rPr>
                <w:rFonts w:ascii="Arial" w:eastAsia="仿宋" w:hAnsi="Arial" w:cs="Arial" w:hint="eastAsia"/>
                <w:sz w:val="18"/>
                <w:szCs w:val="18"/>
              </w:rPr>
              <w:t>74.1327</w:t>
            </w:r>
          </w:p>
        </w:tc>
      </w:tr>
    </w:tbl>
    <w:p w14:paraId="1BE27A03" w14:textId="77777777" w:rsidR="00B8567F" w:rsidRDefault="00353A5C">
      <w:pPr>
        <w:spacing w:line="300" w:lineRule="auto"/>
        <w:jc w:val="both"/>
        <w:rPr>
          <w:rFonts w:ascii="Arial" w:eastAsia="仿宋_GB2312" w:hAnsi="Arial" w:cs="Arial"/>
          <w:kern w:val="2"/>
          <w:sz w:val="18"/>
          <w:szCs w:val="18"/>
        </w:rPr>
      </w:pPr>
      <w:r>
        <w:rPr>
          <w:rFonts w:ascii="Arial" w:eastAsia="仿宋_GB2312" w:hAnsi="Arial" w:cs="Arial" w:hint="eastAsia"/>
          <w:kern w:val="2"/>
          <w:sz w:val="18"/>
          <w:szCs w:val="18"/>
        </w:rPr>
        <w:lastRenderedPageBreak/>
        <w:t>单位：平方米、元</w:t>
      </w:r>
      <w:r>
        <w:rPr>
          <w:rFonts w:ascii="Arial" w:eastAsia="仿宋_GB2312" w:hAnsi="Arial" w:cs="Arial" w:hint="eastAsia"/>
          <w:kern w:val="2"/>
          <w:sz w:val="18"/>
          <w:szCs w:val="18"/>
        </w:rPr>
        <w:t>/</w:t>
      </w:r>
      <w:r>
        <w:rPr>
          <w:rFonts w:ascii="Arial" w:eastAsia="仿宋_GB2312" w:hAnsi="Arial" w:cs="Arial" w:hint="eastAsia"/>
          <w:kern w:val="2"/>
          <w:sz w:val="18"/>
          <w:szCs w:val="18"/>
        </w:rPr>
        <w:t>平方米、万元</w:t>
      </w:r>
    </w:p>
    <w:p w14:paraId="5A6F7A96" w14:textId="77777777" w:rsidR="00B8567F" w:rsidRDefault="00B8567F">
      <w:pPr>
        <w:spacing w:line="300" w:lineRule="auto"/>
        <w:jc w:val="both"/>
        <w:rPr>
          <w:rFonts w:ascii="Arial" w:eastAsia="仿宋_GB2312" w:hAnsi="Arial" w:cs="Arial"/>
          <w:kern w:val="2"/>
          <w:sz w:val="18"/>
          <w:szCs w:val="18"/>
        </w:rPr>
      </w:pPr>
    </w:p>
    <w:p w14:paraId="01BEC0DC" w14:textId="77777777" w:rsidR="00B8567F" w:rsidRDefault="00353A5C">
      <w:pPr>
        <w:numPr>
          <w:ilvl w:val="0"/>
          <w:numId w:val="5"/>
        </w:numPr>
        <w:tabs>
          <w:tab w:val="left" w:pos="230"/>
        </w:tabs>
        <w:snapToGrid w:val="0"/>
        <w:spacing w:line="30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14:paraId="0DF96EC6" w14:textId="77777777" w:rsidR="00B8567F" w:rsidRDefault="00353A5C">
      <w:pPr>
        <w:pStyle w:val="11"/>
        <w:adjustRightInd w:val="0"/>
        <w:spacing w:line="300" w:lineRule="auto"/>
        <w:rPr>
          <w:rFonts w:ascii="Arial" w:hAnsi="Arial" w:cs="Arial"/>
          <w:szCs w:val="28"/>
        </w:rPr>
      </w:pPr>
      <w:r>
        <w:rPr>
          <w:rFonts w:ascii="Arial" w:hAnsi="Arial" w:cs="Arial"/>
          <w:szCs w:val="28"/>
        </w:rPr>
        <w:t>根据</w:t>
      </w:r>
      <w:r>
        <w:rPr>
          <w:rFonts w:ascii="Arial" w:hAnsi="Arial" w:cs="Arial" w:hint="eastAsia"/>
          <w:szCs w:val="28"/>
        </w:rPr>
        <w:t>“</w:t>
      </w:r>
      <w:r>
        <w:rPr>
          <w:rFonts w:ascii="Arial" w:hAnsi="Arial" w:cs="Arial" w:hint="eastAsia"/>
        </w:rPr>
        <w:t>《国土资源部办公厅关于印发</w:t>
      </w:r>
      <w:r>
        <w:rPr>
          <w:rFonts w:ascii="Arial" w:hAnsi="Arial" w:cs="Arial" w:hint="eastAsia"/>
        </w:rPr>
        <w:t>&lt;</w:t>
      </w:r>
      <w:r>
        <w:rPr>
          <w:rFonts w:ascii="Arial" w:hAnsi="Arial" w:cs="Arial" w:hint="eastAsia"/>
        </w:rPr>
        <w:t>国有建设用地使用权出让地价评估技术规范</w:t>
      </w:r>
      <w:r>
        <w:rPr>
          <w:rFonts w:ascii="Arial" w:hAnsi="Arial" w:cs="Arial" w:hint="eastAsia"/>
        </w:rPr>
        <w:t>&gt;</w:t>
      </w:r>
      <w:r>
        <w:rPr>
          <w:rFonts w:ascii="Arial" w:hAnsi="Arial" w:cs="Arial" w:hint="eastAsia"/>
        </w:rPr>
        <w:t>的通知》</w:t>
      </w:r>
      <w:r>
        <w:rPr>
          <w:rFonts w:ascii="Arial" w:hAnsi="Arial" w:cs="Arial" w:hint="eastAsia"/>
        </w:rPr>
        <w:t>[</w:t>
      </w:r>
      <w:r>
        <w:rPr>
          <w:rFonts w:ascii="Arial" w:hAnsi="Arial" w:cs="Arial" w:hint="eastAsia"/>
        </w:rPr>
        <w:t>国土资厅发</w:t>
      </w:r>
      <w:r>
        <w:rPr>
          <w:rFonts w:ascii="Arial" w:hAnsi="Arial" w:cs="Arial" w:hint="eastAsia"/>
        </w:rPr>
        <w:t xml:space="preserve"> [2018]4</w:t>
      </w:r>
      <w:r>
        <w:rPr>
          <w:rFonts w:ascii="Arial" w:hAnsi="Arial" w:cs="Arial" w:hint="eastAsia"/>
        </w:rPr>
        <w:t>号</w:t>
      </w:r>
      <w:r>
        <w:rPr>
          <w:rFonts w:ascii="Arial" w:hAnsi="Arial" w:cs="Arial" w:hint="eastAsia"/>
        </w:rPr>
        <w:t>]</w:t>
      </w:r>
      <w:r>
        <w:rPr>
          <w:rFonts w:ascii="Arial" w:hAnsi="Arial" w:cs="Arial" w:hint="eastAsia"/>
          <w:szCs w:val="28"/>
        </w:rPr>
        <w:t>”</w:t>
      </w:r>
      <w:r>
        <w:rPr>
          <w:rFonts w:ascii="Arial" w:hAnsi="Arial" w:cs="Arial"/>
          <w:szCs w:val="28"/>
        </w:rPr>
        <w:t>，</w:t>
      </w:r>
      <w:r>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w:t>
      </w:r>
      <w:proofErr w:type="gramStart"/>
      <w:r>
        <w:rPr>
          <w:rFonts w:ascii="Arial" w:hAnsi="Arial" w:cs="Arial" w:hint="eastAsia"/>
          <w:szCs w:val="28"/>
        </w:rPr>
        <w:t>孰</w:t>
      </w:r>
      <w:proofErr w:type="gramEnd"/>
      <w:r>
        <w:rPr>
          <w:rFonts w:ascii="Arial" w:hAnsi="Arial" w:cs="Arial" w:hint="eastAsia"/>
          <w:szCs w:val="28"/>
        </w:rPr>
        <w:t>高原则，合理建议应当缴纳的地价款金额。</w:t>
      </w:r>
    </w:p>
    <w:p w14:paraId="351B53E9"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本次评估的出让国有建设用地使用权价格为</w:t>
      </w:r>
      <w:r>
        <w:rPr>
          <w:rFonts w:ascii="Arial" w:hAnsi="Arial" w:cs="Arial" w:hint="eastAsia"/>
        </w:rPr>
        <w:t>：</w:t>
      </w:r>
    </w:p>
    <w:p w14:paraId="746EE20A" w14:textId="177ADAFF" w:rsidR="00B8567F" w:rsidRDefault="00353A5C">
      <w:pPr>
        <w:pStyle w:val="11"/>
        <w:adjustRightInd w:val="0"/>
        <w:spacing w:line="300" w:lineRule="auto"/>
        <w:rPr>
          <w:rFonts w:ascii="Arial" w:hAnsi="Arial" w:cs="Arial"/>
          <w:szCs w:val="28"/>
        </w:rPr>
      </w:pPr>
      <w:r>
        <w:rPr>
          <w:rFonts w:ascii="Arial" w:hAnsi="Arial" w:cs="Arial" w:hint="eastAsia"/>
          <w:szCs w:val="28"/>
        </w:rPr>
        <w:t>出让国有建设用地使用权楼面价为</w:t>
      </w:r>
      <w:r>
        <w:rPr>
          <w:rFonts w:ascii="Arial" w:hAnsi="Arial" w:cs="Arial" w:hint="eastAsia"/>
        </w:rPr>
        <w:t>：</w:t>
      </w:r>
      <w:r w:rsidR="006D32C4">
        <w:rPr>
          <w:rFonts w:ascii="Arial" w:hAnsi="Arial" w:cs="Arial" w:hint="eastAsia"/>
          <w:szCs w:val="28"/>
        </w:rPr>
        <w:t>8070</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5CE29603" w14:textId="019DE303" w:rsidR="00B8567F" w:rsidRDefault="00353A5C">
      <w:pPr>
        <w:pStyle w:val="11"/>
        <w:adjustRightInd w:val="0"/>
        <w:spacing w:line="300" w:lineRule="auto"/>
        <w:rPr>
          <w:rFonts w:ascii="Arial" w:hAnsi="Arial" w:cs="Arial"/>
          <w:szCs w:val="28"/>
        </w:rPr>
      </w:pPr>
      <w:r>
        <w:rPr>
          <w:rFonts w:ascii="Arial" w:hAnsi="Arial" w:cs="Arial" w:hint="eastAsia"/>
          <w:szCs w:val="28"/>
        </w:rPr>
        <w:t>出让国有建设用地使用权总价为</w:t>
      </w:r>
      <w:r>
        <w:rPr>
          <w:rFonts w:ascii="Arial" w:hAnsi="Arial" w:cs="Arial" w:hint="eastAsia"/>
        </w:rPr>
        <w:t>：</w:t>
      </w:r>
      <w:r w:rsidR="006D32C4">
        <w:rPr>
          <w:rFonts w:ascii="Arial" w:hAnsi="Arial" w:cs="Arial" w:hint="eastAsia"/>
          <w:szCs w:val="28"/>
        </w:rPr>
        <w:t>209.6183</w:t>
      </w:r>
      <w:r>
        <w:rPr>
          <w:rFonts w:ascii="Arial" w:hAnsi="Arial" w:cs="Arial" w:hint="eastAsia"/>
          <w:szCs w:val="28"/>
        </w:rPr>
        <w:t>万元</w:t>
      </w:r>
    </w:p>
    <w:p w14:paraId="7BA1DF02"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本次评估的划拨国有建设用地使用权价格为</w:t>
      </w:r>
      <w:r>
        <w:rPr>
          <w:rFonts w:ascii="Arial" w:hAnsi="Arial" w:cs="Arial" w:hint="eastAsia"/>
        </w:rPr>
        <w:t>：</w:t>
      </w:r>
    </w:p>
    <w:p w14:paraId="0BF53B7A" w14:textId="29B34AB9" w:rsidR="00B8567F" w:rsidRDefault="00353A5C">
      <w:pPr>
        <w:pStyle w:val="11"/>
        <w:adjustRightInd w:val="0"/>
        <w:spacing w:line="300" w:lineRule="auto"/>
        <w:rPr>
          <w:rFonts w:ascii="Arial" w:hAnsi="Arial" w:cs="Arial"/>
          <w:szCs w:val="28"/>
        </w:rPr>
      </w:pPr>
      <w:r>
        <w:rPr>
          <w:rFonts w:ascii="Arial" w:hAnsi="Arial" w:cs="Arial" w:hint="eastAsia"/>
          <w:szCs w:val="28"/>
        </w:rPr>
        <w:t>划拨国有建设用地使用权楼面价为</w:t>
      </w:r>
      <w:r>
        <w:rPr>
          <w:rFonts w:ascii="Arial" w:hAnsi="Arial" w:cs="Arial" w:hint="eastAsia"/>
        </w:rPr>
        <w:t>：</w:t>
      </w:r>
      <w:r w:rsidR="004A1BB6">
        <w:rPr>
          <w:rFonts w:ascii="Arial" w:hAnsi="Arial" w:cs="Arial" w:hint="eastAsia"/>
          <w:szCs w:val="28"/>
        </w:rPr>
        <w:t>5216</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59F77296" w14:textId="7CA8972C" w:rsidR="00B8567F" w:rsidRDefault="00353A5C">
      <w:pPr>
        <w:pStyle w:val="11"/>
        <w:adjustRightInd w:val="0"/>
        <w:spacing w:line="300" w:lineRule="auto"/>
        <w:rPr>
          <w:rFonts w:ascii="Arial" w:hAnsi="Arial" w:cs="Arial"/>
          <w:szCs w:val="28"/>
        </w:rPr>
      </w:pPr>
      <w:r>
        <w:rPr>
          <w:rFonts w:ascii="Arial" w:hAnsi="Arial" w:cs="Arial" w:hint="eastAsia"/>
          <w:szCs w:val="28"/>
        </w:rPr>
        <w:t>划拨国有建设用地使用权总价为</w:t>
      </w:r>
      <w:r>
        <w:rPr>
          <w:rFonts w:ascii="Arial" w:hAnsi="Arial" w:cs="Arial" w:hint="eastAsia"/>
        </w:rPr>
        <w:t>：</w:t>
      </w:r>
      <w:r w:rsidR="004A1BB6">
        <w:rPr>
          <w:rFonts w:ascii="Arial" w:hAnsi="Arial" w:cs="Arial" w:hint="eastAsia"/>
          <w:szCs w:val="28"/>
        </w:rPr>
        <w:t>135.4856</w:t>
      </w:r>
      <w:r>
        <w:rPr>
          <w:rFonts w:ascii="Arial" w:hAnsi="Arial" w:cs="Arial" w:hint="eastAsia"/>
          <w:szCs w:val="28"/>
        </w:rPr>
        <w:t>万元</w:t>
      </w:r>
    </w:p>
    <w:p w14:paraId="04F3D856" w14:textId="77777777" w:rsidR="00B8567F" w:rsidRDefault="00353A5C">
      <w:pPr>
        <w:pStyle w:val="11"/>
        <w:adjustRightInd w:val="0"/>
        <w:spacing w:line="300" w:lineRule="auto"/>
        <w:rPr>
          <w:rFonts w:ascii="Arial" w:hAnsi="Arial" w:cs="Arial"/>
        </w:rPr>
      </w:pPr>
      <w:r>
        <w:rPr>
          <w:rFonts w:ascii="Arial" w:hAnsi="Arial" w:cs="Arial" w:hint="eastAsia"/>
          <w:szCs w:val="28"/>
        </w:rPr>
        <w:t>本次评估的</w:t>
      </w:r>
      <w:r>
        <w:rPr>
          <w:rFonts w:ascii="Arial" w:hAnsi="Arial" w:cs="Arial" w:hint="eastAsia"/>
        </w:rPr>
        <w:t>按出让地价与划拨地价的差额计算估价结果：</w:t>
      </w:r>
    </w:p>
    <w:p w14:paraId="19BF07AD" w14:textId="730E534C" w:rsidR="00B8567F" w:rsidRDefault="00353A5C">
      <w:pPr>
        <w:pStyle w:val="11"/>
        <w:adjustRightInd w:val="0"/>
        <w:spacing w:line="300" w:lineRule="auto"/>
        <w:rPr>
          <w:rFonts w:ascii="Arial" w:hAnsi="Arial" w:cs="Arial"/>
          <w:szCs w:val="28"/>
        </w:rPr>
      </w:pPr>
      <w:r>
        <w:rPr>
          <w:rFonts w:ascii="Arial" w:eastAsia="仿宋" w:hAnsi="Arial" w:cs="Arial"/>
          <w:szCs w:val="28"/>
        </w:rPr>
        <w:t>单价</w:t>
      </w:r>
      <w:r>
        <w:rPr>
          <w:rFonts w:ascii="Arial" w:hAnsi="Arial" w:cs="Arial" w:hint="eastAsia"/>
          <w:szCs w:val="28"/>
        </w:rPr>
        <w:t>＝</w:t>
      </w:r>
      <w:r w:rsidR="006D32C4">
        <w:rPr>
          <w:rFonts w:ascii="Arial" w:hAnsi="Arial" w:cs="Arial" w:hint="eastAsia"/>
          <w:szCs w:val="28"/>
        </w:rPr>
        <w:t>8070</w:t>
      </w:r>
      <w:r>
        <w:rPr>
          <w:rFonts w:ascii="Arial" w:hAnsi="Arial" w:cs="Arial" w:hint="eastAsia"/>
          <w:szCs w:val="28"/>
        </w:rPr>
        <w:t>－</w:t>
      </w:r>
      <w:r w:rsidR="004A1BB6">
        <w:rPr>
          <w:rFonts w:ascii="Arial" w:hAnsi="Arial" w:cs="Arial" w:hint="eastAsia"/>
          <w:szCs w:val="28"/>
        </w:rPr>
        <w:t>5216</w:t>
      </w:r>
      <w:r>
        <w:rPr>
          <w:rFonts w:ascii="Arial" w:hAnsi="Arial" w:cs="Arial" w:hint="eastAsia"/>
          <w:szCs w:val="28"/>
        </w:rPr>
        <w:t>＝</w:t>
      </w:r>
      <w:r w:rsidR="004A1BB6">
        <w:rPr>
          <w:rFonts w:ascii="Arial" w:hAnsi="Arial" w:cs="Arial" w:hint="eastAsia"/>
          <w:szCs w:val="28"/>
        </w:rPr>
        <w:t>2854</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509646AC" w14:textId="364C7C40" w:rsidR="00B8567F" w:rsidRDefault="00353A5C">
      <w:pPr>
        <w:pStyle w:val="11"/>
        <w:adjustRightInd w:val="0"/>
        <w:spacing w:line="300" w:lineRule="auto"/>
        <w:rPr>
          <w:rFonts w:ascii="Arial" w:hAnsi="Arial" w:cs="Arial"/>
          <w:szCs w:val="28"/>
        </w:rPr>
      </w:pPr>
      <w:r>
        <w:rPr>
          <w:rFonts w:ascii="Arial" w:eastAsia="仿宋" w:hAnsi="Arial" w:cs="Arial"/>
          <w:szCs w:val="28"/>
        </w:rPr>
        <w:t>总价</w:t>
      </w:r>
      <w:r>
        <w:rPr>
          <w:rFonts w:ascii="Arial" w:hAnsi="Arial" w:cs="Arial" w:hint="eastAsia"/>
          <w:szCs w:val="28"/>
        </w:rPr>
        <w:t>＝</w:t>
      </w:r>
      <w:r w:rsidR="004A1BB6">
        <w:rPr>
          <w:rFonts w:ascii="Arial" w:hAnsi="Arial" w:cs="Arial" w:hint="eastAsia"/>
          <w:szCs w:val="28"/>
        </w:rPr>
        <w:t>2854</w:t>
      </w:r>
      <w:r>
        <w:rPr>
          <w:rFonts w:ascii="Arial" w:hAnsi="Arial" w:cs="Arial" w:hint="eastAsia"/>
          <w:szCs w:val="28"/>
        </w:rPr>
        <w:t>×</w:t>
      </w:r>
      <w:r w:rsidR="00D45A3D">
        <w:rPr>
          <w:rFonts w:ascii="Arial" w:hAnsi="Arial" w:cs="Arial" w:hint="eastAsia"/>
          <w:szCs w:val="28"/>
        </w:rPr>
        <w:t>259.75</w:t>
      </w:r>
      <w:r>
        <w:rPr>
          <w:rFonts w:ascii="Arial" w:hAnsi="Arial" w:cs="Arial" w:hint="eastAsia"/>
          <w:szCs w:val="28"/>
        </w:rPr>
        <w:t>÷</w:t>
      </w:r>
      <w:r>
        <w:rPr>
          <w:rFonts w:ascii="Arial" w:hAnsi="Arial" w:cs="Arial" w:hint="eastAsia"/>
          <w:szCs w:val="28"/>
        </w:rPr>
        <w:t>10000</w:t>
      </w:r>
      <w:r>
        <w:rPr>
          <w:rFonts w:ascii="Arial" w:hAnsi="Arial" w:cs="Arial" w:hint="eastAsia"/>
          <w:szCs w:val="28"/>
        </w:rPr>
        <w:t>＝</w:t>
      </w:r>
      <w:r w:rsidR="004A1BB6">
        <w:rPr>
          <w:rFonts w:ascii="Arial" w:hAnsi="Arial" w:cs="Arial" w:hint="eastAsia"/>
          <w:szCs w:val="28"/>
        </w:rPr>
        <w:t>74.1327</w:t>
      </w:r>
      <w:r>
        <w:rPr>
          <w:rFonts w:ascii="Arial" w:hAnsi="Arial" w:cs="Arial" w:hint="eastAsia"/>
          <w:szCs w:val="28"/>
        </w:rPr>
        <w:t>（万元）</w:t>
      </w:r>
    </w:p>
    <w:p w14:paraId="3022119F" w14:textId="77777777" w:rsidR="00B8567F" w:rsidRDefault="00353A5C">
      <w:pPr>
        <w:pStyle w:val="11"/>
        <w:adjustRightInd w:val="0"/>
        <w:spacing w:line="300" w:lineRule="auto"/>
        <w:rPr>
          <w:rFonts w:ascii="Arial" w:hAnsi="Arial" w:cs="Arial"/>
        </w:rPr>
      </w:pPr>
      <w:r>
        <w:rPr>
          <w:rFonts w:ascii="Arial" w:hAnsi="Arial" w:cs="Arial" w:hint="eastAsia"/>
          <w:szCs w:val="28"/>
        </w:rPr>
        <w:t>根据《北京市人民政府关于更新出让国有建设用地使用权基准地价的通知》</w:t>
      </w:r>
      <w:r>
        <w:rPr>
          <w:rFonts w:ascii="Arial" w:hAnsi="Arial" w:cs="Arial" w:hint="eastAsia"/>
          <w:szCs w:val="28"/>
        </w:rPr>
        <w:t>[</w:t>
      </w:r>
      <w:r>
        <w:rPr>
          <w:rFonts w:ascii="Arial" w:hAnsi="Arial" w:cs="Arial" w:hint="eastAsia"/>
          <w:szCs w:val="28"/>
        </w:rPr>
        <w:t>京政发</w:t>
      </w:r>
      <w:r>
        <w:rPr>
          <w:rFonts w:ascii="Arial" w:hAnsi="Arial" w:cs="Arial" w:hint="eastAsia"/>
          <w:szCs w:val="28"/>
        </w:rPr>
        <w:t xml:space="preserve"> [2022]12</w:t>
      </w:r>
      <w:r>
        <w:rPr>
          <w:rFonts w:ascii="Arial" w:hAnsi="Arial" w:cs="Arial" w:hint="eastAsia"/>
          <w:szCs w:val="28"/>
        </w:rPr>
        <w:t>号</w:t>
      </w:r>
      <w:r>
        <w:rPr>
          <w:rFonts w:ascii="Arial" w:hAnsi="Arial" w:cs="Arial" w:hint="eastAsia"/>
          <w:szCs w:val="28"/>
        </w:rPr>
        <w:t>]</w:t>
      </w:r>
      <w:r>
        <w:rPr>
          <w:rFonts w:ascii="Arial" w:hAnsi="Arial" w:cs="Arial" w:hint="eastAsia"/>
          <w:szCs w:val="28"/>
        </w:rPr>
        <w:t>，国有建设用地使用权出让政府土地收益</w:t>
      </w:r>
      <w:proofErr w:type="gramStart"/>
      <w:r>
        <w:rPr>
          <w:rFonts w:ascii="Arial" w:hAnsi="Arial" w:cs="Arial" w:hint="eastAsia"/>
          <w:szCs w:val="28"/>
        </w:rPr>
        <w:t>按照楼</w:t>
      </w:r>
      <w:proofErr w:type="gramEnd"/>
      <w:r>
        <w:rPr>
          <w:rFonts w:ascii="Arial" w:hAnsi="Arial" w:cs="Arial" w:hint="eastAsia"/>
          <w:szCs w:val="28"/>
        </w:rPr>
        <w:t>面熟地价及</w:t>
      </w:r>
      <w:proofErr w:type="gramStart"/>
      <w:r>
        <w:rPr>
          <w:rFonts w:ascii="Arial" w:hAnsi="Arial" w:cs="Arial" w:hint="eastAsia"/>
          <w:szCs w:val="28"/>
        </w:rPr>
        <w:t>各土地</w:t>
      </w:r>
      <w:proofErr w:type="gramEnd"/>
      <w:r>
        <w:rPr>
          <w:rFonts w:ascii="Arial" w:hAnsi="Arial" w:cs="Arial" w:hint="eastAsia"/>
          <w:szCs w:val="28"/>
        </w:rPr>
        <w:t>用途的政府土地收益比例确定，其中参照商业、办公、住宅、公共服务类基准地价的，政府土地出让收益按照政府</w:t>
      </w:r>
      <w:proofErr w:type="gramStart"/>
      <w:r>
        <w:rPr>
          <w:rFonts w:ascii="Arial" w:hAnsi="Arial" w:cs="Arial" w:hint="eastAsia"/>
          <w:szCs w:val="28"/>
        </w:rPr>
        <w:t>审定楼</w:t>
      </w:r>
      <w:proofErr w:type="gramEnd"/>
      <w:r>
        <w:rPr>
          <w:rFonts w:ascii="Arial" w:hAnsi="Arial" w:cs="Arial" w:hint="eastAsia"/>
          <w:szCs w:val="28"/>
        </w:rPr>
        <w:t>面熟地价的</w:t>
      </w:r>
      <w:r>
        <w:rPr>
          <w:rFonts w:ascii="Arial" w:hAnsi="Arial" w:cs="Arial" w:hint="eastAsia"/>
          <w:szCs w:val="28"/>
        </w:rPr>
        <w:t>25%</w:t>
      </w:r>
      <w:r>
        <w:rPr>
          <w:rFonts w:ascii="Arial" w:hAnsi="Arial" w:cs="Arial" w:hint="eastAsia"/>
          <w:szCs w:val="28"/>
        </w:rPr>
        <w:t>确定。估价对象为商业用地，政府土地出让收益按照评估出让楼面熟地价的</w:t>
      </w:r>
      <w:r>
        <w:rPr>
          <w:rFonts w:ascii="Arial" w:hAnsi="Arial" w:cs="Arial" w:hint="eastAsia"/>
          <w:szCs w:val="28"/>
        </w:rPr>
        <w:t>25%</w:t>
      </w:r>
      <w:r>
        <w:rPr>
          <w:rFonts w:ascii="Arial" w:hAnsi="Arial" w:cs="Arial" w:hint="eastAsia"/>
          <w:szCs w:val="28"/>
        </w:rPr>
        <w:t>确定。并将评估结果与上述政府土地出让收益金额进行对比，按照</w:t>
      </w:r>
      <w:proofErr w:type="gramStart"/>
      <w:r>
        <w:rPr>
          <w:rFonts w:ascii="Arial" w:hAnsi="Arial" w:cs="Arial" w:hint="eastAsia"/>
          <w:szCs w:val="28"/>
        </w:rPr>
        <w:t>孰</w:t>
      </w:r>
      <w:proofErr w:type="gramEnd"/>
      <w:r>
        <w:rPr>
          <w:rFonts w:ascii="Arial" w:hAnsi="Arial" w:cs="Arial" w:hint="eastAsia"/>
          <w:szCs w:val="28"/>
        </w:rPr>
        <w:t>高原则确定应当缴纳的地价款金额。</w:t>
      </w:r>
    </w:p>
    <w:p w14:paraId="260AD223"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w:t>
      </w:r>
      <w:r>
        <w:rPr>
          <w:rFonts w:ascii="Arial" w:eastAsia="仿宋" w:hAnsi="Arial" w:cs="Arial" w:hint="eastAsia"/>
        </w:rPr>
        <w:t>政府出让收益</w:t>
      </w:r>
      <w:r>
        <w:rPr>
          <w:rFonts w:ascii="Arial" w:hAnsi="Arial" w:cs="Arial" w:hint="eastAsia"/>
          <w:szCs w:val="28"/>
        </w:rPr>
        <w:t>为</w:t>
      </w:r>
      <w:r>
        <w:rPr>
          <w:rFonts w:ascii="Arial" w:hAnsi="Arial" w:cs="Arial" w:hint="eastAsia"/>
        </w:rPr>
        <w:t>：</w:t>
      </w:r>
    </w:p>
    <w:p w14:paraId="082C463C" w14:textId="4144B959" w:rsidR="00B8567F" w:rsidRDefault="00353A5C">
      <w:pPr>
        <w:pStyle w:val="11"/>
        <w:spacing w:line="300" w:lineRule="auto"/>
        <w:rPr>
          <w:rFonts w:ascii="Arial" w:hAnsi="Arial" w:cs="Arial"/>
        </w:rPr>
      </w:pPr>
      <w:r>
        <w:rPr>
          <w:rFonts w:ascii="Arial" w:eastAsia="仿宋" w:hAnsi="Arial" w:cs="Arial" w:hint="eastAsia"/>
        </w:rPr>
        <w:t>政府出让收益单价＝</w:t>
      </w:r>
      <w:r w:rsidR="006D32C4">
        <w:rPr>
          <w:rFonts w:ascii="Arial" w:eastAsia="仿宋" w:hAnsi="Arial" w:cs="Arial" w:hint="eastAsia"/>
          <w:szCs w:val="28"/>
        </w:rPr>
        <w:t>8070</w:t>
      </w:r>
      <w:r>
        <w:rPr>
          <w:rFonts w:ascii="Arial" w:hAnsi="Arial" w:cs="Arial" w:hint="eastAsia"/>
          <w:szCs w:val="28"/>
        </w:rPr>
        <w:t>×</w:t>
      </w:r>
      <w:r>
        <w:rPr>
          <w:rFonts w:ascii="Arial" w:hAnsi="Arial" w:cs="Arial" w:hint="eastAsia"/>
          <w:szCs w:val="28"/>
        </w:rPr>
        <w:t>25%</w:t>
      </w:r>
      <w:r>
        <w:rPr>
          <w:rFonts w:ascii="Arial" w:hAnsi="Arial" w:cs="Arial" w:hint="eastAsia"/>
          <w:szCs w:val="28"/>
        </w:rPr>
        <w:t>＝</w:t>
      </w:r>
      <w:r w:rsidR="004A1BB6">
        <w:rPr>
          <w:rFonts w:ascii="Arial" w:hAnsi="Arial" w:cs="Arial" w:hint="eastAsia"/>
          <w:szCs w:val="28"/>
        </w:rPr>
        <w:t>2018</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258F2425" w14:textId="3D949621" w:rsidR="00B8567F" w:rsidRDefault="00353A5C">
      <w:pPr>
        <w:pStyle w:val="11"/>
        <w:spacing w:line="300" w:lineRule="auto"/>
        <w:rPr>
          <w:rFonts w:ascii="Arial" w:eastAsia="仿宋" w:hAnsi="Arial" w:cs="Arial"/>
        </w:rPr>
      </w:pPr>
      <w:r>
        <w:rPr>
          <w:rFonts w:ascii="Arial" w:eastAsia="仿宋" w:hAnsi="Arial" w:cs="Arial"/>
        </w:rPr>
        <w:t>政府土地出让收益总价</w:t>
      </w:r>
      <w:r>
        <w:rPr>
          <w:rFonts w:ascii="Arial" w:eastAsia="仿宋" w:hAnsi="Arial" w:cs="Arial" w:hint="eastAsia"/>
        </w:rPr>
        <w:t>＝</w:t>
      </w:r>
      <w:r w:rsidR="00C80F29">
        <w:rPr>
          <w:rFonts w:ascii="Arial" w:eastAsia="仿宋" w:hAnsi="Arial" w:cs="Arial" w:hint="eastAsia"/>
        </w:rPr>
        <w:t>2018</w:t>
      </w:r>
      <w:r>
        <w:rPr>
          <w:rFonts w:ascii="Arial" w:eastAsia="仿宋" w:hAnsi="Arial" w:cs="Arial" w:hint="eastAsia"/>
        </w:rPr>
        <w:t>×</w:t>
      </w:r>
      <w:r w:rsidR="00D45A3D">
        <w:rPr>
          <w:rFonts w:ascii="Arial" w:eastAsia="仿宋" w:hAnsi="Arial" w:cs="Arial" w:hint="eastAsia"/>
        </w:rPr>
        <w:t>259.75</w:t>
      </w:r>
      <w:r>
        <w:rPr>
          <w:rFonts w:ascii="Arial" w:eastAsia="仿宋" w:hAnsi="Arial" w:cs="Arial" w:hint="eastAsia"/>
        </w:rPr>
        <w:t>÷</w:t>
      </w:r>
      <w:r>
        <w:rPr>
          <w:rFonts w:ascii="Arial" w:eastAsia="仿宋" w:hAnsi="Arial" w:cs="Arial" w:hint="eastAsia"/>
        </w:rPr>
        <w:t>10000</w:t>
      </w:r>
      <w:r>
        <w:rPr>
          <w:rFonts w:ascii="Arial" w:eastAsia="仿宋" w:hAnsi="Arial" w:cs="Arial" w:hint="eastAsia"/>
        </w:rPr>
        <w:t>＝</w:t>
      </w:r>
      <w:r w:rsidR="00C80F29">
        <w:rPr>
          <w:rFonts w:ascii="Arial" w:eastAsia="仿宋" w:hAnsi="Arial" w:cs="Arial" w:hint="eastAsia"/>
        </w:rPr>
        <w:t>52.4176</w:t>
      </w:r>
      <w:r>
        <w:rPr>
          <w:rFonts w:ascii="Arial" w:hAnsi="Arial" w:cs="Arial" w:hint="eastAsia"/>
          <w:szCs w:val="28"/>
        </w:rPr>
        <w:t>（万元）</w:t>
      </w:r>
    </w:p>
    <w:p w14:paraId="7F6A69B1" w14:textId="65AD807B" w:rsidR="00B8567F" w:rsidRDefault="00353A5C">
      <w:pPr>
        <w:pStyle w:val="11"/>
        <w:spacing w:line="300" w:lineRule="auto"/>
        <w:rPr>
          <w:rFonts w:ascii="Arial" w:eastAsia="仿宋" w:hAnsi="Arial" w:cs="Arial"/>
        </w:rPr>
      </w:pPr>
      <w:r>
        <w:rPr>
          <w:rFonts w:ascii="Arial" w:eastAsia="仿宋" w:hAnsi="Arial" w:cs="Arial"/>
          <w:szCs w:val="28"/>
        </w:rPr>
        <w:t>经过对比，运用出让地价与划拨地价的差额计算出的估价结果</w:t>
      </w:r>
      <w:r>
        <w:rPr>
          <w:rFonts w:ascii="Arial" w:eastAsia="仿宋" w:hAnsi="Arial" w:cs="Arial" w:hint="eastAsia"/>
          <w:szCs w:val="28"/>
        </w:rPr>
        <w:t>高</w:t>
      </w:r>
      <w:r>
        <w:rPr>
          <w:rFonts w:ascii="Arial" w:eastAsia="仿宋" w:hAnsi="Arial" w:cs="Arial"/>
          <w:szCs w:val="28"/>
        </w:rPr>
        <w:t>于出让</w:t>
      </w:r>
      <w:r>
        <w:rPr>
          <w:rFonts w:ascii="Arial" w:eastAsia="仿宋" w:hAnsi="Arial" w:cs="Arial"/>
          <w:szCs w:val="28"/>
        </w:rPr>
        <w:lastRenderedPageBreak/>
        <w:t>地价</w:t>
      </w:r>
      <w:r>
        <w:rPr>
          <w:rFonts w:ascii="Arial" w:eastAsia="仿宋" w:hAnsi="Arial" w:cs="Arial"/>
          <w:szCs w:val="28"/>
        </w:rPr>
        <w:t>×25%</w:t>
      </w:r>
      <w:r>
        <w:rPr>
          <w:rFonts w:ascii="Arial" w:eastAsia="仿宋" w:hAnsi="Arial" w:cs="Arial"/>
          <w:szCs w:val="28"/>
        </w:rPr>
        <w:t>确定的政府出让收益。因此本报告根据</w:t>
      </w:r>
      <w:proofErr w:type="gramStart"/>
      <w:r>
        <w:rPr>
          <w:rFonts w:ascii="Arial" w:eastAsia="仿宋" w:hAnsi="Arial" w:cs="Arial"/>
          <w:szCs w:val="28"/>
        </w:rPr>
        <w:t>孰</w:t>
      </w:r>
      <w:proofErr w:type="gramEnd"/>
      <w:r>
        <w:rPr>
          <w:rFonts w:ascii="Arial" w:eastAsia="仿宋" w:hAnsi="Arial" w:cs="Arial"/>
          <w:szCs w:val="28"/>
        </w:rPr>
        <w:t>高原则，确定以</w:t>
      </w:r>
      <w:r>
        <w:rPr>
          <w:rFonts w:ascii="Arial" w:eastAsia="仿宋" w:hAnsi="Arial" w:cs="Arial" w:hint="eastAsia"/>
          <w:szCs w:val="28"/>
        </w:rPr>
        <w:t>出让地价与划拨地价的差额</w:t>
      </w:r>
      <w:r>
        <w:rPr>
          <w:rFonts w:ascii="Arial" w:eastAsia="仿宋" w:hAnsi="Arial" w:cs="Arial"/>
          <w:szCs w:val="28"/>
        </w:rPr>
        <w:t>作为缴纳的地价款。即，应当缴纳的地价款楼面单价为</w:t>
      </w:r>
      <w:r w:rsidR="004A1BB6">
        <w:rPr>
          <w:rFonts w:ascii="Arial" w:eastAsia="仿宋" w:hAnsi="Arial" w:cs="Arial" w:hint="eastAsia"/>
        </w:rPr>
        <w:t>2854</w:t>
      </w:r>
      <w:r>
        <w:rPr>
          <w:rFonts w:ascii="Arial" w:eastAsia="仿宋" w:hAnsi="Arial" w:cs="Arial" w:hint="eastAsia"/>
        </w:rPr>
        <w:t>元</w:t>
      </w:r>
      <w:r>
        <w:rPr>
          <w:rFonts w:ascii="Arial" w:eastAsia="仿宋" w:hAnsi="Arial" w:cs="Arial" w:hint="eastAsia"/>
        </w:rPr>
        <w:t>/</w:t>
      </w:r>
      <w:r>
        <w:rPr>
          <w:rFonts w:ascii="Arial" w:eastAsia="仿宋" w:hAnsi="Arial" w:cs="Arial" w:hint="eastAsia"/>
        </w:rPr>
        <w:t>平方米，应当缴纳的地价款总额为</w:t>
      </w:r>
      <w:r w:rsidR="004A1BB6">
        <w:rPr>
          <w:rFonts w:ascii="Arial" w:eastAsia="仿宋" w:hAnsi="Arial" w:cs="Arial" w:hint="eastAsia"/>
        </w:rPr>
        <w:t>74.1327</w:t>
      </w:r>
      <w:r>
        <w:rPr>
          <w:rFonts w:ascii="Arial" w:eastAsia="仿宋" w:hAnsi="Arial" w:cs="Arial" w:hint="eastAsia"/>
        </w:rPr>
        <w:t>万元。</w:t>
      </w:r>
    </w:p>
    <w:p w14:paraId="2A5E6F93" w14:textId="09DBFA88" w:rsidR="00B8567F" w:rsidRDefault="00353A5C" w:rsidP="005256AC">
      <w:pPr>
        <w:pStyle w:val="11"/>
        <w:spacing w:line="300" w:lineRule="auto"/>
        <w:rPr>
          <w:rFonts w:ascii="Arial" w:hAnsi="Arial" w:cs="Arial"/>
        </w:rPr>
      </w:pPr>
      <w:r>
        <w:rPr>
          <w:rFonts w:ascii="Arial" w:eastAsia="仿宋" w:hAnsi="Arial" w:cs="Arial" w:hint="eastAsia"/>
        </w:rPr>
        <w:t xml:space="preserve">   </w:t>
      </w:r>
    </w:p>
    <w:p w14:paraId="03EB2183" w14:textId="77777777" w:rsidR="00B8567F" w:rsidRDefault="00353A5C">
      <w:pPr>
        <w:snapToGrid w:val="0"/>
        <w:spacing w:line="300" w:lineRule="auto"/>
        <w:rPr>
          <w:rFonts w:ascii="Arial" w:eastAsia="仿宋_GB2312" w:hAnsi="Arial" w:cs="Arial"/>
          <w:sz w:val="28"/>
        </w:rPr>
        <w:sectPr w:rsidR="00B8567F" w:rsidSect="00791791">
          <w:footerReference w:type="default" r:id="rId44"/>
          <w:footerReference w:type="first" r:id="rId45"/>
          <w:pgSz w:w="11907" w:h="16840"/>
          <w:pgMar w:top="1843" w:right="1134" w:bottom="1134" w:left="1134" w:header="1134" w:footer="907" w:gutter="340"/>
          <w:pgNumType w:start="1"/>
          <w:cols w:space="720"/>
          <w:titlePg/>
          <w:docGrid w:linePitch="326"/>
        </w:sectPr>
      </w:pPr>
      <w:r>
        <w:rPr>
          <w:rFonts w:ascii="Arial" w:eastAsia="仿宋_GB2312" w:hAnsi="Arial" w:cs="Arial"/>
          <w:sz w:val="28"/>
          <w:szCs w:val="28"/>
        </w:rPr>
        <w:t>（转下页）</w:t>
      </w:r>
    </w:p>
    <w:p w14:paraId="6E716086" w14:textId="77777777" w:rsidR="00B8567F" w:rsidRDefault="00353A5C">
      <w:pPr>
        <w:pStyle w:val="11"/>
        <w:spacing w:line="300" w:lineRule="auto"/>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14:paraId="0E90EEE4" w14:textId="74DA7F63" w:rsidR="00B8567F" w:rsidRDefault="00353A5C">
      <w:pPr>
        <w:spacing w:line="30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D45A3D">
        <w:rPr>
          <w:rFonts w:ascii="Arial" w:eastAsia="仿宋_GB2312" w:hAnsi="Arial" w:cs="Arial" w:hint="eastAsia"/>
          <w:bCs/>
          <w:sz w:val="18"/>
        </w:rPr>
        <w:t>2024-1-0023-F01TDCR6</w:t>
      </w:r>
      <w:r>
        <w:rPr>
          <w:rFonts w:ascii="Arial" w:eastAsia="仿宋_GB2312" w:hAnsi="Arial" w:cs="Arial"/>
          <w:bCs/>
          <w:sz w:val="18"/>
        </w:rPr>
        <w:t xml:space="preserve">    </w:t>
      </w:r>
      <w:r>
        <w:rPr>
          <w:rFonts w:ascii="Arial" w:eastAsia="仿宋_GB2312" w:hAnsi="Arial" w:cs="Arial"/>
          <w:bCs/>
          <w:sz w:val="18"/>
        </w:rPr>
        <w:t>估价期日：</w:t>
      </w:r>
      <w:r w:rsidR="00D45A3D">
        <w:rPr>
          <w:rFonts w:ascii="Arial" w:eastAsia="仿宋_GB2312" w:hAnsi="Arial" w:cs="Arial" w:hint="eastAsia"/>
          <w:bCs/>
          <w:sz w:val="18"/>
        </w:rPr>
        <w:t>2023</w:t>
      </w:r>
      <w:r w:rsidR="00D45A3D">
        <w:rPr>
          <w:rFonts w:ascii="Arial" w:eastAsia="仿宋_GB2312" w:hAnsi="Arial" w:cs="Arial" w:hint="eastAsia"/>
          <w:bCs/>
          <w:sz w:val="18"/>
        </w:rPr>
        <w:t>年</w:t>
      </w:r>
      <w:r w:rsidR="00D45A3D">
        <w:rPr>
          <w:rFonts w:ascii="Arial" w:eastAsia="仿宋_GB2312" w:hAnsi="Arial" w:cs="Arial" w:hint="eastAsia"/>
          <w:bCs/>
          <w:sz w:val="18"/>
        </w:rPr>
        <w:t>12</w:t>
      </w:r>
      <w:r w:rsidR="00D45A3D">
        <w:rPr>
          <w:rFonts w:ascii="Arial" w:eastAsia="仿宋_GB2312" w:hAnsi="Arial" w:cs="Arial" w:hint="eastAsia"/>
          <w:bCs/>
          <w:sz w:val="18"/>
        </w:rPr>
        <w:t>月</w:t>
      </w:r>
      <w:r w:rsidR="00D45A3D">
        <w:rPr>
          <w:rFonts w:ascii="Arial" w:eastAsia="仿宋_GB2312" w:hAnsi="Arial" w:cs="Arial" w:hint="eastAsia"/>
          <w:bCs/>
          <w:sz w:val="18"/>
        </w:rPr>
        <w:t>29</w:t>
      </w:r>
      <w:r w:rsidR="00D45A3D">
        <w:rPr>
          <w:rFonts w:ascii="Arial" w:eastAsia="仿宋_GB2312" w:hAnsi="Arial" w:cs="Arial" w:hint="eastAsia"/>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rsidR="00B8567F" w14:paraId="65192032" w14:textId="77777777">
        <w:trPr>
          <w:cantSplit/>
          <w:trHeight w:val="780"/>
          <w:jc w:val="center"/>
        </w:trPr>
        <w:tc>
          <w:tcPr>
            <w:tcW w:w="811" w:type="dxa"/>
            <w:vMerge w:val="restart"/>
            <w:vAlign w:val="center"/>
          </w:tcPr>
          <w:p w14:paraId="69295E3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r>
              <w:rPr>
                <w:rFonts w:ascii="Arial" w:eastAsia="仿宋_GB2312" w:hAnsi="Arial" w:cs="Arial" w:hint="eastAsia"/>
                <w:bCs/>
                <w:sz w:val="18"/>
                <w:szCs w:val="18"/>
              </w:rPr>
              <w:t>（承受人）</w:t>
            </w:r>
          </w:p>
        </w:tc>
        <w:tc>
          <w:tcPr>
            <w:tcW w:w="471" w:type="dxa"/>
            <w:vMerge w:val="restart"/>
            <w:vAlign w:val="center"/>
          </w:tcPr>
          <w:p w14:paraId="730F74EF" w14:textId="77777777" w:rsidR="00B8567F" w:rsidRDefault="00353A5C">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778" w:type="dxa"/>
            <w:vMerge w:val="restart"/>
            <w:vAlign w:val="center"/>
          </w:tcPr>
          <w:p w14:paraId="3305EDAF"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419" w:type="dxa"/>
            <w:vMerge w:val="restart"/>
            <w:vAlign w:val="center"/>
          </w:tcPr>
          <w:p w14:paraId="057C2BF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1819" w:type="dxa"/>
            <w:gridSpan w:val="3"/>
            <w:tcBorders>
              <w:bottom w:val="single" w:sz="4" w:space="0" w:color="auto"/>
            </w:tcBorders>
            <w:vAlign w:val="center"/>
          </w:tcPr>
          <w:p w14:paraId="07AF70F6" w14:textId="77777777" w:rsidR="00B8567F" w:rsidRDefault="00353A5C">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819" w:type="dxa"/>
            <w:gridSpan w:val="3"/>
            <w:vAlign w:val="center"/>
          </w:tcPr>
          <w:p w14:paraId="708D32C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637" w:type="dxa"/>
            <w:vMerge w:val="restart"/>
            <w:vAlign w:val="center"/>
          </w:tcPr>
          <w:p w14:paraId="73E1087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638" w:type="dxa"/>
            <w:vMerge w:val="restart"/>
            <w:vAlign w:val="center"/>
          </w:tcPr>
          <w:p w14:paraId="1B0E2B2D"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37" w:type="dxa"/>
            <w:vMerge w:val="restart"/>
            <w:vAlign w:val="center"/>
          </w:tcPr>
          <w:p w14:paraId="099B198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994" w:type="dxa"/>
            <w:vMerge w:val="restart"/>
            <w:vAlign w:val="center"/>
          </w:tcPr>
          <w:p w14:paraId="1E2EB15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769" w:type="dxa"/>
            <w:vMerge w:val="restart"/>
            <w:vAlign w:val="center"/>
          </w:tcPr>
          <w:p w14:paraId="005584DD"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79" w:type="dxa"/>
            <w:vMerge w:val="restart"/>
            <w:vAlign w:val="center"/>
          </w:tcPr>
          <w:p w14:paraId="6BD6BF3D"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出让楼面价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2</w:t>
            </w:r>
            <w:r>
              <w:rPr>
                <w:rFonts w:ascii="Arial" w:eastAsia="仿宋_GB2312" w:hAnsi="Arial" w:cs="Arial"/>
                <w:bCs/>
                <w:sz w:val="18"/>
                <w:szCs w:val="18"/>
              </w:rPr>
              <w:t xml:space="preserve"> </w:t>
            </w:r>
            <w:r>
              <w:rPr>
                <w:rFonts w:ascii="Arial" w:eastAsia="仿宋_GB2312" w:hAnsi="Arial" w:cs="Arial" w:hint="eastAsia"/>
                <w:bCs/>
                <w:sz w:val="18"/>
                <w:szCs w:val="18"/>
              </w:rPr>
              <w:t>）</w:t>
            </w:r>
          </w:p>
        </w:tc>
        <w:tc>
          <w:tcPr>
            <w:tcW w:w="1008" w:type="dxa"/>
            <w:vMerge w:val="restart"/>
            <w:vAlign w:val="center"/>
          </w:tcPr>
          <w:p w14:paraId="287386C4"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出让熟地总价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20" w:type="dxa"/>
            <w:vMerge w:val="restart"/>
            <w:vAlign w:val="center"/>
          </w:tcPr>
          <w:p w14:paraId="7305DBF3"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划拨楼面价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 xml:space="preserve">2 </w:t>
            </w:r>
            <w:r>
              <w:rPr>
                <w:rFonts w:ascii="Arial" w:eastAsia="仿宋_GB2312" w:hAnsi="Arial" w:cs="Arial" w:hint="eastAsia"/>
                <w:bCs/>
                <w:sz w:val="18"/>
                <w:szCs w:val="18"/>
              </w:rPr>
              <w:t>）</w:t>
            </w:r>
          </w:p>
        </w:tc>
        <w:tc>
          <w:tcPr>
            <w:tcW w:w="993" w:type="dxa"/>
            <w:vMerge w:val="restart"/>
            <w:vAlign w:val="center"/>
          </w:tcPr>
          <w:p w14:paraId="42D3F5CF"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划拨地价总价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35" w:type="dxa"/>
            <w:vMerge w:val="restart"/>
            <w:vAlign w:val="center"/>
          </w:tcPr>
          <w:p w14:paraId="5889DBD7"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p>
          <w:p w14:paraId="3BC3B88C"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/m</w:t>
            </w:r>
            <w:r>
              <w:rPr>
                <w:rFonts w:ascii="Arial" w:eastAsia="仿宋_GB2312" w:hAnsi="Arial" w:cs="Arial"/>
                <w:bCs/>
                <w:sz w:val="18"/>
                <w:szCs w:val="18"/>
                <w:vertAlign w:val="superscript"/>
              </w:rPr>
              <w:t>2</w:t>
            </w:r>
            <w:r>
              <w:rPr>
                <w:rFonts w:ascii="Arial" w:eastAsia="仿宋_GB2312" w:hAnsi="Arial" w:cs="Arial" w:hint="eastAsia"/>
                <w:bCs/>
                <w:sz w:val="18"/>
                <w:szCs w:val="18"/>
              </w:rPr>
              <w:t>）</w:t>
            </w:r>
          </w:p>
        </w:tc>
        <w:tc>
          <w:tcPr>
            <w:tcW w:w="921" w:type="dxa"/>
            <w:vMerge w:val="restart"/>
            <w:vAlign w:val="center"/>
          </w:tcPr>
          <w:p w14:paraId="5E8BACD9"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应缴纳地价款总价</w:t>
            </w:r>
            <w:r>
              <w:rPr>
                <w:rFonts w:ascii="Arial" w:eastAsia="仿宋_GB2312" w:hAnsi="Arial" w:cs="Arial" w:hint="eastAsia"/>
                <w:bCs/>
                <w:sz w:val="18"/>
                <w:szCs w:val="18"/>
              </w:rPr>
              <w:t>（</w:t>
            </w:r>
            <w:r>
              <w:rPr>
                <w:rFonts w:ascii="Arial" w:eastAsia="仿宋_GB2312" w:hAnsi="Arial" w:cs="Arial"/>
                <w:bCs/>
                <w:sz w:val="18"/>
                <w:szCs w:val="18"/>
              </w:rPr>
              <w:t>万</w:t>
            </w:r>
            <w:r>
              <w:rPr>
                <w:rFonts w:ascii="Arial" w:eastAsia="仿宋_GB2312" w:hAnsi="Arial" w:cs="Arial"/>
                <w:bCs/>
                <w:sz w:val="18"/>
                <w:szCs w:val="18"/>
              </w:rPr>
              <w:t xml:space="preserve"> </w:t>
            </w:r>
            <w:r>
              <w:rPr>
                <w:rFonts w:ascii="Arial" w:eastAsia="仿宋_GB2312" w:hAnsi="Arial" w:cs="Arial"/>
                <w:bCs/>
                <w:sz w:val="18"/>
                <w:szCs w:val="18"/>
              </w:rPr>
              <w:t>元</w:t>
            </w:r>
            <w:r>
              <w:rPr>
                <w:rFonts w:ascii="Arial" w:eastAsia="仿宋_GB2312" w:hAnsi="Arial" w:cs="Arial" w:hint="eastAsia"/>
                <w:bCs/>
                <w:sz w:val="18"/>
                <w:szCs w:val="18"/>
              </w:rPr>
              <w:t>）</w:t>
            </w:r>
          </w:p>
        </w:tc>
        <w:tc>
          <w:tcPr>
            <w:tcW w:w="937" w:type="dxa"/>
            <w:vMerge w:val="restart"/>
            <w:vAlign w:val="center"/>
          </w:tcPr>
          <w:p w14:paraId="2F72E071"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建议出让底价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r>
      <w:tr w:rsidR="00B8567F" w14:paraId="2D0F6003" w14:textId="77777777">
        <w:trPr>
          <w:cantSplit/>
          <w:trHeight w:val="780"/>
          <w:jc w:val="center"/>
        </w:trPr>
        <w:tc>
          <w:tcPr>
            <w:tcW w:w="811" w:type="dxa"/>
            <w:vMerge/>
            <w:tcBorders>
              <w:bottom w:val="single" w:sz="4" w:space="0" w:color="auto"/>
            </w:tcBorders>
            <w:vAlign w:val="center"/>
          </w:tcPr>
          <w:p w14:paraId="0FF51381" w14:textId="77777777" w:rsidR="00B8567F" w:rsidRDefault="00B8567F">
            <w:pPr>
              <w:spacing w:line="300" w:lineRule="auto"/>
              <w:jc w:val="center"/>
              <w:rPr>
                <w:rFonts w:ascii="Arial" w:eastAsia="仿宋_GB2312" w:hAnsi="Arial" w:cs="Arial"/>
                <w:bCs/>
                <w:sz w:val="18"/>
                <w:szCs w:val="18"/>
              </w:rPr>
            </w:pPr>
          </w:p>
        </w:tc>
        <w:tc>
          <w:tcPr>
            <w:tcW w:w="471" w:type="dxa"/>
            <w:vMerge/>
            <w:tcBorders>
              <w:bottom w:val="single" w:sz="4" w:space="0" w:color="auto"/>
            </w:tcBorders>
          </w:tcPr>
          <w:p w14:paraId="47FA0093" w14:textId="77777777" w:rsidR="00B8567F" w:rsidRDefault="00B8567F">
            <w:pPr>
              <w:spacing w:line="300" w:lineRule="auto"/>
              <w:jc w:val="center"/>
              <w:rPr>
                <w:rFonts w:ascii="Arial" w:eastAsia="仿宋_GB2312" w:hAnsi="Arial" w:cs="Arial"/>
                <w:bCs/>
                <w:sz w:val="18"/>
                <w:szCs w:val="18"/>
              </w:rPr>
            </w:pPr>
          </w:p>
        </w:tc>
        <w:tc>
          <w:tcPr>
            <w:tcW w:w="778" w:type="dxa"/>
            <w:vMerge/>
            <w:tcBorders>
              <w:bottom w:val="single" w:sz="4" w:space="0" w:color="auto"/>
            </w:tcBorders>
            <w:vAlign w:val="center"/>
          </w:tcPr>
          <w:p w14:paraId="5CF4D088" w14:textId="77777777" w:rsidR="00B8567F" w:rsidRDefault="00B8567F">
            <w:pPr>
              <w:spacing w:line="300" w:lineRule="auto"/>
              <w:jc w:val="center"/>
              <w:rPr>
                <w:rFonts w:ascii="Arial" w:eastAsia="仿宋_GB2312" w:hAnsi="Arial" w:cs="Arial"/>
                <w:bCs/>
                <w:sz w:val="18"/>
                <w:szCs w:val="18"/>
              </w:rPr>
            </w:pPr>
          </w:p>
        </w:tc>
        <w:tc>
          <w:tcPr>
            <w:tcW w:w="419" w:type="dxa"/>
            <w:vMerge/>
            <w:tcBorders>
              <w:bottom w:val="single" w:sz="4" w:space="0" w:color="auto"/>
            </w:tcBorders>
            <w:vAlign w:val="center"/>
          </w:tcPr>
          <w:p w14:paraId="36F0D609" w14:textId="77777777" w:rsidR="00B8567F" w:rsidRDefault="00B8567F">
            <w:pPr>
              <w:spacing w:line="300" w:lineRule="auto"/>
              <w:jc w:val="center"/>
              <w:rPr>
                <w:rFonts w:ascii="Arial" w:eastAsia="仿宋_GB2312" w:hAnsi="Arial" w:cs="Arial"/>
                <w:bCs/>
                <w:sz w:val="18"/>
                <w:szCs w:val="18"/>
              </w:rPr>
            </w:pPr>
          </w:p>
        </w:tc>
        <w:tc>
          <w:tcPr>
            <w:tcW w:w="638" w:type="dxa"/>
            <w:tcBorders>
              <w:bottom w:val="single" w:sz="4" w:space="0" w:color="auto"/>
            </w:tcBorders>
            <w:vAlign w:val="center"/>
          </w:tcPr>
          <w:p w14:paraId="504FEEEF"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14:paraId="258E3499"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600" w:type="dxa"/>
            <w:tcBorders>
              <w:bottom w:val="single" w:sz="4" w:space="0" w:color="auto"/>
            </w:tcBorders>
            <w:vAlign w:val="center"/>
          </w:tcPr>
          <w:p w14:paraId="5B848907"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581" w:type="dxa"/>
            <w:tcBorders>
              <w:bottom w:val="single" w:sz="4" w:space="0" w:color="auto"/>
            </w:tcBorders>
            <w:vAlign w:val="center"/>
          </w:tcPr>
          <w:p w14:paraId="0689BB45" w14:textId="77777777" w:rsidR="00B8567F" w:rsidRDefault="00353A5C">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581" w:type="dxa"/>
            <w:tcBorders>
              <w:bottom w:val="single" w:sz="4" w:space="0" w:color="auto"/>
            </w:tcBorders>
            <w:vAlign w:val="center"/>
          </w:tcPr>
          <w:p w14:paraId="6CE204DB"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38" w:type="dxa"/>
            <w:tcBorders>
              <w:bottom w:val="single" w:sz="4" w:space="0" w:color="auto"/>
            </w:tcBorders>
            <w:vAlign w:val="center"/>
          </w:tcPr>
          <w:p w14:paraId="35E127A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00" w:type="dxa"/>
            <w:tcBorders>
              <w:bottom w:val="single" w:sz="4" w:space="0" w:color="auto"/>
            </w:tcBorders>
            <w:vAlign w:val="center"/>
          </w:tcPr>
          <w:p w14:paraId="19BA8F9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637" w:type="dxa"/>
            <w:vMerge/>
            <w:tcBorders>
              <w:bottom w:val="single" w:sz="4" w:space="0" w:color="auto"/>
            </w:tcBorders>
            <w:vAlign w:val="center"/>
          </w:tcPr>
          <w:p w14:paraId="2522E1CE" w14:textId="77777777" w:rsidR="00B8567F" w:rsidRDefault="00B8567F">
            <w:pPr>
              <w:spacing w:line="300" w:lineRule="auto"/>
              <w:jc w:val="center"/>
              <w:rPr>
                <w:rFonts w:ascii="Arial" w:eastAsia="仿宋_GB2312" w:hAnsi="Arial" w:cs="Arial"/>
                <w:bCs/>
                <w:sz w:val="18"/>
                <w:szCs w:val="18"/>
              </w:rPr>
            </w:pPr>
          </w:p>
        </w:tc>
        <w:tc>
          <w:tcPr>
            <w:tcW w:w="638" w:type="dxa"/>
            <w:vMerge/>
            <w:tcBorders>
              <w:bottom w:val="single" w:sz="4" w:space="0" w:color="auto"/>
            </w:tcBorders>
            <w:vAlign w:val="center"/>
          </w:tcPr>
          <w:p w14:paraId="463D68CA" w14:textId="77777777" w:rsidR="00B8567F" w:rsidRDefault="00B8567F">
            <w:pPr>
              <w:spacing w:line="300" w:lineRule="auto"/>
              <w:jc w:val="center"/>
              <w:rPr>
                <w:rFonts w:ascii="Arial" w:eastAsia="仿宋_GB2312" w:hAnsi="Arial" w:cs="Arial"/>
                <w:bCs/>
                <w:sz w:val="18"/>
                <w:szCs w:val="18"/>
              </w:rPr>
            </w:pPr>
          </w:p>
        </w:tc>
        <w:tc>
          <w:tcPr>
            <w:tcW w:w="637" w:type="dxa"/>
            <w:vMerge/>
            <w:tcBorders>
              <w:bottom w:val="single" w:sz="4" w:space="0" w:color="auto"/>
            </w:tcBorders>
            <w:vAlign w:val="center"/>
          </w:tcPr>
          <w:p w14:paraId="3CE9D5C4" w14:textId="77777777" w:rsidR="00B8567F" w:rsidRDefault="00B8567F">
            <w:pPr>
              <w:spacing w:line="300" w:lineRule="auto"/>
              <w:jc w:val="center"/>
              <w:rPr>
                <w:rFonts w:ascii="Arial" w:eastAsia="仿宋_GB2312" w:hAnsi="Arial" w:cs="Arial"/>
                <w:bCs/>
                <w:sz w:val="18"/>
                <w:szCs w:val="18"/>
              </w:rPr>
            </w:pPr>
          </w:p>
        </w:tc>
        <w:tc>
          <w:tcPr>
            <w:tcW w:w="994" w:type="dxa"/>
            <w:vMerge/>
            <w:tcBorders>
              <w:bottom w:val="single" w:sz="4" w:space="0" w:color="auto"/>
            </w:tcBorders>
            <w:vAlign w:val="center"/>
          </w:tcPr>
          <w:p w14:paraId="71BA8582" w14:textId="77777777" w:rsidR="00B8567F" w:rsidRDefault="00B8567F">
            <w:pPr>
              <w:spacing w:line="300" w:lineRule="auto"/>
              <w:jc w:val="center"/>
              <w:rPr>
                <w:rFonts w:ascii="Arial" w:eastAsia="仿宋_GB2312" w:hAnsi="Arial" w:cs="Arial"/>
                <w:bCs/>
                <w:sz w:val="18"/>
                <w:szCs w:val="18"/>
              </w:rPr>
            </w:pPr>
          </w:p>
        </w:tc>
        <w:tc>
          <w:tcPr>
            <w:tcW w:w="769" w:type="dxa"/>
            <w:vMerge/>
            <w:tcBorders>
              <w:bottom w:val="single" w:sz="4" w:space="0" w:color="auto"/>
            </w:tcBorders>
            <w:vAlign w:val="center"/>
          </w:tcPr>
          <w:p w14:paraId="1BA0CD1B" w14:textId="77777777" w:rsidR="00B8567F" w:rsidRDefault="00B8567F">
            <w:pPr>
              <w:spacing w:line="300" w:lineRule="auto"/>
              <w:jc w:val="center"/>
              <w:rPr>
                <w:rFonts w:ascii="Arial" w:eastAsia="仿宋_GB2312" w:hAnsi="Arial" w:cs="Arial"/>
                <w:bCs/>
                <w:sz w:val="18"/>
                <w:szCs w:val="18"/>
              </w:rPr>
            </w:pPr>
          </w:p>
        </w:tc>
        <w:tc>
          <w:tcPr>
            <w:tcW w:w="679" w:type="dxa"/>
            <w:vMerge/>
            <w:tcBorders>
              <w:bottom w:val="single" w:sz="4" w:space="0" w:color="auto"/>
            </w:tcBorders>
            <w:vAlign w:val="center"/>
          </w:tcPr>
          <w:p w14:paraId="02E94879" w14:textId="77777777" w:rsidR="00B8567F" w:rsidRDefault="00B8567F">
            <w:pPr>
              <w:spacing w:line="300" w:lineRule="auto"/>
              <w:jc w:val="center"/>
              <w:rPr>
                <w:rFonts w:ascii="Arial" w:eastAsia="仿宋_GB2312" w:hAnsi="Arial" w:cs="Arial"/>
                <w:bCs/>
                <w:sz w:val="18"/>
                <w:szCs w:val="18"/>
              </w:rPr>
            </w:pPr>
          </w:p>
        </w:tc>
        <w:tc>
          <w:tcPr>
            <w:tcW w:w="1008" w:type="dxa"/>
            <w:vMerge/>
            <w:tcBorders>
              <w:bottom w:val="single" w:sz="4" w:space="0" w:color="auto"/>
            </w:tcBorders>
            <w:vAlign w:val="center"/>
          </w:tcPr>
          <w:p w14:paraId="4A8DFE42" w14:textId="77777777" w:rsidR="00B8567F" w:rsidRDefault="00B8567F">
            <w:pPr>
              <w:spacing w:line="300" w:lineRule="auto"/>
              <w:jc w:val="center"/>
              <w:rPr>
                <w:rFonts w:ascii="Arial" w:eastAsia="仿宋_GB2312" w:hAnsi="Arial" w:cs="Arial"/>
                <w:bCs/>
                <w:sz w:val="18"/>
                <w:szCs w:val="18"/>
              </w:rPr>
            </w:pPr>
          </w:p>
        </w:tc>
        <w:tc>
          <w:tcPr>
            <w:tcW w:w="620" w:type="dxa"/>
            <w:vMerge/>
            <w:tcBorders>
              <w:bottom w:val="single" w:sz="4" w:space="0" w:color="auto"/>
            </w:tcBorders>
            <w:vAlign w:val="center"/>
          </w:tcPr>
          <w:p w14:paraId="445FFB93" w14:textId="77777777" w:rsidR="00B8567F" w:rsidRDefault="00B8567F">
            <w:pPr>
              <w:spacing w:line="300" w:lineRule="auto"/>
              <w:jc w:val="center"/>
              <w:rPr>
                <w:rFonts w:ascii="Arial" w:eastAsia="仿宋_GB2312" w:hAnsi="Arial" w:cs="Arial"/>
                <w:bCs/>
                <w:sz w:val="18"/>
                <w:szCs w:val="18"/>
              </w:rPr>
            </w:pPr>
          </w:p>
        </w:tc>
        <w:tc>
          <w:tcPr>
            <w:tcW w:w="993" w:type="dxa"/>
            <w:vMerge/>
            <w:tcBorders>
              <w:bottom w:val="single" w:sz="4" w:space="0" w:color="auto"/>
            </w:tcBorders>
            <w:vAlign w:val="center"/>
          </w:tcPr>
          <w:p w14:paraId="31431FD4" w14:textId="77777777" w:rsidR="00B8567F" w:rsidRDefault="00B8567F">
            <w:pPr>
              <w:spacing w:line="300" w:lineRule="auto"/>
              <w:jc w:val="center"/>
              <w:rPr>
                <w:rFonts w:ascii="Arial" w:eastAsia="仿宋_GB2312" w:hAnsi="Arial" w:cs="Arial"/>
                <w:bCs/>
                <w:sz w:val="18"/>
                <w:szCs w:val="18"/>
              </w:rPr>
            </w:pPr>
          </w:p>
        </w:tc>
        <w:tc>
          <w:tcPr>
            <w:tcW w:w="635" w:type="dxa"/>
            <w:vMerge/>
            <w:tcBorders>
              <w:bottom w:val="single" w:sz="4" w:space="0" w:color="auto"/>
            </w:tcBorders>
            <w:vAlign w:val="center"/>
          </w:tcPr>
          <w:p w14:paraId="7728D14B" w14:textId="77777777" w:rsidR="00B8567F" w:rsidRDefault="00B8567F">
            <w:pPr>
              <w:spacing w:line="300" w:lineRule="auto"/>
              <w:jc w:val="center"/>
              <w:rPr>
                <w:rFonts w:ascii="Arial" w:eastAsia="仿宋_GB2312" w:hAnsi="Arial" w:cs="Arial"/>
                <w:bCs/>
                <w:sz w:val="18"/>
                <w:szCs w:val="18"/>
              </w:rPr>
            </w:pPr>
          </w:p>
        </w:tc>
        <w:tc>
          <w:tcPr>
            <w:tcW w:w="921" w:type="dxa"/>
            <w:vMerge/>
            <w:tcBorders>
              <w:bottom w:val="single" w:sz="4" w:space="0" w:color="auto"/>
            </w:tcBorders>
            <w:vAlign w:val="center"/>
          </w:tcPr>
          <w:p w14:paraId="73F21CCF" w14:textId="77777777" w:rsidR="00B8567F" w:rsidRDefault="00B8567F">
            <w:pPr>
              <w:spacing w:line="300" w:lineRule="auto"/>
              <w:jc w:val="center"/>
              <w:rPr>
                <w:rFonts w:ascii="Arial" w:eastAsia="仿宋_GB2312" w:hAnsi="Arial" w:cs="Arial"/>
                <w:bCs/>
                <w:sz w:val="18"/>
                <w:szCs w:val="18"/>
              </w:rPr>
            </w:pPr>
          </w:p>
        </w:tc>
        <w:tc>
          <w:tcPr>
            <w:tcW w:w="937" w:type="dxa"/>
            <w:vMerge/>
            <w:tcBorders>
              <w:bottom w:val="single" w:sz="4" w:space="0" w:color="auto"/>
            </w:tcBorders>
            <w:vAlign w:val="center"/>
          </w:tcPr>
          <w:p w14:paraId="2A482710" w14:textId="77777777" w:rsidR="00B8567F" w:rsidRDefault="00B8567F">
            <w:pPr>
              <w:spacing w:line="300" w:lineRule="auto"/>
              <w:jc w:val="center"/>
              <w:rPr>
                <w:rFonts w:ascii="Arial" w:eastAsia="仿宋_GB2312" w:hAnsi="Arial" w:cs="Arial"/>
                <w:bCs/>
                <w:sz w:val="18"/>
                <w:szCs w:val="18"/>
              </w:rPr>
            </w:pPr>
          </w:p>
        </w:tc>
      </w:tr>
      <w:tr w:rsidR="00B8567F" w14:paraId="67DEF749" w14:textId="77777777">
        <w:trPr>
          <w:cantSplit/>
          <w:trHeight w:val="3971"/>
          <w:jc w:val="center"/>
        </w:trPr>
        <w:tc>
          <w:tcPr>
            <w:tcW w:w="811" w:type="dxa"/>
            <w:vAlign w:val="center"/>
          </w:tcPr>
          <w:p w14:paraId="41E32CB4" w14:textId="789018FD" w:rsidR="00B8567F" w:rsidRDefault="00D45A3D">
            <w:pPr>
              <w:spacing w:line="300" w:lineRule="auto"/>
              <w:jc w:val="center"/>
              <w:rPr>
                <w:rFonts w:ascii="Arial" w:eastAsia="仿宋_GB2312" w:hAnsi="Arial" w:cs="Arial"/>
                <w:bCs/>
                <w:sz w:val="18"/>
                <w:szCs w:val="18"/>
              </w:rPr>
            </w:pPr>
            <w:proofErr w:type="gramStart"/>
            <w:r>
              <w:rPr>
                <w:rFonts w:ascii="Arial" w:eastAsia="仿宋_GB2312" w:hAnsi="Arial" w:cs="Arial" w:hint="eastAsia"/>
                <w:bCs/>
                <w:sz w:val="18"/>
                <w:szCs w:val="18"/>
              </w:rPr>
              <w:t>孙淑琼</w:t>
            </w:r>
            <w:proofErr w:type="gramEnd"/>
          </w:p>
        </w:tc>
        <w:tc>
          <w:tcPr>
            <w:tcW w:w="471" w:type="dxa"/>
            <w:vAlign w:val="center"/>
          </w:tcPr>
          <w:p w14:paraId="4336D88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78" w:type="dxa"/>
            <w:vAlign w:val="center"/>
          </w:tcPr>
          <w:p w14:paraId="2A1D4C12" w14:textId="40B51D2B"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北京市密云区西门外大街</w:t>
            </w:r>
            <w:r>
              <w:rPr>
                <w:rFonts w:ascii="Arial" w:eastAsia="仿宋_GB2312" w:hAnsi="Arial" w:cs="Arial" w:hint="eastAsia"/>
                <w:bCs/>
                <w:sz w:val="18"/>
                <w:szCs w:val="18"/>
              </w:rPr>
              <w:t>8</w:t>
            </w:r>
            <w:r>
              <w:rPr>
                <w:rFonts w:ascii="Arial" w:eastAsia="仿宋_GB2312" w:hAnsi="Arial" w:cs="Arial" w:hint="eastAsia"/>
                <w:bCs/>
                <w:sz w:val="18"/>
                <w:szCs w:val="18"/>
              </w:rPr>
              <w:t>号楼</w:t>
            </w:r>
            <w:r w:rsidR="00D45A3D">
              <w:rPr>
                <w:rFonts w:ascii="Arial" w:eastAsia="仿宋_GB2312" w:hAnsi="Arial" w:cs="Arial" w:hint="eastAsia"/>
                <w:bCs/>
                <w:sz w:val="18"/>
                <w:szCs w:val="18"/>
              </w:rPr>
              <w:t>301-303</w:t>
            </w:r>
            <w:r w:rsidR="00D45A3D">
              <w:rPr>
                <w:rFonts w:ascii="Arial" w:eastAsia="仿宋_GB2312" w:hAnsi="Arial" w:cs="Arial" w:hint="eastAsia"/>
                <w:bCs/>
                <w:sz w:val="18"/>
                <w:szCs w:val="18"/>
              </w:rPr>
              <w:t>、</w:t>
            </w:r>
            <w:r w:rsidR="00D45A3D">
              <w:rPr>
                <w:rFonts w:ascii="Arial" w:eastAsia="仿宋_GB2312" w:hAnsi="Arial" w:cs="Arial" w:hint="eastAsia"/>
                <w:bCs/>
                <w:sz w:val="18"/>
                <w:szCs w:val="18"/>
              </w:rPr>
              <w:t>319-320</w:t>
            </w:r>
            <w:r w:rsidR="00D45A3D">
              <w:rPr>
                <w:rFonts w:ascii="Arial" w:eastAsia="仿宋_GB2312" w:hAnsi="Arial" w:cs="Arial" w:hint="eastAsia"/>
                <w:bCs/>
                <w:sz w:val="18"/>
                <w:szCs w:val="18"/>
              </w:rPr>
              <w:t>号</w:t>
            </w:r>
            <w:r>
              <w:rPr>
                <w:rFonts w:ascii="Arial" w:eastAsia="仿宋_GB2312" w:hAnsi="Arial" w:cs="Arial" w:hint="eastAsia"/>
                <w:bCs/>
                <w:sz w:val="18"/>
                <w:szCs w:val="18"/>
              </w:rPr>
              <w:t>现状商业用地</w:t>
            </w:r>
          </w:p>
        </w:tc>
        <w:tc>
          <w:tcPr>
            <w:tcW w:w="419" w:type="dxa"/>
            <w:vAlign w:val="center"/>
          </w:tcPr>
          <w:p w14:paraId="40FC1BA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22BD38E6"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600" w:type="dxa"/>
            <w:vAlign w:val="center"/>
          </w:tcPr>
          <w:p w14:paraId="503C8C9F"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3DEB8B06"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1041482A"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337A24B6"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00" w:type="dxa"/>
            <w:vAlign w:val="center"/>
          </w:tcPr>
          <w:p w14:paraId="6FDF2F7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37" w:type="dxa"/>
            <w:vAlign w:val="center"/>
          </w:tcPr>
          <w:p w14:paraId="602C976F"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w:t>
            </w:r>
            <w:r>
              <w:rPr>
                <w:rFonts w:ascii="Arial" w:eastAsia="仿宋_GB2312" w:hAnsi="Arial" w:cs="Arial" w:hint="eastAsia"/>
                <w:bCs/>
                <w:sz w:val="18"/>
                <w:szCs w:val="18"/>
              </w:rPr>
              <w:t>宗地红线内“六通”</w:t>
            </w:r>
          </w:p>
        </w:tc>
        <w:tc>
          <w:tcPr>
            <w:tcW w:w="638" w:type="dxa"/>
            <w:vAlign w:val="center"/>
          </w:tcPr>
          <w:p w14:paraId="29BA67F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，宗地内</w:t>
            </w:r>
            <w:r>
              <w:rPr>
                <w:rFonts w:ascii="Arial" w:eastAsia="仿宋_GB2312" w:hAnsi="Arial" w:cs="Arial" w:hint="eastAsia"/>
                <w:bCs/>
                <w:sz w:val="18"/>
                <w:szCs w:val="18"/>
              </w:rPr>
              <w:t>“</w:t>
            </w:r>
            <w:r>
              <w:rPr>
                <w:rFonts w:ascii="Arial" w:eastAsia="仿宋_GB2312" w:hAnsi="Arial" w:cs="Arial"/>
                <w:bCs/>
                <w:sz w:val="18"/>
                <w:szCs w:val="18"/>
              </w:rPr>
              <w:t>场地平整</w:t>
            </w:r>
            <w:r>
              <w:rPr>
                <w:rFonts w:ascii="Arial" w:eastAsia="仿宋_GB2312" w:hAnsi="Arial" w:cs="Arial" w:hint="eastAsia"/>
                <w:bCs/>
                <w:sz w:val="18"/>
                <w:szCs w:val="18"/>
              </w:rPr>
              <w:t>”</w:t>
            </w:r>
          </w:p>
        </w:tc>
        <w:tc>
          <w:tcPr>
            <w:tcW w:w="637" w:type="dxa"/>
            <w:vAlign w:val="center"/>
          </w:tcPr>
          <w:p w14:paraId="6F329AF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Pr>
                <w:rFonts w:ascii="Arial" w:eastAsia="仿宋_GB2312" w:hAnsi="Arial" w:cs="Arial" w:hint="eastAsia"/>
                <w:bCs/>
                <w:sz w:val="18"/>
                <w:szCs w:val="18"/>
              </w:rPr>
              <w:t>年</w:t>
            </w:r>
          </w:p>
        </w:tc>
        <w:tc>
          <w:tcPr>
            <w:tcW w:w="994" w:type="dxa"/>
            <w:vAlign w:val="center"/>
          </w:tcPr>
          <w:p w14:paraId="036FA65D" w14:textId="6B049077"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127.326</w:t>
            </w:r>
          </w:p>
        </w:tc>
        <w:tc>
          <w:tcPr>
            <w:tcW w:w="769" w:type="dxa"/>
            <w:tcBorders>
              <w:left w:val="single" w:sz="4" w:space="0" w:color="auto"/>
            </w:tcBorders>
            <w:vAlign w:val="center"/>
          </w:tcPr>
          <w:p w14:paraId="6D4DECEA" w14:textId="5390D093"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 xml:space="preserve">259.75 </w:t>
            </w:r>
          </w:p>
        </w:tc>
        <w:tc>
          <w:tcPr>
            <w:tcW w:w="679" w:type="dxa"/>
            <w:tcBorders>
              <w:left w:val="single" w:sz="4" w:space="0" w:color="auto"/>
              <w:right w:val="single" w:sz="4" w:space="0" w:color="auto"/>
            </w:tcBorders>
            <w:vAlign w:val="center"/>
          </w:tcPr>
          <w:p w14:paraId="6186B083" w14:textId="329C7346" w:rsidR="00B8567F" w:rsidRDefault="006D32C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8070</w:t>
            </w:r>
          </w:p>
        </w:tc>
        <w:tc>
          <w:tcPr>
            <w:tcW w:w="1008" w:type="dxa"/>
            <w:tcBorders>
              <w:left w:val="single" w:sz="4" w:space="0" w:color="auto"/>
              <w:right w:val="single" w:sz="4" w:space="0" w:color="auto"/>
            </w:tcBorders>
            <w:vAlign w:val="center"/>
          </w:tcPr>
          <w:p w14:paraId="072E73D3" w14:textId="120DB887" w:rsidR="00B8567F" w:rsidRDefault="006D32C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209.6183</w:t>
            </w:r>
          </w:p>
        </w:tc>
        <w:tc>
          <w:tcPr>
            <w:tcW w:w="620" w:type="dxa"/>
            <w:tcBorders>
              <w:left w:val="single" w:sz="4" w:space="0" w:color="auto"/>
            </w:tcBorders>
            <w:vAlign w:val="center"/>
          </w:tcPr>
          <w:p w14:paraId="1C1E1E27" w14:textId="7311D14B" w:rsidR="00B8567F" w:rsidRDefault="004A1BB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5216</w:t>
            </w:r>
          </w:p>
        </w:tc>
        <w:tc>
          <w:tcPr>
            <w:tcW w:w="993" w:type="dxa"/>
            <w:tcBorders>
              <w:left w:val="single" w:sz="4" w:space="0" w:color="auto"/>
            </w:tcBorders>
            <w:vAlign w:val="center"/>
          </w:tcPr>
          <w:p w14:paraId="4A776FFF" w14:textId="5B849FA2" w:rsidR="00B8567F" w:rsidRDefault="004A1BB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135.4856</w:t>
            </w:r>
          </w:p>
        </w:tc>
        <w:tc>
          <w:tcPr>
            <w:tcW w:w="635" w:type="dxa"/>
            <w:tcBorders>
              <w:left w:val="single" w:sz="4" w:space="0" w:color="auto"/>
            </w:tcBorders>
            <w:vAlign w:val="center"/>
          </w:tcPr>
          <w:p w14:paraId="63105B75" w14:textId="415963B0" w:rsidR="00B8567F" w:rsidRDefault="004A1BB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2854</w:t>
            </w:r>
          </w:p>
        </w:tc>
        <w:tc>
          <w:tcPr>
            <w:tcW w:w="921" w:type="dxa"/>
            <w:tcBorders>
              <w:left w:val="single" w:sz="4" w:space="0" w:color="auto"/>
            </w:tcBorders>
            <w:vAlign w:val="center"/>
          </w:tcPr>
          <w:p w14:paraId="05917ED5" w14:textId="0A2C08B9" w:rsidR="00B8567F" w:rsidRDefault="004A1BB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74.1327</w:t>
            </w:r>
          </w:p>
        </w:tc>
        <w:tc>
          <w:tcPr>
            <w:tcW w:w="937" w:type="dxa"/>
            <w:tcBorders>
              <w:left w:val="single" w:sz="4" w:space="0" w:color="auto"/>
            </w:tcBorders>
            <w:vAlign w:val="center"/>
          </w:tcPr>
          <w:p w14:paraId="39BB775D" w14:textId="6DC90138" w:rsidR="00B8567F" w:rsidRDefault="004A1BB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74.1327</w:t>
            </w:r>
          </w:p>
        </w:tc>
      </w:tr>
    </w:tbl>
    <w:p w14:paraId="6FC196D0" w14:textId="77777777" w:rsidR="00B8567F" w:rsidRDefault="00353A5C">
      <w:pPr>
        <w:spacing w:line="300" w:lineRule="auto"/>
        <w:rPr>
          <w:rFonts w:ascii="Arial" w:eastAsia="仿宋_GB2312" w:hAnsi="Arial" w:cs="Arial"/>
          <w:sz w:val="18"/>
          <w:szCs w:val="18"/>
        </w:rPr>
      </w:pPr>
      <w:r>
        <w:rPr>
          <w:rFonts w:ascii="Arial" w:eastAsia="仿宋_GB2312" w:hAnsi="Arial" w:cs="Arial"/>
          <w:sz w:val="18"/>
          <w:szCs w:val="18"/>
        </w:rPr>
        <w:t>币种：人民币</w:t>
      </w:r>
    </w:p>
    <w:p w14:paraId="70C3ADF5" w14:textId="77777777" w:rsidR="00B8567F" w:rsidRDefault="00B8567F">
      <w:pPr>
        <w:spacing w:line="300" w:lineRule="auto"/>
        <w:rPr>
          <w:rFonts w:ascii="Arial" w:eastAsia="仿宋_GB2312" w:hAnsi="Arial" w:cs="Arial"/>
          <w:sz w:val="28"/>
          <w:szCs w:val="28"/>
        </w:rPr>
      </w:pPr>
    </w:p>
    <w:p w14:paraId="1DF58EB6" w14:textId="77777777" w:rsidR="00B8567F" w:rsidRDefault="00353A5C">
      <w:pPr>
        <w:spacing w:line="300" w:lineRule="auto"/>
        <w:rPr>
          <w:rFonts w:ascii="Arial" w:eastAsia="仿宋_GB2312" w:hAnsi="Arial" w:cs="Arial"/>
          <w:sz w:val="28"/>
          <w:szCs w:val="28"/>
        </w:rPr>
      </w:pPr>
      <w:r>
        <w:rPr>
          <w:rFonts w:ascii="Arial" w:eastAsia="仿宋_GB2312" w:hAnsi="Arial" w:cs="Arial"/>
          <w:sz w:val="28"/>
          <w:szCs w:val="28"/>
        </w:rPr>
        <w:t>（转下页）</w:t>
      </w:r>
    </w:p>
    <w:p w14:paraId="70709596" w14:textId="77777777" w:rsidR="00B8567F" w:rsidRDefault="00353A5C">
      <w:pPr>
        <w:spacing w:line="300" w:lineRule="auto"/>
        <w:rPr>
          <w:rFonts w:ascii="Arial" w:eastAsia="仿宋_GB2312" w:hAnsi="Arial" w:cs="Arial"/>
          <w:sz w:val="28"/>
          <w:szCs w:val="28"/>
        </w:rPr>
      </w:pPr>
      <w:r>
        <w:rPr>
          <w:rFonts w:ascii="Arial" w:eastAsia="仿宋_GB2312" w:hAnsi="Arial" w:cs="Arial"/>
          <w:sz w:val="28"/>
          <w:szCs w:val="28"/>
        </w:rPr>
        <w:br w:type="page"/>
      </w:r>
    </w:p>
    <w:p w14:paraId="2A27818C" w14:textId="77777777" w:rsidR="00B8567F" w:rsidRDefault="00B8567F">
      <w:pPr>
        <w:spacing w:line="300" w:lineRule="auto"/>
        <w:rPr>
          <w:rFonts w:ascii="Arial" w:eastAsia="仿宋_GB2312" w:hAnsi="Arial" w:cs="Arial"/>
          <w:sz w:val="28"/>
          <w:szCs w:val="28"/>
        </w:rPr>
        <w:sectPr w:rsidR="00B8567F" w:rsidSect="00791791">
          <w:footerReference w:type="default" r:id="rId46"/>
          <w:headerReference w:type="first" r:id="rId47"/>
          <w:footerReference w:type="first" r:id="rId48"/>
          <w:pgSz w:w="16840" w:h="11907" w:orient="landscape"/>
          <w:pgMar w:top="1508" w:right="1134" w:bottom="1134" w:left="1134" w:header="1134" w:footer="907" w:gutter="340"/>
          <w:cols w:space="720"/>
          <w:titlePg/>
          <w:docGrid w:linePitch="326"/>
        </w:sectPr>
      </w:pPr>
    </w:p>
    <w:p w14:paraId="48A19A9F" w14:textId="77777777" w:rsidR="00B8567F" w:rsidRDefault="00353A5C">
      <w:pPr>
        <w:spacing w:line="300" w:lineRule="auto"/>
        <w:outlineLvl w:val="1"/>
        <w:rPr>
          <w:rFonts w:ascii="Arial" w:eastAsia="仿宋_GB2312" w:hAnsi="Arial" w:cs="Arial"/>
          <w:b/>
          <w:sz w:val="28"/>
        </w:rPr>
      </w:pPr>
      <w:bookmarkStart w:id="264" w:name="_Toc469066160"/>
      <w:bookmarkStart w:id="265" w:name="_Toc524335095"/>
      <w:bookmarkStart w:id="266" w:name="_Toc516488190"/>
      <w:bookmarkStart w:id="267" w:name="_Toc66929521"/>
      <w:bookmarkStart w:id="268" w:name="_Toc515457812"/>
      <w:bookmarkStart w:id="269" w:name="_Toc69393396"/>
      <w:r>
        <w:rPr>
          <w:rFonts w:ascii="Arial" w:eastAsia="仿宋_GB2312" w:hAnsi="Arial" w:cs="Arial"/>
          <w:b/>
          <w:sz w:val="28"/>
        </w:rPr>
        <w:lastRenderedPageBreak/>
        <w:t>十、需要特殊说明的事项</w:t>
      </w:r>
      <w:bookmarkEnd w:id="262"/>
      <w:bookmarkEnd w:id="263"/>
      <w:bookmarkEnd w:id="264"/>
      <w:bookmarkEnd w:id="265"/>
      <w:bookmarkEnd w:id="266"/>
      <w:bookmarkEnd w:id="267"/>
      <w:bookmarkEnd w:id="268"/>
      <w:bookmarkEnd w:id="269"/>
    </w:p>
    <w:p w14:paraId="7AB59987" w14:textId="77777777" w:rsidR="00B8567F" w:rsidRDefault="00353A5C">
      <w:pPr>
        <w:spacing w:line="300" w:lineRule="auto"/>
        <w:ind w:firstLineChars="200" w:firstLine="560"/>
        <w:rPr>
          <w:rFonts w:ascii="Arial" w:eastAsia="仿宋_GB2312" w:hAnsi="Arial" w:cs="Arial"/>
          <w:sz w:val="28"/>
          <w:szCs w:val="28"/>
        </w:rPr>
      </w:pPr>
      <w:bookmarkStart w:id="270" w:name="_Toc416783677"/>
      <w:bookmarkStart w:id="271" w:name="_Toc469066161"/>
      <w:bookmarkStart w:id="272" w:name="_Toc416783581"/>
      <w:r>
        <w:rPr>
          <w:rFonts w:ascii="Arial" w:eastAsia="仿宋_GB2312" w:hAnsi="Arial" w:cs="Arial"/>
          <w:sz w:val="28"/>
          <w:szCs w:val="28"/>
        </w:rPr>
        <w:t>（一）估价的前提条件和假设条件</w:t>
      </w:r>
    </w:p>
    <w:p w14:paraId="23CFD318"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估价的前提条件</w:t>
      </w:r>
    </w:p>
    <w:p w14:paraId="76E20DB7"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）委托估价方提供的资料属实，没有保留及隐瞒。</w:t>
      </w:r>
    </w:p>
    <w:p w14:paraId="5935290E"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）在估价期日的房地产市场为公开、平等、自愿的交易市场。</w:t>
      </w:r>
    </w:p>
    <w:p w14:paraId="6774D66D"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3</w:t>
      </w:r>
      <w:r>
        <w:rPr>
          <w:rFonts w:ascii="Arial" w:eastAsia="仿宋_GB2312" w:hAnsi="Arial" w:cs="Arial"/>
          <w:sz w:val="28"/>
          <w:szCs w:val="28"/>
        </w:rPr>
        <w:t>）任何有关估价对象的运作方式、程序符合国家、地方的有关法律、法规。</w:t>
      </w:r>
    </w:p>
    <w:p w14:paraId="0852F35C"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）估价对象规划用途和周边环境维持不变，且估价对象得到最有效利用，并产生相应的土地收益。</w:t>
      </w:r>
    </w:p>
    <w:p w14:paraId="714EC924"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5</w:t>
      </w:r>
      <w:r>
        <w:rPr>
          <w:rFonts w:ascii="Arial" w:eastAsia="仿宋_GB2312" w:hAnsi="Arial" w:cs="Arial"/>
          <w:sz w:val="28"/>
          <w:szCs w:val="28"/>
        </w:rPr>
        <w:t>）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14:paraId="7687572C"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估价的假设条件</w:t>
      </w:r>
    </w:p>
    <w:p w14:paraId="41281ECE"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）土地权利限制：无他项权利。</w:t>
      </w:r>
    </w:p>
    <w:p w14:paraId="3B32AD5D"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）土地用途设定：按规划用途设定本次评估的使用用途。</w:t>
      </w:r>
    </w:p>
    <w:p w14:paraId="22318B2C"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3</w:t>
      </w:r>
      <w:r>
        <w:rPr>
          <w:rFonts w:ascii="Arial" w:eastAsia="仿宋_GB2312" w:hAnsi="Arial" w:cs="Arial"/>
          <w:sz w:val="28"/>
          <w:szCs w:val="28"/>
        </w:rPr>
        <w:t>）土地使用年期设定：</w:t>
      </w:r>
    </w:p>
    <w:p w14:paraId="61B4EE46" w14:textId="77777777" w:rsidR="00B8567F" w:rsidRDefault="00353A5C">
      <w:pPr>
        <w:spacing w:line="300" w:lineRule="auto"/>
        <w:ind w:firstLineChars="200" w:firstLine="560"/>
        <w:rPr>
          <w:rStyle w:val="af6"/>
        </w:rPr>
      </w:pPr>
      <w:r>
        <w:rPr>
          <w:rFonts w:ascii="Arial" w:eastAsia="仿宋_GB2312" w:hAnsi="Arial" w:cs="Arial" w:hint="eastAsia"/>
          <w:sz w:val="28"/>
          <w:szCs w:val="28"/>
        </w:rPr>
        <w:t>1</w:t>
      </w:r>
      <w:r>
        <w:rPr>
          <w:rFonts w:ascii="Arial" w:eastAsia="仿宋_GB2312" w:hAnsi="Arial" w:cs="Arial" w:hint="eastAsia"/>
          <w:sz w:val="28"/>
          <w:szCs w:val="28"/>
        </w:rPr>
        <w:t>）出让国有建设用地使用权：</w:t>
      </w:r>
      <w:r>
        <w:rPr>
          <w:rFonts w:ascii="Arial" w:eastAsia="仿宋_GB2312" w:hAnsi="Arial" w:cs="Arial"/>
          <w:sz w:val="28"/>
          <w:szCs w:val="28"/>
        </w:rPr>
        <w:t>法定最高出让年限</w:t>
      </w:r>
      <w:r>
        <w:rPr>
          <w:rFonts w:ascii="Arial" w:eastAsia="仿宋_GB2312" w:hAnsi="Arial" w:cs="Arial" w:hint="eastAsia"/>
          <w:sz w:val="28"/>
          <w:szCs w:val="28"/>
        </w:rPr>
        <w:t>；</w:t>
      </w:r>
    </w:p>
    <w:p w14:paraId="7525E4B8"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）划拨国有建设用地使用权：无年期限制。</w:t>
      </w:r>
    </w:p>
    <w:p w14:paraId="49C45942"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）评估设定土地开发程度为宗地红线外</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七</w:t>
      </w:r>
      <w:r>
        <w:rPr>
          <w:rFonts w:ascii="Arial" w:eastAsia="仿宋_GB2312" w:hAnsi="Arial" w:cs="Arial"/>
          <w:sz w:val="28"/>
          <w:szCs w:val="28"/>
        </w:rPr>
        <w:t>通</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（即通路、通上水、通下水、通电、通讯、通燃气</w:t>
      </w:r>
      <w:r>
        <w:rPr>
          <w:rFonts w:ascii="Arial" w:eastAsia="仿宋_GB2312" w:hAnsi="Arial" w:cs="Arial" w:hint="eastAsia"/>
          <w:sz w:val="28"/>
          <w:szCs w:val="28"/>
        </w:rPr>
        <w:t>、通热</w:t>
      </w:r>
      <w:r>
        <w:rPr>
          <w:rFonts w:ascii="Arial" w:eastAsia="仿宋_GB2312" w:hAnsi="Arial" w:cs="Arial"/>
          <w:sz w:val="28"/>
          <w:szCs w:val="28"/>
        </w:rPr>
        <w:t>），宗地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w:t>
      </w:r>
    </w:p>
    <w:p w14:paraId="0CA120E8"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5</w:t>
      </w:r>
      <w:r>
        <w:rPr>
          <w:rFonts w:ascii="Arial" w:eastAsia="仿宋_GB2312" w:hAnsi="Arial" w:cs="Arial"/>
          <w:sz w:val="28"/>
          <w:szCs w:val="28"/>
        </w:rPr>
        <w:t>）估价期日设定：按委托估价方要求的地价时点设定。</w:t>
      </w:r>
    </w:p>
    <w:p w14:paraId="1C781549"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（二）估价结果和估价报告的使用</w:t>
      </w:r>
    </w:p>
    <w:p w14:paraId="45D5636B"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本估价报告的依据为国务院、</w:t>
      </w:r>
      <w:r>
        <w:rPr>
          <w:rFonts w:ascii="Arial" w:eastAsia="仿宋_GB2312" w:hAnsi="Arial" w:cs="Arial" w:hint="eastAsia"/>
          <w:sz w:val="28"/>
          <w:szCs w:val="28"/>
        </w:rPr>
        <w:t>自然资源</w:t>
      </w:r>
      <w:r>
        <w:rPr>
          <w:rFonts w:ascii="Arial" w:eastAsia="仿宋_GB2312" w:hAnsi="Arial" w:cs="Arial"/>
          <w:sz w:val="28"/>
          <w:szCs w:val="28"/>
        </w:rPr>
        <w:t>部、住建部、北京市人民政府及有关部门颁布的有关法律、法规、政策文件、委托估价方提供的资料、受托估价方掌握的有关资料以及土地估价专业评估师实地勘察所获取的资料。</w:t>
      </w:r>
    </w:p>
    <w:p w14:paraId="2653C7CE"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委托估价方应对其提供的权属证明以及其他资料的真实性、完整性和合法性负责。如因资料失实或资料提供人有所隐匿而导致估价结果失真，估价机构不承担相应的责任。</w:t>
      </w:r>
    </w:p>
    <w:p w14:paraId="7724EBB2"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3.</w:t>
      </w:r>
      <w:r>
        <w:rPr>
          <w:rFonts w:ascii="Arial" w:eastAsia="仿宋_GB2312" w:hAnsi="Arial" w:cs="Arial"/>
          <w:sz w:val="28"/>
          <w:szCs w:val="28"/>
        </w:rPr>
        <w:t>本报告估价结果为估价期日下的正常市场价格，随着时间的推移，该价格需要做相应的调整直至重新评估。</w:t>
      </w:r>
    </w:p>
    <w:p w14:paraId="5E72FEE7"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4.</w:t>
      </w:r>
      <w:r>
        <w:rPr>
          <w:rFonts w:ascii="Arial" w:eastAsia="仿宋_GB2312" w:hAnsi="Arial" w:cs="Arial"/>
          <w:sz w:val="28"/>
          <w:szCs w:val="28"/>
        </w:rPr>
        <w:t>本估价报告在估价机构盖章和土地估价师签字的条件下有效。</w:t>
      </w:r>
    </w:p>
    <w:p w14:paraId="7CA9CBD7"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5.</w:t>
      </w:r>
      <w:r>
        <w:rPr>
          <w:rFonts w:ascii="Arial" w:eastAsia="仿宋_GB2312" w:hAnsi="Arial" w:cs="Arial"/>
          <w:sz w:val="28"/>
          <w:szCs w:val="28"/>
        </w:rPr>
        <w:t>本次评估估价报告分为</w:t>
      </w:r>
      <w:r>
        <w:rPr>
          <w:rFonts w:ascii="Arial" w:eastAsia="仿宋_GB2312" w:hAnsi="Arial" w:cs="Arial" w:hint="eastAsia"/>
          <w:sz w:val="28"/>
          <w:szCs w:val="28"/>
        </w:rPr>
        <w:t>“</w:t>
      </w:r>
      <w:r>
        <w:rPr>
          <w:rFonts w:ascii="Arial" w:eastAsia="仿宋_GB2312" w:hAnsi="Arial" w:cs="Arial"/>
          <w:sz w:val="28"/>
          <w:szCs w:val="28"/>
        </w:rPr>
        <w:t>土地估价报告</w:t>
      </w:r>
      <w:r>
        <w:rPr>
          <w:rFonts w:ascii="Arial" w:eastAsia="仿宋_GB2312" w:hAnsi="Arial" w:cs="Arial" w:hint="eastAsia"/>
          <w:sz w:val="28"/>
          <w:szCs w:val="28"/>
        </w:rPr>
        <w:t>”</w:t>
      </w:r>
      <w:r>
        <w:rPr>
          <w:rFonts w:ascii="Arial" w:eastAsia="仿宋_GB2312" w:hAnsi="Arial" w:cs="Arial"/>
          <w:sz w:val="28"/>
          <w:szCs w:val="28"/>
        </w:rPr>
        <w:t>和</w:t>
      </w:r>
      <w:r>
        <w:rPr>
          <w:rFonts w:ascii="Arial" w:eastAsia="仿宋_GB2312" w:hAnsi="Arial" w:cs="Arial" w:hint="eastAsia"/>
          <w:sz w:val="28"/>
          <w:szCs w:val="28"/>
        </w:rPr>
        <w:t>“</w:t>
      </w:r>
      <w:r>
        <w:rPr>
          <w:rFonts w:ascii="Arial" w:eastAsia="仿宋_GB2312" w:hAnsi="Arial" w:cs="Arial"/>
          <w:sz w:val="28"/>
          <w:szCs w:val="28"/>
        </w:rPr>
        <w:t>土地估价技术报告</w:t>
      </w:r>
      <w:r>
        <w:rPr>
          <w:rFonts w:ascii="Arial" w:eastAsia="仿宋_GB2312" w:hAnsi="Arial" w:cs="Arial" w:hint="eastAsia"/>
          <w:sz w:val="28"/>
          <w:szCs w:val="28"/>
        </w:rPr>
        <w:t>”</w:t>
      </w:r>
      <w:r>
        <w:rPr>
          <w:rFonts w:ascii="Arial" w:eastAsia="仿宋_GB2312" w:hAnsi="Arial" w:cs="Arial"/>
          <w:sz w:val="28"/>
          <w:szCs w:val="28"/>
        </w:rPr>
        <w:t>两部分，</w:t>
      </w:r>
      <w:r>
        <w:rPr>
          <w:rFonts w:ascii="Arial" w:eastAsia="仿宋_GB2312" w:hAnsi="Arial" w:cs="Arial" w:hint="eastAsia"/>
          <w:sz w:val="28"/>
          <w:szCs w:val="28"/>
        </w:rPr>
        <w:t>“</w:t>
      </w:r>
      <w:r>
        <w:rPr>
          <w:rFonts w:ascii="Arial" w:eastAsia="仿宋_GB2312" w:hAnsi="Arial" w:cs="Arial"/>
          <w:sz w:val="28"/>
          <w:szCs w:val="28"/>
        </w:rPr>
        <w:t>土地估价报告</w:t>
      </w:r>
      <w:r>
        <w:rPr>
          <w:rFonts w:ascii="Arial" w:eastAsia="仿宋_GB2312" w:hAnsi="Arial" w:cs="Arial" w:hint="eastAsia"/>
          <w:sz w:val="28"/>
          <w:szCs w:val="28"/>
        </w:rPr>
        <w:t>”</w:t>
      </w:r>
      <w:proofErr w:type="gramStart"/>
      <w:r>
        <w:rPr>
          <w:rFonts w:ascii="Arial" w:eastAsia="仿宋_GB2312" w:hAnsi="Arial" w:cs="Arial"/>
          <w:sz w:val="28"/>
          <w:szCs w:val="28"/>
        </w:rPr>
        <w:t>供委托</w:t>
      </w:r>
      <w:proofErr w:type="gramEnd"/>
      <w:r>
        <w:rPr>
          <w:rFonts w:ascii="Arial" w:eastAsia="仿宋_GB2312" w:hAnsi="Arial" w:cs="Arial"/>
          <w:sz w:val="28"/>
          <w:szCs w:val="28"/>
        </w:rPr>
        <w:t>估价方使用，</w:t>
      </w:r>
      <w:r>
        <w:rPr>
          <w:rFonts w:ascii="Arial" w:eastAsia="仿宋_GB2312" w:hAnsi="Arial" w:cs="Arial" w:hint="eastAsia"/>
          <w:sz w:val="28"/>
          <w:szCs w:val="28"/>
        </w:rPr>
        <w:t>“</w:t>
      </w:r>
      <w:r>
        <w:rPr>
          <w:rFonts w:ascii="Arial" w:eastAsia="仿宋_GB2312" w:hAnsi="Arial" w:cs="Arial"/>
          <w:sz w:val="28"/>
          <w:szCs w:val="28"/>
        </w:rPr>
        <w:t>土地估价技术报告</w:t>
      </w:r>
      <w:r>
        <w:rPr>
          <w:rFonts w:ascii="Arial" w:eastAsia="仿宋_GB2312" w:hAnsi="Arial" w:cs="Arial" w:hint="eastAsia"/>
          <w:sz w:val="28"/>
          <w:szCs w:val="28"/>
        </w:rPr>
        <w:t>”</w:t>
      </w:r>
      <w:r>
        <w:rPr>
          <w:rFonts w:ascii="Arial" w:eastAsia="仿宋_GB2312" w:hAnsi="Arial" w:cs="Arial"/>
          <w:sz w:val="28"/>
          <w:szCs w:val="28"/>
        </w:rPr>
        <w:t>仅供估价机构存档和作为估价结果提交房屋土地管理部门确认或备案时的附件。</w:t>
      </w:r>
    </w:p>
    <w:p w14:paraId="18FDF4D6"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6.</w:t>
      </w:r>
      <w:r>
        <w:rPr>
          <w:rFonts w:ascii="Arial" w:eastAsia="仿宋_GB2312" w:hAnsi="Arial" w:cs="Arial"/>
          <w:sz w:val="28"/>
          <w:szCs w:val="28"/>
        </w:rPr>
        <w:t>本估价报告只能由估价报告载明的报告使用者使用，且只能用于本报告载明的唯一估价目的和用途。</w:t>
      </w:r>
    </w:p>
    <w:p w14:paraId="61A687C9"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7.</w:t>
      </w:r>
      <w:r>
        <w:rPr>
          <w:rFonts w:ascii="Arial" w:eastAsia="仿宋_GB2312" w:hAnsi="Arial" w:cs="Arial"/>
          <w:sz w:val="28"/>
          <w:szCs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14:paraId="4CB42640"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8.</w:t>
      </w:r>
      <w:r>
        <w:rPr>
          <w:rFonts w:ascii="Arial" w:eastAsia="仿宋_GB2312" w:hAnsi="Arial" w:cs="Arial"/>
          <w:sz w:val="28"/>
          <w:szCs w:val="28"/>
        </w:rPr>
        <w:t>除委托估价方、估价委托合同中约定的其他估价报告使用人和法律、行政法规规定的估价报告使用人之外，其他任何机构和个人不能成为估价报告的使用人。</w:t>
      </w:r>
    </w:p>
    <w:p w14:paraId="362C453C"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9.</w:t>
      </w:r>
      <w:r>
        <w:rPr>
          <w:rFonts w:ascii="Arial" w:eastAsia="仿宋_GB2312" w:hAnsi="Arial" w:cs="Arial"/>
          <w:sz w:val="28"/>
          <w:szCs w:val="28"/>
        </w:rPr>
        <w:t>估价报告使用人应当正确理解估价结论。估价结论不等同于估价对象可实现价格，估价结论不应当被认为是对估价对象可实现价格的保证。</w:t>
      </w:r>
    </w:p>
    <w:p w14:paraId="5B68DC6C" w14:textId="418624DF"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10.</w:t>
      </w:r>
      <w:r>
        <w:rPr>
          <w:rFonts w:ascii="Arial" w:eastAsia="仿宋_GB2312" w:hAnsi="Arial" w:cs="Arial"/>
          <w:sz w:val="28"/>
          <w:szCs w:val="28"/>
        </w:rPr>
        <w:t>本估价</w:t>
      </w:r>
      <w:proofErr w:type="gramStart"/>
      <w:r>
        <w:rPr>
          <w:rFonts w:ascii="Arial" w:eastAsia="仿宋_GB2312" w:hAnsi="Arial" w:cs="Arial"/>
          <w:sz w:val="28"/>
          <w:szCs w:val="28"/>
        </w:rPr>
        <w:t>报告自报告</w:t>
      </w:r>
      <w:proofErr w:type="gramEnd"/>
      <w:r>
        <w:rPr>
          <w:rFonts w:ascii="Arial" w:eastAsia="仿宋_GB2312" w:hAnsi="Arial" w:cs="Arial"/>
          <w:sz w:val="28"/>
          <w:szCs w:val="28"/>
        </w:rPr>
        <w:t>出具日起计算，从</w:t>
      </w:r>
      <w:r w:rsidR="00D45A3D">
        <w:rPr>
          <w:rFonts w:ascii="Arial" w:eastAsia="仿宋_GB2312" w:hAnsi="Arial" w:cs="Arial" w:hint="eastAsia"/>
          <w:sz w:val="28"/>
          <w:szCs w:val="28"/>
        </w:rPr>
        <w:t>2024</w:t>
      </w:r>
      <w:r w:rsidR="00D45A3D">
        <w:rPr>
          <w:rFonts w:ascii="Arial" w:eastAsia="仿宋_GB2312" w:hAnsi="Arial" w:cs="Arial" w:hint="eastAsia"/>
          <w:sz w:val="28"/>
          <w:szCs w:val="28"/>
        </w:rPr>
        <w:t>年</w:t>
      </w:r>
      <w:r w:rsidR="00D45A3D">
        <w:rPr>
          <w:rFonts w:ascii="Arial" w:eastAsia="仿宋_GB2312" w:hAnsi="Arial" w:cs="Arial" w:hint="eastAsia"/>
          <w:sz w:val="28"/>
          <w:szCs w:val="28"/>
        </w:rPr>
        <w:t>1</w:t>
      </w:r>
      <w:r w:rsidR="00D45A3D">
        <w:rPr>
          <w:rFonts w:ascii="Arial" w:eastAsia="仿宋_GB2312" w:hAnsi="Arial" w:cs="Arial" w:hint="eastAsia"/>
          <w:sz w:val="28"/>
          <w:szCs w:val="28"/>
        </w:rPr>
        <w:t>月</w:t>
      </w:r>
      <w:r w:rsidR="00D45A3D">
        <w:rPr>
          <w:rFonts w:ascii="Arial" w:eastAsia="仿宋_GB2312" w:hAnsi="Arial" w:cs="Arial" w:hint="eastAsia"/>
          <w:sz w:val="28"/>
          <w:szCs w:val="28"/>
        </w:rPr>
        <w:t>12</w:t>
      </w:r>
      <w:r w:rsidR="00D45A3D">
        <w:rPr>
          <w:rFonts w:ascii="Arial" w:eastAsia="仿宋_GB2312" w:hAnsi="Arial" w:cs="Arial" w:hint="eastAsia"/>
          <w:sz w:val="28"/>
          <w:szCs w:val="28"/>
        </w:rPr>
        <w:t>日</w:t>
      </w:r>
      <w:r>
        <w:rPr>
          <w:rFonts w:ascii="Arial" w:eastAsia="仿宋_GB2312" w:hAnsi="Arial" w:cs="Arial"/>
          <w:sz w:val="28"/>
          <w:szCs w:val="28"/>
        </w:rPr>
        <w:t>至</w:t>
      </w:r>
      <w:r>
        <w:rPr>
          <w:rFonts w:ascii="Arial" w:eastAsia="仿宋_GB2312" w:hAnsi="Arial" w:cs="Arial"/>
          <w:sz w:val="28"/>
          <w:szCs w:val="28"/>
        </w:rPr>
        <w:t>202</w:t>
      </w:r>
      <w:r w:rsidR="005256AC">
        <w:rPr>
          <w:rFonts w:ascii="Arial" w:eastAsia="仿宋_GB2312" w:hAnsi="Arial" w:cs="Arial"/>
          <w:sz w:val="28"/>
          <w:szCs w:val="28"/>
        </w:rPr>
        <w:t>5</w:t>
      </w:r>
      <w:r>
        <w:rPr>
          <w:rFonts w:ascii="Arial" w:eastAsia="仿宋_GB2312" w:hAnsi="Arial" w:cs="Arial"/>
          <w:sz w:val="28"/>
          <w:szCs w:val="28"/>
        </w:rPr>
        <w:t>年</w:t>
      </w:r>
      <w:r w:rsidR="005256AC">
        <w:rPr>
          <w:rFonts w:ascii="Arial" w:eastAsia="仿宋_GB2312" w:hAnsi="Arial" w:cs="Arial"/>
          <w:sz w:val="28"/>
          <w:szCs w:val="28"/>
        </w:rPr>
        <w:t>1</w:t>
      </w:r>
      <w:r>
        <w:rPr>
          <w:rFonts w:ascii="Arial" w:eastAsia="仿宋_GB2312" w:hAnsi="Arial" w:cs="Arial"/>
          <w:sz w:val="28"/>
          <w:szCs w:val="28"/>
        </w:rPr>
        <w:t>月</w:t>
      </w:r>
      <w:r w:rsidR="005256AC">
        <w:rPr>
          <w:rFonts w:ascii="Arial" w:eastAsia="仿宋_GB2312" w:hAnsi="Arial" w:cs="Arial"/>
          <w:sz w:val="28"/>
          <w:szCs w:val="28"/>
        </w:rPr>
        <w:t>11</w:t>
      </w:r>
      <w:r>
        <w:rPr>
          <w:rFonts w:ascii="Arial" w:eastAsia="仿宋_GB2312" w:hAnsi="Arial" w:cs="Arial"/>
          <w:sz w:val="28"/>
          <w:szCs w:val="28"/>
        </w:rPr>
        <w:t>日有效。</w:t>
      </w:r>
    </w:p>
    <w:p w14:paraId="60DCFBF7"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11.</w:t>
      </w:r>
      <w:r>
        <w:rPr>
          <w:rFonts w:ascii="Arial" w:eastAsia="仿宋_GB2312" w:hAnsi="Arial" w:cs="Arial"/>
          <w:sz w:val="28"/>
          <w:szCs w:val="28"/>
        </w:rPr>
        <w:t>本次土地估价报告的使用权归</w:t>
      </w:r>
      <w:r>
        <w:rPr>
          <w:rFonts w:ascii="Arial" w:eastAsia="仿宋_GB2312" w:hAnsi="Arial" w:cs="Arial" w:hint="eastAsia"/>
          <w:sz w:val="28"/>
          <w:szCs w:val="28"/>
        </w:rPr>
        <w:t>委托估价方</w:t>
      </w:r>
      <w:r>
        <w:rPr>
          <w:rFonts w:ascii="Arial" w:eastAsia="仿宋_GB2312" w:hAnsi="Arial" w:cs="Arial"/>
          <w:sz w:val="28"/>
          <w:szCs w:val="28"/>
        </w:rPr>
        <w:t>，土地估价报告由</w:t>
      </w:r>
      <w:proofErr w:type="gramStart"/>
      <w:r>
        <w:rPr>
          <w:rFonts w:ascii="Arial" w:eastAsia="仿宋_GB2312" w:hAnsi="Arial" w:cs="Arial"/>
          <w:sz w:val="28"/>
          <w:szCs w:val="28"/>
        </w:rPr>
        <w:t>北京康正宏</w:t>
      </w:r>
      <w:proofErr w:type="gramEnd"/>
      <w:r>
        <w:rPr>
          <w:rFonts w:ascii="Arial" w:eastAsia="仿宋_GB2312" w:hAnsi="Arial" w:cs="Arial"/>
          <w:sz w:val="28"/>
          <w:szCs w:val="28"/>
        </w:rPr>
        <w:t>基房地产评估有限公司负责解释。</w:t>
      </w:r>
    </w:p>
    <w:p w14:paraId="18BB1FAE"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（三）需要特殊说明的事项</w:t>
      </w:r>
    </w:p>
    <w:p w14:paraId="5DBB0DBB"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资料来源说明</w:t>
      </w:r>
    </w:p>
    <w:p w14:paraId="6C0AAFA0"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）估价对象的土地、房屋权属资料、土地利用状况、评估项目相关资料由委托估价方提供。</w:t>
      </w:r>
    </w:p>
    <w:p w14:paraId="71006E28"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）土地区位条件、地产市场交易资料、土地利用现状照片等相关资料由土地估价专业评估师实地调查取得。</w:t>
      </w:r>
    </w:p>
    <w:p w14:paraId="388ED710"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3</w:t>
      </w:r>
      <w:r>
        <w:rPr>
          <w:rFonts w:ascii="Arial" w:eastAsia="仿宋_GB2312" w:hAnsi="Arial" w:cs="Arial"/>
          <w:sz w:val="28"/>
          <w:szCs w:val="28"/>
        </w:rPr>
        <w:t>）区域经济发展状况、统计数据、城市规划资料、基准地价资料等由土地估价专业评估师通过政府相关部门获取。</w:t>
      </w:r>
    </w:p>
    <w:p w14:paraId="5ADD5541"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）估价中的相关参数资料由土地估价专业评估师通过政府部门相关文件规定、公开媒体等多种途径获取。</w:t>
      </w:r>
    </w:p>
    <w:p w14:paraId="781C93A6"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w:t>
      </w:r>
      <w:r>
        <w:rPr>
          <w:rFonts w:ascii="Arial" w:eastAsia="仿宋_GB2312" w:hAnsi="Arial" w:cs="Arial"/>
          <w:sz w:val="28"/>
          <w:szCs w:val="28"/>
        </w:rPr>
        <w:t>5</w:t>
      </w:r>
      <w:r>
        <w:rPr>
          <w:rFonts w:ascii="Arial" w:eastAsia="仿宋_GB2312" w:hAnsi="Arial" w:cs="Arial"/>
          <w:sz w:val="28"/>
          <w:szCs w:val="28"/>
        </w:rPr>
        <w:t>）土地估价专业评估</w:t>
      </w:r>
      <w:proofErr w:type="gramStart"/>
      <w:r>
        <w:rPr>
          <w:rFonts w:ascii="Arial" w:eastAsia="仿宋_GB2312" w:hAnsi="Arial" w:cs="Arial"/>
          <w:sz w:val="28"/>
          <w:szCs w:val="28"/>
        </w:rPr>
        <w:t>师结合</w:t>
      </w:r>
      <w:proofErr w:type="gramEnd"/>
      <w:r>
        <w:rPr>
          <w:rFonts w:ascii="Arial" w:eastAsia="仿宋_GB2312" w:hAnsi="Arial" w:cs="Arial"/>
          <w:sz w:val="28"/>
          <w:szCs w:val="28"/>
        </w:rPr>
        <w:t>执业经验，对上述相关评估资料的真实性、合法性、有效性、适用性进行了尽职核实、专业判断。委托估价方对所提供资料的真实性负责，估价机构对所收集资料的真实性、准确性负责。</w:t>
      </w:r>
    </w:p>
    <w:p w14:paraId="7B593CDD"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有关参数确定及使用说明</w:t>
      </w:r>
    </w:p>
    <w:p w14:paraId="2980EA57" w14:textId="47979E5E" w:rsidR="00B8567F" w:rsidRDefault="00353A5C">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w:t>
      </w:r>
      <w:r w:rsidR="00891762" w:rsidRPr="00891762">
        <w:rPr>
          <w:rFonts w:ascii="Arial" w:eastAsia="仿宋_GB2312" w:hAnsi="Arial" w:cs="Arial" w:hint="eastAsia"/>
          <w:sz w:val="28"/>
          <w:szCs w:val="28"/>
        </w:rPr>
        <w:t>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1D5D3077"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730F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F327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0409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BE67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5EAE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1812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56C5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A536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6EA26225"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90D9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B2C055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5DB7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1E7B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2E56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80B9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28CD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49E19873"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2CFEE52A"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C14A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D079F9"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4073F"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6C1C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574A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8A6F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76FB624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4F6D966"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14BEA8A4"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A3E3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20D803"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BA862"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7816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C496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8A6F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0B8B4F6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7A7279FC"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2933C8D2"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86B3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166D21"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57BE8"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F42D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4A1A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A523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0BB0096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7B66937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102A49D4"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BE78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DEB5BB"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EB8E7"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833F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E272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FF0C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CE4362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9FED47C"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298E80FE"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F0702"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CAC05"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022EC"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868D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9CC6E"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45BC5"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17D2A"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BA3FA"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2A2D6535" w14:textId="2ED32A2E" w:rsidR="00B8567F" w:rsidRDefault="00353A5C">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2A9067A4"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号）的要求，评估专业人员以北京市地价动态监测成果公布的地价增长率为准，对基准地价中的熟地价进行期日修正。</w:t>
      </w:r>
    </w:p>
    <w:p w14:paraId="00E4D0B4"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3</w:t>
      </w:r>
      <w:r>
        <w:rPr>
          <w:rFonts w:ascii="Arial" w:eastAsia="仿宋_GB2312" w:hAnsi="Arial" w:cs="Arial"/>
          <w:sz w:val="28"/>
          <w:szCs w:val="28"/>
        </w:rPr>
        <w:t>）</w:t>
      </w:r>
      <w:r>
        <w:rPr>
          <w:rFonts w:ascii="Arial" w:eastAsia="仿宋" w:hAnsi="Arial" w:cs="Arial" w:hint="eastAsia"/>
          <w:sz w:val="28"/>
        </w:rPr>
        <w:t>依据现行的《关于全面推开营业税改征增值税试点的通知》，剩余法中房地产开发销售过程中的增值税，暂按</w:t>
      </w:r>
      <w:r>
        <w:rPr>
          <w:rFonts w:ascii="Arial" w:eastAsia="仿宋" w:hAnsi="Arial" w:cs="Arial"/>
          <w:sz w:val="28"/>
        </w:rPr>
        <w:t>5.5%</w:t>
      </w:r>
      <w:r>
        <w:rPr>
          <w:rFonts w:ascii="Arial" w:eastAsia="仿宋" w:hAnsi="Arial" w:cs="Arial" w:hint="eastAsia"/>
          <w:sz w:val="28"/>
        </w:rPr>
        <w:t>的征收率计税</w:t>
      </w:r>
      <w:r>
        <w:rPr>
          <w:rFonts w:ascii="Arial" w:eastAsia="仿宋_GB2312" w:hAnsi="Arial" w:cs="Arial"/>
          <w:sz w:val="28"/>
        </w:rPr>
        <w:t>。</w:t>
      </w:r>
    </w:p>
    <w:p w14:paraId="65273FDD"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4</w:t>
      </w:r>
      <w:r>
        <w:rPr>
          <w:rFonts w:ascii="Arial" w:eastAsia="仿宋_GB2312" w:hAnsi="Arial" w:cs="Arial"/>
          <w:sz w:val="28"/>
          <w:szCs w:val="28"/>
        </w:rPr>
        <w:t>）关于土地还原率的确定</w:t>
      </w:r>
      <w:r>
        <w:rPr>
          <w:rFonts w:ascii="Arial" w:eastAsia="仿宋_GB2312" w:hAnsi="Arial" w:cs="Arial" w:hint="eastAsia"/>
          <w:sz w:val="28"/>
          <w:szCs w:val="28"/>
        </w:rPr>
        <w:t>：</w:t>
      </w:r>
    </w:p>
    <w:p w14:paraId="2DC9DD26" w14:textId="77777777" w:rsidR="00B8567F" w:rsidRDefault="00353A5C">
      <w:pPr>
        <w:spacing w:line="300" w:lineRule="auto"/>
        <w:ind w:firstLineChars="200" w:firstLine="560"/>
        <w:rPr>
          <w:rFonts w:ascii="Arial" w:eastAsia="仿宋_GB2312" w:hAnsi="Arial" w:cs="Arial"/>
          <w:sz w:val="28"/>
        </w:rPr>
      </w:pPr>
      <w:r>
        <w:rPr>
          <w:rFonts w:ascii="Arial" w:eastAsia="仿宋_GB2312" w:hAnsi="Arial" w:cs="Arial"/>
          <w:kern w:val="2"/>
          <w:sz w:val="28"/>
        </w:rPr>
        <w:t>根据《北京市人民政府关于更新出让国有建设用地使用权基准地价的通知》（京政发（</w:t>
      </w:r>
      <w:r>
        <w:rPr>
          <w:rFonts w:ascii="Arial" w:eastAsia="仿宋_GB2312" w:hAnsi="Arial" w:cs="Arial"/>
          <w:kern w:val="2"/>
          <w:sz w:val="28"/>
        </w:rPr>
        <w:t>2022</w:t>
      </w:r>
      <w:r>
        <w:rPr>
          <w:rFonts w:ascii="Arial" w:eastAsia="仿宋_GB2312" w:hAnsi="Arial" w:cs="Arial"/>
          <w:kern w:val="2"/>
          <w:sz w:val="28"/>
        </w:rPr>
        <w:t>）</w:t>
      </w:r>
      <w:r>
        <w:rPr>
          <w:rFonts w:ascii="Arial" w:eastAsia="仿宋_GB2312" w:hAnsi="Arial" w:cs="Arial"/>
          <w:kern w:val="2"/>
          <w:sz w:val="28"/>
        </w:rPr>
        <w:t>12</w:t>
      </w:r>
      <w:r>
        <w:rPr>
          <w:rFonts w:ascii="Arial" w:eastAsia="仿宋_GB2312" w:hAnsi="Arial" w:cs="Arial"/>
          <w:kern w:val="2"/>
          <w:sz w:val="28"/>
        </w:rPr>
        <w:t>号）的规定确定，商业、办公、</w:t>
      </w:r>
      <w:r>
        <w:rPr>
          <w:rFonts w:ascii="Arial" w:eastAsia="仿宋_GB2312" w:hAnsi="Arial" w:cs="Arial" w:hint="eastAsia"/>
          <w:kern w:val="2"/>
          <w:sz w:val="28"/>
        </w:rPr>
        <w:t>住宅、工业、公共服务</w:t>
      </w:r>
      <w:r>
        <w:rPr>
          <w:rFonts w:ascii="Arial" w:eastAsia="仿宋_GB2312" w:hAnsi="Arial" w:cs="Arial"/>
          <w:kern w:val="2"/>
          <w:sz w:val="28"/>
        </w:rPr>
        <w:t>用途的土地还原利率原则上按同期中国人民银行公布的一年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款利率分别上浮</w:t>
      </w:r>
      <w:r>
        <w:rPr>
          <w:rFonts w:ascii="Arial" w:hAnsi="Arial" w:cs="Arial"/>
          <w:kern w:val="2"/>
          <w:sz w:val="28"/>
        </w:rPr>
        <w:t>25</w:t>
      </w:r>
      <w:r>
        <w:rPr>
          <w:rFonts w:ascii="Arial" w:hAnsi="Arial" w:cs="Arial"/>
          <w:kern w:val="2"/>
          <w:sz w:val="28"/>
        </w:rPr>
        <w:t>％、</w:t>
      </w:r>
      <w:r>
        <w:rPr>
          <w:rFonts w:ascii="Arial" w:hAnsi="Arial" w:cs="Arial"/>
          <w:kern w:val="2"/>
          <w:sz w:val="28"/>
        </w:rPr>
        <w:t>20</w:t>
      </w:r>
      <w:r>
        <w:rPr>
          <w:rFonts w:ascii="Arial" w:hAnsi="Arial" w:cs="Arial"/>
          <w:kern w:val="2"/>
          <w:sz w:val="28"/>
        </w:rPr>
        <w:t>％、</w:t>
      </w:r>
      <w:r>
        <w:rPr>
          <w:rFonts w:ascii="Arial" w:hAnsi="Arial" w:cs="Arial"/>
          <w:kern w:val="2"/>
          <w:sz w:val="28"/>
        </w:rPr>
        <w:t>15</w:t>
      </w:r>
      <w:r>
        <w:rPr>
          <w:rFonts w:ascii="Arial" w:hAnsi="Arial" w:cs="Arial"/>
          <w:kern w:val="2"/>
          <w:sz w:val="28"/>
        </w:rPr>
        <w:t>％、</w:t>
      </w:r>
      <w:r>
        <w:rPr>
          <w:rFonts w:ascii="Arial" w:hAnsi="Arial" w:cs="Arial"/>
          <w:kern w:val="2"/>
          <w:sz w:val="28"/>
        </w:rPr>
        <w:t>10</w:t>
      </w:r>
      <w:r>
        <w:rPr>
          <w:rFonts w:ascii="Arial" w:hAnsi="Arial" w:cs="Arial"/>
          <w:kern w:val="2"/>
          <w:sz w:val="28"/>
        </w:rPr>
        <w:t>％、</w:t>
      </w:r>
      <w:r>
        <w:rPr>
          <w:rFonts w:ascii="Arial" w:hAnsi="Arial" w:cs="Arial"/>
          <w:kern w:val="2"/>
          <w:sz w:val="28"/>
        </w:rPr>
        <w:t>15%</w:t>
      </w:r>
      <w:r>
        <w:rPr>
          <w:rFonts w:ascii="Arial" w:eastAsia="仿宋_GB2312" w:hAnsi="Arial" w:cs="Arial"/>
          <w:kern w:val="2"/>
          <w:sz w:val="28"/>
        </w:rPr>
        <w:t>确定</w:t>
      </w:r>
      <w:r>
        <w:rPr>
          <w:rFonts w:ascii="Arial" w:eastAsia="仿宋_GB2312" w:hAnsi="Arial" w:cs="Arial" w:hint="eastAsia"/>
          <w:kern w:val="2"/>
          <w:sz w:val="28"/>
        </w:rPr>
        <w:t>，且须分别不低于</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，不高于</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kern w:val="2"/>
          <w:sz w:val="28"/>
        </w:rPr>
        <w:t>6%</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kern w:val="2"/>
          <w:sz w:val="28"/>
        </w:rPr>
        <w:t>。估价对象所属项目地上用途为</w:t>
      </w:r>
      <w:r>
        <w:rPr>
          <w:rFonts w:ascii="Arial" w:eastAsia="仿宋_GB2312" w:hAnsi="Arial" w:cs="Arial" w:hint="eastAsia"/>
          <w:sz w:val="28"/>
          <w:szCs w:val="28"/>
        </w:rPr>
        <w:t>商业</w:t>
      </w:r>
      <w:r>
        <w:rPr>
          <w:rFonts w:ascii="Arial" w:eastAsia="仿宋_GB2312" w:hAnsi="Arial" w:cs="Arial"/>
          <w:kern w:val="2"/>
          <w:sz w:val="28"/>
        </w:rPr>
        <w:t>，现行一年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w:t>
      </w:r>
      <w:r>
        <w:rPr>
          <w:rFonts w:ascii="Arial" w:eastAsia="仿宋_GB2312" w:hAnsi="Arial" w:cs="Arial"/>
          <w:kern w:val="2"/>
          <w:sz w:val="28"/>
        </w:rPr>
        <w:t>2015</w:t>
      </w:r>
      <w:r>
        <w:rPr>
          <w:rFonts w:ascii="Arial" w:eastAsia="仿宋_GB2312" w:hAnsi="Arial" w:cs="Arial"/>
          <w:kern w:val="2"/>
          <w:sz w:val="28"/>
        </w:rPr>
        <w:t>年</w:t>
      </w:r>
      <w:r>
        <w:rPr>
          <w:rFonts w:ascii="Arial" w:eastAsia="仿宋_GB2312" w:hAnsi="Arial" w:cs="Arial"/>
          <w:kern w:val="2"/>
          <w:sz w:val="28"/>
        </w:rPr>
        <w:t>10</w:t>
      </w:r>
      <w:r>
        <w:rPr>
          <w:rFonts w:ascii="Arial" w:eastAsia="仿宋_GB2312" w:hAnsi="Arial" w:cs="Arial"/>
          <w:kern w:val="2"/>
          <w:sz w:val="28"/>
        </w:rPr>
        <w:t>月</w:t>
      </w:r>
      <w:r>
        <w:rPr>
          <w:rFonts w:ascii="Arial" w:eastAsia="仿宋_GB2312" w:hAnsi="Arial" w:cs="Arial"/>
          <w:kern w:val="2"/>
          <w:sz w:val="28"/>
        </w:rPr>
        <w:t>24</w:t>
      </w:r>
      <w:r>
        <w:rPr>
          <w:rFonts w:ascii="Arial" w:eastAsia="仿宋_GB2312" w:hAnsi="Arial" w:cs="Arial"/>
          <w:kern w:val="2"/>
          <w:sz w:val="28"/>
        </w:rPr>
        <w:t>日公布）为</w:t>
      </w:r>
      <w:r>
        <w:rPr>
          <w:rFonts w:ascii="Arial" w:eastAsia="仿宋_GB2312" w:hAnsi="Arial" w:cs="Arial"/>
          <w:kern w:val="2"/>
          <w:sz w:val="28"/>
        </w:rPr>
        <w:t>4.35%</w:t>
      </w:r>
      <w:r>
        <w:rPr>
          <w:rFonts w:ascii="Arial" w:eastAsia="仿宋_GB2312" w:hAnsi="Arial" w:cs="Arial" w:hint="eastAsia"/>
          <w:kern w:val="2"/>
          <w:sz w:val="28"/>
        </w:rPr>
        <w:t>，</w:t>
      </w:r>
      <w:r>
        <w:rPr>
          <w:rFonts w:ascii="Arial" w:eastAsia="仿宋" w:hAnsi="Arial" w:cs="Arial" w:hint="eastAsia"/>
          <w:sz w:val="28"/>
          <w:szCs w:val="28"/>
        </w:rPr>
        <w:t>按照上述利率计算得出的土地还原率为商业用途</w:t>
      </w:r>
      <w:r>
        <w:rPr>
          <w:rFonts w:ascii="Arial" w:eastAsia="仿宋" w:hAnsi="Arial" w:cs="Arial" w:hint="eastAsia"/>
          <w:sz w:val="28"/>
          <w:szCs w:val="28"/>
        </w:rPr>
        <w:t>5.5%</w:t>
      </w:r>
      <w:r>
        <w:rPr>
          <w:rFonts w:ascii="Arial" w:eastAsia="仿宋_GB2312" w:hAnsi="Arial" w:cs="Arial"/>
          <w:kern w:val="2"/>
          <w:sz w:val="28"/>
        </w:rPr>
        <w:t>。本次评估确定土地还原利率为</w:t>
      </w:r>
      <w:r>
        <w:rPr>
          <w:rFonts w:ascii="Arial" w:eastAsia="仿宋" w:hAnsi="Arial" w:cs="Arial" w:hint="eastAsia"/>
          <w:sz w:val="28"/>
          <w:szCs w:val="28"/>
        </w:rPr>
        <w:t>商业用途</w:t>
      </w:r>
      <w:r>
        <w:rPr>
          <w:rFonts w:ascii="Arial" w:eastAsia="仿宋" w:hAnsi="Arial" w:cs="Arial" w:hint="eastAsia"/>
          <w:sz w:val="28"/>
          <w:szCs w:val="28"/>
        </w:rPr>
        <w:t>5.5%</w:t>
      </w:r>
      <w:r>
        <w:rPr>
          <w:rFonts w:ascii="Arial" w:eastAsia="仿宋_GB2312" w:hAnsi="Arial" w:cs="Arial"/>
          <w:kern w:val="2"/>
          <w:sz w:val="28"/>
        </w:rPr>
        <w:t>。</w:t>
      </w:r>
    </w:p>
    <w:p w14:paraId="3435D445" w14:textId="77777777" w:rsidR="00B8567F" w:rsidRDefault="00353A5C">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5</w:t>
      </w:r>
      <w:r>
        <w:rPr>
          <w:rFonts w:ascii="Arial" w:eastAsia="仿宋_GB2312" w:hAnsi="Arial" w:cs="Arial"/>
          <w:sz w:val="28"/>
        </w:rPr>
        <w:t>）本估价报告中数据全部采用电算化连续计算得出，由于在报告中计算的数据均按四舍五入保留四位小数或取整，故可能出现个别等式左右不完</w:t>
      </w:r>
      <w:r>
        <w:rPr>
          <w:rFonts w:ascii="Arial" w:eastAsia="仿宋_GB2312" w:hAnsi="Arial" w:cs="Arial"/>
          <w:sz w:val="28"/>
        </w:rPr>
        <w:lastRenderedPageBreak/>
        <w:t>全相等的情况，但不影响计算结果及最终评估结论的准确性。</w:t>
      </w:r>
    </w:p>
    <w:p w14:paraId="101D3043" w14:textId="77777777" w:rsidR="00B8567F" w:rsidRDefault="00353A5C">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其他说明</w:t>
      </w:r>
    </w:p>
    <w:p w14:paraId="4AD141F9" w14:textId="7777B22C" w:rsidR="00B8567F" w:rsidRDefault="00353A5C">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Pr>
          <w:rFonts w:ascii="Arial" w:eastAsia="仿宋_GB2312" w:hAnsi="Arial" w:cs="Arial"/>
          <w:sz w:val="28"/>
          <w:szCs w:val="28"/>
        </w:rPr>
        <w:t>《国有建设用地使用权出让地价评估委托书》</w:t>
      </w:r>
      <w:r>
        <w:rPr>
          <w:rFonts w:ascii="Arial" w:eastAsia="仿宋_GB2312" w:hAnsi="Arial" w:cs="Arial"/>
          <w:sz w:val="28"/>
        </w:rPr>
        <w:t>描述确定，项目坐落确定为</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w:t>
      </w:r>
      <w:r>
        <w:rPr>
          <w:rFonts w:ascii="Arial" w:eastAsia="仿宋_GB2312" w:hAnsi="Arial" w:cs="Arial"/>
          <w:sz w:val="28"/>
        </w:rPr>
        <w:t>。</w:t>
      </w:r>
    </w:p>
    <w:p w14:paraId="58DCB9CF" w14:textId="77777777" w:rsidR="00B8567F" w:rsidRDefault="00353A5C">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hint="eastAsia"/>
          <w:sz w:val="28"/>
        </w:rPr>
        <w:t>土地协议手续</w:t>
      </w:r>
      <w:r>
        <w:rPr>
          <w:rFonts w:ascii="Arial" w:eastAsia="仿宋_GB2312" w:hAnsi="Arial" w:cs="Arial"/>
          <w:sz w:val="28"/>
        </w:rPr>
        <w:t>提供参考依据。</w:t>
      </w:r>
    </w:p>
    <w:p w14:paraId="26D11790" w14:textId="5CE1BEEB" w:rsidR="00B8567F" w:rsidRDefault="00353A5C">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）委托估价方于</w:t>
      </w:r>
      <w:r w:rsidR="00D45A3D">
        <w:rPr>
          <w:rFonts w:ascii="Arial" w:eastAsia="仿宋_GB2312" w:hAnsi="Arial" w:cs="Arial"/>
          <w:sz w:val="28"/>
        </w:rPr>
        <w:t>2024</w:t>
      </w:r>
      <w:r w:rsidR="00D45A3D">
        <w:rPr>
          <w:rFonts w:ascii="Arial" w:eastAsia="仿宋_GB2312" w:hAnsi="Arial" w:cs="Arial"/>
          <w:sz w:val="28"/>
        </w:rPr>
        <w:t>年</w:t>
      </w:r>
      <w:r w:rsidR="00D45A3D">
        <w:rPr>
          <w:rFonts w:ascii="Arial" w:eastAsia="仿宋_GB2312" w:hAnsi="Arial" w:cs="Arial"/>
          <w:sz w:val="28"/>
        </w:rPr>
        <w:t>1</w:t>
      </w:r>
      <w:r w:rsidR="00D45A3D">
        <w:rPr>
          <w:rFonts w:ascii="Arial" w:eastAsia="仿宋_GB2312" w:hAnsi="Arial" w:cs="Arial"/>
          <w:sz w:val="28"/>
        </w:rPr>
        <w:t>月</w:t>
      </w:r>
      <w:r w:rsidR="00D45A3D">
        <w:rPr>
          <w:rFonts w:ascii="Arial" w:eastAsia="仿宋_GB2312" w:hAnsi="Arial" w:cs="Arial"/>
          <w:sz w:val="28"/>
        </w:rPr>
        <w:t>9</w:t>
      </w:r>
      <w:r w:rsidR="00D45A3D">
        <w:rPr>
          <w:rFonts w:ascii="Arial" w:eastAsia="仿宋_GB2312" w:hAnsi="Arial" w:cs="Arial"/>
          <w:sz w:val="28"/>
        </w:rPr>
        <w:t>日</w:t>
      </w:r>
      <w:r>
        <w:rPr>
          <w:rFonts w:ascii="Arial" w:eastAsia="仿宋_GB2312" w:hAnsi="Arial" w:cs="Arial"/>
          <w:sz w:val="28"/>
        </w:rPr>
        <w:t>正式委托进行评估，确定估价期日为</w:t>
      </w:r>
      <w:r w:rsidR="00D45A3D">
        <w:rPr>
          <w:rFonts w:ascii="Arial" w:eastAsia="仿宋_GB2312" w:hAnsi="Arial" w:cs="Arial" w:hint="eastAsia"/>
          <w:sz w:val="28"/>
        </w:rPr>
        <w:t>2023</w:t>
      </w:r>
      <w:r w:rsidR="00D45A3D">
        <w:rPr>
          <w:rFonts w:ascii="Arial" w:eastAsia="仿宋_GB2312" w:hAnsi="Arial" w:cs="Arial" w:hint="eastAsia"/>
          <w:sz w:val="28"/>
        </w:rPr>
        <w:t>年</w:t>
      </w:r>
      <w:r w:rsidR="00D45A3D">
        <w:rPr>
          <w:rFonts w:ascii="Arial" w:eastAsia="仿宋_GB2312" w:hAnsi="Arial" w:cs="Arial" w:hint="eastAsia"/>
          <w:sz w:val="28"/>
        </w:rPr>
        <w:t>12</w:t>
      </w:r>
      <w:r w:rsidR="00D45A3D">
        <w:rPr>
          <w:rFonts w:ascii="Arial" w:eastAsia="仿宋_GB2312" w:hAnsi="Arial" w:cs="Arial" w:hint="eastAsia"/>
          <w:sz w:val="28"/>
        </w:rPr>
        <w:t>月</w:t>
      </w:r>
      <w:r w:rsidR="00D45A3D">
        <w:rPr>
          <w:rFonts w:ascii="Arial" w:eastAsia="仿宋_GB2312" w:hAnsi="Arial" w:cs="Arial" w:hint="eastAsia"/>
          <w:sz w:val="28"/>
        </w:rPr>
        <w:t>29</w:t>
      </w:r>
      <w:r w:rsidR="00D45A3D">
        <w:rPr>
          <w:rFonts w:ascii="Arial" w:eastAsia="仿宋_GB2312" w:hAnsi="Arial" w:cs="Arial" w:hint="eastAsia"/>
          <w:sz w:val="28"/>
        </w:rPr>
        <w:t>日</w:t>
      </w:r>
      <w:r>
        <w:rPr>
          <w:rFonts w:ascii="Arial" w:eastAsia="仿宋_GB2312" w:hAnsi="Arial" w:cs="Arial"/>
          <w:sz w:val="28"/>
        </w:rPr>
        <w:t>。评估专业人员于</w:t>
      </w:r>
      <w:r w:rsidR="00D45A3D">
        <w:rPr>
          <w:rFonts w:ascii="Arial" w:eastAsia="仿宋_GB2312" w:hAnsi="Arial" w:cs="Arial"/>
          <w:sz w:val="28"/>
        </w:rPr>
        <w:t>202</w:t>
      </w:r>
      <w:r w:rsidR="005256AC">
        <w:rPr>
          <w:rFonts w:ascii="Arial" w:eastAsia="仿宋_GB2312" w:hAnsi="Arial" w:cs="Arial"/>
          <w:sz w:val="28"/>
        </w:rPr>
        <w:t>4</w:t>
      </w:r>
      <w:r w:rsidR="00D45A3D">
        <w:rPr>
          <w:rFonts w:ascii="Arial" w:eastAsia="仿宋_GB2312" w:hAnsi="Arial" w:cs="Arial"/>
          <w:sz w:val="28"/>
        </w:rPr>
        <w:t>年</w:t>
      </w:r>
      <w:r w:rsidR="00D45A3D">
        <w:rPr>
          <w:rFonts w:ascii="Arial" w:eastAsia="仿宋_GB2312" w:hAnsi="Arial" w:cs="Arial"/>
          <w:sz w:val="28"/>
        </w:rPr>
        <w:t>1</w:t>
      </w:r>
      <w:r w:rsidR="00D45A3D">
        <w:rPr>
          <w:rFonts w:ascii="Arial" w:eastAsia="仿宋_GB2312" w:hAnsi="Arial" w:cs="Arial"/>
          <w:sz w:val="28"/>
        </w:rPr>
        <w:t>月</w:t>
      </w:r>
      <w:r w:rsidR="00D45A3D">
        <w:rPr>
          <w:rFonts w:ascii="Arial" w:eastAsia="仿宋_GB2312" w:hAnsi="Arial" w:cs="Arial"/>
          <w:sz w:val="28"/>
        </w:rPr>
        <w:t>9</w:t>
      </w:r>
      <w:r w:rsidR="00D45A3D">
        <w:rPr>
          <w:rFonts w:ascii="Arial" w:eastAsia="仿宋_GB2312" w:hAnsi="Arial" w:cs="Arial"/>
          <w:sz w:val="28"/>
        </w:rPr>
        <w:t>日</w:t>
      </w:r>
      <w:r>
        <w:rPr>
          <w:rFonts w:ascii="Arial" w:eastAsia="仿宋_GB2312" w:hAnsi="Arial" w:cs="Arial"/>
          <w:sz w:val="28"/>
        </w:rPr>
        <w:t>进行实地查勘，若上述条件发生变化，评估结果作相应调整。</w:t>
      </w:r>
    </w:p>
    <w:p w14:paraId="3E81AF3A" w14:textId="77777777" w:rsidR="00B8567F" w:rsidRDefault="00353A5C">
      <w:pPr>
        <w:snapToGrid w:val="0"/>
        <w:spacing w:line="300" w:lineRule="auto"/>
        <w:ind w:firstLineChars="200" w:firstLine="560"/>
        <w:jc w:val="both"/>
        <w:textAlignment w:val="bottom"/>
        <w:rPr>
          <w:rFonts w:ascii="Arial" w:eastAsia="仿宋_GB2312" w:hAnsi="Arial" w:cs="Arial"/>
          <w:sz w:val="28"/>
        </w:rPr>
        <w:sectPr w:rsidR="00B8567F" w:rsidSect="00791791">
          <w:headerReference w:type="default" r:id="rId49"/>
          <w:footerReference w:type="default" r:id="rId50"/>
          <w:footerReference w:type="first" r:id="rId51"/>
          <w:pgSz w:w="11907" w:h="16840"/>
          <w:pgMar w:top="1843" w:right="1134" w:bottom="1134" w:left="1134" w:header="1134" w:footer="907" w:gutter="340"/>
          <w:cols w:space="425"/>
          <w:docGrid w:linePitch="326"/>
        </w:sect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）根据估价目的，此次评估在符合《城镇土地估价规程》</w:t>
      </w:r>
      <w:r>
        <w:rPr>
          <w:rFonts w:ascii="Arial" w:eastAsia="仿宋_GB2312" w:hAnsi="Arial" w:cs="Arial"/>
          <w:sz w:val="28"/>
        </w:rPr>
        <w:t>[GB/T 18508-2014]</w:t>
      </w:r>
      <w:r>
        <w:rPr>
          <w:rFonts w:ascii="Arial" w:eastAsia="仿宋_GB2312" w:hAnsi="Arial" w:cs="Arial"/>
          <w:sz w:val="28"/>
        </w:rPr>
        <w:t>和《国土资源部办公厅关于印发〈国有建设用地使用权出让地价评估技术规范〉的通知》</w:t>
      </w:r>
      <w:r>
        <w:rPr>
          <w:rFonts w:ascii="Arial" w:eastAsia="仿宋_GB2312" w:hAnsi="Arial" w:cs="Arial"/>
          <w:sz w:val="28"/>
        </w:rPr>
        <w:t>[</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原则性要求的基础上，还需满足《北京市人民政府关于更新出让国有建设用地使用权基准地价的通知》（京政发（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号）、《关于印发北京市国有建设用地使用权出让地价评审暂行规定的通知》</w:t>
      </w:r>
      <w:r>
        <w:rPr>
          <w:rFonts w:ascii="Arial" w:eastAsia="仿宋_GB2312" w:hAnsi="Arial" w:cs="Arial"/>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和《北京市国土资源局关于出让国有建设用地使用权基准地价应用有关问题的公告》和</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r>
        <w:rPr>
          <w:rFonts w:ascii="Arial" w:eastAsia="仿宋_GB2312" w:hAnsi="Arial" w:cs="Arial"/>
          <w:sz w:val="28"/>
        </w:rPr>
        <w:t>的要求，</w:t>
      </w:r>
      <w:proofErr w:type="gramStart"/>
      <w:r>
        <w:rPr>
          <w:rFonts w:ascii="Arial" w:eastAsia="仿宋_GB2312" w:hAnsi="Arial" w:cs="Arial"/>
          <w:sz w:val="28"/>
        </w:rPr>
        <w:t>故报告</w:t>
      </w:r>
      <w:proofErr w:type="gramEnd"/>
      <w:r>
        <w:rPr>
          <w:rFonts w:ascii="Arial" w:eastAsia="仿宋_GB2312" w:hAnsi="Arial" w:cs="Arial"/>
          <w:sz w:val="28"/>
        </w:rPr>
        <w:t>格式和具体表述在《城镇土地估价规程》</w:t>
      </w:r>
      <w:r>
        <w:rPr>
          <w:rFonts w:ascii="Arial" w:eastAsia="仿宋_GB2312" w:hAnsi="Arial" w:cs="Arial"/>
          <w:sz w:val="28"/>
        </w:rPr>
        <w:t>[GB/T 18508-2014]</w:t>
      </w:r>
      <w:r>
        <w:rPr>
          <w:rFonts w:ascii="Arial" w:eastAsia="仿宋_GB2312" w:hAnsi="Arial" w:cs="Arial"/>
          <w:sz w:val="28"/>
        </w:rPr>
        <w:t>规范格式基础上，有所拓展和补充。</w:t>
      </w:r>
    </w:p>
    <w:p w14:paraId="102C1B97" w14:textId="77777777" w:rsidR="00B8567F" w:rsidRDefault="00353A5C">
      <w:pPr>
        <w:spacing w:line="300" w:lineRule="auto"/>
        <w:outlineLvl w:val="1"/>
        <w:rPr>
          <w:rFonts w:ascii="Arial" w:eastAsia="仿宋_GB2312" w:hAnsi="Arial" w:cs="Arial"/>
          <w:sz w:val="28"/>
        </w:rPr>
      </w:pPr>
      <w:bookmarkStart w:id="273" w:name="_Toc69393397"/>
      <w:bookmarkStart w:id="274" w:name="_Toc515457814"/>
      <w:bookmarkStart w:id="275" w:name="_Toc66929522"/>
      <w:bookmarkStart w:id="276" w:name="_Toc516488192"/>
      <w:bookmarkStart w:id="277" w:name="_Toc524335096"/>
      <w:r>
        <w:rPr>
          <w:rFonts w:ascii="Arial" w:eastAsia="仿宋_GB2312" w:hAnsi="Arial" w:cs="Arial"/>
          <w:b/>
          <w:sz w:val="28"/>
        </w:rPr>
        <w:lastRenderedPageBreak/>
        <w:t>十一、</w:t>
      </w:r>
      <w:bookmarkEnd w:id="270"/>
      <w:bookmarkEnd w:id="271"/>
      <w:bookmarkEnd w:id="272"/>
      <w:bookmarkEnd w:id="273"/>
      <w:bookmarkEnd w:id="274"/>
      <w:bookmarkEnd w:id="275"/>
      <w:bookmarkEnd w:id="276"/>
      <w:bookmarkEnd w:id="277"/>
      <w:r>
        <w:rPr>
          <w:rFonts w:ascii="Arial" w:eastAsia="仿宋_GB2312" w:hAnsi="Arial" w:cs="Arial" w:hint="eastAsia"/>
          <w:b/>
          <w:bCs/>
          <w:sz w:val="28"/>
        </w:rPr>
        <w:t>土地估价</w:t>
      </w:r>
      <w:r>
        <w:rPr>
          <w:rFonts w:ascii="Arial" w:eastAsia="仿宋_GB2312" w:hAnsi="Arial" w:cs="Arial"/>
          <w:b/>
          <w:bCs/>
          <w:sz w:val="28"/>
        </w:rPr>
        <w:t>专业评估师签字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B8567F" w14:paraId="1DDD3B35" w14:textId="77777777">
        <w:trPr>
          <w:trHeight w:val="70"/>
          <w:jc w:val="center"/>
        </w:trPr>
        <w:tc>
          <w:tcPr>
            <w:tcW w:w="9072" w:type="dxa"/>
            <w:gridSpan w:val="3"/>
            <w:shd w:val="clear" w:color="auto" w:fill="auto"/>
            <w:vAlign w:val="center"/>
          </w:tcPr>
          <w:p w14:paraId="072B2954" w14:textId="77777777" w:rsidR="00B8567F" w:rsidRDefault="00353A5C">
            <w:pPr>
              <w:widowControl/>
              <w:adjustRightInd/>
              <w:spacing w:line="300" w:lineRule="auto"/>
              <w:jc w:val="both"/>
              <w:textAlignment w:val="auto"/>
              <w:rPr>
                <w:rFonts w:ascii="Arial" w:eastAsia="仿宋_GB2312" w:hAnsi="Arial" w:cs="Arial"/>
                <w:b/>
                <w:bCs/>
                <w:color w:val="000000"/>
                <w:sz w:val="28"/>
                <w:szCs w:val="28"/>
              </w:rPr>
            </w:pPr>
            <w:r>
              <w:rPr>
                <w:rFonts w:ascii="Arial" w:eastAsia="仿宋_GB2312" w:hAnsi="Arial" w:cs="Arial"/>
                <w:b/>
                <w:bCs/>
                <w:color w:val="000000"/>
                <w:sz w:val="28"/>
                <w:szCs w:val="28"/>
              </w:rPr>
              <w:t>土地</w:t>
            </w:r>
            <w:r>
              <w:rPr>
                <w:rFonts w:ascii="Arial" w:eastAsia="仿宋_GB2312" w:hAnsi="Arial" w:cs="Arial" w:hint="eastAsia"/>
                <w:b/>
                <w:bCs/>
                <w:sz w:val="28"/>
              </w:rPr>
              <w:t>估价</w:t>
            </w:r>
            <w:r>
              <w:rPr>
                <w:rFonts w:ascii="Arial" w:eastAsia="仿宋_GB2312" w:hAnsi="Arial" w:cs="Arial"/>
                <w:b/>
                <w:bCs/>
                <w:sz w:val="28"/>
              </w:rPr>
              <w:t>专业评估</w:t>
            </w:r>
            <w:r>
              <w:rPr>
                <w:rFonts w:ascii="Arial" w:eastAsia="仿宋_GB2312" w:hAnsi="Arial" w:cs="Arial" w:hint="eastAsia"/>
                <w:b/>
                <w:bCs/>
                <w:sz w:val="28"/>
              </w:rPr>
              <w:t>师</w:t>
            </w:r>
          </w:p>
        </w:tc>
      </w:tr>
      <w:tr w:rsidR="00B8567F" w14:paraId="66F8FF36" w14:textId="77777777">
        <w:trPr>
          <w:trHeight w:val="370"/>
          <w:jc w:val="center"/>
        </w:trPr>
        <w:tc>
          <w:tcPr>
            <w:tcW w:w="2540" w:type="dxa"/>
            <w:shd w:val="clear" w:color="auto" w:fill="auto"/>
            <w:vAlign w:val="center"/>
          </w:tcPr>
          <w:p w14:paraId="4B3522DD"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姓名</w:t>
            </w:r>
          </w:p>
        </w:tc>
        <w:tc>
          <w:tcPr>
            <w:tcW w:w="3931" w:type="dxa"/>
            <w:shd w:val="clear" w:color="auto" w:fill="auto"/>
            <w:vAlign w:val="center"/>
          </w:tcPr>
          <w:p w14:paraId="5087647B"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资格证号</w:t>
            </w:r>
          </w:p>
        </w:tc>
        <w:tc>
          <w:tcPr>
            <w:tcW w:w="2601" w:type="dxa"/>
            <w:shd w:val="clear" w:color="auto" w:fill="auto"/>
            <w:vAlign w:val="center"/>
          </w:tcPr>
          <w:p w14:paraId="7526A79C"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签名</w:t>
            </w:r>
          </w:p>
        </w:tc>
      </w:tr>
      <w:tr w:rsidR="00B8567F" w14:paraId="77DE536E" w14:textId="77777777">
        <w:trPr>
          <w:trHeight w:hRule="exact" w:val="1134"/>
          <w:jc w:val="center"/>
        </w:trPr>
        <w:tc>
          <w:tcPr>
            <w:tcW w:w="2540" w:type="dxa"/>
            <w:shd w:val="clear" w:color="auto" w:fill="auto"/>
            <w:vAlign w:val="center"/>
          </w:tcPr>
          <w:p w14:paraId="7963980D" w14:textId="77777777" w:rsidR="00B8567F" w:rsidRDefault="00353A5C">
            <w:pPr>
              <w:widowControl/>
              <w:adjustRightInd/>
              <w:spacing w:line="300" w:lineRule="auto"/>
              <w:jc w:val="both"/>
              <w:textAlignment w:val="auto"/>
              <w:rPr>
                <w:rFonts w:ascii="仿宋" w:eastAsia="仿宋" w:hAnsi="仿宋" w:cs="Arial"/>
                <w:sz w:val="28"/>
                <w:szCs w:val="28"/>
              </w:rPr>
            </w:pPr>
            <w:r>
              <w:rPr>
                <w:rFonts w:ascii="仿宋" w:eastAsia="仿宋" w:hAnsi="仿宋" w:cs="Arial" w:hint="eastAsia"/>
                <w:sz w:val="28"/>
                <w:szCs w:val="28"/>
              </w:rPr>
              <w:t>陈  颖</w:t>
            </w:r>
          </w:p>
        </w:tc>
        <w:tc>
          <w:tcPr>
            <w:tcW w:w="3931" w:type="dxa"/>
            <w:shd w:val="clear" w:color="auto" w:fill="auto"/>
            <w:vAlign w:val="center"/>
          </w:tcPr>
          <w:p w14:paraId="7CCD17F7" w14:textId="77777777" w:rsidR="00B8567F" w:rsidRDefault="00353A5C">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2004110096</w:t>
            </w:r>
          </w:p>
        </w:tc>
        <w:tc>
          <w:tcPr>
            <w:tcW w:w="2601" w:type="dxa"/>
            <w:shd w:val="clear" w:color="auto" w:fill="auto"/>
            <w:vAlign w:val="center"/>
          </w:tcPr>
          <w:p w14:paraId="631D58A3" w14:textId="77777777" w:rsidR="00B8567F" w:rsidRDefault="00B8567F">
            <w:pPr>
              <w:widowControl/>
              <w:adjustRightInd/>
              <w:spacing w:line="300" w:lineRule="auto"/>
              <w:jc w:val="both"/>
              <w:textAlignment w:val="auto"/>
              <w:rPr>
                <w:rFonts w:ascii="Arial" w:eastAsia="仿宋_GB2312" w:hAnsi="Arial" w:cs="Arial"/>
                <w:color w:val="000000"/>
                <w:sz w:val="28"/>
                <w:szCs w:val="28"/>
              </w:rPr>
            </w:pPr>
          </w:p>
        </w:tc>
      </w:tr>
      <w:tr w:rsidR="00B8567F" w14:paraId="08561348" w14:textId="77777777">
        <w:trPr>
          <w:trHeight w:hRule="exact" w:val="1134"/>
          <w:jc w:val="center"/>
        </w:trPr>
        <w:tc>
          <w:tcPr>
            <w:tcW w:w="2540" w:type="dxa"/>
            <w:shd w:val="clear" w:color="auto" w:fill="auto"/>
            <w:vAlign w:val="center"/>
          </w:tcPr>
          <w:p w14:paraId="2733AA95" w14:textId="77777777" w:rsidR="00B8567F" w:rsidRDefault="00353A5C">
            <w:pPr>
              <w:widowControl/>
              <w:adjustRightInd/>
              <w:spacing w:line="300" w:lineRule="auto"/>
              <w:jc w:val="both"/>
              <w:textAlignment w:val="auto"/>
              <w:rPr>
                <w:rFonts w:ascii="仿宋" w:eastAsia="仿宋" w:hAnsi="仿宋" w:cs="Arial"/>
                <w:sz w:val="28"/>
                <w:szCs w:val="28"/>
              </w:rPr>
            </w:pPr>
            <w:r>
              <w:rPr>
                <w:rFonts w:ascii="仿宋" w:eastAsia="仿宋" w:hAnsi="仿宋" w:cs="Arial" w:hint="eastAsia"/>
                <w:sz w:val="28"/>
                <w:szCs w:val="28"/>
              </w:rPr>
              <w:t>叶  凌</w:t>
            </w:r>
          </w:p>
        </w:tc>
        <w:tc>
          <w:tcPr>
            <w:tcW w:w="3931" w:type="dxa"/>
            <w:shd w:val="clear" w:color="auto" w:fill="auto"/>
            <w:vAlign w:val="center"/>
          </w:tcPr>
          <w:p w14:paraId="0423E748" w14:textId="77777777" w:rsidR="00B8567F" w:rsidRDefault="00353A5C">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94010078</w:t>
            </w:r>
          </w:p>
        </w:tc>
        <w:tc>
          <w:tcPr>
            <w:tcW w:w="2601" w:type="dxa"/>
            <w:shd w:val="clear" w:color="auto" w:fill="auto"/>
            <w:vAlign w:val="center"/>
          </w:tcPr>
          <w:p w14:paraId="706C5DC4" w14:textId="77777777" w:rsidR="00B8567F" w:rsidRDefault="00B8567F">
            <w:pPr>
              <w:widowControl/>
              <w:adjustRightInd/>
              <w:spacing w:line="300" w:lineRule="auto"/>
              <w:jc w:val="both"/>
              <w:textAlignment w:val="auto"/>
              <w:rPr>
                <w:rFonts w:ascii="Arial" w:eastAsia="仿宋_GB2312" w:hAnsi="Arial" w:cs="Arial"/>
                <w:color w:val="000000"/>
                <w:sz w:val="28"/>
                <w:szCs w:val="28"/>
              </w:rPr>
            </w:pPr>
          </w:p>
        </w:tc>
      </w:tr>
      <w:tr w:rsidR="00B8567F" w14:paraId="500C35C0" w14:textId="77777777">
        <w:trPr>
          <w:trHeight w:hRule="exact" w:val="1134"/>
          <w:jc w:val="center"/>
        </w:trPr>
        <w:tc>
          <w:tcPr>
            <w:tcW w:w="2540" w:type="dxa"/>
            <w:shd w:val="clear" w:color="auto" w:fill="auto"/>
            <w:vAlign w:val="center"/>
          </w:tcPr>
          <w:p w14:paraId="692E53FF" w14:textId="77777777" w:rsidR="00B8567F" w:rsidRDefault="00353A5C">
            <w:pPr>
              <w:widowControl/>
              <w:adjustRightInd/>
              <w:spacing w:line="300" w:lineRule="auto"/>
              <w:jc w:val="both"/>
              <w:textAlignment w:val="auto"/>
              <w:rPr>
                <w:rFonts w:ascii="仿宋" w:eastAsia="仿宋" w:hAnsi="仿宋" w:cs="Arial"/>
                <w:sz w:val="28"/>
                <w:szCs w:val="28"/>
              </w:rPr>
            </w:pPr>
            <w:proofErr w:type="gramStart"/>
            <w:r>
              <w:rPr>
                <w:rFonts w:ascii="仿宋" w:eastAsia="仿宋" w:hAnsi="仿宋" w:cs="Arial" w:hint="eastAsia"/>
                <w:sz w:val="28"/>
                <w:szCs w:val="28"/>
              </w:rPr>
              <w:t>魏伯欣</w:t>
            </w:r>
            <w:proofErr w:type="gramEnd"/>
          </w:p>
        </w:tc>
        <w:tc>
          <w:tcPr>
            <w:tcW w:w="3931" w:type="dxa"/>
            <w:shd w:val="clear" w:color="auto" w:fill="auto"/>
            <w:vAlign w:val="center"/>
          </w:tcPr>
          <w:p w14:paraId="3159493C" w14:textId="77777777" w:rsidR="00B8567F" w:rsidRDefault="00353A5C">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2000110133</w:t>
            </w:r>
          </w:p>
        </w:tc>
        <w:tc>
          <w:tcPr>
            <w:tcW w:w="2601" w:type="dxa"/>
            <w:shd w:val="clear" w:color="auto" w:fill="auto"/>
            <w:vAlign w:val="center"/>
          </w:tcPr>
          <w:p w14:paraId="495B5657" w14:textId="77777777" w:rsidR="00B8567F" w:rsidRDefault="00B8567F">
            <w:pPr>
              <w:widowControl/>
              <w:adjustRightInd/>
              <w:spacing w:line="300" w:lineRule="auto"/>
              <w:jc w:val="both"/>
              <w:textAlignment w:val="auto"/>
              <w:rPr>
                <w:rFonts w:ascii="Arial" w:eastAsia="仿宋_GB2312" w:hAnsi="Arial" w:cs="Arial"/>
                <w:color w:val="000000"/>
                <w:sz w:val="28"/>
                <w:szCs w:val="28"/>
              </w:rPr>
            </w:pPr>
          </w:p>
        </w:tc>
      </w:tr>
      <w:tr w:rsidR="00B8567F" w14:paraId="0EA411C1" w14:textId="77777777">
        <w:trPr>
          <w:trHeight w:val="194"/>
          <w:jc w:val="center"/>
        </w:trPr>
        <w:tc>
          <w:tcPr>
            <w:tcW w:w="9072" w:type="dxa"/>
            <w:gridSpan w:val="3"/>
            <w:shd w:val="clear" w:color="auto" w:fill="auto"/>
            <w:vAlign w:val="center"/>
          </w:tcPr>
          <w:p w14:paraId="7F76E109" w14:textId="77777777" w:rsidR="00B8567F" w:rsidRDefault="00353A5C">
            <w:pPr>
              <w:widowControl/>
              <w:adjustRightInd/>
              <w:spacing w:line="300" w:lineRule="auto"/>
              <w:jc w:val="both"/>
              <w:textAlignment w:val="auto"/>
              <w:rPr>
                <w:rFonts w:ascii="Arial" w:eastAsia="仿宋_GB2312" w:hAnsi="Arial" w:cs="Arial"/>
                <w:b/>
                <w:bCs/>
                <w:sz w:val="28"/>
                <w:szCs w:val="28"/>
              </w:rPr>
            </w:pPr>
            <w:r>
              <w:rPr>
                <w:rFonts w:ascii="Arial" w:eastAsia="仿宋_GB2312" w:hAnsi="Arial" w:cs="Arial"/>
                <w:b/>
                <w:bCs/>
                <w:sz w:val="28"/>
                <w:szCs w:val="28"/>
              </w:rPr>
              <w:t>其他</w:t>
            </w:r>
            <w:r>
              <w:rPr>
                <w:rFonts w:ascii="Arial" w:eastAsia="仿宋_GB2312" w:hAnsi="Arial" w:cs="Arial" w:hint="eastAsia"/>
                <w:b/>
                <w:bCs/>
                <w:sz w:val="28"/>
                <w:szCs w:val="28"/>
              </w:rPr>
              <w:t>评估</w:t>
            </w:r>
            <w:r>
              <w:rPr>
                <w:rFonts w:ascii="Arial" w:eastAsia="仿宋_GB2312" w:hAnsi="Arial" w:cs="Arial"/>
                <w:b/>
                <w:bCs/>
                <w:sz w:val="28"/>
                <w:szCs w:val="28"/>
              </w:rPr>
              <w:t>专业人员</w:t>
            </w:r>
            <w:r>
              <w:rPr>
                <w:rFonts w:ascii="Arial" w:eastAsia="仿宋_GB2312" w:hAnsi="Arial" w:cs="Arial"/>
                <w:b/>
                <w:bCs/>
                <w:sz w:val="28"/>
                <w:szCs w:val="28"/>
              </w:rPr>
              <w:t xml:space="preserve"> </w:t>
            </w:r>
          </w:p>
        </w:tc>
      </w:tr>
      <w:tr w:rsidR="00B8567F" w14:paraId="5B60564F" w14:textId="77777777">
        <w:trPr>
          <w:trHeight w:val="119"/>
          <w:jc w:val="center"/>
        </w:trPr>
        <w:tc>
          <w:tcPr>
            <w:tcW w:w="2540" w:type="dxa"/>
            <w:shd w:val="clear" w:color="auto" w:fill="auto"/>
            <w:vAlign w:val="center"/>
          </w:tcPr>
          <w:p w14:paraId="4749D9C7" w14:textId="77777777" w:rsidR="00B8567F" w:rsidRDefault="00353A5C">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3931" w:type="dxa"/>
            <w:shd w:val="clear" w:color="auto" w:fill="auto"/>
            <w:vAlign w:val="center"/>
          </w:tcPr>
          <w:p w14:paraId="773477C3" w14:textId="77777777" w:rsidR="00B8567F" w:rsidRDefault="00353A5C">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相关资格或职称</w:t>
            </w:r>
          </w:p>
        </w:tc>
        <w:tc>
          <w:tcPr>
            <w:tcW w:w="2601" w:type="dxa"/>
            <w:shd w:val="clear" w:color="auto" w:fill="auto"/>
            <w:vAlign w:val="center"/>
          </w:tcPr>
          <w:p w14:paraId="32E37731"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签名</w:t>
            </w:r>
          </w:p>
        </w:tc>
      </w:tr>
      <w:tr w:rsidR="00B8567F" w14:paraId="150848A1" w14:textId="77777777">
        <w:trPr>
          <w:trHeight w:hRule="exact" w:val="1134"/>
          <w:jc w:val="center"/>
        </w:trPr>
        <w:tc>
          <w:tcPr>
            <w:tcW w:w="2540" w:type="dxa"/>
            <w:shd w:val="clear" w:color="auto" w:fill="auto"/>
            <w:vAlign w:val="center"/>
          </w:tcPr>
          <w:p w14:paraId="19DC07CB" w14:textId="77777777" w:rsidR="00B8567F" w:rsidRDefault="00353A5C">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3931" w:type="dxa"/>
            <w:shd w:val="clear" w:color="auto" w:fill="auto"/>
            <w:vAlign w:val="center"/>
          </w:tcPr>
          <w:p w14:paraId="2923AA39" w14:textId="77777777" w:rsidR="00B8567F" w:rsidRDefault="00353A5C">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2601" w:type="dxa"/>
            <w:shd w:val="clear" w:color="auto" w:fill="auto"/>
            <w:vAlign w:val="center"/>
          </w:tcPr>
          <w:p w14:paraId="58461E61"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sz w:val="28"/>
                <w:szCs w:val="28"/>
              </w:rPr>
              <w:t>——</w:t>
            </w:r>
          </w:p>
        </w:tc>
      </w:tr>
    </w:tbl>
    <w:p w14:paraId="79D716B6" w14:textId="77777777" w:rsidR="00B8567F" w:rsidRDefault="00B8567F">
      <w:pPr>
        <w:spacing w:line="300" w:lineRule="auto"/>
        <w:rPr>
          <w:rFonts w:ascii="Arial" w:eastAsia="仿宋_GB2312" w:hAnsi="Arial" w:cs="Arial"/>
          <w:sz w:val="28"/>
        </w:rPr>
      </w:pPr>
    </w:p>
    <w:p w14:paraId="4B8F363C" w14:textId="77777777" w:rsidR="00B8567F" w:rsidRDefault="00353A5C">
      <w:pPr>
        <w:spacing w:line="300" w:lineRule="auto"/>
        <w:outlineLvl w:val="1"/>
        <w:rPr>
          <w:rFonts w:ascii="Arial" w:eastAsia="仿宋_GB2312" w:hAnsi="Arial" w:cs="Arial"/>
          <w:b/>
          <w:sz w:val="28"/>
        </w:rPr>
      </w:pPr>
      <w:bookmarkStart w:id="278" w:name="_Toc515457815"/>
      <w:bookmarkStart w:id="279" w:name="_Toc524335097"/>
      <w:bookmarkStart w:id="280" w:name="_Toc69393398"/>
      <w:bookmarkStart w:id="281" w:name="_Toc66929523"/>
      <w:bookmarkStart w:id="282" w:name="_Toc516488193"/>
      <w:r>
        <w:rPr>
          <w:rFonts w:ascii="Arial" w:eastAsia="仿宋_GB2312" w:hAnsi="Arial" w:cs="Arial"/>
          <w:b/>
          <w:sz w:val="28"/>
        </w:rPr>
        <w:t>十二、土地估价机构</w:t>
      </w:r>
      <w:bookmarkEnd w:id="278"/>
      <w:bookmarkEnd w:id="279"/>
      <w:bookmarkEnd w:id="280"/>
      <w:bookmarkEnd w:id="281"/>
      <w:bookmarkEnd w:id="282"/>
    </w:p>
    <w:p w14:paraId="502067D9" w14:textId="77777777" w:rsidR="00B8567F" w:rsidRDefault="00353A5C">
      <w:pPr>
        <w:spacing w:line="300" w:lineRule="auto"/>
        <w:rPr>
          <w:rFonts w:ascii="Arial" w:eastAsia="仿宋_GB2312" w:hAnsi="Arial" w:cs="Arial"/>
          <w:sz w:val="28"/>
        </w:rPr>
      </w:pPr>
      <w:r>
        <w:rPr>
          <w:rFonts w:ascii="Arial" w:eastAsia="仿宋_GB2312" w:hAnsi="Arial" w:cs="Arial"/>
          <w:sz w:val="28"/>
        </w:rPr>
        <w:t xml:space="preserve"> </w:t>
      </w:r>
    </w:p>
    <w:p w14:paraId="063CD7B0" w14:textId="77777777" w:rsidR="00B8567F" w:rsidRDefault="00353A5C">
      <w:pPr>
        <w:spacing w:line="30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B8567F" w14:paraId="7D363A79" w14:textId="77777777">
        <w:trPr>
          <w:jc w:val="right"/>
        </w:trPr>
        <w:tc>
          <w:tcPr>
            <w:tcW w:w="4445" w:type="dxa"/>
            <w:shd w:val="clear" w:color="auto" w:fill="auto"/>
          </w:tcPr>
          <w:p w14:paraId="672B24F8" w14:textId="77777777" w:rsidR="00B8567F" w:rsidRDefault="00353A5C">
            <w:pPr>
              <w:spacing w:line="300" w:lineRule="auto"/>
              <w:rPr>
                <w:rFonts w:ascii="Arial" w:eastAsia="仿宋_GB2312" w:hAnsi="Arial" w:cs="Arial"/>
                <w:sz w:val="28"/>
                <w:szCs w:val="21"/>
              </w:rPr>
            </w:pPr>
            <w:proofErr w:type="gramStart"/>
            <w:r>
              <w:rPr>
                <w:rFonts w:ascii="Arial" w:eastAsia="仿宋_GB2312" w:hAnsi="Arial" w:cs="Arial"/>
                <w:sz w:val="28"/>
                <w:szCs w:val="21"/>
              </w:rPr>
              <w:t>北京康正宏</w:t>
            </w:r>
            <w:proofErr w:type="gramEnd"/>
            <w:r>
              <w:rPr>
                <w:rFonts w:ascii="Arial" w:eastAsia="仿宋_GB2312" w:hAnsi="Arial" w:cs="Arial"/>
                <w:sz w:val="28"/>
                <w:szCs w:val="21"/>
              </w:rPr>
              <w:t>基房地产评估有限公司</w:t>
            </w:r>
          </w:p>
        </w:tc>
      </w:tr>
      <w:tr w:rsidR="00B8567F" w14:paraId="30167A33" w14:textId="77777777">
        <w:trPr>
          <w:trHeight w:val="1431"/>
          <w:jc w:val="right"/>
        </w:trPr>
        <w:tc>
          <w:tcPr>
            <w:tcW w:w="4445" w:type="dxa"/>
            <w:shd w:val="clear" w:color="auto" w:fill="auto"/>
          </w:tcPr>
          <w:p w14:paraId="246E21E1" w14:textId="77777777" w:rsidR="00B8567F" w:rsidRDefault="00353A5C">
            <w:pPr>
              <w:spacing w:line="300" w:lineRule="auto"/>
              <w:rPr>
                <w:rFonts w:ascii="Arial" w:eastAsia="仿宋_GB2312" w:hAnsi="Arial" w:cs="Arial"/>
                <w:sz w:val="28"/>
                <w:szCs w:val="21"/>
              </w:rPr>
            </w:pPr>
            <w:r>
              <w:rPr>
                <w:rFonts w:ascii="Arial" w:eastAsia="仿宋_GB2312" w:hAnsi="Arial" w:cs="Arial"/>
                <w:sz w:val="28"/>
                <w:szCs w:val="21"/>
              </w:rPr>
              <w:t>法定代表人：</w:t>
            </w:r>
          </w:p>
        </w:tc>
      </w:tr>
      <w:tr w:rsidR="00B8567F" w14:paraId="586940D1" w14:textId="77777777">
        <w:trPr>
          <w:cantSplit/>
          <w:jc w:val="right"/>
        </w:trPr>
        <w:tc>
          <w:tcPr>
            <w:tcW w:w="4445" w:type="dxa"/>
            <w:shd w:val="clear" w:color="auto" w:fill="auto"/>
          </w:tcPr>
          <w:p w14:paraId="695AB89D" w14:textId="39581593" w:rsidR="00B8567F" w:rsidRDefault="00353A5C">
            <w:pPr>
              <w:spacing w:line="300" w:lineRule="auto"/>
              <w:jc w:val="right"/>
              <w:rPr>
                <w:rFonts w:ascii="Arial" w:eastAsia="仿宋_GB2312" w:hAnsi="Arial" w:cs="Arial"/>
                <w:sz w:val="28"/>
                <w:szCs w:val="21"/>
              </w:rPr>
            </w:pPr>
            <w:r>
              <w:rPr>
                <w:rFonts w:ascii="Arial" w:eastAsia="仿宋_GB2312" w:hAnsi="Arial" w:cs="Arial" w:hint="eastAsia"/>
                <w:sz w:val="28"/>
                <w:szCs w:val="21"/>
              </w:rPr>
              <w:t>二〇二</w:t>
            </w:r>
            <w:r w:rsidR="005256AC">
              <w:rPr>
                <w:rFonts w:ascii="Arial" w:eastAsia="仿宋_GB2312" w:hAnsi="Arial" w:cs="Arial" w:hint="eastAsia"/>
                <w:sz w:val="28"/>
                <w:szCs w:val="21"/>
              </w:rPr>
              <w:t>四</w:t>
            </w:r>
            <w:r>
              <w:rPr>
                <w:rFonts w:ascii="Arial" w:eastAsia="仿宋_GB2312" w:hAnsi="Arial" w:cs="Arial" w:hint="eastAsia"/>
                <w:sz w:val="28"/>
                <w:szCs w:val="21"/>
              </w:rPr>
              <w:t>年</w:t>
            </w:r>
            <w:r w:rsidR="005256AC">
              <w:rPr>
                <w:rFonts w:ascii="Arial" w:eastAsia="仿宋_GB2312" w:hAnsi="Arial" w:cs="Arial" w:hint="eastAsia"/>
                <w:sz w:val="28"/>
                <w:szCs w:val="21"/>
              </w:rPr>
              <w:t>一</w:t>
            </w:r>
            <w:r>
              <w:rPr>
                <w:rFonts w:ascii="Arial" w:eastAsia="仿宋_GB2312" w:hAnsi="Arial" w:cs="Arial" w:hint="eastAsia"/>
                <w:sz w:val="28"/>
                <w:szCs w:val="21"/>
              </w:rPr>
              <w:t>月</w:t>
            </w:r>
            <w:r w:rsidR="005256AC">
              <w:rPr>
                <w:rFonts w:ascii="Arial" w:eastAsia="仿宋_GB2312" w:hAnsi="Arial" w:cs="Arial" w:hint="eastAsia"/>
                <w:sz w:val="28"/>
                <w:szCs w:val="21"/>
              </w:rPr>
              <w:t>十二</w:t>
            </w:r>
            <w:r>
              <w:rPr>
                <w:rFonts w:ascii="Arial" w:eastAsia="仿宋_GB2312" w:hAnsi="Arial" w:cs="Arial" w:hint="eastAsia"/>
                <w:sz w:val="28"/>
                <w:szCs w:val="21"/>
              </w:rPr>
              <w:t>日</w:t>
            </w:r>
          </w:p>
        </w:tc>
      </w:tr>
    </w:tbl>
    <w:p w14:paraId="58E86D56" w14:textId="77777777" w:rsidR="00B8567F" w:rsidRDefault="00353A5C">
      <w:pPr>
        <w:spacing w:line="300" w:lineRule="auto"/>
        <w:jc w:val="center"/>
        <w:outlineLvl w:val="0"/>
        <w:rPr>
          <w:rFonts w:ascii="Arial" w:hAnsi="Arial" w:cs="Arial"/>
          <w:b/>
          <w:sz w:val="32"/>
        </w:rPr>
      </w:pPr>
      <w:r>
        <w:rPr>
          <w:rFonts w:ascii="Arial" w:eastAsia="仿宋_GB2312" w:hAnsi="Arial" w:cs="Arial"/>
          <w:sz w:val="28"/>
        </w:rPr>
        <w:br w:type="page"/>
      </w:r>
      <w:bookmarkStart w:id="283" w:name="_Toc469066164"/>
      <w:bookmarkStart w:id="284" w:name="_Toc516488194"/>
      <w:bookmarkStart w:id="285" w:name="_Toc515457816"/>
      <w:bookmarkStart w:id="286" w:name="_Toc416783586"/>
      <w:bookmarkStart w:id="287" w:name="_Toc69393399"/>
      <w:bookmarkStart w:id="288" w:name="_Toc524335098"/>
      <w:bookmarkStart w:id="289" w:name="_Toc416783682"/>
      <w:bookmarkStart w:id="290" w:name="_Toc66929524"/>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估价对象描述及土地价格影响因素分析</w:t>
      </w:r>
      <w:bookmarkEnd w:id="283"/>
      <w:bookmarkEnd w:id="284"/>
      <w:bookmarkEnd w:id="285"/>
      <w:bookmarkEnd w:id="286"/>
      <w:bookmarkEnd w:id="287"/>
      <w:bookmarkEnd w:id="288"/>
      <w:bookmarkEnd w:id="289"/>
      <w:bookmarkEnd w:id="290"/>
    </w:p>
    <w:p w14:paraId="67B76D28" w14:textId="77777777" w:rsidR="00B8567F" w:rsidRDefault="00B8567F">
      <w:pPr>
        <w:spacing w:line="300" w:lineRule="auto"/>
        <w:rPr>
          <w:rFonts w:ascii="Arial" w:eastAsia="仿宋_GB2312" w:hAnsi="Arial" w:cs="Arial"/>
          <w:b/>
          <w:sz w:val="28"/>
        </w:rPr>
      </w:pPr>
    </w:p>
    <w:p w14:paraId="02E38D79" w14:textId="77777777" w:rsidR="00B8567F" w:rsidRDefault="00353A5C">
      <w:pPr>
        <w:spacing w:line="300" w:lineRule="auto"/>
        <w:outlineLvl w:val="1"/>
        <w:rPr>
          <w:rFonts w:ascii="Arial" w:eastAsia="仿宋_GB2312" w:hAnsi="Arial" w:cs="Arial"/>
          <w:b/>
          <w:sz w:val="28"/>
        </w:rPr>
      </w:pPr>
      <w:bookmarkStart w:id="291" w:name="_Toc416783683"/>
      <w:bookmarkStart w:id="292" w:name="_Toc515457817"/>
      <w:bookmarkStart w:id="293" w:name="_Toc524335099"/>
      <w:bookmarkStart w:id="294" w:name="_Toc416783587"/>
      <w:bookmarkStart w:id="295" w:name="_Toc516488195"/>
      <w:bookmarkStart w:id="296" w:name="_Toc69393400"/>
      <w:bookmarkStart w:id="297" w:name="_Toc469066165"/>
      <w:bookmarkStart w:id="298" w:name="_Toc66929525"/>
      <w:r>
        <w:rPr>
          <w:rFonts w:ascii="Arial" w:eastAsia="仿宋_GB2312" w:hAnsi="Arial" w:cs="Arial"/>
          <w:b/>
          <w:sz w:val="28"/>
        </w:rPr>
        <w:t>一、估价对象描述</w:t>
      </w:r>
      <w:bookmarkEnd w:id="291"/>
      <w:bookmarkEnd w:id="292"/>
      <w:bookmarkEnd w:id="293"/>
      <w:bookmarkEnd w:id="294"/>
      <w:bookmarkEnd w:id="295"/>
      <w:bookmarkEnd w:id="296"/>
      <w:bookmarkEnd w:id="297"/>
      <w:bookmarkEnd w:id="298"/>
    </w:p>
    <w:p w14:paraId="6EB70AAF" w14:textId="77777777" w:rsidR="00B8567F" w:rsidRDefault="00353A5C">
      <w:pPr>
        <w:spacing w:line="300" w:lineRule="auto"/>
        <w:jc w:val="both"/>
        <w:rPr>
          <w:rFonts w:ascii="Arial" w:eastAsia="仿宋_GB2312" w:hAnsi="Arial" w:cs="Arial"/>
          <w:sz w:val="28"/>
        </w:rPr>
      </w:pPr>
      <w:bookmarkStart w:id="299" w:name="_Toc416783594"/>
      <w:bookmarkStart w:id="300" w:name="_Toc469066166"/>
      <w:bookmarkStart w:id="301" w:name="_Toc416783690"/>
      <w:r>
        <w:rPr>
          <w:rFonts w:ascii="Arial" w:eastAsia="仿宋_GB2312" w:hAnsi="Arial" w:cs="Arial"/>
          <w:sz w:val="28"/>
        </w:rPr>
        <w:t>（一）土地登记状况</w:t>
      </w:r>
    </w:p>
    <w:p w14:paraId="7F21D076" w14:textId="3E53972A"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bCs/>
          <w:sz w:val="28"/>
        </w:rPr>
        <w:t>土地来源：</w:t>
      </w:r>
      <w:r>
        <w:rPr>
          <w:rFonts w:ascii="Arial" w:eastAsia="仿宋_GB2312" w:hAnsi="Arial" w:cs="Arial" w:hint="eastAsia"/>
          <w:bCs/>
          <w:sz w:val="28"/>
        </w:rPr>
        <w:t>估价对象为北京市密云区西门外大街</w:t>
      </w:r>
      <w:r>
        <w:rPr>
          <w:rFonts w:ascii="Arial" w:eastAsia="仿宋_GB2312" w:hAnsi="Arial" w:cs="Arial" w:hint="eastAsia"/>
          <w:bCs/>
          <w:sz w:val="28"/>
        </w:rPr>
        <w:t>8</w:t>
      </w:r>
      <w:r>
        <w:rPr>
          <w:rFonts w:ascii="Arial" w:eastAsia="仿宋_GB2312" w:hAnsi="Arial" w:cs="Arial" w:hint="eastAsia"/>
          <w:bCs/>
          <w:sz w:val="28"/>
        </w:rPr>
        <w:t>号楼</w:t>
      </w:r>
      <w:r w:rsidR="00D45A3D">
        <w:rPr>
          <w:rFonts w:ascii="Arial" w:eastAsia="仿宋_GB2312" w:hAnsi="Arial" w:cs="Arial" w:hint="eastAsia"/>
          <w:bCs/>
          <w:sz w:val="28"/>
        </w:rPr>
        <w:t>301-303</w:t>
      </w:r>
      <w:r w:rsidR="00D45A3D">
        <w:rPr>
          <w:rFonts w:ascii="Arial" w:eastAsia="仿宋_GB2312" w:hAnsi="Arial" w:cs="Arial" w:hint="eastAsia"/>
          <w:bCs/>
          <w:sz w:val="28"/>
        </w:rPr>
        <w:t>、</w:t>
      </w:r>
      <w:r w:rsidR="00D45A3D">
        <w:rPr>
          <w:rFonts w:ascii="Arial" w:eastAsia="仿宋_GB2312" w:hAnsi="Arial" w:cs="Arial" w:hint="eastAsia"/>
          <w:bCs/>
          <w:sz w:val="28"/>
        </w:rPr>
        <w:t>319-320</w:t>
      </w:r>
      <w:r w:rsidR="00D45A3D">
        <w:rPr>
          <w:rFonts w:ascii="Arial" w:eastAsia="仿宋_GB2312" w:hAnsi="Arial" w:cs="Arial" w:hint="eastAsia"/>
          <w:bCs/>
          <w:sz w:val="28"/>
        </w:rPr>
        <w:t>号</w:t>
      </w:r>
      <w:r>
        <w:rPr>
          <w:rFonts w:ascii="Arial" w:eastAsia="仿宋_GB2312" w:hAnsi="Arial" w:cs="Arial" w:hint="eastAsia"/>
          <w:bCs/>
          <w:sz w:val="28"/>
        </w:rPr>
        <w:t>现状商业用地，</w:t>
      </w:r>
      <w:r>
        <w:rPr>
          <w:rFonts w:ascii="Arial" w:eastAsia="仿宋_GB2312" w:hAnsi="Arial" w:cs="Arial"/>
          <w:sz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rPr>
        <w:t>，现登记情况如下</w:t>
      </w:r>
      <w:r>
        <w:rPr>
          <w:rFonts w:ascii="Arial" w:eastAsia="仿宋_GB2312" w:hAnsi="Arial" w:cs="Arial"/>
          <w:sz w:val="28"/>
          <w:szCs w:val="28"/>
        </w:rPr>
        <w:t>：</w:t>
      </w:r>
    </w:p>
    <w:p w14:paraId="4F473D92" w14:textId="77777777" w:rsidR="00B8567F" w:rsidRDefault="00353A5C">
      <w:pPr>
        <w:spacing w:line="300" w:lineRule="auto"/>
        <w:ind w:firstLineChars="200" w:firstLine="560"/>
        <w:jc w:val="both"/>
        <w:rPr>
          <w:rFonts w:ascii="Arial" w:eastAsia="仿宋_GB2312" w:hAnsi="Arial" w:cs="Arial"/>
          <w:bCs/>
          <w:sz w:val="28"/>
        </w:rPr>
      </w:pPr>
      <w:r>
        <w:rPr>
          <w:rFonts w:ascii="Arial" w:eastAsia="仿宋_GB2312" w:hAnsi="Arial" w:cs="Arial" w:hint="eastAsia"/>
          <w:bCs/>
          <w:sz w:val="28"/>
        </w:rPr>
        <w:t>土地使用权性质：国有土地使用权</w:t>
      </w:r>
    </w:p>
    <w:p w14:paraId="7B11E9D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bCs/>
          <w:sz w:val="28"/>
        </w:rPr>
        <w:t>所属宗地面积</w:t>
      </w:r>
      <w:r>
        <w:rPr>
          <w:rFonts w:ascii="Arial" w:eastAsia="仿宋_GB2312" w:hAnsi="Arial" w:cs="Arial"/>
          <w:bCs/>
          <w:sz w:val="28"/>
        </w:rPr>
        <w:t>：</w:t>
      </w:r>
      <w:r>
        <w:rPr>
          <w:rFonts w:ascii="Arial" w:eastAsia="仿宋_GB2312" w:hAnsi="Arial" w:cs="Arial" w:hint="eastAsia"/>
          <w:sz w:val="28"/>
        </w:rPr>
        <w:t>2542.96</w:t>
      </w:r>
      <w:r>
        <w:rPr>
          <w:rFonts w:ascii="Arial" w:eastAsia="仿宋_GB2312" w:hAnsi="Arial" w:cs="Arial" w:hint="eastAsia"/>
          <w:sz w:val="28"/>
        </w:rPr>
        <w:t>平方米</w:t>
      </w:r>
    </w:p>
    <w:p w14:paraId="7945F61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宗地性质：独用</w:t>
      </w:r>
    </w:p>
    <w:p w14:paraId="0BFDACF1"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宗地位置：密云县密云镇花园街</w:t>
      </w:r>
    </w:p>
    <w:p w14:paraId="1DE04709"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登记土地使用权人：密云县住宅合作社</w:t>
      </w:r>
    </w:p>
    <w:p w14:paraId="4011E19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土地证号：</w:t>
      </w:r>
      <w:proofErr w:type="gramStart"/>
      <w:r>
        <w:rPr>
          <w:rFonts w:ascii="Arial" w:eastAsia="仿宋_GB2312" w:hAnsi="Arial" w:cs="Arial" w:hint="eastAsia"/>
          <w:sz w:val="28"/>
        </w:rPr>
        <w:t>京密国用</w:t>
      </w:r>
      <w:proofErr w:type="gramEnd"/>
      <w:r>
        <w:rPr>
          <w:rFonts w:ascii="Arial" w:eastAsia="仿宋_GB2312" w:hAnsi="Arial" w:cs="Arial" w:hint="eastAsia"/>
          <w:sz w:val="28"/>
        </w:rPr>
        <w:t>（</w:t>
      </w:r>
      <w:r>
        <w:rPr>
          <w:rFonts w:ascii="Arial" w:eastAsia="仿宋_GB2312" w:hAnsi="Arial" w:cs="Arial" w:hint="eastAsia"/>
          <w:sz w:val="28"/>
        </w:rPr>
        <w:t>2003</w:t>
      </w:r>
      <w:r>
        <w:rPr>
          <w:rFonts w:ascii="Arial" w:eastAsia="仿宋_GB2312" w:hAnsi="Arial" w:cs="Arial" w:hint="eastAsia"/>
          <w:sz w:val="28"/>
        </w:rPr>
        <w:t>划）字第</w:t>
      </w:r>
      <w:r>
        <w:rPr>
          <w:rFonts w:ascii="Arial" w:eastAsia="仿宋_GB2312" w:hAnsi="Arial" w:cs="Arial" w:hint="eastAsia"/>
          <w:sz w:val="28"/>
        </w:rPr>
        <w:t>01570</w:t>
      </w:r>
      <w:r>
        <w:rPr>
          <w:rFonts w:ascii="Arial" w:eastAsia="仿宋_GB2312" w:hAnsi="Arial" w:cs="Arial" w:hint="eastAsia"/>
          <w:sz w:val="28"/>
        </w:rPr>
        <w:t>号</w:t>
      </w:r>
    </w:p>
    <w:p w14:paraId="09071B1F"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取得方式：划拨</w:t>
      </w:r>
    </w:p>
    <w:p w14:paraId="70A82483"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土地用途：商业服务业</w:t>
      </w:r>
    </w:p>
    <w:p w14:paraId="7D8DB4E4"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使用权面积：</w:t>
      </w:r>
      <w:r>
        <w:rPr>
          <w:rFonts w:ascii="Arial" w:eastAsia="仿宋_GB2312" w:hAnsi="Arial" w:cs="Arial" w:hint="eastAsia"/>
          <w:sz w:val="28"/>
        </w:rPr>
        <w:t>2542.96</w:t>
      </w:r>
      <w:r>
        <w:rPr>
          <w:rFonts w:ascii="Arial" w:eastAsia="仿宋_GB2312" w:hAnsi="Arial" w:cs="Arial" w:hint="eastAsia"/>
          <w:sz w:val="28"/>
        </w:rPr>
        <w:t>平方米</w:t>
      </w:r>
    </w:p>
    <w:p w14:paraId="4061800C" w14:textId="464987B9"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现状土地使用权人（承受人）：</w:t>
      </w:r>
      <w:r w:rsidR="00D45A3D">
        <w:rPr>
          <w:rFonts w:ascii="Arial" w:eastAsia="仿宋_GB2312" w:hAnsi="Arial" w:cs="Arial" w:hint="eastAsia"/>
          <w:sz w:val="28"/>
        </w:rPr>
        <w:t>孙淑琼</w:t>
      </w:r>
    </w:p>
    <w:p w14:paraId="777A1184" w14:textId="5E1238A9"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分摊使用权面积：</w:t>
      </w:r>
      <w:r w:rsidR="00D45A3D">
        <w:rPr>
          <w:rFonts w:ascii="Arial" w:eastAsia="仿宋_GB2312" w:hAnsi="Arial" w:cs="Arial" w:hint="eastAsia"/>
          <w:sz w:val="28"/>
        </w:rPr>
        <w:t>127.326</w:t>
      </w:r>
      <w:r>
        <w:rPr>
          <w:rFonts w:ascii="Arial" w:eastAsia="仿宋_GB2312" w:hAnsi="Arial" w:cs="Arial" w:hint="eastAsia"/>
          <w:sz w:val="28"/>
        </w:rPr>
        <w:t>平方米</w:t>
      </w:r>
    </w:p>
    <w:p w14:paraId="20FEE7E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四至：东至：北京云峰绿洲草业有限公司；南至：密云县住宅合作社；西至：密云县住宅合作社；北至：现使用人：密云县住宅合作社；</w:t>
      </w:r>
    </w:p>
    <w:p w14:paraId="6E13083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现状四至：东至</w:t>
      </w:r>
      <w:r>
        <w:rPr>
          <w:rFonts w:ascii="Arial" w:eastAsia="仿宋_GB2312" w:hAnsi="Arial" w:cs="Arial" w:hint="eastAsia"/>
          <w:sz w:val="28"/>
        </w:rPr>
        <w:t>云</w:t>
      </w:r>
      <w:proofErr w:type="gramStart"/>
      <w:r>
        <w:rPr>
          <w:rFonts w:ascii="Arial" w:eastAsia="仿宋_GB2312" w:hAnsi="Arial" w:cs="Arial" w:hint="eastAsia"/>
          <w:sz w:val="28"/>
        </w:rPr>
        <w:t>光商场</w:t>
      </w:r>
      <w:proofErr w:type="gramEnd"/>
      <w:r>
        <w:rPr>
          <w:rFonts w:ascii="Arial" w:eastAsia="仿宋_GB2312" w:hAnsi="Arial" w:cs="Arial" w:hint="eastAsia"/>
          <w:sz w:val="28"/>
        </w:rPr>
        <w:t>家具城</w:t>
      </w:r>
      <w:r>
        <w:rPr>
          <w:rFonts w:ascii="Arial" w:eastAsia="仿宋_GB2312" w:hAnsi="Arial" w:cs="Arial"/>
          <w:sz w:val="28"/>
        </w:rPr>
        <w:t>，南至</w:t>
      </w:r>
      <w:r>
        <w:rPr>
          <w:rFonts w:ascii="Arial" w:eastAsia="仿宋_GB2312" w:hAnsi="Arial" w:cs="Arial" w:hint="eastAsia"/>
          <w:sz w:val="28"/>
        </w:rPr>
        <w:t>果园新里住宅区</w:t>
      </w:r>
      <w:r>
        <w:rPr>
          <w:rFonts w:ascii="Arial" w:eastAsia="仿宋_GB2312" w:hAnsi="Arial" w:cs="Arial"/>
          <w:sz w:val="28"/>
        </w:rPr>
        <w:t>，西至</w:t>
      </w:r>
      <w:r>
        <w:rPr>
          <w:rFonts w:ascii="Arial" w:eastAsia="仿宋_GB2312" w:hAnsi="Arial" w:cs="Arial" w:hint="eastAsia"/>
          <w:sz w:val="28"/>
        </w:rPr>
        <w:t>果园新里住宅区</w:t>
      </w:r>
      <w:r>
        <w:rPr>
          <w:rFonts w:ascii="Arial" w:eastAsia="仿宋_GB2312" w:hAnsi="Arial" w:cs="Arial"/>
          <w:sz w:val="28"/>
        </w:rPr>
        <w:t>，北至</w:t>
      </w:r>
      <w:r>
        <w:rPr>
          <w:rFonts w:ascii="Arial" w:eastAsia="仿宋_GB2312" w:hAnsi="Arial" w:cs="Arial" w:hint="eastAsia"/>
          <w:sz w:val="28"/>
        </w:rPr>
        <w:t>西门外大街</w:t>
      </w:r>
      <w:r>
        <w:rPr>
          <w:rFonts w:ascii="Arial" w:eastAsia="仿宋_GB2312" w:hAnsi="Arial" w:cs="Arial"/>
          <w:sz w:val="28"/>
        </w:rPr>
        <w:t>。</w:t>
      </w:r>
    </w:p>
    <w:p w14:paraId="6B301A5F"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土地级别：根据《北京市人民政府关于更新出让国有建设用地使用权基准地价的通知》（京政发（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w:t>
      </w:r>
      <w:r>
        <w:rPr>
          <w:rFonts w:ascii="Arial" w:eastAsia="仿宋_GB2312" w:hAnsi="Arial" w:cs="Arial"/>
          <w:sz w:val="28"/>
        </w:rPr>
        <w:t>。</w:t>
      </w:r>
    </w:p>
    <w:p w14:paraId="2F70A56D"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t>（二）土地权利状况</w:t>
      </w:r>
    </w:p>
    <w:p w14:paraId="0F870444" w14:textId="3A2881E4"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估价对象为国有土地，土地所有权为国家所有，</w:t>
      </w:r>
      <w:r>
        <w:rPr>
          <w:rFonts w:ascii="Arial" w:eastAsia="仿宋_GB2312" w:hAnsi="Arial" w:cs="Arial" w:hint="eastAsia"/>
          <w:sz w:val="28"/>
        </w:rPr>
        <w:t>土地使用权人（承受人）</w:t>
      </w:r>
      <w:r>
        <w:rPr>
          <w:rFonts w:ascii="Arial" w:eastAsia="仿宋_GB2312" w:hAnsi="Arial" w:cs="Arial"/>
          <w:sz w:val="28"/>
        </w:rPr>
        <w:t>为</w:t>
      </w:r>
      <w:r w:rsidR="00D45A3D">
        <w:rPr>
          <w:rFonts w:ascii="Arial" w:eastAsia="仿宋_GB2312" w:hAnsi="Arial" w:cs="Arial" w:hint="eastAsia"/>
          <w:sz w:val="28"/>
        </w:rPr>
        <w:t>孙淑琼</w:t>
      </w:r>
      <w:r>
        <w:rPr>
          <w:rFonts w:ascii="Arial" w:eastAsia="仿宋_GB2312" w:hAnsi="Arial" w:cs="Arial"/>
          <w:sz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及</w:t>
      </w:r>
      <w:r>
        <w:rPr>
          <w:rFonts w:ascii="Arial" w:eastAsia="仿宋_GB2312" w:hAnsi="Arial" w:cs="Arial" w:hint="eastAsia"/>
          <w:sz w:val="28"/>
          <w:szCs w:val="28"/>
        </w:rPr>
        <w:t>《国有建设用地使用权出让地价评估委托书》</w:t>
      </w:r>
      <w:r>
        <w:rPr>
          <w:rFonts w:ascii="Arial" w:eastAsia="仿宋_GB2312" w:hAnsi="Arial" w:cs="Arial"/>
          <w:sz w:val="28"/>
        </w:rPr>
        <w:t>，</w:t>
      </w:r>
      <w:r>
        <w:rPr>
          <w:rFonts w:ascii="Arial" w:eastAsia="仿宋_GB2312" w:hAnsi="Arial" w:cs="Arial" w:hint="eastAsia"/>
          <w:sz w:val="28"/>
        </w:rPr>
        <w:t>估价对象分摊土地面积为</w:t>
      </w:r>
      <w:r w:rsidR="00D45A3D">
        <w:rPr>
          <w:rFonts w:ascii="Arial" w:eastAsia="仿宋_GB2312" w:hAnsi="Arial" w:cs="Arial" w:hint="eastAsia"/>
          <w:sz w:val="28"/>
        </w:rPr>
        <w:t>127.326</w:t>
      </w:r>
      <w:r>
        <w:rPr>
          <w:rFonts w:ascii="Arial" w:eastAsia="仿宋_GB2312" w:hAnsi="Arial" w:cs="Arial" w:hint="eastAsia"/>
          <w:sz w:val="28"/>
        </w:rPr>
        <w:t>平方米，规划用途为商业。</w:t>
      </w:r>
    </w:p>
    <w:p w14:paraId="49BB6AFC" w14:textId="77777777" w:rsidR="00B8567F" w:rsidRDefault="00353A5C">
      <w:pPr>
        <w:pStyle w:val="af7"/>
        <w:adjustRightInd/>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lastRenderedPageBreak/>
        <w:t>按照《中华人民共和国城镇国有土地使用权出让和转让暂行条例》（国务院令第</w:t>
      </w:r>
      <w:r>
        <w:rPr>
          <w:rFonts w:ascii="Arial" w:eastAsia="仿宋_GB2312" w:hAnsi="Arial" w:cs="Arial" w:hint="eastAsia"/>
          <w:sz w:val="28"/>
        </w:rPr>
        <w:t>55</w:t>
      </w:r>
      <w:r>
        <w:rPr>
          <w:rFonts w:ascii="Arial" w:eastAsia="仿宋_GB2312" w:hAnsi="Arial" w:cs="Arial" w:hint="eastAsia"/>
          <w:sz w:val="28"/>
        </w:rPr>
        <w:t>号）的有关规定，国有土地使用权出让最高年限为商业用地</w:t>
      </w:r>
      <w:r>
        <w:rPr>
          <w:rFonts w:ascii="Arial" w:eastAsia="仿宋_GB2312" w:hAnsi="Arial" w:cs="Arial" w:hint="eastAsia"/>
          <w:sz w:val="28"/>
        </w:rPr>
        <w:t>40</w:t>
      </w:r>
      <w:r>
        <w:rPr>
          <w:rFonts w:ascii="Arial" w:eastAsia="仿宋_GB2312" w:hAnsi="Arial" w:cs="Arial" w:hint="eastAsia"/>
          <w:sz w:val="28"/>
        </w:rPr>
        <w:t>年。因本次估价对象尚未办理国有建设用地出让手续，故本次评估设定估价对象国有建设用地使用年限为法定最高出让年期，即商业（零售商业用地）</w:t>
      </w:r>
      <w:r>
        <w:rPr>
          <w:rFonts w:ascii="Arial" w:eastAsia="仿宋_GB2312" w:hAnsi="Arial" w:cs="Arial" w:hint="eastAsia"/>
          <w:sz w:val="28"/>
        </w:rPr>
        <w:t>40</w:t>
      </w:r>
      <w:r>
        <w:rPr>
          <w:rFonts w:ascii="Arial" w:eastAsia="仿宋_GB2312" w:hAnsi="Arial" w:cs="Arial" w:hint="eastAsia"/>
          <w:sz w:val="28"/>
        </w:rPr>
        <w:t>年。</w:t>
      </w:r>
    </w:p>
    <w:p w14:paraId="36042DEC" w14:textId="4C832145" w:rsidR="00B8567F" w:rsidRDefault="00353A5C">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根据委托估价方提供</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估价对象无权属争议、抵押登记、地役权登记、异议登记、预告登记等修改情况，结合本次估价目的</w:t>
      </w:r>
      <w:r>
        <w:rPr>
          <w:rFonts w:ascii="Arial" w:eastAsia="仿宋_GB2312" w:hAnsi="Arial" w:cs="Arial"/>
          <w:sz w:val="28"/>
          <w:szCs w:val="28"/>
        </w:rPr>
        <w:t>，本次评估设定估价对象不存在抵押、租赁</w:t>
      </w:r>
      <w:r>
        <w:rPr>
          <w:rFonts w:ascii="Arial" w:eastAsia="仿宋_GB2312" w:hAnsi="Arial" w:cs="Arial" w:hint="eastAsia"/>
          <w:sz w:val="28"/>
          <w:szCs w:val="28"/>
        </w:rPr>
        <w:t>、地役权</w:t>
      </w:r>
      <w:r>
        <w:rPr>
          <w:rFonts w:ascii="Arial" w:eastAsia="仿宋_GB2312" w:hAnsi="Arial" w:cs="Arial"/>
          <w:sz w:val="28"/>
          <w:szCs w:val="28"/>
        </w:rPr>
        <w:t>等他项权利。</w:t>
      </w:r>
    </w:p>
    <w:p w14:paraId="5962918C"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t>（三）土地利用状况</w:t>
      </w:r>
    </w:p>
    <w:p w14:paraId="3576876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土地规划设计条件</w:t>
      </w:r>
    </w:p>
    <w:p w14:paraId="1F34F7DF" w14:textId="05296733" w:rsidR="00B8567F" w:rsidRDefault="00353A5C">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w:t>
      </w:r>
      <w:r w:rsidR="00891762" w:rsidRPr="00891762">
        <w:rPr>
          <w:rFonts w:ascii="Arial" w:eastAsia="仿宋_GB2312" w:hAnsi="Arial" w:cs="Arial" w:hint="eastAsia"/>
          <w:sz w:val="28"/>
          <w:szCs w:val="28"/>
        </w:rPr>
        <w:t>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55DBD3E2"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75B9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1054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507D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B2ED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065C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DCA0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B571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9C9B3"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42781251"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C68A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D28C46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3CAE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B18A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E269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A8FB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785A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09DEC6AA"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04C3370D"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38DD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4601FE"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75BA5"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391D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F018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B889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3734DBA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1DC8ABD"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33E84522"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39EA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8A4E98"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5D0EC"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CADF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A1BC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98BC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2354E26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A7E8CB2"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2752A7E5"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0F33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6FFC05"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420B7"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7B83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3D8F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88A8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5286358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1BF6A03"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420310CF"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FB58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E351B5"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274E7"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BAE5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C131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4A73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CF0486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3916FD6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372D420B"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8B33D"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0DD11"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D879B"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80226"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75886"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BFC05"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04906"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E32BC"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2A8BBB1C" w14:textId="61099DFC" w:rsidR="00B8567F" w:rsidRDefault="00353A5C">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4D95D878" w14:textId="77777777" w:rsidR="00B8567F" w:rsidRDefault="00353A5C">
      <w:pPr>
        <w:spacing w:line="300" w:lineRule="auto"/>
        <w:ind w:firstLineChars="200" w:firstLine="512"/>
        <w:jc w:val="both"/>
        <w:rPr>
          <w:rFonts w:ascii="Arial" w:eastAsia="仿宋_GB2312" w:hAnsi="Arial" w:cs="Arial"/>
          <w:spacing w:val="-12"/>
          <w:sz w:val="28"/>
        </w:rPr>
      </w:pPr>
      <w:r>
        <w:rPr>
          <w:rFonts w:ascii="Arial" w:eastAsia="仿宋_GB2312" w:hAnsi="Arial" w:cs="Arial"/>
          <w:spacing w:val="-12"/>
          <w:sz w:val="28"/>
        </w:rPr>
        <w:t>2.</w:t>
      </w:r>
      <w:r>
        <w:rPr>
          <w:rFonts w:ascii="Arial" w:eastAsia="仿宋_GB2312" w:hAnsi="Arial" w:cs="Arial"/>
          <w:spacing w:val="-12"/>
          <w:sz w:val="28"/>
        </w:rPr>
        <w:t>土地利用现状</w:t>
      </w:r>
    </w:p>
    <w:p w14:paraId="089E4F62" w14:textId="52DC08FF" w:rsidR="00B8567F" w:rsidRDefault="00D45A3D">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29</w:t>
      </w:r>
      <w:r>
        <w:rPr>
          <w:rFonts w:ascii="Arial" w:eastAsia="仿宋_GB2312" w:hAnsi="Arial" w:cs="Arial" w:hint="eastAsia"/>
          <w:sz w:val="28"/>
          <w:szCs w:val="28"/>
        </w:rPr>
        <w:t>日</w:t>
      </w:r>
      <w:r>
        <w:rPr>
          <w:rFonts w:ascii="Arial" w:eastAsia="仿宋_GB2312" w:hAnsi="Arial" w:cs="Arial"/>
          <w:sz w:val="28"/>
          <w:szCs w:val="28"/>
        </w:rPr>
        <w:t>评估专业人员对</w:t>
      </w:r>
      <w:r>
        <w:rPr>
          <w:rFonts w:ascii="Arial" w:eastAsia="仿宋_GB2312" w:hAnsi="Arial" w:cs="Arial" w:hint="eastAsia"/>
          <w:sz w:val="28"/>
          <w:szCs w:val="28"/>
        </w:rPr>
        <w:t>估价对象实地查勘</w:t>
      </w:r>
      <w:r>
        <w:rPr>
          <w:rFonts w:ascii="Arial" w:eastAsia="仿宋_GB2312" w:hAnsi="Arial" w:cs="Arial"/>
          <w:sz w:val="28"/>
          <w:szCs w:val="28"/>
        </w:rPr>
        <w:t>，</w:t>
      </w:r>
      <w:r>
        <w:rPr>
          <w:rFonts w:ascii="Arial" w:eastAsia="仿宋_GB2312" w:hAnsi="Arial" w:cs="Arial" w:hint="eastAsia"/>
          <w:sz w:val="28"/>
          <w:szCs w:val="28"/>
        </w:rPr>
        <w:t>估价对象所属楼宇已竣工并投入使用</w:t>
      </w:r>
      <w:r>
        <w:rPr>
          <w:rFonts w:ascii="Arial" w:eastAsia="仿宋_GB2312" w:hAnsi="Arial" w:cs="Arial"/>
          <w:sz w:val="28"/>
          <w:szCs w:val="28"/>
        </w:rPr>
        <w:t>。</w:t>
      </w:r>
      <w:r>
        <w:rPr>
          <w:rFonts w:ascii="Arial" w:eastAsia="仿宋_GB2312" w:hAnsi="Arial" w:cs="Arial" w:hint="eastAsia"/>
          <w:sz w:val="28"/>
          <w:szCs w:val="28"/>
        </w:rPr>
        <w:t>估价对象所属楼宇为地上总楼层为</w:t>
      </w:r>
      <w:r>
        <w:rPr>
          <w:rFonts w:ascii="Arial" w:eastAsia="仿宋_GB2312" w:hAnsi="Arial" w:cs="Arial" w:hint="eastAsia"/>
          <w:sz w:val="28"/>
          <w:szCs w:val="28"/>
        </w:rPr>
        <w:t>6</w:t>
      </w:r>
      <w:r>
        <w:rPr>
          <w:rFonts w:ascii="Arial" w:eastAsia="仿宋_GB2312" w:hAnsi="Arial" w:cs="Arial" w:hint="eastAsia"/>
          <w:sz w:val="28"/>
          <w:szCs w:val="28"/>
        </w:rPr>
        <w:t>层，估价对象位于其</w:t>
      </w:r>
      <w:r w:rsidR="00101BCC">
        <w:rPr>
          <w:rFonts w:ascii="Arial" w:eastAsia="仿宋_GB2312" w:hAnsi="Arial" w:cs="Arial"/>
          <w:sz w:val="28"/>
          <w:szCs w:val="28"/>
        </w:rPr>
        <w:t>3</w:t>
      </w:r>
      <w:r>
        <w:rPr>
          <w:rFonts w:ascii="Arial" w:eastAsia="仿宋_GB2312" w:hAnsi="Arial" w:cs="Arial" w:hint="eastAsia"/>
          <w:sz w:val="28"/>
          <w:szCs w:val="28"/>
        </w:rPr>
        <w:t>层；</w:t>
      </w:r>
      <w:r>
        <w:rPr>
          <w:rFonts w:ascii="Arial" w:eastAsia="仿宋_GB2312" w:hAnsi="Arial" w:cs="Arial"/>
          <w:sz w:val="28"/>
          <w:szCs w:val="28"/>
        </w:rPr>
        <w:t>现状</w:t>
      </w:r>
      <w:r>
        <w:rPr>
          <w:rFonts w:ascii="Arial" w:eastAsia="仿宋_GB2312" w:hAnsi="Arial" w:cs="Arial" w:hint="eastAsia"/>
          <w:sz w:val="28"/>
          <w:szCs w:val="28"/>
        </w:rPr>
        <w:t>土地开发程度达到宗地红线外“七通”（即通路、通上水、通下水、通电、通讯、通热、通燃气）、宗地红线内“六通”（即通路、通上水、通下水、通电、通讯、通热）</w:t>
      </w:r>
      <w:r>
        <w:rPr>
          <w:rFonts w:ascii="Arial" w:eastAsia="仿宋_GB2312" w:hAnsi="Arial" w:cs="Arial"/>
          <w:sz w:val="28"/>
          <w:szCs w:val="28"/>
        </w:rPr>
        <w:t>。</w:t>
      </w:r>
      <w:r>
        <w:rPr>
          <w:rFonts w:ascii="Arial" w:eastAsia="仿宋" w:hAnsi="Arial" w:cs="Arial" w:hint="eastAsia"/>
          <w:sz w:val="28"/>
          <w:szCs w:val="28"/>
        </w:rPr>
        <w:t>根据本次</w:t>
      </w:r>
      <w:r>
        <w:rPr>
          <w:rFonts w:ascii="Arial" w:eastAsia="仿宋" w:hAnsi="Arial" w:cs="Arial"/>
          <w:sz w:val="28"/>
          <w:szCs w:val="28"/>
        </w:rPr>
        <w:t>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宗地红线内场地平整。</w:t>
      </w: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w:t>
      </w:r>
      <w:r>
        <w:rPr>
          <w:rFonts w:ascii="Arial" w:eastAsia="仿宋_GB2312" w:hAnsi="Arial" w:cs="Arial" w:hint="eastAsia"/>
          <w:sz w:val="28"/>
          <w:szCs w:val="28"/>
        </w:rPr>
        <w:lastRenderedPageBreak/>
        <w:t>估价对象分摊土地使用权面积为</w:t>
      </w:r>
      <w:r>
        <w:rPr>
          <w:rFonts w:ascii="Arial" w:eastAsia="仿宋_GB2312" w:hAnsi="Arial" w:cs="Arial" w:hint="eastAsia"/>
          <w:sz w:val="28"/>
          <w:szCs w:val="28"/>
        </w:rPr>
        <w:t>127.326</w:t>
      </w:r>
      <w:r>
        <w:rPr>
          <w:rFonts w:ascii="Arial" w:eastAsia="仿宋_GB2312" w:hAnsi="Arial" w:cs="Arial" w:hint="eastAsia"/>
          <w:sz w:val="28"/>
          <w:szCs w:val="28"/>
        </w:rPr>
        <w:t>平方米</w:t>
      </w:r>
      <w:r>
        <w:rPr>
          <w:rFonts w:ascii="Arial" w:eastAsia="仿宋_GB2312" w:hAnsi="Arial" w:cs="Arial"/>
          <w:sz w:val="28"/>
          <w:szCs w:val="28"/>
        </w:rPr>
        <w:t>。</w:t>
      </w:r>
    </w:p>
    <w:p w14:paraId="3C5829A2" w14:textId="77777777" w:rsidR="00B8567F" w:rsidRDefault="00B8567F">
      <w:pPr>
        <w:snapToGrid w:val="0"/>
        <w:spacing w:line="300" w:lineRule="auto"/>
        <w:ind w:firstLineChars="200" w:firstLine="560"/>
        <w:jc w:val="both"/>
        <w:rPr>
          <w:rFonts w:ascii="Arial" w:eastAsia="仿宋_GB2312" w:hAnsi="Arial" w:cs="Arial"/>
          <w:sz w:val="28"/>
          <w:szCs w:val="28"/>
        </w:rPr>
      </w:pPr>
    </w:p>
    <w:p w14:paraId="1D420D30" w14:textId="77777777" w:rsidR="00B8567F" w:rsidRDefault="00353A5C">
      <w:pPr>
        <w:spacing w:line="300" w:lineRule="auto"/>
        <w:outlineLvl w:val="1"/>
        <w:rPr>
          <w:rFonts w:ascii="Arial" w:eastAsia="仿宋_GB2312" w:hAnsi="Arial" w:cs="Arial"/>
          <w:b/>
          <w:sz w:val="28"/>
        </w:rPr>
      </w:pPr>
      <w:bookmarkStart w:id="302" w:name="_Toc515457818"/>
      <w:bookmarkStart w:id="303" w:name="_Toc524335100"/>
      <w:bookmarkStart w:id="304" w:name="_Toc516488196"/>
      <w:bookmarkStart w:id="305" w:name="_Toc69393401"/>
      <w:bookmarkStart w:id="306" w:name="_Toc66929526"/>
      <w:r>
        <w:rPr>
          <w:rFonts w:ascii="Arial" w:eastAsia="仿宋_GB2312" w:hAnsi="Arial" w:cs="Arial"/>
          <w:b/>
          <w:sz w:val="28"/>
        </w:rPr>
        <w:t>二、地价影响因素分析</w:t>
      </w:r>
      <w:bookmarkEnd w:id="299"/>
      <w:bookmarkEnd w:id="300"/>
      <w:bookmarkEnd w:id="301"/>
      <w:bookmarkEnd w:id="302"/>
      <w:bookmarkEnd w:id="303"/>
      <w:bookmarkEnd w:id="304"/>
      <w:bookmarkEnd w:id="305"/>
      <w:bookmarkEnd w:id="306"/>
    </w:p>
    <w:p w14:paraId="0A009C0B" w14:textId="77777777" w:rsidR="00B8567F" w:rsidRDefault="00353A5C">
      <w:pPr>
        <w:spacing w:line="300" w:lineRule="auto"/>
        <w:jc w:val="both"/>
        <w:rPr>
          <w:rFonts w:ascii="Arial" w:eastAsia="仿宋_GB2312" w:hAnsi="Arial"/>
          <w:sz w:val="28"/>
        </w:rPr>
      </w:pPr>
      <w:bookmarkStart w:id="307" w:name="_Toc515457822"/>
      <w:bookmarkStart w:id="308" w:name="_Toc416783599"/>
      <w:bookmarkStart w:id="309" w:name="_Toc416783695"/>
      <w:bookmarkStart w:id="310" w:name="_Toc524335110"/>
      <w:bookmarkStart w:id="311" w:name="_Toc516488204"/>
      <w:bookmarkStart w:id="312" w:name="_Toc469066168"/>
      <w:bookmarkStart w:id="313" w:name="_Toc66929527"/>
      <w:bookmarkStart w:id="314" w:name="_Toc69393402"/>
      <w:r>
        <w:rPr>
          <w:rFonts w:ascii="Arial" w:eastAsia="仿宋_GB2312" w:hAnsi="Arial" w:hint="eastAsia"/>
          <w:sz w:val="28"/>
        </w:rPr>
        <w:t>（一）</w:t>
      </w:r>
      <w:r>
        <w:rPr>
          <w:rFonts w:ascii="Arial" w:eastAsia="仿宋_GB2312" w:hAnsi="Arial"/>
          <w:sz w:val="28"/>
        </w:rPr>
        <w:t xml:space="preserve"> </w:t>
      </w:r>
      <w:r>
        <w:rPr>
          <w:rFonts w:ascii="Arial" w:eastAsia="仿宋_GB2312" w:hAnsi="Arial" w:hint="eastAsia"/>
          <w:sz w:val="28"/>
        </w:rPr>
        <w:t>一般因素</w:t>
      </w:r>
    </w:p>
    <w:p w14:paraId="1A59C3FE" w14:textId="77777777" w:rsidR="005256AC" w:rsidRPr="00A71D88" w:rsidRDefault="005256AC" w:rsidP="005256AC">
      <w:pPr>
        <w:spacing w:line="360" w:lineRule="auto"/>
        <w:ind w:firstLineChars="200" w:firstLine="562"/>
        <w:jc w:val="both"/>
        <w:outlineLvl w:val="0"/>
        <w:rPr>
          <w:rFonts w:ascii="Arial" w:eastAsia="仿宋_GB2312" w:hAnsi="Arial"/>
          <w:bCs/>
          <w:color w:val="000000"/>
          <w:sz w:val="28"/>
          <w:szCs w:val="28"/>
        </w:rPr>
      </w:pPr>
      <w:r w:rsidRPr="00A71D88">
        <w:rPr>
          <w:rFonts w:ascii="仿宋_GB2312" w:eastAsia="仿宋_GB2312" w:hint="eastAsia"/>
          <w:b/>
          <w:bCs/>
          <w:color w:val="000000"/>
          <w:sz w:val="28"/>
          <w:szCs w:val="28"/>
        </w:rPr>
        <w:t>地理位置：</w:t>
      </w:r>
      <w:r w:rsidRPr="00A71D88">
        <w:rPr>
          <w:rFonts w:ascii="Arial" w:eastAsia="仿宋" w:hAnsi="Arial" w:hint="eastAsia"/>
          <w:color w:val="000000"/>
          <w:kern w:val="2"/>
          <w:sz w:val="28"/>
          <w:szCs w:val="28"/>
        </w:rPr>
        <w:t>北京，简称“京”，是中华人民共和国的首都，是全国的政治中心、文化中心，是世界著名古都和现代化国际城市。北京位于北纬</w:t>
      </w:r>
      <w:r w:rsidRPr="00A71D88">
        <w:rPr>
          <w:rFonts w:ascii="Arial" w:eastAsia="仿宋" w:hAnsi="Arial" w:hint="eastAsia"/>
          <w:color w:val="000000"/>
          <w:kern w:val="2"/>
          <w:sz w:val="28"/>
          <w:szCs w:val="28"/>
        </w:rPr>
        <w:t>39</w:t>
      </w:r>
      <w:r w:rsidRPr="00A71D88">
        <w:rPr>
          <w:rFonts w:ascii="Arial" w:eastAsia="仿宋" w:hAnsi="Arial" w:hint="eastAsia"/>
          <w:color w:val="000000"/>
          <w:kern w:val="2"/>
          <w:sz w:val="28"/>
          <w:szCs w:val="28"/>
        </w:rPr>
        <w:t>度</w:t>
      </w:r>
      <w:r w:rsidRPr="00A71D88">
        <w:rPr>
          <w:rFonts w:ascii="Arial" w:eastAsia="仿宋" w:hAnsi="Arial" w:hint="eastAsia"/>
          <w:color w:val="000000"/>
          <w:kern w:val="2"/>
          <w:sz w:val="28"/>
          <w:szCs w:val="28"/>
        </w:rPr>
        <w:t>56</w:t>
      </w:r>
      <w:r w:rsidRPr="00A71D88">
        <w:rPr>
          <w:rFonts w:ascii="Arial" w:eastAsia="仿宋" w:hAnsi="Arial" w:hint="eastAsia"/>
          <w:color w:val="000000"/>
          <w:kern w:val="2"/>
          <w:sz w:val="28"/>
          <w:szCs w:val="28"/>
        </w:rPr>
        <w:t>分、东经</w:t>
      </w:r>
      <w:r w:rsidRPr="00A71D88">
        <w:rPr>
          <w:rFonts w:ascii="Arial" w:eastAsia="仿宋" w:hAnsi="Arial" w:hint="eastAsia"/>
          <w:color w:val="000000"/>
          <w:kern w:val="2"/>
          <w:sz w:val="28"/>
          <w:szCs w:val="28"/>
        </w:rPr>
        <w:t>116</w:t>
      </w:r>
      <w:r w:rsidRPr="00A71D88">
        <w:rPr>
          <w:rFonts w:ascii="Arial" w:eastAsia="仿宋" w:hAnsi="Arial" w:hint="eastAsia"/>
          <w:color w:val="000000"/>
          <w:kern w:val="2"/>
          <w:sz w:val="28"/>
          <w:szCs w:val="28"/>
        </w:rPr>
        <w:t>度</w:t>
      </w:r>
      <w:r w:rsidRPr="00A71D88">
        <w:rPr>
          <w:rFonts w:ascii="Arial" w:eastAsia="仿宋" w:hAnsi="Arial" w:hint="eastAsia"/>
          <w:color w:val="000000"/>
          <w:kern w:val="2"/>
          <w:sz w:val="28"/>
          <w:szCs w:val="28"/>
        </w:rPr>
        <w:t>20</w:t>
      </w:r>
      <w:r w:rsidRPr="00A71D88">
        <w:rPr>
          <w:rFonts w:ascii="Arial" w:eastAsia="仿宋" w:hAnsi="Arial" w:hint="eastAsia"/>
          <w:color w:val="000000"/>
          <w:kern w:val="2"/>
          <w:sz w:val="28"/>
          <w:szCs w:val="28"/>
        </w:rPr>
        <w:t>分，地处华北大平原的北部，东面与天津市毗连，其余均与河北省相邻。</w:t>
      </w:r>
    </w:p>
    <w:p w14:paraId="00C0AFA9" w14:textId="77777777" w:rsidR="005256AC" w:rsidRPr="00A71D88" w:rsidRDefault="005256AC" w:rsidP="005256AC">
      <w:pPr>
        <w:widowControl/>
        <w:spacing w:line="360" w:lineRule="auto"/>
        <w:ind w:firstLineChars="200" w:firstLine="562"/>
        <w:jc w:val="both"/>
        <w:rPr>
          <w:rFonts w:ascii="Arial" w:eastAsia="仿宋_GB2312" w:hAnsi="Arial" w:cs="Arial"/>
          <w:bCs/>
          <w:color w:val="000000"/>
          <w:sz w:val="28"/>
          <w:szCs w:val="28"/>
        </w:rPr>
      </w:pPr>
      <w:r w:rsidRPr="00A71D88">
        <w:rPr>
          <w:rFonts w:ascii="仿宋_GB2312" w:eastAsia="仿宋_GB2312" w:hint="eastAsia"/>
          <w:b/>
          <w:bCs/>
          <w:color w:val="000000"/>
          <w:sz w:val="28"/>
          <w:szCs w:val="28"/>
        </w:rPr>
        <w:t>城市人口：</w:t>
      </w:r>
      <w:r w:rsidRPr="00A71D88">
        <w:rPr>
          <w:rFonts w:ascii="Arial" w:eastAsia="仿宋_GB2312" w:hAnsi="Arial" w:cs="Arial" w:hint="eastAsia"/>
          <w:bCs/>
          <w:color w:val="000000"/>
          <w:sz w:val="28"/>
          <w:szCs w:val="28"/>
        </w:rPr>
        <w:t>截至</w:t>
      </w:r>
      <w:r w:rsidRPr="00A71D88">
        <w:rPr>
          <w:rFonts w:ascii="Arial" w:eastAsia="仿宋_GB2312" w:hAnsi="Arial" w:cs="Arial"/>
          <w:bCs/>
          <w:color w:val="000000"/>
          <w:sz w:val="28"/>
          <w:szCs w:val="28"/>
        </w:rPr>
        <w:t>2022</w:t>
      </w:r>
      <w:r w:rsidRPr="00A71D88">
        <w:rPr>
          <w:rFonts w:ascii="Arial" w:eastAsia="仿宋_GB2312" w:hAnsi="Arial" w:cs="Arial" w:hint="eastAsia"/>
          <w:bCs/>
          <w:color w:val="000000"/>
          <w:sz w:val="28"/>
          <w:szCs w:val="28"/>
        </w:rPr>
        <w:t>年年末，北京市常住人口为</w:t>
      </w:r>
      <w:r w:rsidRPr="00A71D88">
        <w:rPr>
          <w:rFonts w:ascii="Arial" w:eastAsia="仿宋_GB2312" w:hAnsi="Arial" w:cs="Arial"/>
          <w:bCs/>
          <w:color w:val="000000"/>
          <w:sz w:val="28"/>
          <w:szCs w:val="28"/>
        </w:rPr>
        <w:t>2184.3</w:t>
      </w:r>
      <w:r w:rsidRPr="00A71D88">
        <w:rPr>
          <w:rFonts w:ascii="Arial" w:eastAsia="仿宋_GB2312" w:hAnsi="Arial" w:cs="Arial" w:hint="eastAsia"/>
          <w:bCs/>
          <w:color w:val="000000"/>
          <w:sz w:val="28"/>
          <w:szCs w:val="28"/>
        </w:rPr>
        <w:t>万人，从年龄构成看，</w:t>
      </w:r>
      <w:r w:rsidRPr="00A71D88">
        <w:rPr>
          <w:rFonts w:ascii="Arial" w:eastAsia="仿宋_GB2312" w:hAnsi="Arial" w:cs="Arial"/>
          <w:bCs/>
          <w:color w:val="000000"/>
          <w:sz w:val="28"/>
          <w:szCs w:val="28"/>
        </w:rPr>
        <w:t>0-14</w:t>
      </w:r>
      <w:r w:rsidRPr="00A71D88">
        <w:rPr>
          <w:rFonts w:ascii="Arial" w:eastAsia="仿宋_GB2312" w:hAnsi="Arial" w:cs="Arial" w:hint="eastAsia"/>
          <w:bCs/>
          <w:color w:val="000000"/>
          <w:sz w:val="28"/>
          <w:szCs w:val="28"/>
        </w:rPr>
        <w:t>岁常住人口</w:t>
      </w:r>
      <w:r w:rsidRPr="00A71D88">
        <w:rPr>
          <w:rFonts w:ascii="Arial" w:eastAsia="仿宋_GB2312" w:hAnsi="Arial" w:cs="Arial"/>
          <w:bCs/>
          <w:color w:val="000000"/>
          <w:sz w:val="28"/>
          <w:szCs w:val="28"/>
        </w:rPr>
        <w:t>264</w:t>
      </w:r>
      <w:r w:rsidRPr="00A71D88">
        <w:rPr>
          <w:rFonts w:ascii="Arial" w:eastAsia="仿宋_GB2312" w:hAnsi="Arial" w:cs="Arial" w:hint="eastAsia"/>
          <w:bCs/>
          <w:color w:val="000000"/>
          <w:sz w:val="28"/>
          <w:szCs w:val="28"/>
        </w:rPr>
        <w:t>万人，占全市常住人口的比重为</w:t>
      </w:r>
      <w:r w:rsidRPr="00A71D88">
        <w:rPr>
          <w:rFonts w:ascii="Arial" w:eastAsia="仿宋_GB2312" w:hAnsi="Arial" w:cs="Arial"/>
          <w:bCs/>
          <w:color w:val="000000"/>
          <w:sz w:val="28"/>
          <w:szCs w:val="28"/>
        </w:rPr>
        <w:t>12.1%</w:t>
      </w:r>
      <w:r w:rsidRPr="00A71D88">
        <w:rPr>
          <w:rFonts w:ascii="Arial" w:eastAsia="仿宋_GB2312" w:hAnsi="Arial" w:cs="Arial" w:hint="eastAsia"/>
          <w:bCs/>
          <w:color w:val="000000"/>
          <w:sz w:val="28"/>
          <w:szCs w:val="28"/>
        </w:rPr>
        <w:t>；</w:t>
      </w:r>
      <w:r w:rsidRPr="00A71D88">
        <w:rPr>
          <w:rFonts w:ascii="Arial" w:eastAsia="仿宋_GB2312" w:hAnsi="Arial" w:cs="Arial"/>
          <w:bCs/>
          <w:color w:val="000000"/>
          <w:sz w:val="28"/>
          <w:szCs w:val="28"/>
        </w:rPr>
        <w:t>15-59</w:t>
      </w:r>
      <w:r w:rsidRPr="00A71D88">
        <w:rPr>
          <w:rFonts w:ascii="Arial" w:eastAsia="仿宋_GB2312" w:hAnsi="Arial" w:cs="Arial" w:hint="eastAsia"/>
          <w:bCs/>
          <w:color w:val="000000"/>
          <w:sz w:val="28"/>
          <w:szCs w:val="28"/>
        </w:rPr>
        <w:t>岁常住人口</w:t>
      </w:r>
      <w:r w:rsidRPr="00A71D88">
        <w:rPr>
          <w:rFonts w:ascii="Arial" w:eastAsia="仿宋_GB2312" w:hAnsi="Arial" w:cs="Arial"/>
          <w:bCs/>
          <w:color w:val="000000"/>
          <w:sz w:val="28"/>
          <w:szCs w:val="28"/>
        </w:rPr>
        <w:t>1455.2</w:t>
      </w:r>
      <w:r w:rsidRPr="00A71D88">
        <w:rPr>
          <w:rFonts w:ascii="Arial" w:eastAsia="仿宋_GB2312" w:hAnsi="Arial" w:cs="Arial" w:hint="eastAsia"/>
          <w:bCs/>
          <w:color w:val="000000"/>
          <w:sz w:val="28"/>
          <w:szCs w:val="28"/>
        </w:rPr>
        <w:t>万人，占</w:t>
      </w:r>
      <w:r w:rsidRPr="00A71D88">
        <w:rPr>
          <w:rFonts w:ascii="Arial" w:eastAsia="仿宋_GB2312" w:hAnsi="Arial" w:cs="Arial"/>
          <w:bCs/>
          <w:color w:val="000000"/>
          <w:sz w:val="28"/>
          <w:szCs w:val="28"/>
        </w:rPr>
        <w:t>66.6%</w:t>
      </w:r>
      <w:r w:rsidRPr="00A71D88">
        <w:rPr>
          <w:rFonts w:ascii="Arial" w:eastAsia="仿宋_GB2312" w:hAnsi="Arial" w:cs="Arial" w:hint="eastAsia"/>
          <w:bCs/>
          <w:color w:val="000000"/>
          <w:sz w:val="28"/>
          <w:szCs w:val="28"/>
        </w:rPr>
        <w:t>；</w:t>
      </w:r>
      <w:r w:rsidRPr="00A71D88">
        <w:rPr>
          <w:rFonts w:ascii="Arial" w:eastAsia="仿宋_GB2312" w:hAnsi="Arial" w:cs="Arial"/>
          <w:bCs/>
          <w:color w:val="000000"/>
          <w:sz w:val="28"/>
          <w:szCs w:val="28"/>
        </w:rPr>
        <w:t>60</w:t>
      </w:r>
      <w:r w:rsidRPr="00A71D88">
        <w:rPr>
          <w:rFonts w:ascii="Arial" w:eastAsia="仿宋_GB2312" w:hAnsi="Arial" w:cs="Arial" w:hint="eastAsia"/>
          <w:bCs/>
          <w:color w:val="000000"/>
          <w:sz w:val="28"/>
          <w:szCs w:val="28"/>
        </w:rPr>
        <w:t>岁及以上常住人口</w:t>
      </w:r>
      <w:r w:rsidRPr="00A71D88">
        <w:rPr>
          <w:rFonts w:ascii="Arial" w:eastAsia="仿宋_GB2312" w:hAnsi="Arial" w:cs="Arial"/>
          <w:bCs/>
          <w:color w:val="000000"/>
          <w:sz w:val="28"/>
          <w:szCs w:val="28"/>
        </w:rPr>
        <w:t>465.1</w:t>
      </w:r>
      <w:r w:rsidRPr="00A71D88">
        <w:rPr>
          <w:rFonts w:ascii="Arial" w:eastAsia="仿宋_GB2312" w:hAnsi="Arial" w:cs="Arial" w:hint="eastAsia"/>
          <w:bCs/>
          <w:color w:val="000000"/>
          <w:sz w:val="28"/>
          <w:szCs w:val="28"/>
        </w:rPr>
        <w:t>万人，占</w:t>
      </w:r>
      <w:r w:rsidRPr="00A71D88">
        <w:rPr>
          <w:rFonts w:ascii="Arial" w:eastAsia="仿宋_GB2312" w:hAnsi="Arial" w:cs="Arial"/>
          <w:bCs/>
          <w:color w:val="000000"/>
          <w:sz w:val="28"/>
          <w:szCs w:val="28"/>
        </w:rPr>
        <w:t>21.3%</w:t>
      </w:r>
      <w:r w:rsidRPr="00A71D88">
        <w:rPr>
          <w:rFonts w:ascii="Arial" w:eastAsia="仿宋_GB2312" w:hAnsi="Arial" w:cs="Arial" w:hint="eastAsia"/>
          <w:bCs/>
          <w:color w:val="000000"/>
          <w:sz w:val="28"/>
          <w:szCs w:val="28"/>
        </w:rPr>
        <w:t>。</w:t>
      </w:r>
    </w:p>
    <w:p w14:paraId="7B1F8556" w14:textId="77777777" w:rsidR="005256AC" w:rsidRPr="00A71D88" w:rsidRDefault="005256AC" w:rsidP="005256AC">
      <w:pPr>
        <w:overflowPunct w:val="0"/>
        <w:spacing w:line="360" w:lineRule="auto"/>
        <w:jc w:val="center"/>
        <w:rPr>
          <w:rFonts w:ascii="Arial" w:eastAsia="仿宋_GB2312" w:hAnsi="Arial"/>
          <w:b/>
          <w:bCs/>
          <w:color w:val="000000"/>
          <w:szCs w:val="24"/>
        </w:rPr>
      </w:pPr>
      <w:r w:rsidRPr="00A71D88">
        <w:rPr>
          <w:rFonts w:ascii="Arial" w:eastAsia="仿宋_GB2312" w:hAnsi="Arial"/>
          <w:b/>
          <w:bCs/>
          <w:color w:val="000000"/>
          <w:szCs w:val="24"/>
        </w:rPr>
        <w:t>2018-2022</w:t>
      </w:r>
      <w:r w:rsidRPr="00A71D88">
        <w:rPr>
          <w:rFonts w:ascii="Arial" w:eastAsia="仿宋_GB2312" w:hAnsi="Arial" w:hint="eastAsia"/>
          <w:b/>
          <w:bCs/>
          <w:color w:val="000000"/>
          <w:szCs w:val="24"/>
        </w:rPr>
        <w:t>年常住人口增量及增长速度</w:t>
      </w:r>
    </w:p>
    <w:p w14:paraId="034B3520" w14:textId="77777777" w:rsidR="005256AC" w:rsidRPr="00A71D88" w:rsidRDefault="005256AC" w:rsidP="005256AC">
      <w:pPr>
        <w:spacing w:line="360" w:lineRule="auto"/>
        <w:jc w:val="center"/>
        <w:outlineLvl w:val="0"/>
        <w:rPr>
          <w:rFonts w:ascii="Arial" w:eastAsia="仿宋_GB2312" w:hAnsi="Arial"/>
          <w:bCs/>
          <w:color w:val="000000"/>
          <w:sz w:val="28"/>
          <w:szCs w:val="28"/>
        </w:rPr>
      </w:pPr>
      <w:r w:rsidRPr="00A71D88">
        <w:rPr>
          <w:noProof/>
          <w:color w:val="000000"/>
        </w:rPr>
        <w:drawing>
          <wp:inline distT="0" distB="0" distL="0" distR="0" wp14:anchorId="57660B85" wp14:editId="00D4C729">
            <wp:extent cx="5892165" cy="2709545"/>
            <wp:effectExtent l="0" t="0" r="13335" b="14605"/>
            <wp:docPr id="1237142350" name="图表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741B575" w14:textId="77777777" w:rsidR="005256AC" w:rsidRPr="00A71D88" w:rsidRDefault="005256AC" w:rsidP="005256AC">
      <w:pPr>
        <w:spacing w:line="360" w:lineRule="auto"/>
        <w:ind w:firstLineChars="200" w:firstLine="562"/>
        <w:jc w:val="both"/>
        <w:outlineLvl w:val="0"/>
        <w:rPr>
          <w:rFonts w:ascii="Arial" w:eastAsia="仿宋" w:hAnsi="Arial"/>
          <w:color w:val="000000"/>
          <w:kern w:val="2"/>
          <w:sz w:val="28"/>
          <w:szCs w:val="28"/>
        </w:rPr>
      </w:pPr>
      <w:r w:rsidRPr="00A71D88">
        <w:rPr>
          <w:rFonts w:ascii="仿宋_GB2312" w:eastAsia="仿宋_GB2312" w:hint="eastAsia"/>
          <w:b/>
          <w:bCs/>
          <w:color w:val="000000"/>
          <w:sz w:val="28"/>
          <w:szCs w:val="28"/>
        </w:rPr>
        <w:t>城市面积：</w:t>
      </w:r>
      <w:r w:rsidRPr="00A71D88">
        <w:rPr>
          <w:rFonts w:ascii="Arial" w:eastAsia="仿宋" w:hAnsi="Arial" w:hint="eastAsia"/>
          <w:color w:val="000000"/>
          <w:kern w:val="2"/>
          <w:sz w:val="28"/>
          <w:szCs w:val="28"/>
        </w:rPr>
        <w:t>北京市下辖</w:t>
      </w:r>
      <w:r w:rsidRPr="00A71D88">
        <w:rPr>
          <w:rFonts w:ascii="Arial" w:eastAsia="仿宋" w:hAnsi="Arial" w:hint="eastAsia"/>
          <w:color w:val="000000"/>
          <w:kern w:val="2"/>
          <w:sz w:val="28"/>
          <w:szCs w:val="28"/>
        </w:rPr>
        <w:t>16</w:t>
      </w:r>
      <w:r w:rsidRPr="00A71D88">
        <w:rPr>
          <w:rFonts w:ascii="Arial" w:eastAsia="仿宋" w:hAnsi="Arial" w:hint="eastAsia"/>
          <w:color w:val="000000"/>
          <w:kern w:val="2"/>
          <w:sz w:val="28"/>
          <w:szCs w:val="28"/>
        </w:rPr>
        <w:t>个区（</w:t>
      </w:r>
      <w:r w:rsidRPr="00A71D88">
        <w:rPr>
          <w:rFonts w:ascii="Arial" w:eastAsia="仿宋_GB2312" w:hAnsi="Arial" w:hint="eastAsia"/>
          <w:bCs/>
          <w:color w:val="000000"/>
          <w:sz w:val="28"/>
          <w:szCs w:val="28"/>
        </w:rPr>
        <w:t>即东城、西城、海淀、朝阳、丰台、顺义、昌平、通州、门头沟、石景山、房山、大兴、怀柔、平谷、密云、延庆</w:t>
      </w:r>
      <w:r w:rsidRPr="00A71D88">
        <w:rPr>
          <w:rFonts w:ascii="Arial" w:eastAsia="仿宋" w:hAnsi="Arial" w:hint="eastAsia"/>
          <w:color w:val="000000"/>
          <w:kern w:val="2"/>
          <w:sz w:val="28"/>
          <w:szCs w:val="28"/>
        </w:rPr>
        <w:t>），行政辖区总面积为</w:t>
      </w:r>
      <w:r w:rsidRPr="00A71D88">
        <w:rPr>
          <w:rFonts w:ascii="Arial" w:eastAsia="仿宋" w:hAnsi="Arial" w:hint="eastAsia"/>
          <w:color w:val="000000"/>
          <w:kern w:val="2"/>
          <w:sz w:val="28"/>
          <w:szCs w:val="28"/>
        </w:rPr>
        <w:t>16410</w:t>
      </w:r>
      <w:r w:rsidRPr="00A71D88">
        <w:rPr>
          <w:rFonts w:ascii="Arial" w:eastAsia="仿宋" w:hAnsi="Arial" w:hint="eastAsia"/>
          <w:color w:val="000000"/>
          <w:kern w:val="2"/>
          <w:sz w:val="28"/>
          <w:szCs w:val="28"/>
        </w:rPr>
        <w:t>平方公里。</w:t>
      </w:r>
    </w:p>
    <w:p w14:paraId="2EDB497C" w14:textId="77777777" w:rsidR="005256AC" w:rsidRDefault="005256AC" w:rsidP="005256AC">
      <w:pPr>
        <w:spacing w:line="360" w:lineRule="auto"/>
        <w:ind w:firstLineChars="200" w:firstLine="562"/>
        <w:jc w:val="both"/>
        <w:outlineLvl w:val="0"/>
        <w:rPr>
          <w:rFonts w:ascii="Arial" w:eastAsia="仿宋" w:hAnsi="Arial"/>
          <w:color w:val="000000"/>
          <w:kern w:val="2"/>
          <w:sz w:val="28"/>
          <w:szCs w:val="28"/>
        </w:rPr>
      </w:pPr>
      <w:r w:rsidRPr="00A71D88">
        <w:rPr>
          <w:rFonts w:ascii="仿宋_GB2312" w:eastAsia="仿宋_GB2312" w:hint="eastAsia"/>
          <w:b/>
          <w:bCs/>
          <w:color w:val="000000"/>
          <w:sz w:val="28"/>
          <w:szCs w:val="28"/>
        </w:rPr>
        <w:t>城市自然条件：</w:t>
      </w:r>
      <w:r w:rsidRPr="00A71D88">
        <w:rPr>
          <w:rFonts w:ascii="Arial" w:eastAsia="仿宋" w:hAnsi="Arial" w:hint="eastAsia"/>
          <w:color w:val="000000"/>
          <w:kern w:val="2"/>
          <w:sz w:val="28"/>
          <w:szCs w:val="28"/>
        </w:rPr>
        <w:t>北京气候属暖温带半湿润半干旱季风气候，夏季高温多雨，冬季寒冷干燥，春、秋短促。全年无霜期</w:t>
      </w:r>
      <w:r w:rsidRPr="00A71D88">
        <w:rPr>
          <w:rFonts w:ascii="Arial" w:eastAsia="仿宋" w:hAnsi="Arial" w:hint="eastAsia"/>
          <w:color w:val="000000"/>
          <w:kern w:val="2"/>
          <w:sz w:val="28"/>
          <w:szCs w:val="28"/>
        </w:rPr>
        <w:t>180</w:t>
      </w:r>
      <w:r w:rsidRPr="00A71D88">
        <w:rPr>
          <w:rFonts w:ascii="Arial" w:eastAsia="仿宋" w:hAnsi="Arial" w:hint="eastAsia"/>
          <w:color w:val="000000"/>
          <w:kern w:val="2"/>
          <w:sz w:val="28"/>
          <w:szCs w:val="28"/>
        </w:rPr>
        <w:t>～</w:t>
      </w:r>
      <w:r w:rsidRPr="00A71D88">
        <w:rPr>
          <w:rFonts w:ascii="Arial" w:eastAsia="仿宋" w:hAnsi="Arial" w:hint="eastAsia"/>
          <w:color w:val="000000"/>
          <w:kern w:val="2"/>
          <w:sz w:val="28"/>
          <w:szCs w:val="28"/>
        </w:rPr>
        <w:t>200</w:t>
      </w:r>
      <w:r w:rsidRPr="00A71D88">
        <w:rPr>
          <w:rFonts w:ascii="Arial" w:eastAsia="仿宋" w:hAnsi="Arial" w:hint="eastAsia"/>
          <w:color w:val="000000"/>
          <w:kern w:val="2"/>
          <w:sz w:val="28"/>
          <w:szCs w:val="28"/>
        </w:rPr>
        <w:t>天，西部山区较短。</w:t>
      </w:r>
      <w:r w:rsidRPr="00A71D88">
        <w:rPr>
          <w:rFonts w:ascii="Arial" w:eastAsia="仿宋" w:hAnsi="Arial" w:hint="eastAsia"/>
          <w:color w:val="000000"/>
          <w:kern w:val="2"/>
          <w:sz w:val="28"/>
          <w:szCs w:val="28"/>
        </w:rPr>
        <w:lastRenderedPageBreak/>
        <w:t>地势西北高、东南低。西部、北部和东北部三面环山，东南部是一片缓缓向渤海倾斜的平原。北京市天然河道自西向东贯穿五大水系：拒马河水系、永定河水系、北运河水系、潮白河水系和</w:t>
      </w:r>
      <w:proofErr w:type="gramStart"/>
      <w:r w:rsidRPr="00A71D88">
        <w:rPr>
          <w:rFonts w:ascii="Arial" w:eastAsia="仿宋" w:hAnsi="Arial" w:hint="eastAsia"/>
          <w:color w:val="000000"/>
          <w:kern w:val="2"/>
          <w:sz w:val="28"/>
          <w:szCs w:val="28"/>
        </w:rPr>
        <w:t>蓟</w:t>
      </w:r>
      <w:proofErr w:type="gramEnd"/>
      <w:r w:rsidRPr="00A71D88">
        <w:rPr>
          <w:rFonts w:ascii="Arial" w:eastAsia="仿宋" w:hAnsi="Arial" w:hint="eastAsia"/>
          <w:color w:val="000000"/>
          <w:kern w:val="2"/>
          <w:sz w:val="28"/>
          <w:szCs w:val="28"/>
        </w:rPr>
        <w:t>运河水系。多由西北部山地发源，向东南蜿蜒流经平原地区，最后分别在海河汇入渤海（</w:t>
      </w:r>
      <w:proofErr w:type="gramStart"/>
      <w:r w:rsidRPr="00A71D88">
        <w:rPr>
          <w:rFonts w:ascii="Arial" w:eastAsia="仿宋" w:hAnsi="Arial" w:hint="eastAsia"/>
          <w:color w:val="000000"/>
          <w:kern w:val="2"/>
          <w:sz w:val="28"/>
          <w:szCs w:val="28"/>
        </w:rPr>
        <w:t>蓟</w:t>
      </w:r>
      <w:proofErr w:type="gramEnd"/>
      <w:r w:rsidRPr="00A71D88">
        <w:rPr>
          <w:rFonts w:ascii="Arial" w:eastAsia="仿宋" w:hAnsi="Arial" w:hint="eastAsia"/>
          <w:color w:val="000000"/>
          <w:kern w:val="2"/>
          <w:sz w:val="28"/>
          <w:szCs w:val="28"/>
        </w:rPr>
        <w:t>运河除外）。北京市有水库</w:t>
      </w:r>
      <w:r w:rsidRPr="00A71D88">
        <w:rPr>
          <w:rFonts w:ascii="Arial" w:eastAsia="仿宋" w:hAnsi="Arial" w:hint="eastAsia"/>
          <w:color w:val="000000"/>
          <w:kern w:val="2"/>
          <w:sz w:val="28"/>
          <w:szCs w:val="28"/>
        </w:rPr>
        <w:t>85</w:t>
      </w:r>
      <w:r w:rsidRPr="00A71D88">
        <w:rPr>
          <w:rFonts w:ascii="Arial" w:eastAsia="仿宋" w:hAnsi="Arial" w:hint="eastAsia"/>
          <w:color w:val="000000"/>
          <w:kern w:val="2"/>
          <w:sz w:val="28"/>
          <w:szCs w:val="28"/>
        </w:rPr>
        <w:t>座，其中大型水库有密云水库、官厅水库、怀柔水库、海子水库。北京市地下水多年平均补给量约为</w:t>
      </w:r>
      <w:r w:rsidRPr="00A71D88">
        <w:rPr>
          <w:rFonts w:ascii="Arial" w:eastAsia="仿宋" w:hAnsi="Arial" w:hint="eastAsia"/>
          <w:color w:val="000000"/>
          <w:kern w:val="2"/>
          <w:sz w:val="28"/>
          <w:szCs w:val="28"/>
        </w:rPr>
        <w:t>29.21</w:t>
      </w:r>
      <w:r w:rsidRPr="00A71D88">
        <w:rPr>
          <w:rFonts w:ascii="Arial" w:eastAsia="仿宋" w:hAnsi="Arial" w:hint="eastAsia"/>
          <w:color w:val="000000"/>
          <w:kern w:val="2"/>
          <w:sz w:val="28"/>
          <w:szCs w:val="28"/>
        </w:rPr>
        <w:t>亿立方米，平均年可开采量约</w:t>
      </w:r>
      <w:r w:rsidRPr="00A71D88">
        <w:rPr>
          <w:rFonts w:ascii="Arial" w:eastAsia="仿宋" w:hAnsi="Arial" w:hint="eastAsia"/>
          <w:color w:val="000000"/>
          <w:kern w:val="2"/>
          <w:sz w:val="28"/>
          <w:szCs w:val="28"/>
        </w:rPr>
        <w:t>24~25</w:t>
      </w:r>
      <w:r w:rsidRPr="00A71D88">
        <w:rPr>
          <w:rFonts w:ascii="Arial" w:eastAsia="仿宋" w:hAnsi="Arial" w:hint="eastAsia"/>
          <w:color w:val="000000"/>
          <w:kern w:val="2"/>
          <w:sz w:val="28"/>
          <w:szCs w:val="28"/>
        </w:rPr>
        <w:t>亿立方米。一次性天然水资源年平均总量为</w:t>
      </w:r>
      <w:r w:rsidRPr="00A71D88">
        <w:rPr>
          <w:rFonts w:ascii="Arial" w:eastAsia="仿宋" w:hAnsi="Arial" w:hint="eastAsia"/>
          <w:color w:val="000000"/>
          <w:kern w:val="2"/>
          <w:sz w:val="28"/>
          <w:szCs w:val="28"/>
        </w:rPr>
        <w:t>55.21</w:t>
      </w:r>
      <w:r w:rsidRPr="00A71D88">
        <w:rPr>
          <w:rFonts w:ascii="Arial" w:eastAsia="仿宋" w:hAnsi="Arial" w:hint="eastAsia"/>
          <w:color w:val="000000"/>
          <w:kern w:val="2"/>
          <w:sz w:val="28"/>
          <w:szCs w:val="28"/>
        </w:rPr>
        <w:t>亿立方米。</w:t>
      </w:r>
    </w:p>
    <w:p w14:paraId="2D9EEDE5" w14:textId="77777777" w:rsidR="005256AC" w:rsidRDefault="005256AC" w:rsidP="005256AC">
      <w:pPr>
        <w:spacing w:line="360" w:lineRule="auto"/>
        <w:ind w:firstLineChars="200" w:firstLine="562"/>
        <w:jc w:val="both"/>
        <w:outlineLvl w:val="0"/>
        <w:rPr>
          <w:rFonts w:ascii="Arial" w:eastAsia="仿宋" w:hAnsi="Arial"/>
          <w:color w:val="000000"/>
          <w:kern w:val="2"/>
          <w:sz w:val="28"/>
          <w:szCs w:val="28"/>
        </w:rPr>
      </w:pPr>
      <w:r w:rsidRPr="00A71D88">
        <w:rPr>
          <w:rFonts w:ascii="仿宋_GB2312" w:eastAsia="仿宋_GB2312" w:hint="eastAsia"/>
          <w:b/>
          <w:bCs/>
          <w:color w:val="000000"/>
          <w:sz w:val="28"/>
          <w:szCs w:val="28"/>
        </w:rPr>
        <w:t>土地利用状况：</w:t>
      </w:r>
      <w:r>
        <w:rPr>
          <w:rFonts w:ascii="Arial" w:eastAsia="仿宋" w:hAnsi="Arial" w:hint="eastAsia"/>
          <w:color w:val="000000"/>
          <w:kern w:val="2"/>
          <w:sz w:val="28"/>
          <w:szCs w:val="28"/>
        </w:rPr>
        <w:t>2021</w:t>
      </w:r>
      <w:r>
        <w:rPr>
          <w:rFonts w:ascii="Arial" w:eastAsia="仿宋" w:hAnsi="Arial" w:hint="eastAsia"/>
          <w:color w:val="000000"/>
          <w:kern w:val="2"/>
          <w:sz w:val="28"/>
          <w:szCs w:val="28"/>
        </w:rPr>
        <w:t>年</w:t>
      </w:r>
      <w:r>
        <w:rPr>
          <w:rFonts w:ascii="Arial" w:eastAsia="仿宋" w:hAnsi="Arial" w:hint="eastAsia"/>
          <w:color w:val="000000"/>
          <w:kern w:val="2"/>
          <w:sz w:val="28"/>
          <w:szCs w:val="28"/>
        </w:rPr>
        <w:t>11</w:t>
      </w:r>
      <w:r>
        <w:rPr>
          <w:rFonts w:ascii="Arial" w:eastAsia="仿宋" w:hAnsi="Arial" w:hint="eastAsia"/>
          <w:color w:val="000000"/>
          <w:kern w:val="2"/>
          <w:sz w:val="28"/>
          <w:szCs w:val="28"/>
        </w:rPr>
        <w:t>月</w:t>
      </w:r>
      <w:r>
        <w:rPr>
          <w:rFonts w:ascii="Arial" w:eastAsia="仿宋" w:hAnsi="Arial" w:hint="eastAsia"/>
          <w:color w:val="000000"/>
          <w:kern w:val="2"/>
          <w:sz w:val="28"/>
          <w:szCs w:val="28"/>
        </w:rPr>
        <w:t>5</w:t>
      </w:r>
      <w:r>
        <w:rPr>
          <w:rFonts w:ascii="Arial" w:eastAsia="仿宋" w:hAnsi="Arial" w:hint="eastAsia"/>
          <w:color w:val="000000"/>
          <w:kern w:val="2"/>
          <w:sz w:val="28"/>
          <w:szCs w:val="28"/>
        </w:rPr>
        <w:t>日，北京市发布</w:t>
      </w:r>
      <w:r w:rsidRPr="00385920">
        <w:rPr>
          <w:rFonts w:ascii="Arial" w:eastAsia="仿宋" w:hAnsi="Arial" w:hint="eastAsia"/>
          <w:color w:val="000000"/>
          <w:kern w:val="2"/>
          <w:sz w:val="28"/>
          <w:szCs w:val="28"/>
        </w:rPr>
        <w:t>第三次全国国土调查主要数据公报。数据显示，</w:t>
      </w:r>
      <w:r>
        <w:rPr>
          <w:rFonts w:ascii="Arial" w:eastAsia="仿宋" w:hAnsi="Arial" w:hint="eastAsia"/>
          <w:color w:val="000000"/>
          <w:kern w:val="2"/>
          <w:sz w:val="28"/>
          <w:szCs w:val="28"/>
        </w:rPr>
        <w:t>北京</w:t>
      </w:r>
      <w:r w:rsidRPr="00385920">
        <w:rPr>
          <w:rFonts w:ascii="Arial" w:eastAsia="仿宋" w:hAnsi="Arial" w:hint="eastAsia"/>
          <w:color w:val="000000"/>
          <w:kern w:val="2"/>
          <w:sz w:val="28"/>
          <w:szCs w:val="28"/>
        </w:rPr>
        <w:t>市</w:t>
      </w:r>
      <w:r>
        <w:rPr>
          <w:rFonts w:ascii="Arial" w:eastAsia="仿宋" w:hAnsi="Arial" w:hint="eastAsia"/>
          <w:color w:val="000000"/>
          <w:kern w:val="2"/>
          <w:sz w:val="28"/>
          <w:szCs w:val="28"/>
        </w:rPr>
        <w:t>现</w:t>
      </w:r>
      <w:r w:rsidRPr="00385920">
        <w:rPr>
          <w:rFonts w:ascii="Arial" w:eastAsia="仿宋" w:hAnsi="Arial" w:hint="eastAsia"/>
          <w:color w:val="000000"/>
          <w:kern w:val="2"/>
          <w:sz w:val="28"/>
          <w:szCs w:val="28"/>
        </w:rPr>
        <w:t>有耕地</w:t>
      </w:r>
      <w:r w:rsidRPr="00385920">
        <w:rPr>
          <w:rFonts w:ascii="Arial" w:eastAsia="仿宋" w:hAnsi="Arial" w:hint="eastAsia"/>
          <w:color w:val="000000"/>
          <w:kern w:val="2"/>
          <w:sz w:val="28"/>
          <w:szCs w:val="28"/>
        </w:rPr>
        <w:t>93547.9</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1403218.5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、园地</w:t>
      </w:r>
      <w:r w:rsidRPr="00385920">
        <w:rPr>
          <w:rFonts w:ascii="Arial" w:eastAsia="仿宋" w:hAnsi="Arial" w:hint="eastAsia"/>
          <w:color w:val="000000"/>
          <w:kern w:val="2"/>
          <w:sz w:val="28"/>
          <w:szCs w:val="28"/>
        </w:rPr>
        <w:t>126274.55</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1894118.25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、林地</w:t>
      </w:r>
      <w:r w:rsidRPr="00385920">
        <w:rPr>
          <w:rFonts w:ascii="Arial" w:eastAsia="仿宋" w:hAnsi="Arial" w:hint="eastAsia"/>
          <w:color w:val="000000"/>
          <w:kern w:val="2"/>
          <w:sz w:val="28"/>
          <w:szCs w:val="28"/>
        </w:rPr>
        <w:t>967628.62</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14514429.3</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、草地</w:t>
      </w:r>
      <w:r w:rsidRPr="00385920">
        <w:rPr>
          <w:rFonts w:ascii="Arial" w:eastAsia="仿宋" w:hAnsi="Arial" w:hint="eastAsia"/>
          <w:color w:val="000000"/>
          <w:kern w:val="2"/>
          <w:sz w:val="28"/>
          <w:szCs w:val="28"/>
        </w:rPr>
        <w:t>14460.44</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216906.6</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、湿地</w:t>
      </w:r>
      <w:r w:rsidRPr="00385920">
        <w:rPr>
          <w:rFonts w:ascii="Arial" w:eastAsia="仿宋" w:hAnsi="Arial" w:hint="eastAsia"/>
          <w:color w:val="000000"/>
          <w:kern w:val="2"/>
          <w:sz w:val="28"/>
          <w:szCs w:val="28"/>
        </w:rPr>
        <w:t>3107.98</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46619.7</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、城镇村及工矿用地</w:t>
      </w:r>
      <w:r w:rsidRPr="00385920">
        <w:rPr>
          <w:rFonts w:ascii="Arial" w:eastAsia="仿宋" w:hAnsi="Arial" w:hint="eastAsia"/>
          <w:color w:val="000000"/>
          <w:kern w:val="2"/>
          <w:sz w:val="28"/>
          <w:szCs w:val="28"/>
        </w:rPr>
        <w:t>313643.87</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4704658.05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、交通运输用地</w:t>
      </w:r>
      <w:r w:rsidRPr="00385920">
        <w:rPr>
          <w:rFonts w:ascii="Arial" w:eastAsia="仿宋" w:hAnsi="Arial" w:hint="eastAsia"/>
          <w:color w:val="000000"/>
          <w:kern w:val="2"/>
          <w:sz w:val="28"/>
          <w:szCs w:val="28"/>
        </w:rPr>
        <w:t>49281.38</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739220.7</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、水域及水利设施用地</w:t>
      </w:r>
      <w:r w:rsidRPr="00385920">
        <w:rPr>
          <w:rFonts w:ascii="Arial" w:eastAsia="仿宋" w:hAnsi="Arial" w:hint="eastAsia"/>
          <w:color w:val="000000"/>
          <w:kern w:val="2"/>
          <w:sz w:val="28"/>
          <w:szCs w:val="28"/>
        </w:rPr>
        <w:t>61704</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925560</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，其余为其他土地。</w:t>
      </w:r>
      <w:r w:rsidRPr="0012480C">
        <w:rPr>
          <w:rFonts w:ascii="Arial" w:eastAsia="仿宋" w:hAnsi="Arial" w:hint="eastAsia"/>
          <w:color w:val="000000"/>
          <w:kern w:val="2"/>
          <w:sz w:val="28"/>
          <w:szCs w:val="28"/>
        </w:rPr>
        <w:t>三</w:t>
      </w:r>
      <w:proofErr w:type="gramStart"/>
      <w:r w:rsidRPr="0012480C">
        <w:rPr>
          <w:rFonts w:ascii="Arial" w:eastAsia="仿宋" w:hAnsi="Arial" w:hint="eastAsia"/>
          <w:color w:val="000000"/>
          <w:kern w:val="2"/>
          <w:sz w:val="28"/>
          <w:szCs w:val="28"/>
        </w:rPr>
        <w:t>调数据</w:t>
      </w:r>
      <w:proofErr w:type="gramEnd"/>
      <w:r w:rsidRPr="0012480C">
        <w:rPr>
          <w:rFonts w:ascii="Arial" w:eastAsia="仿宋" w:hAnsi="Arial" w:hint="eastAsia"/>
          <w:color w:val="000000"/>
          <w:kern w:val="2"/>
          <w:sz w:val="28"/>
          <w:szCs w:val="28"/>
        </w:rPr>
        <w:t>显示，</w:t>
      </w:r>
      <w:r>
        <w:rPr>
          <w:rFonts w:ascii="Arial" w:eastAsia="仿宋" w:hAnsi="Arial" w:hint="eastAsia"/>
          <w:color w:val="000000"/>
          <w:kern w:val="2"/>
          <w:sz w:val="28"/>
          <w:szCs w:val="28"/>
        </w:rPr>
        <w:t>北京市</w:t>
      </w:r>
      <w:r w:rsidRPr="00385920">
        <w:rPr>
          <w:rFonts w:ascii="Arial" w:eastAsia="仿宋" w:hAnsi="Arial" w:hint="eastAsia"/>
          <w:color w:val="000000"/>
          <w:kern w:val="2"/>
          <w:sz w:val="28"/>
          <w:szCs w:val="28"/>
        </w:rPr>
        <w:t>以林、园、水、草、湿地和公园绿地为主的生态用地逐年增加，城乡建设用地明显减少，初步实现减量目标。</w:t>
      </w:r>
    </w:p>
    <w:p w14:paraId="4519277C" w14:textId="77777777" w:rsidR="005256AC" w:rsidRDefault="005256AC" w:rsidP="005256AC">
      <w:pPr>
        <w:spacing w:line="360" w:lineRule="auto"/>
        <w:jc w:val="center"/>
        <w:outlineLvl w:val="0"/>
        <w:rPr>
          <w:noProof/>
        </w:rPr>
      </w:pPr>
      <w:r w:rsidRPr="00A37935">
        <w:rPr>
          <w:noProof/>
        </w:rPr>
        <w:drawing>
          <wp:inline distT="0" distB="0" distL="0" distR="0" wp14:anchorId="7DE91B33" wp14:editId="72C57347">
            <wp:extent cx="5888355" cy="3337560"/>
            <wp:effectExtent l="0" t="0" r="17145" b="15240"/>
            <wp:docPr id="1822562320" name="图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10C89D9" w14:textId="77777777" w:rsidR="005256AC" w:rsidRDefault="005256AC" w:rsidP="005256AC">
      <w:pPr>
        <w:spacing w:line="360" w:lineRule="auto"/>
        <w:ind w:firstLineChars="200" w:firstLine="560"/>
        <w:jc w:val="both"/>
        <w:outlineLvl w:val="0"/>
        <w:rPr>
          <w:rFonts w:ascii="Arial" w:eastAsia="仿宋_GB2312" w:hAnsi="Arial" w:cs="Arial"/>
          <w:bCs/>
          <w:color w:val="000000"/>
          <w:sz w:val="28"/>
          <w:szCs w:val="28"/>
        </w:rPr>
      </w:pPr>
      <w:r>
        <w:rPr>
          <w:rFonts w:ascii="Arial" w:eastAsia="仿宋_GB2312" w:hAnsi="Arial" w:cs="Arial" w:hint="eastAsia"/>
          <w:bCs/>
          <w:color w:val="000000"/>
          <w:sz w:val="28"/>
          <w:szCs w:val="28"/>
        </w:rPr>
        <w:lastRenderedPageBreak/>
        <w:t>2.</w:t>
      </w:r>
      <w:r>
        <w:rPr>
          <w:rFonts w:ascii="Arial" w:eastAsia="仿宋_GB2312" w:hAnsi="Arial" w:cs="Arial" w:hint="eastAsia"/>
          <w:bCs/>
          <w:color w:val="000000"/>
          <w:sz w:val="28"/>
          <w:szCs w:val="28"/>
        </w:rPr>
        <w:t>不动产制度与不动产市场状况</w:t>
      </w:r>
    </w:p>
    <w:p w14:paraId="091146D1" w14:textId="77777777" w:rsidR="005256AC" w:rsidRPr="00230D78" w:rsidRDefault="005256AC" w:rsidP="005256AC">
      <w:pPr>
        <w:spacing w:line="360" w:lineRule="auto"/>
        <w:ind w:right="205"/>
        <w:jc w:val="both"/>
        <w:rPr>
          <w:rFonts w:ascii="仿宋_GB2312" w:eastAsia="仿宋_GB2312"/>
          <w:b/>
          <w:bCs/>
          <w:color w:val="000000"/>
          <w:sz w:val="28"/>
          <w:szCs w:val="28"/>
          <w:u w:val="single"/>
        </w:rPr>
      </w:pPr>
      <w:r w:rsidRPr="00230D78">
        <w:rPr>
          <w:rFonts w:ascii="MS Gothic" w:eastAsia="MS Gothic" w:hAnsi="MS Gothic" w:cs="MS Gothic" w:hint="eastAsia"/>
          <w:b/>
          <w:bCs/>
          <w:color w:val="000000"/>
          <w:sz w:val="28"/>
          <w:szCs w:val="28"/>
        </w:rPr>
        <w:t>◆</w:t>
      </w:r>
      <w:r w:rsidRPr="003B77B4">
        <w:rPr>
          <w:rFonts w:ascii="MS Gothic" w:hAnsi="MS Gothic" w:cs="MS Gothic" w:hint="eastAsia"/>
          <w:b/>
          <w:bCs/>
          <w:color w:val="000000"/>
          <w:sz w:val="28"/>
          <w:szCs w:val="28"/>
        </w:rPr>
        <w:t xml:space="preserve"> </w:t>
      </w:r>
      <w:r w:rsidRPr="00230D78">
        <w:rPr>
          <w:rFonts w:ascii="仿宋_GB2312" w:eastAsia="仿宋_GB2312" w:hint="eastAsia"/>
          <w:b/>
          <w:bCs/>
          <w:color w:val="000000"/>
          <w:sz w:val="28"/>
          <w:szCs w:val="28"/>
          <w:u w:val="single"/>
        </w:rPr>
        <w:t>土地使用制度及土地管理政策：</w:t>
      </w:r>
    </w:p>
    <w:p w14:paraId="76D67280" w14:textId="77777777" w:rsidR="005256AC" w:rsidRDefault="005256AC" w:rsidP="005256AC">
      <w:pPr>
        <w:spacing w:line="360" w:lineRule="auto"/>
        <w:ind w:firstLineChars="200" w:firstLine="560"/>
        <w:jc w:val="both"/>
        <w:outlineLvl w:val="0"/>
        <w:rPr>
          <w:rFonts w:ascii="Arial" w:eastAsia="仿宋" w:hAnsi="Arial"/>
          <w:color w:val="000000"/>
          <w:kern w:val="2"/>
          <w:sz w:val="28"/>
          <w:szCs w:val="28"/>
        </w:rPr>
      </w:pPr>
      <w:r w:rsidRPr="003E4CBE">
        <w:rPr>
          <w:rFonts w:ascii="Arial" w:eastAsia="仿宋" w:hAnsi="Arial" w:hint="eastAsia"/>
          <w:color w:val="000000"/>
          <w:kern w:val="2"/>
          <w:sz w:val="28"/>
          <w:szCs w:val="28"/>
        </w:rPr>
        <w:t>我国当前实行土地</w:t>
      </w:r>
      <w:proofErr w:type="gramStart"/>
      <w:r w:rsidRPr="003E4CBE">
        <w:rPr>
          <w:rFonts w:ascii="Arial" w:eastAsia="仿宋" w:hAnsi="Arial" w:hint="eastAsia"/>
          <w:color w:val="000000"/>
          <w:kern w:val="2"/>
          <w:sz w:val="28"/>
          <w:szCs w:val="28"/>
        </w:rPr>
        <w:t>招拍挂</w:t>
      </w:r>
      <w:proofErr w:type="gramEnd"/>
      <w:r w:rsidRPr="003E4CBE">
        <w:rPr>
          <w:rFonts w:ascii="Arial" w:eastAsia="仿宋" w:hAnsi="Arial" w:hint="eastAsia"/>
          <w:color w:val="000000"/>
          <w:kern w:val="2"/>
          <w:sz w:val="28"/>
          <w:szCs w:val="28"/>
        </w:rPr>
        <w:t>制度。土地</w:t>
      </w:r>
      <w:proofErr w:type="gramStart"/>
      <w:r w:rsidRPr="003E4CBE">
        <w:rPr>
          <w:rFonts w:ascii="Arial" w:eastAsia="仿宋" w:hAnsi="Arial" w:hint="eastAsia"/>
          <w:color w:val="000000"/>
          <w:kern w:val="2"/>
          <w:sz w:val="28"/>
          <w:szCs w:val="28"/>
        </w:rPr>
        <w:t>招拍挂制度</w:t>
      </w:r>
      <w:proofErr w:type="gramEnd"/>
      <w:r w:rsidRPr="003E4CBE">
        <w:rPr>
          <w:rFonts w:ascii="Arial" w:eastAsia="仿宋" w:hAnsi="Arial" w:hint="eastAsia"/>
          <w:color w:val="000000"/>
          <w:kern w:val="2"/>
          <w:sz w:val="28"/>
          <w:szCs w:val="28"/>
        </w:rPr>
        <w:t>是国家土地资源出让、买卖的招标、拍卖、挂牌制度的简称，具体是指国家在土地出让或者买卖程序中的“招标”“拍卖”“挂牌”交易的政策或规定。</w:t>
      </w:r>
      <w:r w:rsidRPr="003E4CBE">
        <w:rPr>
          <w:rFonts w:ascii="Arial" w:eastAsia="仿宋" w:hAnsi="Arial" w:hint="eastAsia"/>
          <w:color w:val="000000"/>
          <w:kern w:val="2"/>
          <w:sz w:val="28"/>
          <w:szCs w:val="28"/>
        </w:rPr>
        <w:t>2004</w:t>
      </w:r>
      <w:r w:rsidRPr="003E4CBE">
        <w:rPr>
          <w:rFonts w:ascii="Arial" w:eastAsia="仿宋" w:hAnsi="Arial" w:hint="eastAsia"/>
          <w:color w:val="000000"/>
          <w:kern w:val="2"/>
          <w:sz w:val="28"/>
          <w:szCs w:val="28"/>
        </w:rPr>
        <w:t>年，国土资源部颁布第</w:t>
      </w:r>
      <w:r w:rsidRPr="003E4CBE">
        <w:rPr>
          <w:rFonts w:ascii="Arial" w:eastAsia="仿宋" w:hAnsi="Arial" w:hint="eastAsia"/>
          <w:color w:val="000000"/>
          <w:kern w:val="2"/>
          <w:sz w:val="28"/>
          <w:szCs w:val="28"/>
        </w:rPr>
        <w:t>71</w:t>
      </w:r>
      <w:r w:rsidRPr="003E4CBE">
        <w:rPr>
          <w:rFonts w:ascii="Arial" w:eastAsia="仿宋" w:hAnsi="Arial" w:hint="eastAsia"/>
          <w:color w:val="000000"/>
          <w:kern w:val="2"/>
          <w:sz w:val="28"/>
          <w:szCs w:val="28"/>
        </w:rPr>
        <w:t>令，《关于继续开展经营性土地使用权招标拍卖挂牌出让情况执法监察工作的通知》，规定</w:t>
      </w:r>
      <w:r w:rsidRPr="003E4CBE">
        <w:rPr>
          <w:rFonts w:ascii="Arial" w:eastAsia="仿宋" w:hAnsi="Arial" w:hint="eastAsia"/>
          <w:color w:val="000000"/>
          <w:kern w:val="2"/>
          <w:sz w:val="28"/>
          <w:szCs w:val="28"/>
        </w:rPr>
        <w:t>2004</w:t>
      </w:r>
      <w:r w:rsidRPr="003E4CBE">
        <w:rPr>
          <w:rFonts w:ascii="Arial" w:eastAsia="仿宋" w:hAnsi="Arial" w:hint="eastAsia"/>
          <w:color w:val="000000"/>
          <w:kern w:val="2"/>
          <w:sz w:val="28"/>
          <w:szCs w:val="28"/>
        </w:rPr>
        <w:t>年</w:t>
      </w:r>
      <w:r w:rsidRPr="003E4CBE">
        <w:rPr>
          <w:rFonts w:ascii="Arial" w:eastAsia="仿宋" w:hAnsi="Arial" w:hint="eastAsia"/>
          <w:color w:val="000000"/>
          <w:kern w:val="2"/>
          <w:sz w:val="28"/>
          <w:szCs w:val="28"/>
        </w:rPr>
        <w:t>8</w:t>
      </w:r>
      <w:r w:rsidRPr="003E4CBE">
        <w:rPr>
          <w:rFonts w:ascii="Arial" w:eastAsia="仿宋" w:hAnsi="Arial" w:hint="eastAsia"/>
          <w:color w:val="000000"/>
          <w:kern w:val="2"/>
          <w:sz w:val="28"/>
          <w:szCs w:val="28"/>
        </w:rPr>
        <w:t>月</w:t>
      </w:r>
      <w:r w:rsidRPr="003E4CBE">
        <w:rPr>
          <w:rFonts w:ascii="Arial" w:eastAsia="仿宋" w:hAnsi="Arial" w:hint="eastAsia"/>
          <w:color w:val="000000"/>
          <w:kern w:val="2"/>
          <w:sz w:val="28"/>
          <w:szCs w:val="28"/>
        </w:rPr>
        <w:t>31</w:t>
      </w:r>
      <w:r w:rsidRPr="003E4CBE">
        <w:rPr>
          <w:rFonts w:ascii="Arial" w:eastAsia="仿宋" w:hAnsi="Arial" w:hint="eastAsia"/>
          <w:color w:val="000000"/>
          <w:kern w:val="2"/>
          <w:sz w:val="28"/>
          <w:szCs w:val="28"/>
        </w:rPr>
        <w:t>号以后所有经营性用地出让全部实行</w:t>
      </w:r>
      <w:proofErr w:type="gramStart"/>
      <w:r w:rsidRPr="003E4CBE">
        <w:rPr>
          <w:rFonts w:ascii="Arial" w:eastAsia="仿宋" w:hAnsi="Arial" w:hint="eastAsia"/>
          <w:color w:val="000000"/>
          <w:kern w:val="2"/>
          <w:sz w:val="28"/>
          <w:szCs w:val="28"/>
        </w:rPr>
        <w:t>招拍挂</w:t>
      </w:r>
      <w:proofErr w:type="gramEnd"/>
      <w:r w:rsidRPr="003E4CBE">
        <w:rPr>
          <w:rFonts w:ascii="Arial" w:eastAsia="仿宋" w:hAnsi="Arial" w:hint="eastAsia"/>
          <w:color w:val="000000"/>
          <w:kern w:val="2"/>
          <w:sz w:val="28"/>
          <w:szCs w:val="28"/>
        </w:rPr>
        <w:t>制度。该方式作为我国经营性用地出让的指定方式，对规范土地市场、提高政府的对城市土地的管理水平、促进房地产市场的有序发展等方面都有着重要意义。</w:t>
      </w:r>
    </w:p>
    <w:p w14:paraId="1BF389A5" w14:textId="77777777" w:rsidR="005256AC" w:rsidRPr="00DE7AFB" w:rsidRDefault="005256AC" w:rsidP="005256AC">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p>
    <w:p w14:paraId="68F43D34" w14:textId="77777777" w:rsidR="005256AC" w:rsidRPr="00DE7AFB" w:rsidRDefault="005256AC" w:rsidP="005256AC">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1</w:t>
      </w:r>
      <w:r w:rsidRPr="00DE7AFB">
        <w:rPr>
          <w:rFonts w:ascii="Arial" w:eastAsia="仿宋" w:hAnsi="Arial" w:hint="eastAsia"/>
          <w:color w:val="000000"/>
          <w:kern w:val="2"/>
          <w:sz w:val="28"/>
          <w:szCs w:val="28"/>
        </w:rPr>
        <w:t>）在国土空间规划中统筹划</w:t>
      </w:r>
      <w:proofErr w:type="gramStart"/>
      <w:r w:rsidRPr="00DE7AFB">
        <w:rPr>
          <w:rFonts w:ascii="Arial" w:eastAsia="仿宋" w:hAnsi="Arial" w:hint="eastAsia"/>
          <w:color w:val="000000"/>
          <w:kern w:val="2"/>
          <w:sz w:val="28"/>
          <w:szCs w:val="28"/>
        </w:rPr>
        <w:t>定落实</w:t>
      </w:r>
      <w:proofErr w:type="gramEnd"/>
      <w:r w:rsidRPr="00DE7AFB">
        <w:rPr>
          <w:rFonts w:ascii="Arial" w:eastAsia="仿宋" w:hAnsi="Arial" w:hint="eastAsia"/>
          <w:color w:val="000000"/>
          <w:kern w:val="2"/>
          <w:sz w:val="28"/>
          <w:szCs w:val="28"/>
        </w:rPr>
        <w:t>永久基本农田、生态保护红线、城镇开发边界三条控制线（以下简称三条控制线），确定国土空间开发保护刚性管控边界。统筹全域</w:t>
      </w:r>
      <w:proofErr w:type="gramStart"/>
      <w:r w:rsidRPr="00DE7AFB">
        <w:rPr>
          <w:rFonts w:ascii="Arial" w:eastAsia="仿宋" w:hAnsi="Arial" w:hint="eastAsia"/>
          <w:color w:val="000000"/>
          <w:kern w:val="2"/>
          <w:sz w:val="28"/>
          <w:szCs w:val="28"/>
        </w:rPr>
        <w:t>全类型</w:t>
      </w:r>
      <w:proofErr w:type="gramEnd"/>
      <w:r w:rsidRPr="00DE7AFB">
        <w:rPr>
          <w:rFonts w:ascii="Arial" w:eastAsia="仿宋" w:hAnsi="Arial" w:hint="eastAsia"/>
          <w:color w:val="000000"/>
          <w:kern w:val="2"/>
          <w:sz w:val="28"/>
          <w:szCs w:val="28"/>
        </w:rPr>
        <w:t>国土空间用途管制，划定覆盖全域的</w:t>
      </w:r>
      <w:r w:rsidRPr="00DE7AFB">
        <w:rPr>
          <w:rFonts w:ascii="Arial" w:eastAsia="仿宋" w:hAnsi="Arial" w:hint="eastAsia"/>
          <w:color w:val="000000"/>
          <w:kern w:val="2"/>
          <w:sz w:val="28"/>
          <w:szCs w:val="28"/>
        </w:rPr>
        <w:t>11</w:t>
      </w:r>
      <w:r w:rsidRPr="00DE7AFB">
        <w:rPr>
          <w:rFonts w:ascii="Arial" w:eastAsia="仿宋" w:hAnsi="Arial" w:hint="eastAsia"/>
          <w:color w:val="000000"/>
          <w:kern w:val="2"/>
          <w:sz w:val="28"/>
          <w:szCs w:val="28"/>
        </w:rPr>
        <w:t>类国土空间规划分区。</w:t>
      </w:r>
    </w:p>
    <w:p w14:paraId="7CDCF1EB" w14:textId="77777777" w:rsidR="005256AC" w:rsidRPr="00DE7AFB" w:rsidRDefault="005256AC" w:rsidP="005256AC">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2</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严守耕地规模底线，划定耕地保护空间。</w:t>
      </w:r>
    </w:p>
    <w:p w14:paraId="4339B224" w14:textId="77777777" w:rsidR="005256AC" w:rsidRPr="00DE7AFB" w:rsidRDefault="005256AC" w:rsidP="005256AC">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color w:val="000000"/>
          <w:kern w:val="2"/>
          <w:sz w:val="28"/>
          <w:szCs w:val="28"/>
        </w:rPr>
        <w:t>强化耕地保护，深化耕地保护空间与政策保障</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完善耕地主动保护机制</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出台《落实城市总体规划统筹推进耕地和永久基本农田保护工作实施方案（试行）》</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《北京市耕地保护责任目标考核办法》</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《北京市耕地保护补偿资金管理暂行办法》，签订《耕地保护目标管理暨永久基本农田保护责任书》，全面推行四级田长制，压实耕地保护主体责任。</w:t>
      </w:r>
    </w:p>
    <w:p w14:paraId="1773ECF7" w14:textId="77777777" w:rsidR="005256AC" w:rsidRPr="00DE7AFB" w:rsidRDefault="005256AC" w:rsidP="005256AC">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lastRenderedPageBreak/>
        <w:t>（</w:t>
      </w:r>
      <w:r w:rsidRPr="00DE7AFB">
        <w:rPr>
          <w:rFonts w:ascii="Arial" w:eastAsia="仿宋" w:hAnsi="Arial" w:hint="eastAsia"/>
          <w:color w:val="000000"/>
          <w:kern w:val="2"/>
          <w:sz w:val="28"/>
          <w:szCs w:val="28"/>
        </w:rPr>
        <w:t>3</w:t>
      </w:r>
      <w:r w:rsidRPr="00DE7AFB">
        <w:rPr>
          <w:rFonts w:ascii="Arial" w:eastAsia="仿宋" w:hAnsi="Arial" w:hint="eastAsia"/>
          <w:color w:val="000000"/>
          <w:kern w:val="2"/>
          <w:sz w:val="28"/>
          <w:szCs w:val="28"/>
        </w:rPr>
        <w:t>）严控建设用地规模，城乡建设用地规模得到历史性控制。以</w:t>
      </w:r>
      <w:proofErr w:type="gramStart"/>
      <w:r w:rsidRPr="00DE7AFB">
        <w:rPr>
          <w:rFonts w:ascii="Arial" w:eastAsia="仿宋" w:hAnsi="Arial" w:hint="eastAsia"/>
          <w:color w:val="000000"/>
          <w:kern w:val="2"/>
          <w:sz w:val="28"/>
          <w:szCs w:val="28"/>
        </w:rPr>
        <w:t>疏解非首都</w:t>
      </w:r>
      <w:proofErr w:type="gramEnd"/>
      <w:r w:rsidRPr="00DE7AFB">
        <w:rPr>
          <w:rFonts w:ascii="Arial" w:eastAsia="仿宋" w:hAnsi="Arial" w:hint="eastAsia"/>
          <w:color w:val="000000"/>
          <w:kern w:val="2"/>
          <w:sz w:val="28"/>
          <w:szCs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DE7AFB">
        <w:rPr>
          <w:rFonts w:ascii="Arial" w:eastAsia="仿宋" w:hAnsi="Arial" w:hint="eastAsia"/>
          <w:color w:val="000000"/>
          <w:kern w:val="2"/>
          <w:sz w:val="28"/>
          <w:szCs w:val="28"/>
        </w:rPr>
        <w:t>51%</w:t>
      </w:r>
      <w:r w:rsidRPr="00DE7AFB">
        <w:rPr>
          <w:rFonts w:ascii="Arial" w:eastAsia="仿宋" w:hAnsi="Arial" w:hint="eastAsia"/>
          <w:color w:val="000000"/>
          <w:kern w:val="2"/>
          <w:sz w:val="28"/>
          <w:szCs w:val="28"/>
        </w:rPr>
        <w:t>提升至“十三五”时期的</w:t>
      </w:r>
      <w:r w:rsidRPr="00DE7AFB">
        <w:rPr>
          <w:rFonts w:ascii="Arial" w:eastAsia="仿宋" w:hAnsi="Arial" w:hint="eastAsia"/>
          <w:color w:val="000000"/>
          <w:kern w:val="2"/>
          <w:sz w:val="28"/>
          <w:szCs w:val="28"/>
        </w:rPr>
        <w:t>55%</w:t>
      </w:r>
      <w:r w:rsidRPr="00DE7AFB">
        <w:rPr>
          <w:rFonts w:ascii="Arial" w:eastAsia="仿宋" w:hAnsi="Arial" w:hint="eastAsia"/>
          <w:color w:val="000000"/>
          <w:kern w:val="2"/>
          <w:sz w:val="28"/>
          <w:szCs w:val="28"/>
        </w:rPr>
        <w:t>以上</w:t>
      </w:r>
      <w:r w:rsidRPr="00DE7AFB">
        <w:rPr>
          <w:rFonts w:ascii="Arial" w:eastAsia="仿宋" w:hAnsi="Arial" w:hint="eastAsia"/>
          <w:color w:val="000000"/>
          <w:kern w:val="2"/>
          <w:sz w:val="28"/>
          <w:szCs w:val="28"/>
        </w:rPr>
        <w:t>.</w:t>
      </w:r>
    </w:p>
    <w:p w14:paraId="55568A0F" w14:textId="77777777" w:rsidR="005256AC" w:rsidRPr="00DE7AFB" w:rsidRDefault="005256AC" w:rsidP="005256AC">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w:t>
      </w:r>
      <w:r w:rsidRPr="00617CAB">
        <w:rPr>
          <w:rFonts w:ascii="Arial" w:eastAsia="仿宋" w:hAnsi="Arial"/>
          <w:color w:val="000000"/>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两图合一</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规划编制技术指南》《北京市国土空间规划分区和用途管制规则》等一系列政策文件，初步建立首都</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三级三类</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国土空间规划体系，不断完善首都国土空间治理体系，着力提高国土空间治理能力现代化水平。</w:t>
      </w:r>
    </w:p>
    <w:p w14:paraId="73FB427A" w14:textId="77777777" w:rsidR="005256AC" w:rsidRPr="00DE7AFB" w:rsidRDefault="005256AC" w:rsidP="005256AC">
      <w:pPr>
        <w:spacing w:line="360" w:lineRule="auto"/>
        <w:ind w:firstLineChars="200" w:firstLine="560"/>
        <w:jc w:val="both"/>
        <w:outlineLvl w:val="0"/>
        <w:rPr>
          <w:rFonts w:ascii="Arial" w:eastAsia="仿宋" w:hAnsi="Arial"/>
          <w:color w:val="000000"/>
          <w:kern w:val="2"/>
          <w:sz w:val="28"/>
          <w:szCs w:val="28"/>
        </w:rPr>
      </w:pPr>
      <w:r w:rsidRPr="00617CAB">
        <w:rPr>
          <w:rFonts w:ascii="Arial" w:eastAsia="仿宋" w:hAnsi="Arial"/>
          <w:color w:val="000000"/>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一张底图</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。建立北京市国有自然资源报告工作制度，自然资源统一调查、监测、确权、配置、评价、监督的管理制度逐步建立。</w:t>
      </w:r>
    </w:p>
    <w:p w14:paraId="09324B25" w14:textId="77777777" w:rsidR="005256AC" w:rsidRPr="00DE7AFB" w:rsidRDefault="005256AC" w:rsidP="005256AC">
      <w:pPr>
        <w:spacing w:line="360" w:lineRule="auto"/>
        <w:ind w:firstLineChars="200" w:firstLine="560"/>
        <w:jc w:val="both"/>
        <w:outlineLvl w:val="0"/>
        <w:rPr>
          <w:rFonts w:ascii="Arial" w:eastAsia="仿宋" w:hAnsi="Arial"/>
          <w:color w:val="000000"/>
          <w:kern w:val="2"/>
          <w:sz w:val="28"/>
          <w:szCs w:val="28"/>
        </w:rPr>
      </w:pPr>
      <w:r w:rsidRPr="00617CAB">
        <w:rPr>
          <w:rFonts w:ascii="Arial" w:eastAsia="仿宋" w:hAnsi="Arial"/>
          <w:color w:val="000000"/>
          <w:kern w:val="2"/>
          <w:sz w:val="28"/>
          <w:szCs w:val="28"/>
        </w:rPr>
        <w:t>加强推进农村土地管理改革。制定《关于进一步加强农村集体土地管理加快建立健全</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村地区管</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机制的指导意见》，强化区级管规划、管用途、管合同、管程序、管监督、</w:t>
      </w:r>
      <w:proofErr w:type="gramStart"/>
      <w:r w:rsidRPr="00617CAB">
        <w:rPr>
          <w:rFonts w:ascii="Arial" w:eastAsia="仿宋" w:hAnsi="Arial"/>
          <w:color w:val="000000"/>
          <w:kern w:val="2"/>
          <w:sz w:val="28"/>
          <w:szCs w:val="28"/>
        </w:rPr>
        <w:t>管查处</w:t>
      </w:r>
      <w:proofErr w:type="gramEnd"/>
      <w:r w:rsidRPr="00617CAB">
        <w:rPr>
          <w:rFonts w:ascii="Arial" w:eastAsia="仿宋" w:hAnsi="Arial"/>
          <w:color w:val="000000"/>
          <w:kern w:val="2"/>
          <w:sz w:val="28"/>
          <w:szCs w:val="28"/>
        </w:rPr>
        <w:t>的权责；在</w:t>
      </w:r>
      <w:proofErr w:type="gramStart"/>
      <w:r w:rsidRPr="00617CAB">
        <w:rPr>
          <w:rFonts w:ascii="Arial" w:eastAsia="仿宋" w:hAnsi="Arial"/>
          <w:color w:val="000000"/>
          <w:kern w:val="2"/>
          <w:sz w:val="28"/>
          <w:szCs w:val="28"/>
        </w:rPr>
        <w:t>大兴区</w:t>
      </w:r>
      <w:proofErr w:type="gramEnd"/>
      <w:r w:rsidRPr="00617CAB">
        <w:rPr>
          <w:rFonts w:ascii="Arial" w:eastAsia="仿宋" w:hAnsi="Arial"/>
          <w:color w:val="000000"/>
          <w:kern w:val="2"/>
          <w:sz w:val="28"/>
          <w:szCs w:val="28"/>
        </w:rPr>
        <w:t>全面推进农村土地制度改革三项试点工作，集体经营性建设用地入市试点改革取得重大成果，征地制度改革向纵深推进，宅基地制度改革取得阶段性成果，探索形成了一批可复制、</w:t>
      </w:r>
      <w:r w:rsidRPr="00617CAB">
        <w:rPr>
          <w:rFonts w:ascii="Arial" w:eastAsia="仿宋" w:hAnsi="Arial"/>
          <w:color w:val="000000"/>
          <w:kern w:val="2"/>
          <w:sz w:val="28"/>
          <w:szCs w:val="28"/>
        </w:rPr>
        <w:lastRenderedPageBreak/>
        <w:t>可推广的改革成果。</w:t>
      </w:r>
    </w:p>
    <w:p w14:paraId="697971A0" w14:textId="77777777" w:rsidR="005256AC" w:rsidRPr="00617CAB" w:rsidRDefault="005256AC" w:rsidP="005256AC">
      <w:pPr>
        <w:spacing w:line="360" w:lineRule="auto"/>
        <w:ind w:firstLineChars="200" w:firstLine="560"/>
        <w:jc w:val="both"/>
        <w:outlineLvl w:val="0"/>
        <w:rPr>
          <w:rFonts w:ascii="Arial" w:eastAsia="仿宋" w:hAnsi="Arial"/>
          <w:color w:val="000000"/>
          <w:kern w:val="2"/>
          <w:sz w:val="28"/>
          <w:szCs w:val="28"/>
        </w:rPr>
      </w:pPr>
      <w:r w:rsidRPr="00617CAB">
        <w:rPr>
          <w:rFonts w:ascii="Arial" w:eastAsia="仿宋" w:hAnsi="Arial"/>
          <w:color w:val="000000"/>
          <w:kern w:val="2"/>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73090740" w14:textId="77777777" w:rsidR="005256AC" w:rsidRPr="00DE7AFB" w:rsidRDefault="005256AC" w:rsidP="005256AC">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年北京市人民政府关于印发《北京市“十四五”时期土地资源保护利用规划》的通知，要求全市继续</w:t>
      </w:r>
      <w:r w:rsidRPr="00DE7AFB">
        <w:rPr>
          <w:rFonts w:ascii="Arial" w:eastAsia="仿宋" w:hAnsi="Arial"/>
          <w:color w:val="000000"/>
          <w:kern w:val="2"/>
          <w:sz w:val="28"/>
          <w:szCs w:val="28"/>
        </w:rPr>
        <w:t>统筹土地资源保护和利用工作，强化科学布局、整体保护、系统修复、高效利用、综合治理</w:t>
      </w:r>
      <w:r w:rsidRPr="00DE7AFB">
        <w:rPr>
          <w:rFonts w:ascii="Arial" w:eastAsia="仿宋" w:hAnsi="Arial" w:hint="eastAsia"/>
          <w:color w:val="000000"/>
          <w:kern w:val="2"/>
          <w:sz w:val="28"/>
          <w:szCs w:val="28"/>
        </w:rPr>
        <w:t>。</w:t>
      </w:r>
    </w:p>
    <w:p w14:paraId="3C681351" w14:textId="77777777" w:rsidR="005256AC" w:rsidRPr="00230D78" w:rsidRDefault="005256AC" w:rsidP="005256AC">
      <w:pPr>
        <w:numPr>
          <w:ilvl w:val="0"/>
          <w:numId w:val="10"/>
        </w:numPr>
        <w:spacing w:line="360" w:lineRule="auto"/>
        <w:ind w:right="205"/>
        <w:jc w:val="both"/>
        <w:rPr>
          <w:rFonts w:ascii="仿宋_GB2312" w:eastAsia="仿宋_GB2312"/>
          <w:b/>
          <w:bCs/>
          <w:color w:val="000000"/>
          <w:sz w:val="28"/>
          <w:szCs w:val="28"/>
          <w:u w:val="single"/>
        </w:rPr>
      </w:pPr>
      <w:r w:rsidRPr="003B77B4">
        <w:rPr>
          <w:rFonts w:ascii="MS Gothic" w:hAnsi="MS Gothic" w:cs="MS Gothic" w:hint="eastAsia"/>
          <w:b/>
          <w:bCs/>
          <w:color w:val="000000"/>
          <w:sz w:val="28"/>
          <w:szCs w:val="28"/>
        </w:rPr>
        <w:t xml:space="preserve"> </w:t>
      </w:r>
      <w:r w:rsidRPr="00230D78">
        <w:rPr>
          <w:rFonts w:ascii="仿宋_GB2312" w:eastAsia="仿宋_GB2312" w:hint="eastAsia"/>
          <w:b/>
          <w:bCs/>
          <w:color w:val="000000"/>
          <w:sz w:val="28"/>
          <w:szCs w:val="28"/>
          <w:u w:val="single"/>
        </w:rPr>
        <w:t>住房制度与不动产管理政策：</w:t>
      </w:r>
    </w:p>
    <w:p w14:paraId="7FB9E802" w14:textId="77777777" w:rsidR="005256AC" w:rsidRPr="00DE7AFB" w:rsidRDefault="005256AC" w:rsidP="005256AC">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根据</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发布的《北京市“十四五”时期住房保障规划》（以下简称“《保障规划》”），北京市目前执行多主体供给、多渠道保障、租购并举的住房制度。《保障规划》要求，按照“以政府为主提供基本保障，以市场为主满足多层次需求”的总方向，进一步完善以公租房、保障性租赁住房、共有产权住房和安置房为主体的首都住房保障体系。</w:t>
      </w:r>
    </w:p>
    <w:p w14:paraId="1A068FE9" w14:textId="77777777" w:rsidR="005256AC" w:rsidRPr="00DE7AFB" w:rsidRDefault="005256AC" w:rsidP="005256AC">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2</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28</w:t>
      </w:r>
      <w:r w:rsidRPr="00DE7AFB">
        <w:rPr>
          <w:rFonts w:ascii="Arial" w:eastAsia="仿宋" w:hAnsi="Arial" w:hint="eastAsia"/>
          <w:color w:val="000000"/>
          <w:kern w:val="2"/>
          <w:sz w:val="28"/>
          <w:szCs w:val="28"/>
        </w:rPr>
        <w:t>日，北京市规划和自然资源委员会发布《北京市</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年度建设用地供应计划》，供地总量</w:t>
      </w:r>
      <w:r w:rsidRPr="00DE7AFB">
        <w:rPr>
          <w:rFonts w:ascii="Arial" w:eastAsia="仿宋" w:hAnsi="Arial" w:hint="eastAsia"/>
          <w:color w:val="000000"/>
          <w:kern w:val="2"/>
          <w:sz w:val="28"/>
          <w:szCs w:val="28"/>
        </w:rPr>
        <w:t>3710</w:t>
      </w:r>
      <w:r w:rsidRPr="00DE7AFB">
        <w:rPr>
          <w:rFonts w:ascii="Arial" w:eastAsia="仿宋" w:hAnsi="Arial" w:hint="eastAsia"/>
          <w:color w:val="000000"/>
          <w:kern w:val="2"/>
          <w:sz w:val="28"/>
          <w:szCs w:val="28"/>
        </w:rPr>
        <w:t>公顷，住宅用地</w:t>
      </w:r>
      <w:r w:rsidRPr="00DE7AFB">
        <w:rPr>
          <w:rFonts w:ascii="Arial" w:eastAsia="仿宋" w:hAnsi="Arial" w:hint="eastAsia"/>
          <w:color w:val="000000"/>
          <w:kern w:val="2"/>
          <w:sz w:val="28"/>
          <w:szCs w:val="28"/>
        </w:rPr>
        <w:t>1060</w:t>
      </w:r>
      <w:r w:rsidRPr="00DE7AFB">
        <w:rPr>
          <w:rFonts w:ascii="Arial" w:eastAsia="仿宋" w:hAnsi="Arial" w:hint="eastAsia"/>
          <w:color w:val="000000"/>
          <w:kern w:val="2"/>
          <w:sz w:val="28"/>
          <w:szCs w:val="28"/>
        </w:rPr>
        <w:t>公顷，商品房用地供应下限</w:t>
      </w:r>
      <w:r w:rsidRPr="00DE7AFB">
        <w:rPr>
          <w:rFonts w:ascii="Arial" w:eastAsia="仿宋" w:hAnsi="Arial" w:hint="eastAsia"/>
          <w:color w:val="000000"/>
          <w:kern w:val="2"/>
          <w:sz w:val="28"/>
          <w:szCs w:val="28"/>
        </w:rPr>
        <w:t>300</w:t>
      </w:r>
      <w:r w:rsidRPr="00DE7AFB">
        <w:rPr>
          <w:rFonts w:ascii="Arial" w:eastAsia="仿宋" w:hAnsi="Arial" w:hint="eastAsia"/>
          <w:color w:val="000000"/>
          <w:kern w:val="2"/>
          <w:sz w:val="28"/>
          <w:szCs w:val="28"/>
        </w:rPr>
        <w:t>公顷，与</w:t>
      </w:r>
      <w:r w:rsidRPr="00DE7AFB">
        <w:rPr>
          <w:rFonts w:ascii="Arial" w:eastAsia="仿宋" w:hAnsi="Arial" w:hint="eastAsia"/>
          <w:color w:val="000000"/>
          <w:kern w:val="2"/>
          <w:sz w:val="28"/>
          <w:szCs w:val="28"/>
        </w:rPr>
        <w:t>2021</w:t>
      </w:r>
      <w:r w:rsidRPr="00DE7AFB">
        <w:rPr>
          <w:rFonts w:ascii="Arial" w:eastAsia="仿宋" w:hAnsi="Arial" w:hint="eastAsia"/>
          <w:color w:val="000000"/>
          <w:kern w:val="2"/>
          <w:sz w:val="28"/>
          <w:szCs w:val="28"/>
        </w:rPr>
        <w:t>年持平。平原新城地区依然为主要供地区域，计划工地</w:t>
      </w:r>
      <w:proofErr w:type="gramStart"/>
      <w:r w:rsidRPr="00DE7AFB">
        <w:rPr>
          <w:rFonts w:ascii="Arial" w:eastAsia="仿宋" w:hAnsi="Arial" w:hint="eastAsia"/>
          <w:color w:val="000000"/>
          <w:kern w:val="2"/>
          <w:sz w:val="28"/>
          <w:szCs w:val="28"/>
        </w:rPr>
        <w:t>占比较</w:t>
      </w:r>
      <w:proofErr w:type="gramEnd"/>
      <w:r w:rsidRPr="00DE7AFB">
        <w:rPr>
          <w:rFonts w:ascii="Arial" w:eastAsia="仿宋" w:hAnsi="Arial" w:hint="eastAsia"/>
          <w:color w:val="000000"/>
          <w:kern w:val="2"/>
          <w:sz w:val="28"/>
          <w:szCs w:val="28"/>
        </w:rPr>
        <w:t>去年提高</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，大兴区、丰台区、顺义区商品房用地供应下限位列全市前三位，朝阳区石景山区、昌平区、房山区、通州区商品房用地供应量均超</w:t>
      </w:r>
      <w:r w:rsidRPr="00DE7AFB">
        <w:rPr>
          <w:rFonts w:ascii="Arial" w:eastAsia="仿宋" w:hAnsi="Arial" w:hint="eastAsia"/>
          <w:color w:val="000000"/>
          <w:kern w:val="2"/>
          <w:sz w:val="28"/>
          <w:szCs w:val="28"/>
        </w:rPr>
        <w:t>20</w:t>
      </w:r>
      <w:r w:rsidRPr="00DE7AFB">
        <w:rPr>
          <w:rFonts w:ascii="Arial" w:eastAsia="仿宋" w:hAnsi="Arial" w:hint="eastAsia"/>
          <w:color w:val="000000"/>
          <w:kern w:val="2"/>
          <w:sz w:val="28"/>
          <w:szCs w:val="28"/>
        </w:rPr>
        <w:t>公顷。另外，继续加大向租赁住房倾斜力度，单列租赁住房用地计划，重点通过新建、改建、人才公租房纳统、市场房源、零散房源筹集等</w:t>
      </w:r>
      <w:r w:rsidRPr="00DE7AFB">
        <w:rPr>
          <w:rFonts w:ascii="Arial" w:eastAsia="仿宋" w:hAnsi="Arial" w:hint="eastAsia"/>
          <w:color w:val="000000"/>
          <w:kern w:val="2"/>
          <w:sz w:val="28"/>
          <w:szCs w:val="28"/>
        </w:rPr>
        <w:t>6</w:t>
      </w:r>
      <w:r w:rsidRPr="00DE7AFB">
        <w:rPr>
          <w:rFonts w:ascii="Arial" w:eastAsia="仿宋" w:hAnsi="Arial" w:hint="eastAsia"/>
          <w:color w:val="000000"/>
          <w:kern w:val="2"/>
          <w:sz w:val="28"/>
          <w:szCs w:val="28"/>
        </w:rPr>
        <w:t>种方式，充分发挥市场机制作用，积极引导多主体、多渠道建设筹集保障性租赁住房，保障新市民、新青年住房需求。</w:t>
      </w:r>
    </w:p>
    <w:p w14:paraId="08CBA8CD" w14:textId="77777777" w:rsidR="005256AC" w:rsidRPr="00DE7AFB" w:rsidRDefault="005256AC" w:rsidP="005256AC">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3</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18</w:t>
      </w:r>
      <w:r w:rsidRPr="00DE7AFB">
        <w:rPr>
          <w:rFonts w:ascii="Arial" w:eastAsia="仿宋" w:hAnsi="Arial" w:hint="eastAsia"/>
          <w:color w:val="000000"/>
          <w:kern w:val="2"/>
          <w:sz w:val="28"/>
          <w:szCs w:val="28"/>
        </w:rPr>
        <w:t>日，北京市人民政府办公厅印发《北京市关于加快发展保障性租赁住房的实施方案》。方案指出，加大利用集体经营性建设用地建设</w:t>
      </w:r>
      <w:r w:rsidRPr="00DE7AFB">
        <w:rPr>
          <w:rFonts w:ascii="Arial" w:eastAsia="仿宋" w:hAnsi="Arial" w:hint="eastAsia"/>
          <w:color w:val="000000"/>
          <w:kern w:val="2"/>
          <w:sz w:val="28"/>
          <w:szCs w:val="28"/>
        </w:rPr>
        <w:lastRenderedPageBreak/>
        <w:t>保障性租赁住房的力度。进一步增加集体经营性建设用地供应，支持用于建设保障性租赁住房；鼓励集体产业用地优先用于建设保障性租赁住房。支持社会资本与市、区属国有企业合作，通过设立基金、合作经营、参股投资等方式参与保障性租赁住房建设运营，培育壮大一批专业化、规模化住房租赁企业。鼓励</w:t>
      </w:r>
      <w:proofErr w:type="gramStart"/>
      <w:r w:rsidRPr="00DE7AFB">
        <w:rPr>
          <w:rFonts w:ascii="Arial" w:eastAsia="仿宋" w:hAnsi="Arial" w:hint="eastAsia"/>
          <w:color w:val="000000"/>
          <w:kern w:val="2"/>
          <w:sz w:val="28"/>
          <w:szCs w:val="28"/>
        </w:rPr>
        <w:t>在京央企和</w:t>
      </w:r>
      <w:proofErr w:type="gramEnd"/>
      <w:r w:rsidRPr="00DE7AFB">
        <w:rPr>
          <w:rFonts w:ascii="Arial" w:eastAsia="仿宋" w:hAnsi="Arial" w:hint="eastAsia"/>
          <w:color w:val="000000"/>
          <w:kern w:val="2"/>
          <w:sz w:val="28"/>
          <w:szCs w:val="28"/>
        </w:rPr>
        <w:t>市、区属国有企业积极参与保障性租赁住房建设运营。“十四五”期间，争取建设筹集保障性租赁住房</w:t>
      </w:r>
      <w:r w:rsidRPr="00DE7AFB">
        <w:rPr>
          <w:rFonts w:ascii="Arial" w:eastAsia="仿宋" w:hAnsi="Arial" w:hint="eastAsia"/>
          <w:color w:val="000000"/>
          <w:kern w:val="2"/>
          <w:sz w:val="28"/>
          <w:szCs w:val="28"/>
        </w:rPr>
        <w:t>40</w:t>
      </w:r>
      <w:r w:rsidRPr="00DE7AFB">
        <w:rPr>
          <w:rFonts w:ascii="Arial" w:eastAsia="仿宋" w:hAnsi="Arial" w:hint="eastAsia"/>
          <w:color w:val="000000"/>
          <w:kern w:val="2"/>
          <w:sz w:val="28"/>
          <w:szCs w:val="28"/>
        </w:rPr>
        <w:t>万套（间），占新增住房供应总量的比例达到</w:t>
      </w:r>
      <w:r w:rsidRPr="00DE7AFB">
        <w:rPr>
          <w:rFonts w:ascii="Arial" w:eastAsia="仿宋" w:hAnsi="Arial" w:hint="eastAsia"/>
          <w:color w:val="000000"/>
          <w:kern w:val="2"/>
          <w:sz w:val="28"/>
          <w:szCs w:val="28"/>
        </w:rPr>
        <w:t>40%</w:t>
      </w:r>
      <w:r w:rsidRPr="00DE7AFB">
        <w:rPr>
          <w:rFonts w:ascii="Arial" w:eastAsia="仿宋" w:hAnsi="Arial" w:hint="eastAsia"/>
          <w:color w:val="000000"/>
          <w:kern w:val="2"/>
          <w:sz w:val="28"/>
          <w:szCs w:val="28"/>
        </w:rPr>
        <w:t>，新市民、青年人等群体住房困难问题得到有效缓解，促进实现全市人民住有所居。</w:t>
      </w:r>
    </w:p>
    <w:p w14:paraId="08177B12" w14:textId="77777777" w:rsidR="005256AC" w:rsidRPr="00DE7AFB" w:rsidRDefault="005256AC" w:rsidP="005256AC">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8</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5</w:t>
      </w:r>
      <w:r w:rsidRPr="00DE7AFB">
        <w:rPr>
          <w:rFonts w:ascii="Arial" w:eastAsia="仿宋" w:hAnsi="Arial" w:hint="eastAsia"/>
          <w:color w:val="000000"/>
          <w:kern w:val="2"/>
          <w:sz w:val="28"/>
          <w:szCs w:val="28"/>
        </w:rPr>
        <w:t>日，北京市住建委正式发布《北京住房和城乡建设发展白皮书（</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）》，围绕“三稳”目标下功夫，加快构建公租房等住房保障体系。</w:t>
      </w:r>
    </w:p>
    <w:p w14:paraId="07D916AB" w14:textId="77777777" w:rsidR="005256AC" w:rsidRPr="00DE7AFB" w:rsidRDefault="005256AC" w:rsidP="005256AC">
      <w:pPr>
        <w:spacing w:line="360" w:lineRule="auto"/>
        <w:ind w:firstLineChars="200" w:firstLine="560"/>
        <w:jc w:val="both"/>
        <w:outlineLvl w:val="0"/>
        <w:rPr>
          <w:rFonts w:ascii="Arial" w:eastAsia="仿宋" w:hAnsi="Arial"/>
          <w:color w:val="000000"/>
          <w:kern w:val="2"/>
          <w:sz w:val="28"/>
          <w:szCs w:val="28"/>
        </w:rPr>
      </w:pPr>
      <w:r w:rsidRPr="00DE7AFB">
        <w:rPr>
          <w:rFonts w:ascii="Arial" w:eastAsia="仿宋" w:hAnsi="Arial" w:hint="eastAsia"/>
          <w:color w:val="000000"/>
          <w:kern w:val="2"/>
          <w:sz w:val="28"/>
          <w:szCs w:val="28"/>
        </w:rPr>
        <w:t>2023</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25</w:t>
      </w:r>
      <w:r w:rsidRPr="00DE7AFB">
        <w:rPr>
          <w:rFonts w:ascii="Arial" w:eastAsia="仿宋" w:hAnsi="Arial" w:hint="eastAsia"/>
          <w:color w:val="000000"/>
          <w:kern w:val="2"/>
          <w:sz w:val="28"/>
          <w:szCs w:val="28"/>
        </w:rPr>
        <w:t>日，自然资源部部长在全国自然资源和不动产确权登记工作会议上宣布，我国全面实现不动产统一登记。</w:t>
      </w:r>
      <w:r>
        <w:rPr>
          <w:rFonts w:ascii="Arial" w:eastAsia="仿宋" w:hAnsi="Arial" w:hint="eastAsia"/>
          <w:color w:val="000000"/>
          <w:kern w:val="2"/>
          <w:sz w:val="28"/>
          <w:szCs w:val="28"/>
        </w:rPr>
        <w:t>我国的不动产登记</w:t>
      </w:r>
      <w:r w:rsidRPr="00DE7AFB">
        <w:rPr>
          <w:rFonts w:ascii="Arial" w:eastAsia="仿宋" w:hAnsi="Arial" w:hint="eastAsia"/>
          <w:color w:val="000000"/>
          <w:kern w:val="2"/>
          <w:sz w:val="28"/>
          <w:szCs w:val="28"/>
        </w:rPr>
        <w:t>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p>
    <w:p w14:paraId="2E474948" w14:textId="77777777" w:rsidR="005256AC" w:rsidRPr="00230D78" w:rsidRDefault="005256AC" w:rsidP="005256AC">
      <w:pPr>
        <w:spacing w:line="360" w:lineRule="auto"/>
        <w:ind w:right="205"/>
        <w:jc w:val="both"/>
        <w:rPr>
          <w:rFonts w:ascii="Arial" w:eastAsia="仿宋_GB2312" w:hAnsi="Arial" w:cs="Arial"/>
          <w:b/>
          <w:bCs/>
          <w:color w:val="000000"/>
          <w:sz w:val="28"/>
          <w:szCs w:val="28"/>
        </w:rPr>
      </w:pPr>
      <w:r w:rsidRPr="00230D78">
        <w:rPr>
          <w:rFonts w:ascii="MS Gothic" w:eastAsia="MS Gothic" w:hAnsi="MS Gothic" w:cs="MS Gothic" w:hint="eastAsia"/>
          <w:b/>
          <w:bCs/>
          <w:color w:val="000000"/>
          <w:sz w:val="28"/>
          <w:szCs w:val="28"/>
        </w:rPr>
        <w:t>◆</w:t>
      </w:r>
      <w:r w:rsidRPr="003B77B4">
        <w:rPr>
          <w:rFonts w:ascii="MS Gothic" w:hAnsi="MS Gothic" w:cs="MS Gothic" w:hint="eastAsia"/>
          <w:b/>
          <w:bCs/>
          <w:color w:val="000000"/>
          <w:sz w:val="28"/>
          <w:szCs w:val="28"/>
        </w:rPr>
        <w:t xml:space="preserve">  </w:t>
      </w:r>
      <w:r w:rsidRPr="00230D78">
        <w:rPr>
          <w:rFonts w:ascii="Arial" w:eastAsia="仿宋_GB2312" w:hAnsi="Arial" w:cs="Arial" w:hint="eastAsia"/>
          <w:b/>
          <w:bCs/>
          <w:color w:val="000000"/>
          <w:sz w:val="28"/>
          <w:szCs w:val="28"/>
        </w:rPr>
        <w:t>不动产</w:t>
      </w:r>
      <w:r w:rsidRPr="00230D78">
        <w:rPr>
          <w:rFonts w:ascii="Arial" w:eastAsia="仿宋_GB2312" w:hAnsi="Arial" w:cs="Arial"/>
          <w:b/>
          <w:bCs/>
          <w:color w:val="000000"/>
          <w:sz w:val="28"/>
          <w:szCs w:val="28"/>
        </w:rPr>
        <w:t>市场状况</w:t>
      </w:r>
    </w:p>
    <w:p w14:paraId="7FD31A9B" w14:textId="77777777" w:rsidR="005256AC" w:rsidRPr="00722A86" w:rsidRDefault="005256AC" w:rsidP="005256AC">
      <w:pPr>
        <w:widowControl/>
        <w:adjustRightInd/>
        <w:spacing w:line="360" w:lineRule="auto"/>
        <w:ind w:left="420"/>
        <w:jc w:val="both"/>
        <w:textAlignment w:val="auto"/>
        <w:rPr>
          <w:rFonts w:ascii="Arial" w:eastAsia="仿宋_GB2312" w:hAnsi="Arial"/>
          <w:bCs/>
          <w:sz w:val="28"/>
          <w:szCs w:val="28"/>
        </w:rPr>
      </w:pPr>
      <w:r w:rsidRPr="00722A86">
        <w:rPr>
          <w:rFonts w:ascii="Arial" w:eastAsia="仿宋_GB2312" w:hAnsi="Arial" w:hint="eastAsia"/>
          <w:bCs/>
          <w:sz w:val="28"/>
          <w:szCs w:val="28"/>
        </w:rPr>
        <w:t>（</w:t>
      </w:r>
      <w:r w:rsidRPr="00722A86">
        <w:rPr>
          <w:rFonts w:ascii="Arial" w:eastAsia="仿宋_GB2312" w:hAnsi="Arial" w:hint="eastAsia"/>
          <w:bCs/>
          <w:sz w:val="28"/>
          <w:szCs w:val="28"/>
        </w:rPr>
        <w:t>1</w:t>
      </w:r>
      <w:r w:rsidRPr="00722A86">
        <w:rPr>
          <w:rFonts w:ascii="Arial" w:eastAsia="仿宋_GB2312" w:hAnsi="Arial" w:hint="eastAsia"/>
          <w:bCs/>
          <w:sz w:val="28"/>
          <w:szCs w:val="28"/>
        </w:rPr>
        <w:t>）土地市场</w:t>
      </w:r>
    </w:p>
    <w:p w14:paraId="60B0A923" w14:textId="77777777" w:rsidR="005256AC" w:rsidRPr="00B65319" w:rsidRDefault="005256AC" w:rsidP="005256AC">
      <w:pPr>
        <w:widowControl/>
        <w:spacing w:line="360" w:lineRule="auto"/>
        <w:ind w:firstLineChars="200" w:firstLine="560"/>
        <w:jc w:val="both"/>
        <w:rPr>
          <w:rFonts w:ascii="Arial" w:eastAsia="仿宋_GB2312" w:hAnsi="Arial" w:cs="Arial"/>
          <w:color w:val="000000"/>
          <w:sz w:val="28"/>
          <w:highlight w:val="lightGray"/>
        </w:rPr>
      </w:pPr>
      <w:r w:rsidRPr="00B65319">
        <w:rPr>
          <w:rFonts w:ascii="Arial" w:eastAsia="仿宋_GB2312" w:hAnsi="Arial" w:cs="Arial" w:hint="eastAsia"/>
          <w:color w:val="000000"/>
          <w:sz w:val="28"/>
        </w:rPr>
        <w:t>2023</w:t>
      </w:r>
      <w:r w:rsidRPr="00B65319">
        <w:rPr>
          <w:rFonts w:ascii="Arial" w:eastAsia="仿宋_GB2312" w:hAnsi="Arial" w:cs="Arial" w:hint="eastAsia"/>
          <w:color w:val="000000"/>
          <w:sz w:val="28"/>
        </w:rPr>
        <w:t>年</w:t>
      </w:r>
      <w:r>
        <w:rPr>
          <w:rFonts w:ascii="Arial" w:eastAsia="仿宋_GB2312" w:hAnsi="Arial" w:cs="Arial" w:hint="eastAsia"/>
          <w:color w:val="000000"/>
          <w:sz w:val="28"/>
        </w:rPr>
        <w:t>三季度</w:t>
      </w:r>
      <w:r w:rsidRPr="00B65319">
        <w:rPr>
          <w:rFonts w:ascii="Arial" w:eastAsia="仿宋_GB2312" w:hAnsi="Arial" w:cs="Arial" w:hint="eastAsia"/>
          <w:color w:val="000000"/>
          <w:sz w:val="28"/>
        </w:rPr>
        <w:t>，</w:t>
      </w:r>
      <w:r>
        <w:rPr>
          <w:rFonts w:ascii="Arial" w:eastAsia="仿宋_GB2312" w:hAnsi="Arial" w:cs="Arial" w:hint="eastAsia"/>
          <w:color w:val="000000"/>
          <w:sz w:val="28"/>
        </w:rPr>
        <w:t>北京市</w:t>
      </w:r>
      <w:r w:rsidRPr="00B65319">
        <w:rPr>
          <w:rFonts w:ascii="Arial" w:eastAsia="仿宋_GB2312" w:hAnsi="Arial" w:cs="Arial" w:hint="eastAsia"/>
          <w:color w:val="000000"/>
          <w:sz w:val="28"/>
        </w:rPr>
        <w:t>累计推出</w:t>
      </w:r>
      <w:r>
        <w:rPr>
          <w:rFonts w:ascii="Arial" w:eastAsia="仿宋_GB2312" w:hAnsi="Arial" w:cs="Arial" w:hint="eastAsia"/>
          <w:color w:val="000000"/>
          <w:sz w:val="28"/>
        </w:rPr>
        <w:t>2</w:t>
      </w:r>
      <w:r w:rsidRPr="00B65319">
        <w:rPr>
          <w:rFonts w:ascii="Arial" w:eastAsia="仿宋_GB2312" w:hAnsi="Arial" w:cs="Arial" w:hint="eastAsia"/>
          <w:color w:val="000000"/>
          <w:sz w:val="28"/>
        </w:rPr>
        <w:t>宗商办用地，推出</w:t>
      </w:r>
      <w:proofErr w:type="gramStart"/>
      <w:r w:rsidRPr="00B65319">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8.39</w:t>
      </w:r>
      <w:r w:rsidRPr="00B65319">
        <w:rPr>
          <w:rFonts w:ascii="Arial" w:eastAsia="仿宋_GB2312" w:hAnsi="Arial" w:cs="Arial" w:hint="eastAsia"/>
          <w:color w:val="000000"/>
          <w:sz w:val="28"/>
        </w:rPr>
        <w:t>万</w:t>
      </w:r>
      <w:r>
        <w:rPr>
          <w:rFonts w:ascii="Arial" w:eastAsia="仿宋_GB2312" w:hAnsi="Arial" w:cs="Arial" w:hint="eastAsia"/>
          <w:color w:val="000000"/>
          <w:sz w:val="28"/>
        </w:rPr>
        <w:t>㎡</w:t>
      </w:r>
      <w:r w:rsidRPr="00B65319">
        <w:rPr>
          <w:rFonts w:ascii="Arial" w:eastAsia="仿宋_GB2312" w:hAnsi="Arial" w:cs="Arial" w:hint="eastAsia"/>
          <w:color w:val="000000"/>
          <w:sz w:val="28"/>
        </w:rPr>
        <w:t>，同比</w:t>
      </w:r>
      <w:r>
        <w:rPr>
          <w:rFonts w:ascii="Arial" w:eastAsia="仿宋_GB2312" w:hAnsi="Arial" w:cs="Arial" w:hint="eastAsia"/>
          <w:color w:val="000000"/>
          <w:sz w:val="28"/>
        </w:rPr>
        <w:t>下降</w:t>
      </w:r>
      <w:r>
        <w:rPr>
          <w:rFonts w:ascii="Arial" w:eastAsia="仿宋_GB2312" w:hAnsi="Arial" w:cs="Arial" w:hint="eastAsia"/>
          <w:color w:val="000000"/>
          <w:sz w:val="28"/>
        </w:rPr>
        <w:t>67</w:t>
      </w:r>
      <w:r w:rsidRPr="00B65319">
        <w:rPr>
          <w:rFonts w:ascii="Arial" w:eastAsia="仿宋_GB2312" w:hAnsi="Arial" w:cs="Arial" w:hint="eastAsia"/>
          <w:color w:val="000000"/>
          <w:sz w:val="28"/>
        </w:rPr>
        <w:t>%</w:t>
      </w:r>
      <w:r>
        <w:rPr>
          <w:rFonts w:ascii="Arial" w:eastAsia="仿宋_GB2312" w:hAnsi="Arial" w:cs="Arial" w:hint="eastAsia"/>
          <w:color w:val="000000"/>
          <w:sz w:val="28"/>
        </w:rPr>
        <w:t>；</w:t>
      </w:r>
      <w:r w:rsidRPr="00B65319">
        <w:rPr>
          <w:rFonts w:ascii="Arial" w:eastAsia="仿宋_GB2312" w:hAnsi="Arial" w:cs="Arial" w:hint="eastAsia"/>
          <w:color w:val="000000"/>
          <w:sz w:val="28"/>
        </w:rPr>
        <w:t>累计成交</w:t>
      </w:r>
      <w:r>
        <w:rPr>
          <w:rFonts w:ascii="Arial" w:eastAsia="仿宋_GB2312" w:hAnsi="Arial" w:cs="Arial" w:hint="eastAsia"/>
          <w:color w:val="000000"/>
          <w:sz w:val="28"/>
        </w:rPr>
        <w:t>4</w:t>
      </w:r>
      <w:r w:rsidRPr="00B65319">
        <w:rPr>
          <w:rFonts w:ascii="Arial" w:eastAsia="仿宋_GB2312" w:hAnsi="Arial" w:cs="Arial" w:hint="eastAsia"/>
          <w:color w:val="000000"/>
          <w:sz w:val="28"/>
        </w:rPr>
        <w:t>宗商办用地，成交</w:t>
      </w:r>
      <w:proofErr w:type="gramStart"/>
      <w:r w:rsidRPr="00B65319">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22.52</w:t>
      </w:r>
      <w:r w:rsidRPr="00B65319">
        <w:rPr>
          <w:rFonts w:ascii="Arial" w:eastAsia="仿宋_GB2312" w:hAnsi="Arial" w:cs="Arial" w:hint="eastAsia"/>
          <w:color w:val="000000"/>
          <w:sz w:val="28"/>
        </w:rPr>
        <w:t>万</w:t>
      </w:r>
      <w:r>
        <w:rPr>
          <w:rFonts w:ascii="Arial" w:eastAsia="仿宋_GB2312" w:hAnsi="Arial" w:cs="Arial" w:hint="eastAsia"/>
          <w:color w:val="000000"/>
          <w:sz w:val="28"/>
        </w:rPr>
        <w:t>㎡</w:t>
      </w:r>
      <w:r w:rsidRPr="00B65319">
        <w:rPr>
          <w:rFonts w:ascii="Arial" w:eastAsia="仿宋_GB2312" w:hAnsi="Arial" w:cs="Arial" w:hint="eastAsia"/>
          <w:color w:val="000000"/>
          <w:sz w:val="28"/>
        </w:rPr>
        <w:t>，同比增长</w:t>
      </w:r>
      <w:r>
        <w:rPr>
          <w:rFonts w:ascii="Arial" w:eastAsia="仿宋_GB2312" w:hAnsi="Arial" w:cs="Arial" w:hint="eastAsia"/>
          <w:color w:val="000000"/>
          <w:sz w:val="28"/>
        </w:rPr>
        <w:t>41</w:t>
      </w:r>
      <w:r w:rsidRPr="00B65319">
        <w:rPr>
          <w:rFonts w:ascii="Arial" w:eastAsia="仿宋_GB2312" w:hAnsi="Arial" w:cs="Arial" w:hint="eastAsia"/>
          <w:color w:val="000000"/>
          <w:sz w:val="28"/>
        </w:rPr>
        <w:t>%</w:t>
      </w:r>
      <w:r>
        <w:rPr>
          <w:rFonts w:ascii="Arial" w:eastAsia="仿宋_GB2312" w:hAnsi="Arial" w:cs="Arial" w:hint="eastAsia"/>
          <w:color w:val="000000"/>
          <w:sz w:val="28"/>
        </w:rPr>
        <w:t>；</w:t>
      </w:r>
      <w:r w:rsidRPr="00B65319">
        <w:rPr>
          <w:rFonts w:ascii="Arial" w:eastAsia="仿宋_GB2312" w:hAnsi="Arial" w:cs="Arial" w:hint="eastAsia"/>
          <w:color w:val="000000"/>
          <w:sz w:val="28"/>
        </w:rPr>
        <w:t>从区域分布来看，通州</w:t>
      </w:r>
      <w:r>
        <w:rPr>
          <w:rFonts w:ascii="Arial" w:eastAsia="仿宋_GB2312" w:hAnsi="Arial" w:cs="Arial" w:hint="eastAsia"/>
          <w:color w:val="000000"/>
          <w:sz w:val="28"/>
        </w:rPr>
        <w:t>成交</w:t>
      </w:r>
      <w:r>
        <w:rPr>
          <w:rFonts w:ascii="Arial" w:eastAsia="仿宋_GB2312" w:hAnsi="Arial" w:cs="Arial" w:hint="eastAsia"/>
          <w:color w:val="000000"/>
          <w:sz w:val="28"/>
        </w:rPr>
        <w:t>2</w:t>
      </w:r>
      <w:r>
        <w:rPr>
          <w:rFonts w:ascii="Arial" w:eastAsia="仿宋_GB2312" w:hAnsi="Arial" w:cs="Arial" w:hint="eastAsia"/>
          <w:color w:val="000000"/>
          <w:sz w:val="28"/>
        </w:rPr>
        <w:t>宗，海淀</w:t>
      </w:r>
      <w:r w:rsidRPr="00B65319">
        <w:rPr>
          <w:rFonts w:ascii="Arial" w:eastAsia="仿宋_GB2312" w:hAnsi="Arial" w:cs="Arial" w:hint="eastAsia"/>
          <w:color w:val="000000"/>
          <w:sz w:val="28"/>
        </w:rPr>
        <w:t>、</w:t>
      </w:r>
      <w:r>
        <w:rPr>
          <w:rFonts w:ascii="Arial" w:eastAsia="仿宋_GB2312" w:hAnsi="Arial" w:cs="Arial" w:hint="eastAsia"/>
          <w:color w:val="000000"/>
          <w:sz w:val="28"/>
        </w:rPr>
        <w:t>朝阳</w:t>
      </w:r>
      <w:proofErr w:type="gramStart"/>
      <w:r w:rsidRPr="00B65319">
        <w:rPr>
          <w:rFonts w:ascii="Arial" w:eastAsia="仿宋_GB2312" w:hAnsi="Arial" w:cs="Arial" w:hint="eastAsia"/>
          <w:color w:val="000000"/>
          <w:sz w:val="28"/>
        </w:rPr>
        <w:t>各成交</w:t>
      </w:r>
      <w:proofErr w:type="gramEnd"/>
      <w:r w:rsidRPr="00B65319">
        <w:rPr>
          <w:rFonts w:ascii="Arial" w:eastAsia="仿宋_GB2312" w:hAnsi="Arial" w:cs="Arial" w:hint="eastAsia"/>
          <w:color w:val="000000"/>
          <w:sz w:val="28"/>
        </w:rPr>
        <w:t>1</w:t>
      </w:r>
      <w:r w:rsidRPr="00B65319">
        <w:rPr>
          <w:rFonts w:ascii="Arial" w:eastAsia="仿宋_GB2312" w:hAnsi="Arial" w:cs="Arial" w:hint="eastAsia"/>
          <w:color w:val="000000"/>
          <w:sz w:val="28"/>
        </w:rPr>
        <w:t>宗。</w:t>
      </w:r>
    </w:p>
    <w:p w14:paraId="7455953A" w14:textId="77777777" w:rsidR="005256AC" w:rsidRPr="00B65319" w:rsidRDefault="005256AC" w:rsidP="005256AC">
      <w:pPr>
        <w:widowControl/>
        <w:spacing w:line="360" w:lineRule="auto"/>
        <w:jc w:val="center"/>
        <w:rPr>
          <w:rFonts w:ascii="Arial" w:eastAsia="仿宋_GB2312" w:hAnsi="Arial" w:cs="Arial"/>
          <w:color w:val="000000"/>
          <w:sz w:val="28"/>
          <w:highlight w:val="lightGray"/>
        </w:rPr>
      </w:pPr>
      <w:r w:rsidRPr="008459FE">
        <w:rPr>
          <w:noProof/>
        </w:rPr>
        <w:lastRenderedPageBreak/>
        <w:drawing>
          <wp:inline distT="0" distB="0" distL="0" distR="0" wp14:anchorId="1BE46AFF" wp14:editId="24E98A63">
            <wp:extent cx="4505325" cy="2638425"/>
            <wp:effectExtent l="0" t="0" r="9525" b="9525"/>
            <wp:docPr id="4568011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05325" cy="2638425"/>
                    </a:xfrm>
                    <a:prstGeom prst="rect">
                      <a:avLst/>
                    </a:prstGeom>
                    <a:noFill/>
                    <a:ln>
                      <a:noFill/>
                    </a:ln>
                  </pic:spPr>
                </pic:pic>
              </a:graphicData>
            </a:graphic>
          </wp:inline>
        </w:drawing>
      </w:r>
    </w:p>
    <w:p w14:paraId="124AD965" w14:textId="77777777" w:rsidR="005256AC" w:rsidRPr="00B65319" w:rsidRDefault="005256AC" w:rsidP="005256AC">
      <w:pPr>
        <w:widowControl/>
        <w:spacing w:line="360" w:lineRule="auto"/>
        <w:ind w:firstLineChars="200" w:firstLine="560"/>
        <w:jc w:val="both"/>
        <w:rPr>
          <w:rFonts w:ascii="Arial" w:eastAsia="仿宋_GB2312" w:hAnsi="Arial" w:cs="Arial"/>
          <w:color w:val="000000"/>
          <w:sz w:val="28"/>
          <w:highlight w:val="lightGray"/>
        </w:rPr>
      </w:pPr>
      <w:r w:rsidRPr="00B65319">
        <w:rPr>
          <w:rFonts w:ascii="Arial" w:eastAsia="仿宋_GB2312" w:hAnsi="Arial" w:cs="Arial" w:hint="eastAsia"/>
          <w:color w:val="000000"/>
          <w:sz w:val="28"/>
        </w:rPr>
        <w:t>商办用地溢价率持续低位运行，成交楼面均价同比</w:t>
      </w:r>
      <w:r>
        <w:rPr>
          <w:rFonts w:ascii="Arial" w:eastAsia="仿宋_GB2312" w:hAnsi="Arial" w:cs="Arial" w:hint="eastAsia"/>
          <w:color w:val="000000"/>
          <w:sz w:val="28"/>
        </w:rPr>
        <w:t>微</w:t>
      </w:r>
      <w:r w:rsidRPr="00B65319">
        <w:rPr>
          <w:rFonts w:ascii="Arial" w:eastAsia="仿宋_GB2312" w:hAnsi="Arial" w:cs="Arial" w:hint="eastAsia"/>
          <w:color w:val="000000"/>
          <w:sz w:val="28"/>
        </w:rPr>
        <w:t>涨。</w:t>
      </w:r>
      <w:r w:rsidRPr="00B65319">
        <w:rPr>
          <w:rFonts w:ascii="Arial" w:eastAsia="仿宋_GB2312" w:hAnsi="Arial" w:cs="Arial" w:hint="eastAsia"/>
          <w:color w:val="000000"/>
          <w:sz w:val="28"/>
        </w:rPr>
        <w:t>2023</w:t>
      </w:r>
      <w:r w:rsidRPr="00B65319">
        <w:rPr>
          <w:rFonts w:ascii="Arial" w:eastAsia="仿宋_GB2312" w:hAnsi="Arial" w:cs="Arial" w:hint="eastAsia"/>
          <w:color w:val="000000"/>
          <w:sz w:val="28"/>
        </w:rPr>
        <w:t>年</w:t>
      </w:r>
      <w:r>
        <w:rPr>
          <w:rFonts w:ascii="Arial" w:eastAsia="仿宋_GB2312" w:hAnsi="Arial" w:cs="Arial" w:hint="eastAsia"/>
          <w:color w:val="000000"/>
          <w:sz w:val="28"/>
        </w:rPr>
        <w:t>三季度</w:t>
      </w:r>
      <w:r w:rsidRPr="00B65319">
        <w:rPr>
          <w:rFonts w:ascii="Arial" w:eastAsia="仿宋_GB2312" w:hAnsi="Arial" w:cs="Arial" w:hint="eastAsia"/>
          <w:color w:val="000000"/>
          <w:sz w:val="28"/>
        </w:rPr>
        <w:t>，北京商办</w:t>
      </w:r>
      <w:r>
        <w:rPr>
          <w:rFonts w:ascii="Arial" w:eastAsia="仿宋_GB2312" w:hAnsi="Arial" w:cs="Arial" w:hint="eastAsia"/>
          <w:color w:val="000000"/>
          <w:sz w:val="28"/>
        </w:rPr>
        <w:t>用</w:t>
      </w:r>
      <w:r w:rsidRPr="00B65319">
        <w:rPr>
          <w:rFonts w:ascii="Arial" w:eastAsia="仿宋_GB2312" w:hAnsi="Arial" w:cs="Arial" w:hint="eastAsia"/>
          <w:color w:val="000000"/>
          <w:sz w:val="28"/>
        </w:rPr>
        <w:t>地成交楼面价</w:t>
      </w:r>
      <w:r w:rsidRPr="00B65319">
        <w:rPr>
          <w:rFonts w:ascii="Arial" w:eastAsia="仿宋_GB2312" w:hAnsi="Arial" w:cs="Arial" w:hint="eastAsia"/>
          <w:color w:val="000000"/>
          <w:sz w:val="28"/>
        </w:rPr>
        <w:t>1</w:t>
      </w:r>
      <w:r>
        <w:rPr>
          <w:rFonts w:ascii="Arial" w:eastAsia="仿宋_GB2312" w:hAnsi="Arial" w:cs="Arial" w:hint="eastAsia"/>
          <w:color w:val="000000"/>
          <w:sz w:val="28"/>
        </w:rPr>
        <w:t>9000</w:t>
      </w:r>
      <w:r w:rsidRPr="00B65319">
        <w:rPr>
          <w:rFonts w:ascii="Arial" w:eastAsia="仿宋_GB2312" w:hAnsi="Arial" w:cs="Arial" w:hint="eastAsia"/>
          <w:color w:val="000000"/>
          <w:sz w:val="28"/>
        </w:rPr>
        <w:t>元</w:t>
      </w:r>
      <w:r w:rsidRPr="00B65319">
        <w:rPr>
          <w:rFonts w:ascii="Arial" w:eastAsia="仿宋_GB2312" w:hAnsi="Arial" w:cs="Arial" w:hint="eastAsia"/>
          <w:color w:val="000000"/>
          <w:sz w:val="28"/>
        </w:rPr>
        <w:t>/</w:t>
      </w:r>
      <w:r w:rsidRPr="00B65319">
        <w:rPr>
          <w:rFonts w:ascii="Arial" w:eastAsia="仿宋_GB2312" w:hAnsi="Arial" w:cs="Arial" w:hint="eastAsia"/>
          <w:color w:val="000000"/>
          <w:sz w:val="28"/>
        </w:rPr>
        <w:t>平方米，</w:t>
      </w:r>
      <w:r>
        <w:rPr>
          <w:rFonts w:ascii="Arial" w:eastAsia="仿宋_GB2312" w:hAnsi="Arial" w:cs="Arial" w:hint="eastAsia"/>
          <w:color w:val="000000"/>
          <w:sz w:val="28"/>
        </w:rPr>
        <w:t>同比小幅上涨</w:t>
      </w:r>
      <w:r>
        <w:rPr>
          <w:rFonts w:ascii="Arial" w:eastAsia="仿宋_GB2312" w:hAnsi="Arial" w:cs="Arial" w:hint="eastAsia"/>
          <w:color w:val="000000"/>
          <w:sz w:val="28"/>
        </w:rPr>
        <w:t>1%</w:t>
      </w:r>
      <w:r>
        <w:rPr>
          <w:rFonts w:ascii="Arial" w:eastAsia="仿宋_GB2312" w:hAnsi="Arial" w:cs="Arial" w:hint="eastAsia"/>
          <w:color w:val="000000"/>
          <w:sz w:val="28"/>
        </w:rPr>
        <w:t>；</w:t>
      </w:r>
      <w:r w:rsidRPr="00B65319">
        <w:rPr>
          <w:rFonts w:ascii="Arial" w:eastAsia="仿宋_GB2312" w:hAnsi="Arial" w:cs="Arial" w:hint="eastAsia"/>
          <w:color w:val="000000"/>
          <w:sz w:val="28"/>
        </w:rPr>
        <w:t>自</w:t>
      </w:r>
      <w:r w:rsidRPr="00B65319">
        <w:rPr>
          <w:rFonts w:ascii="Arial" w:eastAsia="仿宋_GB2312" w:hAnsi="Arial" w:cs="Arial" w:hint="eastAsia"/>
          <w:color w:val="000000"/>
          <w:sz w:val="28"/>
        </w:rPr>
        <w:t>2018</w:t>
      </w:r>
      <w:r w:rsidRPr="00B65319">
        <w:rPr>
          <w:rFonts w:ascii="Arial" w:eastAsia="仿宋_GB2312" w:hAnsi="Arial" w:cs="Arial" w:hint="eastAsia"/>
          <w:color w:val="000000"/>
          <w:sz w:val="28"/>
        </w:rPr>
        <w:t>年以来，北京商办用地多以底价成交，溢价率降至冰点。</w:t>
      </w:r>
      <w:r w:rsidRPr="00B65319">
        <w:rPr>
          <w:rFonts w:ascii="Arial" w:eastAsia="仿宋_GB2312" w:hAnsi="Arial" w:cs="Arial" w:hint="eastAsia"/>
          <w:color w:val="000000"/>
          <w:sz w:val="28"/>
        </w:rPr>
        <w:t>2023</w:t>
      </w:r>
      <w:r w:rsidRPr="00B65319">
        <w:rPr>
          <w:rFonts w:ascii="Arial" w:eastAsia="仿宋_GB2312" w:hAnsi="Arial" w:cs="Arial" w:hint="eastAsia"/>
          <w:color w:val="000000"/>
          <w:sz w:val="28"/>
        </w:rPr>
        <w:t>年</w:t>
      </w:r>
      <w:r>
        <w:rPr>
          <w:rFonts w:ascii="Arial" w:eastAsia="仿宋_GB2312" w:hAnsi="Arial" w:cs="Arial" w:hint="eastAsia"/>
          <w:color w:val="000000"/>
          <w:sz w:val="28"/>
        </w:rPr>
        <w:t>三季度</w:t>
      </w:r>
      <w:r w:rsidRPr="00B65319">
        <w:rPr>
          <w:rFonts w:ascii="Arial" w:eastAsia="仿宋_GB2312" w:hAnsi="Arial" w:cs="Arial" w:hint="eastAsia"/>
          <w:color w:val="000000"/>
          <w:sz w:val="28"/>
        </w:rPr>
        <w:t>，北京</w:t>
      </w:r>
      <w:r>
        <w:rPr>
          <w:rFonts w:ascii="Arial" w:eastAsia="仿宋_GB2312" w:hAnsi="Arial" w:cs="Arial" w:hint="eastAsia"/>
          <w:color w:val="000000"/>
          <w:sz w:val="28"/>
        </w:rPr>
        <w:t>4</w:t>
      </w:r>
      <w:r>
        <w:rPr>
          <w:rFonts w:ascii="Arial" w:eastAsia="仿宋_GB2312" w:hAnsi="Arial" w:cs="Arial" w:hint="eastAsia"/>
          <w:color w:val="000000"/>
          <w:sz w:val="28"/>
        </w:rPr>
        <w:t>宗</w:t>
      </w:r>
      <w:r w:rsidRPr="00B65319">
        <w:rPr>
          <w:rFonts w:ascii="Arial" w:eastAsia="仿宋_GB2312" w:hAnsi="Arial" w:cs="Arial" w:hint="eastAsia"/>
          <w:color w:val="000000"/>
          <w:sz w:val="28"/>
        </w:rPr>
        <w:t>商办地块均以底价成交，市场热度持续低位运行。</w:t>
      </w:r>
    </w:p>
    <w:p w14:paraId="5C82ACF7" w14:textId="77777777" w:rsidR="005256AC" w:rsidRPr="00B65319" w:rsidRDefault="005256AC" w:rsidP="005256AC">
      <w:pPr>
        <w:widowControl/>
        <w:spacing w:line="360" w:lineRule="auto"/>
        <w:jc w:val="center"/>
        <w:rPr>
          <w:rFonts w:ascii="Arial" w:eastAsia="仿宋_GB2312" w:hAnsi="Arial" w:cs="Arial"/>
          <w:color w:val="000000"/>
          <w:sz w:val="28"/>
          <w:highlight w:val="lightGray"/>
        </w:rPr>
      </w:pPr>
      <w:r w:rsidRPr="008459FE">
        <w:rPr>
          <w:noProof/>
        </w:rPr>
        <w:drawing>
          <wp:inline distT="0" distB="0" distL="0" distR="0" wp14:anchorId="2E6EB1F6" wp14:editId="67ADF478">
            <wp:extent cx="4724400" cy="2657475"/>
            <wp:effectExtent l="0" t="0" r="0" b="9525"/>
            <wp:docPr id="9641173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24400" cy="2657475"/>
                    </a:xfrm>
                    <a:prstGeom prst="rect">
                      <a:avLst/>
                    </a:prstGeom>
                    <a:noFill/>
                    <a:ln>
                      <a:noFill/>
                    </a:ln>
                  </pic:spPr>
                </pic:pic>
              </a:graphicData>
            </a:graphic>
          </wp:inline>
        </w:drawing>
      </w:r>
    </w:p>
    <w:p w14:paraId="1C325F31" w14:textId="77777777" w:rsidR="005256AC" w:rsidRPr="00043CA0" w:rsidRDefault="005256AC" w:rsidP="005256AC">
      <w:pPr>
        <w:widowControl/>
        <w:spacing w:line="360" w:lineRule="auto"/>
        <w:ind w:firstLineChars="200" w:firstLine="560"/>
        <w:jc w:val="both"/>
        <w:rPr>
          <w:rFonts w:ascii="Arial" w:eastAsia="仿宋_GB2312" w:hAnsi="Arial" w:cs="Arial"/>
          <w:sz w:val="28"/>
        </w:rPr>
      </w:pPr>
      <w:r w:rsidRPr="00043CA0">
        <w:rPr>
          <w:rFonts w:ascii="Arial" w:eastAsia="仿宋_GB2312" w:hAnsi="Arial" w:cs="Arial" w:hint="eastAsia"/>
          <w:sz w:val="28"/>
        </w:rPr>
        <w:t>2023</w:t>
      </w:r>
      <w:r w:rsidRPr="00043CA0">
        <w:rPr>
          <w:rFonts w:ascii="Arial" w:eastAsia="仿宋_GB2312" w:hAnsi="Arial" w:cs="Arial" w:hint="eastAsia"/>
          <w:sz w:val="28"/>
        </w:rPr>
        <w:t>年</w:t>
      </w:r>
      <w:r>
        <w:rPr>
          <w:rFonts w:ascii="Arial" w:eastAsia="仿宋_GB2312" w:hAnsi="Arial" w:cs="Arial" w:hint="eastAsia"/>
          <w:sz w:val="28"/>
        </w:rPr>
        <w:t>1-3</w:t>
      </w:r>
      <w:r>
        <w:rPr>
          <w:rFonts w:ascii="Arial" w:eastAsia="仿宋_GB2312" w:hAnsi="Arial" w:cs="Arial" w:hint="eastAsia"/>
          <w:sz w:val="28"/>
        </w:rPr>
        <w:t>季度</w:t>
      </w:r>
      <w:r w:rsidRPr="00043CA0">
        <w:rPr>
          <w:rFonts w:ascii="Arial" w:eastAsia="仿宋_GB2312" w:hAnsi="Arial" w:cs="Arial" w:hint="eastAsia"/>
          <w:sz w:val="28"/>
        </w:rPr>
        <w:t>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85"/>
        <w:gridCol w:w="1134"/>
        <w:gridCol w:w="992"/>
        <w:gridCol w:w="992"/>
        <w:gridCol w:w="1147"/>
        <w:gridCol w:w="1016"/>
        <w:gridCol w:w="1016"/>
        <w:gridCol w:w="1017"/>
      </w:tblGrid>
      <w:tr w:rsidR="005256AC" w:rsidRPr="00043CA0" w14:paraId="410AB12E" w14:textId="77777777" w:rsidTr="00353A5C">
        <w:trPr>
          <w:cantSplit/>
          <w:tblHeader/>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537A9E03"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地块名称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20CB04F"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BD48AA8"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建设用地面积</w:t>
            </w:r>
            <w:r w:rsidRPr="00043CA0">
              <w:rPr>
                <w:rFonts w:ascii="Arial" w:eastAsia="仿宋" w:hAnsi="Arial" w:cs="Arial"/>
                <w:sz w:val="18"/>
                <w:szCs w:val="18"/>
              </w:rPr>
              <w:t>(</w:t>
            </w:r>
            <w:r w:rsidRPr="00043CA0">
              <w:rPr>
                <w:rFonts w:ascii="Arial" w:eastAsia="仿宋" w:hAnsi="Arial" w:cs="Arial" w:hint="eastAsia"/>
                <w:sz w:val="18"/>
                <w:szCs w:val="18"/>
              </w:rPr>
              <w:t>㎡</w:t>
            </w:r>
            <w:r w:rsidRPr="00043CA0">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3D84592"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规划建筑面积</w:t>
            </w:r>
            <w:r w:rsidRPr="00043CA0">
              <w:rPr>
                <w:rFonts w:ascii="Arial" w:eastAsia="仿宋" w:hAnsi="Arial" w:cs="Arial"/>
                <w:sz w:val="18"/>
                <w:szCs w:val="18"/>
              </w:rPr>
              <w:t>(</w:t>
            </w:r>
            <w:r w:rsidRPr="00043CA0">
              <w:rPr>
                <w:rFonts w:ascii="Arial" w:eastAsia="仿宋" w:hAnsi="Arial" w:cs="Arial" w:hint="eastAsia"/>
                <w:sz w:val="18"/>
                <w:szCs w:val="18"/>
              </w:rPr>
              <w:t>㎡</w:t>
            </w:r>
            <w:r w:rsidRPr="00043CA0">
              <w:rPr>
                <w:rFonts w:ascii="Arial" w:eastAsia="仿宋" w:hAnsi="Arial" w:cs="Arial"/>
                <w:sz w:val="18"/>
                <w:szCs w:val="18"/>
              </w:rPr>
              <w:t>)</w:t>
            </w:r>
          </w:p>
        </w:tc>
        <w:tc>
          <w:tcPr>
            <w:tcW w:w="1147" w:type="dxa"/>
            <w:tcBorders>
              <w:top w:val="single" w:sz="4" w:space="0" w:color="auto"/>
              <w:left w:val="single" w:sz="4" w:space="0" w:color="auto"/>
              <w:bottom w:val="single" w:sz="4" w:space="0" w:color="auto"/>
              <w:right w:val="single" w:sz="4" w:space="0" w:color="auto"/>
            </w:tcBorders>
            <w:noWrap/>
            <w:vAlign w:val="center"/>
            <w:hideMark/>
          </w:tcPr>
          <w:p w14:paraId="1AF1B328"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容积率</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4572B316"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5C4D3D9D"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成交价</w:t>
            </w:r>
          </w:p>
          <w:p w14:paraId="1A419C16"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w:t>
            </w:r>
            <w:r w:rsidRPr="00043CA0">
              <w:rPr>
                <w:rFonts w:ascii="Arial" w:eastAsia="仿宋" w:hAnsi="Arial" w:cs="Arial" w:hint="eastAsia"/>
                <w:sz w:val="18"/>
                <w:szCs w:val="18"/>
              </w:rPr>
              <w:t>万元</w:t>
            </w:r>
            <w:r w:rsidRPr="00043CA0">
              <w:rPr>
                <w:rFonts w:ascii="Arial" w:eastAsia="仿宋" w:hAnsi="Arial" w:cs="Arial"/>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620DA89E"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成交楼面价</w:t>
            </w:r>
            <w:r w:rsidRPr="00043CA0">
              <w:rPr>
                <w:rFonts w:ascii="Arial" w:eastAsia="仿宋" w:hAnsi="Arial" w:cs="Arial"/>
                <w:sz w:val="18"/>
                <w:szCs w:val="18"/>
              </w:rPr>
              <w:t>(</w:t>
            </w:r>
            <w:r w:rsidRPr="00043CA0">
              <w:rPr>
                <w:rFonts w:ascii="Arial" w:eastAsia="仿宋" w:hAnsi="Arial" w:cs="Arial" w:hint="eastAsia"/>
                <w:sz w:val="18"/>
                <w:szCs w:val="18"/>
              </w:rPr>
              <w:t>元</w:t>
            </w:r>
            <w:r w:rsidRPr="00043CA0">
              <w:rPr>
                <w:rFonts w:ascii="Arial" w:eastAsia="仿宋" w:hAnsi="Arial" w:cs="Arial"/>
                <w:sz w:val="18"/>
                <w:szCs w:val="18"/>
              </w:rPr>
              <w:t>/</w:t>
            </w:r>
            <w:r w:rsidRPr="00043CA0">
              <w:rPr>
                <w:rFonts w:ascii="Arial" w:eastAsia="仿宋" w:hAnsi="Arial" w:cs="Arial" w:hint="eastAsia"/>
                <w:sz w:val="18"/>
                <w:szCs w:val="18"/>
              </w:rPr>
              <w:t>㎡</w:t>
            </w:r>
            <w:r w:rsidRPr="00043CA0">
              <w:rPr>
                <w:rFonts w:ascii="Arial" w:eastAsia="仿宋" w:hAnsi="Arial" w:cs="Arial"/>
                <w:sz w:val="18"/>
                <w:szCs w:val="18"/>
              </w:rPr>
              <w:t>)</w:t>
            </w:r>
          </w:p>
        </w:tc>
      </w:tr>
      <w:tr w:rsidR="005256AC" w:rsidRPr="00043CA0" w14:paraId="56F460C4"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523C0E3F"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北京市石景山区中关村科技园石景山园北Ⅱ区西井地块土地一级开发项目</w:t>
            </w:r>
            <w:r w:rsidRPr="00043CA0">
              <w:rPr>
                <w:rFonts w:ascii="Arial" w:eastAsia="仿宋" w:hAnsi="Arial" w:cs="Arial" w:hint="eastAsia"/>
                <w:sz w:val="18"/>
                <w:szCs w:val="18"/>
              </w:rPr>
              <w:t>1606-605</w:t>
            </w:r>
            <w:r w:rsidRPr="00043CA0">
              <w:rPr>
                <w:rFonts w:ascii="Arial" w:eastAsia="仿宋" w:hAnsi="Arial" w:cs="Arial" w:hint="eastAsia"/>
                <w:sz w:val="18"/>
                <w:szCs w:val="18"/>
              </w:rPr>
              <w:t>地块</w:t>
            </w:r>
            <w:r w:rsidRPr="00043CA0">
              <w:rPr>
                <w:rFonts w:ascii="Arial" w:eastAsia="仿宋" w:hAnsi="Arial" w:cs="Arial" w:hint="eastAsia"/>
                <w:sz w:val="18"/>
                <w:szCs w:val="18"/>
              </w:rPr>
              <w:t>B23</w:t>
            </w:r>
            <w:r w:rsidRPr="00043CA0">
              <w:rPr>
                <w:rFonts w:ascii="Arial" w:eastAsia="仿宋" w:hAnsi="Arial" w:cs="Arial" w:hint="eastAsia"/>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4FB6D3D"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B23</w:t>
            </w:r>
            <w:r w:rsidRPr="00043CA0">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C9A9BA6"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64012.4</w:t>
            </w:r>
          </w:p>
        </w:tc>
        <w:tc>
          <w:tcPr>
            <w:tcW w:w="992" w:type="dxa"/>
            <w:tcBorders>
              <w:top w:val="single" w:sz="4" w:space="0" w:color="auto"/>
              <w:left w:val="single" w:sz="4" w:space="0" w:color="auto"/>
              <w:bottom w:val="single" w:sz="4" w:space="0" w:color="auto"/>
              <w:right w:val="single" w:sz="4" w:space="0" w:color="auto"/>
            </w:tcBorders>
            <w:noWrap/>
            <w:vAlign w:val="center"/>
          </w:tcPr>
          <w:p w14:paraId="7251E4A7"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192037.19</w:t>
            </w:r>
          </w:p>
        </w:tc>
        <w:tc>
          <w:tcPr>
            <w:tcW w:w="1147" w:type="dxa"/>
            <w:tcBorders>
              <w:top w:val="single" w:sz="4" w:space="0" w:color="auto"/>
              <w:left w:val="single" w:sz="4" w:space="0" w:color="auto"/>
              <w:bottom w:val="single" w:sz="4" w:space="0" w:color="auto"/>
              <w:right w:val="single" w:sz="4" w:space="0" w:color="auto"/>
            </w:tcBorders>
            <w:noWrap/>
            <w:vAlign w:val="center"/>
          </w:tcPr>
          <w:p w14:paraId="4ABDC118"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3</w:t>
            </w:r>
          </w:p>
        </w:tc>
        <w:tc>
          <w:tcPr>
            <w:tcW w:w="1016" w:type="dxa"/>
            <w:tcBorders>
              <w:top w:val="single" w:sz="4" w:space="0" w:color="auto"/>
              <w:left w:val="single" w:sz="4" w:space="0" w:color="auto"/>
              <w:bottom w:val="single" w:sz="4" w:space="0" w:color="auto"/>
              <w:right w:val="single" w:sz="4" w:space="0" w:color="auto"/>
            </w:tcBorders>
            <w:noWrap/>
            <w:vAlign w:val="center"/>
          </w:tcPr>
          <w:p w14:paraId="6CA59B3F"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1</w:t>
            </w:r>
            <w:r w:rsidRPr="00043CA0">
              <w:rPr>
                <w:rFonts w:ascii="Arial" w:eastAsia="仿宋" w:hAnsi="Arial" w:cs="Arial" w:hint="eastAsia"/>
                <w:sz w:val="18"/>
                <w:szCs w:val="18"/>
              </w:rPr>
              <w:t>月</w:t>
            </w:r>
            <w:r w:rsidRPr="00043CA0">
              <w:rPr>
                <w:rFonts w:ascii="Arial" w:eastAsia="仿宋" w:hAnsi="Arial" w:cs="Arial" w:hint="eastAsia"/>
                <w:sz w:val="18"/>
                <w:szCs w:val="18"/>
              </w:rPr>
              <w:t>5</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8419E73"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177000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78685E3E"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9217</w:t>
            </w:r>
          </w:p>
        </w:tc>
      </w:tr>
      <w:tr w:rsidR="005256AC" w:rsidRPr="00043CA0" w14:paraId="64E7FA23"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8311CEF"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lastRenderedPageBreak/>
              <w:t>北京市</w:t>
            </w:r>
            <w:proofErr w:type="gramStart"/>
            <w:r w:rsidRPr="00043CA0">
              <w:rPr>
                <w:rFonts w:ascii="Arial" w:eastAsia="仿宋" w:hAnsi="Arial" w:cs="Arial" w:hint="eastAsia"/>
                <w:sz w:val="18"/>
                <w:szCs w:val="18"/>
              </w:rPr>
              <w:t>平谷区兴谷新</w:t>
            </w:r>
            <w:proofErr w:type="gramEnd"/>
            <w:r w:rsidRPr="00043CA0">
              <w:rPr>
                <w:rFonts w:ascii="Arial" w:eastAsia="仿宋" w:hAnsi="Arial" w:cs="Arial" w:hint="eastAsia"/>
                <w:sz w:val="18"/>
                <w:szCs w:val="18"/>
              </w:rPr>
              <w:t>消费综合体项目商业地块</w:t>
            </w:r>
            <w:r w:rsidRPr="00043CA0">
              <w:rPr>
                <w:rFonts w:ascii="Arial" w:eastAsia="仿宋" w:hAnsi="Arial" w:cs="Arial" w:hint="eastAsia"/>
                <w:sz w:val="18"/>
                <w:szCs w:val="18"/>
              </w:rPr>
              <w:t>PG00-0106-0106</w:t>
            </w:r>
            <w:r w:rsidRPr="00043CA0">
              <w:rPr>
                <w:rFonts w:ascii="Arial" w:eastAsia="仿宋" w:hAnsi="Arial" w:cs="Arial" w:hint="eastAsia"/>
                <w:sz w:val="18"/>
                <w:szCs w:val="18"/>
              </w:rPr>
              <w:t>地块</w:t>
            </w:r>
            <w:r w:rsidRPr="00043CA0">
              <w:rPr>
                <w:rFonts w:ascii="Arial" w:eastAsia="仿宋" w:hAnsi="Arial" w:cs="Arial" w:hint="eastAsia"/>
                <w:sz w:val="18"/>
                <w:szCs w:val="18"/>
              </w:rPr>
              <w:t>B1</w:t>
            </w:r>
            <w:r w:rsidRPr="00043CA0">
              <w:rPr>
                <w:rFonts w:ascii="Arial" w:eastAsia="仿宋" w:hAnsi="Arial" w:cs="Arial" w:hint="eastAsia"/>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F3005F2"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B1</w:t>
            </w:r>
            <w:r w:rsidRPr="00043CA0">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060D7FA"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46654.62</w:t>
            </w:r>
          </w:p>
        </w:tc>
        <w:tc>
          <w:tcPr>
            <w:tcW w:w="992" w:type="dxa"/>
            <w:tcBorders>
              <w:top w:val="single" w:sz="4" w:space="0" w:color="auto"/>
              <w:left w:val="single" w:sz="4" w:space="0" w:color="auto"/>
              <w:bottom w:val="single" w:sz="4" w:space="0" w:color="auto"/>
              <w:right w:val="single" w:sz="4" w:space="0" w:color="auto"/>
            </w:tcBorders>
            <w:noWrap/>
            <w:vAlign w:val="center"/>
          </w:tcPr>
          <w:p w14:paraId="5E4A5B19"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88643.78</w:t>
            </w:r>
          </w:p>
        </w:tc>
        <w:tc>
          <w:tcPr>
            <w:tcW w:w="1147" w:type="dxa"/>
            <w:tcBorders>
              <w:top w:val="single" w:sz="4" w:space="0" w:color="auto"/>
              <w:left w:val="single" w:sz="4" w:space="0" w:color="auto"/>
              <w:bottom w:val="single" w:sz="4" w:space="0" w:color="auto"/>
              <w:right w:val="single" w:sz="4" w:space="0" w:color="auto"/>
            </w:tcBorders>
            <w:noWrap/>
            <w:vAlign w:val="center"/>
          </w:tcPr>
          <w:p w14:paraId="6595C0A5"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w:t>
            </w:r>
          </w:p>
        </w:tc>
        <w:tc>
          <w:tcPr>
            <w:tcW w:w="1016" w:type="dxa"/>
            <w:tcBorders>
              <w:top w:val="single" w:sz="4" w:space="0" w:color="auto"/>
              <w:left w:val="single" w:sz="4" w:space="0" w:color="auto"/>
              <w:bottom w:val="single" w:sz="4" w:space="0" w:color="auto"/>
              <w:right w:val="single" w:sz="4" w:space="0" w:color="auto"/>
            </w:tcBorders>
            <w:noWrap/>
            <w:vAlign w:val="center"/>
          </w:tcPr>
          <w:p w14:paraId="3D0C6FBB"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1</w:t>
            </w:r>
            <w:r w:rsidRPr="00043CA0">
              <w:rPr>
                <w:rFonts w:ascii="Arial" w:eastAsia="仿宋" w:hAnsi="Arial" w:cs="Arial" w:hint="eastAsia"/>
                <w:sz w:val="18"/>
                <w:szCs w:val="18"/>
              </w:rPr>
              <w:t>月</w:t>
            </w:r>
            <w:r w:rsidRPr="00043CA0">
              <w:rPr>
                <w:rFonts w:ascii="Arial" w:eastAsia="仿宋" w:hAnsi="Arial" w:cs="Arial" w:hint="eastAsia"/>
                <w:sz w:val="18"/>
                <w:szCs w:val="18"/>
              </w:rPr>
              <w:t>10</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1272117"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28000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752D461F"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3159</w:t>
            </w:r>
          </w:p>
        </w:tc>
      </w:tr>
      <w:tr w:rsidR="005256AC" w:rsidRPr="00043CA0" w14:paraId="70D0BB17"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273F9B1"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北京大兴国际机场临空经济区</w:t>
            </w:r>
            <w:r w:rsidRPr="00043CA0">
              <w:rPr>
                <w:rFonts w:ascii="Arial" w:eastAsia="仿宋" w:hAnsi="Arial" w:cs="Arial" w:hint="eastAsia"/>
                <w:sz w:val="18"/>
                <w:szCs w:val="18"/>
              </w:rPr>
              <w:t>DX12-0105-6103</w:t>
            </w:r>
            <w:r w:rsidRPr="00043CA0">
              <w:rPr>
                <w:rFonts w:ascii="Arial" w:eastAsia="仿宋" w:hAnsi="Arial" w:cs="Arial" w:hint="eastAsia"/>
                <w:sz w:val="18"/>
                <w:szCs w:val="18"/>
              </w:rPr>
              <w:t>地块</w:t>
            </w:r>
            <w:r w:rsidRPr="00043CA0">
              <w:rPr>
                <w:rFonts w:ascii="Arial" w:eastAsia="仿宋" w:hAnsi="Arial" w:cs="Arial" w:hint="eastAsia"/>
                <w:sz w:val="18"/>
                <w:szCs w:val="18"/>
              </w:rPr>
              <w:t>S5</w:t>
            </w:r>
            <w:r w:rsidRPr="00043CA0">
              <w:rPr>
                <w:rFonts w:ascii="Arial" w:eastAsia="仿宋" w:hAnsi="Arial" w:cs="Arial" w:hint="eastAsia"/>
                <w:sz w:val="18"/>
                <w:szCs w:val="18"/>
              </w:rPr>
              <w:t>加油加气站</w:t>
            </w:r>
            <w:r w:rsidRPr="00043CA0">
              <w:rPr>
                <w:rFonts w:ascii="Arial" w:eastAsia="仿宋" w:hAnsi="Arial" w:cs="Arial" w:hint="eastAsia"/>
                <w:sz w:val="18"/>
                <w:szCs w:val="18"/>
              </w:rPr>
              <w:t>(</w:t>
            </w:r>
            <w:r w:rsidRPr="00043CA0">
              <w:rPr>
                <w:rFonts w:ascii="Arial" w:eastAsia="仿宋" w:hAnsi="Arial" w:cs="Arial" w:hint="eastAsia"/>
                <w:sz w:val="18"/>
                <w:szCs w:val="18"/>
              </w:rPr>
              <w:t>加氢站</w:t>
            </w:r>
            <w:r w:rsidRPr="00043CA0">
              <w:rPr>
                <w:rFonts w:ascii="Arial" w:eastAsia="仿宋" w:hAnsi="Arial" w:cs="Arial" w:hint="eastAsia"/>
                <w:sz w:val="18"/>
                <w:szCs w:val="18"/>
              </w:rPr>
              <w:t>)</w:t>
            </w:r>
            <w:r w:rsidRPr="00043CA0">
              <w:rPr>
                <w:rFonts w:ascii="Arial" w:eastAsia="仿宋" w:hAnsi="Arial" w:cs="Arial" w:hint="eastAsia"/>
                <w:sz w:val="18"/>
                <w:szCs w:val="18"/>
              </w:rPr>
              <w:t>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63EC123"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S5</w:t>
            </w:r>
            <w:r w:rsidRPr="00043CA0">
              <w:rPr>
                <w:rFonts w:ascii="Arial" w:eastAsia="仿宋" w:hAnsi="Arial" w:cs="Arial" w:hint="eastAsia"/>
                <w:sz w:val="18"/>
                <w:szCs w:val="18"/>
              </w:rPr>
              <w:t>加油加气站</w:t>
            </w:r>
            <w:r w:rsidRPr="00043CA0">
              <w:rPr>
                <w:rFonts w:ascii="Arial" w:eastAsia="仿宋" w:hAnsi="Arial" w:cs="Arial" w:hint="eastAsia"/>
                <w:sz w:val="18"/>
                <w:szCs w:val="18"/>
              </w:rPr>
              <w:t>(</w:t>
            </w:r>
            <w:r w:rsidRPr="00043CA0">
              <w:rPr>
                <w:rFonts w:ascii="Arial" w:eastAsia="仿宋" w:hAnsi="Arial" w:cs="Arial" w:hint="eastAsia"/>
                <w:sz w:val="18"/>
                <w:szCs w:val="18"/>
              </w:rPr>
              <w:t>加氢站</w:t>
            </w:r>
            <w:r w:rsidRPr="00043CA0">
              <w:rPr>
                <w:rFonts w:ascii="Arial" w:eastAsia="仿宋" w:hAnsi="Arial" w:cs="Arial" w:hint="eastAsia"/>
                <w:sz w:val="18"/>
                <w:szCs w:val="18"/>
              </w:rPr>
              <w:t>)</w:t>
            </w:r>
            <w:r w:rsidRPr="00043CA0">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0841A47"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4800</w:t>
            </w:r>
          </w:p>
        </w:tc>
        <w:tc>
          <w:tcPr>
            <w:tcW w:w="992" w:type="dxa"/>
            <w:tcBorders>
              <w:top w:val="single" w:sz="4" w:space="0" w:color="auto"/>
              <w:left w:val="single" w:sz="4" w:space="0" w:color="auto"/>
              <w:bottom w:val="single" w:sz="4" w:space="0" w:color="auto"/>
              <w:right w:val="single" w:sz="4" w:space="0" w:color="auto"/>
            </w:tcBorders>
            <w:noWrap/>
            <w:vAlign w:val="center"/>
          </w:tcPr>
          <w:p w14:paraId="76F1095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1920</w:t>
            </w:r>
          </w:p>
        </w:tc>
        <w:tc>
          <w:tcPr>
            <w:tcW w:w="1147" w:type="dxa"/>
            <w:tcBorders>
              <w:top w:val="single" w:sz="4" w:space="0" w:color="auto"/>
              <w:left w:val="single" w:sz="4" w:space="0" w:color="auto"/>
              <w:bottom w:val="single" w:sz="4" w:space="0" w:color="auto"/>
              <w:right w:val="single" w:sz="4" w:space="0" w:color="auto"/>
            </w:tcBorders>
            <w:noWrap/>
            <w:vAlign w:val="center"/>
          </w:tcPr>
          <w:p w14:paraId="17FFDF2B"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w:t>
            </w:r>
            <w:r w:rsidRPr="00043CA0">
              <w:rPr>
                <w:rFonts w:ascii="Arial" w:eastAsia="仿宋" w:hAnsi="Arial" w:cs="Arial" w:hint="eastAsia"/>
                <w:sz w:val="18"/>
                <w:szCs w:val="18"/>
              </w:rPr>
              <w:t>0.4</w:t>
            </w:r>
          </w:p>
        </w:tc>
        <w:tc>
          <w:tcPr>
            <w:tcW w:w="1016" w:type="dxa"/>
            <w:tcBorders>
              <w:top w:val="single" w:sz="4" w:space="0" w:color="auto"/>
              <w:left w:val="single" w:sz="4" w:space="0" w:color="auto"/>
              <w:bottom w:val="single" w:sz="4" w:space="0" w:color="auto"/>
              <w:right w:val="single" w:sz="4" w:space="0" w:color="auto"/>
            </w:tcBorders>
            <w:noWrap/>
            <w:vAlign w:val="center"/>
          </w:tcPr>
          <w:p w14:paraId="4E212DA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1</w:t>
            </w:r>
            <w:r w:rsidRPr="00043CA0">
              <w:rPr>
                <w:rFonts w:ascii="Arial" w:eastAsia="仿宋" w:hAnsi="Arial" w:cs="Arial" w:hint="eastAsia"/>
                <w:sz w:val="18"/>
                <w:szCs w:val="18"/>
              </w:rPr>
              <w:t>月</w:t>
            </w:r>
            <w:r w:rsidRPr="00043CA0">
              <w:rPr>
                <w:rFonts w:ascii="Arial" w:eastAsia="仿宋" w:hAnsi="Arial" w:cs="Arial" w:hint="eastAsia"/>
                <w:sz w:val="18"/>
                <w:szCs w:val="18"/>
              </w:rPr>
              <w:t>19</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69E0CF2E"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5800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70791969"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30208</w:t>
            </w:r>
          </w:p>
        </w:tc>
      </w:tr>
      <w:tr w:rsidR="005256AC" w:rsidRPr="00043CA0" w14:paraId="7B5E7BD2"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12A65B91"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北京市朝阳区朝阳站交通枢纽南侧建设用地一体化项目</w:t>
            </w:r>
            <w:r w:rsidRPr="00043CA0">
              <w:rPr>
                <w:rFonts w:ascii="Arial" w:eastAsia="仿宋" w:hAnsi="Arial" w:cs="Arial" w:hint="eastAsia"/>
                <w:sz w:val="18"/>
                <w:szCs w:val="18"/>
              </w:rPr>
              <w:t>0313-5597</w:t>
            </w:r>
            <w:r w:rsidRPr="00043CA0">
              <w:rPr>
                <w:rFonts w:ascii="Arial" w:eastAsia="仿宋" w:hAnsi="Arial" w:cs="Arial" w:hint="eastAsia"/>
                <w:sz w:val="18"/>
                <w:szCs w:val="18"/>
              </w:rPr>
              <w:t>、</w:t>
            </w:r>
            <w:r w:rsidRPr="00043CA0">
              <w:rPr>
                <w:rFonts w:ascii="Arial" w:eastAsia="仿宋" w:hAnsi="Arial" w:cs="Arial" w:hint="eastAsia"/>
                <w:sz w:val="18"/>
                <w:szCs w:val="18"/>
              </w:rPr>
              <w:t>5598</w:t>
            </w:r>
            <w:r w:rsidRPr="00043CA0">
              <w:rPr>
                <w:rFonts w:ascii="Arial" w:eastAsia="仿宋" w:hAnsi="Arial" w:cs="Arial" w:hint="eastAsia"/>
                <w:sz w:val="18"/>
                <w:szCs w:val="18"/>
              </w:rPr>
              <w:t>、</w:t>
            </w:r>
            <w:r w:rsidRPr="00043CA0">
              <w:rPr>
                <w:rFonts w:ascii="Arial" w:eastAsia="仿宋" w:hAnsi="Arial" w:cs="Arial" w:hint="eastAsia"/>
                <w:sz w:val="18"/>
                <w:szCs w:val="18"/>
              </w:rPr>
              <w:t>5599</w:t>
            </w:r>
            <w:r w:rsidRPr="00043CA0">
              <w:rPr>
                <w:rFonts w:ascii="Arial" w:eastAsia="仿宋" w:hAnsi="Arial" w:cs="Arial" w:hint="eastAsia"/>
                <w:sz w:val="18"/>
                <w:szCs w:val="18"/>
              </w:rPr>
              <w:t>地块</w:t>
            </w:r>
            <w:r w:rsidRPr="00043CA0">
              <w:rPr>
                <w:rFonts w:ascii="Arial" w:eastAsia="仿宋" w:hAnsi="Arial" w:cs="Arial" w:hint="eastAsia"/>
                <w:sz w:val="18"/>
                <w:szCs w:val="18"/>
              </w:rPr>
              <w:t>B4</w:t>
            </w:r>
            <w:r w:rsidRPr="00043CA0">
              <w:rPr>
                <w:rFonts w:ascii="Arial" w:eastAsia="仿宋"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313870C"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B4</w:t>
            </w:r>
            <w:r w:rsidRPr="00043CA0">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F3081C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62796.8</w:t>
            </w:r>
          </w:p>
        </w:tc>
        <w:tc>
          <w:tcPr>
            <w:tcW w:w="992" w:type="dxa"/>
            <w:tcBorders>
              <w:top w:val="single" w:sz="4" w:space="0" w:color="auto"/>
              <w:left w:val="single" w:sz="4" w:space="0" w:color="auto"/>
              <w:bottom w:val="single" w:sz="4" w:space="0" w:color="auto"/>
              <w:right w:val="single" w:sz="4" w:space="0" w:color="auto"/>
            </w:tcBorders>
            <w:noWrap/>
            <w:vAlign w:val="center"/>
          </w:tcPr>
          <w:p w14:paraId="32EF3510"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275500</w:t>
            </w:r>
          </w:p>
        </w:tc>
        <w:tc>
          <w:tcPr>
            <w:tcW w:w="1147" w:type="dxa"/>
            <w:tcBorders>
              <w:top w:val="single" w:sz="4" w:space="0" w:color="auto"/>
              <w:left w:val="single" w:sz="4" w:space="0" w:color="auto"/>
              <w:bottom w:val="single" w:sz="4" w:space="0" w:color="auto"/>
              <w:right w:val="single" w:sz="4" w:space="0" w:color="auto"/>
            </w:tcBorders>
            <w:noWrap/>
            <w:vAlign w:val="center"/>
          </w:tcPr>
          <w:p w14:paraId="1DD3803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4.39</w:t>
            </w:r>
          </w:p>
        </w:tc>
        <w:tc>
          <w:tcPr>
            <w:tcW w:w="1016" w:type="dxa"/>
            <w:tcBorders>
              <w:top w:val="single" w:sz="4" w:space="0" w:color="auto"/>
              <w:left w:val="single" w:sz="4" w:space="0" w:color="auto"/>
              <w:bottom w:val="single" w:sz="4" w:space="0" w:color="auto"/>
              <w:right w:val="single" w:sz="4" w:space="0" w:color="auto"/>
            </w:tcBorders>
            <w:noWrap/>
            <w:vAlign w:val="center"/>
          </w:tcPr>
          <w:p w14:paraId="55EA191D"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2</w:t>
            </w:r>
            <w:r w:rsidRPr="00043CA0">
              <w:rPr>
                <w:rFonts w:ascii="Arial" w:eastAsia="仿宋" w:hAnsi="Arial" w:cs="Arial" w:hint="eastAsia"/>
                <w:sz w:val="18"/>
                <w:szCs w:val="18"/>
              </w:rPr>
              <w:t>月</w:t>
            </w:r>
            <w:r w:rsidRPr="00043CA0">
              <w:rPr>
                <w:rFonts w:ascii="Arial" w:eastAsia="仿宋" w:hAnsi="Arial" w:cs="Arial" w:hint="eastAsia"/>
                <w:sz w:val="18"/>
                <w:szCs w:val="18"/>
              </w:rPr>
              <w:t>23</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0D25FA7"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635800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71AC55A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23078</w:t>
            </w:r>
          </w:p>
        </w:tc>
      </w:tr>
      <w:tr w:rsidR="005256AC" w:rsidRPr="00043CA0" w14:paraId="74CE848A"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2C1223E"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proofErr w:type="gramStart"/>
            <w:r w:rsidRPr="00043CA0">
              <w:rPr>
                <w:rFonts w:ascii="Arial" w:eastAsia="仿宋" w:hAnsi="Arial" w:cs="Arial" w:hint="eastAsia"/>
                <w:sz w:val="18"/>
                <w:szCs w:val="18"/>
              </w:rPr>
              <w:t>大兴区</w:t>
            </w:r>
            <w:proofErr w:type="gramEnd"/>
            <w:r w:rsidRPr="00043CA0">
              <w:rPr>
                <w:rFonts w:ascii="Arial" w:eastAsia="仿宋" w:hAnsi="Arial" w:cs="Arial" w:hint="eastAsia"/>
                <w:sz w:val="18"/>
                <w:szCs w:val="18"/>
              </w:rPr>
              <w:t>西红门镇集体经营性建设用地</w:t>
            </w:r>
            <w:r w:rsidRPr="00043CA0">
              <w:rPr>
                <w:rFonts w:ascii="Arial" w:eastAsia="仿宋" w:hAnsi="Arial" w:cs="Arial" w:hint="eastAsia"/>
                <w:sz w:val="18"/>
                <w:szCs w:val="18"/>
              </w:rPr>
              <w:t>2</w:t>
            </w:r>
            <w:r w:rsidRPr="00043CA0">
              <w:rPr>
                <w:rFonts w:ascii="Arial" w:eastAsia="仿宋" w:hAnsi="Arial" w:cs="Arial" w:hint="eastAsia"/>
                <w:sz w:val="18"/>
                <w:szCs w:val="18"/>
              </w:rPr>
              <w:t>号地</w:t>
            </w:r>
            <w:r w:rsidRPr="00043CA0">
              <w:rPr>
                <w:rFonts w:ascii="Arial" w:eastAsia="仿宋" w:hAnsi="Arial" w:cs="Arial" w:hint="eastAsia"/>
                <w:sz w:val="18"/>
                <w:szCs w:val="18"/>
              </w:rPr>
              <w:t>2-002A</w:t>
            </w:r>
            <w:r w:rsidRPr="00043CA0">
              <w:rPr>
                <w:rFonts w:ascii="Arial" w:eastAsia="仿宋" w:hAnsi="Arial" w:cs="Arial" w:hint="eastAsia"/>
                <w:sz w:val="18"/>
                <w:szCs w:val="18"/>
              </w:rPr>
              <w:t>地块</w:t>
            </w:r>
          </w:p>
        </w:tc>
        <w:tc>
          <w:tcPr>
            <w:tcW w:w="1134" w:type="dxa"/>
            <w:tcBorders>
              <w:top w:val="single" w:sz="4" w:space="0" w:color="auto"/>
              <w:left w:val="single" w:sz="4" w:space="0" w:color="auto"/>
              <w:bottom w:val="single" w:sz="4" w:space="0" w:color="auto"/>
              <w:right w:val="single" w:sz="4" w:space="0" w:color="auto"/>
            </w:tcBorders>
            <w:noWrap/>
            <w:vAlign w:val="center"/>
          </w:tcPr>
          <w:p w14:paraId="764BA792"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F81</w:t>
            </w:r>
            <w:r w:rsidRPr="00043CA0">
              <w:rPr>
                <w:rFonts w:ascii="Arial" w:eastAsia="仿宋" w:hAnsi="Arial" w:cs="Arial" w:hint="eastAsia"/>
                <w:sz w:val="18"/>
                <w:szCs w:val="18"/>
              </w:rPr>
              <w:t>集体产业用地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F688067"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82500</w:t>
            </w:r>
          </w:p>
        </w:tc>
        <w:tc>
          <w:tcPr>
            <w:tcW w:w="992" w:type="dxa"/>
            <w:tcBorders>
              <w:top w:val="single" w:sz="4" w:space="0" w:color="auto"/>
              <w:left w:val="single" w:sz="4" w:space="0" w:color="auto"/>
              <w:bottom w:val="single" w:sz="4" w:space="0" w:color="auto"/>
              <w:right w:val="single" w:sz="4" w:space="0" w:color="auto"/>
            </w:tcBorders>
            <w:noWrap/>
            <w:vAlign w:val="center"/>
          </w:tcPr>
          <w:p w14:paraId="7712CCB3"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165000</w:t>
            </w:r>
          </w:p>
        </w:tc>
        <w:tc>
          <w:tcPr>
            <w:tcW w:w="1147" w:type="dxa"/>
            <w:tcBorders>
              <w:top w:val="single" w:sz="4" w:space="0" w:color="auto"/>
              <w:left w:val="single" w:sz="4" w:space="0" w:color="auto"/>
              <w:bottom w:val="single" w:sz="4" w:space="0" w:color="auto"/>
              <w:right w:val="single" w:sz="4" w:space="0" w:color="auto"/>
            </w:tcBorders>
            <w:noWrap/>
            <w:vAlign w:val="center"/>
          </w:tcPr>
          <w:p w14:paraId="2743F4B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w:t>
            </w:r>
          </w:p>
        </w:tc>
        <w:tc>
          <w:tcPr>
            <w:tcW w:w="1016" w:type="dxa"/>
            <w:tcBorders>
              <w:top w:val="single" w:sz="4" w:space="0" w:color="auto"/>
              <w:left w:val="single" w:sz="4" w:space="0" w:color="auto"/>
              <w:bottom w:val="single" w:sz="4" w:space="0" w:color="auto"/>
              <w:right w:val="single" w:sz="4" w:space="0" w:color="auto"/>
            </w:tcBorders>
            <w:noWrap/>
            <w:vAlign w:val="center"/>
          </w:tcPr>
          <w:p w14:paraId="750F52A9"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3</w:t>
            </w:r>
            <w:r w:rsidRPr="00043CA0">
              <w:rPr>
                <w:rFonts w:ascii="Arial" w:eastAsia="仿宋" w:hAnsi="Arial" w:cs="Arial" w:hint="eastAsia"/>
                <w:sz w:val="18"/>
                <w:szCs w:val="18"/>
              </w:rPr>
              <w:t>月</w:t>
            </w:r>
            <w:r w:rsidRPr="00043CA0">
              <w:rPr>
                <w:rFonts w:ascii="Arial" w:eastAsia="仿宋" w:hAnsi="Arial" w:cs="Arial" w:hint="eastAsia"/>
                <w:sz w:val="18"/>
                <w:szCs w:val="18"/>
              </w:rPr>
              <w:t>27</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67E32337"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260700</w:t>
            </w:r>
          </w:p>
        </w:tc>
        <w:tc>
          <w:tcPr>
            <w:tcW w:w="1017" w:type="dxa"/>
            <w:tcBorders>
              <w:top w:val="single" w:sz="4" w:space="0" w:color="auto"/>
              <w:left w:val="single" w:sz="4" w:space="0" w:color="auto"/>
              <w:bottom w:val="single" w:sz="4" w:space="0" w:color="auto"/>
              <w:right w:val="single" w:sz="4" w:space="0" w:color="auto"/>
            </w:tcBorders>
            <w:noWrap/>
            <w:vAlign w:val="center"/>
          </w:tcPr>
          <w:p w14:paraId="0FCADEB5"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15800</w:t>
            </w:r>
          </w:p>
        </w:tc>
      </w:tr>
      <w:tr w:rsidR="005256AC" w:rsidRPr="00043CA0" w14:paraId="0568D733"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1BFAA9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北京市通州区永顺镇</w:t>
            </w:r>
            <w:r w:rsidRPr="00043CA0">
              <w:rPr>
                <w:rFonts w:ascii="Arial" w:eastAsia="仿宋" w:hAnsi="Arial" w:cs="Arial" w:hint="eastAsia"/>
                <w:sz w:val="18"/>
                <w:szCs w:val="18"/>
              </w:rPr>
              <w:t>0401</w:t>
            </w:r>
            <w:r w:rsidRPr="00043CA0">
              <w:rPr>
                <w:rFonts w:ascii="Arial" w:eastAsia="仿宋" w:hAnsi="Arial" w:cs="Arial" w:hint="eastAsia"/>
                <w:sz w:val="18"/>
                <w:szCs w:val="18"/>
              </w:rPr>
              <w:t>街区</w:t>
            </w:r>
            <w:r w:rsidRPr="00043CA0">
              <w:rPr>
                <w:rFonts w:ascii="Arial" w:eastAsia="仿宋" w:hAnsi="Arial" w:cs="Arial" w:hint="eastAsia"/>
                <w:sz w:val="18"/>
                <w:szCs w:val="18"/>
              </w:rPr>
              <w:t xml:space="preserve"> 46</w:t>
            </w:r>
            <w:r w:rsidRPr="00043CA0">
              <w:rPr>
                <w:rFonts w:ascii="Arial" w:eastAsia="仿宋" w:hAnsi="Arial" w:cs="Arial" w:hint="eastAsia"/>
                <w:sz w:val="18"/>
                <w:szCs w:val="18"/>
              </w:rPr>
              <w:t>号地块</w:t>
            </w:r>
            <w:r w:rsidRPr="00043CA0">
              <w:rPr>
                <w:rFonts w:ascii="Arial" w:eastAsia="仿宋" w:hAnsi="Arial" w:cs="Arial" w:hint="eastAsia"/>
                <w:sz w:val="18"/>
                <w:szCs w:val="18"/>
              </w:rPr>
              <w:t>(</w:t>
            </w:r>
            <w:r w:rsidRPr="00043CA0">
              <w:rPr>
                <w:rFonts w:ascii="Arial" w:eastAsia="仿宋" w:hAnsi="Arial" w:cs="Arial" w:hint="eastAsia"/>
                <w:sz w:val="18"/>
                <w:szCs w:val="18"/>
              </w:rPr>
              <w:t>西马庄收储</w:t>
            </w:r>
            <w:r w:rsidRPr="00043CA0">
              <w:rPr>
                <w:rFonts w:ascii="Arial" w:eastAsia="仿宋" w:hAnsi="Arial" w:cs="Arial" w:hint="eastAsia"/>
                <w:sz w:val="18"/>
                <w:szCs w:val="18"/>
              </w:rPr>
              <w:t>) B4</w:t>
            </w:r>
            <w:r w:rsidRPr="00043CA0">
              <w:rPr>
                <w:rFonts w:ascii="Arial" w:eastAsia="仿宋"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0FFC0C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B4</w:t>
            </w:r>
            <w:r w:rsidRPr="00043CA0">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E92E03F"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5500.65</w:t>
            </w:r>
          </w:p>
        </w:tc>
        <w:tc>
          <w:tcPr>
            <w:tcW w:w="992" w:type="dxa"/>
            <w:tcBorders>
              <w:top w:val="single" w:sz="4" w:space="0" w:color="auto"/>
              <w:left w:val="single" w:sz="4" w:space="0" w:color="auto"/>
              <w:bottom w:val="single" w:sz="4" w:space="0" w:color="auto"/>
              <w:right w:val="single" w:sz="4" w:space="0" w:color="auto"/>
            </w:tcBorders>
            <w:noWrap/>
            <w:vAlign w:val="center"/>
          </w:tcPr>
          <w:p w14:paraId="33B1777A"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15401.81</w:t>
            </w:r>
          </w:p>
        </w:tc>
        <w:tc>
          <w:tcPr>
            <w:tcW w:w="1147" w:type="dxa"/>
            <w:tcBorders>
              <w:top w:val="single" w:sz="4" w:space="0" w:color="auto"/>
              <w:left w:val="single" w:sz="4" w:space="0" w:color="auto"/>
              <w:bottom w:val="single" w:sz="4" w:space="0" w:color="auto"/>
              <w:right w:val="single" w:sz="4" w:space="0" w:color="auto"/>
            </w:tcBorders>
            <w:noWrap/>
            <w:vAlign w:val="center"/>
          </w:tcPr>
          <w:p w14:paraId="3A414BB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w:t>
            </w:r>
            <w:r w:rsidRPr="00043CA0">
              <w:rPr>
                <w:rFonts w:ascii="Arial" w:eastAsia="仿宋" w:hAnsi="Arial" w:cs="Arial" w:hint="eastAsia"/>
                <w:sz w:val="18"/>
                <w:szCs w:val="18"/>
              </w:rPr>
              <w:t>2.8</w:t>
            </w:r>
          </w:p>
        </w:tc>
        <w:tc>
          <w:tcPr>
            <w:tcW w:w="1016" w:type="dxa"/>
            <w:tcBorders>
              <w:top w:val="single" w:sz="4" w:space="0" w:color="auto"/>
              <w:left w:val="single" w:sz="4" w:space="0" w:color="auto"/>
              <w:bottom w:val="single" w:sz="4" w:space="0" w:color="auto"/>
              <w:right w:val="single" w:sz="4" w:space="0" w:color="auto"/>
            </w:tcBorders>
            <w:noWrap/>
            <w:vAlign w:val="center"/>
          </w:tcPr>
          <w:p w14:paraId="7601FDB2"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4</w:t>
            </w:r>
            <w:r w:rsidRPr="00043CA0">
              <w:rPr>
                <w:rFonts w:ascii="Arial" w:eastAsia="仿宋" w:hAnsi="Arial" w:cs="Arial" w:hint="eastAsia"/>
                <w:sz w:val="18"/>
                <w:szCs w:val="18"/>
              </w:rPr>
              <w:t>月</w:t>
            </w:r>
            <w:r w:rsidRPr="00043CA0">
              <w:rPr>
                <w:rFonts w:ascii="Arial" w:eastAsia="仿宋" w:hAnsi="Arial" w:cs="Arial" w:hint="eastAsia"/>
                <w:sz w:val="18"/>
                <w:szCs w:val="18"/>
              </w:rPr>
              <w:t>14</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56E968A"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17000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E921628"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11038</w:t>
            </w:r>
          </w:p>
        </w:tc>
      </w:tr>
      <w:tr w:rsidR="005256AC" w:rsidRPr="00043CA0" w14:paraId="78BC37DE"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22146AC3"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北京市房山区窦店镇高端制造业基地</w:t>
            </w:r>
            <w:r w:rsidRPr="00043CA0">
              <w:rPr>
                <w:rFonts w:ascii="Arial" w:eastAsia="仿宋" w:hAnsi="Arial" w:cs="Arial" w:hint="eastAsia"/>
                <w:sz w:val="18"/>
                <w:szCs w:val="18"/>
              </w:rPr>
              <w:t>06</w:t>
            </w:r>
            <w:r w:rsidRPr="00043CA0">
              <w:rPr>
                <w:rFonts w:ascii="Arial" w:eastAsia="仿宋" w:hAnsi="Arial" w:cs="Arial" w:hint="eastAsia"/>
                <w:sz w:val="18"/>
                <w:szCs w:val="18"/>
              </w:rPr>
              <w:t>街区</w:t>
            </w:r>
            <w:r w:rsidRPr="00043CA0">
              <w:rPr>
                <w:rFonts w:ascii="Arial" w:eastAsia="仿宋" w:hAnsi="Arial" w:cs="Arial" w:hint="eastAsia"/>
                <w:sz w:val="18"/>
                <w:szCs w:val="18"/>
              </w:rPr>
              <w:t>01</w:t>
            </w:r>
            <w:r w:rsidRPr="00043CA0">
              <w:rPr>
                <w:rFonts w:ascii="Arial" w:eastAsia="仿宋" w:hAnsi="Arial" w:cs="Arial" w:hint="eastAsia"/>
                <w:sz w:val="18"/>
                <w:szCs w:val="18"/>
              </w:rPr>
              <w:t>地块</w:t>
            </w:r>
            <w:r w:rsidRPr="00043CA0">
              <w:rPr>
                <w:rFonts w:ascii="Arial" w:eastAsia="仿宋" w:hAnsi="Arial" w:cs="Arial" w:hint="eastAsia"/>
                <w:sz w:val="18"/>
                <w:szCs w:val="18"/>
              </w:rPr>
              <w:t>FS00-DD06-0018</w:t>
            </w:r>
            <w:r w:rsidRPr="00043CA0">
              <w:rPr>
                <w:rFonts w:ascii="Arial" w:eastAsia="仿宋" w:hAnsi="Arial" w:cs="Arial" w:hint="eastAsia"/>
                <w:sz w:val="18"/>
                <w:szCs w:val="18"/>
              </w:rPr>
              <w:t>、</w:t>
            </w:r>
            <w:r w:rsidRPr="00043CA0">
              <w:rPr>
                <w:rFonts w:ascii="Arial" w:eastAsia="仿宋" w:hAnsi="Arial" w:cs="Arial" w:hint="eastAsia"/>
                <w:sz w:val="18"/>
                <w:szCs w:val="18"/>
              </w:rPr>
              <w:t>0019</w:t>
            </w:r>
            <w:r w:rsidRPr="00043CA0">
              <w:rPr>
                <w:rFonts w:ascii="Arial" w:eastAsia="仿宋" w:hAnsi="Arial" w:cs="Arial" w:hint="eastAsia"/>
                <w:sz w:val="18"/>
                <w:szCs w:val="18"/>
              </w:rPr>
              <w:t>、</w:t>
            </w:r>
            <w:r w:rsidRPr="00043CA0">
              <w:rPr>
                <w:rFonts w:ascii="Arial" w:eastAsia="仿宋" w:hAnsi="Arial" w:cs="Arial" w:hint="eastAsia"/>
                <w:sz w:val="18"/>
                <w:szCs w:val="18"/>
              </w:rPr>
              <w:t>0023</w:t>
            </w:r>
            <w:r w:rsidRPr="00043CA0">
              <w:rPr>
                <w:rFonts w:ascii="Arial" w:eastAsia="仿宋" w:hAnsi="Arial" w:cs="Arial" w:hint="eastAsia"/>
                <w:sz w:val="18"/>
                <w:szCs w:val="18"/>
              </w:rPr>
              <w:t>、</w:t>
            </w:r>
            <w:r w:rsidRPr="00043CA0">
              <w:rPr>
                <w:rFonts w:ascii="Arial" w:eastAsia="仿宋" w:hAnsi="Arial" w:cs="Arial" w:hint="eastAsia"/>
                <w:sz w:val="18"/>
                <w:szCs w:val="18"/>
              </w:rPr>
              <w:t>0024</w:t>
            </w:r>
            <w:r w:rsidRPr="00043CA0">
              <w:rPr>
                <w:rFonts w:ascii="Arial" w:eastAsia="仿宋" w:hAnsi="Arial" w:cs="Arial" w:hint="eastAsia"/>
                <w:sz w:val="18"/>
                <w:szCs w:val="18"/>
              </w:rPr>
              <w:t>地块</w:t>
            </w: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4508D4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14815B0"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101190.07</w:t>
            </w:r>
          </w:p>
        </w:tc>
        <w:tc>
          <w:tcPr>
            <w:tcW w:w="992" w:type="dxa"/>
            <w:tcBorders>
              <w:top w:val="single" w:sz="4" w:space="0" w:color="auto"/>
              <w:left w:val="single" w:sz="4" w:space="0" w:color="auto"/>
              <w:bottom w:val="single" w:sz="4" w:space="0" w:color="auto"/>
              <w:right w:val="single" w:sz="4" w:space="0" w:color="auto"/>
            </w:tcBorders>
            <w:noWrap/>
            <w:vAlign w:val="center"/>
          </w:tcPr>
          <w:p w14:paraId="6574CC50"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198291</w:t>
            </w:r>
          </w:p>
        </w:tc>
        <w:tc>
          <w:tcPr>
            <w:tcW w:w="1147" w:type="dxa"/>
            <w:tcBorders>
              <w:top w:val="single" w:sz="4" w:space="0" w:color="auto"/>
              <w:left w:val="single" w:sz="4" w:space="0" w:color="auto"/>
              <w:bottom w:val="single" w:sz="4" w:space="0" w:color="auto"/>
              <w:right w:val="single" w:sz="4" w:space="0" w:color="auto"/>
            </w:tcBorders>
            <w:noWrap/>
            <w:vAlign w:val="center"/>
          </w:tcPr>
          <w:p w14:paraId="4CCF0EED" w14:textId="77777777" w:rsidR="005256AC"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0018</w:t>
            </w:r>
            <w:r w:rsidRPr="00043CA0">
              <w:rPr>
                <w:rFonts w:ascii="Arial" w:eastAsia="仿宋" w:hAnsi="Arial" w:cs="Arial" w:hint="eastAsia"/>
                <w:sz w:val="18"/>
                <w:szCs w:val="18"/>
              </w:rPr>
              <w:t>、</w:t>
            </w:r>
            <w:r w:rsidRPr="00043CA0">
              <w:rPr>
                <w:rFonts w:ascii="Arial" w:eastAsia="仿宋" w:hAnsi="Arial" w:cs="Arial" w:hint="eastAsia"/>
                <w:sz w:val="18"/>
                <w:szCs w:val="18"/>
              </w:rPr>
              <w:t>0019</w:t>
            </w:r>
            <w:r>
              <w:rPr>
                <w:rFonts w:ascii="Arial" w:eastAsia="仿宋" w:hAnsi="Arial" w:cs="Arial" w:hint="eastAsia"/>
                <w:sz w:val="18"/>
                <w:szCs w:val="18"/>
              </w:rPr>
              <w:t>地块：</w:t>
            </w:r>
            <w:r w:rsidRPr="00043CA0">
              <w:rPr>
                <w:rFonts w:ascii="Arial" w:eastAsia="仿宋" w:hAnsi="Arial" w:cs="Arial" w:hint="eastAsia"/>
                <w:sz w:val="18"/>
                <w:szCs w:val="18"/>
              </w:rPr>
              <w:t>1.6</w:t>
            </w:r>
          </w:p>
          <w:p w14:paraId="3E7C6939"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0023</w:t>
            </w:r>
            <w:r w:rsidRPr="00043CA0">
              <w:rPr>
                <w:rFonts w:ascii="Arial" w:eastAsia="仿宋" w:hAnsi="Arial" w:cs="Arial" w:hint="eastAsia"/>
                <w:sz w:val="18"/>
                <w:szCs w:val="18"/>
              </w:rPr>
              <w:t>、</w:t>
            </w:r>
            <w:r w:rsidRPr="00043CA0">
              <w:rPr>
                <w:rFonts w:ascii="Arial" w:eastAsia="仿宋" w:hAnsi="Arial" w:cs="Arial" w:hint="eastAsia"/>
                <w:sz w:val="18"/>
                <w:szCs w:val="18"/>
              </w:rPr>
              <w:t>0024</w:t>
            </w:r>
            <w:r>
              <w:rPr>
                <w:rFonts w:ascii="Arial" w:eastAsia="仿宋" w:hAnsi="Arial" w:cs="Arial" w:hint="eastAsia"/>
                <w:sz w:val="18"/>
                <w:szCs w:val="18"/>
              </w:rPr>
              <w:t>地块：</w:t>
            </w:r>
            <w:r w:rsidRPr="00043CA0">
              <w:rPr>
                <w:rFonts w:ascii="Arial" w:eastAsia="仿宋" w:hAnsi="Arial" w:cs="Arial" w:hint="eastAsia"/>
                <w:sz w:val="18"/>
                <w:szCs w:val="18"/>
              </w:rPr>
              <w:t>2.5</w:t>
            </w:r>
          </w:p>
        </w:tc>
        <w:tc>
          <w:tcPr>
            <w:tcW w:w="1016" w:type="dxa"/>
            <w:tcBorders>
              <w:top w:val="single" w:sz="4" w:space="0" w:color="auto"/>
              <w:left w:val="single" w:sz="4" w:space="0" w:color="auto"/>
              <w:bottom w:val="single" w:sz="4" w:space="0" w:color="auto"/>
              <w:right w:val="single" w:sz="4" w:space="0" w:color="auto"/>
            </w:tcBorders>
            <w:noWrap/>
            <w:vAlign w:val="center"/>
          </w:tcPr>
          <w:p w14:paraId="45DD825A"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6</w:t>
            </w:r>
            <w:r w:rsidRPr="00043CA0">
              <w:rPr>
                <w:rFonts w:ascii="Arial" w:eastAsia="仿宋" w:hAnsi="Arial" w:cs="Arial" w:hint="eastAsia"/>
                <w:sz w:val="18"/>
                <w:szCs w:val="18"/>
              </w:rPr>
              <w:t>月</w:t>
            </w:r>
            <w:r w:rsidRPr="00043CA0">
              <w:rPr>
                <w:rFonts w:ascii="Arial" w:eastAsia="仿宋" w:hAnsi="Arial" w:cs="Arial" w:hint="eastAsia"/>
                <w:sz w:val="18"/>
                <w:szCs w:val="18"/>
              </w:rPr>
              <w:t>12</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5DDE9DF2"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100000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05E324B"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5043</w:t>
            </w:r>
          </w:p>
        </w:tc>
      </w:tr>
      <w:tr w:rsidR="005256AC" w:rsidRPr="00043CA0" w14:paraId="69DC04C1"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67B82A92"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北京市丰台区丽泽金融商务区</w:t>
            </w:r>
            <w:r w:rsidRPr="00043CA0">
              <w:rPr>
                <w:rFonts w:ascii="Arial" w:eastAsia="仿宋" w:hAnsi="Arial" w:cs="Arial" w:hint="eastAsia"/>
                <w:sz w:val="18"/>
                <w:szCs w:val="18"/>
              </w:rPr>
              <w:t>FT00-0612-0016</w:t>
            </w:r>
            <w:r w:rsidRPr="00043CA0">
              <w:rPr>
                <w:rFonts w:ascii="Arial" w:eastAsia="仿宋" w:hAnsi="Arial" w:cs="Arial" w:hint="eastAsia"/>
                <w:sz w:val="18"/>
                <w:szCs w:val="18"/>
              </w:rPr>
              <w:t>等地块</w:t>
            </w: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r w:rsidRPr="00043CA0">
              <w:rPr>
                <w:rFonts w:ascii="Arial" w:eastAsia="仿宋" w:hAnsi="Arial" w:cs="Arial" w:hint="eastAsia"/>
                <w:sz w:val="18"/>
                <w:szCs w:val="18"/>
              </w:rPr>
              <w:t>S32</w:t>
            </w:r>
            <w:r w:rsidRPr="00043CA0">
              <w:rPr>
                <w:rFonts w:ascii="Arial" w:eastAsia="仿宋" w:hAnsi="Arial" w:cs="Arial" w:hint="eastAsia"/>
                <w:sz w:val="18"/>
                <w:szCs w:val="18"/>
              </w:rPr>
              <w:t>公交场站设施用地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F4604AC"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r w:rsidRPr="00043CA0">
              <w:rPr>
                <w:rFonts w:ascii="Arial" w:eastAsia="仿宋" w:hAnsi="Arial" w:cs="Arial" w:hint="eastAsia"/>
                <w:sz w:val="18"/>
                <w:szCs w:val="18"/>
              </w:rPr>
              <w:t>S32</w:t>
            </w:r>
            <w:r w:rsidRPr="00043CA0">
              <w:rPr>
                <w:rFonts w:ascii="Arial" w:eastAsia="仿宋" w:hAnsi="Arial" w:cs="Arial" w:hint="eastAsia"/>
                <w:sz w:val="18"/>
                <w:szCs w:val="18"/>
              </w:rPr>
              <w:t>公交场站设施用地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C2E07F5"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67829.21</w:t>
            </w:r>
          </w:p>
        </w:tc>
        <w:tc>
          <w:tcPr>
            <w:tcW w:w="992" w:type="dxa"/>
            <w:tcBorders>
              <w:top w:val="single" w:sz="4" w:space="0" w:color="auto"/>
              <w:left w:val="single" w:sz="4" w:space="0" w:color="auto"/>
              <w:bottom w:val="single" w:sz="4" w:space="0" w:color="auto"/>
              <w:right w:val="single" w:sz="4" w:space="0" w:color="auto"/>
            </w:tcBorders>
            <w:noWrap/>
            <w:vAlign w:val="center"/>
          </w:tcPr>
          <w:p w14:paraId="6CF43B29"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298100</w:t>
            </w:r>
          </w:p>
        </w:tc>
        <w:tc>
          <w:tcPr>
            <w:tcW w:w="1147" w:type="dxa"/>
            <w:tcBorders>
              <w:top w:val="single" w:sz="4" w:space="0" w:color="auto"/>
              <w:left w:val="single" w:sz="4" w:space="0" w:color="auto"/>
              <w:bottom w:val="single" w:sz="4" w:space="0" w:color="auto"/>
              <w:right w:val="single" w:sz="4" w:space="0" w:color="auto"/>
            </w:tcBorders>
            <w:noWrap/>
            <w:vAlign w:val="center"/>
          </w:tcPr>
          <w:p w14:paraId="708E891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4.4</w:t>
            </w:r>
          </w:p>
        </w:tc>
        <w:tc>
          <w:tcPr>
            <w:tcW w:w="1016" w:type="dxa"/>
            <w:tcBorders>
              <w:top w:val="single" w:sz="4" w:space="0" w:color="auto"/>
              <w:left w:val="single" w:sz="4" w:space="0" w:color="auto"/>
              <w:bottom w:val="single" w:sz="4" w:space="0" w:color="auto"/>
              <w:right w:val="single" w:sz="4" w:space="0" w:color="auto"/>
            </w:tcBorders>
            <w:noWrap/>
            <w:vAlign w:val="center"/>
          </w:tcPr>
          <w:p w14:paraId="272DC7C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6</w:t>
            </w:r>
            <w:r w:rsidRPr="00043CA0">
              <w:rPr>
                <w:rFonts w:ascii="Arial" w:eastAsia="仿宋" w:hAnsi="Arial" w:cs="Arial" w:hint="eastAsia"/>
                <w:sz w:val="18"/>
                <w:szCs w:val="18"/>
              </w:rPr>
              <w:t>月</w:t>
            </w:r>
            <w:r w:rsidRPr="00043CA0">
              <w:rPr>
                <w:rFonts w:ascii="Arial" w:eastAsia="仿宋" w:hAnsi="Arial" w:cs="Arial" w:hint="eastAsia"/>
                <w:sz w:val="18"/>
                <w:szCs w:val="18"/>
              </w:rPr>
              <w:t>13</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2557BA7"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680000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4757A27"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22811</w:t>
            </w:r>
          </w:p>
        </w:tc>
      </w:tr>
      <w:tr w:rsidR="005256AC" w:rsidRPr="00043CA0" w14:paraId="09415D94"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8AF511B"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北京市朝阳区太阳宫乡</w:t>
            </w:r>
            <w:r w:rsidRPr="00CC16CE">
              <w:rPr>
                <w:rFonts w:ascii="Arial" w:eastAsia="仿宋" w:hAnsi="Arial" w:cs="Arial" w:hint="eastAsia"/>
                <w:sz w:val="18"/>
                <w:szCs w:val="18"/>
              </w:rPr>
              <w:t>0301-613</w:t>
            </w:r>
            <w:r w:rsidRPr="00CC16CE">
              <w:rPr>
                <w:rFonts w:ascii="Arial" w:eastAsia="仿宋" w:hAnsi="Arial" w:cs="Arial" w:hint="eastAsia"/>
                <w:sz w:val="18"/>
                <w:szCs w:val="18"/>
              </w:rPr>
              <w:t>地块</w:t>
            </w:r>
            <w:r w:rsidRPr="00CC16CE">
              <w:rPr>
                <w:rFonts w:ascii="Arial" w:eastAsia="仿宋" w:hAnsi="Arial" w:cs="Arial" w:hint="eastAsia"/>
                <w:sz w:val="18"/>
                <w:szCs w:val="18"/>
              </w:rPr>
              <w:t>B4</w:t>
            </w:r>
            <w:r w:rsidRPr="00CC16CE">
              <w:rPr>
                <w:rFonts w:ascii="Arial" w:eastAsia="仿宋"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38C74F5A"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B4</w:t>
            </w:r>
            <w:r w:rsidRPr="00CC16CE">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13C01AB"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10610.35</w:t>
            </w:r>
          </w:p>
        </w:tc>
        <w:tc>
          <w:tcPr>
            <w:tcW w:w="992" w:type="dxa"/>
            <w:tcBorders>
              <w:top w:val="single" w:sz="4" w:space="0" w:color="auto"/>
              <w:left w:val="single" w:sz="4" w:space="0" w:color="auto"/>
              <w:bottom w:val="single" w:sz="4" w:space="0" w:color="auto"/>
              <w:right w:val="single" w:sz="4" w:space="0" w:color="auto"/>
            </w:tcBorders>
            <w:noWrap/>
            <w:vAlign w:val="center"/>
          </w:tcPr>
          <w:p w14:paraId="0618CC06"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47747</w:t>
            </w:r>
          </w:p>
        </w:tc>
        <w:tc>
          <w:tcPr>
            <w:tcW w:w="1147" w:type="dxa"/>
            <w:tcBorders>
              <w:top w:val="single" w:sz="4" w:space="0" w:color="auto"/>
              <w:left w:val="single" w:sz="4" w:space="0" w:color="auto"/>
              <w:bottom w:val="single" w:sz="4" w:space="0" w:color="auto"/>
              <w:right w:val="single" w:sz="4" w:space="0" w:color="auto"/>
            </w:tcBorders>
            <w:noWrap/>
            <w:vAlign w:val="center"/>
          </w:tcPr>
          <w:p w14:paraId="0057BFED"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4.5</w:t>
            </w:r>
          </w:p>
        </w:tc>
        <w:tc>
          <w:tcPr>
            <w:tcW w:w="1016" w:type="dxa"/>
            <w:tcBorders>
              <w:top w:val="single" w:sz="4" w:space="0" w:color="auto"/>
              <w:left w:val="single" w:sz="4" w:space="0" w:color="auto"/>
              <w:bottom w:val="single" w:sz="4" w:space="0" w:color="auto"/>
              <w:right w:val="single" w:sz="4" w:space="0" w:color="auto"/>
            </w:tcBorders>
            <w:noWrap/>
            <w:vAlign w:val="center"/>
          </w:tcPr>
          <w:p w14:paraId="416A8DFC"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7</w:t>
            </w:r>
            <w:r w:rsidRPr="00CC16CE">
              <w:rPr>
                <w:rFonts w:ascii="Arial" w:eastAsia="仿宋" w:hAnsi="Arial" w:cs="Arial" w:hint="eastAsia"/>
                <w:sz w:val="18"/>
                <w:szCs w:val="18"/>
              </w:rPr>
              <w:t>月</w:t>
            </w:r>
            <w:r w:rsidRPr="00CC16CE">
              <w:rPr>
                <w:rFonts w:ascii="Arial" w:eastAsia="仿宋" w:hAnsi="Arial" w:cs="Arial" w:hint="eastAsia"/>
                <w:sz w:val="18"/>
                <w:szCs w:val="18"/>
              </w:rPr>
              <w:t>7</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FD5E0CE"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134000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B1E020C"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28065</w:t>
            </w:r>
          </w:p>
        </w:tc>
      </w:tr>
      <w:tr w:rsidR="005256AC" w:rsidRPr="00043CA0" w14:paraId="43DEB0E2"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2BAFBABA"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北京城市副中心</w:t>
            </w:r>
            <w:r w:rsidRPr="00CC16CE">
              <w:rPr>
                <w:rFonts w:ascii="Arial" w:eastAsia="仿宋" w:hAnsi="Arial" w:cs="Arial" w:hint="eastAsia"/>
                <w:sz w:val="18"/>
                <w:szCs w:val="18"/>
              </w:rPr>
              <w:t>0403</w:t>
            </w:r>
            <w:r w:rsidRPr="00CC16CE">
              <w:rPr>
                <w:rFonts w:ascii="Arial" w:eastAsia="仿宋" w:hAnsi="Arial" w:cs="Arial" w:hint="eastAsia"/>
                <w:sz w:val="18"/>
                <w:szCs w:val="18"/>
              </w:rPr>
              <w:t>街区</w:t>
            </w:r>
            <w:r w:rsidRPr="00CC16CE">
              <w:rPr>
                <w:rFonts w:ascii="Arial" w:eastAsia="仿宋" w:hAnsi="Arial" w:cs="Arial" w:hint="eastAsia"/>
                <w:sz w:val="18"/>
                <w:szCs w:val="18"/>
              </w:rPr>
              <w:t>FZX-0403-0146</w:t>
            </w:r>
            <w:r w:rsidRPr="00CC16CE">
              <w:rPr>
                <w:rFonts w:ascii="Arial" w:eastAsia="仿宋" w:hAnsi="Arial" w:cs="Arial" w:hint="eastAsia"/>
                <w:sz w:val="18"/>
                <w:szCs w:val="18"/>
              </w:rPr>
              <w:t>、</w:t>
            </w:r>
            <w:r w:rsidRPr="00CC16CE">
              <w:rPr>
                <w:rFonts w:ascii="Arial" w:eastAsia="仿宋" w:hAnsi="Arial" w:cs="Arial" w:hint="eastAsia"/>
                <w:sz w:val="18"/>
                <w:szCs w:val="18"/>
              </w:rPr>
              <w:t>0148</w:t>
            </w:r>
            <w:r w:rsidRPr="00CC16CE">
              <w:rPr>
                <w:rFonts w:ascii="Arial" w:eastAsia="仿宋" w:hAnsi="Arial" w:cs="Arial" w:hint="eastAsia"/>
                <w:sz w:val="18"/>
                <w:szCs w:val="18"/>
              </w:rPr>
              <w:t>地块</w:t>
            </w:r>
            <w:r w:rsidRPr="00CC16CE">
              <w:rPr>
                <w:rFonts w:ascii="Arial" w:eastAsia="仿宋" w:hAnsi="Arial" w:cs="Arial" w:hint="eastAsia"/>
                <w:sz w:val="18"/>
                <w:szCs w:val="18"/>
              </w:rPr>
              <w:t xml:space="preserve">F3 </w:t>
            </w:r>
            <w:r w:rsidRPr="00CC16CE">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F9B41BF"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 xml:space="preserve">F3 </w:t>
            </w:r>
            <w:r w:rsidRPr="00CC16CE">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235FD80"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15459.22</w:t>
            </w:r>
          </w:p>
        </w:tc>
        <w:tc>
          <w:tcPr>
            <w:tcW w:w="992" w:type="dxa"/>
            <w:tcBorders>
              <w:top w:val="single" w:sz="4" w:space="0" w:color="auto"/>
              <w:left w:val="single" w:sz="4" w:space="0" w:color="auto"/>
              <w:bottom w:val="single" w:sz="4" w:space="0" w:color="auto"/>
              <w:right w:val="single" w:sz="4" w:space="0" w:color="auto"/>
            </w:tcBorders>
            <w:noWrap/>
            <w:vAlign w:val="center"/>
          </w:tcPr>
          <w:p w14:paraId="7C4AEB6B"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52599.12</w:t>
            </w:r>
          </w:p>
        </w:tc>
        <w:tc>
          <w:tcPr>
            <w:tcW w:w="1147" w:type="dxa"/>
            <w:tcBorders>
              <w:top w:val="single" w:sz="4" w:space="0" w:color="auto"/>
              <w:left w:val="single" w:sz="4" w:space="0" w:color="auto"/>
              <w:bottom w:val="single" w:sz="4" w:space="0" w:color="auto"/>
              <w:right w:val="single" w:sz="4" w:space="0" w:color="auto"/>
            </w:tcBorders>
            <w:noWrap/>
            <w:vAlign w:val="center"/>
          </w:tcPr>
          <w:p w14:paraId="6136527E"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0146</w:t>
            </w:r>
            <w:r w:rsidRPr="00CC16CE">
              <w:rPr>
                <w:rFonts w:ascii="Arial" w:eastAsia="仿宋" w:hAnsi="Arial" w:cs="Arial" w:hint="eastAsia"/>
                <w:sz w:val="18"/>
                <w:szCs w:val="18"/>
              </w:rPr>
              <w:t>容积率</w:t>
            </w:r>
            <w:r w:rsidRPr="00CC16CE">
              <w:rPr>
                <w:rFonts w:ascii="Arial" w:eastAsia="仿宋" w:hAnsi="Arial" w:cs="Arial" w:hint="eastAsia"/>
                <w:sz w:val="18"/>
                <w:szCs w:val="18"/>
              </w:rPr>
              <w:t>3.82</w:t>
            </w:r>
            <w:r w:rsidRPr="00CC16CE">
              <w:rPr>
                <w:rFonts w:ascii="Arial" w:eastAsia="仿宋" w:hAnsi="Arial" w:cs="Arial" w:hint="eastAsia"/>
                <w:sz w:val="18"/>
                <w:szCs w:val="18"/>
              </w:rPr>
              <w:t>、</w:t>
            </w:r>
            <w:r w:rsidRPr="00CC16CE">
              <w:rPr>
                <w:rFonts w:ascii="Arial" w:eastAsia="仿宋" w:hAnsi="Arial" w:cs="Arial" w:hint="eastAsia"/>
                <w:sz w:val="18"/>
                <w:szCs w:val="18"/>
              </w:rPr>
              <w:t>0148</w:t>
            </w:r>
            <w:r w:rsidRPr="00CC16CE">
              <w:rPr>
                <w:rFonts w:ascii="Arial" w:eastAsia="仿宋" w:hAnsi="Arial" w:cs="Arial" w:hint="eastAsia"/>
                <w:sz w:val="18"/>
                <w:szCs w:val="18"/>
              </w:rPr>
              <w:t>容积率</w:t>
            </w:r>
            <w:r w:rsidRPr="00CC16CE">
              <w:rPr>
                <w:rFonts w:ascii="Arial" w:eastAsia="仿宋" w:hAnsi="Arial" w:cs="Arial" w:hint="eastAsia"/>
                <w:sz w:val="18"/>
                <w:szCs w:val="18"/>
              </w:rPr>
              <w:t>2.75</w:t>
            </w:r>
          </w:p>
        </w:tc>
        <w:tc>
          <w:tcPr>
            <w:tcW w:w="1016" w:type="dxa"/>
            <w:tcBorders>
              <w:top w:val="single" w:sz="4" w:space="0" w:color="auto"/>
              <w:left w:val="single" w:sz="4" w:space="0" w:color="auto"/>
              <w:bottom w:val="single" w:sz="4" w:space="0" w:color="auto"/>
              <w:right w:val="single" w:sz="4" w:space="0" w:color="auto"/>
            </w:tcBorders>
            <w:noWrap/>
            <w:vAlign w:val="center"/>
          </w:tcPr>
          <w:p w14:paraId="7C0797E4"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7</w:t>
            </w:r>
            <w:r w:rsidRPr="00CC16CE">
              <w:rPr>
                <w:rFonts w:ascii="Arial" w:eastAsia="仿宋" w:hAnsi="Arial" w:cs="Arial" w:hint="eastAsia"/>
                <w:sz w:val="18"/>
                <w:szCs w:val="18"/>
              </w:rPr>
              <w:t>月</w:t>
            </w:r>
            <w:r w:rsidRPr="00CC16CE">
              <w:rPr>
                <w:rFonts w:ascii="Arial" w:eastAsia="仿宋" w:hAnsi="Arial" w:cs="Arial" w:hint="eastAsia"/>
                <w:sz w:val="18"/>
                <w:szCs w:val="18"/>
              </w:rPr>
              <w:t>7</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A5B0A27"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53100</w:t>
            </w:r>
          </w:p>
        </w:tc>
        <w:tc>
          <w:tcPr>
            <w:tcW w:w="1017" w:type="dxa"/>
            <w:tcBorders>
              <w:top w:val="single" w:sz="4" w:space="0" w:color="auto"/>
              <w:left w:val="single" w:sz="4" w:space="0" w:color="auto"/>
              <w:bottom w:val="single" w:sz="4" w:space="0" w:color="auto"/>
              <w:right w:val="single" w:sz="4" w:space="0" w:color="auto"/>
            </w:tcBorders>
            <w:noWrap/>
            <w:vAlign w:val="center"/>
          </w:tcPr>
          <w:p w14:paraId="21A14B9E"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10095</w:t>
            </w:r>
          </w:p>
        </w:tc>
      </w:tr>
      <w:tr w:rsidR="005256AC" w:rsidRPr="00043CA0" w14:paraId="29F261C5"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5134A8B0"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北京市海淀区西北旺镇永丰产业基地</w:t>
            </w:r>
            <w:r w:rsidRPr="00CC16CE">
              <w:rPr>
                <w:rFonts w:ascii="Arial" w:eastAsia="仿宋" w:hAnsi="Arial" w:cs="Arial" w:hint="eastAsia"/>
                <w:sz w:val="18"/>
                <w:szCs w:val="18"/>
              </w:rPr>
              <w:t>(</w:t>
            </w:r>
            <w:r w:rsidRPr="00CC16CE">
              <w:rPr>
                <w:rFonts w:ascii="Arial" w:eastAsia="仿宋" w:hAnsi="Arial" w:cs="Arial" w:hint="eastAsia"/>
                <w:sz w:val="18"/>
                <w:szCs w:val="18"/>
              </w:rPr>
              <w:t>新</w:t>
            </w:r>
            <w:r w:rsidRPr="00CC16CE">
              <w:rPr>
                <w:rFonts w:ascii="Arial" w:eastAsia="仿宋" w:hAnsi="Arial" w:cs="Arial" w:hint="eastAsia"/>
                <w:sz w:val="18"/>
                <w:szCs w:val="18"/>
              </w:rPr>
              <w:t>)HD00-0403-004</w:t>
            </w:r>
            <w:r w:rsidRPr="00CC16CE">
              <w:rPr>
                <w:rFonts w:ascii="Arial" w:eastAsia="仿宋" w:hAnsi="Arial" w:cs="Arial" w:hint="eastAsia"/>
                <w:sz w:val="18"/>
                <w:szCs w:val="18"/>
              </w:rPr>
              <w:t>地块</w:t>
            </w: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C3858ED"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8B87901"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49900.54</w:t>
            </w:r>
          </w:p>
        </w:tc>
        <w:tc>
          <w:tcPr>
            <w:tcW w:w="992" w:type="dxa"/>
            <w:tcBorders>
              <w:top w:val="single" w:sz="4" w:space="0" w:color="auto"/>
              <w:left w:val="single" w:sz="4" w:space="0" w:color="auto"/>
              <w:bottom w:val="single" w:sz="4" w:space="0" w:color="auto"/>
              <w:right w:val="single" w:sz="4" w:space="0" w:color="auto"/>
            </w:tcBorders>
            <w:noWrap/>
            <w:vAlign w:val="center"/>
          </w:tcPr>
          <w:p w14:paraId="6806ED68"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109781.19</w:t>
            </w:r>
          </w:p>
        </w:tc>
        <w:tc>
          <w:tcPr>
            <w:tcW w:w="1147" w:type="dxa"/>
            <w:tcBorders>
              <w:top w:val="single" w:sz="4" w:space="0" w:color="auto"/>
              <w:left w:val="single" w:sz="4" w:space="0" w:color="auto"/>
              <w:bottom w:val="single" w:sz="4" w:space="0" w:color="auto"/>
              <w:right w:val="single" w:sz="4" w:space="0" w:color="auto"/>
            </w:tcBorders>
            <w:noWrap/>
            <w:vAlign w:val="center"/>
          </w:tcPr>
          <w:p w14:paraId="6CCEAB03"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2.2</w:t>
            </w:r>
          </w:p>
        </w:tc>
        <w:tc>
          <w:tcPr>
            <w:tcW w:w="1016" w:type="dxa"/>
            <w:tcBorders>
              <w:top w:val="single" w:sz="4" w:space="0" w:color="auto"/>
              <w:left w:val="single" w:sz="4" w:space="0" w:color="auto"/>
              <w:bottom w:val="single" w:sz="4" w:space="0" w:color="auto"/>
              <w:right w:val="single" w:sz="4" w:space="0" w:color="auto"/>
            </w:tcBorders>
            <w:noWrap/>
            <w:vAlign w:val="center"/>
          </w:tcPr>
          <w:p w14:paraId="4F837213"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8</w:t>
            </w:r>
            <w:r w:rsidRPr="00CC16CE">
              <w:rPr>
                <w:rFonts w:ascii="Arial" w:eastAsia="仿宋" w:hAnsi="Arial" w:cs="Arial" w:hint="eastAsia"/>
                <w:sz w:val="18"/>
                <w:szCs w:val="18"/>
              </w:rPr>
              <w:t>月</w:t>
            </w:r>
            <w:r w:rsidRPr="00CC16CE">
              <w:rPr>
                <w:rFonts w:ascii="Arial" w:eastAsia="仿宋" w:hAnsi="Arial" w:cs="Arial" w:hint="eastAsia"/>
                <w:sz w:val="18"/>
                <w:szCs w:val="18"/>
              </w:rPr>
              <w:t>3</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00BC109B"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227000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9D5CBA5"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20677</w:t>
            </w:r>
          </w:p>
        </w:tc>
      </w:tr>
      <w:tr w:rsidR="005256AC" w:rsidRPr="00043CA0" w14:paraId="5B6E3E22"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529D85ED"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lastRenderedPageBreak/>
              <w:t>北京城市副中心</w:t>
            </w:r>
            <w:r w:rsidRPr="00CC16CE">
              <w:rPr>
                <w:rFonts w:ascii="Arial" w:eastAsia="仿宋" w:hAnsi="Arial" w:cs="Arial" w:hint="eastAsia"/>
                <w:sz w:val="18"/>
                <w:szCs w:val="18"/>
              </w:rPr>
              <w:t>0201</w:t>
            </w:r>
            <w:r w:rsidRPr="00CC16CE">
              <w:rPr>
                <w:rFonts w:ascii="Arial" w:eastAsia="仿宋" w:hAnsi="Arial" w:cs="Arial" w:hint="eastAsia"/>
                <w:sz w:val="18"/>
                <w:szCs w:val="18"/>
              </w:rPr>
              <w:t>街区玉桥家园中心</w:t>
            </w:r>
            <w:r w:rsidRPr="00CC16CE">
              <w:rPr>
                <w:rFonts w:ascii="Arial" w:eastAsia="仿宋" w:hAnsi="Arial" w:cs="Arial" w:hint="eastAsia"/>
                <w:sz w:val="18"/>
                <w:szCs w:val="18"/>
              </w:rPr>
              <w:t>FZX-0201-0096</w:t>
            </w:r>
            <w:r w:rsidRPr="00CC16CE">
              <w:rPr>
                <w:rFonts w:ascii="Arial" w:eastAsia="仿宋" w:hAnsi="Arial" w:cs="Arial" w:hint="eastAsia"/>
                <w:sz w:val="18"/>
                <w:szCs w:val="18"/>
              </w:rPr>
              <w:t>、</w:t>
            </w:r>
            <w:r w:rsidRPr="00CC16CE">
              <w:rPr>
                <w:rFonts w:ascii="Arial" w:eastAsia="仿宋" w:hAnsi="Arial" w:cs="Arial" w:hint="eastAsia"/>
                <w:sz w:val="18"/>
                <w:szCs w:val="18"/>
              </w:rPr>
              <w:t>0102</w:t>
            </w:r>
            <w:r w:rsidRPr="00CC16CE">
              <w:rPr>
                <w:rFonts w:ascii="Arial" w:eastAsia="仿宋" w:hAnsi="Arial" w:cs="Arial" w:hint="eastAsia"/>
                <w:sz w:val="18"/>
                <w:szCs w:val="18"/>
              </w:rPr>
              <w:t>地块</w:t>
            </w: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其他类多功能用地国有建设用地使用权出让公告</w:t>
            </w:r>
          </w:p>
        </w:tc>
        <w:tc>
          <w:tcPr>
            <w:tcW w:w="1134" w:type="dxa"/>
            <w:tcBorders>
              <w:top w:val="single" w:sz="4" w:space="0" w:color="auto"/>
              <w:left w:val="single" w:sz="4" w:space="0" w:color="auto"/>
              <w:bottom w:val="single" w:sz="4" w:space="0" w:color="auto"/>
              <w:right w:val="single" w:sz="4" w:space="0" w:color="auto"/>
            </w:tcBorders>
            <w:noWrap/>
            <w:vAlign w:val="center"/>
          </w:tcPr>
          <w:p w14:paraId="0027BA41"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F210B56"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9632.01</w:t>
            </w:r>
          </w:p>
        </w:tc>
        <w:tc>
          <w:tcPr>
            <w:tcW w:w="992" w:type="dxa"/>
            <w:tcBorders>
              <w:top w:val="single" w:sz="4" w:space="0" w:color="auto"/>
              <w:left w:val="single" w:sz="4" w:space="0" w:color="auto"/>
              <w:bottom w:val="single" w:sz="4" w:space="0" w:color="auto"/>
              <w:right w:val="single" w:sz="4" w:space="0" w:color="auto"/>
            </w:tcBorders>
            <w:noWrap/>
            <w:vAlign w:val="center"/>
          </w:tcPr>
          <w:p w14:paraId="01BC8CCF"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15025.93</w:t>
            </w:r>
          </w:p>
        </w:tc>
        <w:tc>
          <w:tcPr>
            <w:tcW w:w="1147" w:type="dxa"/>
            <w:tcBorders>
              <w:top w:val="single" w:sz="4" w:space="0" w:color="auto"/>
              <w:left w:val="single" w:sz="4" w:space="0" w:color="auto"/>
              <w:bottom w:val="single" w:sz="4" w:space="0" w:color="auto"/>
              <w:right w:val="single" w:sz="4" w:space="0" w:color="auto"/>
            </w:tcBorders>
            <w:noWrap/>
            <w:vAlign w:val="center"/>
          </w:tcPr>
          <w:p w14:paraId="39728346"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1.56</w:t>
            </w:r>
          </w:p>
        </w:tc>
        <w:tc>
          <w:tcPr>
            <w:tcW w:w="1016" w:type="dxa"/>
            <w:tcBorders>
              <w:top w:val="single" w:sz="4" w:space="0" w:color="auto"/>
              <w:left w:val="single" w:sz="4" w:space="0" w:color="auto"/>
              <w:bottom w:val="single" w:sz="4" w:space="0" w:color="auto"/>
              <w:right w:val="single" w:sz="4" w:space="0" w:color="auto"/>
            </w:tcBorders>
            <w:noWrap/>
            <w:vAlign w:val="center"/>
          </w:tcPr>
          <w:p w14:paraId="7922E88E"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9</w:t>
            </w:r>
            <w:r w:rsidRPr="00CC16CE">
              <w:rPr>
                <w:rFonts w:ascii="Arial" w:eastAsia="仿宋" w:hAnsi="Arial" w:cs="Arial" w:hint="eastAsia"/>
                <w:sz w:val="18"/>
                <w:szCs w:val="18"/>
              </w:rPr>
              <w:t>月</w:t>
            </w:r>
            <w:r w:rsidRPr="00CC16CE">
              <w:rPr>
                <w:rFonts w:ascii="Arial" w:eastAsia="仿宋" w:hAnsi="Arial" w:cs="Arial" w:hint="eastAsia"/>
                <w:sz w:val="18"/>
                <w:szCs w:val="18"/>
              </w:rPr>
              <w:t>20</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B40879F"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13700</w:t>
            </w:r>
          </w:p>
        </w:tc>
        <w:tc>
          <w:tcPr>
            <w:tcW w:w="1017" w:type="dxa"/>
            <w:tcBorders>
              <w:top w:val="single" w:sz="4" w:space="0" w:color="auto"/>
              <w:left w:val="single" w:sz="4" w:space="0" w:color="auto"/>
              <w:bottom w:val="single" w:sz="4" w:space="0" w:color="auto"/>
              <w:right w:val="single" w:sz="4" w:space="0" w:color="auto"/>
            </w:tcBorders>
            <w:noWrap/>
            <w:vAlign w:val="center"/>
          </w:tcPr>
          <w:p w14:paraId="059FB84E"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9118</w:t>
            </w:r>
          </w:p>
        </w:tc>
      </w:tr>
    </w:tbl>
    <w:p w14:paraId="2F52883A" w14:textId="77777777" w:rsidR="005256AC" w:rsidRPr="00B65319" w:rsidRDefault="005256AC" w:rsidP="005256AC">
      <w:pPr>
        <w:widowControl/>
        <w:adjustRightInd/>
        <w:spacing w:line="240" w:lineRule="exact"/>
        <w:rPr>
          <w:rFonts w:ascii="Arial" w:eastAsia="仿宋" w:hAnsi="Arial" w:cs="Arial"/>
          <w:color w:val="C00000"/>
          <w:sz w:val="18"/>
          <w:szCs w:val="18"/>
          <w:highlight w:val="lightGray"/>
        </w:rPr>
      </w:pPr>
    </w:p>
    <w:p w14:paraId="0C40E5CD" w14:textId="77777777" w:rsidR="005256AC" w:rsidRPr="00722A86" w:rsidRDefault="005256AC" w:rsidP="005256AC">
      <w:pPr>
        <w:widowControl/>
        <w:spacing w:line="360" w:lineRule="auto"/>
        <w:ind w:firstLineChars="200" w:firstLine="560"/>
        <w:jc w:val="both"/>
        <w:rPr>
          <w:rFonts w:ascii="Arial" w:eastAsia="仿宋_GB2312" w:hAnsi="Arial" w:cs="Arial"/>
          <w:sz w:val="28"/>
        </w:rPr>
      </w:pPr>
      <w:r w:rsidRPr="0031055E">
        <w:rPr>
          <w:rFonts w:ascii="Arial" w:eastAsia="仿宋_GB2312" w:hAnsi="Arial" w:cs="Arial" w:hint="eastAsia"/>
          <w:sz w:val="28"/>
        </w:rPr>
        <w:t>根据</w:t>
      </w:r>
      <w:r w:rsidRPr="0031055E">
        <w:rPr>
          <w:rFonts w:ascii="Arial" w:eastAsia="仿宋_GB2312" w:hAnsi="Arial" w:cs="Arial" w:hint="eastAsia"/>
          <w:sz w:val="28"/>
        </w:rPr>
        <w:t>202</w:t>
      </w:r>
      <w:r>
        <w:rPr>
          <w:rFonts w:ascii="Arial" w:eastAsia="仿宋_GB2312" w:hAnsi="Arial" w:cs="Arial" w:hint="eastAsia"/>
          <w:sz w:val="28"/>
        </w:rPr>
        <w:t>3</w:t>
      </w:r>
      <w:r w:rsidRPr="0031055E">
        <w:rPr>
          <w:rFonts w:ascii="Arial" w:eastAsia="仿宋_GB2312" w:hAnsi="Arial" w:cs="Arial" w:hint="eastAsia"/>
          <w:sz w:val="28"/>
        </w:rPr>
        <w:t>年</w:t>
      </w:r>
      <w:r>
        <w:rPr>
          <w:rFonts w:ascii="Arial" w:eastAsia="仿宋_GB2312" w:hAnsi="Arial" w:cs="Arial" w:hint="eastAsia"/>
          <w:sz w:val="28"/>
        </w:rPr>
        <w:t>3</w:t>
      </w:r>
      <w:r w:rsidRPr="0031055E">
        <w:rPr>
          <w:rFonts w:ascii="Arial" w:eastAsia="仿宋_GB2312" w:hAnsi="Arial" w:cs="Arial" w:hint="eastAsia"/>
          <w:sz w:val="28"/>
        </w:rPr>
        <w:t>季度北京市城市地价监测结果显示，北京市监测地价整体表现为上涨的趋势，增幅较</w:t>
      </w:r>
      <w:r>
        <w:rPr>
          <w:rFonts w:ascii="Arial" w:eastAsia="仿宋_GB2312" w:hAnsi="Arial" w:cs="Arial" w:hint="eastAsia"/>
          <w:sz w:val="28"/>
        </w:rPr>
        <w:t>2</w:t>
      </w:r>
      <w:r w:rsidRPr="0031055E">
        <w:rPr>
          <w:rFonts w:ascii="Arial" w:eastAsia="仿宋_GB2312" w:hAnsi="Arial" w:cs="Arial" w:hint="eastAsia"/>
          <w:sz w:val="28"/>
        </w:rPr>
        <w:t>季度略有</w:t>
      </w:r>
      <w:r>
        <w:rPr>
          <w:rFonts w:ascii="Arial" w:eastAsia="仿宋_GB2312" w:hAnsi="Arial" w:cs="Arial" w:hint="eastAsia"/>
          <w:sz w:val="28"/>
        </w:rPr>
        <w:t>缩小</w:t>
      </w:r>
      <w:r w:rsidRPr="0031055E">
        <w:rPr>
          <w:rFonts w:ascii="Arial" w:eastAsia="仿宋_GB2312" w:hAnsi="Arial" w:cs="Arial" w:hint="eastAsia"/>
          <w:sz w:val="28"/>
        </w:rPr>
        <w:t>，环比增长率为</w:t>
      </w:r>
      <w:r w:rsidRPr="0031055E">
        <w:rPr>
          <w:rFonts w:ascii="Arial" w:eastAsia="仿宋_GB2312" w:hAnsi="Arial" w:cs="Arial" w:hint="eastAsia"/>
          <w:sz w:val="28"/>
        </w:rPr>
        <w:t>0.</w:t>
      </w:r>
      <w:r>
        <w:rPr>
          <w:rFonts w:ascii="Arial" w:eastAsia="仿宋_GB2312" w:hAnsi="Arial" w:cs="Arial" w:hint="eastAsia"/>
          <w:sz w:val="28"/>
        </w:rPr>
        <w:t>25</w:t>
      </w:r>
      <w:r w:rsidRPr="0031055E">
        <w:rPr>
          <w:rFonts w:ascii="Arial" w:eastAsia="仿宋_GB2312" w:hAnsi="Arial" w:cs="Arial" w:hint="eastAsia"/>
          <w:sz w:val="28"/>
        </w:rPr>
        <w:t>%</w:t>
      </w:r>
      <w:r w:rsidRPr="0031055E">
        <w:rPr>
          <w:rFonts w:ascii="Arial" w:eastAsia="仿宋_GB2312" w:hAnsi="Arial" w:cs="Arial" w:hint="eastAsia"/>
          <w:sz w:val="28"/>
        </w:rPr>
        <w:t>。</w:t>
      </w:r>
      <w:r w:rsidRPr="0031055E">
        <w:rPr>
          <w:rFonts w:ascii="Arial" w:eastAsia="仿宋_GB2312" w:hAnsi="Arial" w:cs="Arial" w:hint="eastAsia"/>
          <w:sz w:val="28"/>
        </w:rPr>
        <w:t>202</w:t>
      </w:r>
      <w:r>
        <w:rPr>
          <w:rFonts w:ascii="Arial" w:eastAsia="仿宋_GB2312" w:hAnsi="Arial" w:cs="Arial" w:hint="eastAsia"/>
          <w:sz w:val="28"/>
        </w:rPr>
        <w:t>3</w:t>
      </w:r>
      <w:r w:rsidRPr="0031055E">
        <w:rPr>
          <w:rFonts w:ascii="Arial" w:eastAsia="仿宋_GB2312" w:hAnsi="Arial" w:cs="Arial" w:hint="eastAsia"/>
          <w:sz w:val="28"/>
        </w:rPr>
        <w:t>年</w:t>
      </w:r>
      <w:r>
        <w:rPr>
          <w:rFonts w:ascii="Arial" w:eastAsia="仿宋_GB2312" w:hAnsi="Arial" w:cs="Arial" w:hint="eastAsia"/>
          <w:sz w:val="28"/>
        </w:rPr>
        <w:t>3</w:t>
      </w:r>
      <w:r w:rsidRPr="0031055E">
        <w:rPr>
          <w:rFonts w:ascii="Arial" w:eastAsia="仿宋_GB2312" w:hAnsi="Arial" w:cs="Arial" w:hint="eastAsia"/>
          <w:sz w:val="28"/>
        </w:rPr>
        <w:t>季度商服</w:t>
      </w:r>
      <w:proofErr w:type="gramStart"/>
      <w:r w:rsidRPr="0031055E">
        <w:rPr>
          <w:rFonts w:ascii="Arial" w:eastAsia="仿宋_GB2312" w:hAnsi="Arial" w:cs="Arial" w:hint="eastAsia"/>
          <w:sz w:val="28"/>
        </w:rPr>
        <w:t>用途环</w:t>
      </w:r>
      <w:proofErr w:type="gramEnd"/>
      <w:r w:rsidRPr="0031055E">
        <w:rPr>
          <w:rFonts w:ascii="Arial" w:eastAsia="仿宋_GB2312" w:hAnsi="Arial" w:cs="Arial" w:hint="eastAsia"/>
          <w:sz w:val="28"/>
        </w:rPr>
        <w:t>比增长率为</w:t>
      </w:r>
      <w:r w:rsidRPr="0031055E">
        <w:rPr>
          <w:rFonts w:ascii="Arial" w:eastAsia="仿宋_GB2312" w:hAnsi="Arial" w:cs="Arial" w:hint="eastAsia"/>
          <w:sz w:val="28"/>
        </w:rPr>
        <w:t>0.5</w:t>
      </w:r>
      <w:r>
        <w:rPr>
          <w:rFonts w:ascii="Arial" w:eastAsia="仿宋_GB2312" w:hAnsi="Arial" w:cs="Arial" w:hint="eastAsia"/>
          <w:sz w:val="28"/>
        </w:rPr>
        <w:t>0</w:t>
      </w:r>
      <w:r w:rsidRPr="0031055E">
        <w:rPr>
          <w:rFonts w:ascii="Arial" w:eastAsia="仿宋_GB2312" w:hAnsi="Arial" w:cs="Arial" w:hint="eastAsia"/>
          <w:sz w:val="28"/>
        </w:rPr>
        <w:t>%</w:t>
      </w:r>
      <w:r w:rsidRPr="0031055E">
        <w:rPr>
          <w:rFonts w:ascii="Arial" w:eastAsia="仿宋_GB2312" w:hAnsi="Arial" w:cs="Arial" w:hint="eastAsia"/>
          <w:sz w:val="28"/>
        </w:rPr>
        <w:t>，较上季度减少约</w:t>
      </w:r>
      <w:r w:rsidRPr="0031055E">
        <w:rPr>
          <w:rFonts w:ascii="Arial" w:eastAsia="仿宋_GB2312" w:hAnsi="Arial" w:cs="Arial" w:hint="eastAsia"/>
          <w:sz w:val="28"/>
        </w:rPr>
        <w:t>0.</w:t>
      </w:r>
      <w:r>
        <w:rPr>
          <w:rFonts w:ascii="Arial" w:eastAsia="仿宋_GB2312" w:hAnsi="Arial" w:cs="Arial" w:hint="eastAsia"/>
          <w:sz w:val="28"/>
        </w:rPr>
        <w:t>15</w:t>
      </w:r>
      <w:r w:rsidRPr="0031055E">
        <w:rPr>
          <w:rFonts w:ascii="Arial" w:eastAsia="仿宋_GB2312" w:hAnsi="Arial" w:cs="Arial" w:hint="eastAsia"/>
          <w:sz w:val="28"/>
        </w:rPr>
        <w:t>个点位。</w:t>
      </w:r>
    </w:p>
    <w:p w14:paraId="30BC9CF3" w14:textId="77777777" w:rsidR="005256AC" w:rsidRPr="00722A86" w:rsidRDefault="005256AC" w:rsidP="005256AC">
      <w:pPr>
        <w:widowControl/>
        <w:overflowPunct w:val="0"/>
        <w:spacing w:line="360" w:lineRule="auto"/>
        <w:jc w:val="center"/>
        <w:rPr>
          <w:rFonts w:ascii="Arial" w:eastAsia="仿宋" w:hAnsi="Arial"/>
          <w:b/>
          <w:bCs/>
          <w:szCs w:val="24"/>
        </w:rPr>
      </w:pPr>
      <w:r w:rsidRPr="00722A86">
        <w:rPr>
          <w:rFonts w:ascii="Arial" w:eastAsia="仿宋" w:hAnsi="Arial"/>
          <w:b/>
          <w:bCs/>
          <w:szCs w:val="24"/>
        </w:rPr>
        <w:t>20</w:t>
      </w:r>
      <w:r w:rsidRPr="00722A86">
        <w:rPr>
          <w:rFonts w:ascii="Arial" w:eastAsia="仿宋" w:hAnsi="Arial" w:hint="eastAsia"/>
          <w:b/>
          <w:bCs/>
          <w:szCs w:val="24"/>
        </w:rPr>
        <w:t>21</w:t>
      </w:r>
      <w:r w:rsidRPr="00722A86">
        <w:rPr>
          <w:rFonts w:ascii="Arial" w:eastAsia="仿宋" w:hAnsi="Arial" w:hint="eastAsia"/>
          <w:b/>
          <w:bCs/>
          <w:szCs w:val="24"/>
        </w:rPr>
        <w:t>年</w:t>
      </w:r>
      <w:r>
        <w:rPr>
          <w:rFonts w:ascii="Arial" w:eastAsia="仿宋" w:hAnsi="Arial" w:hint="eastAsia"/>
          <w:b/>
          <w:bCs/>
          <w:szCs w:val="24"/>
        </w:rPr>
        <w:t>2</w:t>
      </w:r>
      <w:r w:rsidRPr="00722A86">
        <w:rPr>
          <w:rFonts w:ascii="Arial" w:eastAsia="仿宋" w:hAnsi="Arial" w:hint="eastAsia"/>
          <w:b/>
          <w:bCs/>
          <w:szCs w:val="24"/>
        </w:rPr>
        <w:t>季度至</w:t>
      </w:r>
      <w:r w:rsidRPr="00722A86">
        <w:rPr>
          <w:rFonts w:ascii="Arial" w:eastAsia="仿宋" w:hAnsi="Arial"/>
          <w:b/>
          <w:bCs/>
          <w:szCs w:val="24"/>
        </w:rPr>
        <w:t>20</w:t>
      </w:r>
      <w:r w:rsidRPr="00722A86">
        <w:rPr>
          <w:rFonts w:ascii="Arial" w:eastAsia="仿宋" w:hAnsi="Arial" w:hint="eastAsia"/>
          <w:b/>
          <w:bCs/>
          <w:szCs w:val="24"/>
        </w:rPr>
        <w:t>23</w:t>
      </w:r>
      <w:r w:rsidRPr="00722A86">
        <w:rPr>
          <w:rFonts w:ascii="Arial" w:eastAsia="仿宋" w:hAnsi="Arial" w:hint="eastAsia"/>
          <w:b/>
          <w:bCs/>
          <w:szCs w:val="24"/>
        </w:rPr>
        <w:t>年</w:t>
      </w:r>
      <w:r>
        <w:rPr>
          <w:rFonts w:ascii="Arial" w:eastAsia="仿宋" w:hAnsi="Arial" w:hint="eastAsia"/>
          <w:b/>
          <w:bCs/>
          <w:szCs w:val="24"/>
        </w:rPr>
        <w:t>3</w:t>
      </w:r>
      <w:r w:rsidRPr="00722A86">
        <w:rPr>
          <w:rFonts w:ascii="Arial" w:eastAsia="仿宋" w:hAnsi="Arial" w:hint="eastAsia"/>
          <w:b/>
          <w:bCs/>
          <w:szCs w:val="24"/>
        </w:rPr>
        <w:t>季度北京市商办用地地价增长率走势图</w:t>
      </w:r>
    </w:p>
    <w:p w14:paraId="4EDDE7F3" w14:textId="77777777" w:rsidR="005256AC" w:rsidRDefault="005256AC" w:rsidP="005256AC">
      <w:pPr>
        <w:widowControl/>
        <w:spacing w:line="480" w:lineRule="auto"/>
        <w:jc w:val="center"/>
        <w:rPr>
          <w:noProof/>
        </w:rPr>
      </w:pPr>
      <w:r w:rsidRPr="008459FE">
        <w:rPr>
          <w:noProof/>
        </w:rPr>
        <w:drawing>
          <wp:inline distT="0" distB="0" distL="0" distR="0" wp14:anchorId="17889216" wp14:editId="6D591E72">
            <wp:extent cx="4733925" cy="2419350"/>
            <wp:effectExtent l="0" t="0" r="9525" b="0"/>
            <wp:docPr id="702614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33925" cy="2419350"/>
                    </a:xfrm>
                    <a:prstGeom prst="rect">
                      <a:avLst/>
                    </a:prstGeom>
                    <a:noFill/>
                    <a:ln>
                      <a:noFill/>
                    </a:ln>
                  </pic:spPr>
                </pic:pic>
              </a:graphicData>
            </a:graphic>
          </wp:inline>
        </w:drawing>
      </w:r>
    </w:p>
    <w:p w14:paraId="32182EAB" w14:textId="77777777" w:rsidR="005256AC" w:rsidRPr="00B65319" w:rsidRDefault="005256AC" w:rsidP="005256AC">
      <w:pPr>
        <w:widowControl/>
        <w:spacing w:line="480" w:lineRule="auto"/>
        <w:jc w:val="center"/>
        <w:rPr>
          <w:noProof/>
          <w:highlight w:val="lightGray"/>
        </w:rPr>
      </w:pPr>
      <w:r w:rsidRPr="00381DEB">
        <w:rPr>
          <w:noProof/>
        </w:rPr>
        <w:drawing>
          <wp:inline distT="0" distB="0" distL="0" distR="0" wp14:anchorId="0EF1EE0F" wp14:editId="724665A0">
            <wp:extent cx="4733925" cy="2505075"/>
            <wp:effectExtent l="0" t="0" r="9525" b="9525"/>
            <wp:docPr id="4310355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33925" cy="2505075"/>
                    </a:xfrm>
                    <a:prstGeom prst="rect">
                      <a:avLst/>
                    </a:prstGeom>
                    <a:noFill/>
                    <a:ln>
                      <a:noFill/>
                    </a:ln>
                  </pic:spPr>
                </pic:pic>
              </a:graphicData>
            </a:graphic>
          </wp:inline>
        </w:drawing>
      </w:r>
    </w:p>
    <w:p w14:paraId="64C32458" w14:textId="77777777" w:rsidR="005256AC" w:rsidRPr="00CC46CE" w:rsidRDefault="005256AC" w:rsidP="005256AC">
      <w:pPr>
        <w:widowControl/>
        <w:spacing w:line="360" w:lineRule="auto"/>
        <w:ind w:firstLineChars="200" w:firstLine="560"/>
        <w:jc w:val="both"/>
        <w:rPr>
          <w:rFonts w:ascii="Arial" w:eastAsia="仿宋_GB2312" w:hAnsi="Arial" w:cs="Arial"/>
          <w:bCs/>
          <w:sz w:val="28"/>
          <w:szCs w:val="28"/>
        </w:rPr>
      </w:pPr>
      <w:r w:rsidRPr="00722A86">
        <w:rPr>
          <w:rFonts w:ascii="Arial" w:eastAsia="仿宋_GB2312" w:hAnsi="Arial" w:cs="Arial" w:hint="eastAsia"/>
          <w:sz w:val="28"/>
        </w:rPr>
        <w:t>（</w:t>
      </w:r>
      <w:r w:rsidRPr="00722A86">
        <w:rPr>
          <w:rFonts w:ascii="Arial" w:eastAsia="仿宋_GB2312" w:hAnsi="Arial" w:cs="Arial" w:hint="eastAsia"/>
          <w:sz w:val="28"/>
        </w:rPr>
        <w:t>2</w:t>
      </w:r>
      <w:r w:rsidRPr="00722A86">
        <w:rPr>
          <w:rFonts w:ascii="Arial" w:eastAsia="仿宋_GB2312" w:hAnsi="Arial" w:cs="Arial" w:hint="eastAsia"/>
          <w:sz w:val="28"/>
        </w:rPr>
        <w:t>）房</w:t>
      </w:r>
      <w:r w:rsidRPr="00CC46CE">
        <w:rPr>
          <w:rFonts w:ascii="Arial" w:eastAsia="仿宋_GB2312" w:hAnsi="Arial" w:cs="Arial" w:hint="eastAsia"/>
          <w:bCs/>
          <w:sz w:val="28"/>
          <w:szCs w:val="28"/>
        </w:rPr>
        <w:t>地产开发</w:t>
      </w:r>
    </w:p>
    <w:p w14:paraId="2D563616" w14:textId="77777777" w:rsidR="005256AC" w:rsidRPr="00CC46CE" w:rsidRDefault="005256AC" w:rsidP="005256AC">
      <w:pPr>
        <w:widowControl/>
        <w:spacing w:line="360" w:lineRule="auto"/>
        <w:ind w:firstLineChars="200" w:firstLine="560"/>
        <w:jc w:val="both"/>
        <w:rPr>
          <w:rFonts w:ascii="Arial" w:eastAsia="仿宋_GB2312" w:hAnsi="Arial" w:cs="Arial"/>
          <w:bCs/>
          <w:sz w:val="28"/>
          <w:szCs w:val="28"/>
        </w:rPr>
      </w:pPr>
      <w:r w:rsidRPr="00CC46CE">
        <w:rPr>
          <w:rFonts w:ascii="Arial" w:eastAsia="仿宋_GB2312" w:hAnsi="Arial" w:cs="Arial" w:hint="eastAsia"/>
          <w:bCs/>
          <w:sz w:val="28"/>
          <w:szCs w:val="28"/>
        </w:rPr>
        <w:lastRenderedPageBreak/>
        <w:t>根据北京市统计局公布的数据，三季度北京市房地产开发企业房屋新开工面积为</w:t>
      </w:r>
      <w:r w:rsidRPr="00CC46CE">
        <w:rPr>
          <w:rFonts w:ascii="Arial" w:eastAsia="仿宋_GB2312" w:hAnsi="Arial" w:cs="Arial" w:hint="eastAsia"/>
          <w:bCs/>
          <w:sz w:val="28"/>
          <w:szCs w:val="28"/>
        </w:rPr>
        <w:t xml:space="preserve">893.3 </w:t>
      </w:r>
      <w:proofErr w:type="gramStart"/>
      <w:r w:rsidRPr="00CC46CE">
        <w:rPr>
          <w:rFonts w:ascii="Arial" w:eastAsia="仿宋_GB2312" w:hAnsi="Arial" w:cs="Arial" w:hint="eastAsia"/>
          <w:bCs/>
          <w:sz w:val="28"/>
          <w:szCs w:val="28"/>
        </w:rPr>
        <w:t>万平方米</w:t>
      </w:r>
      <w:proofErr w:type="gramEnd"/>
      <w:r w:rsidRPr="00CC46CE">
        <w:rPr>
          <w:rFonts w:ascii="Arial" w:eastAsia="仿宋_GB2312" w:hAnsi="Arial" w:cs="Arial" w:hint="eastAsia"/>
          <w:bCs/>
          <w:sz w:val="28"/>
          <w:szCs w:val="28"/>
        </w:rPr>
        <w:t>，同比下降</w:t>
      </w:r>
      <w:r w:rsidRPr="00CC46CE">
        <w:rPr>
          <w:rFonts w:ascii="Arial" w:eastAsia="仿宋_GB2312" w:hAnsi="Arial" w:cs="Arial" w:hint="eastAsia"/>
          <w:bCs/>
          <w:sz w:val="28"/>
          <w:szCs w:val="28"/>
        </w:rPr>
        <w:t>28.1%</w:t>
      </w:r>
      <w:r w:rsidRPr="00CC46CE">
        <w:rPr>
          <w:rFonts w:ascii="Arial" w:eastAsia="仿宋_GB2312" w:hAnsi="Arial" w:cs="Arial" w:hint="eastAsia"/>
          <w:bCs/>
          <w:sz w:val="28"/>
          <w:szCs w:val="28"/>
        </w:rPr>
        <w:t>。其中，住宅新开工面积为</w:t>
      </w:r>
      <w:r w:rsidRPr="00CC46CE">
        <w:rPr>
          <w:rFonts w:ascii="Arial" w:eastAsia="仿宋_GB2312" w:hAnsi="Arial" w:cs="Arial" w:hint="eastAsia"/>
          <w:bCs/>
          <w:sz w:val="28"/>
          <w:szCs w:val="28"/>
        </w:rPr>
        <w:t>507.6</w:t>
      </w:r>
      <w:r w:rsidRPr="00CC46CE">
        <w:rPr>
          <w:rFonts w:ascii="Arial" w:eastAsia="仿宋_GB2312" w:hAnsi="Arial" w:cs="Arial" w:hint="eastAsia"/>
          <w:bCs/>
          <w:sz w:val="28"/>
          <w:szCs w:val="28"/>
        </w:rPr>
        <w:t>万平方米，下降</w:t>
      </w:r>
      <w:r w:rsidRPr="00CC46CE">
        <w:rPr>
          <w:rFonts w:ascii="Arial" w:eastAsia="仿宋_GB2312" w:hAnsi="Arial" w:cs="Arial" w:hint="eastAsia"/>
          <w:bCs/>
          <w:sz w:val="28"/>
          <w:szCs w:val="28"/>
        </w:rPr>
        <w:t>24.9%</w:t>
      </w:r>
      <w:r w:rsidRPr="00CC46CE">
        <w:rPr>
          <w:rFonts w:ascii="Arial" w:eastAsia="仿宋_GB2312" w:hAnsi="Arial" w:cs="Arial" w:hint="eastAsia"/>
          <w:bCs/>
          <w:sz w:val="28"/>
          <w:szCs w:val="28"/>
        </w:rPr>
        <w:t>；办公楼为</w:t>
      </w:r>
      <w:r w:rsidRPr="00CC46CE">
        <w:rPr>
          <w:rFonts w:ascii="Arial" w:eastAsia="仿宋_GB2312" w:hAnsi="Arial" w:cs="Arial" w:hint="eastAsia"/>
          <w:bCs/>
          <w:sz w:val="28"/>
          <w:szCs w:val="28"/>
        </w:rPr>
        <w:t>35.8</w:t>
      </w:r>
      <w:r w:rsidRPr="00CC46CE">
        <w:rPr>
          <w:rFonts w:ascii="Arial" w:eastAsia="仿宋_GB2312" w:hAnsi="Arial" w:cs="Arial" w:hint="eastAsia"/>
          <w:bCs/>
          <w:sz w:val="28"/>
          <w:szCs w:val="28"/>
        </w:rPr>
        <w:t>万平方米，下降</w:t>
      </w:r>
      <w:r w:rsidRPr="00CC46CE">
        <w:rPr>
          <w:rFonts w:ascii="Arial" w:eastAsia="仿宋_GB2312" w:hAnsi="Arial" w:cs="Arial" w:hint="eastAsia"/>
          <w:bCs/>
          <w:sz w:val="28"/>
          <w:szCs w:val="28"/>
        </w:rPr>
        <w:t>39.9%</w:t>
      </w:r>
      <w:r w:rsidRPr="00CC46CE">
        <w:rPr>
          <w:rFonts w:ascii="Arial" w:eastAsia="仿宋_GB2312" w:hAnsi="Arial" w:cs="Arial" w:hint="eastAsia"/>
          <w:bCs/>
          <w:sz w:val="28"/>
          <w:szCs w:val="28"/>
        </w:rPr>
        <w:t>；商业营业用房为</w:t>
      </w:r>
      <w:r w:rsidRPr="00CC46CE">
        <w:rPr>
          <w:rFonts w:ascii="Arial" w:eastAsia="仿宋_GB2312" w:hAnsi="Arial" w:cs="Arial" w:hint="eastAsia"/>
          <w:bCs/>
          <w:sz w:val="28"/>
          <w:szCs w:val="28"/>
        </w:rPr>
        <w:t>32.7</w:t>
      </w:r>
      <w:r w:rsidRPr="00CC46CE">
        <w:rPr>
          <w:rFonts w:ascii="Arial" w:eastAsia="仿宋_GB2312" w:hAnsi="Arial" w:cs="Arial" w:hint="eastAsia"/>
          <w:bCs/>
          <w:sz w:val="28"/>
          <w:szCs w:val="28"/>
        </w:rPr>
        <w:t>万平方米，下降</w:t>
      </w:r>
      <w:r w:rsidRPr="00CC46CE">
        <w:rPr>
          <w:rFonts w:ascii="Arial" w:eastAsia="仿宋_GB2312" w:hAnsi="Arial" w:cs="Arial" w:hint="eastAsia"/>
          <w:bCs/>
          <w:sz w:val="28"/>
          <w:szCs w:val="28"/>
        </w:rPr>
        <w:t>31.8%</w:t>
      </w:r>
      <w:r w:rsidRPr="00CC46CE">
        <w:rPr>
          <w:rFonts w:ascii="Arial" w:eastAsia="仿宋_GB2312" w:hAnsi="Arial" w:cs="Arial" w:hint="eastAsia"/>
          <w:bCs/>
          <w:sz w:val="28"/>
          <w:szCs w:val="28"/>
        </w:rPr>
        <w:t>。</w:t>
      </w:r>
    </w:p>
    <w:p w14:paraId="5F65B5F8" w14:textId="77777777" w:rsidR="005256AC" w:rsidRPr="00CC46CE" w:rsidRDefault="005256AC" w:rsidP="005256AC">
      <w:pPr>
        <w:widowControl/>
        <w:spacing w:line="360" w:lineRule="auto"/>
        <w:ind w:firstLineChars="200" w:firstLine="560"/>
        <w:jc w:val="both"/>
        <w:rPr>
          <w:rFonts w:ascii="Arial" w:eastAsia="仿宋_GB2312" w:hAnsi="Arial" w:cs="Arial"/>
          <w:bCs/>
          <w:sz w:val="28"/>
          <w:szCs w:val="28"/>
        </w:rPr>
      </w:pPr>
      <w:r w:rsidRPr="00CC46CE">
        <w:rPr>
          <w:rFonts w:ascii="Arial" w:eastAsia="仿宋_GB2312" w:hAnsi="Arial" w:cs="Arial" w:hint="eastAsia"/>
          <w:bCs/>
          <w:sz w:val="28"/>
          <w:szCs w:val="28"/>
        </w:rPr>
        <w:t>全市房屋竣工面积</w:t>
      </w:r>
      <w:r w:rsidRPr="00CC46CE">
        <w:rPr>
          <w:rFonts w:ascii="Arial" w:eastAsia="仿宋_GB2312" w:hAnsi="Arial" w:cs="Arial" w:hint="eastAsia"/>
          <w:bCs/>
          <w:sz w:val="28"/>
          <w:szCs w:val="28"/>
        </w:rPr>
        <w:t>908.7</w:t>
      </w:r>
      <w:r w:rsidRPr="00CC46CE">
        <w:rPr>
          <w:rFonts w:ascii="Arial" w:eastAsia="仿宋_GB2312" w:hAnsi="Arial" w:cs="Arial" w:hint="eastAsia"/>
          <w:bCs/>
          <w:sz w:val="28"/>
          <w:szCs w:val="28"/>
        </w:rPr>
        <w:t>万平方米，同比增长</w:t>
      </w:r>
      <w:r w:rsidRPr="00CC46CE">
        <w:rPr>
          <w:rFonts w:ascii="Arial" w:eastAsia="仿宋_GB2312" w:hAnsi="Arial" w:cs="Arial" w:hint="eastAsia"/>
          <w:bCs/>
          <w:sz w:val="28"/>
          <w:szCs w:val="28"/>
        </w:rPr>
        <w:t>8.8%</w:t>
      </w:r>
      <w:r w:rsidRPr="00CC46CE">
        <w:rPr>
          <w:rFonts w:ascii="Arial" w:eastAsia="仿宋_GB2312" w:hAnsi="Arial" w:cs="Arial" w:hint="eastAsia"/>
          <w:bCs/>
          <w:sz w:val="28"/>
          <w:szCs w:val="28"/>
        </w:rPr>
        <w:t>。其中，住宅竣工面积为</w:t>
      </w:r>
      <w:r w:rsidRPr="00CC46CE">
        <w:rPr>
          <w:rFonts w:ascii="Arial" w:eastAsia="仿宋_GB2312" w:hAnsi="Arial" w:cs="Arial" w:hint="eastAsia"/>
          <w:bCs/>
          <w:sz w:val="28"/>
          <w:szCs w:val="28"/>
        </w:rPr>
        <w:t>476.9</w:t>
      </w:r>
      <w:r w:rsidRPr="00CC46CE">
        <w:rPr>
          <w:rFonts w:ascii="Arial" w:eastAsia="仿宋_GB2312" w:hAnsi="Arial" w:cs="Arial" w:hint="eastAsia"/>
          <w:bCs/>
          <w:sz w:val="28"/>
          <w:szCs w:val="28"/>
        </w:rPr>
        <w:t>万平方米，增长</w:t>
      </w:r>
      <w:r w:rsidRPr="00CC46CE">
        <w:rPr>
          <w:rFonts w:ascii="Arial" w:eastAsia="仿宋_GB2312" w:hAnsi="Arial" w:cs="Arial" w:hint="eastAsia"/>
          <w:bCs/>
          <w:sz w:val="28"/>
          <w:szCs w:val="28"/>
        </w:rPr>
        <w:t>2.3%</w:t>
      </w:r>
      <w:r w:rsidRPr="00CC46CE">
        <w:rPr>
          <w:rFonts w:ascii="Arial" w:eastAsia="仿宋_GB2312" w:hAnsi="Arial" w:cs="Arial" w:hint="eastAsia"/>
          <w:bCs/>
          <w:sz w:val="28"/>
          <w:szCs w:val="28"/>
        </w:rPr>
        <w:t>；办公楼为</w:t>
      </w:r>
      <w:r w:rsidRPr="00CC46CE">
        <w:rPr>
          <w:rFonts w:ascii="Arial" w:eastAsia="仿宋_GB2312" w:hAnsi="Arial" w:cs="Arial" w:hint="eastAsia"/>
          <w:bCs/>
          <w:sz w:val="28"/>
          <w:szCs w:val="28"/>
        </w:rPr>
        <w:t>85.1</w:t>
      </w:r>
      <w:r w:rsidRPr="00CC46CE">
        <w:rPr>
          <w:rFonts w:ascii="Arial" w:eastAsia="仿宋_GB2312" w:hAnsi="Arial" w:cs="Arial" w:hint="eastAsia"/>
          <w:bCs/>
          <w:sz w:val="28"/>
          <w:szCs w:val="28"/>
        </w:rPr>
        <w:t>万平方米，下降</w:t>
      </w:r>
      <w:r w:rsidRPr="00CC46CE">
        <w:rPr>
          <w:rFonts w:ascii="Arial" w:eastAsia="仿宋_GB2312" w:hAnsi="Arial" w:cs="Arial" w:hint="eastAsia"/>
          <w:bCs/>
          <w:sz w:val="28"/>
          <w:szCs w:val="28"/>
        </w:rPr>
        <w:t>29.8%</w:t>
      </w:r>
      <w:r w:rsidRPr="00CC46CE">
        <w:rPr>
          <w:rFonts w:ascii="Arial" w:eastAsia="仿宋_GB2312" w:hAnsi="Arial" w:cs="Arial" w:hint="eastAsia"/>
          <w:bCs/>
          <w:sz w:val="28"/>
          <w:szCs w:val="28"/>
        </w:rPr>
        <w:t>；商业营业用房为</w:t>
      </w:r>
      <w:r w:rsidRPr="00CC46CE">
        <w:rPr>
          <w:rFonts w:ascii="Arial" w:eastAsia="仿宋_GB2312" w:hAnsi="Arial" w:cs="Arial" w:hint="eastAsia"/>
          <w:bCs/>
          <w:sz w:val="28"/>
          <w:szCs w:val="28"/>
        </w:rPr>
        <w:t>34.5</w:t>
      </w:r>
      <w:r w:rsidRPr="00CC46CE">
        <w:rPr>
          <w:rFonts w:ascii="Arial" w:eastAsia="仿宋_GB2312" w:hAnsi="Arial" w:cs="Arial" w:hint="eastAsia"/>
          <w:bCs/>
          <w:sz w:val="28"/>
          <w:szCs w:val="28"/>
        </w:rPr>
        <w:t>万平方米，增长</w:t>
      </w:r>
      <w:r w:rsidRPr="00CC46CE">
        <w:rPr>
          <w:rFonts w:ascii="Arial" w:eastAsia="仿宋_GB2312" w:hAnsi="Arial" w:cs="Arial" w:hint="eastAsia"/>
          <w:bCs/>
          <w:sz w:val="28"/>
          <w:szCs w:val="28"/>
        </w:rPr>
        <w:t>22.6%</w:t>
      </w:r>
      <w:r w:rsidRPr="00CC46CE">
        <w:rPr>
          <w:rFonts w:ascii="Arial" w:eastAsia="仿宋_GB2312" w:hAnsi="Arial" w:cs="Arial" w:hint="eastAsia"/>
          <w:bCs/>
          <w:sz w:val="28"/>
          <w:szCs w:val="28"/>
        </w:rPr>
        <w:t>。</w:t>
      </w:r>
    </w:p>
    <w:p w14:paraId="5C02CBFA" w14:textId="77777777" w:rsidR="005256AC" w:rsidRPr="00722A86" w:rsidRDefault="005256AC" w:rsidP="005256AC">
      <w:pPr>
        <w:widowControl/>
        <w:spacing w:line="360" w:lineRule="auto"/>
        <w:ind w:firstLineChars="200" w:firstLine="560"/>
        <w:jc w:val="both"/>
        <w:rPr>
          <w:rFonts w:ascii="Arial" w:eastAsia="仿宋_GB2312" w:hAnsi="Arial" w:cs="Arial"/>
          <w:bCs/>
          <w:sz w:val="28"/>
          <w:szCs w:val="28"/>
        </w:rPr>
      </w:pPr>
      <w:r w:rsidRPr="00722A86">
        <w:rPr>
          <w:rFonts w:ascii="Arial" w:eastAsia="仿宋_GB2312" w:hAnsi="Arial" w:cs="Arial" w:hint="eastAsia"/>
          <w:bCs/>
          <w:sz w:val="28"/>
          <w:szCs w:val="28"/>
        </w:rPr>
        <w:t>（</w:t>
      </w:r>
      <w:r w:rsidRPr="00722A86">
        <w:rPr>
          <w:rFonts w:ascii="Arial" w:eastAsia="仿宋_GB2312" w:hAnsi="Arial" w:cs="Arial" w:hint="eastAsia"/>
          <w:bCs/>
          <w:sz w:val="28"/>
          <w:szCs w:val="28"/>
        </w:rPr>
        <w:t>3</w:t>
      </w:r>
      <w:r w:rsidRPr="00722A86">
        <w:rPr>
          <w:rFonts w:ascii="Arial" w:eastAsia="仿宋_GB2312" w:hAnsi="Arial" w:cs="Arial" w:hint="eastAsia"/>
          <w:bCs/>
          <w:sz w:val="28"/>
          <w:szCs w:val="28"/>
        </w:rPr>
        <w:t>）房地产市场供需情况</w:t>
      </w:r>
    </w:p>
    <w:p w14:paraId="72580A56" w14:textId="77777777" w:rsidR="005256AC" w:rsidRPr="00B65319" w:rsidRDefault="005256AC" w:rsidP="005256AC">
      <w:pPr>
        <w:widowControl/>
        <w:spacing w:line="360" w:lineRule="auto"/>
        <w:ind w:firstLineChars="200" w:firstLine="560"/>
        <w:jc w:val="both"/>
        <w:rPr>
          <w:rFonts w:ascii="Arial" w:eastAsia="仿宋_GB2312" w:hAnsi="Arial" w:cs="Arial"/>
          <w:bCs/>
          <w:sz w:val="28"/>
          <w:szCs w:val="28"/>
        </w:rPr>
      </w:pPr>
      <w:r w:rsidRPr="007C6DA3">
        <w:rPr>
          <w:rFonts w:ascii="Arial" w:eastAsia="仿宋_GB2312" w:hAnsi="Arial" w:cs="Arial" w:hint="eastAsia"/>
          <w:bCs/>
          <w:sz w:val="28"/>
          <w:szCs w:val="28"/>
        </w:rPr>
        <w:t>根据中指研究院统计的数据，</w:t>
      </w:r>
      <w:r w:rsidRPr="00B65319">
        <w:rPr>
          <w:rFonts w:ascii="Arial" w:eastAsia="仿宋_GB2312" w:hAnsi="Arial" w:cs="Arial" w:hint="eastAsia"/>
          <w:bCs/>
          <w:sz w:val="28"/>
          <w:szCs w:val="28"/>
        </w:rPr>
        <w:t>2023</w:t>
      </w:r>
      <w:r w:rsidRPr="00B65319">
        <w:rPr>
          <w:rFonts w:ascii="Arial" w:eastAsia="仿宋_GB2312" w:hAnsi="Arial" w:cs="Arial" w:hint="eastAsia"/>
          <w:bCs/>
          <w:sz w:val="28"/>
          <w:szCs w:val="28"/>
        </w:rPr>
        <w:t>年</w:t>
      </w:r>
      <w:r>
        <w:rPr>
          <w:rFonts w:ascii="Arial" w:eastAsia="仿宋_GB2312" w:hAnsi="Arial" w:cs="Arial" w:hint="eastAsia"/>
          <w:bCs/>
          <w:sz w:val="28"/>
          <w:szCs w:val="28"/>
        </w:rPr>
        <w:t>三季度</w:t>
      </w:r>
      <w:r w:rsidRPr="00B65319">
        <w:rPr>
          <w:rFonts w:ascii="Arial" w:eastAsia="仿宋_GB2312" w:hAnsi="Arial" w:cs="Arial" w:hint="eastAsia"/>
          <w:bCs/>
          <w:sz w:val="28"/>
          <w:szCs w:val="28"/>
        </w:rPr>
        <w:t>北京商办类市场累计成交</w:t>
      </w:r>
      <w:r>
        <w:rPr>
          <w:rFonts w:ascii="Arial" w:eastAsia="仿宋_GB2312" w:hAnsi="Arial" w:cs="Arial" w:hint="eastAsia"/>
          <w:bCs/>
          <w:sz w:val="28"/>
          <w:szCs w:val="28"/>
        </w:rPr>
        <w:t>33.55</w:t>
      </w:r>
      <w:r w:rsidRPr="00B65319">
        <w:rPr>
          <w:rFonts w:ascii="Arial" w:eastAsia="仿宋_GB2312" w:hAnsi="Arial" w:cs="Arial" w:hint="eastAsia"/>
          <w:bCs/>
          <w:sz w:val="28"/>
          <w:szCs w:val="28"/>
        </w:rPr>
        <w:t>万</w:t>
      </w:r>
      <w:r>
        <w:rPr>
          <w:rFonts w:ascii="Arial" w:eastAsia="仿宋_GB2312" w:hAnsi="Arial" w:cs="Arial" w:hint="eastAsia"/>
          <w:bCs/>
          <w:sz w:val="28"/>
          <w:szCs w:val="28"/>
        </w:rPr>
        <w:t>㎡</w:t>
      </w:r>
      <w:r w:rsidRPr="00B65319">
        <w:rPr>
          <w:rFonts w:ascii="Arial" w:eastAsia="仿宋_GB2312" w:hAnsi="Arial" w:cs="Arial" w:hint="eastAsia"/>
          <w:bCs/>
          <w:sz w:val="28"/>
          <w:szCs w:val="28"/>
        </w:rPr>
        <w:t>，同比</w:t>
      </w:r>
      <w:r>
        <w:rPr>
          <w:rFonts w:ascii="Arial" w:eastAsia="仿宋_GB2312" w:hAnsi="Arial" w:cs="Arial" w:hint="eastAsia"/>
          <w:bCs/>
          <w:sz w:val="28"/>
          <w:szCs w:val="28"/>
        </w:rPr>
        <w:t>缩减</w:t>
      </w:r>
      <w:r>
        <w:rPr>
          <w:rFonts w:ascii="Arial" w:eastAsia="仿宋_GB2312" w:hAnsi="Arial" w:cs="Arial" w:hint="eastAsia"/>
          <w:bCs/>
          <w:sz w:val="28"/>
          <w:szCs w:val="28"/>
        </w:rPr>
        <w:t>35</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，月均成交约</w:t>
      </w:r>
      <w:r>
        <w:rPr>
          <w:rFonts w:ascii="Arial" w:eastAsia="仿宋_GB2312" w:hAnsi="Arial" w:cs="Arial" w:hint="eastAsia"/>
          <w:bCs/>
          <w:sz w:val="28"/>
          <w:szCs w:val="28"/>
        </w:rPr>
        <w:t>11.18</w:t>
      </w:r>
      <w:r w:rsidRPr="00B65319">
        <w:rPr>
          <w:rFonts w:ascii="Arial" w:eastAsia="仿宋_GB2312" w:hAnsi="Arial" w:cs="Arial" w:hint="eastAsia"/>
          <w:bCs/>
          <w:sz w:val="28"/>
          <w:szCs w:val="28"/>
        </w:rPr>
        <w:t>万</w:t>
      </w:r>
      <w:r>
        <w:rPr>
          <w:rFonts w:ascii="Arial" w:eastAsia="仿宋_GB2312" w:hAnsi="Arial" w:cs="Arial" w:hint="eastAsia"/>
          <w:bCs/>
          <w:sz w:val="28"/>
          <w:szCs w:val="28"/>
        </w:rPr>
        <w:t>㎡</w:t>
      </w:r>
      <w:r w:rsidRPr="00B65319">
        <w:rPr>
          <w:rFonts w:ascii="Arial" w:eastAsia="仿宋_GB2312" w:hAnsi="Arial" w:cs="Arial" w:hint="eastAsia"/>
          <w:bCs/>
          <w:sz w:val="28"/>
          <w:szCs w:val="28"/>
        </w:rPr>
        <w:t>，</w:t>
      </w:r>
      <w:r>
        <w:rPr>
          <w:rFonts w:ascii="Arial" w:eastAsia="仿宋_GB2312" w:hAnsi="Arial" w:cs="Arial" w:hint="eastAsia"/>
          <w:bCs/>
          <w:sz w:val="28"/>
          <w:szCs w:val="28"/>
        </w:rPr>
        <w:t>同比降低</w:t>
      </w:r>
      <w:r w:rsidRPr="00B65319">
        <w:rPr>
          <w:rFonts w:ascii="Arial" w:eastAsia="仿宋_GB2312" w:hAnsi="Arial" w:cs="Arial" w:hint="eastAsia"/>
          <w:bCs/>
          <w:sz w:val="28"/>
          <w:szCs w:val="28"/>
        </w:rPr>
        <w:t>。价格方面，</w:t>
      </w:r>
      <w:r w:rsidRPr="00B65319">
        <w:rPr>
          <w:rFonts w:ascii="Arial" w:eastAsia="仿宋_GB2312" w:hAnsi="Arial" w:cs="Arial" w:hint="eastAsia"/>
          <w:bCs/>
          <w:sz w:val="28"/>
          <w:szCs w:val="28"/>
        </w:rPr>
        <w:t>2023</w:t>
      </w:r>
      <w:r w:rsidRPr="00B65319">
        <w:rPr>
          <w:rFonts w:ascii="Arial" w:eastAsia="仿宋_GB2312" w:hAnsi="Arial" w:cs="Arial" w:hint="eastAsia"/>
          <w:bCs/>
          <w:sz w:val="28"/>
          <w:szCs w:val="28"/>
        </w:rPr>
        <w:t>年</w:t>
      </w:r>
      <w:r>
        <w:rPr>
          <w:rFonts w:ascii="Arial" w:eastAsia="仿宋_GB2312" w:hAnsi="Arial" w:cs="Arial" w:hint="eastAsia"/>
          <w:bCs/>
          <w:sz w:val="28"/>
          <w:szCs w:val="28"/>
        </w:rPr>
        <w:t>三季度</w:t>
      </w:r>
      <w:r w:rsidRPr="00B65319">
        <w:rPr>
          <w:rFonts w:ascii="Arial" w:eastAsia="仿宋_GB2312" w:hAnsi="Arial" w:cs="Arial" w:hint="eastAsia"/>
          <w:bCs/>
          <w:sz w:val="28"/>
          <w:szCs w:val="28"/>
        </w:rPr>
        <w:t>商办产品整体成交均价为</w:t>
      </w:r>
      <w:r>
        <w:rPr>
          <w:rFonts w:ascii="Arial" w:eastAsia="仿宋_GB2312" w:hAnsi="Arial" w:cs="Arial" w:hint="eastAsia"/>
          <w:bCs/>
          <w:sz w:val="28"/>
          <w:szCs w:val="28"/>
        </w:rPr>
        <w:t>18283</w:t>
      </w:r>
      <w:r w:rsidRPr="00B65319">
        <w:rPr>
          <w:rFonts w:ascii="Arial" w:eastAsia="仿宋_GB2312" w:hAnsi="Arial" w:cs="Arial" w:hint="eastAsia"/>
          <w:bCs/>
          <w:sz w:val="28"/>
          <w:szCs w:val="28"/>
        </w:rPr>
        <w:t>元</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平方米，同比结构下降</w:t>
      </w:r>
      <w:r>
        <w:rPr>
          <w:rFonts w:ascii="Arial" w:eastAsia="仿宋_GB2312" w:hAnsi="Arial" w:cs="Arial" w:hint="eastAsia"/>
          <w:bCs/>
          <w:sz w:val="28"/>
          <w:szCs w:val="28"/>
        </w:rPr>
        <w:t>11</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。供应方面，</w:t>
      </w:r>
      <w:r>
        <w:rPr>
          <w:rFonts w:ascii="Arial" w:eastAsia="仿宋_GB2312" w:hAnsi="Arial" w:cs="Arial" w:hint="eastAsia"/>
          <w:bCs/>
          <w:sz w:val="28"/>
          <w:szCs w:val="28"/>
        </w:rPr>
        <w:t>三季度</w:t>
      </w:r>
      <w:r w:rsidRPr="00B65319">
        <w:rPr>
          <w:rFonts w:ascii="Arial" w:eastAsia="仿宋_GB2312" w:hAnsi="Arial" w:cs="Arial" w:hint="eastAsia"/>
          <w:bCs/>
          <w:sz w:val="28"/>
          <w:szCs w:val="28"/>
        </w:rPr>
        <w:t>北京商办类产品供应腰斩，累计供应规模为</w:t>
      </w:r>
      <w:r>
        <w:rPr>
          <w:rFonts w:ascii="Arial" w:eastAsia="仿宋_GB2312" w:hAnsi="Arial" w:cs="Arial" w:hint="eastAsia"/>
          <w:bCs/>
          <w:sz w:val="28"/>
          <w:szCs w:val="28"/>
        </w:rPr>
        <w:t>7.82</w:t>
      </w:r>
      <w:r w:rsidRPr="00B65319">
        <w:rPr>
          <w:rFonts w:ascii="Arial" w:eastAsia="仿宋_GB2312" w:hAnsi="Arial" w:cs="Arial" w:hint="eastAsia"/>
          <w:bCs/>
          <w:sz w:val="28"/>
          <w:szCs w:val="28"/>
        </w:rPr>
        <w:t>万</w:t>
      </w:r>
      <w:r>
        <w:rPr>
          <w:rFonts w:ascii="Arial" w:eastAsia="仿宋_GB2312" w:hAnsi="Arial" w:cs="Arial" w:hint="eastAsia"/>
          <w:bCs/>
          <w:sz w:val="28"/>
          <w:szCs w:val="28"/>
        </w:rPr>
        <w:t>㎡</w:t>
      </w:r>
      <w:r w:rsidRPr="00B65319">
        <w:rPr>
          <w:rFonts w:ascii="Arial" w:eastAsia="仿宋_GB2312" w:hAnsi="Arial" w:cs="Arial" w:hint="eastAsia"/>
          <w:bCs/>
          <w:sz w:val="28"/>
          <w:szCs w:val="28"/>
        </w:rPr>
        <w:t>，同比缩减</w:t>
      </w:r>
      <w:r>
        <w:rPr>
          <w:rFonts w:ascii="Arial" w:eastAsia="仿宋_GB2312" w:hAnsi="Arial" w:cs="Arial" w:hint="eastAsia"/>
          <w:bCs/>
          <w:sz w:val="28"/>
          <w:szCs w:val="28"/>
        </w:rPr>
        <w:t>46</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。市场供应规模远小于成交规模，整体处于供不应求状态。</w:t>
      </w:r>
    </w:p>
    <w:p w14:paraId="36918140" w14:textId="77777777" w:rsidR="005256AC" w:rsidRPr="00B65319" w:rsidRDefault="005256AC" w:rsidP="005256AC">
      <w:pPr>
        <w:widowControl/>
        <w:spacing w:line="360" w:lineRule="auto"/>
        <w:ind w:firstLineChars="200" w:firstLine="560"/>
        <w:jc w:val="both"/>
        <w:rPr>
          <w:rFonts w:ascii="Arial" w:eastAsia="仿宋_GB2312" w:hAnsi="Arial" w:cs="Arial"/>
          <w:bCs/>
          <w:sz w:val="28"/>
          <w:szCs w:val="28"/>
          <w:highlight w:val="lightGray"/>
        </w:rPr>
      </w:pPr>
      <w:r w:rsidRPr="00B65319">
        <w:rPr>
          <w:rFonts w:ascii="Arial" w:eastAsia="仿宋_GB2312" w:hAnsi="Arial" w:cs="Arial" w:hint="eastAsia"/>
          <w:bCs/>
          <w:sz w:val="28"/>
          <w:szCs w:val="28"/>
        </w:rPr>
        <w:t>具体来看，</w:t>
      </w:r>
      <w:r>
        <w:rPr>
          <w:rFonts w:ascii="Arial" w:eastAsia="仿宋_GB2312" w:hAnsi="Arial" w:cs="Arial" w:hint="eastAsia"/>
          <w:bCs/>
          <w:sz w:val="28"/>
          <w:szCs w:val="28"/>
        </w:rPr>
        <w:t>三季度</w:t>
      </w:r>
      <w:r w:rsidRPr="00B65319">
        <w:rPr>
          <w:rFonts w:ascii="Arial" w:eastAsia="仿宋_GB2312" w:hAnsi="Arial" w:cs="Arial" w:hint="eastAsia"/>
          <w:bCs/>
          <w:sz w:val="28"/>
          <w:szCs w:val="28"/>
        </w:rPr>
        <w:t>北京商业和办公市场成交均呈现出量价</w:t>
      </w:r>
      <w:r>
        <w:rPr>
          <w:rFonts w:ascii="Arial" w:eastAsia="仿宋_GB2312" w:hAnsi="Arial" w:cs="Arial" w:hint="eastAsia"/>
          <w:bCs/>
          <w:sz w:val="28"/>
          <w:szCs w:val="28"/>
        </w:rPr>
        <w:t>齐</w:t>
      </w:r>
      <w:r w:rsidRPr="00B65319">
        <w:rPr>
          <w:rFonts w:ascii="Arial" w:eastAsia="仿宋_GB2312" w:hAnsi="Arial" w:cs="Arial" w:hint="eastAsia"/>
          <w:bCs/>
          <w:sz w:val="28"/>
          <w:szCs w:val="28"/>
        </w:rPr>
        <w:t>跌的态势。其中，商业累计成交规模为</w:t>
      </w:r>
      <w:r>
        <w:rPr>
          <w:rFonts w:ascii="Arial" w:eastAsia="仿宋_GB2312" w:hAnsi="Arial" w:cs="Arial" w:hint="eastAsia"/>
          <w:bCs/>
          <w:sz w:val="28"/>
          <w:szCs w:val="28"/>
        </w:rPr>
        <w:t>18.04</w:t>
      </w:r>
      <w:r w:rsidRPr="00B65319">
        <w:rPr>
          <w:rFonts w:ascii="Arial" w:eastAsia="仿宋_GB2312" w:hAnsi="Arial" w:cs="Arial" w:hint="eastAsia"/>
          <w:bCs/>
          <w:sz w:val="28"/>
          <w:szCs w:val="28"/>
        </w:rPr>
        <w:t>万</w:t>
      </w:r>
      <w:r>
        <w:rPr>
          <w:rFonts w:ascii="Arial" w:eastAsia="仿宋_GB2312" w:hAnsi="Arial" w:cs="Arial" w:hint="eastAsia"/>
          <w:bCs/>
          <w:sz w:val="28"/>
          <w:szCs w:val="28"/>
        </w:rPr>
        <w:t>㎡</w:t>
      </w:r>
      <w:r w:rsidRPr="00B65319">
        <w:rPr>
          <w:rFonts w:ascii="Arial" w:eastAsia="仿宋_GB2312" w:hAnsi="Arial" w:cs="Arial" w:hint="eastAsia"/>
          <w:bCs/>
          <w:sz w:val="28"/>
          <w:szCs w:val="28"/>
        </w:rPr>
        <w:t>，同比</w:t>
      </w:r>
      <w:r>
        <w:rPr>
          <w:rFonts w:ascii="Arial" w:eastAsia="仿宋_GB2312" w:hAnsi="Arial" w:cs="Arial" w:hint="eastAsia"/>
          <w:bCs/>
          <w:sz w:val="28"/>
          <w:szCs w:val="28"/>
        </w:rPr>
        <w:t>缩减</w:t>
      </w:r>
      <w:r>
        <w:rPr>
          <w:rFonts w:ascii="Arial" w:eastAsia="仿宋_GB2312" w:hAnsi="Arial" w:cs="Arial" w:hint="eastAsia"/>
          <w:bCs/>
          <w:sz w:val="28"/>
          <w:szCs w:val="28"/>
        </w:rPr>
        <w:t>33</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，成交均价为</w:t>
      </w:r>
      <w:r>
        <w:rPr>
          <w:rFonts w:ascii="Arial" w:eastAsia="仿宋_GB2312" w:hAnsi="Arial" w:cs="Arial" w:hint="eastAsia"/>
          <w:bCs/>
          <w:sz w:val="28"/>
          <w:szCs w:val="28"/>
        </w:rPr>
        <w:t>14224</w:t>
      </w:r>
      <w:r w:rsidRPr="00B65319">
        <w:rPr>
          <w:rFonts w:ascii="Arial" w:eastAsia="仿宋_GB2312" w:hAnsi="Arial" w:cs="Arial" w:hint="eastAsia"/>
          <w:bCs/>
          <w:sz w:val="28"/>
          <w:szCs w:val="28"/>
        </w:rPr>
        <w:t>元</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平，同比结构性下跌</w:t>
      </w:r>
      <w:r>
        <w:rPr>
          <w:rFonts w:ascii="Arial" w:eastAsia="仿宋_GB2312" w:hAnsi="Arial" w:cs="Arial" w:hint="eastAsia"/>
          <w:bCs/>
          <w:sz w:val="28"/>
          <w:szCs w:val="28"/>
        </w:rPr>
        <w:t>9</w:t>
      </w:r>
      <w:r w:rsidRPr="00B65319">
        <w:rPr>
          <w:rFonts w:ascii="Arial" w:eastAsia="仿宋_GB2312" w:hAnsi="Arial" w:cs="Arial" w:hint="eastAsia"/>
          <w:bCs/>
          <w:sz w:val="28"/>
          <w:szCs w:val="28"/>
        </w:rPr>
        <w:t>%</w:t>
      </w:r>
      <w:r>
        <w:rPr>
          <w:rFonts w:ascii="Arial" w:eastAsia="仿宋_GB2312" w:hAnsi="Arial" w:cs="Arial" w:hint="eastAsia"/>
          <w:bCs/>
          <w:sz w:val="28"/>
          <w:szCs w:val="28"/>
        </w:rPr>
        <w:t>；</w:t>
      </w:r>
      <w:r w:rsidRPr="00B65319">
        <w:rPr>
          <w:rFonts w:ascii="Arial" w:eastAsia="仿宋_GB2312" w:hAnsi="Arial" w:cs="Arial" w:hint="eastAsia"/>
          <w:bCs/>
          <w:sz w:val="28"/>
          <w:szCs w:val="28"/>
        </w:rPr>
        <w:t>办公类产品共成交</w:t>
      </w:r>
      <w:r>
        <w:rPr>
          <w:rFonts w:ascii="Arial" w:eastAsia="仿宋_GB2312" w:hAnsi="Arial" w:cs="Arial" w:hint="eastAsia"/>
          <w:bCs/>
          <w:sz w:val="28"/>
          <w:szCs w:val="28"/>
        </w:rPr>
        <w:t>15.51</w:t>
      </w:r>
      <w:r w:rsidRPr="00B65319">
        <w:rPr>
          <w:rFonts w:ascii="Arial" w:eastAsia="仿宋_GB2312" w:hAnsi="Arial" w:cs="Arial" w:hint="eastAsia"/>
          <w:bCs/>
          <w:sz w:val="28"/>
          <w:szCs w:val="28"/>
        </w:rPr>
        <w:t>万</w:t>
      </w:r>
      <w:r>
        <w:rPr>
          <w:rFonts w:ascii="Arial" w:eastAsia="仿宋_GB2312" w:hAnsi="Arial" w:cs="Arial" w:hint="eastAsia"/>
          <w:bCs/>
          <w:sz w:val="28"/>
          <w:szCs w:val="28"/>
        </w:rPr>
        <w:t>㎡</w:t>
      </w:r>
      <w:r w:rsidRPr="00B65319">
        <w:rPr>
          <w:rFonts w:ascii="Arial" w:eastAsia="仿宋_GB2312" w:hAnsi="Arial" w:cs="Arial" w:hint="eastAsia"/>
          <w:bCs/>
          <w:sz w:val="28"/>
          <w:szCs w:val="28"/>
        </w:rPr>
        <w:t>，同比</w:t>
      </w:r>
      <w:r>
        <w:rPr>
          <w:rFonts w:ascii="Arial" w:eastAsia="仿宋_GB2312" w:hAnsi="Arial" w:cs="Arial" w:hint="eastAsia"/>
          <w:bCs/>
          <w:sz w:val="28"/>
          <w:szCs w:val="28"/>
        </w:rPr>
        <w:t>缩减</w:t>
      </w:r>
      <w:r>
        <w:rPr>
          <w:rFonts w:ascii="Arial" w:eastAsia="仿宋_GB2312" w:hAnsi="Arial" w:cs="Arial" w:hint="eastAsia"/>
          <w:bCs/>
          <w:sz w:val="28"/>
          <w:szCs w:val="28"/>
        </w:rPr>
        <w:t>37</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，成交均价为</w:t>
      </w:r>
      <w:r w:rsidRPr="00B65319">
        <w:rPr>
          <w:rFonts w:ascii="Arial" w:eastAsia="仿宋_GB2312" w:hAnsi="Arial" w:cs="Arial" w:hint="eastAsia"/>
          <w:bCs/>
          <w:sz w:val="28"/>
          <w:szCs w:val="28"/>
        </w:rPr>
        <w:t>2</w:t>
      </w:r>
      <w:r>
        <w:rPr>
          <w:rFonts w:ascii="Arial" w:eastAsia="仿宋_GB2312" w:hAnsi="Arial" w:cs="Arial" w:hint="eastAsia"/>
          <w:bCs/>
          <w:sz w:val="28"/>
          <w:szCs w:val="28"/>
        </w:rPr>
        <w:t>3005</w:t>
      </w:r>
      <w:r w:rsidRPr="00B65319">
        <w:rPr>
          <w:rFonts w:ascii="Arial" w:eastAsia="仿宋_GB2312" w:hAnsi="Arial" w:cs="Arial" w:hint="eastAsia"/>
          <w:bCs/>
          <w:sz w:val="28"/>
          <w:szCs w:val="28"/>
        </w:rPr>
        <w:t>元</w:t>
      </w:r>
      <w:r w:rsidRPr="00B65319">
        <w:rPr>
          <w:rFonts w:ascii="Arial" w:eastAsia="仿宋_GB2312" w:hAnsi="Arial" w:cs="Arial" w:hint="eastAsia"/>
          <w:bCs/>
          <w:sz w:val="28"/>
          <w:szCs w:val="28"/>
        </w:rPr>
        <w:t>/</w:t>
      </w:r>
      <w:r>
        <w:rPr>
          <w:rFonts w:ascii="Arial" w:eastAsia="仿宋_GB2312" w:hAnsi="Arial" w:cs="Arial" w:hint="eastAsia"/>
          <w:bCs/>
          <w:sz w:val="28"/>
          <w:szCs w:val="28"/>
        </w:rPr>
        <w:t>㎡</w:t>
      </w:r>
      <w:r w:rsidRPr="00B65319">
        <w:rPr>
          <w:rFonts w:ascii="Arial" w:eastAsia="仿宋_GB2312" w:hAnsi="Arial" w:cs="Arial" w:hint="eastAsia"/>
          <w:bCs/>
          <w:sz w:val="28"/>
          <w:szCs w:val="28"/>
        </w:rPr>
        <w:t>，同比下跌</w:t>
      </w:r>
      <w:r w:rsidRPr="00B65319">
        <w:rPr>
          <w:rFonts w:ascii="Arial" w:eastAsia="仿宋_GB2312" w:hAnsi="Arial" w:cs="Arial" w:hint="eastAsia"/>
          <w:bCs/>
          <w:sz w:val="28"/>
          <w:szCs w:val="28"/>
        </w:rPr>
        <w:t>1</w:t>
      </w:r>
      <w:r>
        <w:rPr>
          <w:rFonts w:ascii="Arial" w:eastAsia="仿宋_GB2312" w:hAnsi="Arial" w:cs="Arial" w:hint="eastAsia"/>
          <w:bCs/>
          <w:sz w:val="28"/>
          <w:szCs w:val="28"/>
        </w:rPr>
        <w:t>2</w:t>
      </w:r>
      <w:r w:rsidRPr="00B65319">
        <w:rPr>
          <w:rFonts w:ascii="Arial" w:eastAsia="仿宋_GB2312" w:hAnsi="Arial" w:cs="Arial" w:hint="eastAsia"/>
          <w:bCs/>
          <w:sz w:val="28"/>
          <w:szCs w:val="28"/>
        </w:rPr>
        <w:t>%</w:t>
      </w:r>
      <w:r w:rsidRPr="00B65319">
        <w:rPr>
          <w:rFonts w:ascii="Arial" w:eastAsia="仿宋_GB2312" w:hAnsi="Arial" w:cs="Arial" w:hint="eastAsia"/>
          <w:bCs/>
          <w:sz w:val="28"/>
          <w:szCs w:val="28"/>
        </w:rPr>
        <w:t>。</w:t>
      </w:r>
    </w:p>
    <w:p w14:paraId="07183F68" w14:textId="77777777" w:rsidR="005256AC" w:rsidRPr="00B65319" w:rsidRDefault="005256AC" w:rsidP="005256AC">
      <w:pPr>
        <w:widowControl/>
        <w:spacing w:line="360" w:lineRule="auto"/>
        <w:jc w:val="both"/>
        <w:rPr>
          <w:rFonts w:ascii="Arial" w:eastAsia="仿宋_GB2312" w:hAnsi="Arial" w:cs="Arial"/>
          <w:bCs/>
          <w:sz w:val="28"/>
          <w:szCs w:val="28"/>
          <w:highlight w:val="lightGray"/>
        </w:rPr>
      </w:pPr>
      <w:r w:rsidRPr="008459FE">
        <w:rPr>
          <w:noProof/>
        </w:rPr>
        <w:drawing>
          <wp:inline distT="0" distB="0" distL="0" distR="0" wp14:anchorId="11B5A377" wp14:editId="004CB4EC">
            <wp:extent cx="5904865" cy="1838325"/>
            <wp:effectExtent l="0" t="0" r="635" b="9525"/>
            <wp:docPr id="15275827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865" cy="1838325"/>
                    </a:xfrm>
                    <a:prstGeom prst="rect">
                      <a:avLst/>
                    </a:prstGeom>
                    <a:noFill/>
                    <a:ln>
                      <a:noFill/>
                    </a:ln>
                  </pic:spPr>
                </pic:pic>
              </a:graphicData>
            </a:graphic>
          </wp:inline>
        </w:drawing>
      </w:r>
    </w:p>
    <w:p w14:paraId="48453360" w14:textId="77777777" w:rsidR="005256AC" w:rsidRPr="00B65319" w:rsidRDefault="005256AC" w:rsidP="005256AC">
      <w:pPr>
        <w:widowControl/>
        <w:adjustRightInd/>
        <w:spacing w:line="240" w:lineRule="exact"/>
        <w:rPr>
          <w:rFonts w:ascii="Arial" w:eastAsia="仿宋" w:hAnsi="Arial" w:cs="宋体"/>
          <w:sz w:val="18"/>
          <w:highlight w:val="lightGray"/>
        </w:rPr>
      </w:pPr>
    </w:p>
    <w:p w14:paraId="21D0C55D" w14:textId="77777777" w:rsidR="005256AC" w:rsidRPr="00B65319" w:rsidRDefault="005256AC" w:rsidP="005256AC">
      <w:pPr>
        <w:widowControl/>
        <w:spacing w:line="360" w:lineRule="auto"/>
        <w:ind w:firstLineChars="200" w:firstLine="560"/>
        <w:jc w:val="both"/>
        <w:rPr>
          <w:rFonts w:ascii="Arial" w:eastAsia="仿宋_GB2312" w:hAnsi="Arial" w:cs="Arial"/>
          <w:bCs/>
          <w:color w:val="000000"/>
          <w:sz w:val="28"/>
          <w:szCs w:val="28"/>
          <w:highlight w:val="lightGray"/>
        </w:rPr>
      </w:pPr>
      <w:r w:rsidRPr="00722A86">
        <w:rPr>
          <w:rFonts w:ascii="Arial" w:eastAsia="仿宋_GB2312" w:hAnsi="Arial" w:cs="Arial" w:hint="eastAsia"/>
          <w:bCs/>
          <w:color w:val="000000"/>
          <w:sz w:val="28"/>
          <w:szCs w:val="28"/>
        </w:rPr>
        <w:t>区域来看，</w:t>
      </w:r>
      <w:r w:rsidRPr="00722A86">
        <w:rPr>
          <w:rFonts w:ascii="Arial" w:eastAsia="仿宋_GB2312" w:hAnsi="Arial" w:cs="Arial" w:hint="eastAsia"/>
          <w:bCs/>
          <w:color w:val="000000"/>
          <w:sz w:val="28"/>
          <w:szCs w:val="28"/>
        </w:rPr>
        <w:t xml:space="preserve"> 2023</w:t>
      </w:r>
      <w:r w:rsidRPr="00722A86">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三季度昌平</w:t>
      </w:r>
      <w:r w:rsidRPr="00722A86">
        <w:rPr>
          <w:rFonts w:ascii="Arial" w:eastAsia="仿宋_GB2312" w:hAnsi="Arial" w:cs="Arial" w:hint="eastAsia"/>
          <w:bCs/>
          <w:color w:val="000000"/>
          <w:sz w:val="28"/>
          <w:szCs w:val="28"/>
        </w:rPr>
        <w:t>商办类产品成交量相对较大，成交</w:t>
      </w:r>
      <w:r w:rsidRPr="00B65319">
        <w:rPr>
          <w:rFonts w:ascii="Arial" w:eastAsia="仿宋_GB2312" w:hAnsi="Arial" w:cs="Arial" w:hint="eastAsia"/>
          <w:bCs/>
          <w:color w:val="000000"/>
          <w:sz w:val="28"/>
          <w:szCs w:val="28"/>
        </w:rPr>
        <w:t>面积</w:t>
      </w:r>
      <w:r>
        <w:rPr>
          <w:rFonts w:ascii="Arial" w:eastAsia="仿宋_GB2312" w:hAnsi="Arial" w:cs="Arial" w:hint="eastAsia"/>
          <w:bCs/>
          <w:color w:val="000000"/>
          <w:sz w:val="28"/>
          <w:szCs w:val="28"/>
        </w:rPr>
        <w:t>8.0</w:t>
      </w:r>
      <w:r w:rsidRPr="00B65319">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，占比达</w:t>
      </w:r>
      <w:r w:rsidRPr="00B65319">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8</w:t>
      </w:r>
      <w:r w:rsidRPr="00B65319">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；通州、石景山</w:t>
      </w:r>
      <w:r w:rsidRPr="00B65319">
        <w:rPr>
          <w:rFonts w:ascii="Arial" w:eastAsia="仿宋_GB2312" w:hAnsi="Arial" w:cs="Arial" w:hint="eastAsia"/>
          <w:bCs/>
          <w:color w:val="000000"/>
          <w:sz w:val="28"/>
          <w:szCs w:val="28"/>
        </w:rPr>
        <w:t>、大兴成交规模均超</w:t>
      </w:r>
      <w:r>
        <w:rPr>
          <w:rFonts w:ascii="Arial" w:eastAsia="仿宋_GB2312" w:hAnsi="Arial" w:cs="Arial" w:hint="eastAsia"/>
          <w:bCs/>
          <w:color w:val="000000"/>
          <w:sz w:val="28"/>
          <w:szCs w:val="28"/>
        </w:rPr>
        <w:t>3</w:t>
      </w:r>
      <w:r w:rsidRPr="00B65319">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，占比超</w:t>
      </w:r>
      <w:r w:rsidRPr="00B65319">
        <w:rPr>
          <w:rFonts w:ascii="Arial" w:eastAsia="仿宋_GB2312" w:hAnsi="Arial" w:cs="Arial" w:hint="eastAsia"/>
          <w:bCs/>
          <w:color w:val="000000"/>
          <w:sz w:val="28"/>
          <w:szCs w:val="28"/>
        </w:rPr>
        <w:lastRenderedPageBreak/>
        <w:t>1</w:t>
      </w:r>
      <w:r>
        <w:rPr>
          <w:rFonts w:ascii="Arial" w:eastAsia="仿宋_GB2312" w:hAnsi="Arial" w:cs="Arial" w:hint="eastAsia"/>
          <w:bCs/>
          <w:color w:val="000000"/>
          <w:sz w:val="28"/>
          <w:szCs w:val="28"/>
        </w:rPr>
        <w:t>2</w:t>
      </w:r>
      <w:r w:rsidRPr="00B65319">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从成交变化来看，</w:t>
      </w:r>
      <w:r>
        <w:rPr>
          <w:rFonts w:ascii="Arial" w:eastAsia="仿宋_GB2312" w:hAnsi="Arial" w:cs="Arial" w:hint="eastAsia"/>
          <w:bCs/>
          <w:color w:val="000000"/>
          <w:sz w:val="28"/>
          <w:szCs w:val="28"/>
        </w:rPr>
        <w:t>三季度</w:t>
      </w:r>
      <w:r w:rsidRPr="00B65319">
        <w:rPr>
          <w:rFonts w:ascii="Arial" w:eastAsia="仿宋_GB2312" w:hAnsi="Arial" w:cs="Arial" w:hint="eastAsia"/>
          <w:bCs/>
          <w:color w:val="000000"/>
          <w:sz w:val="28"/>
          <w:szCs w:val="28"/>
        </w:rPr>
        <w:t>顺义、</w:t>
      </w:r>
      <w:r>
        <w:rPr>
          <w:rFonts w:ascii="Arial" w:eastAsia="仿宋_GB2312" w:hAnsi="Arial" w:cs="Arial" w:hint="eastAsia"/>
          <w:bCs/>
          <w:color w:val="000000"/>
          <w:sz w:val="28"/>
          <w:szCs w:val="28"/>
        </w:rPr>
        <w:t>昌平、通州</w:t>
      </w:r>
      <w:r w:rsidRPr="00B65319">
        <w:rPr>
          <w:rFonts w:ascii="Arial" w:eastAsia="仿宋_GB2312" w:hAnsi="Arial" w:cs="Arial" w:hint="eastAsia"/>
          <w:bCs/>
          <w:color w:val="000000"/>
          <w:sz w:val="28"/>
          <w:szCs w:val="28"/>
        </w:rPr>
        <w:t>、平谷商办类产品成交量同比大幅增长，涨幅均超</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西城、</w:t>
      </w:r>
      <w:r>
        <w:rPr>
          <w:rFonts w:ascii="Arial" w:eastAsia="仿宋_GB2312" w:hAnsi="Arial" w:cs="Arial" w:hint="eastAsia"/>
          <w:bCs/>
          <w:color w:val="000000"/>
          <w:sz w:val="28"/>
          <w:szCs w:val="28"/>
        </w:rPr>
        <w:t>延庆、密云、怀柔三季度无成交，海淀、门头沟、房山同比缩减幅度明显</w:t>
      </w:r>
      <w:r w:rsidRPr="00B65319">
        <w:rPr>
          <w:rFonts w:ascii="Arial" w:eastAsia="仿宋_GB2312" w:hAnsi="Arial" w:cs="Arial" w:hint="eastAsia"/>
          <w:bCs/>
          <w:color w:val="000000"/>
          <w:sz w:val="28"/>
          <w:szCs w:val="28"/>
        </w:rPr>
        <w:t>。</w:t>
      </w:r>
    </w:p>
    <w:p w14:paraId="6130524E" w14:textId="77777777" w:rsidR="005256AC" w:rsidRPr="00B65319" w:rsidRDefault="005256AC" w:rsidP="005256AC">
      <w:pPr>
        <w:widowControl/>
        <w:spacing w:line="360" w:lineRule="auto"/>
        <w:jc w:val="both"/>
        <w:rPr>
          <w:rFonts w:ascii="Arial" w:eastAsia="仿宋_GB2312" w:hAnsi="Arial" w:cs="Arial"/>
          <w:bCs/>
          <w:color w:val="000000"/>
          <w:sz w:val="28"/>
          <w:szCs w:val="28"/>
          <w:highlight w:val="lightGray"/>
        </w:rPr>
      </w:pPr>
      <w:r w:rsidRPr="008459FE">
        <w:rPr>
          <w:noProof/>
        </w:rPr>
        <w:drawing>
          <wp:inline distT="0" distB="0" distL="0" distR="0" wp14:anchorId="19C5670D" wp14:editId="450F22BC">
            <wp:extent cx="5895975" cy="2314575"/>
            <wp:effectExtent l="0" t="0" r="9525" b="9525"/>
            <wp:docPr id="3133479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5975" cy="2314575"/>
                    </a:xfrm>
                    <a:prstGeom prst="rect">
                      <a:avLst/>
                    </a:prstGeom>
                    <a:noFill/>
                    <a:ln>
                      <a:noFill/>
                    </a:ln>
                  </pic:spPr>
                </pic:pic>
              </a:graphicData>
            </a:graphic>
          </wp:inline>
        </w:drawing>
      </w:r>
    </w:p>
    <w:p w14:paraId="15D26C28" w14:textId="77777777" w:rsidR="005256AC" w:rsidRPr="000D1DEB" w:rsidRDefault="005256AC" w:rsidP="005256AC">
      <w:pPr>
        <w:widowControl/>
        <w:overflowPunct w:val="0"/>
        <w:spacing w:line="360" w:lineRule="auto"/>
        <w:jc w:val="center"/>
        <w:rPr>
          <w:rFonts w:ascii="Arial" w:eastAsia="仿宋" w:hAnsi="Arial"/>
          <w:b/>
          <w:bCs/>
          <w:szCs w:val="24"/>
        </w:rPr>
      </w:pPr>
      <w:r w:rsidRPr="00E304EA">
        <w:rPr>
          <w:rFonts w:ascii="Arial" w:eastAsia="仿宋" w:hAnsi="Arial"/>
          <w:b/>
          <w:bCs/>
          <w:szCs w:val="24"/>
        </w:rPr>
        <w:t>20</w:t>
      </w:r>
      <w:r w:rsidRPr="00E304EA">
        <w:rPr>
          <w:rFonts w:ascii="Arial" w:eastAsia="仿宋" w:hAnsi="Arial" w:hint="eastAsia"/>
          <w:b/>
          <w:bCs/>
          <w:szCs w:val="24"/>
        </w:rPr>
        <w:t>23</w:t>
      </w:r>
      <w:r w:rsidRPr="00E304EA">
        <w:rPr>
          <w:rFonts w:ascii="Arial" w:eastAsia="仿宋" w:hAnsi="Arial" w:hint="eastAsia"/>
          <w:b/>
          <w:bCs/>
          <w:szCs w:val="24"/>
        </w:rPr>
        <w:t>年三季度办公用房销售排名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5256AC" w:rsidRPr="000D1DEB" w14:paraId="2E165884" w14:textId="77777777" w:rsidTr="00353A5C">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448BEAA3" w14:textId="77777777" w:rsidR="005256AC" w:rsidRPr="000D1DEB" w:rsidRDefault="005256AC"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14:paraId="46B53A38" w14:textId="77777777" w:rsidR="005256AC" w:rsidRPr="000D1DEB" w:rsidRDefault="005256AC"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14:paraId="3187495E" w14:textId="77777777" w:rsidR="005256AC" w:rsidRPr="000D1DEB" w:rsidRDefault="005256AC"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环线排名</w:t>
            </w:r>
          </w:p>
        </w:tc>
      </w:tr>
      <w:tr w:rsidR="005256AC" w:rsidRPr="000D1DEB" w14:paraId="01EFB45E" w14:textId="77777777" w:rsidTr="00353A5C">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A4E90BA"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3130212"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B431F7E" w14:textId="77777777" w:rsidR="005256AC" w:rsidRPr="000D1DEB" w:rsidRDefault="001F380E" w:rsidP="00353A5C">
            <w:pPr>
              <w:widowControl/>
              <w:adjustRightInd/>
              <w:spacing w:line="240" w:lineRule="exact"/>
              <w:rPr>
                <w:rFonts w:ascii="Arial" w:eastAsia="仿宋" w:hAnsi="Arial" w:cs="宋体"/>
                <w:sz w:val="18"/>
              </w:rPr>
            </w:pPr>
            <w:hyperlink r:id="rId54" w:history="1">
              <w:r w:rsidR="005256AC" w:rsidRPr="000D1DEB">
                <w:rPr>
                  <w:rFonts w:ascii="Arial" w:eastAsia="仿宋" w:hAnsi="Arial" w:cs="宋体" w:hint="eastAsia"/>
                  <w:sz w:val="18"/>
                </w:rPr>
                <w:t>成交均价</w:t>
              </w:r>
              <w:r w:rsidR="005256AC" w:rsidRPr="000D1DEB">
                <w:rPr>
                  <w:rFonts w:ascii="Arial" w:eastAsia="仿宋" w:hAnsi="Arial" w:cs="宋体"/>
                  <w:sz w:val="18"/>
                </w:rPr>
                <w:t>(</w:t>
              </w:r>
              <w:r w:rsidR="005256AC" w:rsidRPr="000D1DEB">
                <w:rPr>
                  <w:rFonts w:ascii="Arial" w:eastAsia="仿宋" w:hAnsi="Arial" w:cs="宋体" w:hint="eastAsia"/>
                  <w:sz w:val="18"/>
                </w:rPr>
                <w:t>元</w:t>
              </w:r>
              <w:r w:rsidR="005256AC" w:rsidRPr="000D1DEB">
                <w:rPr>
                  <w:rFonts w:ascii="Arial" w:eastAsia="仿宋" w:hAnsi="Arial" w:cs="宋体"/>
                  <w:sz w:val="18"/>
                </w:rPr>
                <w:t>/</w:t>
              </w:r>
              <w:r w:rsidR="005256AC" w:rsidRPr="000D1DEB">
                <w:rPr>
                  <w:rFonts w:ascii="Arial" w:eastAsia="仿宋" w:hAnsi="Arial" w:cs="宋体" w:hint="eastAsia"/>
                  <w:sz w:val="18"/>
                </w:rPr>
                <w:t>㎡</w:t>
              </w:r>
              <w:r w:rsidR="005256AC" w:rsidRPr="000D1DE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91BEC08"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4F3ABEC7"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1BB5CA43"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81D2A62"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r>
      <w:tr w:rsidR="005256AC" w:rsidRPr="000D1DEB" w14:paraId="53EE3AED"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3E7278E" w14:textId="77777777" w:rsidR="005256AC" w:rsidRPr="00E304EA" w:rsidRDefault="005256AC" w:rsidP="00353A5C">
            <w:pPr>
              <w:widowControl/>
              <w:adjustRightInd/>
              <w:spacing w:line="240" w:lineRule="exact"/>
              <w:rPr>
                <w:rFonts w:ascii="Arial" w:eastAsia="仿宋" w:hAnsi="Arial" w:cs="宋体"/>
                <w:sz w:val="18"/>
              </w:rPr>
            </w:pPr>
            <w:proofErr w:type="gramStart"/>
            <w:r w:rsidRPr="00E304EA">
              <w:rPr>
                <w:rFonts w:ascii="Arial" w:eastAsia="仿宋" w:hAnsi="Arial" w:cs="宋体" w:hint="eastAsia"/>
                <w:sz w:val="18"/>
              </w:rPr>
              <w:t>方恒时尚</w:t>
            </w:r>
            <w:proofErr w:type="gramEnd"/>
            <w:r w:rsidRPr="00E304EA">
              <w:rPr>
                <w:rFonts w:ascii="Arial" w:eastAsia="仿宋" w:hAnsi="Arial" w:cs="宋体" w:hint="eastAsia"/>
                <w:sz w:val="18"/>
              </w:rPr>
              <w:t>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5E54F47"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91F155C"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69007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8833798"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5CF8C5DE"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61310</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4ECBB508"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7ECD682"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49977</w:t>
            </w:r>
          </w:p>
        </w:tc>
      </w:tr>
      <w:tr w:rsidR="005256AC" w:rsidRPr="000D1DEB" w14:paraId="43ADD94C"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557801E"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华樾北京</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8DAFFED"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498F8D8"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B8F56D4"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502CD20"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48551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5783EA63"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AC3C6C8"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39917</w:t>
            </w:r>
          </w:p>
        </w:tc>
      </w:tr>
      <w:tr w:rsidR="005256AC" w:rsidRPr="000D1DEB" w14:paraId="138CD268"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F760F26"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保利</w:t>
            </w:r>
            <w:proofErr w:type="gramStart"/>
            <w:r w:rsidRPr="00E304EA">
              <w:rPr>
                <w:rFonts w:ascii="Arial" w:eastAsia="仿宋" w:hAnsi="Arial" w:cs="宋体" w:hint="eastAsia"/>
                <w:sz w:val="18"/>
              </w:rPr>
              <w:t>佲</w:t>
            </w:r>
            <w:proofErr w:type="gramEnd"/>
            <w:r w:rsidRPr="00E304EA">
              <w:rPr>
                <w:rFonts w:ascii="Arial" w:eastAsia="仿宋" w:hAnsi="Arial" w:cs="宋体" w:hint="eastAsia"/>
                <w:sz w:val="18"/>
              </w:rPr>
              <w:t>悦大都汇</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6F301D23"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3DABD21"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46000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99666BE"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9F05300"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33121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53AD07E2"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0143D9F"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23790</w:t>
            </w:r>
          </w:p>
        </w:tc>
      </w:tr>
      <w:tr w:rsidR="005256AC" w:rsidRPr="000D1DEB" w14:paraId="7BE76698"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1C70AADD"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启迪香山公寓</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95793EA"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FD23141"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43992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DB85BC2"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4A516D1"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30371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4C6914A2"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6497A58"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20865</w:t>
            </w:r>
          </w:p>
        </w:tc>
      </w:tr>
      <w:tr w:rsidR="005256AC" w:rsidRPr="000D1DEB" w14:paraId="5565F3D9"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757D352"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北京</w:t>
            </w:r>
            <w:proofErr w:type="gramStart"/>
            <w:r w:rsidRPr="00E304EA">
              <w:rPr>
                <w:rFonts w:ascii="Arial" w:eastAsia="仿宋" w:hAnsi="Arial" w:cs="宋体" w:hint="eastAsia"/>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F52E599"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A3F25AE"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39116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3954ADE"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1660B81"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27138</w:t>
            </w:r>
          </w:p>
        </w:tc>
        <w:tc>
          <w:tcPr>
            <w:tcW w:w="1275" w:type="dxa"/>
            <w:tcBorders>
              <w:top w:val="single" w:sz="2" w:space="0" w:color="404040"/>
              <w:left w:val="double" w:sz="4" w:space="0" w:color="auto"/>
              <w:right w:val="single" w:sz="4" w:space="0" w:color="auto"/>
            </w:tcBorders>
            <w:noWrap/>
            <w:vAlign w:val="center"/>
          </w:tcPr>
          <w:p w14:paraId="62D41A12"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五至六环间</w:t>
            </w:r>
          </w:p>
        </w:tc>
        <w:tc>
          <w:tcPr>
            <w:tcW w:w="1361" w:type="dxa"/>
            <w:tcBorders>
              <w:top w:val="single" w:sz="2" w:space="0" w:color="404040"/>
              <w:left w:val="single" w:sz="4" w:space="0" w:color="auto"/>
              <w:right w:val="single" w:sz="2" w:space="0" w:color="404040"/>
            </w:tcBorders>
            <w:vAlign w:val="center"/>
          </w:tcPr>
          <w:p w14:paraId="7DF905F1"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18938</w:t>
            </w:r>
          </w:p>
        </w:tc>
      </w:tr>
      <w:tr w:rsidR="005256AC" w:rsidRPr="000D1DEB" w14:paraId="04BBE10A"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348AB11"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朝外</w:t>
            </w:r>
            <w:r w:rsidRPr="00E304EA">
              <w:rPr>
                <w:rFonts w:ascii="Arial" w:eastAsia="仿宋" w:hAnsi="Arial" w:cs="宋体" w:hint="eastAsia"/>
                <w:sz w:val="18"/>
              </w:rPr>
              <w:t>SOHO</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55D77FD8"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750650C"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38675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241668E" w14:textId="77777777" w:rsidR="005256AC" w:rsidRPr="00BB297A" w:rsidRDefault="005256AC" w:rsidP="00353A5C">
            <w:pPr>
              <w:widowControl/>
              <w:adjustRightInd/>
              <w:spacing w:line="240" w:lineRule="exact"/>
              <w:rPr>
                <w:rFonts w:ascii="Arial" w:eastAsia="仿宋" w:hAnsi="Arial" w:cs="宋体"/>
                <w:sz w:val="18"/>
              </w:rPr>
            </w:pPr>
            <w:proofErr w:type="gramStart"/>
            <w:r w:rsidRPr="00BB297A">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520856B0"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24499</w:t>
            </w:r>
          </w:p>
        </w:tc>
        <w:tc>
          <w:tcPr>
            <w:tcW w:w="2636" w:type="dxa"/>
            <w:gridSpan w:val="2"/>
            <w:vMerge w:val="restart"/>
            <w:tcBorders>
              <w:left w:val="double" w:sz="4" w:space="0" w:color="auto"/>
              <w:right w:val="single" w:sz="2" w:space="0" w:color="404040"/>
            </w:tcBorders>
            <w:noWrap/>
          </w:tcPr>
          <w:p w14:paraId="24F27694" w14:textId="77777777" w:rsidR="005256AC" w:rsidRPr="00BB297A" w:rsidRDefault="005256AC" w:rsidP="00353A5C">
            <w:pPr>
              <w:rPr>
                <w:rFonts w:ascii="Arial" w:eastAsia="仿宋" w:hAnsi="Arial" w:cs="宋体"/>
                <w:sz w:val="18"/>
              </w:rPr>
            </w:pPr>
            <w:r>
              <w:rPr>
                <w:rFonts w:ascii="Arial" w:eastAsia="仿宋" w:hAnsi="Arial" w:cs="宋体"/>
                <w:noProof/>
                <w:sz w:val="18"/>
              </w:rPr>
              <mc:AlternateContent>
                <mc:Choice Requires="wps">
                  <w:drawing>
                    <wp:anchor distT="0" distB="0" distL="114300" distR="114300" simplePos="0" relativeHeight="251660288" behindDoc="0" locked="0" layoutInCell="1" allowOverlap="1" wp14:anchorId="70B4534D" wp14:editId="50ECAE8D">
                      <wp:simplePos x="0" y="0"/>
                      <wp:positionH relativeFrom="column">
                        <wp:posOffset>11430</wp:posOffset>
                      </wp:positionH>
                      <wp:positionV relativeFrom="paragraph">
                        <wp:posOffset>-37465</wp:posOffset>
                      </wp:positionV>
                      <wp:extent cx="1638300" cy="1362075"/>
                      <wp:effectExtent l="11430" t="13335" r="7620" b="5715"/>
                      <wp:wrapNone/>
                      <wp:docPr id="414024589" name="直接箭头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8300" cy="1362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8FF6899" id="直接箭头连接符 9" o:spid="_x0000_s1026" type="#_x0000_t32" style="position:absolute;left:0;text-align:left;margin-left:.9pt;margin-top:-2.95pt;width:129pt;height:107.2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"/>
                  </w:pict>
                </mc:Fallback>
              </mc:AlternateContent>
            </w:r>
          </w:p>
        </w:tc>
      </w:tr>
      <w:tr w:rsidR="005256AC" w:rsidRPr="000D1DEB" w14:paraId="53857798"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6B4E4DF"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M5</w:t>
            </w:r>
            <w:r w:rsidRPr="00E304EA">
              <w:rPr>
                <w:rFonts w:ascii="Arial" w:eastAsia="仿宋" w:hAnsi="Arial" w:cs="宋体" w:hint="eastAsia"/>
                <w:sz w:val="18"/>
              </w:rPr>
              <w:t>运河</w:t>
            </w:r>
            <w:r w:rsidRPr="00E304EA">
              <w:rPr>
                <w:rFonts w:ascii="Arial" w:eastAsia="仿宋" w:hAnsi="Arial" w:cs="宋体" w:hint="eastAsia"/>
                <w:sz w:val="18"/>
              </w:rPr>
              <w:t>1</w:t>
            </w:r>
            <w:r w:rsidRPr="00E304EA">
              <w:rPr>
                <w:rFonts w:ascii="Arial" w:eastAsia="仿宋" w:hAnsi="Arial" w:cs="宋体" w:hint="eastAsia"/>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54BD073E"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2CBB342"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37000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BA8CDBC"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5E9685B"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22231</w:t>
            </w:r>
          </w:p>
        </w:tc>
        <w:tc>
          <w:tcPr>
            <w:tcW w:w="2636" w:type="dxa"/>
            <w:gridSpan w:val="2"/>
            <w:vMerge/>
            <w:tcBorders>
              <w:left w:val="double" w:sz="4" w:space="0" w:color="auto"/>
              <w:right w:val="single" w:sz="2" w:space="0" w:color="404040"/>
            </w:tcBorders>
            <w:noWrap/>
            <w:vAlign w:val="center"/>
          </w:tcPr>
          <w:p w14:paraId="46555AB4"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1ECED88A"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249D1A5" w14:textId="77777777" w:rsidR="005256AC" w:rsidRPr="00E304EA" w:rsidRDefault="005256AC" w:rsidP="00353A5C">
            <w:pPr>
              <w:widowControl/>
              <w:adjustRightInd/>
              <w:spacing w:line="240" w:lineRule="exact"/>
              <w:rPr>
                <w:rFonts w:ascii="Arial" w:eastAsia="仿宋" w:hAnsi="Arial" w:cs="宋体"/>
                <w:sz w:val="18"/>
              </w:rPr>
            </w:pPr>
            <w:proofErr w:type="gramStart"/>
            <w:r w:rsidRPr="00E304EA">
              <w:rPr>
                <w:rFonts w:ascii="Arial" w:eastAsia="仿宋" w:hAnsi="Arial" w:cs="宋体" w:hint="eastAsia"/>
                <w:sz w:val="18"/>
              </w:rPr>
              <w:t>运河铭著</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4FC6F19"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33EE8DA"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35623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F77B3B6"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4E360FA8"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15965</w:t>
            </w:r>
          </w:p>
        </w:tc>
        <w:tc>
          <w:tcPr>
            <w:tcW w:w="2636" w:type="dxa"/>
            <w:gridSpan w:val="2"/>
            <w:vMerge/>
            <w:tcBorders>
              <w:left w:val="double" w:sz="4" w:space="0" w:color="auto"/>
              <w:right w:val="single" w:sz="2" w:space="0" w:color="404040"/>
            </w:tcBorders>
            <w:vAlign w:val="center"/>
            <w:hideMark/>
          </w:tcPr>
          <w:p w14:paraId="0B0375E7"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17962552"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0055F3C3"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富力运河十号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C753A35"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846F034"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35000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479C0CD" w14:textId="77777777" w:rsidR="005256AC" w:rsidRPr="00BB297A" w:rsidRDefault="005256AC" w:rsidP="00353A5C">
            <w:pPr>
              <w:widowControl/>
              <w:adjustRightInd/>
              <w:spacing w:line="240" w:lineRule="exact"/>
              <w:rPr>
                <w:rFonts w:ascii="Arial" w:eastAsia="仿宋" w:hAnsi="Arial" w:cs="宋体"/>
                <w:sz w:val="18"/>
              </w:rPr>
            </w:pPr>
            <w:proofErr w:type="gramStart"/>
            <w:r w:rsidRPr="00BB297A">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1DE63E02"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13837</w:t>
            </w:r>
          </w:p>
        </w:tc>
        <w:tc>
          <w:tcPr>
            <w:tcW w:w="2636" w:type="dxa"/>
            <w:gridSpan w:val="2"/>
            <w:vMerge/>
            <w:tcBorders>
              <w:left w:val="double" w:sz="4" w:space="0" w:color="auto"/>
              <w:right w:val="single" w:sz="2" w:space="0" w:color="404040"/>
            </w:tcBorders>
            <w:vAlign w:val="center"/>
            <w:hideMark/>
          </w:tcPr>
          <w:p w14:paraId="24E59BC9"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283970C6"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6227036" w14:textId="77777777" w:rsidR="005256AC" w:rsidRPr="00E304EA" w:rsidRDefault="005256AC" w:rsidP="00353A5C">
            <w:pPr>
              <w:widowControl/>
              <w:adjustRightInd/>
              <w:spacing w:line="240" w:lineRule="exact"/>
              <w:rPr>
                <w:rFonts w:ascii="Arial" w:eastAsia="仿宋" w:hAnsi="Arial" w:cs="宋体"/>
                <w:sz w:val="18"/>
              </w:rPr>
            </w:pPr>
            <w:proofErr w:type="gramStart"/>
            <w:r w:rsidRPr="00E304EA">
              <w:rPr>
                <w:rFonts w:ascii="Arial" w:eastAsia="仿宋" w:hAnsi="Arial" w:cs="宋体" w:hint="eastAsia"/>
                <w:sz w:val="18"/>
              </w:rPr>
              <w:t>中电科智能</w:t>
            </w:r>
            <w:proofErr w:type="gramEnd"/>
            <w:r w:rsidRPr="00E304EA">
              <w:rPr>
                <w:rFonts w:ascii="Arial" w:eastAsia="仿宋" w:hAnsi="Arial" w:cs="宋体" w:hint="eastAsia"/>
                <w:sz w:val="18"/>
              </w:rPr>
              <w:t>科技园</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237B504"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E28156C"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34000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2CAA833"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3A38FCE"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8125</w:t>
            </w:r>
          </w:p>
        </w:tc>
        <w:tc>
          <w:tcPr>
            <w:tcW w:w="2636" w:type="dxa"/>
            <w:gridSpan w:val="2"/>
            <w:vMerge/>
            <w:tcBorders>
              <w:left w:val="double" w:sz="4" w:space="0" w:color="auto"/>
              <w:right w:val="single" w:sz="2" w:space="0" w:color="404040"/>
            </w:tcBorders>
            <w:vAlign w:val="center"/>
            <w:hideMark/>
          </w:tcPr>
          <w:p w14:paraId="14D0C59A"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269D1196" w14:textId="77777777" w:rsidTr="00353A5C">
        <w:trPr>
          <w:cantSplit/>
          <w:jc w:val="center"/>
        </w:trPr>
        <w:tc>
          <w:tcPr>
            <w:tcW w:w="4112" w:type="dxa"/>
            <w:gridSpan w:val="3"/>
            <w:tcBorders>
              <w:top w:val="single" w:sz="2" w:space="0" w:color="404040"/>
              <w:left w:val="single" w:sz="2" w:space="0" w:color="404040"/>
              <w:right w:val="double" w:sz="2" w:space="0" w:color="404040"/>
              <w:tr2bl w:val="single" w:sz="4" w:space="0" w:color="auto"/>
            </w:tcBorders>
            <w:noWrap/>
            <w:vAlign w:val="center"/>
          </w:tcPr>
          <w:p w14:paraId="3EA82EE0" w14:textId="77777777" w:rsidR="005256AC" w:rsidRPr="000D1DEB" w:rsidRDefault="005256AC"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551B2423" w14:textId="77777777" w:rsidR="005256AC" w:rsidRPr="000D1DEB" w:rsidRDefault="005256AC" w:rsidP="00353A5C">
            <w:pPr>
              <w:widowControl/>
              <w:adjustRightInd/>
              <w:spacing w:line="240" w:lineRule="exact"/>
              <w:rPr>
                <w:rFonts w:ascii="Arial" w:eastAsia="仿宋" w:hAnsi="Arial" w:cs="宋体"/>
                <w:sz w:val="18"/>
              </w:rPr>
            </w:pPr>
            <w:proofErr w:type="gramStart"/>
            <w:r>
              <w:rPr>
                <w:rFonts w:ascii="Arial" w:eastAsia="仿宋" w:hAnsi="Arial" w:cs="宋体" w:hint="eastAsia"/>
                <w:sz w:val="18"/>
              </w:rPr>
              <w:t>昌平</w:t>
            </w:r>
            <w:r w:rsidRPr="000D1DEB">
              <w:rPr>
                <w:rFonts w:ascii="Arial" w:eastAsia="仿宋" w:hAnsi="Arial" w:cs="宋体" w:hint="eastAsia"/>
                <w:sz w:val="18"/>
              </w:rPr>
              <w:t>区</w:t>
            </w:r>
            <w:proofErr w:type="gramEnd"/>
          </w:p>
        </w:tc>
        <w:tc>
          <w:tcPr>
            <w:tcW w:w="1418" w:type="dxa"/>
            <w:tcBorders>
              <w:top w:val="single" w:sz="2" w:space="0" w:color="404040"/>
              <w:left w:val="single" w:sz="2" w:space="0" w:color="404040"/>
              <w:bottom w:val="single" w:sz="2" w:space="0" w:color="404040"/>
              <w:right w:val="double" w:sz="4" w:space="0" w:color="auto"/>
            </w:tcBorders>
            <w:noWrap/>
          </w:tcPr>
          <w:p w14:paraId="0D46279D"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17447</w:t>
            </w:r>
          </w:p>
        </w:tc>
        <w:tc>
          <w:tcPr>
            <w:tcW w:w="2636" w:type="dxa"/>
            <w:gridSpan w:val="2"/>
            <w:vMerge/>
            <w:tcBorders>
              <w:left w:val="double" w:sz="4" w:space="0" w:color="auto"/>
              <w:right w:val="single" w:sz="2" w:space="0" w:color="404040"/>
            </w:tcBorders>
            <w:vAlign w:val="center"/>
          </w:tcPr>
          <w:p w14:paraId="576A5DCB" w14:textId="77777777" w:rsidR="005256AC" w:rsidRPr="000D1DEB" w:rsidRDefault="005256AC" w:rsidP="00353A5C">
            <w:pPr>
              <w:widowControl/>
              <w:adjustRightInd/>
              <w:spacing w:line="240" w:lineRule="exact"/>
              <w:rPr>
                <w:rFonts w:ascii="Arial" w:eastAsia="仿宋" w:hAnsi="Arial" w:cs="宋体"/>
                <w:sz w:val="18"/>
              </w:rPr>
            </w:pPr>
          </w:p>
        </w:tc>
      </w:tr>
    </w:tbl>
    <w:p w14:paraId="72B85CFD" w14:textId="77777777" w:rsidR="005256AC" w:rsidRPr="00B65319" w:rsidRDefault="005256AC" w:rsidP="005256AC">
      <w:pPr>
        <w:widowControl/>
        <w:adjustRightInd/>
        <w:spacing w:line="240" w:lineRule="exact"/>
        <w:rPr>
          <w:rFonts w:ascii="Arial" w:eastAsia="仿宋" w:hAnsi="Arial" w:cs="宋体"/>
          <w:color w:val="C00000"/>
          <w:sz w:val="18"/>
          <w:highlight w:val="lightGray"/>
        </w:rPr>
      </w:pPr>
    </w:p>
    <w:p w14:paraId="25D44A47" w14:textId="77777777" w:rsidR="005256AC" w:rsidRPr="000D1DEB" w:rsidRDefault="005256AC" w:rsidP="005256AC">
      <w:pPr>
        <w:widowControl/>
        <w:overflowPunct w:val="0"/>
        <w:spacing w:line="360" w:lineRule="auto"/>
        <w:jc w:val="center"/>
        <w:rPr>
          <w:rFonts w:ascii="Arial" w:eastAsia="仿宋" w:hAnsi="Arial"/>
          <w:b/>
          <w:bCs/>
          <w:szCs w:val="24"/>
        </w:rPr>
      </w:pPr>
      <w:r w:rsidRPr="000D1DEB">
        <w:rPr>
          <w:rFonts w:ascii="Arial" w:eastAsia="仿宋" w:hAnsi="Arial"/>
          <w:b/>
          <w:bCs/>
          <w:szCs w:val="24"/>
        </w:rPr>
        <w:t>20</w:t>
      </w:r>
      <w:r w:rsidRPr="000D1DEB">
        <w:rPr>
          <w:rFonts w:ascii="Arial" w:eastAsia="仿宋" w:hAnsi="Arial" w:hint="eastAsia"/>
          <w:b/>
          <w:bCs/>
          <w:szCs w:val="24"/>
        </w:rPr>
        <w:t>23</w:t>
      </w:r>
      <w:r w:rsidRPr="000D1DEB">
        <w:rPr>
          <w:rFonts w:ascii="Arial" w:eastAsia="仿宋" w:hAnsi="Arial" w:hint="eastAsia"/>
          <w:b/>
          <w:bCs/>
          <w:szCs w:val="24"/>
        </w:rPr>
        <w:t>年</w:t>
      </w:r>
      <w:r>
        <w:rPr>
          <w:rFonts w:ascii="Arial" w:eastAsia="仿宋" w:hAnsi="Arial" w:hint="eastAsia"/>
          <w:b/>
          <w:bCs/>
          <w:szCs w:val="24"/>
        </w:rPr>
        <w:t>三季度</w:t>
      </w:r>
      <w:r w:rsidRPr="000D1DEB">
        <w:rPr>
          <w:rFonts w:ascii="Arial" w:eastAsia="仿宋" w:hAnsi="Arial" w:hint="eastAsia"/>
          <w:b/>
          <w:bCs/>
          <w:szCs w:val="24"/>
        </w:rPr>
        <w:t>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5256AC" w:rsidRPr="000D1DEB" w14:paraId="677BAB46" w14:textId="77777777" w:rsidTr="00353A5C">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5C323CB7" w14:textId="77777777" w:rsidR="005256AC" w:rsidRPr="000D1DEB" w:rsidRDefault="005256AC"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0E5017CB" w14:textId="77777777" w:rsidR="005256AC" w:rsidRPr="000D1DEB" w:rsidRDefault="005256AC"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31AD7C05" w14:textId="77777777" w:rsidR="005256AC" w:rsidRPr="000D1DEB" w:rsidRDefault="005256AC"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环线排名</w:t>
            </w:r>
          </w:p>
        </w:tc>
      </w:tr>
      <w:tr w:rsidR="005256AC" w:rsidRPr="000D1DEB" w14:paraId="693305EA" w14:textId="77777777" w:rsidTr="00353A5C">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E668602"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E2FAB95"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5D63716" w14:textId="77777777" w:rsidR="005256AC" w:rsidRPr="000D1DEB" w:rsidRDefault="001F380E" w:rsidP="00353A5C">
            <w:pPr>
              <w:widowControl/>
              <w:adjustRightInd/>
              <w:spacing w:line="240" w:lineRule="exact"/>
              <w:rPr>
                <w:rFonts w:ascii="Arial" w:eastAsia="仿宋" w:hAnsi="Arial" w:cs="宋体"/>
                <w:sz w:val="18"/>
              </w:rPr>
            </w:pPr>
            <w:hyperlink r:id="rId55" w:history="1">
              <w:r w:rsidR="005256AC" w:rsidRPr="000D1DEB">
                <w:rPr>
                  <w:rFonts w:ascii="Arial" w:eastAsia="仿宋" w:hAnsi="Arial" w:cs="宋体" w:hint="eastAsia"/>
                  <w:sz w:val="18"/>
                </w:rPr>
                <w:t>成交均价</w:t>
              </w:r>
              <w:r w:rsidR="005256AC" w:rsidRPr="000D1DEB">
                <w:rPr>
                  <w:rFonts w:ascii="Arial" w:eastAsia="仿宋" w:hAnsi="Arial" w:cs="宋体"/>
                  <w:sz w:val="18"/>
                </w:rPr>
                <w:t>(</w:t>
              </w:r>
              <w:r w:rsidR="005256AC" w:rsidRPr="000D1DEB">
                <w:rPr>
                  <w:rFonts w:ascii="Arial" w:eastAsia="仿宋" w:hAnsi="Arial" w:cs="宋体" w:hint="eastAsia"/>
                  <w:sz w:val="18"/>
                </w:rPr>
                <w:t>元</w:t>
              </w:r>
              <w:r w:rsidR="005256AC" w:rsidRPr="000D1DEB">
                <w:rPr>
                  <w:rFonts w:ascii="Arial" w:eastAsia="仿宋" w:hAnsi="Arial" w:cs="宋体"/>
                  <w:sz w:val="18"/>
                </w:rPr>
                <w:t>/</w:t>
              </w:r>
              <w:r w:rsidR="005256AC" w:rsidRPr="000D1DEB">
                <w:rPr>
                  <w:rFonts w:ascii="Arial" w:eastAsia="仿宋" w:hAnsi="Arial" w:cs="宋体" w:hint="eastAsia"/>
                  <w:sz w:val="18"/>
                </w:rPr>
                <w:t>㎡</w:t>
              </w:r>
              <w:r w:rsidR="005256AC" w:rsidRPr="000D1DE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60C3D88"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EA14B84"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3CDB013D"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8CB456C"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r>
      <w:tr w:rsidR="005256AC" w:rsidRPr="000D1DEB" w14:paraId="792BBAC1"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576DF5C"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长安太和二期</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C63C835"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B044F6D"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94259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F67EEF3"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146BEC3"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33792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2111A8D"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53479A6"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27957</w:t>
            </w:r>
          </w:p>
        </w:tc>
      </w:tr>
      <w:tr w:rsidR="005256AC" w:rsidRPr="000D1DEB" w14:paraId="2E9E3F3B"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DA87C38"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北京城建·天坛府</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63B23ECB"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81FD267"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93346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7D79F66"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60AC7B2"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26241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69BE7FC"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61F6CCF"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26595</w:t>
            </w:r>
          </w:p>
        </w:tc>
      </w:tr>
      <w:tr w:rsidR="005256AC" w:rsidRPr="000D1DEB" w14:paraId="50291FFC"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7EC81FE"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华瀚福园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743B2A9"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B29B884"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63840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A985F7E"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2943FD0"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26229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C60DCA2"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AFD3D65"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22097</w:t>
            </w:r>
          </w:p>
        </w:tc>
      </w:tr>
      <w:tr w:rsidR="005256AC" w:rsidRPr="000D1DEB" w14:paraId="164560A8"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54BCEDA6"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远洋新天地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6EF5D0BE"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7560840"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60515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A876992"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7E9FC93"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24692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68B7AE2"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FF5DDA8"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20531</w:t>
            </w:r>
          </w:p>
        </w:tc>
      </w:tr>
      <w:tr w:rsidR="005256AC" w:rsidRPr="000D1DEB" w14:paraId="6453447D"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7E99D2C9"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lastRenderedPageBreak/>
              <w:t>五矿·名品</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6E386D57"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房山区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5C79A6B"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58600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57BBF6E"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76BC085"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23874</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BC574D3"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11F9991"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15282</w:t>
            </w:r>
          </w:p>
        </w:tc>
      </w:tr>
      <w:tr w:rsidR="005256AC" w:rsidRPr="000D1DEB" w14:paraId="29F61495"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9775024" w14:textId="77777777" w:rsidR="005256AC" w:rsidRPr="006965D4" w:rsidRDefault="005256AC" w:rsidP="00353A5C">
            <w:pPr>
              <w:widowControl/>
              <w:adjustRightInd/>
              <w:spacing w:line="240" w:lineRule="exact"/>
              <w:rPr>
                <w:rFonts w:ascii="Arial" w:eastAsia="仿宋" w:hAnsi="Arial" w:cs="宋体"/>
                <w:sz w:val="18"/>
              </w:rPr>
            </w:pPr>
            <w:proofErr w:type="gramStart"/>
            <w:r w:rsidRPr="006965D4">
              <w:rPr>
                <w:rFonts w:ascii="Arial" w:eastAsia="仿宋" w:hAnsi="Arial" w:cs="宋体" w:hint="eastAsia"/>
                <w:sz w:val="18"/>
              </w:rPr>
              <w:t>中冶德</w:t>
            </w:r>
            <w:proofErr w:type="gramEnd"/>
            <w:r w:rsidRPr="006965D4">
              <w:rPr>
                <w:rFonts w:ascii="Arial" w:eastAsia="仿宋" w:hAnsi="Arial" w:cs="宋体" w:hint="eastAsia"/>
                <w:sz w:val="18"/>
              </w:rPr>
              <w:t>贤公馆</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214A6207" w14:textId="77777777" w:rsidR="005256AC" w:rsidRPr="006965D4" w:rsidRDefault="005256AC" w:rsidP="00353A5C">
            <w:pPr>
              <w:widowControl/>
              <w:adjustRightInd/>
              <w:spacing w:line="240" w:lineRule="exact"/>
              <w:rPr>
                <w:rFonts w:ascii="Arial" w:eastAsia="仿宋" w:hAnsi="Arial" w:cs="宋体"/>
                <w:sz w:val="18"/>
              </w:rPr>
            </w:pPr>
            <w:proofErr w:type="gramStart"/>
            <w:r w:rsidRPr="006965D4">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D9F5E11"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51615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5E87C82"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2FD41E5"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22855</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28D5D0A6"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五至六环间</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2DB23DB5"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12651</w:t>
            </w:r>
          </w:p>
        </w:tc>
      </w:tr>
      <w:tr w:rsidR="005256AC" w:rsidRPr="000D1DEB" w14:paraId="104953DE"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0806B13"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平和园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99894AA"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D8C12A7"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51185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1B462C9"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03EBC38"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22420</w:t>
            </w:r>
          </w:p>
        </w:tc>
        <w:tc>
          <w:tcPr>
            <w:tcW w:w="2636" w:type="dxa"/>
            <w:gridSpan w:val="2"/>
            <w:vMerge w:val="restart"/>
            <w:tcBorders>
              <w:top w:val="single" w:sz="2" w:space="0" w:color="404040"/>
              <w:left w:val="double" w:sz="2" w:space="0" w:color="404040"/>
              <w:right w:val="single" w:sz="2" w:space="0" w:color="404040"/>
              <w:tr2bl w:val="single" w:sz="4" w:space="0" w:color="auto"/>
            </w:tcBorders>
            <w:noWrap/>
            <w:vAlign w:val="center"/>
          </w:tcPr>
          <w:p w14:paraId="71C78C47" w14:textId="77777777" w:rsidR="005256AC" w:rsidRPr="000D1DEB" w:rsidRDefault="005256AC" w:rsidP="00353A5C">
            <w:pPr>
              <w:widowControl/>
              <w:adjustRightInd/>
              <w:spacing w:line="240" w:lineRule="exact"/>
              <w:rPr>
                <w:rFonts w:ascii="Arial" w:eastAsia="仿宋" w:hAnsi="Arial" w:cs="宋体"/>
                <w:sz w:val="18"/>
              </w:rPr>
            </w:pPr>
          </w:p>
          <w:p w14:paraId="0F5D7B21"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43076CC8"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8232BEF"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梧桐</w:t>
            </w:r>
            <w:proofErr w:type="gramStart"/>
            <w:r w:rsidRPr="006965D4">
              <w:rPr>
                <w:rFonts w:ascii="Arial" w:eastAsia="仿宋" w:hAnsi="Arial" w:cs="宋体" w:hint="eastAsia"/>
                <w:sz w:val="18"/>
              </w:rPr>
              <w:t>湾嘉苑</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28596A2F"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94B584E"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49860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A8769E6"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7F673EC"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22203</w:t>
            </w:r>
          </w:p>
        </w:tc>
        <w:tc>
          <w:tcPr>
            <w:tcW w:w="2636" w:type="dxa"/>
            <w:gridSpan w:val="2"/>
            <w:vMerge/>
            <w:tcBorders>
              <w:left w:val="double" w:sz="2" w:space="0" w:color="404040"/>
              <w:right w:val="single" w:sz="2" w:space="0" w:color="404040"/>
              <w:tr2bl w:val="single" w:sz="4" w:space="0" w:color="auto"/>
            </w:tcBorders>
            <w:vAlign w:val="center"/>
            <w:hideMark/>
          </w:tcPr>
          <w:p w14:paraId="34C9F6A2"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4786A02D"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EE51CE3"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金融街园中园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691D6FB"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3F11C99"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47094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3E2E302" w14:textId="77777777" w:rsidR="005256AC" w:rsidRPr="00F623F5" w:rsidRDefault="005256AC" w:rsidP="00353A5C">
            <w:pPr>
              <w:widowControl/>
              <w:adjustRightInd/>
              <w:spacing w:line="240" w:lineRule="exact"/>
              <w:rPr>
                <w:rFonts w:ascii="Arial" w:eastAsia="仿宋" w:hAnsi="Arial" w:cs="宋体"/>
                <w:sz w:val="18"/>
              </w:rPr>
            </w:pPr>
            <w:proofErr w:type="gramStart"/>
            <w:r w:rsidRPr="00F623F5">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22BC43A"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21496</w:t>
            </w:r>
          </w:p>
        </w:tc>
        <w:tc>
          <w:tcPr>
            <w:tcW w:w="2636" w:type="dxa"/>
            <w:gridSpan w:val="2"/>
            <w:vMerge/>
            <w:tcBorders>
              <w:left w:val="double" w:sz="2" w:space="0" w:color="404040"/>
              <w:right w:val="single" w:sz="2" w:space="0" w:color="404040"/>
              <w:tr2bl w:val="single" w:sz="4" w:space="0" w:color="auto"/>
            </w:tcBorders>
            <w:vAlign w:val="center"/>
            <w:hideMark/>
          </w:tcPr>
          <w:p w14:paraId="4413D2B1"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1D5B4776"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2BBA9F4"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金科天籁城</w:t>
            </w:r>
            <w:r w:rsidRPr="006965D4">
              <w:rPr>
                <w:rFonts w:ascii="Arial" w:eastAsia="仿宋" w:hAnsi="Arial" w:cs="宋体" w:hint="eastAsia"/>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4473B3AE" w14:textId="77777777" w:rsidR="005256AC" w:rsidRPr="006965D4" w:rsidRDefault="005256AC" w:rsidP="00353A5C">
            <w:pPr>
              <w:widowControl/>
              <w:adjustRightInd/>
              <w:spacing w:line="240" w:lineRule="exact"/>
              <w:rPr>
                <w:rFonts w:ascii="Arial" w:eastAsia="仿宋" w:hAnsi="Arial" w:cs="宋体"/>
                <w:sz w:val="18"/>
              </w:rPr>
            </w:pPr>
            <w:proofErr w:type="gramStart"/>
            <w:r w:rsidRPr="006965D4">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5C10356"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47000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8A9CE02"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55125C7"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17174</w:t>
            </w:r>
          </w:p>
        </w:tc>
        <w:tc>
          <w:tcPr>
            <w:tcW w:w="2636" w:type="dxa"/>
            <w:gridSpan w:val="2"/>
            <w:vMerge/>
            <w:tcBorders>
              <w:left w:val="double" w:sz="2" w:space="0" w:color="404040"/>
              <w:right w:val="single" w:sz="2" w:space="0" w:color="404040"/>
              <w:tr2bl w:val="single" w:sz="4" w:space="0" w:color="auto"/>
            </w:tcBorders>
            <w:vAlign w:val="center"/>
            <w:hideMark/>
          </w:tcPr>
          <w:p w14:paraId="3523114B"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27C7E82A" w14:textId="77777777" w:rsidTr="00353A5C">
        <w:trPr>
          <w:cantSplit/>
          <w:jc w:val="center"/>
        </w:trPr>
        <w:tc>
          <w:tcPr>
            <w:tcW w:w="4112" w:type="dxa"/>
            <w:gridSpan w:val="3"/>
            <w:vMerge w:val="restart"/>
            <w:tcBorders>
              <w:top w:val="single" w:sz="2" w:space="0" w:color="404040"/>
              <w:left w:val="single" w:sz="2" w:space="0" w:color="404040"/>
              <w:right w:val="double" w:sz="2" w:space="0" w:color="404040"/>
              <w:tr2bl w:val="single" w:sz="4" w:space="0" w:color="auto"/>
            </w:tcBorders>
            <w:noWrap/>
            <w:vAlign w:val="bottom"/>
          </w:tcPr>
          <w:p w14:paraId="51D12BD8" w14:textId="77777777" w:rsidR="005256AC" w:rsidRPr="000D1DEB" w:rsidRDefault="005256AC"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608BDD3A" w14:textId="77777777" w:rsidR="005256AC" w:rsidRPr="000D1DEB" w:rsidRDefault="005256AC" w:rsidP="00353A5C">
            <w:pPr>
              <w:widowControl/>
              <w:adjustRightInd/>
              <w:spacing w:line="240" w:lineRule="exact"/>
              <w:rPr>
                <w:rFonts w:ascii="Arial" w:eastAsia="仿宋" w:hAnsi="Arial" w:cs="宋体"/>
                <w:sz w:val="18"/>
              </w:rPr>
            </w:pPr>
            <w:r>
              <w:rPr>
                <w:rFonts w:ascii="Arial" w:eastAsia="仿宋" w:hAnsi="Arial" w:cs="宋体" w:hint="eastAsia"/>
                <w:sz w:val="18"/>
              </w:rPr>
              <w:t>密云</w:t>
            </w:r>
            <w:r w:rsidRPr="000D1DEB">
              <w:rPr>
                <w:rFonts w:ascii="Arial" w:eastAsia="仿宋" w:hAnsi="Arial" w:cs="宋体" w:hint="eastAsia"/>
                <w:sz w:val="18"/>
              </w:rPr>
              <w:t>区</w:t>
            </w:r>
          </w:p>
        </w:tc>
        <w:tc>
          <w:tcPr>
            <w:tcW w:w="1418" w:type="dxa"/>
            <w:tcBorders>
              <w:top w:val="single" w:sz="2" w:space="0" w:color="404040"/>
              <w:left w:val="single" w:sz="2" w:space="0" w:color="404040"/>
              <w:bottom w:val="single" w:sz="2" w:space="0" w:color="404040"/>
              <w:right w:val="double" w:sz="2" w:space="0" w:color="404040"/>
            </w:tcBorders>
            <w:noWrap/>
          </w:tcPr>
          <w:p w14:paraId="70B2D927"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19049</w:t>
            </w:r>
          </w:p>
        </w:tc>
        <w:tc>
          <w:tcPr>
            <w:tcW w:w="2636" w:type="dxa"/>
            <w:gridSpan w:val="2"/>
            <w:vMerge/>
            <w:tcBorders>
              <w:left w:val="double" w:sz="2" w:space="0" w:color="404040"/>
              <w:right w:val="single" w:sz="2" w:space="0" w:color="404040"/>
              <w:tr2bl w:val="single" w:sz="4" w:space="0" w:color="auto"/>
            </w:tcBorders>
            <w:vAlign w:val="center"/>
          </w:tcPr>
          <w:p w14:paraId="18419A44"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13C9BF24" w14:textId="77777777" w:rsidTr="00353A5C">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B225558" w14:textId="77777777" w:rsidR="005256AC" w:rsidRPr="000D1DEB" w:rsidRDefault="005256AC"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2F30F2C0" w14:textId="77777777" w:rsidR="005256AC" w:rsidRPr="000D1DEB" w:rsidRDefault="005256AC" w:rsidP="00353A5C">
            <w:pPr>
              <w:widowControl/>
              <w:adjustRightInd/>
              <w:spacing w:line="240" w:lineRule="exact"/>
              <w:rPr>
                <w:rFonts w:ascii="Arial" w:eastAsia="仿宋" w:hAnsi="Arial" w:cs="宋体"/>
                <w:sz w:val="18"/>
              </w:rPr>
            </w:pPr>
            <w:proofErr w:type="gramStart"/>
            <w:r>
              <w:rPr>
                <w:rFonts w:ascii="Arial" w:eastAsia="仿宋" w:hAnsi="Arial" w:cs="宋体" w:hint="eastAsia"/>
                <w:sz w:val="18"/>
              </w:rPr>
              <w:t>平谷</w:t>
            </w:r>
            <w:r w:rsidRPr="000D1DEB">
              <w:rPr>
                <w:rFonts w:ascii="Arial" w:eastAsia="仿宋" w:hAnsi="Arial" w:cs="宋体" w:hint="eastAsia"/>
                <w:sz w:val="18"/>
              </w:rPr>
              <w:t>区</w:t>
            </w:r>
            <w:proofErr w:type="gramEnd"/>
          </w:p>
        </w:tc>
        <w:tc>
          <w:tcPr>
            <w:tcW w:w="1418" w:type="dxa"/>
            <w:tcBorders>
              <w:top w:val="single" w:sz="2" w:space="0" w:color="404040"/>
              <w:left w:val="single" w:sz="2" w:space="0" w:color="404040"/>
              <w:bottom w:val="single" w:sz="2" w:space="0" w:color="404040"/>
              <w:right w:val="double" w:sz="2" w:space="0" w:color="404040"/>
            </w:tcBorders>
            <w:noWrap/>
          </w:tcPr>
          <w:p w14:paraId="03DD8B2B"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16706</w:t>
            </w:r>
          </w:p>
        </w:tc>
        <w:tc>
          <w:tcPr>
            <w:tcW w:w="2636" w:type="dxa"/>
            <w:gridSpan w:val="2"/>
            <w:vMerge/>
            <w:tcBorders>
              <w:left w:val="double" w:sz="2" w:space="0" w:color="404040"/>
              <w:right w:val="single" w:sz="2" w:space="0" w:color="404040"/>
              <w:tr2bl w:val="single" w:sz="4" w:space="0" w:color="auto"/>
            </w:tcBorders>
            <w:vAlign w:val="center"/>
          </w:tcPr>
          <w:p w14:paraId="653094CF"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2B5B3F54" w14:textId="77777777" w:rsidTr="00353A5C">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DB677CF" w14:textId="77777777" w:rsidR="005256AC" w:rsidRPr="000D1DEB" w:rsidRDefault="005256AC"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1C1F0EBA" w14:textId="77777777" w:rsidR="005256AC" w:rsidRPr="000D1DEB" w:rsidRDefault="005256AC" w:rsidP="00353A5C">
            <w:pPr>
              <w:widowControl/>
              <w:adjustRightInd/>
              <w:spacing w:line="240" w:lineRule="exact"/>
              <w:rPr>
                <w:rFonts w:ascii="Arial" w:eastAsia="仿宋" w:hAnsi="Arial" w:cs="宋体"/>
                <w:sz w:val="18"/>
              </w:rPr>
            </w:pPr>
            <w:r>
              <w:rPr>
                <w:rFonts w:ascii="Arial" w:eastAsia="仿宋" w:hAnsi="Arial" w:cs="宋体" w:hint="eastAsia"/>
                <w:sz w:val="18"/>
              </w:rPr>
              <w:t>房山</w:t>
            </w:r>
            <w:r w:rsidRPr="000D1DEB">
              <w:rPr>
                <w:rFonts w:ascii="Arial" w:eastAsia="仿宋" w:hAnsi="Arial" w:cs="宋体" w:hint="eastAsia"/>
                <w:sz w:val="18"/>
              </w:rPr>
              <w:t>区</w:t>
            </w:r>
          </w:p>
        </w:tc>
        <w:tc>
          <w:tcPr>
            <w:tcW w:w="1418" w:type="dxa"/>
            <w:tcBorders>
              <w:top w:val="single" w:sz="2" w:space="0" w:color="404040"/>
              <w:left w:val="single" w:sz="2" w:space="0" w:color="404040"/>
              <w:bottom w:val="single" w:sz="2" w:space="0" w:color="404040"/>
              <w:right w:val="double" w:sz="2" w:space="0" w:color="404040"/>
            </w:tcBorders>
            <w:noWrap/>
          </w:tcPr>
          <w:p w14:paraId="6E84B6D5"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12618</w:t>
            </w:r>
          </w:p>
        </w:tc>
        <w:tc>
          <w:tcPr>
            <w:tcW w:w="2636" w:type="dxa"/>
            <w:gridSpan w:val="2"/>
            <w:vMerge/>
            <w:tcBorders>
              <w:left w:val="double" w:sz="2" w:space="0" w:color="404040"/>
              <w:right w:val="single" w:sz="2" w:space="0" w:color="404040"/>
              <w:tr2bl w:val="single" w:sz="4" w:space="0" w:color="auto"/>
            </w:tcBorders>
            <w:vAlign w:val="center"/>
          </w:tcPr>
          <w:p w14:paraId="7466EB3B"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57AE666C" w14:textId="77777777" w:rsidTr="00353A5C">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66994DF5" w14:textId="77777777" w:rsidR="005256AC" w:rsidRPr="000D1DEB" w:rsidRDefault="005256AC"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2250A50B" w14:textId="77777777" w:rsidR="005256AC" w:rsidRPr="000D1DEB" w:rsidRDefault="005256AC" w:rsidP="00353A5C">
            <w:pPr>
              <w:widowControl/>
              <w:adjustRightInd/>
              <w:spacing w:line="240" w:lineRule="exact"/>
              <w:rPr>
                <w:rFonts w:ascii="Arial" w:eastAsia="仿宋" w:hAnsi="Arial" w:cs="宋体"/>
                <w:sz w:val="18"/>
              </w:rPr>
            </w:pPr>
            <w:proofErr w:type="gramStart"/>
            <w:r>
              <w:rPr>
                <w:rFonts w:ascii="Arial" w:eastAsia="仿宋" w:hAnsi="Arial" w:cs="宋体" w:hint="eastAsia"/>
                <w:sz w:val="18"/>
              </w:rPr>
              <w:t>昌平</w:t>
            </w:r>
            <w:r w:rsidRPr="000D1DEB">
              <w:rPr>
                <w:rFonts w:ascii="Arial" w:eastAsia="仿宋" w:hAnsi="Arial" w:cs="宋体" w:hint="eastAsia"/>
                <w:sz w:val="18"/>
              </w:rPr>
              <w:t>区</w:t>
            </w:r>
            <w:proofErr w:type="gramEnd"/>
          </w:p>
        </w:tc>
        <w:tc>
          <w:tcPr>
            <w:tcW w:w="1418" w:type="dxa"/>
            <w:tcBorders>
              <w:top w:val="single" w:sz="2" w:space="0" w:color="404040"/>
              <w:left w:val="single" w:sz="2" w:space="0" w:color="404040"/>
              <w:bottom w:val="single" w:sz="2" w:space="0" w:color="404040"/>
              <w:right w:val="double" w:sz="2" w:space="0" w:color="404040"/>
            </w:tcBorders>
            <w:noWrap/>
          </w:tcPr>
          <w:p w14:paraId="0AD86633"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11548</w:t>
            </w:r>
          </w:p>
        </w:tc>
        <w:tc>
          <w:tcPr>
            <w:tcW w:w="2636" w:type="dxa"/>
            <w:gridSpan w:val="2"/>
            <w:vMerge/>
            <w:tcBorders>
              <w:left w:val="double" w:sz="2" w:space="0" w:color="404040"/>
              <w:right w:val="single" w:sz="2" w:space="0" w:color="404040"/>
              <w:tr2bl w:val="single" w:sz="4" w:space="0" w:color="auto"/>
            </w:tcBorders>
            <w:vAlign w:val="center"/>
          </w:tcPr>
          <w:p w14:paraId="2AD565C8" w14:textId="77777777" w:rsidR="005256AC" w:rsidRPr="000D1DEB" w:rsidRDefault="005256AC" w:rsidP="00353A5C">
            <w:pPr>
              <w:widowControl/>
              <w:adjustRightInd/>
              <w:spacing w:line="240" w:lineRule="exact"/>
              <w:rPr>
                <w:rFonts w:ascii="Arial" w:eastAsia="仿宋" w:hAnsi="Arial" w:cs="宋体"/>
                <w:sz w:val="18"/>
              </w:rPr>
            </w:pPr>
          </w:p>
        </w:tc>
      </w:tr>
    </w:tbl>
    <w:p w14:paraId="589C22FC" w14:textId="77777777" w:rsidR="005256AC" w:rsidRPr="00B65319" w:rsidRDefault="005256AC" w:rsidP="005256AC">
      <w:pPr>
        <w:widowControl/>
        <w:adjustRightInd/>
        <w:spacing w:line="240" w:lineRule="exact"/>
        <w:rPr>
          <w:rFonts w:ascii="Arial" w:eastAsia="仿宋" w:hAnsi="Arial" w:cs="宋体"/>
          <w:color w:val="C00000"/>
          <w:sz w:val="18"/>
          <w:highlight w:val="lightGray"/>
        </w:rPr>
      </w:pPr>
    </w:p>
    <w:p w14:paraId="78F71102" w14:textId="77777777" w:rsidR="005256AC" w:rsidRPr="00D4370F" w:rsidRDefault="005256AC" w:rsidP="005256AC">
      <w:pPr>
        <w:widowControl/>
        <w:spacing w:line="360" w:lineRule="auto"/>
        <w:ind w:firstLineChars="200" w:firstLine="560"/>
        <w:jc w:val="both"/>
        <w:rPr>
          <w:rFonts w:ascii="Arial" w:eastAsia="仿宋_GB2312" w:hAnsi="Arial" w:cs="Arial"/>
          <w:bCs/>
          <w:color w:val="000000"/>
          <w:sz w:val="28"/>
          <w:szCs w:val="28"/>
        </w:rPr>
      </w:pPr>
      <w:r w:rsidRPr="00D4370F">
        <w:rPr>
          <w:rFonts w:ascii="Arial" w:eastAsia="仿宋_GB2312" w:hAnsi="Arial" w:cs="Arial" w:hint="eastAsia"/>
          <w:bCs/>
          <w:color w:val="000000"/>
          <w:sz w:val="28"/>
          <w:szCs w:val="28"/>
        </w:rPr>
        <w:t>（</w:t>
      </w:r>
      <w:r w:rsidRPr="00D4370F">
        <w:rPr>
          <w:rFonts w:ascii="Arial" w:eastAsia="仿宋_GB2312" w:hAnsi="Arial" w:cs="Arial" w:hint="eastAsia"/>
          <w:bCs/>
          <w:color w:val="000000"/>
          <w:sz w:val="28"/>
          <w:szCs w:val="28"/>
        </w:rPr>
        <w:t>4</w:t>
      </w:r>
      <w:r w:rsidRPr="00D4370F">
        <w:rPr>
          <w:rFonts w:ascii="Arial" w:eastAsia="仿宋_GB2312" w:hAnsi="Arial" w:cs="Arial" w:hint="eastAsia"/>
          <w:bCs/>
          <w:color w:val="000000"/>
          <w:sz w:val="28"/>
          <w:szCs w:val="28"/>
        </w:rPr>
        <w:t>）可预见未来</w:t>
      </w:r>
    </w:p>
    <w:p w14:paraId="39547668" w14:textId="77777777" w:rsidR="005256AC" w:rsidRPr="00E10D31" w:rsidRDefault="005256AC" w:rsidP="005256AC">
      <w:pPr>
        <w:widowControl/>
        <w:spacing w:line="360" w:lineRule="auto"/>
        <w:ind w:firstLineChars="200" w:firstLine="560"/>
        <w:jc w:val="both"/>
        <w:rPr>
          <w:rFonts w:ascii="Arial" w:eastAsia="仿宋_GB2312" w:hAnsi="Arial" w:cs="Arial"/>
          <w:bCs/>
          <w:sz w:val="28"/>
          <w:szCs w:val="28"/>
        </w:rPr>
      </w:pPr>
      <w:r w:rsidRPr="00A20A8C">
        <w:rPr>
          <w:rFonts w:ascii="Arial" w:eastAsia="仿宋_GB2312" w:hAnsi="Arial" w:cs="Arial" w:hint="eastAsia"/>
          <w:bCs/>
          <w:sz w:val="28"/>
          <w:szCs w:val="28"/>
        </w:rPr>
        <w:t>三季度北京写字楼市场迎来高品质、较大体量的供应，市场面临较大压力，空置率继续攀升。预计短期内，北京写字楼市场的供应量将逐步放缓，市场将迎来关键的去化窗口期，将有利于供需结构的重塑与再平衡。商业用房市场方面，三季度，</w:t>
      </w:r>
      <w:r w:rsidRPr="00B9571D">
        <w:rPr>
          <w:rFonts w:ascii="Arial" w:eastAsia="仿宋_GB2312" w:hAnsi="Arial" w:cs="Arial" w:hint="eastAsia"/>
          <w:bCs/>
          <w:sz w:val="28"/>
          <w:szCs w:val="28"/>
        </w:rPr>
        <w:t>随着暑期消费热潮走高，实体消费复苏加速，新入市的优质零售项目招商率较高，存量项目也在积极进行品牌升级调改，以赢得更多地市场占有份额。预计四季度北京商业用房市场仍将延续复苏态势。</w:t>
      </w:r>
    </w:p>
    <w:p w14:paraId="784F5735" w14:textId="77777777" w:rsidR="005256AC" w:rsidRPr="00A55EA4" w:rsidRDefault="005256AC" w:rsidP="005256AC">
      <w:pPr>
        <w:widowControl/>
        <w:spacing w:line="360" w:lineRule="auto"/>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t>3.</w:t>
      </w:r>
      <w:r w:rsidRPr="00A55EA4">
        <w:rPr>
          <w:rFonts w:ascii="Arial" w:eastAsia="仿宋_GB2312" w:hAnsi="Arial" w:cs="Arial" w:hint="eastAsia"/>
          <w:bCs/>
          <w:color w:val="000000"/>
          <w:sz w:val="28"/>
          <w:szCs w:val="28"/>
        </w:rPr>
        <w:t>产业政策</w:t>
      </w:r>
    </w:p>
    <w:p w14:paraId="16D18DE2" w14:textId="77777777" w:rsidR="005256AC" w:rsidRDefault="005256AC" w:rsidP="005256AC">
      <w:pPr>
        <w:overflowPunct w:val="0"/>
        <w:spacing w:line="360" w:lineRule="auto"/>
        <w:jc w:val="both"/>
        <w:textAlignment w:val="auto"/>
        <w:rPr>
          <w:rFonts w:ascii="Arial" w:eastAsia="仿宋_GB2312" w:hAnsi="Arial"/>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5864D7">
        <w:rPr>
          <w:rFonts w:ascii="Arial" w:eastAsia="仿宋_GB2312" w:hAnsi="Arial" w:hint="eastAsia"/>
          <w:b/>
          <w:bCs/>
          <w:color w:val="000000"/>
          <w:sz w:val="28"/>
          <w:szCs w:val="28"/>
        </w:rPr>
        <w:t>产业优惠政策</w:t>
      </w:r>
    </w:p>
    <w:p w14:paraId="003CD3DF" w14:textId="77777777" w:rsidR="005256AC" w:rsidRPr="00E41CD1" w:rsidRDefault="005256AC" w:rsidP="005256AC">
      <w:pPr>
        <w:overflowPunct w:val="0"/>
        <w:spacing w:line="360" w:lineRule="auto"/>
        <w:ind w:firstLineChars="200" w:firstLine="562"/>
        <w:jc w:val="both"/>
        <w:textAlignment w:val="auto"/>
        <w:rPr>
          <w:rFonts w:ascii="Arial" w:eastAsia="仿宋_GB2312" w:hAnsi="Arial"/>
          <w:b/>
          <w:bCs/>
          <w:color w:val="000000"/>
          <w:sz w:val="28"/>
          <w:szCs w:val="28"/>
        </w:rPr>
      </w:pPr>
      <w:r w:rsidRPr="00E41CD1">
        <w:rPr>
          <w:rFonts w:ascii="Arial" w:eastAsia="仿宋_GB2312" w:hAnsi="Arial" w:hint="eastAsia"/>
          <w:b/>
          <w:bCs/>
          <w:color w:val="000000"/>
          <w:sz w:val="28"/>
          <w:szCs w:val="28"/>
        </w:rPr>
        <w:t>全国：</w:t>
      </w:r>
    </w:p>
    <w:p w14:paraId="3898D167" w14:textId="77777777" w:rsidR="005256AC" w:rsidRPr="00D32EB1" w:rsidRDefault="005256AC" w:rsidP="005256AC">
      <w:pPr>
        <w:overflowPunct w:val="0"/>
        <w:spacing w:line="360" w:lineRule="auto"/>
        <w:ind w:firstLineChars="200" w:firstLine="560"/>
        <w:jc w:val="both"/>
        <w:textAlignment w:val="auto"/>
        <w:rPr>
          <w:rFonts w:ascii="Arial" w:eastAsia="仿宋_GB2312" w:hAnsi="Arial"/>
          <w:bCs/>
          <w:color w:val="000000"/>
          <w:sz w:val="28"/>
          <w:szCs w:val="28"/>
        </w:rPr>
      </w:pPr>
      <w:r w:rsidRPr="00D32EB1">
        <w:rPr>
          <w:rFonts w:ascii="Arial" w:eastAsia="仿宋_GB2312" w:hAnsi="Arial" w:hint="eastAsia"/>
          <w:bCs/>
          <w:color w:val="000000"/>
          <w:sz w:val="28"/>
          <w:szCs w:val="28"/>
        </w:rPr>
        <w:t>2023</w:t>
      </w:r>
      <w:r w:rsidRPr="00D32EB1">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1</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17</w:t>
      </w:r>
      <w:r w:rsidRPr="00D32EB1">
        <w:rPr>
          <w:rFonts w:ascii="Arial" w:eastAsia="仿宋_GB2312" w:hAnsi="Arial" w:hint="eastAsia"/>
          <w:bCs/>
          <w:color w:val="000000"/>
          <w:sz w:val="28"/>
          <w:szCs w:val="28"/>
        </w:rPr>
        <w:t>日，全国住房和城乡建设工作会议在北京以视频形式召开。会议强调，</w:t>
      </w:r>
      <w:r w:rsidRPr="00D32EB1">
        <w:rPr>
          <w:rFonts w:ascii="Arial" w:eastAsia="仿宋_GB2312" w:hAnsi="Arial" w:hint="eastAsia"/>
          <w:bCs/>
          <w:color w:val="000000"/>
          <w:sz w:val="28"/>
          <w:szCs w:val="28"/>
        </w:rPr>
        <w:t>2023</w:t>
      </w:r>
      <w:r w:rsidRPr="00D32EB1">
        <w:rPr>
          <w:rFonts w:ascii="Arial" w:eastAsia="仿宋_GB2312" w:hAnsi="Arial" w:hint="eastAsia"/>
          <w:bCs/>
          <w:color w:val="000000"/>
          <w:sz w:val="28"/>
          <w:szCs w:val="28"/>
        </w:rPr>
        <w:t>年是全面贯彻落实党的二十大精神的开局之年。全系统要在稳中开好局、在进上下功夫，推动住房和城乡建设事业高质量发展迈出新步伐，重点抓好十二个方面工作。一是以增信心、防风险、促转型为主线，促进房地产市场平稳健康发展。大力支持刚性和改善性住房需求，毫不动摇坚持房子是用来住的、不是用来炒的定位，因城施策、精准施策。推进保交楼保民生保稳定工作，化解企业资金链断裂风险，努力提升品质、建设好房</w:t>
      </w:r>
      <w:r w:rsidRPr="00D32EB1">
        <w:rPr>
          <w:rFonts w:ascii="Arial" w:eastAsia="仿宋_GB2312" w:hAnsi="Arial" w:hint="eastAsia"/>
          <w:bCs/>
          <w:color w:val="000000"/>
          <w:sz w:val="28"/>
          <w:szCs w:val="28"/>
        </w:rPr>
        <w:lastRenderedPageBreak/>
        <w:t>子，整治房地产市场秩序，让人民群众放心购房、放心租房。二是以发展保障性租赁住房为重点，加快解决新市民、青年人等群体住房困难问题。大力增加保障性租赁住房供给，扎实推进棚户区改造。积极发挥住房公积金作用，推进住房公积金数字化发展。三是以实施城市更新行动为抓手，着力打造宜居、韧性、智慧城市。四是以深化城市管理改革为动力，提高城市科学化、精细化、智能化管理水平。加强城市管理统筹协调，发挥</w:t>
      </w:r>
      <w:proofErr w:type="gramStart"/>
      <w:r w:rsidRPr="00D32EB1">
        <w:rPr>
          <w:rFonts w:ascii="Arial" w:eastAsia="仿宋_GB2312" w:hAnsi="Arial" w:hint="eastAsia"/>
          <w:bCs/>
          <w:color w:val="000000"/>
          <w:sz w:val="28"/>
          <w:szCs w:val="28"/>
        </w:rPr>
        <w:t>好综合</w:t>
      </w:r>
      <w:proofErr w:type="gramEnd"/>
      <w:r w:rsidRPr="00D32EB1">
        <w:rPr>
          <w:rFonts w:ascii="Arial" w:eastAsia="仿宋_GB2312" w:hAnsi="Arial" w:hint="eastAsia"/>
          <w:bCs/>
          <w:color w:val="000000"/>
          <w:sz w:val="28"/>
          <w:szCs w:val="28"/>
        </w:rPr>
        <w:t>执法的统筹协调、督导服务作用。强化住房和城乡建设领域综合执法，依法查处违法违规问题。五是以提升现代生活条件为目标，建设宜</w:t>
      </w:r>
      <w:proofErr w:type="gramStart"/>
      <w:r w:rsidRPr="00D32EB1">
        <w:rPr>
          <w:rFonts w:ascii="Arial" w:eastAsia="仿宋_GB2312" w:hAnsi="Arial" w:hint="eastAsia"/>
          <w:bCs/>
          <w:color w:val="000000"/>
          <w:sz w:val="28"/>
          <w:szCs w:val="28"/>
        </w:rPr>
        <w:t>居宜业</w:t>
      </w:r>
      <w:proofErr w:type="gramEnd"/>
      <w:r w:rsidRPr="00D32EB1">
        <w:rPr>
          <w:rFonts w:ascii="Arial" w:eastAsia="仿宋_GB2312" w:hAnsi="Arial" w:hint="eastAsia"/>
          <w:bCs/>
          <w:color w:val="000000"/>
          <w:sz w:val="28"/>
          <w:szCs w:val="28"/>
        </w:rPr>
        <w:t>的美丽村镇。六是以建筑业工业化、数字化、绿色化为方向，不断提升建筑品质。七是以彰显地域特征、民族特色和时代风貌为核心，加强城乡历史文化保护传承。八是以协同推进降碳、减污、</w:t>
      </w:r>
      <w:proofErr w:type="gramStart"/>
      <w:r w:rsidRPr="00D32EB1">
        <w:rPr>
          <w:rFonts w:ascii="Arial" w:eastAsia="仿宋_GB2312" w:hAnsi="Arial" w:hint="eastAsia"/>
          <w:bCs/>
          <w:color w:val="000000"/>
          <w:sz w:val="28"/>
          <w:szCs w:val="28"/>
        </w:rPr>
        <w:t>扩绿为</w:t>
      </w:r>
      <w:proofErr w:type="gramEnd"/>
      <w:r w:rsidRPr="00D32EB1">
        <w:rPr>
          <w:rFonts w:ascii="Arial" w:eastAsia="仿宋_GB2312" w:hAnsi="Arial" w:hint="eastAsia"/>
          <w:bCs/>
          <w:color w:val="000000"/>
          <w:sz w:val="28"/>
          <w:szCs w:val="28"/>
        </w:rPr>
        <w:t>路径，切实推动城乡建设绿色低碳发展。九是以健全风险防控机制为关键，坚决守住城乡建设领域安全底线。十是以制度创新和科技创新为引擎，激发住房和城乡建设事业高质量发展动力活力。十一是以加强国际交流合作为载体，持续为世界人居领域发展作贡献。十二是以自我革命精神为引领，全面加强党的建设。</w:t>
      </w:r>
    </w:p>
    <w:p w14:paraId="59A62985" w14:textId="77777777" w:rsidR="005256AC" w:rsidRDefault="005256AC" w:rsidP="005256AC">
      <w:pPr>
        <w:overflowPunct w:val="0"/>
        <w:spacing w:line="360" w:lineRule="auto"/>
        <w:ind w:firstLineChars="200" w:firstLine="560"/>
        <w:jc w:val="both"/>
        <w:textAlignment w:val="auto"/>
        <w:rPr>
          <w:rFonts w:ascii="Arial" w:eastAsia="仿宋_GB2312" w:hAnsi="Arial"/>
          <w:b/>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Pr>
          <w:rFonts w:ascii="Arial" w:eastAsia="仿宋_GB2312" w:hAnsi="Arial" w:hint="eastAsia"/>
          <w:bCs/>
          <w:color w:val="000000"/>
          <w:sz w:val="28"/>
          <w:szCs w:val="28"/>
        </w:rPr>
        <w:t>月</w:t>
      </w:r>
      <w:r>
        <w:rPr>
          <w:rFonts w:ascii="Arial" w:eastAsia="仿宋_GB2312" w:hAnsi="Arial" w:hint="eastAsia"/>
          <w:bCs/>
          <w:color w:val="000000"/>
          <w:sz w:val="28"/>
          <w:szCs w:val="28"/>
        </w:rPr>
        <w:t>5</w:t>
      </w:r>
      <w:r>
        <w:rPr>
          <w:rFonts w:ascii="Arial" w:eastAsia="仿宋_GB2312" w:hAnsi="Arial" w:hint="eastAsia"/>
          <w:bCs/>
          <w:color w:val="000000"/>
          <w:sz w:val="28"/>
          <w:szCs w:val="28"/>
        </w:rPr>
        <w:t>日全国两会召开。有关房地产业，两会政府报告</w:t>
      </w:r>
      <w:r w:rsidRPr="00D32EB1">
        <w:rPr>
          <w:rFonts w:ascii="Arial" w:eastAsia="仿宋_GB2312" w:hAnsi="Arial" w:hint="eastAsia"/>
          <w:bCs/>
          <w:color w:val="000000"/>
          <w:sz w:val="28"/>
          <w:szCs w:val="28"/>
        </w:rPr>
        <w:t>从两个方面做出了部署。一是从供给端的安全角度，要有效防范化解优质</w:t>
      </w:r>
      <w:proofErr w:type="gramStart"/>
      <w:r w:rsidRPr="00D32EB1">
        <w:rPr>
          <w:rFonts w:ascii="Arial" w:eastAsia="仿宋_GB2312" w:hAnsi="Arial" w:hint="eastAsia"/>
          <w:bCs/>
          <w:color w:val="000000"/>
          <w:sz w:val="28"/>
          <w:szCs w:val="28"/>
        </w:rPr>
        <w:t>头部房企</w:t>
      </w:r>
      <w:proofErr w:type="gramEnd"/>
      <w:r w:rsidRPr="00D32EB1">
        <w:rPr>
          <w:rFonts w:ascii="Arial" w:eastAsia="仿宋_GB2312" w:hAnsi="Arial" w:hint="eastAsia"/>
          <w:bCs/>
          <w:color w:val="000000"/>
          <w:sz w:val="28"/>
          <w:szCs w:val="28"/>
        </w:rPr>
        <w:t>风险，改善资产负债状况，防止无序扩张，促进房地产业平稳发展。二是从需求端的满足角度，报告提出，要加强住房保障体系建设，支持刚性和改善性住房需求，解决好新市民、青年人等住房问题</w:t>
      </w:r>
      <w:r>
        <w:rPr>
          <w:rFonts w:ascii="Arial" w:eastAsia="仿宋_GB2312" w:hAnsi="Arial" w:hint="eastAsia"/>
          <w:bCs/>
          <w:color w:val="000000"/>
          <w:sz w:val="28"/>
          <w:szCs w:val="28"/>
        </w:rPr>
        <w:t>。</w:t>
      </w:r>
    </w:p>
    <w:p w14:paraId="5693B805" w14:textId="77777777" w:rsidR="005256AC" w:rsidRDefault="005256AC" w:rsidP="005256AC">
      <w:pPr>
        <w:widowControl/>
        <w:spacing w:line="360" w:lineRule="auto"/>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年</w:t>
      </w:r>
      <w:r w:rsidRPr="0079358F">
        <w:rPr>
          <w:rFonts w:ascii="Arial" w:eastAsia="仿宋_GB2312" w:hAnsi="Arial" w:hint="eastAsia"/>
          <w:bCs/>
          <w:color w:val="000000"/>
          <w:sz w:val="28"/>
          <w:szCs w:val="28"/>
        </w:rPr>
        <w:t>3</w:t>
      </w:r>
      <w:r w:rsidRPr="0079358F">
        <w:rPr>
          <w:rFonts w:ascii="Arial" w:eastAsia="仿宋_GB2312" w:hAnsi="Arial" w:hint="eastAsia"/>
          <w:bCs/>
          <w:color w:val="000000"/>
          <w:sz w:val="28"/>
          <w:szCs w:val="28"/>
        </w:rPr>
        <w:t>月</w:t>
      </w:r>
      <w:r w:rsidRPr="0079358F">
        <w:rPr>
          <w:rFonts w:ascii="Arial" w:eastAsia="仿宋_GB2312" w:hAnsi="Arial" w:hint="eastAsia"/>
          <w:bCs/>
          <w:color w:val="000000"/>
          <w:sz w:val="28"/>
          <w:szCs w:val="28"/>
        </w:rPr>
        <w:t>24</w:t>
      </w:r>
      <w:r w:rsidRPr="0079358F">
        <w:rPr>
          <w:rFonts w:ascii="Arial" w:eastAsia="仿宋_GB2312" w:hAnsi="Arial" w:hint="eastAsia"/>
          <w:bCs/>
          <w:color w:val="000000"/>
          <w:sz w:val="28"/>
          <w:szCs w:val="28"/>
        </w:rPr>
        <w:t>日，为贯彻落实党中央、国务院决策部署，按照《国务院办公厅关于进一步盘活存量资产扩大有效投资的意见》（国办发〔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号）、《中国证监会、国家发展改革委关于推进基础设施领域不动产投资信托基金（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）试点相关工作的通知》（证监发〔</w:t>
      </w:r>
      <w:r w:rsidRPr="0079358F">
        <w:rPr>
          <w:rFonts w:ascii="Arial" w:eastAsia="仿宋_GB2312" w:hAnsi="Arial" w:hint="eastAsia"/>
          <w:bCs/>
          <w:color w:val="000000"/>
          <w:sz w:val="28"/>
          <w:szCs w:val="28"/>
        </w:rPr>
        <w:t>2020</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40</w:t>
      </w:r>
      <w:r w:rsidRPr="0079358F">
        <w:rPr>
          <w:rFonts w:ascii="Arial" w:eastAsia="仿宋_GB2312" w:hAnsi="Arial" w:hint="eastAsia"/>
          <w:bCs/>
          <w:color w:val="000000"/>
          <w:sz w:val="28"/>
          <w:szCs w:val="28"/>
        </w:rPr>
        <w:t>号）等要求，进一步提升基础设施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项目申报推荐的质量和效率，国家发展改革委印</w:t>
      </w:r>
      <w:r w:rsidRPr="0079358F">
        <w:rPr>
          <w:rFonts w:ascii="Arial" w:eastAsia="仿宋_GB2312" w:hAnsi="Arial" w:hint="eastAsia"/>
          <w:bCs/>
          <w:color w:val="000000"/>
          <w:sz w:val="28"/>
          <w:szCs w:val="28"/>
        </w:rPr>
        <w:lastRenderedPageBreak/>
        <w:t>发了《关于规范高效做好基础设施领域不动产投资信托基金（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）项目申报推荐工作的通知》（</w:t>
      </w:r>
      <w:proofErr w:type="gramStart"/>
      <w:r w:rsidRPr="0079358F">
        <w:rPr>
          <w:rFonts w:ascii="Arial" w:eastAsia="仿宋_GB2312" w:hAnsi="Arial" w:hint="eastAsia"/>
          <w:bCs/>
          <w:color w:val="000000"/>
          <w:sz w:val="28"/>
          <w:szCs w:val="28"/>
        </w:rPr>
        <w:t>发改投资</w:t>
      </w:r>
      <w:proofErr w:type="gramEnd"/>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236</w:t>
      </w:r>
      <w:r w:rsidRPr="0079358F">
        <w:rPr>
          <w:rFonts w:ascii="Arial" w:eastAsia="仿宋_GB2312" w:hAnsi="Arial" w:hint="eastAsia"/>
          <w:bCs/>
          <w:color w:val="000000"/>
          <w:sz w:val="28"/>
          <w:szCs w:val="28"/>
        </w:rPr>
        <w:t>号，以下简称《通知》）。为规范高效做好基础设施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号文精神，促进基础设施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市场平稳健康发展，更好盘活存量资产、扩大有效投资具有重要意义。</w:t>
      </w:r>
    </w:p>
    <w:p w14:paraId="7C077673" w14:textId="77777777" w:rsidR="005256AC" w:rsidRPr="00D32EB1" w:rsidRDefault="005256AC" w:rsidP="005256AC">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7</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21</w:t>
      </w:r>
      <w:r w:rsidRPr="00D32EB1">
        <w:rPr>
          <w:rFonts w:ascii="Arial" w:eastAsia="仿宋_GB2312" w:hAnsi="Arial" w:hint="eastAsia"/>
          <w:bCs/>
          <w:color w:val="000000"/>
          <w:sz w:val="28"/>
          <w:szCs w:val="28"/>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4558036D" w14:textId="77777777" w:rsidR="005256AC" w:rsidRPr="0079358F" w:rsidRDefault="005256AC" w:rsidP="005256AC">
      <w:pPr>
        <w:widowControl/>
        <w:spacing w:line="360" w:lineRule="auto"/>
        <w:ind w:firstLineChars="200" w:firstLine="560"/>
        <w:jc w:val="both"/>
        <w:rPr>
          <w:rFonts w:ascii="Arial" w:eastAsia="仿宋_GB2312" w:hAnsi="Arial"/>
          <w:bCs/>
          <w:color w:val="000000"/>
          <w:sz w:val="28"/>
          <w:szCs w:val="28"/>
        </w:rPr>
      </w:pPr>
      <w:r w:rsidRPr="00D32EB1">
        <w:rPr>
          <w:rFonts w:ascii="Arial" w:eastAsia="仿宋_GB2312" w:hAnsi="Arial" w:hint="eastAsia"/>
          <w:bCs/>
          <w:color w:val="000000"/>
          <w:sz w:val="28"/>
          <w:szCs w:val="28"/>
        </w:rPr>
        <w:t>2023</w:t>
      </w:r>
      <w:r w:rsidRPr="00D32EB1">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7</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24</w:t>
      </w:r>
      <w:r w:rsidRPr="00D32EB1">
        <w:rPr>
          <w:rFonts w:ascii="Arial" w:eastAsia="仿宋_GB2312" w:hAnsi="Arial" w:hint="eastAsia"/>
          <w:bCs/>
          <w:color w:val="000000"/>
          <w:sz w:val="28"/>
          <w:szCs w:val="28"/>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5C884AEE" w14:textId="77777777" w:rsidR="005256AC" w:rsidRPr="00E41CD1" w:rsidRDefault="005256AC" w:rsidP="005256AC">
      <w:pPr>
        <w:overflowPunct w:val="0"/>
        <w:spacing w:line="360" w:lineRule="auto"/>
        <w:ind w:firstLineChars="200" w:firstLine="562"/>
        <w:jc w:val="both"/>
        <w:textAlignment w:val="auto"/>
        <w:rPr>
          <w:rFonts w:ascii="Arial" w:eastAsia="仿宋_GB2312" w:hAnsi="Arial"/>
          <w:b/>
          <w:bCs/>
          <w:color w:val="000000"/>
          <w:sz w:val="28"/>
          <w:szCs w:val="28"/>
        </w:rPr>
      </w:pPr>
      <w:r w:rsidRPr="00E41CD1">
        <w:rPr>
          <w:rFonts w:ascii="Arial" w:eastAsia="仿宋_GB2312" w:hAnsi="Arial" w:hint="eastAsia"/>
          <w:b/>
          <w:bCs/>
          <w:color w:val="000000"/>
          <w:sz w:val="28"/>
          <w:szCs w:val="28"/>
        </w:rPr>
        <w:lastRenderedPageBreak/>
        <w:t>北京：</w:t>
      </w:r>
    </w:p>
    <w:p w14:paraId="73AF8099" w14:textId="77777777" w:rsidR="005256AC" w:rsidRPr="0079358F" w:rsidRDefault="005256AC" w:rsidP="005256AC">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sidRPr="0079358F">
        <w:rPr>
          <w:rFonts w:ascii="Arial" w:eastAsia="仿宋_GB2312" w:hAnsi="Arial" w:cs="Arial" w:hint="eastAsia"/>
          <w:bCs/>
          <w:color w:val="000000"/>
          <w:sz w:val="28"/>
          <w:szCs w:val="28"/>
        </w:rPr>
        <w:t>1+4+5</w:t>
      </w:r>
      <w:r w:rsidRPr="0079358F">
        <w:rPr>
          <w:rFonts w:ascii="Arial" w:eastAsia="仿宋_GB2312" w:hAnsi="Arial" w:cs="Arial" w:hint="eastAsia"/>
          <w:bCs/>
          <w:color w:val="000000"/>
          <w:sz w:val="28"/>
          <w:szCs w:val="28"/>
        </w:rPr>
        <w:t>”的目标体系：“</w:t>
      </w:r>
      <w:r w:rsidRPr="0079358F">
        <w:rPr>
          <w:rFonts w:ascii="Arial" w:eastAsia="仿宋_GB2312" w:hAnsi="Arial" w:cs="Arial" w:hint="eastAsia"/>
          <w:bCs/>
          <w:color w:val="000000"/>
          <w:sz w:val="28"/>
          <w:szCs w:val="28"/>
        </w:rPr>
        <w:t>1</w:t>
      </w:r>
      <w:r w:rsidRPr="0079358F">
        <w:rPr>
          <w:rFonts w:ascii="Arial" w:eastAsia="仿宋_GB2312" w:hAnsi="Arial" w:cs="Arial" w:hint="eastAsia"/>
          <w:bCs/>
          <w:color w:val="000000"/>
          <w:sz w:val="28"/>
          <w:szCs w:val="28"/>
        </w:rPr>
        <w:t>”是全面建成与首都功能发展需求相一致的国际一流营商环境高地；“</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”是打造“北京效率”“北京服务”“北京标准”“北京诚信”四大品牌；“</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”是实施市场、法治、投资贸易、政务服务、人文五大环境领跑战略。《规划》是北京市首次编制</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年营商环境专项规划，在各省、自治区和直辖市中也是首例，充分展现了北京市全力以赴打造一流营商环境的决心和行动。</w:t>
      </w:r>
    </w:p>
    <w:p w14:paraId="2EE55C41" w14:textId="77777777" w:rsidR="005256AC" w:rsidRPr="0079358F" w:rsidRDefault="005256AC" w:rsidP="005256AC">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6</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14:paraId="3010E808" w14:textId="77777777" w:rsidR="005256AC" w:rsidRPr="0079358F" w:rsidRDefault="005256AC" w:rsidP="005256AC">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日，北京市人民政府印发《关于存量国有建设用地盘活利用的指导意见（试行）》，创新提出</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项支持政策，明确在重点功能区及现状轨道站点周边，鼓励利用现状建筑改建保障性租赁住房。</w:t>
      </w:r>
    </w:p>
    <w:p w14:paraId="13A23A26" w14:textId="77777777" w:rsidR="005256AC" w:rsidRDefault="005256AC" w:rsidP="005256AC">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11</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日，《北京市商业消费空间布局专项规划（</w:t>
      </w: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年）》正式发布，北京市将构建四级商业消费空间结构，服务市民公众多层次消费需求。在构建以国内大循环为主体、国内国际双循环相互促进新发展格局下，北京将在</w:t>
      </w:r>
      <w:r w:rsidRPr="0079358F">
        <w:rPr>
          <w:rFonts w:ascii="Arial" w:eastAsia="仿宋_GB2312" w:hAnsi="Arial" w:cs="Arial" w:hint="eastAsia"/>
          <w:bCs/>
          <w:color w:val="000000"/>
          <w:sz w:val="28"/>
          <w:szCs w:val="28"/>
        </w:rPr>
        <w:t>2025</w:t>
      </w:r>
      <w:r w:rsidRPr="0079358F">
        <w:rPr>
          <w:rFonts w:ascii="Arial" w:eastAsia="仿宋_GB2312" w:hAnsi="Arial" w:cs="Arial" w:hint="eastAsia"/>
          <w:bCs/>
          <w:color w:val="000000"/>
          <w:sz w:val="28"/>
          <w:szCs w:val="28"/>
        </w:rPr>
        <w:t>年和</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w:t>
      </w:r>
      <w:proofErr w:type="gramStart"/>
      <w:r w:rsidRPr="0079358F">
        <w:rPr>
          <w:rFonts w:ascii="Arial" w:eastAsia="仿宋_GB2312" w:hAnsi="Arial" w:cs="Arial" w:hint="eastAsia"/>
          <w:bCs/>
          <w:color w:val="000000"/>
          <w:sz w:val="28"/>
          <w:szCs w:val="28"/>
        </w:rPr>
        <w:t>和谐宜</w:t>
      </w:r>
      <w:proofErr w:type="gramEnd"/>
      <w:r w:rsidRPr="0079358F">
        <w:rPr>
          <w:rFonts w:ascii="Arial" w:eastAsia="仿宋_GB2312" w:hAnsi="Arial" w:cs="Arial" w:hint="eastAsia"/>
          <w:bCs/>
          <w:color w:val="000000"/>
          <w:sz w:val="28"/>
          <w:szCs w:val="28"/>
        </w:rPr>
        <w:t>居之都。</w:t>
      </w:r>
    </w:p>
    <w:p w14:paraId="519D82F8" w14:textId="77777777" w:rsidR="005256AC" w:rsidRDefault="005256AC" w:rsidP="005256AC">
      <w:pPr>
        <w:widowControl/>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w:t>
      </w:r>
      <w:r w:rsidRPr="00B65319">
        <w:rPr>
          <w:rFonts w:ascii="Arial" w:eastAsia="仿宋_GB2312" w:hAnsi="Arial" w:cs="Arial" w:hint="eastAsia"/>
          <w:bCs/>
          <w:color w:val="000000"/>
          <w:sz w:val="28"/>
          <w:szCs w:val="28"/>
        </w:rPr>
        <w:t>3</w:t>
      </w:r>
      <w:r w:rsidRPr="00B65319">
        <w:rPr>
          <w:rFonts w:ascii="Arial" w:eastAsia="仿宋_GB2312" w:hAnsi="Arial" w:cs="Arial" w:hint="eastAsia"/>
          <w:bCs/>
          <w:color w:val="000000"/>
          <w:sz w:val="28"/>
          <w:szCs w:val="28"/>
        </w:rPr>
        <w:t>月</w:t>
      </w:r>
      <w:r w:rsidRPr="00B65319">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6</w:t>
      </w:r>
      <w:r w:rsidRPr="00B65319">
        <w:rPr>
          <w:rFonts w:ascii="Arial" w:eastAsia="仿宋_GB2312" w:hAnsi="Arial" w:cs="Arial" w:hint="eastAsia"/>
          <w:bCs/>
          <w:color w:val="000000"/>
          <w:sz w:val="28"/>
          <w:szCs w:val="28"/>
        </w:rPr>
        <w:t>日，</w:t>
      </w:r>
      <w:r>
        <w:rPr>
          <w:rFonts w:ascii="Arial" w:eastAsia="仿宋_GB2312" w:hAnsi="Arial" w:cs="Arial" w:hint="eastAsia"/>
          <w:bCs/>
          <w:color w:val="000000"/>
          <w:sz w:val="28"/>
          <w:szCs w:val="28"/>
        </w:rPr>
        <w:t>北京</w:t>
      </w:r>
      <w:r w:rsidRPr="00B65319">
        <w:rPr>
          <w:rFonts w:ascii="Arial" w:eastAsia="仿宋_GB2312" w:hAnsi="Arial" w:cs="Arial" w:hint="eastAsia"/>
          <w:bCs/>
          <w:color w:val="000000"/>
          <w:sz w:val="28"/>
          <w:szCs w:val="28"/>
        </w:rPr>
        <w:t>市委外事工作委员会全体会议召开。会议强调，要以扩大开放助</w:t>
      </w:r>
      <w:proofErr w:type="gramStart"/>
      <w:r w:rsidRPr="00B65319">
        <w:rPr>
          <w:rFonts w:ascii="Arial" w:eastAsia="仿宋_GB2312" w:hAnsi="Arial" w:cs="Arial" w:hint="eastAsia"/>
          <w:bCs/>
          <w:color w:val="000000"/>
          <w:sz w:val="28"/>
          <w:szCs w:val="28"/>
        </w:rPr>
        <w:t>推首都</w:t>
      </w:r>
      <w:proofErr w:type="gramEnd"/>
      <w:r w:rsidRPr="00B65319">
        <w:rPr>
          <w:rFonts w:ascii="Arial" w:eastAsia="仿宋_GB2312" w:hAnsi="Arial" w:cs="Arial" w:hint="eastAsia"/>
          <w:bCs/>
          <w:color w:val="000000"/>
          <w:sz w:val="28"/>
          <w:szCs w:val="28"/>
        </w:rPr>
        <w:t>经济社会高质量发展。强化外事工作与“五子”融合</w:t>
      </w:r>
      <w:r w:rsidRPr="00B65319">
        <w:rPr>
          <w:rFonts w:ascii="Arial" w:eastAsia="仿宋_GB2312" w:hAnsi="Arial" w:cs="Arial" w:hint="eastAsia"/>
          <w:bCs/>
          <w:color w:val="000000"/>
          <w:sz w:val="28"/>
          <w:szCs w:val="28"/>
        </w:rPr>
        <w:lastRenderedPageBreak/>
        <w:t>联动，组织好企业家、投资机构来访等活动，坚定外商投资信心。全面支持“两区”建设，提升重点领域产业</w:t>
      </w:r>
      <w:proofErr w:type="gramStart"/>
      <w:r w:rsidRPr="00B65319">
        <w:rPr>
          <w:rFonts w:ascii="Arial" w:eastAsia="仿宋_GB2312" w:hAnsi="Arial" w:cs="Arial" w:hint="eastAsia"/>
          <w:bCs/>
          <w:color w:val="000000"/>
          <w:sz w:val="28"/>
          <w:szCs w:val="28"/>
        </w:rPr>
        <w:t>链供应链稳定</w:t>
      </w:r>
      <w:proofErr w:type="gramEnd"/>
      <w:r w:rsidRPr="00B65319">
        <w:rPr>
          <w:rFonts w:ascii="Arial" w:eastAsia="仿宋_GB2312" w:hAnsi="Arial" w:cs="Arial" w:hint="eastAsia"/>
          <w:bCs/>
          <w:color w:val="000000"/>
          <w:sz w:val="28"/>
          <w:szCs w:val="28"/>
        </w:rPr>
        <w:t>水平。用足用好支持政策，推动更多地区总部、研发中心和国际功能性平台落户北京。</w:t>
      </w:r>
    </w:p>
    <w:p w14:paraId="22B642A8" w14:textId="77777777" w:rsidR="005256AC" w:rsidRDefault="005256AC" w:rsidP="005256AC">
      <w:pPr>
        <w:widowControl/>
        <w:spacing w:line="360" w:lineRule="auto"/>
        <w:ind w:firstLineChars="200" w:firstLine="560"/>
        <w:jc w:val="both"/>
        <w:rPr>
          <w:rFonts w:ascii="Arial" w:eastAsia="仿宋_GB2312" w:hAnsi="Arial" w:cs="Arial"/>
          <w:bCs/>
          <w:color w:val="000000"/>
          <w:sz w:val="28"/>
          <w:szCs w:val="28"/>
        </w:rPr>
      </w:pPr>
      <w:r w:rsidRPr="00F56A3B">
        <w:rPr>
          <w:rFonts w:ascii="Arial" w:eastAsia="仿宋_GB2312" w:hAnsi="Arial" w:hint="eastAsia"/>
          <w:bCs/>
          <w:color w:val="000000"/>
          <w:sz w:val="28"/>
          <w:szCs w:val="28"/>
        </w:rPr>
        <w:t>2023</w:t>
      </w:r>
      <w:r w:rsidRPr="00F56A3B">
        <w:rPr>
          <w:rFonts w:ascii="Arial" w:eastAsia="仿宋_GB2312" w:hAnsi="Arial" w:hint="eastAsia"/>
          <w:bCs/>
          <w:color w:val="000000"/>
          <w:sz w:val="28"/>
          <w:szCs w:val="28"/>
        </w:rPr>
        <w:t>年</w:t>
      </w:r>
      <w:r w:rsidRPr="00F56A3B">
        <w:rPr>
          <w:rFonts w:ascii="Arial" w:eastAsia="仿宋_GB2312" w:hAnsi="Arial" w:hint="eastAsia"/>
          <w:bCs/>
          <w:color w:val="000000"/>
          <w:sz w:val="28"/>
          <w:szCs w:val="28"/>
        </w:rPr>
        <w:t>7</w:t>
      </w:r>
      <w:r w:rsidRPr="00F56A3B">
        <w:rPr>
          <w:rFonts w:ascii="Arial" w:eastAsia="仿宋_GB2312" w:hAnsi="Arial" w:hint="eastAsia"/>
          <w:bCs/>
          <w:color w:val="000000"/>
          <w:sz w:val="28"/>
          <w:szCs w:val="28"/>
        </w:rPr>
        <w:t>月</w:t>
      </w:r>
      <w:r w:rsidRPr="00F56A3B">
        <w:rPr>
          <w:rFonts w:ascii="Arial" w:eastAsia="仿宋_GB2312" w:hAnsi="Arial" w:hint="eastAsia"/>
          <w:bCs/>
          <w:color w:val="000000"/>
          <w:sz w:val="28"/>
          <w:szCs w:val="28"/>
        </w:rPr>
        <w:t>10</w:t>
      </w:r>
      <w:r w:rsidRPr="00F56A3B">
        <w:rPr>
          <w:rFonts w:ascii="Arial" w:eastAsia="仿宋_GB2312" w:hAnsi="Arial" w:hint="eastAsia"/>
          <w:bCs/>
          <w:color w:val="000000"/>
          <w:sz w:val="28"/>
          <w:szCs w:val="28"/>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F56A3B">
        <w:rPr>
          <w:rFonts w:ascii="Arial" w:eastAsia="仿宋_GB2312" w:hAnsi="Arial" w:hint="eastAsia"/>
          <w:bCs/>
          <w:color w:val="000000"/>
          <w:sz w:val="28"/>
          <w:szCs w:val="28"/>
        </w:rPr>
        <w:t>这次保租房</w:t>
      </w:r>
      <w:proofErr w:type="gramEnd"/>
      <w:r w:rsidRPr="00F56A3B">
        <w:rPr>
          <w:rFonts w:ascii="Arial" w:eastAsia="仿宋_GB2312" w:hAnsi="Arial" w:hint="eastAsia"/>
          <w:bCs/>
          <w:color w:val="000000"/>
          <w:sz w:val="28"/>
          <w:szCs w:val="28"/>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4527E359" w14:textId="77777777" w:rsidR="005256AC" w:rsidRDefault="005256AC" w:rsidP="005256AC">
      <w:pPr>
        <w:overflowPunct w:val="0"/>
        <w:spacing w:line="360" w:lineRule="auto"/>
        <w:jc w:val="both"/>
        <w:textAlignment w:val="auto"/>
        <w:rPr>
          <w:rFonts w:ascii="Arial" w:eastAsia="仿宋_GB2312" w:hAnsi="Arial"/>
          <w:b/>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FA12EF">
        <w:rPr>
          <w:rFonts w:ascii="Arial" w:eastAsia="仿宋_GB2312" w:hAnsi="Arial" w:hint="eastAsia"/>
          <w:b/>
          <w:bCs/>
          <w:color w:val="000000"/>
          <w:sz w:val="28"/>
          <w:szCs w:val="28"/>
        </w:rPr>
        <w:t>税收政策：</w:t>
      </w:r>
    </w:p>
    <w:p w14:paraId="2649AFA4" w14:textId="77777777" w:rsidR="005256AC" w:rsidRDefault="005256AC" w:rsidP="005256AC">
      <w:pPr>
        <w:widowControl/>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1B2E56">
        <w:rPr>
          <w:rFonts w:ascii="Arial" w:eastAsia="仿宋_GB2312" w:hAnsi="Arial" w:hint="eastAsia"/>
          <w:bCs/>
          <w:color w:val="000000"/>
          <w:sz w:val="28"/>
          <w:szCs w:val="28"/>
        </w:rPr>
        <w:t>，按照党中央、国务院决策部署，税务总局会同财政部等部门先后发布了一系列延续优化创新实施的税费优惠政策</w:t>
      </w:r>
      <w:r>
        <w:rPr>
          <w:rFonts w:ascii="Arial" w:eastAsia="仿宋_GB2312" w:hAnsi="Arial" w:hint="eastAsia"/>
          <w:bCs/>
          <w:color w:val="000000"/>
          <w:sz w:val="28"/>
          <w:szCs w:val="28"/>
        </w:rPr>
        <w:t>，根据</w:t>
      </w:r>
      <w:r w:rsidRPr="001B2E56">
        <w:rPr>
          <w:rFonts w:ascii="Arial" w:eastAsia="仿宋_GB2312" w:hAnsi="Arial" w:hint="eastAsia"/>
          <w:bCs/>
          <w:color w:val="000000"/>
          <w:sz w:val="28"/>
          <w:szCs w:val="28"/>
        </w:rPr>
        <w:t>《财政部</w:t>
      </w:r>
      <w:r w:rsidRPr="001B2E56">
        <w:rPr>
          <w:rFonts w:ascii="Arial" w:eastAsia="仿宋_GB2312" w:hAnsi="Arial" w:hint="eastAsia"/>
          <w:bCs/>
          <w:color w:val="000000"/>
          <w:sz w:val="28"/>
          <w:szCs w:val="28"/>
        </w:rPr>
        <w:t xml:space="preserve"> </w:t>
      </w:r>
      <w:r w:rsidRPr="001B2E56">
        <w:rPr>
          <w:rFonts w:ascii="Arial" w:eastAsia="仿宋_GB2312" w:hAnsi="Arial" w:hint="eastAsia"/>
          <w:bCs/>
          <w:color w:val="000000"/>
          <w:sz w:val="28"/>
          <w:szCs w:val="28"/>
        </w:rPr>
        <w:t>税务总局关于明确增值税小规模纳税人减免增值税等政策的公告》（</w:t>
      </w:r>
      <w:r w:rsidRPr="001B2E56">
        <w:rPr>
          <w:rFonts w:ascii="Arial" w:eastAsia="仿宋_GB2312" w:hAnsi="Arial" w:hint="eastAsia"/>
          <w:bCs/>
          <w:color w:val="000000"/>
          <w:sz w:val="28"/>
          <w:szCs w:val="28"/>
        </w:rPr>
        <w:t>2023</w:t>
      </w:r>
      <w:r w:rsidRPr="001B2E56">
        <w:rPr>
          <w:rFonts w:ascii="Arial" w:eastAsia="仿宋_GB2312" w:hAnsi="Arial" w:hint="eastAsia"/>
          <w:bCs/>
          <w:color w:val="000000"/>
          <w:sz w:val="28"/>
          <w:szCs w:val="28"/>
        </w:rPr>
        <w:t>年第</w:t>
      </w:r>
      <w:r w:rsidRPr="001B2E56">
        <w:rPr>
          <w:rFonts w:ascii="Arial" w:eastAsia="仿宋_GB2312" w:hAnsi="Arial" w:hint="eastAsia"/>
          <w:bCs/>
          <w:color w:val="000000"/>
          <w:sz w:val="28"/>
          <w:szCs w:val="28"/>
        </w:rPr>
        <w:t>1</w:t>
      </w:r>
      <w:r w:rsidRPr="001B2E56">
        <w:rPr>
          <w:rFonts w:ascii="Arial" w:eastAsia="仿宋_GB2312" w:hAnsi="Arial" w:hint="eastAsia"/>
          <w:bCs/>
          <w:color w:val="000000"/>
          <w:sz w:val="28"/>
          <w:szCs w:val="28"/>
        </w:rPr>
        <w:t>号）</w:t>
      </w:r>
      <w:r>
        <w:rPr>
          <w:rFonts w:ascii="Arial" w:eastAsia="仿宋_GB2312" w:hAnsi="Arial" w:hint="eastAsia"/>
          <w:bCs/>
          <w:color w:val="000000"/>
          <w:sz w:val="28"/>
          <w:szCs w:val="28"/>
        </w:rPr>
        <w:t>、</w:t>
      </w:r>
      <w:r w:rsidRPr="009916C7">
        <w:rPr>
          <w:rFonts w:ascii="Arial" w:eastAsia="仿宋_GB2312" w:hAnsi="Arial" w:hint="eastAsia"/>
          <w:bCs/>
          <w:color w:val="000000"/>
          <w:sz w:val="28"/>
          <w:szCs w:val="28"/>
        </w:rPr>
        <w:t>《国家税务总局关于增值税小规模纳税人减免增值税等政策有关征管事项的公告》（</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年第</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号）</w:t>
      </w:r>
      <w:r>
        <w:rPr>
          <w:rFonts w:ascii="Arial" w:eastAsia="仿宋_GB2312" w:hAnsi="Arial" w:hint="eastAsia"/>
          <w:bCs/>
          <w:color w:val="000000"/>
          <w:sz w:val="28"/>
          <w:szCs w:val="28"/>
        </w:rPr>
        <w:t>，针对</w:t>
      </w:r>
      <w:r w:rsidRPr="009916C7">
        <w:rPr>
          <w:rFonts w:ascii="Arial" w:eastAsia="仿宋_GB2312" w:hAnsi="Arial" w:hint="eastAsia"/>
          <w:bCs/>
          <w:color w:val="000000"/>
          <w:sz w:val="28"/>
          <w:szCs w:val="28"/>
        </w:rPr>
        <w:t>增值税小规模纳税人的优惠政策有：①增值税政策增值税小规模纳税人发生增值税应税销售行为，合计月销售额未超过</w:t>
      </w:r>
      <w:r w:rsidRPr="009916C7">
        <w:rPr>
          <w:rFonts w:ascii="Arial" w:eastAsia="仿宋_GB2312" w:hAnsi="Arial" w:hint="eastAsia"/>
          <w:bCs/>
          <w:color w:val="000000"/>
          <w:sz w:val="28"/>
          <w:szCs w:val="28"/>
        </w:rPr>
        <w:t>10</w:t>
      </w:r>
      <w:r w:rsidRPr="009916C7">
        <w:rPr>
          <w:rFonts w:ascii="Arial" w:eastAsia="仿宋_GB2312" w:hAnsi="Arial" w:hint="eastAsia"/>
          <w:bCs/>
          <w:color w:val="000000"/>
          <w:sz w:val="28"/>
          <w:szCs w:val="28"/>
        </w:rPr>
        <w:t>万元（以</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个季度为</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个纳税期的，季度销售额未超过</w:t>
      </w:r>
      <w:r w:rsidRPr="009916C7">
        <w:rPr>
          <w:rFonts w:ascii="Arial" w:eastAsia="仿宋_GB2312" w:hAnsi="Arial" w:hint="eastAsia"/>
          <w:bCs/>
          <w:color w:val="000000"/>
          <w:sz w:val="28"/>
          <w:szCs w:val="28"/>
        </w:rPr>
        <w:t>30</w:t>
      </w:r>
      <w:r w:rsidRPr="009916C7">
        <w:rPr>
          <w:rFonts w:ascii="Arial" w:eastAsia="仿宋_GB2312" w:hAnsi="Arial" w:hint="eastAsia"/>
          <w:bCs/>
          <w:color w:val="000000"/>
          <w:sz w:val="28"/>
          <w:szCs w:val="28"/>
        </w:rPr>
        <w:t>万元，下同）</w:t>
      </w:r>
      <w:r w:rsidRPr="009916C7">
        <w:rPr>
          <w:rFonts w:ascii="Arial" w:eastAsia="仿宋_GB2312" w:hAnsi="Arial" w:hint="eastAsia"/>
          <w:bCs/>
          <w:color w:val="000000"/>
          <w:sz w:val="28"/>
          <w:szCs w:val="28"/>
        </w:rPr>
        <w:lastRenderedPageBreak/>
        <w:t>的，免征增值税。②自</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月</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日至</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w:t>
      </w:r>
      <w:r w:rsidRPr="009916C7">
        <w:rPr>
          <w:rFonts w:ascii="Arial" w:eastAsia="仿宋_GB2312" w:hAnsi="Arial" w:hint="eastAsia"/>
          <w:bCs/>
          <w:color w:val="000000"/>
          <w:sz w:val="28"/>
          <w:szCs w:val="28"/>
        </w:rPr>
        <w:t>12</w:t>
      </w:r>
      <w:r w:rsidRPr="009916C7">
        <w:rPr>
          <w:rFonts w:ascii="Arial" w:eastAsia="仿宋_GB2312" w:hAnsi="Arial" w:hint="eastAsia"/>
          <w:bCs/>
          <w:color w:val="000000"/>
          <w:sz w:val="28"/>
          <w:szCs w:val="28"/>
        </w:rPr>
        <w:t>月</w:t>
      </w:r>
      <w:r w:rsidRPr="009916C7">
        <w:rPr>
          <w:rFonts w:ascii="Arial" w:eastAsia="仿宋_GB2312" w:hAnsi="Arial" w:hint="eastAsia"/>
          <w:bCs/>
          <w:color w:val="000000"/>
          <w:sz w:val="28"/>
          <w:szCs w:val="28"/>
        </w:rPr>
        <w:t>31</w:t>
      </w:r>
      <w:r w:rsidRPr="009916C7">
        <w:rPr>
          <w:rFonts w:ascii="Arial" w:eastAsia="仿宋_GB2312" w:hAnsi="Arial" w:hint="eastAsia"/>
          <w:bCs/>
          <w:color w:val="000000"/>
          <w:sz w:val="28"/>
          <w:szCs w:val="28"/>
        </w:rPr>
        <w:t>日，增值税小规模纳税人适用</w:t>
      </w:r>
      <w:r w:rsidRPr="009916C7">
        <w:rPr>
          <w:rFonts w:ascii="Arial" w:eastAsia="仿宋_GB2312" w:hAnsi="Arial" w:hint="eastAsia"/>
          <w:bCs/>
          <w:color w:val="000000"/>
          <w:sz w:val="28"/>
          <w:szCs w:val="28"/>
        </w:rPr>
        <w:t>3%</w:t>
      </w:r>
      <w:r w:rsidRPr="009916C7">
        <w:rPr>
          <w:rFonts w:ascii="Arial" w:eastAsia="仿宋_GB2312" w:hAnsi="Arial" w:hint="eastAsia"/>
          <w:bCs/>
          <w:color w:val="000000"/>
          <w:sz w:val="28"/>
          <w:szCs w:val="28"/>
        </w:rPr>
        <w:t>征收率的应税销售收入，减按</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征收率征收增值税；适用</w:t>
      </w:r>
      <w:r w:rsidRPr="009916C7">
        <w:rPr>
          <w:rFonts w:ascii="Arial" w:eastAsia="仿宋_GB2312" w:hAnsi="Arial" w:hint="eastAsia"/>
          <w:bCs/>
          <w:color w:val="000000"/>
          <w:sz w:val="28"/>
          <w:szCs w:val="28"/>
        </w:rPr>
        <w:t>3%</w:t>
      </w:r>
      <w:proofErr w:type="gramStart"/>
      <w:r w:rsidRPr="009916C7">
        <w:rPr>
          <w:rFonts w:ascii="Arial" w:eastAsia="仿宋_GB2312" w:hAnsi="Arial" w:hint="eastAsia"/>
          <w:bCs/>
          <w:color w:val="000000"/>
          <w:sz w:val="28"/>
          <w:szCs w:val="28"/>
        </w:rPr>
        <w:t>预征率</w:t>
      </w:r>
      <w:proofErr w:type="gramEnd"/>
      <w:r w:rsidRPr="009916C7">
        <w:rPr>
          <w:rFonts w:ascii="Arial" w:eastAsia="仿宋_GB2312" w:hAnsi="Arial" w:hint="eastAsia"/>
          <w:bCs/>
          <w:color w:val="000000"/>
          <w:sz w:val="28"/>
          <w:szCs w:val="28"/>
        </w:rPr>
        <w:t>的预缴增值税项目，减按</w:t>
      </w:r>
      <w:r w:rsidRPr="009916C7">
        <w:rPr>
          <w:rFonts w:ascii="Arial" w:eastAsia="仿宋_GB2312" w:hAnsi="Arial" w:hint="eastAsia"/>
          <w:bCs/>
          <w:color w:val="000000"/>
          <w:sz w:val="28"/>
          <w:szCs w:val="28"/>
        </w:rPr>
        <w:t>1%</w:t>
      </w:r>
      <w:proofErr w:type="gramStart"/>
      <w:r w:rsidRPr="009916C7">
        <w:rPr>
          <w:rFonts w:ascii="Arial" w:eastAsia="仿宋_GB2312" w:hAnsi="Arial" w:hint="eastAsia"/>
          <w:bCs/>
          <w:color w:val="000000"/>
          <w:sz w:val="28"/>
          <w:szCs w:val="28"/>
        </w:rPr>
        <w:t>预征率</w:t>
      </w:r>
      <w:proofErr w:type="gramEnd"/>
      <w:r w:rsidRPr="009916C7">
        <w:rPr>
          <w:rFonts w:ascii="Arial" w:eastAsia="仿宋_GB2312" w:hAnsi="Arial" w:hint="eastAsia"/>
          <w:bCs/>
          <w:color w:val="000000"/>
          <w:sz w:val="28"/>
          <w:szCs w:val="28"/>
        </w:rPr>
        <w:t>预缴增值税。</w:t>
      </w:r>
    </w:p>
    <w:p w14:paraId="73E3E60A" w14:textId="77777777" w:rsidR="005256AC" w:rsidRDefault="005256AC" w:rsidP="005256AC">
      <w:pPr>
        <w:widowControl/>
        <w:adjustRightInd/>
        <w:spacing w:line="360" w:lineRule="auto"/>
        <w:ind w:firstLineChars="200" w:firstLine="560"/>
        <w:jc w:val="both"/>
        <w:textAlignment w:val="auto"/>
        <w:rPr>
          <w:rFonts w:ascii="Arial" w:eastAsia="仿宋_GB2312" w:hAnsi="Arial"/>
          <w:bCs/>
          <w:color w:val="000000"/>
          <w:sz w:val="28"/>
          <w:szCs w:val="28"/>
        </w:rPr>
      </w:pPr>
      <w:r w:rsidRPr="00B85F27">
        <w:rPr>
          <w:rFonts w:ascii="Arial" w:eastAsia="仿宋_GB2312" w:hAnsi="Arial" w:hint="eastAsia"/>
          <w:bCs/>
          <w:color w:val="000000"/>
          <w:sz w:val="28"/>
          <w:szCs w:val="28"/>
        </w:rPr>
        <w:t>2023</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25</w:t>
      </w:r>
      <w:r w:rsidRPr="00B85F27">
        <w:rPr>
          <w:rFonts w:ascii="Arial" w:eastAsia="仿宋_GB2312" w:hAnsi="Arial" w:hint="eastAsia"/>
          <w:bCs/>
          <w:color w:val="000000"/>
          <w:sz w:val="28"/>
          <w:szCs w:val="28"/>
        </w:rPr>
        <w:t>日，国家税务总局发布《支持协调发展税费优惠政策指引》，从区域协同发展、城乡一体发展、物质文明和精神文明平衡发展、经济社会统筹发展等四个方面，梳理形成了涵盖</w:t>
      </w:r>
      <w:r w:rsidRPr="00B85F27">
        <w:rPr>
          <w:rFonts w:ascii="Arial" w:eastAsia="仿宋_GB2312" w:hAnsi="Arial" w:hint="eastAsia"/>
          <w:bCs/>
          <w:color w:val="000000"/>
          <w:sz w:val="28"/>
          <w:szCs w:val="28"/>
        </w:rPr>
        <w:t>216</w:t>
      </w:r>
      <w:r w:rsidRPr="00B85F27">
        <w:rPr>
          <w:rFonts w:ascii="Arial" w:eastAsia="仿宋_GB2312" w:hAnsi="Arial" w:hint="eastAsia"/>
          <w:bCs/>
          <w:color w:val="000000"/>
          <w:sz w:val="28"/>
          <w:szCs w:val="28"/>
        </w:rPr>
        <w:t>项支持协调发展的税费优惠政策指引。此次一揽子税收优惠，目的是通过全方位降成本，实现补短板，增强发展的平衡性、包容性、可持续性，意义重大。同时，此举也是贯彻落实</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24</w:t>
      </w:r>
      <w:r w:rsidRPr="00B85F27">
        <w:rPr>
          <w:rFonts w:ascii="Arial" w:eastAsia="仿宋_GB2312" w:hAnsi="Arial" w:hint="eastAsia"/>
          <w:bCs/>
          <w:color w:val="000000"/>
          <w:sz w:val="28"/>
          <w:szCs w:val="28"/>
        </w:rPr>
        <w:t>日中央政治局</w:t>
      </w:r>
      <w:proofErr w:type="gramStart"/>
      <w:r w:rsidRPr="00B85F27">
        <w:rPr>
          <w:rFonts w:ascii="Arial" w:eastAsia="仿宋_GB2312" w:hAnsi="Arial" w:hint="eastAsia"/>
          <w:bCs/>
          <w:color w:val="000000"/>
          <w:sz w:val="28"/>
          <w:szCs w:val="28"/>
        </w:rPr>
        <w:t>会议会议</w:t>
      </w:r>
      <w:proofErr w:type="gramEnd"/>
      <w:r w:rsidRPr="00B85F27">
        <w:rPr>
          <w:rFonts w:ascii="Arial" w:eastAsia="仿宋_GB2312" w:hAnsi="Arial" w:hint="eastAsia"/>
          <w:bCs/>
          <w:color w:val="000000"/>
          <w:sz w:val="28"/>
          <w:szCs w:val="28"/>
        </w:rPr>
        <w:t>提出的“积极扩大国内需求，发挥消费拉动经济增长的基础性作用”，尤其对于房地产方面，中央明确要求“适时调整优化房地产政策”。其中，有关购房环节税费优惠包括个人销售住房减免增值税、个人转让自用家庭唯一生活用房免征个人所得税、个人销售或购买住房免征印花税、个人销售住房免征土地增值税等共</w:t>
      </w:r>
      <w:r w:rsidRPr="00B85F27">
        <w:rPr>
          <w:rFonts w:ascii="Arial" w:eastAsia="仿宋_GB2312" w:hAnsi="Arial" w:hint="eastAsia"/>
          <w:bCs/>
          <w:color w:val="000000"/>
          <w:sz w:val="28"/>
          <w:szCs w:val="28"/>
        </w:rPr>
        <w:t>19</w:t>
      </w:r>
      <w:r w:rsidRPr="00B85F27">
        <w:rPr>
          <w:rFonts w:ascii="Arial" w:eastAsia="仿宋_GB2312" w:hAnsi="Arial" w:hint="eastAsia"/>
          <w:bCs/>
          <w:color w:val="000000"/>
          <w:sz w:val="28"/>
          <w:szCs w:val="28"/>
        </w:rPr>
        <w:t>条。</w:t>
      </w:r>
    </w:p>
    <w:p w14:paraId="08FD0812" w14:textId="77777777" w:rsidR="005256AC" w:rsidRDefault="005256AC" w:rsidP="005256AC">
      <w:pPr>
        <w:widowControl/>
        <w:spacing w:line="360" w:lineRule="auto"/>
        <w:ind w:firstLineChars="200" w:firstLine="560"/>
        <w:jc w:val="both"/>
        <w:rPr>
          <w:rFonts w:ascii="Arial" w:eastAsia="仿宋_GB2312" w:hAnsi="Arial" w:cs="Arial"/>
          <w:bCs/>
          <w:color w:val="000000"/>
          <w:sz w:val="28"/>
          <w:szCs w:val="28"/>
        </w:rPr>
      </w:pPr>
      <w:r w:rsidRPr="001313CB">
        <w:rPr>
          <w:rFonts w:ascii="Arial" w:eastAsia="仿宋_GB2312" w:hAnsi="Arial" w:hint="eastAsia"/>
          <w:bCs/>
          <w:color w:val="000000"/>
          <w:sz w:val="28"/>
          <w:szCs w:val="28"/>
        </w:rPr>
        <w:t>2023</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8</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18</w:t>
      </w:r>
      <w:r w:rsidRPr="001313CB">
        <w:rPr>
          <w:rFonts w:ascii="Arial" w:eastAsia="仿宋_GB2312" w:hAnsi="Arial" w:hint="eastAsia"/>
          <w:bCs/>
          <w:color w:val="000000"/>
          <w:sz w:val="28"/>
          <w:szCs w:val="28"/>
        </w:rPr>
        <w:t>日，财政部、税务总局、住房城乡建设部联合发布《关于延续实施支持居民换购住房有关个人所得税政策的公告》，文件规定自</w:t>
      </w:r>
      <w:r w:rsidRPr="001313CB">
        <w:rPr>
          <w:rFonts w:ascii="Arial" w:eastAsia="仿宋_GB2312" w:hAnsi="Arial" w:hint="eastAsia"/>
          <w:bCs/>
          <w:color w:val="000000"/>
          <w:sz w:val="28"/>
          <w:szCs w:val="28"/>
        </w:rPr>
        <w:t>2024</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日至</w:t>
      </w:r>
      <w:r w:rsidRPr="001313CB">
        <w:rPr>
          <w:rFonts w:ascii="Arial" w:eastAsia="仿宋_GB2312" w:hAnsi="Arial" w:hint="eastAsia"/>
          <w:bCs/>
          <w:color w:val="000000"/>
          <w:sz w:val="28"/>
          <w:szCs w:val="28"/>
        </w:rPr>
        <w:t>2025</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12</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31</w:t>
      </w:r>
      <w:r w:rsidRPr="001313CB">
        <w:rPr>
          <w:rFonts w:ascii="Arial" w:eastAsia="仿宋_GB2312" w:hAnsi="Arial" w:hint="eastAsia"/>
          <w:bCs/>
          <w:color w:val="000000"/>
          <w:sz w:val="28"/>
          <w:szCs w:val="28"/>
        </w:rPr>
        <w:t>日，对出售自有住房并在现住房出售后</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年内在市场重新购买住房的纳税人，对其出售现住房已缴纳的个人所得</w:t>
      </w:r>
      <w:proofErr w:type="gramStart"/>
      <w:r w:rsidRPr="001313CB">
        <w:rPr>
          <w:rFonts w:ascii="Arial" w:eastAsia="仿宋_GB2312" w:hAnsi="Arial" w:hint="eastAsia"/>
          <w:bCs/>
          <w:color w:val="000000"/>
          <w:sz w:val="28"/>
          <w:szCs w:val="28"/>
        </w:rPr>
        <w:t>税予以</w:t>
      </w:r>
      <w:proofErr w:type="gramEnd"/>
      <w:r w:rsidRPr="001313CB">
        <w:rPr>
          <w:rFonts w:ascii="Arial" w:eastAsia="仿宋_GB2312" w:hAnsi="Arial" w:hint="eastAsia"/>
          <w:bCs/>
          <w:color w:val="000000"/>
          <w:sz w:val="28"/>
          <w:szCs w:val="28"/>
        </w:rPr>
        <w:t>退税优惠。</w:t>
      </w:r>
    </w:p>
    <w:p w14:paraId="6E2B4685" w14:textId="77777777" w:rsidR="005256AC" w:rsidRDefault="005256AC" w:rsidP="005256AC">
      <w:pPr>
        <w:overflowPunct w:val="0"/>
        <w:spacing w:line="360" w:lineRule="auto"/>
        <w:jc w:val="both"/>
        <w:textAlignment w:val="auto"/>
        <w:rPr>
          <w:rFonts w:ascii="Arial" w:eastAsia="仿宋_GB2312" w:hAnsi="Arial"/>
          <w:b/>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FA12EF">
        <w:rPr>
          <w:rFonts w:ascii="Arial" w:eastAsia="仿宋_GB2312" w:hAnsi="Arial" w:hint="eastAsia"/>
          <w:b/>
          <w:bCs/>
          <w:color w:val="000000"/>
          <w:sz w:val="28"/>
          <w:szCs w:val="28"/>
        </w:rPr>
        <w:t>金融政策：</w:t>
      </w:r>
    </w:p>
    <w:p w14:paraId="0D3D4E10" w14:textId="77777777" w:rsidR="005256AC" w:rsidRPr="001B2E56" w:rsidRDefault="005256AC" w:rsidP="005256AC">
      <w:pPr>
        <w:overflowPunct w:val="0"/>
        <w:spacing w:line="360" w:lineRule="auto"/>
        <w:ind w:firstLineChars="200" w:firstLine="562"/>
        <w:jc w:val="both"/>
        <w:textAlignment w:val="auto"/>
        <w:rPr>
          <w:rFonts w:ascii="Arial" w:eastAsia="仿宋_GB2312" w:hAnsi="Arial"/>
          <w:b/>
          <w:bCs/>
          <w:color w:val="000000"/>
          <w:sz w:val="28"/>
          <w:szCs w:val="28"/>
        </w:rPr>
      </w:pPr>
      <w:r w:rsidRPr="001B2E56">
        <w:rPr>
          <w:rFonts w:ascii="Arial" w:eastAsia="仿宋_GB2312" w:hAnsi="Arial" w:hint="eastAsia"/>
          <w:b/>
          <w:bCs/>
          <w:color w:val="000000"/>
          <w:sz w:val="28"/>
          <w:szCs w:val="28"/>
        </w:rPr>
        <w:t>全国：</w:t>
      </w:r>
    </w:p>
    <w:p w14:paraId="03E8651A" w14:textId="77777777" w:rsidR="005256AC" w:rsidRDefault="005256AC" w:rsidP="005256AC">
      <w:pPr>
        <w:widowControl/>
        <w:spacing w:line="360" w:lineRule="auto"/>
        <w:ind w:firstLineChars="200" w:firstLine="560"/>
        <w:jc w:val="both"/>
        <w:rPr>
          <w:rFonts w:ascii="Arial" w:eastAsia="仿宋_GB2312" w:hAnsi="Arial"/>
          <w:bCs/>
          <w:sz w:val="28"/>
          <w:szCs w:val="28"/>
        </w:rPr>
      </w:pPr>
      <w:r w:rsidRPr="00A55EA4">
        <w:rPr>
          <w:rFonts w:ascii="Arial" w:eastAsia="仿宋_GB2312" w:hAnsi="Arial" w:hint="eastAsia"/>
          <w:bCs/>
          <w:sz w:val="28"/>
          <w:szCs w:val="28"/>
        </w:rPr>
        <w:t>2021</w:t>
      </w:r>
      <w:r w:rsidRPr="00A55EA4">
        <w:rPr>
          <w:rFonts w:ascii="Arial" w:eastAsia="仿宋_GB2312" w:hAnsi="Arial" w:hint="eastAsia"/>
          <w:bCs/>
          <w:sz w:val="28"/>
          <w:szCs w:val="28"/>
        </w:rPr>
        <w:t>年</w:t>
      </w:r>
      <w:r w:rsidRPr="00A55EA4">
        <w:rPr>
          <w:rFonts w:ascii="Arial" w:eastAsia="仿宋_GB2312" w:hAnsi="Arial" w:hint="eastAsia"/>
          <w:bCs/>
          <w:sz w:val="28"/>
          <w:szCs w:val="28"/>
        </w:rPr>
        <w:t>3</w:t>
      </w:r>
      <w:r w:rsidRPr="00A55EA4">
        <w:rPr>
          <w:rFonts w:ascii="Arial" w:eastAsia="仿宋_GB2312" w:hAnsi="Arial" w:hint="eastAsia"/>
          <w:bCs/>
          <w:sz w:val="28"/>
          <w:szCs w:val="28"/>
        </w:rPr>
        <w:t>月</w:t>
      </w:r>
      <w:r w:rsidRPr="00A55EA4">
        <w:rPr>
          <w:rFonts w:ascii="Arial" w:eastAsia="仿宋_GB2312" w:hAnsi="Arial" w:hint="eastAsia"/>
          <w:bCs/>
          <w:sz w:val="28"/>
          <w:szCs w:val="28"/>
        </w:rPr>
        <w:t>26</w:t>
      </w:r>
      <w:r w:rsidRPr="00A55EA4">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w:t>
      </w:r>
      <w:r w:rsidRPr="00A55EA4">
        <w:rPr>
          <w:rFonts w:ascii="Arial" w:eastAsia="仿宋_GB2312" w:hAnsi="Arial" w:hint="eastAsia"/>
          <w:bCs/>
          <w:sz w:val="28"/>
          <w:szCs w:val="28"/>
        </w:rPr>
        <w:lastRenderedPageBreak/>
        <w:t>足而放松对真实贷款需求的审查，不得向资金流水与经营情况明显不匹配的企业发放经营性贷款。三是加强贷款期限管理。要根据借款人实际需求合理确定贷款期限。对期限超过</w:t>
      </w:r>
      <w:r w:rsidRPr="00A55EA4">
        <w:rPr>
          <w:rFonts w:ascii="Arial" w:eastAsia="仿宋_GB2312" w:hAnsi="Arial" w:hint="eastAsia"/>
          <w:bCs/>
          <w:sz w:val="28"/>
          <w:szCs w:val="28"/>
        </w:rPr>
        <w:t>3</w:t>
      </w:r>
      <w:r w:rsidRPr="00A55EA4">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A55EA4">
        <w:rPr>
          <w:rFonts w:ascii="Arial" w:eastAsia="仿宋_GB2312" w:hAnsi="Arial" w:hint="eastAsia"/>
          <w:bCs/>
          <w:sz w:val="28"/>
          <w:szCs w:val="28"/>
        </w:rPr>
        <w:t>房抵经营贷</w:t>
      </w:r>
      <w:proofErr w:type="gramEnd"/>
      <w:r w:rsidRPr="00A55EA4">
        <w:rPr>
          <w:rFonts w:ascii="Arial" w:eastAsia="仿宋_GB2312" w:hAnsi="Arial" w:hint="eastAsia"/>
          <w:bCs/>
          <w:sz w:val="28"/>
          <w:szCs w:val="28"/>
        </w:rPr>
        <w:t>等金融产品的咨询和服务，不得诱导购房人违规使用经营用途资金。</w:t>
      </w:r>
    </w:p>
    <w:p w14:paraId="057B4D26" w14:textId="77777777" w:rsidR="005256AC" w:rsidRDefault="005256AC" w:rsidP="005256AC">
      <w:pPr>
        <w:widowControl/>
        <w:spacing w:line="360" w:lineRule="auto"/>
        <w:ind w:firstLineChars="200" w:firstLine="560"/>
        <w:jc w:val="both"/>
        <w:rPr>
          <w:rFonts w:ascii="Arial" w:eastAsia="仿宋_GB2312" w:hAnsi="Arial"/>
          <w:bCs/>
          <w:color w:val="000000"/>
          <w:sz w:val="28"/>
          <w:szCs w:val="28"/>
        </w:rPr>
      </w:pPr>
      <w:r w:rsidRPr="00B85F27">
        <w:rPr>
          <w:rFonts w:ascii="Arial" w:eastAsia="仿宋_GB2312" w:hAnsi="Arial" w:hint="eastAsia"/>
          <w:bCs/>
          <w:color w:val="000000"/>
          <w:sz w:val="28"/>
          <w:szCs w:val="28"/>
        </w:rPr>
        <w:t>2022</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11</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11</w:t>
      </w:r>
      <w:r w:rsidRPr="00B85F27">
        <w:rPr>
          <w:rFonts w:ascii="Arial" w:eastAsia="仿宋_GB2312" w:hAnsi="Arial" w:hint="eastAsia"/>
          <w:bCs/>
          <w:color w:val="000000"/>
          <w:sz w:val="28"/>
          <w:szCs w:val="28"/>
        </w:rPr>
        <w:t>日，人民银行、原银保监会联合印发《关于做好当前金融支持房地产市场平稳健康发展工作的通知》（“金融</w:t>
      </w:r>
      <w:r w:rsidRPr="00B85F27">
        <w:rPr>
          <w:rFonts w:ascii="Arial" w:eastAsia="仿宋_GB2312" w:hAnsi="Arial" w:hint="eastAsia"/>
          <w:bCs/>
          <w:color w:val="000000"/>
          <w:sz w:val="28"/>
          <w:szCs w:val="28"/>
        </w:rPr>
        <w:t>16</w:t>
      </w:r>
      <w:r w:rsidRPr="00B85F27">
        <w:rPr>
          <w:rFonts w:ascii="Arial" w:eastAsia="仿宋_GB2312" w:hAnsi="Arial" w:hint="eastAsia"/>
          <w:bCs/>
          <w:color w:val="000000"/>
          <w:sz w:val="28"/>
          <w:szCs w:val="28"/>
        </w:rPr>
        <w:t>条”），其中明确，通过人民银行“三支箭”、政策性银行专项借款等措施，加大对房地产企业流动性支持。</w:t>
      </w:r>
    </w:p>
    <w:p w14:paraId="664B4ED8" w14:textId="77777777" w:rsidR="005256AC" w:rsidRDefault="005256AC" w:rsidP="005256AC">
      <w:pPr>
        <w:widowControl/>
        <w:spacing w:line="360" w:lineRule="auto"/>
        <w:ind w:firstLineChars="200" w:firstLine="560"/>
        <w:jc w:val="both"/>
        <w:rPr>
          <w:rFonts w:ascii="Arial" w:eastAsia="仿宋_GB2312" w:hAnsi="Arial"/>
          <w:bCs/>
          <w:color w:val="000000"/>
          <w:sz w:val="28"/>
          <w:szCs w:val="28"/>
        </w:rPr>
      </w:pPr>
      <w:r w:rsidRPr="00B85F27">
        <w:rPr>
          <w:rFonts w:ascii="Arial" w:eastAsia="仿宋_GB2312" w:hAnsi="Arial" w:hint="eastAsia"/>
          <w:bCs/>
          <w:color w:val="000000"/>
          <w:sz w:val="28"/>
          <w:szCs w:val="28"/>
        </w:rPr>
        <w:t>2023</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10</w:t>
      </w:r>
      <w:r w:rsidRPr="00B85F27">
        <w:rPr>
          <w:rFonts w:ascii="Arial" w:eastAsia="仿宋_GB2312" w:hAnsi="Arial" w:hint="eastAsia"/>
          <w:bCs/>
          <w:color w:val="000000"/>
          <w:sz w:val="28"/>
          <w:szCs w:val="28"/>
        </w:rPr>
        <w:t>日，中国人民银行、国家金融监督管理总局联合发布《关于延长金融支持房地产市场平稳健康发展有关政策期限的通知》</w:t>
      </w:r>
      <w:r>
        <w:rPr>
          <w:rFonts w:ascii="Arial" w:eastAsia="仿宋_GB2312" w:hAnsi="Arial" w:hint="eastAsia"/>
          <w:bCs/>
          <w:color w:val="000000"/>
          <w:sz w:val="28"/>
          <w:szCs w:val="28"/>
        </w:rPr>
        <w:t>（以下简称‘《通知》’）</w:t>
      </w:r>
      <w:r w:rsidRPr="00B85F27">
        <w:rPr>
          <w:rFonts w:ascii="Arial" w:eastAsia="仿宋_GB2312" w:hAnsi="Arial" w:hint="eastAsia"/>
          <w:bCs/>
          <w:color w:val="000000"/>
          <w:sz w:val="28"/>
          <w:szCs w:val="28"/>
        </w:rPr>
        <w:t>，综合考虑当前房地产市场形势，为引导金融机构继续对房地产企业存量融资展期，加大保交</w:t>
      </w:r>
      <w:proofErr w:type="gramStart"/>
      <w:r w:rsidRPr="00B85F27">
        <w:rPr>
          <w:rFonts w:ascii="Arial" w:eastAsia="仿宋_GB2312" w:hAnsi="Arial" w:hint="eastAsia"/>
          <w:bCs/>
          <w:color w:val="000000"/>
          <w:sz w:val="28"/>
          <w:szCs w:val="28"/>
        </w:rPr>
        <w:t>楼金融</w:t>
      </w:r>
      <w:proofErr w:type="gramEnd"/>
      <w:r w:rsidRPr="00B85F27">
        <w:rPr>
          <w:rFonts w:ascii="Arial" w:eastAsia="仿宋_GB2312" w:hAnsi="Arial" w:hint="eastAsia"/>
          <w:bCs/>
          <w:color w:val="000000"/>
          <w:sz w:val="28"/>
          <w:szCs w:val="28"/>
        </w:rPr>
        <w:t>支持，将“金融</w:t>
      </w:r>
      <w:r w:rsidRPr="00B85F27">
        <w:rPr>
          <w:rFonts w:ascii="Arial" w:eastAsia="仿宋_GB2312" w:hAnsi="Arial" w:hint="eastAsia"/>
          <w:bCs/>
          <w:color w:val="000000"/>
          <w:sz w:val="28"/>
          <w:szCs w:val="28"/>
        </w:rPr>
        <w:t>16</w:t>
      </w:r>
      <w:r w:rsidRPr="00B85F27">
        <w:rPr>
          <w:rFonts w:ascii="Arial" w:eastAsia="仿宋_GB2312" w:hAnsi="Arial" w:hint="eastAsia"/>
          <w:bCs/>
          <w:color w:val="000000"/>
          <w:sz w:val="28"/>
          <w:szCs w:val="28"/>
        </w:rPr>
        <w:t>条”中两项有适用期限的政策统一延长至</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月底。政策延期涉及两项内容：一是对于房地产企业开发贷款、信托贷款等存量融资，在保证债权安全的前提下，鼓励金融机构与房地产企业基于商业性原则自主协商，积极通过存量贷款展</w:t>
      </w:r>
      <w:r w:rsidRPr="00B85F27">
        <w:rPr>
          <w:rFonts w:ascii="Arial" w:eastAsia="仿宋_GB2312" w:hAnsi="Arial" w:hint="eastAsia"/>
          <w:bCs/>
          <w:color w:val="000000"/>
          <w:sz w:val="28"/>
          <w:szCs w:val="28"/>
        </w:rPr>
        <w:lastRenderedPageBreak/>
        <w:t>期、调整还款安排等方式予以支持，促进项目完工交付。</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31</w:t>
      </w:r>
      <w:r w:rsidRPr="00B85F27">
        <w:rPr>
          <w:rFonts w:ascii="Arial" w:eastAsia="仿宋_GB2312" w:hAnsi="Arial" w:hint="eastAsia"/>
          <w:bCs/>
          <w:color w:val="000000"/>
          <w:sz w:val="28"/>
          <w:szCs w:val="28"/>
        </w:rPr>
        <w:t>日前到期的，可以允许超出原规定多展期</w:t>
      </w:r>
      <w:r w:rsidRPr="00B85F27">
        <w:rPr>
          <w:rFonts w:ascii="Arial" w:eastAsia="仿宋_GB2312" w:hAnsi="Arial" w:hint="eastAsia"/>
          <w:bCs/>
          <w:color w:val="000000"/>
          <w:sz w:val="28"/>
          <w:szCs w:val="28"/>
        </w:rPr>
        <w:t>1</w:t>
      </w:r>
      <w:r w:rsidRPr="00B85F27">
        <w:rPr>
          <w:rFonts w:ascii="Arial" w:eastAsia="仿宋_GB2312" w:hAnsi="Arial" w:hint="eastAsia"/>
          <w:bCs/>
          <w:color w:val="000000"/>
          <w:sz w:val="28"/>
          <w:szCs w:val="28"/>
        </w:rPr>
        <w:t>年，可不调整贷款分类，报送征信系统的贷款分类与之保持一致。二是对于商业银行按照《通知》要求，</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31</w:t>
      </w:r>
      <w:r w:rsidRPr="00B85F27">
        <w:rPr>
          <w:rFonts w:ascii="Arial" w:eastAsia="仿宋_GB2312" w:hAnsi="Arial" w:hint="eastAsia"/>
          <w:bCs/>
          <w:color w:val="000000"/>
          <w:sz w:val="28"/>
          <w:szCs w:val="28"/>
        </w:rPr>
        <w:t>日前向专项借款支持项目发放的配套融资，在贷款期限内</w:t>
      </w:r>
      <w:proofErr w:type="gramStart"/>
      <w:r w:rsidRPr="00B85F27">
        <w:rPr>
          <w:rFonts w:ascii="Arial" w:eastAsia="仿宋_GB2312" w:hAnsi="Arial" w:hint="eastAsia"/>
          <w:bCs/>
          <w:color w:val="000000"/>
          <w:sz w:val="28"/>
          <w:szCs w:val="28"/>
        </w:rPr>
        <w:t>不</w:t>
      </w:r>
      <w:proofErr w:type="gramEnd"/>
      <w:r w:rsidRPr="00B85F27">
        <w:rPr>
          <w:rFonts w:ascii="Arial" w:eastAsia="仿宋_GB2312" w:hAnsi="Arial" w:hint="eastAsia"/>
          <w:bCs/>
          <w:color w:val="000000"/>
          <w:sz w:val="28"/>
          <w:szCs w:val="28"/>
        </w:rPr>
        <w:t>下调风险分类；对债务新老划断后的承</w:t>
      </w:r>
      <w:proofErr w:type="gramStart"/>
      <w:r w:rsidRPr="00B85F27">
        <w:rPr>
          <w:rFonts w:ascii="Arial" w:eastAsia="仿宋_GB2312" w:hAnsi="Arial" w:hint="eastAsia"/>
          <w:bCs/>
          <w:color w:val="000000"/>
          <w:sz w:val="28"/>
          <w:szCs w:val="28"/>
        </w:rPr>
        <w:t>贷主体按照</w:t>
      </w:r>
      <w:proofErr w:type="gramEnd"/>
      <w:r w:rsidRPr="00B85F27">
        <w:rPr>
          <w:rFonts w:ascii="Arial" w:eastAsia="仿宋_GB2312" w:hAnsi="Arial" w:hint="eastAsia"/>
          <w:bCs/>
          <w:color w:val="000000"/>
          <w:sz w:val="28"/>
          <w:szCs w:val="28"/>
        </w:rPr>
        <w:t>合格借款主体管理。对于新发放的配套融资形成不良的，相关机构和人员已尽职的，可予免责。除上述两条政策外，其他不涉及适用期限的政策长期有效。</w:t>
      </w:r>
    </w:p>
    <w:p w14:paraId="721C9C77" w14:textId="77777777" w:rsidR="005256AC" w:rsidRPr="00E41CD1" w:rsidRDefault="005256AC" w:rsidP="005256AC">
      <w:pPr>
        <w:overflowPunct w:val="0"/>
        <w:spacing w:line="360" w:lineRule="auto"/>
        <w:ind w:firstLineChars="200" w:firstLine="562"/>
        <w:jc w:val="both"/>
        <w:textAlignment w:val="auto"/>
        <w:rPr>
          <w:rFonts w:ascii="Arial" w:eastAsia="仿宋_GB2312" w:hAnsi="Arial"/>
          <w:b/>
          <w:bCs/>
          <w:color w:val="000000"/>
          <w:sz w:val="28"/>
          <w:szCs w:val="28"/>
        </w:rPr>
      </w:pPr>
      <w:r w:rsidRPr="00E41CD1">
        <w:rPr>
          <w:rFonts w:ascii="Arial" w:eastAsia="仿宋_GB2312" w:hAnsi="Arial" w:hint="eastAsia"/>
          <w:b/>
          <w:bCs/>
          <w:color w:val="000000"/>
          <w:sz w:val="28"/>
          <w:szCs w:val="28"/>
        </w:rPr>
        <w:t>北京：</w:t>
      </w:r>
    </w:p>
    <w:p w14:paraId="4EAB85EE" w14:textId="77777777" w:rsidR="005256AC" w:rsidRPr="0079358F" w:rsidRDefault="005256AC" w:rsidP="005256AC">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10</w:t>
      </w:r>
      <w:r w:rsidRPr="0079358F">
        <w:rPr>
          <w:rFonts w:ascii="Arial" w:eastAsia="仿宋_GB2312" w:hAnsi="Arial" w:cs="Arial" w:hint="eastAsia"/>
          <w:bCs/>
          <w:color w:val="000000"/>
          <w:sz w:val="28"/>
          <w:szCs w:val="28"/>
        </w:rPr>
        <w:t>日，北京银保监局、人行营业管理部发布《关于加强个人经营性贷款管理</w:t>
      </w:r>
      <w:r w:rsidRPr="0079358F">
        <w:rPr>
          <w:rFonts w:ascii="Arial" w:eastAsia="仿宋_GB2312" w:hAnsi="Arial" w:cs="Arial" w:hint="eastAsia"/>
          <w:bCs/>
          <w:color w:val="000000"/>
          <w:sz w:val="28"/>
          <w:szCs w:val="28"/>
        </w:rPr>
        <w:t xml:space="preserve"> </w:t>
      </w:r>
      <w:r w:rsidRPr="0079358F">
        <w:rPr>
          <w:rFonts w:ascii="Arial" w:eastAsia="仿宋_GB2312" w:hAnsi="Arial" w:cs="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79358F">
        <w:rPr>
          <w:rFonts w:ascii="Arial" w:eastAsia="仿宋_GB2312" w:hAnsi="Arial" w:cs="Arial" w:hint="eastAsia"/>
          <w:bCs/>
          <w:color w:val="000000"/>
          <w:sz w:val="28"/>
          <w:szCs w:val="28"/>
        </w:rPr>
        <w:t>审慎向</w:t>
      </w:r>
      <w:proofErr w:type="gramEnd"/>
      <w:r w:rsidRPr="0079358F">
        <w:rPr>
          <w:rFonts w:ascii="Arial" w:eastAsia="仿宋_GB2312" w:hAnsi="Arial" w:cs="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253DC950" w14:textId="77777777" w:rsidR="005256AC" w:rsidRDefault="005256AC" w:rsidP="005256AC">
      <w:pPr>
        <w:widowControl/>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4.</w:t>
      </w:r>
      <w:r w:rsidRPr="006408E2">
        <w:rPr>
          <w:rFonts w:ascii="Arial" w:eastAsia="仿宋_GB2312" w:hAnsi="Arial" w:hint="eastAsia"/>
          <w:bCs/>
          <w:color w:val="000000"/>
          <w:sz w:val="28"/>
          <w:szCs w:val="28"/>
        </w:rPr>
        <w:t>城市规划与发展目标</w:t>
      </w:r>
    </w:p>
    <w:p w14:paraId="4E60D156" w14:textId="77777777" w:rsidR="005256AC" w:rsidRDefault="005256AC" w:rsidP="005256AC">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）《北京城市总体规划</w:t>
      </w:r>
      <w:r>
        <w:rPr>
          <w:rFonts w:ascii="Arial" w:eastAsia="仿宋_GB2312" w:hAnsi="Arial" w:hint="eastAsia"/>
          <w:bCs/>
          <w:sz w:val="28"/>
          <w:szCs w:val="28"/>
        </w:rPr>
        <w:t>(2016</w:t>
      </w:r>
      <w:r>
        <w:rPr>
          <w:rFonts w:ascii="Arial" w:eastAsia="仿宋_GB2312" w:hAnsi="Arial" w:hint="eastAsia"/>
          <w:bCs/>
          <w:sz w:val="28"/>
          <w:szCs w:val="28"/>
        </w:rPr>
        <w:t>年</w:t>
      </w:r>
      <w:r>
        <w:rPr>
          <w:rFonts w:ascii="Arial" w:eastAsia="仿宋_GB2312" w:hAnsi="Arial" w:hint="eastAsia"/>
          <w:bCs/>
          <w:sz w:val="28"/>
          <w:szCs w:val="28"/>
        </w:rPr>
        <w:t>-2035</w:t>
      </w:r>
      <w:r>
        <w:rPr>
          <w:rFonts w:ascii="Arial" w:eastAsia="仿宋_GB2312" w:hAnsi="Arial" w:hint="eastAsia"/>
          <w:bCs/>
          <w:sz w:val="28"/>
          <w:szCs w:val="28"/>
        </w:rPr>
        <w:t>年</w:t>
      </w:r>
      <w:r>
        <w:rPr>
          <w:rFonts w:ascii="Arial" w:eastAsia="仿宋_GB2312" w:hAnsi="Arial" w:hint="eastAsia"/>
          <w:bCs/>
          <w:sz w:val="28"/>
          <w:szCs w:val="28"/>
        </w:rPr>
        <w:t>)</w:t>
      </w:r>
      <w:r>
        <w:rPr>
          <w:rFonts w:ascii="Arial" w:eastAsia="仿宋_GB2312" w:hAnsi="Arial" w:hint="eastAsia"/>
          <w:bCs/>
          <w:sz w:val="28"/>
          <w:szCs w:val="28"/>
        </w:rPr>
        <w:t>》于</w:t>
      </w:r>
      <w:r>
        <w:rPr>
          <w:rFonts w:ascii="Arial" w:eastAsia="仿宋_GB2312" w:hAnsi="Arial" w:hint="eastAsia"/>
          <w:bCs/>
          <w:sz w:val="28"/>
          <w:szCs w:val="28"/>
        </w:rPr>
        <w:t>2017</w:t>
      </w:r>
      <w:r>
        <w:rPr>
          <w:rFonts w:ascii="Arial" w:eastAsia="仿宋_GB2312" w:hAnsi="Arial" w:hint="eastAsia"/>
          <w:bCs/>
          <w:sz w:val="28"/>
          <w:szCs w:val="28"/>
        </w:rPr>
        <w:t>年</w:t>
      </w:r>
      <w:r>
        <w:rPr>
          <w:rFonts w:ascii="Arial" w:eastAsia="仿宋_GB2312" w:hAnsi="Arial" w:hint="eastAsia"/>
          <w:bCs/>
          <w:sz w:val="28"/>
          <w:szCs w:val="28"/>
        </w:rPr>
        <w:t>9</w:t>
      </w:r>
      <w:r>
        <w:rPr>
          <w:rFonts w:ascii="Arial" w:eastAsia="仿宋_GB2312" w:hAnsi="Arial" w:hint="eastAsia"/>
          <w:bCs/>
          <w:sz w:val="28"/>
          <w:szCs w:val="28"/>
        </w:rPr>
        <w:t>月</w:t>
      </w:r>
      <w:r>
        <w:rPr>
          <w:rFonts w:ascii="Arial" w:eastAsia="仿宋_GB2312" w:hAnsi="Arial" w:hint="eastAsia"/>
          <w:bCs/>
          <w:sz w:val="28"/>
          <w:szCs w:val="28"/>
        </w:rPr>
        <w:t>29</w:t>
      </w:r>
      <w:r>
        <w:rPr>
          <w:rFonts w:ascii="Arial" w:eastAsia="仿宋_GB2312" w:hAnsi="Arial" w:hint="eastAsia"/>
          <w:bCs/>
          <w:sz w:val="28"/>
          <w:szCs w:val="28"/>
        </w:rPr>
        <w:t>日正式发布。新版总体规划以资源环境为硬约束，确定了人口总量上限、生态控制线、城市开发边界“三条红线”。通过</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功能，实现人</w:t>
      </w:r>
      <w:proofErr w:type="gramStart"/>
      <w:r>
        <w:rPr>
          <w:rFonts w:ascii="Arial" w:eastAsia="仿宋_GB2312" w:hAnsi="Arial" w:hint="eastAsia"/>
          <w:bCs/>
          <w:sz w:val="28"/>
          <w:szCs w:val="28"/>
        </w:rPr>
        <w:t>随功能走</w:t>
      </w:r>
      <w:proofErr w:type="gramEnd"/>
      <w:r>
        <w:rPr>
          <w:rFonts w:ascii="Arial" w:eastAsia="仿宋_GB2312" w:hAnsi="Arial" w:hint="eastAsia"/>
          <w:bCs/>
          <w:sz w:val="28"/>
          <w:szCs w:val="28"/>
        </w:rPr>
        <w:t>、人</w:t>
      </w:r>
      <w:proofErr w:type="gramStart"/>
      <w:r>
        <w:rPr>
          <w:rFonts w:ascii="Arial" w:eastAsia="仿宋_GB2312" w:hAnsi="Arial" w:hint="eastAsia"/>
          <w:bCs/>
          <w:sz w:val="28"/>
          <w:szCs w:val="28"/>
        </w:rPr>
        <w:t>随产业</w:t>
      </w:r>
      <w:proofErr w:type="gramEnd"/>
      <w:r>
        <w:rPr>
          <w:rFonts w:ascii="Arial" w:eastAsia="仿宋_GB2312" w:hAnsi="Arial" w:hint="eastAsia"/>
          <w:bCs/>
          <w:sz w:val="28"/>
          <w:szCs w:val="28"/>
        </w:rPr>
        <w:t>走。北京市常住人口规模</w:t>
      </w:r>
      <w:r>
        <w:rPr>
          <w:rFonts w:ascii="Arial" w:eastAsia="仿宋_GB2312" w:hAnsi="Arial" w:hint="eastAsia"/>
          <w:bCs/>
          <w:sz w:val="28"/>
          <w:szCs w:val="28"/>
        </w:rPr>
        <w:t>2020</w:t>
      </w:r>
      <w:r>
        <w:rPr>
          <w:rFonts w:ascii="Arial" w:eastAsia="仿宋_GB2312" w:hAnsi="Arial" w:hint="eastAsia"/>
          <w:bCs/>
          <w:sz w:val="28"/>
          <w:szCs w:val="28"/>
        </w:rPr>
        <w:t>年控制在</w:t>
      </w:r>
      <w:r>
        <w:rPr>
          <w:rFonts w:ascii="Arial" w:eastAsia="仿宋_GB2312" w:hAnsi="Arial" w:hint="eastAsia"/>
          <w:bCs/>
          <w:sz w:val="28"/>
          <w:szCs w:val="28"/>
        </w:rPr>
        <w:t>2300</w:t>
      </w:r>
      <w:r>
        <w:rPr>
          <w:rFonts w:ascii="Arial" w:eastAsia="仿宋_GB2312" w:hAnsi="Arial" w:hint="eastAsia"/>
          <w:bCs/>
          <w:sz w:val="28"/>
          <w:szCs w:val="28"/>
        </w:rPr>
        <w:t>万人以内，</w:t>
      </w:r>
      <w:r>
        <w:rPr>
          <w:rFonts w:ascii="Arial" w:eastAsia="仿宋_GB2312" w:hAnsi="Arial" w:hint="eastAsia"/>
          <w:bCs/>
          <w:sz w:val="28"/>
          <w:szCs w:val="28"/>
        </w:rPr>
        <w:t>2020</w:t>
      </w:r>
      <w:r>
        <w:rPr>
          <w:rFonts w:ascii="Arial" w:eastAsia="仿宋_GB2312" w:hAnsi="Arial" w:hint="eastAsia"/>
          <w:bCs/>
          <w:sz w:val="28"/>
          <w:szCs w:val="28"/>
        </w:rPr>
        <w:t>年以后长期稳定在这一水平。到</w:t>
      </w:r>
      <w:r>
        <w:rPr>
          <w:rFonts w:ascii="Arial" w:eastAsia="仿宋_GB2312" w:hAnsi="Arial" w:hint="eastAsia"/>
          <w:bCs/>
          <w:sz w:val="28"/>
          <w:szCs w:val="28"/>
        </w:rPr>
        <w:t>2035</w:t>
      </w:r>
      <w:r>
        <w:rPr>
          <w:rFonts w:ascii="Arial" w:eastAsia="仿宋_GB2312" w:hAnsi="Arial" w:hint="eastAsia"/>
          <w:bCs/>
          <w:sz w:val="28"/>
          <w:szCs w:val="28"/>
        </w:rPr>
        <w:t>年，北京市生态控制区面积占市域面积的比例要提高到</w:t>
      </w:r>
      <w:r>
        <w:rPr>
          <w:rFonts w:ascii="Arial" w:eastAsia="仿宋_GB2312" w:hAnsi="Arial" w:hint="eastAsia"/>
          <w:bCs/>
          <w:sz w:val="28"/>
          <w:szCs w:val="28"/>
        </w:rPr>
        <w:t>75%</w:t>
      </w:r>
      <w:r>
        <w:rPr>
          <w:rFonts w:ascii="Arial" w:eastAsia="仿宋_GB2312" w:hAnsi="Arial" w:hint="eastAsia"/>
          <w:bCs/>
          <w:sz w:val="28"/>
          <w:szCs w:val="28"/>
        </w:rPr>
        <w:t>。到</w:t>
      </w:r>
      <w:r>
        <w:rPr>
          <w:rFonts w:ascii="Arial" w:eastAsia="仿宋_GB2312" w:hAnsi="Arial" w:hint="eastAsia"/>
          <w:bCs/>
          <w:sz w:val="28"/>
          <w:szCs w:val="28"/>
        </w:rPr>
        <w:t>2020</w:t>
      </w:r>
      <w:r>
        <w:rPr>
          <w:rFonts w:ascii="Arial" w:eastAsia="仿宋_GB2312" w:hAnsi="Arial" w:hint="eastAsia"/>
          <w:bCs/>
          <w:sz w:val="28"/>
          <w:szCs w:val="28"/>
        </w:rPr>
        <w:t>年，北京市城乡建设用地规模将由</w:t>
      </w:r>
      <w:r>
        <w:rPr>
          <w:rFonts w:ascii="Arial" w:eastAsia="仿宋_GB2312" w:hAnsi="Arial" w:hint="eastAsia"/>
          <w:bCs/>
          <w:sz w:val="28"/>
          <w:szCs w:val="28"/>
        </w:rPr>
        <w:t>2015</w:t>
      </w:r>
      <w:r>
        <w:rPr>
          <w:rFonts w:ascii="Arial" w:eastAsia="仿宋_GB2312" w:hAnsi="Arial" w:hint="eastAsia"/>
          <w:bCs/>
          <w:sz w:val="28"/>
          <w:szCs w:val="28"/>
        </w:rPr>
        <w:t>年的</w:t>
      </w:r>
      <w:r>
        <w:rPr>
          <w:rFonts w:ascii="Arial" w:eastAsia="仿宋_GB2312" w:hAnsi="Arial" w:hint="eastAsia"/>
          <w:bCs/>
          <w:sz w:val="28"/>
          <w:szCs w:val="28"/>
        </w:rPr>
        <w:t>2921</w:t>
      </w:r>
      <w:r>
        <w:rPr>
          <w:rFonts w:ascii="Arial" w:eastAsia="仿宋_GB2312" w:hAnsi="Arial" w:hint="eastAsia"/>
          <w:bCs/>
          <w:sz w:val="28"/>
          <w:szCs w:val="28"/>
        </w:rPr>
        <w:t>平方公里减到</w:t>
      </w:r>
      <w:r>
        <w:rPr>
          <w:rFonts w:ascii="Arial" w:eastAsia="仿宋_GB2312" w:hAnsi="Arial" w:hint="eastAsia"/>
          <w:bCs/>
          <w:sz w:val="28"/>
          <w:szCs w:val="28"/>
        </w:rPr>
        <w:t>2860</w:t>
      </w:r>
      <w:r>
        <w:rPr>
          <w:rFonts w:ascii="Arial" w:eastAsia="仿宋_GB2312" w:hAnsi="Arial" w:hint="eastAsia"/>
          <w:bCs/>
          <w:sz w:val="28"/>
          <w:szCs w:val="28"/>
        </w:rPr>
        <w:t>平方公里。</w:t>
      </w:r>
      <w:proofErr w:type="gramStart"/>
      <w:r>
        <w:rPr>
          <w:rFonts w:ascii="Arial" w:eastAsia="仿宋_GB2312" w:hAnsi="Arial" w:hint="eastAsia"/>
          <w:bCs/>
          <w:sz w:val="28"/>
          <w:szCs w:val="28"/>
        </w:rPr>
        <w:t>深入推</w:t>
      </w:r>
      <w:proofErr w:type="gramEnd"/>
      <w:r>
        <w:rPr>
          <w:rFonts w:ascii="Arial" w:eastAsia="仿宋_GB2312" w:hAnsi="Arial" w:hint="eastAsia"/>
          <w:bCs/>
          <w:sz w:val="28"/>
          <w:szCs w:val="28"/>
        </w:rPr>
        <w:t>进京津冀协同发展。</w:t>
      </w:r>
      <w:r>
        <w:rPr>
          <w:rFonts w:ascii="Arial" w:eastAsia="仿宋_GB2312" w:hAnsi="Arial" w:hint="eastAsia"/>
          <w:bCs/>
          <w:sz w:val="28"/>
          <w:szCs w:val="28"/>
        </w:rPr>
        <w:lastRenderedPageBreak/>
        <w:t>发挥北京的辐射带动作用，打造以首都为核心的世界级城市群。全方位对接支持河</w:t>
      </w:r>
      <w:r>
        <w:rPr>
          <w:rFonts w:ascii="Arial" w:eastAsia="仿宋_GB2312" w:hAnsi="Arial" w:hint="eastAsia"/>
          <w:bCs/>
          <w:sz w:val="28"/>
          <w:szCs w:val="28"/>
        </w:rPr>
        <w:t xml:space="preserve"> </w:t>
      </w:r>
      <w:proofErr w:type="gramStart"/>
      <w:r>
        <w:rPr>
          <w:rFonts w:ascii="Arial" w:eastAsia="仿宋_GB2312" w:hAnsi="Arial" w:hint="eastAsia"/>
          <w:bCs/>
          <w:sz w:val="28"/>
          <w:szCs w:val="28"/>
        </w:rPr>
        <w:t>北雄安新区</w:t>
      </w:r>
      <w:proofErr w:type="gramEnd"/>
      <w:r>
        <w:rPr>
          <w:rFonts w:ascii="Arial" w:eastAsia="仿宋_GB2312" w:hAnsi="Arial" w:hint="eastAsia"/>
          <w:bCs/>
          <w:sz w:val="28"/>
          <w:szCs w:val="28"/>
        </w:rPr>
        <w:t>规划建设。与河北共同筹办好</w:t>
      </w:r>
      <w:r>
        <w:rPr>
          <w:rFonts w:ascii="Arial" w:eastAsia="仿宋_GB2312" w:hAnsi="Arial" w:hint="eastAsia"/>
          <w:bCs/>
          <w:sz w:val="28"/>
          <w:szCs w:val="28"/>
        </w:rPr>
        <w:t>2022</w:t>
      </w:r>
      <w:r>
        <w:rPr>
          <w:rFonts w:ascii="Arial" w:eastAsia="仿宋_GB2312" w:hAnsi="Arial" w:hint="eastAsia"/>
          <w:bCs/>
          <w:sz w:val="28"/>
          <w:szCs w:val="28"/>
        </w:rPr>
        <w:t>年北京冬奥会和</w:t>
      </w:r>
      <w:proofErr w:type="gramStart"/>
      <w:r>
        <w:rPr>
          <w:rFonts w:ascii="Arial" w:eastAsia="仿宋_GB2312" w:hAnsi="Arial" w:hint="eastAsia"/>
          <w:bCs/>
          <w:sz w:val="28"/>
          <w:szCs w:val="28"/>
        </w:rPr>
        <w:t>冬残</w:t>
      </w:r>
      <w:proofErr w:type="gramEnd"/>
      <w:r>
        <w:rPr>
          <w:rFonts w:ascii="Arial" w:eastAsia="仿宋_GB2312" w:hAnsi="Arial" w:hint="eastAsia"/>
          <w:bCs/>
          <w:sz w:val="28"/>
          <w:szCs w:val="28"/>
        </w:rPr>
        <w:t>奥会，促进区域整体发展水平提升。聚焦</w:t>
      </w:r>
      <w:r>
        <w:rPr>
          <w:rFonts w:ascii="Arial" w:eastAsia="仿宋_GB2312" w:hAnsi="Arial" w:hint="eastAsia"/>
          <w:bCs/>
          <w:sz w:val="28"/>
          <w:szCs w:val="28"/>
        </w:rPr>
        <w:t xml:space="preserve"> </w:t>
      </w:r>
      <w:r>
        <w:rPr>
          <w:rFonts w:ascii="Arial" w:eastAsia="仿宋_GB2312" w:hAnsi="Arial" w:hint="eastAsia"/>
          <w:bCs/>
          <w:sz w:val="28"/>
          <w:szCs w:val="28"/>
        </w:rPr>
        <w:t>重点领域，优化区域交通体系，推进交通互联互通，疏解过境交通；建设好北京新机场，打造区域世界级机场</w:t>
      </w:r>
      <w:r>
        <w:rPr>
          <w:rFonts w:ascii="Arial" w:eastAsia="仿宋_GB2312" w:hAnsi="Arial" w:hint="eastAsia"/>
          <w:bCs/>
          <w:sz w:val="28"/>
          <w:szCs w:val="28"/>
        </w:rPr>
        <w:t xml:space="preserve"> </w:t>
      </w:r>
      <w:r>
        <w:rPr>
          <w:rFonts w:ascii="Arial" w:eastAsia="仿宋_GB2312" w:hAnsi="Arial" w:hint="eastAsia"/>
          <w:bCs/>
          <w:sz w:val="28"/>
          <w:szCs w:val="28"/>
        </w:rPr>
        <w:t>群；加强产业协作和转移，构建区域协同创新共同体。加强与天津、河北交界地区统一规划、统一政策、统一管控。</w:t>
      </w:r>
    </w:p>
    <w:p w14:paraId="734BB0D2" w14:textId="77777777" w:rsidR="005256AC" w:rsidRDefault="005256AC" w:rsidP="005256AC">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2</w:t>
      </w:r>
      <w:r>
        <w:rPr>
          <w:rFonts w:ascii="Arial" w:eastAsia="仿宋_GB2312" w:hAnsi="Arial" w:hint="eastAsia"/>
          <w:bCs/>
          <w:sz w:val="28"/>
          <w:szCs w:val="28"/>
        </w:rPr>
        <w:t>）</w:t>
      </w:r>
      <w:r w:rsidRPr="004402AF">
        <w:rPr>
          <w:rFonts w:ascii="Arial" w:eastAsia="仿宋_GB2312" w:hAnsi="Arial" w:hint="eastAsia"/>
          <w:bCs/>
          <w:sz w:val="28"/>
          <w:szCs w:val="28"/>
        </w:rPr>
        <w:t>2021</w:t>
      </w:r>
      <w:r w:rsidRPr="004402AF">
        <w:rPr>
          <w:rFonts w:ascii="Arial" w:eastAsia="仿宋_GB2312" w:hAnsi="Arial" w:hint="eastAsia"/>
          <w:bCs/>
          <w:sz w:val="28"/>
          <w:szCs w:val="28"/>
        </w:rPr>
        <w:t>年</w:t>
      </w:r>
      <w:r w:rsidRPr="004402AF">
        <w:rPr>
          <w:rFonts w:ascii="Arial" w:eastAsia="仿宋_GB2312" w:hAnsi="Arial" w:hint="eastAsia"/>
          <w:bCs/>
          <w:sz w:val="28"/>
          <w:szCs w:val="28"/>
        </w:rPr>
        <w:t>1</w:t>
      </w:r>
      <w:r w:rsidRPr="004402AF">
        <w:rPr>
          <w:rFonts w:ascii="Arial" w:eastAsia="仿宋_GB2312" w:hAnsi="Arial" w:hint="eastAsia"/>
          <w:bCs/>
          <w:sz w:val="28"/>
          <w:szCs w:val="28"/>
        </w:rPr>
        <w:t>月</w:t>
      </w:r>
      <w:r w:rsidRPr="004402AF">
        <w:rPr>
          <w:rFonts w:ascii="Arial" w:eastAsia="仿宋_GB2312" w:hAnsi="Arial" w:hint="eastAsia"/>
          <w:bCs/>
          <w:sz w:val="28"/>
          <w:szCs w:val="28"/>
        </w:rPr>
        <w:t>27</w:t>
      </w:r>
      <w:r w:rsidRPr="004402AF">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4402AF">
        <w:rPr>
          <w:rFonts w:ascii="Arial" w:eastAsia="仿宋_GB2312" w:hAnsi="Arial" w:hint="eastAsia"/>
          <w:bCs/>
          <w:sz w:val="28"/>
          <w:szCs w:val="28"/>
        </w:rPr>
        <w:t>疏解非首都</w:t>
      </w:r>
      <w:proofErr w:type="gramEnd"/>
      <w:r w:rsidRPr="004402AF">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39CB6DAA" w14:textId="77777777" w:rsidR="005256AC" w:rsidRPr="004402AF" w:rsidRDefault="005256AC" w:rsidP="005256AC">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《纲要》提出，建设高品质宜居城市，优化城市空间功能布局，加快推进城市更新。</w:t>
      </w:r>
      <w:r w:rsidRPr="004402AF">
        <w:rPr>
          <w:rFonts w:ascii="Arial" w:eastAsia="仿宋_GB2312" w:hAnsi="Arial"/>
          <w:bCs/>
          <w:sz w:val="28"/>
          <w:szCs w:val="28"/>
        </w:rPr>
        <w:t>大力推进老旧小区改造</w:t>
      </w:r>
      <w:r w:rsidRPr="004402AF">
        <w:rPr>
          <w:rFonts w:ascii="Arial" w:eastAsia="仿宋_GB2312" w:hAnsi="Arial" w:hint="eastAsia"/>
          <w:bCs/>
          <w:sz w:val="28"/>
          <w:szCs w:val="28"/>
        </w:rPr>
        <w:t>，</w:t>
      </w:r>
      <w:r w:rsidRPr="004402AF">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4402AF">
        <w:rPr>
          <w:rFonts w:ascii="Arial" w:eastAsia="仿宋_GB2312" w:hAnsi="Arial" w:hint="eastAsia"/>
          <w:bCs/>
          <w:sz w:val="28"/>
          <w:szCs w:val="28"/>
        </w:rPr>
        <w:t xml:space="preserve"> </w:t>
      </w:r>
    </w:p>
    <w:p w14:paraId="4C3AD285" w14:textId="77777777" w:rsidR="005256AC" w:rsidRDefault="005256AC" w:rsidP="005256AC">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完善多层次住房保障体系，加大住房有效供给，优化房地产市场管理和服务。</w:t>
      </w:r>
      <w:r w:rsidRPr="004402AF">
        <w:rPr>
          <w:rFonts w:ascii="Arial" w:eastAsia="仿宋_GB2312" w:hAnsi="Arial"/>
          <w:bCs/>
          <w:sz w:val="28"/>
          <w:szCs w:val="28"/>
        </w:rPr>
        <w:t>坚持</w:t>
      </w:r>
      <w:r w:rsidRPr="004402AF">
        <w:rPr>
          <w:rFonts w:ascii="Arial" w:eastAsia="仿宋_GB2312" w:hAnsi="Arial"/>
          <w:bCs/>
          <w:sz w:val="28"/>
          <w:szCs w:val="28"/>
        </w:rPr>
        <w:t>“</w:t>
      </w:r>
      <w:r w:rsidRPr="004402AF">
        <w:rPr>
          <w:rFonts w:ascii="Arial" w:eastAsia="仿宋_GB2312" w:hAnsi="Arial"/>
          <w:bCs/>
          <w:sz w:val="28"/>
          <w:szCs w:val="28"/>
        </w:rPr>
        <w:t>房住不炒</w:t>
      </w:r>
      <w:r w:rsidRPr="004402AF">
        <w:rPr>
          <w:rFonts w:ascii="Arial" w:eastAsia="仿宋_GB2312" w:hAnsi="Arial"/>
          <w:bCs/>
          <w:sz w:val="28"/>
          <w:szCs w:val="28"/>
        </w:rPr>
        <w:t>”</w:t>
      </w:r>
      <w:r w:rsidRPr="004402AF">
        <w:rPr>
          <w:rFonts w:ascii="Arial" w:eastAsia="仿宋_GB2312" w:hAnsi="Arial"/>
          <w:bCs/>
          <w:sz w:val="28"/>
          <w:szCs w:val="28"/>
        </w:rPr>
        <w:t>，完善房地产市场平稳健康发展长效机制，构建与</w:t>
      </w:r>
      <w:r w:rsidRPr="004402AF">
        <w:rPr>
          <w:rFonts w:ascii="Arial" w:eastAsia="仿宋_GB2312" w:hAnsi="Arial"/>
          <w:bCs/>
          <w:sz w:val="28"/>
          <w:szCs w:val="28"/>
        </w:rPr>
        <w:lastRenderedPageBreak/>
        <w:t>城市功能定位和发展需求相适应的住房体系，努力实现住有所居、居有所安。加大住房有效供给</w:t>
      </w:r>
      <w:r w:rsidRPr="004402AF">
        <w:rPr>
          <w:rFonts w:ascii="Arial" w:eastAsia="仿宋_GB2312" w:hAnsi="Arial" w:hint="eastAsia"/>
          <w:bCs/>
          <w:sz w:val="28"/>
          <w:szCs w:val="28"/>
        </w:rPr>
        <w:t>，</w:t>
      </w:r>
      <w:r w:rsidRPr="004402AF">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4402AF">
        <w:rPr>
          <w:rFonts w:ascii="Arial" w:eastAsia="仿宋_GB2312" w:hAnsi="Arial"/>
          <w:bCs/>
          <w:sz w:val="28"/>
          <w:szCs w:val="28"/>
        </w:rPr>
        <w:t>5000</w:t>
      </w:r>
      <w:r w:rsidRPr="004402AF">
        <w:rPr>
          <w:rFonts w:ascii="Arial" w:eastAsia="仿宋_GB2312" w:hAnsi="Arial"/>
          <w:bCs/>
          <w:sz w:val="28"/>
          <w:szCs w:val="28"/>
        </w:rPr>
        <w:t>公顷、供应各类住房</w:t>
      </w:r>
      <w:r w:rsidRPr="004402AF">
        <w:rPr>
          <w:rFonts w:ascii="Arial" w:eastAsia="仿宋_GB2312" w:hAnsi="Arial"/>
          <w:bCs/>
          <w:sz w:val="28"/>
          <w:szCs w:val="28"/>
        </w:rPr>
        <w:t xml:space="preserve">100 </w:t>
      </w:r>
      <w:r w:rsidRPr="004402AF">
        <w:rPr>
          <w:rFonts w:ascii="Arial" w:eastAsia="仿宋_GB2312" w:hAnsi="Arial"/>
          <w:bCs/>
          <w:sz w:val="28"/>
          <w:szCs w:val="28"/>
        </w:rPr>
        <w:t>万套左右，基本实现总体供需平衡。加大多层次保障性租赁住房供给，</w:t>
      </w:r>
      <w:r w:rsidRPr="004402AF">
        <w:rPr>
          <w:rFonts w:ascii="Arial" w:eastAsia="仿宋_GB2312" w:hAnsi="Arial"/>
          <w:bCs/>
          <w:sz w:val="28"/>
          <w:szCs w:val="28"/>
        </w:rPr>
        <w:t xml:space="preserve"> </w:t>
      </w:r>
      <w:r w:rsidRPr="004402AF">
        <w:rPr>
          <w:rFonts w:ascii="Arial" w:eastAsia="仿宋_GB2312" w:hAnsi="Arial"/>
          <w:bCs/>
          <w:sz w:val="28"/>
          <w:szCs w:val="28"/>
        </w:rPr>
        <w:t>针对中低收入家庭自住需求，大力筹集建设各类租赁型住房，提高公共租赁住房备案家庭保障率，新增供应套数占比不低于</w:t>
      </w:r>
      <w:r w:rsidRPr="004402AF">
        <w:rPr>
          <w:rFonts w:ascii="Arial" w:eastAsia="仿宋_GB2312" w:hAnsi="Arial"/>
          <w:bCs/>
          <w:sz w:val="28"/>
          <w:szCs w:val="28"/>
        </w:rPr>
        <w:t xml:space="preserve"> 40%</w:t>
      </w:r>
      <w:r w:rsidRPr="004402AF">
        <w:rPr>
          <w:rFonts w:ascii="Arial" w:eastAsia="仿宋_GB2312" w:hAnsi="Arial"/>
          <w:bCs/>
          <w:sz w:val="28"/>
          <w:szCs w:val="28"/>
        </w:rPr>
        <w:t>。新增集体土地租赁住房等政策性租赁住房供地占比不低于供应总量的</w:t>
      </w:r>
      <w:r w:rsidRPr="004402AF">
        <w:rPr>
          <w:rFonts w:ascii="Arial" w:eastAsia="仿宋_GB2312" w:hAnsi="Arial"/>
          <w:bCs/>
          <w:sz w:val="28"/>
          <w:szCs w:val="28"/>
        </w:rPr>
        <w:t xml:space="preserve"> 15%</w:t>
      </w:r>
      <w:r w:rsidRPr="004402AF">
        <w:rPr>
          <w:rFonts w:ascii="Arial" w:eastAsia="仿宋_GB2312" w:hAnsi="Arial"/>
          <w:bCs/>
          <w:sz w:val="28"/>
          <w:szCs w:val="28"/>
        </w:rPr>
        <w:t>，鼓励存量低效商业、办公、厂房等建筑改造为租赁</w:t>
      </w:r>
      <w:proofErr w:type="gramStart"/>
      <w:r w:rsidRPr="004402AF">
        <w:rPr>
          <w:rFonts w:ascii="Arial" w:eastAsia="仿宋_GB2312" w:hAnsi="Arial"/>
          <w:bCs/>
          <w:sz w:val="28"/>
          <w:szCs w:val="28"/>
        </w:rPr>
        <w:t>型职工</w:t>
      </w:r>
      <w:proofErr w:type="gramEnd"/>
      <w:r w:rsidRPr="004402AF">
        <w:rPr>
          <w:rFonts w:ascii="Arial" w:eastAsia="仿宋_GB2312" w:hAnsi="Arial"/>
          <w:bCs/>
          <w:sz w:val="28"/>
          <w:szCs w:val="28"/>
        </w:rPr>
        <w:t>集体宿舍或公寓。加快高层次人才公租房和国际人才公寓建设。确保住房交易市场平稳有序，规范发展住房租赁市场</w:t>
      </w:r>
      <w:r w:rsidRPr="004402AF">
        <w:rPr>
          <w:rFonts w:ascii="Arial" w:eastAsia="仿宋_GB2312" w:hAnsi="Arial" w:hint="eastAsia"/>
          <w:bCs/>
          <w:sz w:val="28"/>
          <w:szCs w:val="28"/>
        </w:rPr>
        <w:t>，</w:t>
      </w:r>
      <w:r w:rsidRPr="004402AF">
        <w:rPr>
          <w:rFonts w:ascii="Arial" w:eastAsia="仿宋_GB2312" w:hAnsi="Arial"/>
          <w:bCs/>
          <w:sz w:val="28"/>
          <w:szCs w:val="28"/>
        </w:rPr>
        <w:t>保持调控政策连</w:t>
      </w:r>
      <w:r w:rsidRPr="004402AF">
        <w:rPr>
          <w:rFonts w:ascii="Arial" w:eastAsia="仿宋_GB2312" w:hAnsi="Arial"/>
          <w:bCs/>
          <w:sz w:val="28"/>
          <w:szCs w:val="28"/>
        </w:rPr>
        <w:t xml:space="preserve"> </w:t>
      </w:r>
      <w:r w:rsidRPr="004402AF">
        <w:rPr>
          <w:rFonts w:ascii="Arial" w:eastAsia="仿宋_GB2312" w:hAnsi="Arial"/>
          <w:bCs/>
          <w:sz w:val="28"/>
          <w:szCs w:val="28"/>
        </w:rPr>
        <w:t>续性稳定性，坚决遏制投机炒房，按照</w:t>
      </w:r>
      <w:r w:rsidRPr="004402AF">
        <w:rPr>
          <w:rFonts w:ascii="Arial" w:eastAsia="仿宋_GB2312" w:hAnsi="Arial"/>
          <w:bCs/>
          <w:sz w:val="28"/>
          <w:szCs w:val="28"/>
        </w:rPr>
        <w:t>“</w:t>
      </w:r>
      <w:r w:rsidRPr="004402AF">
        <w:rPr>
          <w:rFonts w:ascii="Arial" w:eastAsia="仿宋_GB2312" w:hAnsi="Arial"/>
          <w:bCs/>
          <w:sz w:val="28"/>
          <w:szCs w:val="28"/>
        </w:rPr>
        <w:t>全市统筹、因区施策</w:t>
      </w:r>
      <w:r w:rsidRPr="004402AF">
        <w:rPr>
          <w:rFonts w:ascii="Arial" w:eastAsia="仿宋_GB2312" w:hAnsi="Arial"/>
          <w:bCs/>
          <w:sz w:val="28"/>
          <w:szCs w:val="28"/>
        </w:rPr>
        <w:t>”</w:t>
      </w:r>
      <w:r w:rsidRPr="004402AF">
        <w:rPr>
          <w:rFonts w:ascii="Arial" w:eastAsia="仿宋_GB2312" w:hAnsi="Arial"/>
          <w:bCs/>
          <w:sz w:val="28"/>
          <w:szCs w:val="28"/>
        </w:rPr>
        <w:t>原则，逐步完善各区域调控长效机制，合理设定调控目标，全面落实稳地价、稳房价、稳预期。</w:t>
      </w:r>
    </w:p>
    <w:p w14:paraId="07AB2843" w14:textId="77777777" w:rsidR="005256AC" w:rsidRDefault="005256AC" w:rsidP="005256AC">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sz w:val="28"/>
          <w:szCs w:val="28"/>
        </w:rPr>
        <w:t>（</w:t>
      </w:r>
      <w:r>
        <w:rPr>
          <w:rFonts w:ascii="Arial" w:eastAsia="仿宋_GB2312" w:hAnsi="Arial" w:hint="eastAsia"/>
          <w:bCs/>
          <w:sz w:val="28"/>
          <w:szCs w:val="28"/>
        </w:rPr>
        <w:t>3</w:t>
      </w:r>
      <w:r>
        <w:rPr>
          <w:rFonts w:ascii="Arial" w:eastAsia="仿宋_GB2312" w:hAnsi="Arial" w:hint="eastAsia"/>
          <w:bCs/>
          <w:sz w:val="28"/>
          <w:szCs w:val="28"/>
        </w:rPr>
        <w:t>）</w:t>
      </w: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5</w:t>
      </w:r>
      <w:r>
        <w:rPr>
          <w:rFonts w:ascii="Arial" w:eastAsia="仿宋_GB2312" w:hAnsi="Arial" w:hint="eastAsia"/>
          <w:bCs/>
          <w:sz w:val="28"/>
          <w:szCs w:val="28"/>
        </w:rPr>
        <w:t>月</w:t>
      </w:r>
      <w:r>
        <w:rPr>
          <w:rFonts w:ascii="Arial" w:eastAsia="仿宋_GB2312" w:hAnsi="Arial" w:hint="eastAsia"/>
          <w:bCs/>
          <w:sz w:val="28"/>
          <w:szCs w:val="28"/>
        </w:rPr>
        <w:t>18</w:t>
      </w:r>
      <w:r>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核一主一副、两轴多点一区”的城市空间结构，分圈层差异</w:t>
      </w:r>
      <w:proofErr w:type="gramStart"/>
      <w:r>
        <w:rPr>
          <w:rFonts w:ascii="Arial" w:eastAsia="仿宋_GB2312" w:hAnsi="Arial" w:hint="eastAsia"/>
          <w:bCs/>
          <w:sz w:val="28"/>
          <w:szCs w:val="28"/>
        </w:rPr>
        <w:t>化明确</w:t>
      </w:r>
      <w:proofErr w:type="gramEnd"/>
      <w:r>
        <w:rPr>
          <w:rFonts w:ascii="Arial" w:eastAsia="仿宋_GB2312" w:hAnsi="Arial" w:hint="eastAsia"/>
          <w:bCs/>
          <w:sz w:val="28"/>
          <w:szCs w:val="28"/>
        </w:rPr>
        <w:t>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亿平方米老旧小区改造任务。</w:t>
      </w:r>
    </w:p>
    <w:p w14:paraId="4C34540D" w14:textId="77777777" w:rsidR="005256AC" w:rsidRDefault="005256AC" w:rsidP="005256AC">
      <w:pPr>
        <w:widowControl/>
        <w:spacing w:line="360" w:lineRule="auto"/>
        <w:ind w:firstLineChars="200" w:firstLine="560"/>
        <w:jc w:val="both"/>
        <w:rPr>
          <w:rFonts w:ascii="Arial" w:eastAsia="仿宋_GB2312" w:hAnsi="Arial" w:cs="Arial"/>
          <w:bCs/>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0E895C07" w14:textId="77777777" w:rsidR="005256AC" w:rsidRPr="0079358F" w:rsidRDefault="005256AC" w:rsidP="005256AC">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城市经济发展运行状况</w:t>
      </w:r>
    </w:p>
    <w:p w14:paraId="469C4233" w14:textId="77777777" w:rsidR="005256AC" w:rsidRPr="00070389" w:rsidRDefault="005256AC" w:rsidP="005256AC">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lastRenderedPageBreak/>
        <w:t>根据北京市统计局地区生产总值统一核算结果，</w:t>
      </w:r>
      <w:r w:rsidRPr="00A861E1">
        <w:rPr>
          <w:rFonts w:ascii="Arial" w:eastAsia="仿宋_GB2312" w:hAnsi="Arial" w:cs="Arial" w:hint="eastAsia"/>
          <w:bCs/>
          <w:color w:val="000000"/>
          <w:sz w:val="28"/>
          <w:szCs w:val="28"/>
        </w:rPr>
        <w:t>2023</w:t>
      </w:r>
      <w:r w:rsidRPr="00A861E1">
        <w:rPr>
          <w:rFonts w:ascii="Arial" w:eastAsia="仿宋_GB2312" w:hAnsi="Arial" w:cs="Arial" w:hint="eastAsia"/>
          <w:bCs/>
          <w:color w:val="000000"/>
          <w:sz w:val="28"/>
          <w:szCs w:val="28"/>
        </w:rPr>
        <w:t>年前三季度，北京市实现地区生产总值</w:t>
      </w:r>
      <w:r w:rsidRPr="00A861E1">
        <w:rPr>
          <w:rFonts w:ascii="Arial" w:eastAsia="仿宋_GB2312" w:hAnsi="Arial" w:cs="Arial" w:hint="eastAsia"/>
          <w:bCs/>
          <w:color w:val="000000"/>
          <w:sz w:val="28"/>
          <w:szCs w:val="28"/>
        </w:rPr>
        <w:t>31723.1</w:t>
      </w:r>
      <w:r w:rsidRPr="00A861E1">
        <w:rPr>
          <w:rFonts w:ascii="Arial" w:eastAsia="仿宋_GB2312" w:hAnsi="Arial" w:cs="Arial" w:hint="eastAsia"/>
          <w:bCs/>
          <w:color w:val="000000"/>
          <w:sz w:val="28"/>
          <w:szCs w:val="28"/>
        </w:rPr>
        <w:t>亿元，按不变价格计算，同比增长</w:t>
      </w:r>
      <w:r w:rsidRPr="00A861E1">
        <w:rPr>
          <w:rFonts w:ascii="Arial" w:eastAsia="仿宋_GB2312" w:hAnsi="Arial" w:cs="Arial" w:hint="eastAsia"/>
          <w:bCs/>
          <w:color w:val="000000"/>
          <w:sz w:val="28"/>
          <w:szCs w:val="28"/>
        </w:rPr>
        <w:t>5.1%</w:t>
      </w:r>
      <w:r w:rsidRPr="00A861E1">
        <w:rPr>
          <w:rFonts w:ascii="Arial" w:eastAsia="仿宋_GB2312" w:hAnsi="Arial" w:cs="Arial" w:hint="eastAsia"/>
          <w:bCs/>
          <w:color w:val="000000"/>
          <w:sz w:val="28"/>
          <w:szCs w:val="28"/>
        </w:rPr>
        <w:t>，比上半年回落</w:t>
      </w:r>
      <w:r w:rsidRPr="00A861E1">
        <w:rPr>
          <w:rFonts w:ascii="Arial" w:eastAsia="仿宋_GB2312" w:hAnsi="Arial" w:cs="Arial" w:hint="eastAsia"/>
          <w:bCs/>
          <w:color w:val="000000"/>
          <w:sz w:val="28"/>
          <w:szCs w:val="28"/>
        </w:rPr>
        <w:t>0.4</w:t>
      </w:r>
      <w:r w:rsidRPr="00A861E1">
        <w:rPr>
          <w:rFonts w:ascii="Arial" w:eastAsia="仿宋_GB2312" w:hAnsi="Arial" w:cs="Arial" w:hint="eastAsia"/>
          <w:bCs/>
          <w:color w:val="000000"/>
          <w:sz w:val="28"/>
          <w:szCs w:val="28"/>
        </w:rPr>
        <w:t>个百分点。分产业看，第一产业实现增加值</w:t>
      </w:r>
      <w:r w:rsidRPr="00A861E1">
        <w:rPr>
          <w:rFonts w:ascii="Arial" w:eastAsia="仿宋_GB2312" w:hAnsi="Arial" w:cs="Arial" w:hint="eastAsia"/>
          <w:bCs/>
          <w:color w:val="000000"/>
          <w:sz w:val="28"/>
          <w:szCs w:val="28"/>
        </w:rPr>
        <w:t>71.4</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4.2%</w:t>
      </w:r>
      <w:r w:rsidRPr="00A861E1">
        <w:rPr>
          <w:rFonts w:ascii="Arial" w:eastAsia="仿宋_GB2312" w:hAnsi="Arial" w:cs="Arial" w:hint="eastAsia"/>
          <w:bCs/>
          <w:color w:val="000000"/>
          <w:sz w:val="28"/>
          <w:szCs w:val="28"/>
        </w:rPr>
        <w:t>；第二产业实现增加值</w:t>
      </w:r>
      <w:r w:rsidRPr="00A861E1">
        <w:rPr>
          <w:rFonts w:ascii="Arial" w:eastAsia="仿宋_GB2312" w:hAnsi="Arial" w:cs="Arial" w:hint="eastAsia"/>
          <w:bCs/>
          <w:color w:val="000000"/>
          <w:sz w:val="28"/>
          <w:szCs w:val="28"/>
        </w:rPr>
        <w:t>4529.1</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0.1%</w:t>
      </w:r>
      <w:r w:rsidRPr="00A861E1">
        <w:rPr>
          <w:rFonts w:ascii="Arial" w:eastAsia="仿宋_GB2312" w:hAnsi="Arial" w:cs="Arial" w:hint="eastAsia"/>
          <w:bCs/>
          <w:color w:val="000000"/>
          <w:sz w:val="28"/>
          <w:szCs w:val="28"/>
        </w:rPr>
        <w:t>；第三产业实现增加值</w:t>
      </w:r>
      <w:r w:rsidRPr="00A861E1">
        <w:rPr>
          <w:rFonts w:ascii="Arial" w:eastAsia="仿宋_GB2312" w:hAnsi="Arial" w:cs="Arial" w:hint="eastAsia"/>
          <w:bCs/>
          <w:color w:val="000000"/>
          <w:sz w:val="28"/>
          <w:szCs w:val="28"/>
        </w:rPr>
        <w:t>27122.7</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6.1%</w:t>
      </w:r>
      <w:r w:rsidRPr="00A861E1">
        <w:rPr>
          <w:rFonts w:ascii="Arial" w:eastAsia="仿宋_GB2312" w:hAnsi="Arial" w:cs="Arial" w:hint="eastAsia"/>
          <w:bCs/>
          <w:color w:val="000000"/>
          <w:sz w:val="28"/>
          <w:szCs w:val="28"/>
        </w:rPr>
        <w:t>。</w:t>
      </w:r>
    </w:p>
    <w:p w14:paraId="73A46734" w14:textId="77777777" w:rsidR="005256AC" w:rsidRPr="00070389" w:rsidRDefault="005256AC" w:rsidP="005256AC">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农业生产形势稳定，休闲农业和乡村旅游持续恢复</w:t>
      </w:r>
    </w:p>
    <w:p w14:paraId="05183D71" w14:textId="77777777" w:rsidR="005256AC" w:rsidRPr="00070389" w:rsidRDefault="005256AC" w:rsidP="005256AC">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前三季度，全市实现农林牧渔业总产值</w:t>
      </w:r>
      <w:r w:rsidRPr="00A861E1">
        <w:rPr>
          <w:rFonts w:ascii="Arial" w:eastAsia="仿宋_GB2312" w:hAnsi="Arial" w:cs="Arial" w:hint="eastAsia"/>
          <w:bCs/>
          <w:color w:val="000000"/>
          <w:sz w:val="28"/>
          <w:szCs w:val="28"/>
        </w:rPr>
        <w:t>168.4</w:t>
      </w:r>
      <w:r w:rsidRPr="00A861E1">
        <w:rPr>
          <w:rFonts w:ascii="Arial" w:eastAsia="仿宋_GB2312" w:hAnsi="Arial" w:cs="Arial" w:hint="eastAsia"/>
          <w:bCs/>
          <w:color w:val="000000"/>
          <w:sz w:val="28"/>
          <w:szCs w:val="28"/>
        </w:rPr>
        <w:t>亿元，按可比价格计算，同比下降</w:t>
      </w:r>
      <w:r w:rsidRPr="00A861E1">
        <w:rPr>
          <w:rFonts w:ascii="Arial" w:eastAsia="仿宋_GB2312" w:hAnsi="Arial" w:cs="Arial" w:hint="eastAsia"/>
          <w:bCs/>
          <w:color w:val="000000"/>
          <w:sz w:val="28"/>
          <w:szCs w:val="28"/>
        </w:rPr>
        <w:t>4%</w:t>
      </w:r>
      <w:r w:rsidRPr="00A861E1">
        <w:rPr>
          <w:rFonts w:ascii="Arial" w:eastAsia="仿宋_GB2312" w:hAnsi="Arial" w:cs="Arial" w:hint="eastAsia"/>
          <w:bCs/>
          <w:color w:val="000000"/>
          <w:sz w:val="28"/>
          <w:szCs w:val="28"/>
        </w:rPr>
        <w:t>，降幅比上半年收窄</w:t>
      </w:r>
      <w:r w:rsidRPr="00A861E1">
        <w:rPr>
          <w:rFonts w:ascii="Arial" w:eastAsia="仿宋_GB2312" w:hAnsi="Arial" w:cs="Arial" w:hint="eastAsia"/>
          <w:bCs/>
          <w:color w:val="000000"/>
          <w:sz w:val="28"/>
          <w:szCs w:val="28"/>
        </w:rPr>
        <w:t>0.4</w:t>
      </w:r>
      <w:r w:rsidRPr="00A861E1">
        <w:rPr>
          <w:rFonts w:ascii="Arial" w:eastAsia="仿宋_GB2312" w:hAnsi="Arial" w:cs="Arial" w:hint="eastAsia"/>
          <w:bCs/>
          <w:color w:val="000000"/>
          <w:sz w:val="28"/>
          <w:szCs w:val="28"/>
        </w:rPr>
        <w:t>个百分点。其中，实现农业（种植业）产值</w:t>
      </w:r>
      <w:r w:rsidRPr="00A861E1">
        <w:rPr>
          <w:rFonts w:ascii="Arial" w:eastAsia="仿宋_GB2312" w:hAnsi="Arial" w:cs="Arial" w:hint="eastAsia"/>
          <w:bCs/>
          <w:color w:val="000000"/>
          <w:sz w:val="28"/>
          <w:szCs w:val="28"/>
        </w:rPr>
        <w:t>90.0</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5.7%</w:t>
      </w:r>
      <w:r w:rsidRPr="00A861E1">
        <w:rPr>
          <w:rFonts w:ascii="Arial" w:eastAsia="仿宋_GB2312" w:hAnsi="Arial" w:cs="Arial" w:hint="eastAsia"/>
          <w:bCs/>
          <w:color w:val="000000"/>
          <w:sz w:val="28"/>
          <w:szCs w:val="28"/>
        </w:rPr>
        <w:t>，瓜果、园林水果产量增长超</w:t>
      </w:r>
      <w:r w:rsidRPr="00A861E1">
        <w:rPr>
          <w:rFonts w:ascii="Arial" w:eastAsia="仿宋_GB2312" w:hAnsi="Arial" w:cs="Arial" w:hint="eastAsia"/>
          <w:bCs/>
          <w:color w:val="000000"/>
          <w:sz w:val="28"/>
          <w:szCs w:val="28"/>
        </w:rPr>
        <w:t>1</w:t>
      </w:r>
      <w:r w:rsidRPr="00A861E1">
        <w:rPr>
          <w:rFonts w:ascii="Arial" w:eastAsia="仿宋_GB2312" w:hAnsi="Arial" w:cs="Arial" w:hint="eastAsia"/>
          <w:bCs/>
          <w:color w:val="000000"/>
          <w:sz w:val="28"/>
          <w:szCs w:val="28"/>
        </w:rPr>
        <w:t>成；受上年百万亩造林工程收官基数较高影响，实现林业产值</w:t>
      </w:r>
      <w:r w:rsidRPr="00A861E1">
        <w:rPr>
          <w:rFonts w:ascii="Arial" w:eastAsia="仿宋_GB2312" w:hAnsi="Arial" w:cs="Arial" w:hint="eastAsia"/>
          <w:bCs/>
          <w:color w:val="000000"/>
          <w:sz w:val="28"/>
          <w:szCs w:val="28"/>
        </w:rPr>
        <w:t>43.0</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15.6%</w:t>
      </w:r>
      <w:r w:rsidRPr="00A861E1">
        <w:rPr>
          <w:rFonts w:ascii="Arial" w:eastAsia="仿宋_GB2312" w:hAnsi="Arial" w:cs="Arial" w:hint="eastAsia"/>
          <w:bCs/>
          <w:color w:val="000000"/>
          <w:sz w:val="28"/>
          <w:szCs w:val="28"/>
        </w:rPr>
        <w:t>。休闲农业和乡村旅游接待游客</w:t>
      </w:r>
      <w:r w:rsidRPr="00A861E1">
        <w:rPr>
          <w:rFonts w:ascii="Arial" w:eastAsia="仿宋_GB2312" w:hAnsi="Arial" w:cs="Arial" w:hint="eastAsia"/>
          <w:bCs/>
          <w:color w:val="000000"/>
          <w:sz w:val="28"/>
          <w:szCs w:val="28"/>
        </w:rPr>
        <w:t>1663.7</w:t>
      </w:r>
      <w:r w:rsidRPr="00A861E1">
        <w:rPr>
          <w:rFonts w:ascii="Arial" w:eastAsia="仿宋_GB2312" w:hAnsi="Arial" w:cs="Arial" w:hint="eastAsia"/>
          <w:bCs/>
          <w:color w:val="000000"/>
          <w:sz w:val="28"/>
          <w:szCs w:val="28"/>
        </w:rPr>
        <w:t>万人次、实现收入</w:t>
      </w:r>
      <w:r w:rsidRPr="00A861E1">
        <w:rPr>
          <w:rFonts w:ascii="Arial" w:eastAsia="仿宋_GB2312" w:hAnsi="Arial" w:cs="Arial" w:hint="eastAsia"/>
          <w:bCs/>
          <w:color w:val="000000"/>
          <w:sz w:val="28"/>
          <w:szCs w:val="28"/>
        </w:rPr>
        <w:t>27.2</w:t>
      </w:r>
      <w:r w:rsidRPr="00A861E1">
        <w:rPr>
          <w:rFonts w:ascii="Arial" w:eastAsia="仿宋_GB2312" w:hAnsi="Arial" w:cs="Arial" w:hint="eastAsia"/>
          <w:bCs/>
          <w:color w:val="000000"/>
          <w:sz w:val="28"/>
          <w:szCs w:val="28"/>
        </w:rPr>
        <w:t>亿元，分别增长</w:t>
      </w:r>
      <w:r w:rsidRPr="00A861E1">
        <w:rPr>
          <w:rFonts w:ascii="Arial" w:eastAsia="仿宋_GB2312" w:hAnsi="Arial" w:cs="Arial" w:hint="eastAsia"/>
          <w:bCs/>
          <w:color w:val="000000"/>
          <w:sz w:val="28"/>
          <w:szCs w:val="28"/>
        </w:rPr>
        <w:t>25.2%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16.1%</w:t>
      </w:r>
      <w:r w:rsidRPr="00A861E1">
        <w:rPr>
          <w:rFonts w:ascii="Arial" w:eastAsia="仿宋_GB2312" w:hAnsi="Arial" w:cs="Arial" w:hint="eastAsia"/>
          <w:bCs/>
          <w:color w:val="000000"/>
          <w:sz w:val="28"/>
          <w:szCs w:val="28"/>
        </w:rPr>
        <w:t>。</w:t>
      </w:r>
    </w:p>
    <w:p w14:paraId="0DF9BBCC" w14:textId="77777777" w:rsidR="005256AC" w:rsidRPr="00A861E1" w:rsidRDefault="005256AC" w:rsidP="005256AC">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工业生产稳步恢复，装备、电力、汽车行业增长较快</w:t>
      </w:r>
    </w:p>
    <w:p w14:paraId="40A626E0" w14:textId="77777777" w:rsidR="005256AC" w:rsidRPr="00070389" w:rsidRDefault="005256AC" w:rsidP="005256AC">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前三季度，全市规模以上工业增加值按可比价格计算，同比下降</w:t>
      </w:r>
      <w:r w:rsidRPr="00A861E1">
        <w:rPr>
          <w:rFonts w:ascii="Arial" w:eastAsia="仿宋_GB2312" w:hAnsi="Arial" w:cs="Arial" w:hint="eastAsia"/>
          <w:bCs/>
          <w:color w:val="000000"/>
          <w:sz w:val="28"/>
          <w:szCs w:val="28"/>
        </w:rPr>
        <w:t>0.7%</w:t>
      </w:r>
      <w:r w:rsidRPr="00A861E1">
        <w:rPr>
          <w:rFonts w:ascii="Arial" w:eastAsia="仿宋_GB2312" w:hAnsi="Arial" w:cs="Arial" w:hint="eastAsia"/>
          <w:bCs/>
          <w:color w:val="000000"/>
          <w:sz w:val="28"/>
          <w:szCs w:val="28"/>
        </w:rPr>
        <w:t>（剔除新冠疫苗生产因素，增长</w:t>
      </w:r>
      <w:r w:rsidRPr="00A861E1">
        <w:rPr>
          <w:rFonts w:ascii="Arial" w:eastAsia="仿宋_GB2312" w:hAnsi="Arial" w:cs="Arial" w:hint="eastAsia"/>
          <w:bCs/>
          <w:color w:val="000000"/>
          <w:sz w:val="28"/>
          <w:szCs w:val="28"/>
        </w:rPr>
        <w:t>3.1%</w:t>
      </w:r>
      <w:r w:rsidRPr="00A861E1">
        <w:rPr>
          <w:rFonts w:ascii="Arial" w:eastAsia="仿宋_GB2312" w:hAnsi="Arial" w:cs="Arial" w:hint="eastAsia"/>
          <w:bCs/>
          <w:color w:val="000000"/>
          <w:sz w:val="28"/>
          <w:szCs w:val="28"/>
        </w:rPr>
        <w:t>），降幅比上半年收窄</w:t>
      </w:r>
      <w:r w:rsidRPr="00A861E1">
        <w:rPr>
          <w:rFonts w:ascii="Arial" w:eastAsia="仿宋_GB2312" w:hAnsi="Arial" w:cs="Arial" w:hint="eastAsia"/>
          <w:bCs/>
          <w:color w:val="000000"/>
          <w:sz w:val="28"/>
          <w:szCs w:val="28"/>
        </w:rPr>
        <w:t>0.3</w:t>
      </w:r>
      <w:r w:rsidRPr="00A861E1">
        <w:rPr>
          <w:rFonts w:ascii="Arial" w:eastAsia="仿宋_GB2312" w:hAnsi="Arial" w:cs="Arial" w:hint="eastAsia"/>
          <w:bCs/>
          <w:color w:val="000000"/>
          <w:sz w:val="28"/>
          <w:szCs w:val="28"/>
        </w:rPr>
        <w:t>个百分点，其中</w:t>
      </w:r>
      <w:r w:rsidRPr="00A861E1">
        <w:rPr>
          <w:rFonts w:ascii="Arial" w:eastAsia="仿宋_GB2312" w:hAnsi="Arial" w:cs="Arial" w:hint="eastAsia"/>
          <w:bCs/>
          <w:color w:val="000000"/>
          <w:sz w:val="28"/>
          <w:szCs w:val="28"/>
        </w:rPr>
        <w:t>9</w:t>
      </w:r>
      <w:r w:rsidRPr="00A861E1">
        <w:rPr>
          <w:rFonts w:ascii="Arial" w:eastAsia="仿宋_GB2312" w:hAnsi="Arial" w:cs="Arial" w:hint="eastAsia"/>
          <w:bCs/>
          <w:color w:val="000000"/>
          <w:sz w:val="28"/>
          <w:szCs w:val="28"/>
        </w:rPr>
        <w:t>月</w:t>
      </w:r>
      <w:proofErr w:type="gramStart"/>
      <w:r w:rsidRPr="00A861E1">
        <w:rPr>
          <w:rFonts w:ascii="Arial" w:eastAsia="仿宋_GB2312" w:hAnsi="Arial" w:cs="Arial" w:hint="eastAsia"/>
          <w:bCs/>
          <w:color w:val="000000"/>
          <w:sz w:val="28"/>
          <w:szCs w:val="28"/>
        </w:rPr>
        <w:t>当月增长</w:t>
      </w:r>
      <w:proofErr w:type="gramEnd"/>
      <w:r w:rsidRPr="00A861E1">
        <w:rPr>
          <w:rFonts w:ascii="Arial" w:eastAsia="仿宋_GB2312" w:hAnsi="Arial" w:cs="Arial" w:hint="eastAsia"/>
          <w:bCs/>
          <w:color w:val="000000"/>
          <w:sz w:val="28"/>
          <w:szCs w:val="28"/>
        </w:rPr>
        <w:t>2.0%</w:t>
      </w:r>
      <w:r w:rsidRPr="00A861E1">
        <w:rPr>
          <w:rFonts w:ascii="Arial" w:eastAsia="仿宋_GB2312" w:hAnsi="Arial" w:cs="Arial" w:hint="eastAsia"/>
          <w:bCs/>
          <w:color w:val="000000"/>
          <w:sz w:val="28"/>
          <w:szCs w:val="28"/>
        </w:rPr>
        <w:t>。重点行业中，电力、热力生产和供应业增长</w:t>
      </w:r>
      <w:r w:rsidRPr="00A861E1">
        <w:rPr>
          <w:rFonts w:ascii="Arial" w:eastAsia="仿宋_GB2312" w:hAnsi="Arial" w:cs="Arial" w:hint="eastAsia"/>
          <w:bCs/>
          <w:color w:val="000000"/>
          <w:sz w:val="28"/>
          <w:szCs w:val="28"/>
        </w:rPr>
        <w:t>7.9%</w:t>
      </w:r>
      <w:r w:rsidRPr="00A861E1">
        <w:rPr>
          <w:rFonts w:ascii="Arial" w:eastAsia="仿宋_GB2312" w:hAnsi="Arial" w:cs="Arial" w:hint="eastAsia"/>
          <w:bCs/>
          <w:color w:val="000000"/>
          <w:sz w:val="28"/>
          <w:szCs w:val="28"/>
        </w:rPr>
        <w:t>，汽车制造业增长</w:t>
      </w:r>
      <w:r w:rsidRPr="00A861E1">
        <w:rPr>
          <w:rFonts w:ascii="Arial" w:eastAsia="仿宋_GB2312" w:hAnsi="Arial" w:cs="Arial" w:hint="eastAsia"/>
          <w:bCs/>
          <w:color w:val="000000"/>
          <w:sz w:val="28"/>
          <w:szCs w:val="28"/>
        </w:rPr>
        <w:t>7.5%</w:t>
      </w:r>
      <w:r w:rsidRPr="00A861E1">
        <w:rPr>
          <w:rFonts w:ascii="Arial" w:eastAsia="仿宋_GB2312" w:hAnsi="Arial" w:cs="Arial" w:hint="eastAsia"/>
          <w:bCs/>
          <w:color w:val="000000"/>
          <w:sz w:val="28"/>
          <w:szCs w:val="28"/>
        </w:rPr>
        <w:t>，五大装备制造业</w:t>
      </w:r>
      <w:r w:rsidRPr="00A861E1">
        <w:rPr>
          <w:rFonts w:ascii="Arial" w:eastAsia="仿宋_GB2312" w:hAnsi="Arial" w:cs="Arial" w:hint="eastAsia"/>
          <w:bCs/>
          <w:color w:val="000000"/>
          <w:sz w:val="28"/>
          <w:szCs w:val="28"/>
        </w:rPr>
        <w:t>[1]</w:t>
      </w:r>
      <w:r w:rsidRPr="00A861E1">
        <w:rPr>
          <w:rFonts w:ascii="Arial" w:eastAsia="仿宋_GB2312" w:hAnsi="Arial" w:cs="Arial" w:hint="eastAsia"/>
          <w:bCs/>
          <w:color w:val="000000"/>
          <w:sz w:val="28"/>
          <w:szCs w:val="28"/>
        </w:rPr>
        <w:t>增长</w:t>
      </w:r>
      <w:r w:rsidRPr="00A861E1">
        <w:rPr>
          <w:rFonts w:ascii="Arial" w:eastAsia="仿宋_GB2312" w:hAnsi="Arial" w:cs="Arial" w:hint="eastAsia"/>
          <w:bCs/>
          <w:color w:val="000000"/>
          <w:sz w:val="28"/>
          <w:szCs w:val="28"/>
        </w:rPr>
        <w:t>12.7%</w:t>
      </w:r>
      <w:r w:rsidRPr="00A861E1">
        <w:rPr>
          <w:rFonts w:ascii="Arial" w:eastAsia="仿宋_GB2312" w:hAnsi="Arial" w:cs="Arial" w:hint="eastAsia"/>
          <w:bCs/>
          <w:color w:val="000000"/>
          <w:sz w:val="28"/>
          <w:szCs w:val="28"/>
        </w:rPr>
        <w:t>，计算机、通信和其他电子设备制造业下降</w:t>
      </w:r>
      <w:r w:rsidRPr="00A861E1">
        <w:rPr>
          <w:rFonts w:ascii="Arial" w:eastAsia="仿宋_GB2312" w:hAnsi="Arial" w:cs="Arial" w:hint="eastAsia"/>
          <w:bCs/>
          <w:color w:val="000000"/>
          <w:sz w:val="28"/>
          <w:szCs w:val="28"/>
        </w:rPr>
        <w:t>4.4%</w:t>
      </w:r>
      <w:r w:rsidRPr="00A861E1">
        <w:rPr>
          <w:rFonts w:ascii="Arial" w:eastAsia="仿宋_GB2312" w:hAnsi="Arial" w:cs="Arial" w:hint="eastAsia"/>
          <w:bCs/>
          <w:color w:val="000000"/>
          <w:sz w:val="28"/>
          <w:szCs w:val="28"/>
        </w:rPr>
        <w:t>，医药制造业下降</w:t>
      </w:r>
      <w:r w:rsidRPr="00A861E1">
        <w:rPr>
          <w:rFonts w:ascii="Arial" w:eastAsia="仿宋_GB2312" w:hAnsi="Arial" w:cs="Arial" w:hint="eastAsia"/>
          <w:bCs/>
          <w:color w:val="000000"/>
          <w:sz w:val="28"/>
          <w:szCs w:val="28"/>
        </w:rPr>
        <w:t>26.6%</w:t>
      </w:r>
      <w:r w:rsidRPr="00A861E1">
        <w:rPr>
          <w:rFonts w:ascii="Arial" w:eastAsia="仿宋_GB2312" w:hAnsi="Arial" w:cs="Arial" w:hint="eastAsia"/>
          <w:bCs/>
          <w:color w:val="000000"/>
          <w:sz w:val="28"/>
          <w:szCs w:val="28"/>
        </w:rPr>
        <w:t>（剔除新冠疫苗生产因素，下降</w:t>
      </w:r>
      <w:r w:rsidRPr="00A861E1">
        <w:rPr>
          <w:rFonts w:ascii="Arial" w:eastAsia="仿宋_GB2312" w:hAnsi="Arial" w:cs="Arial" w:hint="eastAsia"/>
          <w:bCs/>
          <w:color w:val="000000"/>
          <w:sz w:val="28"/>
          <w:szCs w:val="28"/>
        </w:rPr>
        <w:t>4.3%</w:t>
      </w:r>
      <w:r w:rsidRPr="00A861E1">
        <w:rPr>
          <w:rFonts w:ascii="Arial" w:eastAsia="仿宋_GB2312" w:hAnsi="Arial" w:cs="Arial" w:hint="eastAsia"/>
          <w:bCs/>
          <w:color w:val="000000"/>
          <w:sz w:val="28"/>
          <w:szCs w:val="28"/>
        </w:rPr>
        <w:t>）。高端或新兴领域产品生产增势较好，风力发电机组、液晶显示模组、</w:t>
      </w:r>
      <w:r w:rsidRPr="00A861E1">
        <w:rPr>
          <w:rFonts w:ascii="Arial" w:eastAsia="仿宋_GB2312" w:hAnsi="Arial" w:cs="Arial" w:hint="eastAsia"/>
          <w:bCs/>
          <w:color w:val="000000"/>
          <w:sz w:val="28"/>
          <w:szCs w:val="28"/>
        </w:rPr>
        <w:t>3D</w:t>
      </w:r>
      <w:r w:rsidRPr="00A861E1">
        <w:rPr>
          <w:rFonts w:ascii="Arial" w:eastAsia="仿宋_GB2312" w:hAnsi="Arial" w:cs="Arial" w:hint="eastAsia"/>
          <w:bCs/>
          <w:color w:val="000000"/>
          <w:sz w:val="28"/>
          <w:szCs w:val="28"/>
        </w:rPr>
        <w:t>打印设备、医疗仪器设备及器械产量分别增长</w:t>
      </w:r>
      <w:r w:rsidRPr="00A861E1">
        <w:rPr>
          <w:rFonts w:ascii="Arial" w:eastAsia="仿宋_GB2312" w:hAnsi="Arial" w:cs="Arial" w:hint="eastAsia"/>
          <w:bCs/>
          <w:color w:val="000000"/>
          <w:sz w:val="28"/>
          <w:szCs w:val="28"/>
        </w:rPr>
        <w:t>65.2%</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51.9%</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33.2%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16.6%</w:t>
      </w:r>
      <w:r w:rsidRPr="00A861E1">
        <w:rPr>
          <w:rFonts w:ascii="Arial" w:eastAsia="仿宋_GB2312" w:hAnsi="Arial" w:cs="Arial" w:hint="eastAsia"/>
          <w:bCs/>
          <w:color w:val="000000"/>
          <w:sz w:val="28"/>
          <w:szCs w:val="28"/>
        </w:rPr>
        <w:t>。</w:t>
      </w:r>
    </w:p>
    <w:p w14:paraId="412E27D5" w14:textId="77777777" w:rsidR="005256AC" w:rsidRPr="00070389" w:rsidRDefault="005256AC" w:rsidP="005256AC">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服务业总体平稳，优势行业、接触性服务业共同带动</w:t>
      </w:r>
    </w:p>
    <w:p w14:paraId="22BAE2A8" w14:textId="77777777" w:rsidR="005256AC" w:rsidRPr="00A861E1" w:rsidRDefault="005256AC" w:rsidP="005256AC">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前三季度，全市第三产业增加值按不变价格计算，同比增长</w:t>
      </w:r>
      <w:r w:rsidRPr="00A861E1">
        <w:rPr>
          <w:rFonts w:ascii="Arial" w:eastAsia="仿宋_GB2312" w:hAnsi="Arial" w:cs="Arial" w:hint="eastAsia"/>
          <w:bCs/>
          <w:color w:val="000000"/>
          <w:sz w:val="28"/>
          <w:szCs w:val="28"/>
        </w:rPr>
        <w:t>6.1%</w:t>
      </w:r>
      <w:r w:rsidRPr="00A861E1">
        <w:rPr>
          <w:rFonts w:ascii="Arial" w:eastAsia="仿宋_GB2312" w:hAnsi="Arial" w:cs="Arial" w:hint="eastAsia"/>
          <w:bCs/>
          <w:color w:val="000000"/>
          <w:sz w:val="28"/>
          <w:szCs w:val="28"/>
        </w:rPr>
        <w:t>，比上半年回落</w:t>
      </w:r>
      <w:r w:rsidRPr="00A861E1">
        <w:rPr>
          <w:rFonts w:ascii="Arial" w:eastAsia="仿宋_GB2312" w:hAnsi="Arial" w:cs="Arial" w:hint="eastAsia"/>
          <w:bCs/>
          <w:color w:val="000000"/>
          <w:sz w:val="28"/>
          <w:szCs w:val="28"/>
        </w:rPr>
        <w:t>0.5</w:t>
      </w:r>
      <w:r w:rsidRPr="00A861E1">
        <w:rPr>
          <w:rFonts w:ascii="Arial" w:eastAsia="仿宋_GB2312" w:hAnsi="Arial" w:cs="Arial" w:hint="eastAsia"/>
          <w:bCs/>
          <w:color w:val="000000"/>
          <w:sz w:val="28"/>
          <w:szCs w:val="28"/>
        </w:rPr>
        <w:t>个百分点。其中，信息传输、软件和信息技术服务业实现增加值</w:t>
      </w:r>
      <w:r w:rsidRPr="00A861E1">
        <w:rPr>
          <w:rFonts w:ascii="Arial" w:eastAsia="仿宋_GB2312" w:hAnsi="Arial" w:cs="Arial" w:hint="eastAsia"/>
          <w:bCs/>
          <w:color w:val="000000"/>
          <w:sz w:val="28"/>
          <w:szCs w:val="28"/>
        </w:rPr>
        <w:t>6361.3</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13.4%</w:t>
      </w:r>
      <w:r w:rsidRPr="00A861E1">
        <w:rPr>
          <w:rFonts w:ascii="Arial" w:eastAsia="仿宋_GB2312" w:hAnsi="Arial" w:cs="Arial" w:hint="eastAsia"/>
          <w:bCs/>
          <w:color w:val="000000"/>
          <w:sz w:val="28"/>
          <w:szCs w:val="28"/>
        </w:rPr>
        <w:t>；金融业实现增加值</w:t>
      </w:r>
      <w:r w:rsidRPr="00A861E1">
        <w:rPr>
          <w:rFonts w:ascii="Arial" w:eastAsia="仿宋_GB2312" w:hAnsi="Arial" w:cs="Arial" w:hint="eastAsia"/>
          <w:bCs/>
          <w:color w:val="000000"/>
          <w:sz w:val="28"/>
          <w:szCs w:val="28"/>
        </w:rPr>
        <w:t>6331.8</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6.6%</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lastRenderedPageBreak/>
        <w:t>交通运输、仓储和邮政业实现增加值</w:t>
      </w:r>
      <w:r w:rsidRPr="00A861E1">
        <w:rPr>
          <w:rFonts w:ascii="Arial" w:eastAsia="仿宋_GB2312" w:hAnsi="Arial" w:cs="Arial" w:hint="eastAsia"/>
          <w:bCs/>
          <w:color w:val="000000"/>
          <w:sz w:val="28"/>
          <w:szCs w:val="28"/>
        </w:rPr>
        <w:t>785.6</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19.6%</w:t>
      </w:r>
      <w:r w:rsidRPr="00A861E1">
        <w:rPr>
          <w:rFonts w:ascii="Arial" w:eastAsia="仿宋_GB2312" w:hAnsi="Arial" w:cs="Arial" w:hint="eastAsia"/>
          <w:bCs/>
          <w:color w:val="000000"/>
          <w:sz w:val="28"/>
          <w:szCs w:val="28"/>
        </w:rPr>
        <w:t>；文化、体育和娱乐业实现增加值</w:t>
      </w:r>
      <w:r w:rsidRPr="00A861E1">
        <w:rPr>
          <w:rFonts w:ascii="Arial" w:eastAsia="仿宋_GB2312" w:hAnsi="Arial" w:cs="Arial" w:hint="eastAsia"/>
          <w:bCs/>
          <w:color w:val="000000"/>
          <w:sz w:val="28"/>
          <w:szCs w:val="28"/>
        </w:rPr>
        <w:t>599.3</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3.9%</w:t>
      </w:r>
      <w:r w:rsidRPr="00A861E1">
        <w:rPr>
          <w:rFonts w:ascii="Arial" w:eastAsia="仿宋_GB2312" w:hAnsi="Arial" w:cs="Arial" w:hint="eastAsia"/>
          <w:bCs/>
          <w:color w:val="000000"/>
          <w:sz w:val="28"/>
          <w:szCs w:val="28"/>
        </w:rPr>
        <w:t>；住宿和餐饮业实现增加值</w:t>
      </w:r>
      <w:r w:rsidRPr="00A861E1">
        <w:rPr>
          <w:rFonts w:ascii="Arial" w:eastAsia="仿宋_GB2312" w:hAnsi="Arial" w:cs="Arial" w:hint="eastAsia"/>
          <w:bCs/>
          <w:color w:val="000000"/>
          <w:sz w:val="28"/>
          <w:szCs w:val="28"/>
        </w:rPr>
        <w:t>350.6</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20.7%</w:t>
      </w:r>
      <w:r w:rsidRPr="00A861E1">
        <w:rPr>
          <w:rFonts w:ascii="Arial" w:eastAsia="仿宋_GB2312" w:hAnsi="Arial" w:cs="Arial" w:hint="eastAsia"/>
          <w:bCs/>
          <w:color w:val="000000"/>
          <w:sz w:val="28"/>
          <w:szCs w:val="28"/>
        </w:rPr>
        <w:t>。</w:t>
      </w:r>
    </w:p>
    <w:p w14:paraId="76961D6C" w14:textId="77777777" w:rsidR="005256AC" w:rsidRPr="00A861E1" w:rsidRDefault="005256AC" w:rsidP="005256AC">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4</w:t>
      </w:r>
      <w:r w:rsidRPr="00A861E1">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固定资产投资继续增加，高技术产业投资保持活跃</w:t>
      </w:r>
    </w:p>
    <w:p w14:paraId="77F3A2A1" w14:textId="77777777" w:rsidR="005256AC" w:rsidRPr="00A861E1" w:rsidRDefault="005256AC" w:rsidP="005256AC">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前三季度，全市固定资产投资（不含农户）同比增长</w:t>
      </w:r>
      <w:r w:rsidRPr="00A861E1">
        <w:rPr>
          <w:rFonts w:ascii="Arial" w:eastAsia="仿宋_GB2312" w:hAnsi="Arial" w:cs="Arial" w:hint="eastAsia"/>
          <w:bCs/>
          <w:color w:val="000000"/>
          <w:sz w:val="28"/>
          <w:szCs w:val="28"/>
        </w:rPr>
        <w:t>5.9%</w:t>
      </w:r>
      <w:r w:rsidRPr="00A861E1">
        <w:rPr>
          <w:rFonts w:ascii="Arial" w:eastAsia="仿宋_GB2312" w:hAnsi="Arial" w:cs="Arial" w:hint="eastAsia"/>
          <w:bCs/>
          <w:color w:val="000000"/>
          <w:sz w:val="28"/>
          <w:szCs w:val="28"/>
        </w:rPr>
        <w:t>。其中，基础设施投资下降</w:t>
      </w:r>
      <w:r w:rsidRPr="00A861E1">
        <w:rPr>
          <w:rFonts w:ascii="Arial" w:eastAsia="仿宋_GB2312" w:hAnsi="Arial" w:cs="Arial" w:hint="eastAsia"/>
          <w:bCs/>
          <w:color w:val="000000"/>
          <w:sz w:val="28"/>
          <w:szCs w:val="28"/>
        </w:rPr>
        <w:t>0.1%</w:t>
      </w:r>
      <w:r w:rsidRPr="00A861E1">
        <w:rPr>
          <w:rFonts w:ascii="Arial" w:eastAsia="仿宋_GB2312" w:hAnsi="Arial" w:cs="Arial" w:hint="eastAsia"/>
          <w:bCs/>
          <w:color w:val="000000"/>
          <w:sz w:val="28"/>
          <w:szCs w:val="28"/>
        </w:rPr>
        <w:t>，房地产开发投资增长</w:t>
      </w:r>
      <w:r w:rsidRPr="00A861E1">
        <w:rPr>
          <w:rFonts w:ascii="Arial" w:eastAsia="仿宋_GB2312" w:hAnsi="Arial" w:cs="Arial" w:hint="eastAsia"/>
          <w:bCs/>
          <w:color w:val="000000"/>
          <w:sz w:val="28"/>
          <w:szCs w:val="28"/>
        </w:rPr>
        <w:t>2.6%</w:t>
      </w:r>
      <w:r w:rsidRPr="00A861E1">
        <w:rPr>
          <w:rFonts w:ascii="Arial" w:eastAsia="仿宋_GB2312" w:hAnsi="Arial" w:cs="Arial" w:hint="eastAsia"/>
          <w:bCs/>
          <w:color w:val="000000"/>
          <w:sz w:val="28"/>
          <w:szCs w:val="28"/>
        </w:rPr>
        <w:t>，反映企业扩大生产能力的设备购置投资增长</w:t>
      </w:r>
      <w:r w:rsidRPr="00A861E1">
        <w:rPr>
          <w:rFonts w:ascii="Arial" w:eastAsia="仿宋_GB2312" w:hAnsi="Arial" w:cs="Arial" w:hint="eastAsia"/>
          <w:bCs/>
          <w:color w:val="000000"/>
          <w:sz w:val="28"/>
          <w:szCs w:val="28"/>
        </w:rPr>
        <w:t>26.5%</w:t>
      </w:r>
      <w:r w:rsidRPr="00A861E1">
        <w:rPr>
          <w:rFonts w:ascii="Arial" w:eastAsia="仿宋_GB2312" w:hAnsi="Arial" w:cs="Arial" w:hint="eastAsia"/>
          <w:bCs/>
          <w:color w:val="000000"/>
          <w:sz w:val="28"/>
          <w:szCs w:val="28"/>
        </w:rPr>
        <w:t>。分产业看，第一产业投资下降</w:t>
      </w:r>
      <w:r w:rsidRPr="00A861E1">
        <w:rPr>
          <w:rFonts w:ascii="Arial" w:eastAsia="仿宋_GB2312" w:hAnsi="Arial" w:cs="Arial" w:hint="eastAsia"/>
          <w:bCs/>
          <w:color w:val="000000"/>
          <w:sz w:val="28"/>
          <w:szCs w:val="28"/>
        </w:rPr>
        <w:t>51.7%</w:t>
      </w:r>
      <w:r w:rsidRPr="00A861E1">
        <w:rPr>
          <w:rFonts w:ascii="Arial" w:eastAsia="仿宋_GB2312" w:hAnsi="Arial" w:cs="Arial" w:hint="eastAsia"/>
          <w:bCs/>
          <w:color w:val="000000"/>
          <w:sz w:val="28"/>
          <w:szCs w:val="28"/>
        </w:rPr>
        <w:t>，第二产业投资下降</w:t>
      </w:r>
      <w:r w:rsidRPr="00A861E1">
        <w:rPr>
          <w:rFonts w:ascii="Arial" w:eastAsia="仿宋_GB2312" w:hAnsi="Arial" w:cs="Arial" w:hint="eastAsia"/>
          <w:bCs/>
          <w:color w:val="000000"/>
          <w:sz w:val="28"/>
          <w:szCs w:val="28"/>
        </w:rPr>
        <w:t>12.0%</w:t>
      </w:r>
      <w:r w:rsidRPr="00A861E1">
        <w:rPr>
          <w:rFonts w:ascii="Arial" w:eastAsia="仿宋_GB2312" w:hAnsi="Arial" w:cs="Arial" w:hint="eastAsia"/>
          <w:bCs/>
          <w:color w:val="000000"/>
          <w:sz w:val="28"/>
          <w:szCs w:val="28"/>
        </w:rPr>
        <w:t>，第三产业投资增长</w:t>
      </w:r>
      <w:r w:rsidRPr="00A861E1">
        <w:rPr>
          <w:rFonts w:ascii="Arial" w:eastAsia="仿宋_GB2312" w:hAnsi="Arial" w:cs="Arial" w:hint="eastAsia"/>
          <w:bCs/>
          <w:color w:val="000000"/>
          <w:sz w:val="28"/>
          <w:szCs w:val="28"/>
        </w:rPr>
        <w:t>8.4%</w:t>
      </w:r>
      <w:r w:rsidRPr="00A861E1">
        <w:rPr>
          <w:rFonts w:ascii="Arial" w:eastAsia="仿宋_GB2312" w:hAnsi="Arial" w:cs="Arial" w:hint="eastAsia"/>
          <w:bCs/>
          <w:color w:val="000000"/>
          <w:sz w:val="28"/>
          <w:szCs w:val="28"/>
        </w:rPr>
        <w:t>。其中，科学研究和技术服务业，信息传输、软件和信息技术服务业投资分别增长</w:t>
      </w:r>
      <w:r w:rsidRPr="00A861E1">
        <w:rPr>
          <w:rFonts w:ascii="Arial" w:eastAsia="仿宋_GB2312" w:hAnsi="Arial" w:cs="Arial" w:hint="eastAsia"/>
          <w:bCs/>
          <w:color w:val="000000"/>
          <w:sz w:val="28"/>
          <w:szCs w:val="28"/>
        </w:rPr>
        <w:t>49.7%</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47.2%</w:t>
      </w:r>
      <w:r w:rsidRPr="00A861E1">
        <w:rPr>
          <w:rFonts w:ascii="Arial" w:eastAsia="仿宋_GB2312" w:hAnsi="Arial" w:cs="Arial" w:hint="eastAsia"/>
          <w:bCs/>
          <w:color w:val="000000"/>
          <w:sz w:val="28"/>
          <w:szCs w:val="28"/>
        </w:rPr>
        <w:t>，租赁和商务服务业，交通运输、仓储和邮政业投资分别增长</w:t>
      </w:r>
      <w:r w:rsidRPr="00A861E1">
        <w:rPr>
          <w:rFonts w:ascii="Arial" w:eastAsia="仿宋_GB2312" w:hAnsi="Arial" w:cs="Arial" w:hint="eastAsia"/>
          <w:bCs/>
          <w:color w:val="000000"/>
          <w:sz w:val="28"/>
          <w:szCs w:val="28"/>
        </w:rPr>
        <w:t>20.2%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14.1%</w:t>
      </w:r>
      <w:r w:rsidRPr="00A861E1">
        <w:rPr>
          <w:rFonts w:ascii="Arial" w:eastAsia="仿宋_GB2312" w:hAnsi="Arial" w:cs="Arial" w:hint="eastAsia"/>
          <w:bCs/>
          <w:color w:val="000000"/>
          <w:sz w:val="28"/>
          <w:szCs w:val="28"/>
        </w:rPr>
        <w:t>。高技术产业投资增长</w:t>
      </w:r>
      <w:r w:rsidRPr="00A861E1">
        <w:rPr>
          <w:rFonts w:ascii="Arial" w:eastAsia="仿宋_GB2312" w:hAnsi="Arial" w:cs="Arial" w:hint="eastAsia"/>
          <w:bCs/>
          <w:color w:val="000000"/>
          <w:sz w:val="28"/>
          <w:szCs w:val="28"/>
        </w:rPr>
        <w:t>18.2%</w:t>
      </w:r>
      <w:r w:rsidRPr="00A861E1">
        <w:rPr>
          <w:rFonts w:ascii="Arial" w:eastAsia="仿宋_GB2312" w:hAnsi="Arial" w:cs="Arial" w:hint="eastAsia"/>
          <w:bCs/>
          <w:color w:val="000000"/>
          <w:sz w:val="28"/>
          <w:szCs w:val="28"/>
        </w:rPr>
        <w:t>，其中高技术服务业投资增长</w:t>
      </w:r>
      <w:r w:rsidRPr="00A861E1">
        <w:rPr>
          <w:rFonts w:ascii="Arial" w:eastAsia="仿宋_GB2312" w:hAnsi="Arial" w:cs="Arial" w:hint="eastAsia"/>
          <w:bCs/>
          <w:color w:val="000000"/>
          <w:sz w:val="28"/>
          <w:szCs w:val="28"/>
        </w:rPr>
        <w:t>50.6%</w:t>
      </w:r>
      <w:r w:rsidRPr="00A861E1">
        <w:rPr>
          <w:rFonts w:ascii="Arial" w:eastAsia="仿宋_GB2312" w:hAnsi="Arial" w:cs="Arial" w:hint="eastAsia"/>
          <w:bCs/>
          <w:color w:val="000000"/>
          <w:sz w:val="28"/>
          <w:szCs w:val="28"/>
        </w:rPr>
        <w:t>。</w:t>
      </w:r>
    </w:p>
    <w:p w14:paraId="58B2F7FE" w14:textId="77777777" w:rsidR="005256AC" w:rsidRPr="00A861E1" w:rsidRDefault="005256AC" w:rsidP="005256AC">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前三季度，全市房屋施工面积</w:t>
      </w:r>
      <w:r w:rsidRPr="00A861E1">
        <w:rPr>
          <w:rFonts w:ascii="Arial" w:eastAsia="仿宋_GB2312" w:hAnsi="Arial" w:cs="Arial" w:hint="eastAsia"/>
          <w:bCs/>
          <w:color w:val="000000"/>
          <w:sz w:val="28"/>
          <w:szCs w:val="28"/>
        </w:rPr>
        <w:t>12177.8</w:t>
      </w:r>
      <w:r w:rsidRPr="00A861E1">
        <w:rPr>
          <w:rFonts w:ascii="Arial" w:eastAsia="仿宋_GB2312" w:hAnsi="Arial" w:cs="Arial" w:hint="eastAsia"/>
          <w:bCs/>
          <w:color w:val="000000"/>
          <w:sz w:val="28"/>
          <w:szCs w:val="28"/>
        </w:rPr>
        <w:t>万平方米，同比下降</w:t>
      </w:r>
      <w:r w:rsidRPr="00A861E1">
        <w:rPr>
          <w:rFonts w:ascii="Arial" w:eastAsia="仿宋_GB2312" w:hAnsi="Arial" w:cs="Arial" w:hint="eastAsia"/>
          <w:bCs/>
          <w:color w:val="000000"/>
          <w:sz w:val="28"/>
          <w:szCs w:val="28"/>
        </w:rPr>
        <w:t>5.0%</w:t>
      </w:r>
      <w:r w:rsidRPr="00A861E1">
        <w:rPr>
          <w:rFonts w:ascii="Arial" w:eastAsia="仿宋_GB2312" w:hAnsi="Arial" w:cs="Arial" w:hint="eastAsia"/>
          <w:bCs/>
          <w:color w:val="000000"/>
          <w:sz w:val="28"/>
          <w:szCs w:val="28"/>
        </w:rPr>
        <w:t>，其中住宅施工面积</w:t>
      </w:r>
      <w:r w:rsidRPr="00A861E1">
        <w:rPr>
          <w:rFonts w:ascii="Arial" w:eastAsia="仿宋_GB2312" w:hAnsi="Arial" w:cs="Arial" w:hint="eastAsia"/>
          <w:bCs/>
          <w:color w:val="000000"/>
          <w:sz w:val="28"/>
          <w:szCs w:val="28"/>
        </w:rPr>
        <w:t>6050.7</w:t>
      </w:r>
      <w:r w:rsidRPr="00A861E1">
        <w:rPr>
          <w:rFonts w:ascii="Arial" w:eastAsia="仿宋_GB2312" w:hAnsi="Arial" w:cs="Arial" w:hint="eastAsia"/>
          <w:bCs/>
          <w:color w:val="000000"/>
          <w:sz w:val="28"/>
          <w:szCs w:val="28"/>
        </w:rPr>
        <w:t>万平方米，下降</w:t>
      </w:r>
      <w:r w:rsidRPr="00A861E1">
        <w:rPr>
          <w:rFonts w:ascii="Arial" w:eastAsia="仿宋_GB2312" w:hAnsi="Arial" w:cs="Arial" w:hint="eastAsia"/>
          <w:bCs/>
          <w:color w:val="000000"/>
          <w:sz w:val="28"/>
          <w:szCs w:val="28"/>
        </w:rPr>
        <w:t>5.3%</w:t>
      </w:r>
      <w:r w:rsidRPr="00A861E1">
        <w:rPr>
          <w:rFonts w:ascii="Arial" w:eastAsia="仿宋_GB2312" w:hAnsi="Arial" w:cs="Arial" w:hint="eastAsia"/>
          <w:bCs/>
          <w:color w:val="000000"/>
          <w:sz w:val="28"/>
          <w:szCs w:val="28"/>
        </w:rPr>
        <w:t>。全市商品房销售面积</w:t>
      </w:r>
      <w:r w:rsidRPr="00A861E1">
        <w:rPr>
          <w:rFonts w:ascii="Arial" w:eastAsia="仿宋_GB2312" w:hAnsi="Arial" w:cs="Arial" w:hint="eastAsia"/>
          <w:bCs/>
          <w:color w:val="000000"/>
          <w:sz w:val="28"/>
          <w:szCs w:val="28"/>
        </w:rPr>
        <w:t>785.1</w:t>
      </w:r>
      <w:r w:rsidRPr="00A861E1">
        <w:rPr>
          <w:rFonts w:ascii="Arial" w:eastAsia="仿宋_GB2312" w:hAnsi="Arial" w:cs="Arial" w:hint="eastAsia"/>
          <w:bCs/>
          <w:color w:val="000000"/>
          <w:sz w:val="28"/>
          <w:szCs w:val="28"/>
        </w:rPr>
        <w:t>万平方米，同比增长</w:t>
      </w:r>
      <w:r w:rsidRPr="00A861E1">
        <w:rPr>
          <w:rFonts w:ascii="Arial" w:eastAsia="仿宋_GB2312" w:hAnsi="Arial" w:cs="Arial" w:hint="eastAsia"/>
          <w:bCs/>
          <w:color w:val="000000"/>
          <w:sz w:val="28"/>
          <w:szCs w:val="28"/>
        </w:rPr>
        <w:t>6.4%</w:t>
      </w:r>
      <w:r w:rsidRPr="00A861E1">
        <w:rPr>
          <w:rFonts w:ascii="Arial" w:eastAsia="仿宋_GB2312" w:hAnsi="Arial" w:cs="Arial" w:hint="eastAsia"/>
          <w:bCs/>
          <w:color w:val="000000"/>
          <w:sz w:val="28"/>
          <w:szCs w:val="28"/>
        </w:rPr>
        <w:t>，其中住宅销售面积</w:t>
      </w:r>
      <w:r w:rsidRPr="00A861E1">
        <w:rPr>
          <w:rFonts w:ascii="Arial" w:eastAsia="仿宋_GB2312" w:hAnsi="Arial" w:cs="Arial" w:hint="eastAsia"/>
          <w:bCs/>
          <w:color w:val="000000"/>
          <w:sz w:val="28"/>
          <w:szCs w:val="28"/>
        </w:rPr>
        <w:t>573.8</w:t>
      </w:r>
      <w:r w:rsidRPr="00A861E1">
        <w:rPr>
          <w:rFonts w:ascii="Arial" w:eastAsia="仿宋_GB2312" w:hAnsi="Arial" w:cs="Arial" w:hint="eastAsia"/>
          <w:bCs/>
          <w:color w:val="000000"/>
          <w:sz w:val="28"/>
          <w:szCs w:val="28"/>
        </w:rPr>
        <w:t>万平方米，增长</w:t>
      </w:r>
      <w:r w:rsidRPr="00A861E1">
        <w:rPr>
          <w:rFonts w:ascii="Arial" w:eastAsia="仿宋_GB2312" w:hAnsi="Arial" w:cs="Arial" w:hint="eastAsia"/>
          <w:bCs/>
          <w:color w:val="000000"/>
          <w:sz w:val="28"/>
          <w:szCs w:val="28"/>
        </w:rPr>
        <w:t>6.2%</w:t>
      </w:r>
      <w:r w:rsidRPr="00A861E1">
        <w:rPr>
          <w:rFonts w:ascii="Arial" w:eastAsia="仿宋_GB2312" w:hAnsi="Arial" w:cs="Arial" w:hint="eastAsia"/>
          <w:bCs/>
          <w:color w:val="000000"/>
          <w:sz w:val="28"/>
          <w:szCs w:val="28"/>
        </w:rPr>
        <w:t>。</w:t>
      </w:r>
    </w:p>
    <w:p w14:paraId="64E0AEB4" w14:textId="77777777" w:rsidR="005256AC" w:rsidRPr="00CE402D" w:rsidRDefault="005256AC" w:rsidP="005256AC">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市场消费逐步恢复，时尚类、升级类商品销售较好</w:t>
      </w:r>
    </w:p>
    <w:p w14:paraId="1A9B0AA8" w14:textId="77777777" w:rsidR="005256AC" w:rsidRDefault="005256AC" w:rsidP="005256AC">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前三季度，全市市场总消费额同比增长</w:t>
      </w:r>
      <w:r w:rsidRPr="00CE402D">
        <w:rPr>
          <w:rFonts w:ascii="Arial" w:eastAsia="仿宋_GB2312" w:hAnsi="Arial" w:cs="Arial" w:hint="eastAsia"/>
          <w:bCs/>
          <w:color w:val="000000"/>
          <w:sz w:val="28"/>
          <w:szCs w:val="28"/>
        </w:rPr>
        <w:t>8.4%</w:t>
      </w:r>
      <w:r w:rsidRPr="00CE402D">
        <w:rPr>
          <w:rFonts w:ascii="Arial" w:eastAsia="仿宋_GB2312" w:hAnsi="Arial" w:cs="Arial" w:hint="eastAsia"/>
          <w:bCs/>
          <w:color w:val="000000"/>
          <w:sz w:val="28"/>
          <w:szCs w:val="28"/>
        </w:rPr>
        <w:t>，比上半年回落</w:t>
      </w:r>
      <w:r w:rsidRPr="00CE402D">
        <w:rPr>
          <w:rFonts w:ascii="Arial" w:eastAsia="仿宋_GB2312" w:hAnsi="Arial" w:cs="Arial" w:hint="eastAsia"/>
          <w:bCs/>
          <w:color w:val="000000"/>
          <w:sz w:val="28"/>
          <w:szCs w:val="28"/>
        </w:rPr>
        <w:t>1</w:t>
      </w:r>
      <w:r w:rsidRPr="00CE402D">
        <w:rPr>
          <w:rFonts w:ascii="Arial" w:eastAsia="仿宋_GB2312" w:hAnsi="Arial" w:cs="Arial" w:hint="eastAsia"/>
          <w:bCs/>
          <w:color w:val="000000"/>
          <w:sz w:val="28"/>
          <w:szCs w:val="28"/>
        </w:rPr>
        <w:t>个百分点。其中，服务性消费额在交通、文体娱乐领域带动下增长</w:t>
      </w:r>
      <w:r w:rsidRPr="00CE402D">
        <w:rPr>
          <w:rFonts w:ascii="Arial" w:eastAsia="仿宋_GB2312" w:hAnsi="Arial" w:cs="Arial" w:hint="eastAsia"/>
          <w:bCs/>
          <w:color w:val="000000"/>
          <w:sz w:val="28"/>
          <w:szCs w:val="28"/>
        </w:rPr>
        <w:t>13.2%</w:t>
      </w:r>
      <w:r w:rsidRPr="00CE402D">
        <w:rPr>
          <w:rFonts w:ascii="Arial" w:eastAsia="仿宋_GB2312" w:hAnsi="Arial" w:cs="Arial" w:hint="eastAsia"/>
          <w:bCs/>
          <w:color w:val="000000"/>
          <w:sz w:val="28"/>
          <w:szCs w:val="28"/>
        </w:rPr>
        <w:t>；实现社会消费品零售总额</w:t>
      </w:r>
      <w:r w:rsidRPr="00CE402D">
        <w:rPr>
          <w:rFonts w:ascii="Arial" w:eastAsia="仿宋_GB2312" w:hAnsi="Arial" w:cs="Arial" w:hint="eastAsia"/>
          <w:bCs/>
          <w:color w:val="000000"/>
          <w:sz w:val="28"/>
          <w:szCs w:val="28"/>
        </w:rPr>
        <w:t>10471.5</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2.5%</w:t>
      </w:r>
      <w:r w:rsidRPr="00CE402D">
        <w:rPr>
          <w:rFonts w:ascii="Arial" w:eastAsia="仿宋_GB2312" w:hAnsi="Arial" w:cs="Arial" w:hint="eastAsia"/>
          <w:bCs/>
          <w:color w:val="000000"/>
          <w:sz w:val="28"/>
          <w:szCs w:val="28"/>
        </w:rPr>
        <w:t>。社会消费品零售总额中，按消费形态分，商品零售</w:t>
      </w:r>
      <w:r w:rsidRPr="00CE402D">
        <w:rPr>
          <w:rFonts w:ascii="Arial" w:eastAsia="仿宋_GB2312" w:hAnsi="Arial" w:cs="Arial" w:hint="eastAsia"/>
          <w:bCs/>
          <w:color w:val="000000"/>
          <w:sz w:val="28"/>
          <w:szCs w:val="28"/>
        </w:rPr>
        <w:t>9486.2</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，餐饮收入</w:t>
      </w:r>
      <w:r w:rsidRPr="00CE402D">
        <w:rPr>
          <w:rFonts w:ascii="Arial" w:eastAsia="仿宋_GB2312" w:hAnsi="Arial" w:cs="Arial" w:hint="eastAsia"/>
          <w:bCs/>
          <w:color w:val="000000"/>
          <w:sz w:val="28"/>
          <w:szCs w:val="28"/>
        </w:rPr>
        <w:t>985.3</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28.1%</w:t>
      </w:r>
      <w:r w:rsidRPr="00CE402D">
        <w:rPr>
          <w:rFonts w:ascii="Arial" w:eastAsia="仿宋_GB2312" w:hAnsi="Arial" w:cs="Arial" w:hint="eastAsia"/>
          <w:bCs/>
          <w:color w:val="000000"/>
          <w:sz w:val="28"/>
          <w:szCs w:val="28"/>
        </w:rPr>
        <w:t>。按商品类别分，限额以上批发和零售业中，金银珠宝类、体育娱乐用品类、化妆品类商品零售额分别增长</w:t>
      </w:r>
      <w:r w:rsidRPr="00CE402D">
        <w:rPr>
          <w:rFonts w:ascii="Arial" w:eastAsia="仿宋_GB2312" w:hAnsi="Arial" w:cs="Arial" w:hint="eastAsia"/>
          <w:bCs/>
          <w:color w:val="000000"/>
          <w:sz w:val="28"/>
          <w:szCs w:val="28"/>
        </w:rPr>
        <w:t>30.9%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22.8%</w:t>
      </w:r>
      <w:r w:rsidRPr="00CE402D">
        <w:rPr>
          <w:rFonts w:ascii="Arial" w:eastAsia="仿宋_GB2312" w:hAnsi="Arial" w:cs="Arial" w:hint="eastAsia"/>
          <w:bCs/>
          <w:color w:val="000000"/>
          <w:sz w:val="28"/>
          <w:szCs w:val="28"/>
        </w:rPr>
        <w:t>和</w:t>
      </w:r>
      <w:r w:rsidRPr="00CE402D">
        <w:rPr>
          <w:rFonts w:ascii="Arial" w:eastAsia="仿宋_GB2312" w:hAnsi="Arial" w:cs="Arial" w:hint="eastAsia"/>
          <w:bCs/>
          <w:color w:val="000000"/>
          <w:sz w:val="28"/>
          <w:szCs w:val="28"/>
        </w:rPr>
        <w:t>13.8%</w:t>
      </w:r>
      <w:r w:rsidRPr="00CE402D">
        <w:rPr>
          <w:rFonts w:ascii="Arial" w:eastAsia="仿宋_GB2312" w:hAnsi="Arial" w:cs="Arial" w:hint="eastAsia"/>
          <w:bCs/>
          <w:color w:val="000000"/>
          <w:sz w:val="28"/>
          <w:szCs w:val="28"/>
        </w:rPr>
        <w:t>，汽车类商品零售额增长</w:t>
      </w:r>
      <w:r w:rsidRPr="00CE402D">
        <w:rPr>
          <w:rFonts w:ascii="Arial" w:eastAsia="仿宋_GB2312" w:hAnsi="Arial" w:cs="Arial" w:hint="eastAsia"/>
          <w:bCs/>
          <w:color w:val="000000"/>
          <w:sz w:val="28"/>
          <w:szCs w:val="28"/>
        </w:rPr>
        <w:t>12.5%</w:t>
      </w:r>
      <w:r w:rsidRPr="00CE402D">
        <w:rPr>
          <w:rFonts w:ascii="Arial" w:eastAsia="仿宋_GB2312" w:hAnsi="Arial" w:cs="Arial" w:hint="eastAsia"/>
          <w:bCs/>
          <w:color w:val="000000"/>
          <w:sz w:val="28"/>
          <w:szCs w:val="28"/>
        </w:rPr>
        <w:t>，其中新能源汽车增长</w:t>
      </w:r>
      <w:r w:rsidRPr="00CE402D">
        <w:rPr>
          <w:rFonts w:ascii="Arial" w:eastAsia="仿宋_GB2312" w:hAnsi="Arial" w:cs="Arial" w:hint="eastAsia"/>
          <w:bCs/>
          <w:color w:val="000000"/>
          <w:sz w:val="28"/>
          <w:szCs w:val="28"/>
        </w:rPr>
        <w:t>45.6%</w:t>
      </w:r>
      <w:r w:rsidRPr="00CE402D">
        <w:rPr>
          <w:rFonts w:ascii="Arial" w:eastAsia="仿宋_GB2312" w:hAnsi="Arial" w:cs="Arial" w:hint="eastAsia"/>
          <w:bCs/>
          <w:color w:val="000000"/>
          <w:sz w:val="28"/>
          <w:szCs w:val="28"/>
        </w:rPr>
        <w:t>。</w:t>
      </w:r>
    </w:p>
    <w:p w14:paraId="48F48BA6" w14:textId="77777777" w:rsidR="005256AC" w:rsidRPr="00CE402D" w:rsidRDefault="005256AC" w:rsidP="005256AC">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居民消费价格平稳运行，工业生产者价格同比下降</w:t>
      </w:r>
    </w:p>
    <w:p w14:paraId="689E371E" w14:textId="77777777" w:rsidR="005256AC" w:rsidRPr="00CE402D" w:rsidRDefault="005256AC" w:rsidP="005256AC">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前三季度，全市居民消费价格同比上涨</w:t>
      </w:r>
      <w:r w:rsidRPr="00CE402D">
        <w:rPr>
          <w:rFonts w:ascii="Arial" w:eastAsia="仿宋_GB2312" w:hAnsi="Arial" w:cs="Arial" w:hint="eastAsia"/>
          <w:bCs/>
          <w:color w:val="000000"/>
          <w:sz w:val="28"/>
          <w:szCs w:val="28"/>
        </w:rPr>
        <w:t>0.6%</w:t>
      </w:r>
      <w:r w:rsidRPr="00CE402D">
        <w:rPr>
          <w:rFonts w:ascii="Arial" w:eastAsia="仿宋_GB2312" w:hAnsi="Arial" w:cs="Arial" w:hint="eastAsia"/>
          <w:bCs/>
          <w:color w:val="000000"/>
          <w:sz w:val="28"/>
          <w:szCs w:val="28"/>
        </w:rPr>
        <w:t>。其中，消费品价格上涨</w:t>
      </w:r>
      <w:r w:rsidRPr="00CE402D">
        <w:rPr>
          <w:rFonts w:ascii="Arial" w:eastAsia="仿宋_GB2312" w:hAnsi="Arial" w:cs="Arial" w:hint="eastAsia"/>
          <w:bCs/>
          <w:color w:val="000000"/>
          <w:sz w:val="28"/>
          <w:szCs w:val="28"/>
        </w:rPr>
        <w:t>0.1%</w:t>
      </w:r>
      <w:r w:rsidRPr="00CE402D">
        <w:rPr>
          <w:rFonts w:ascii="Arial" w:eastAsia="仿宋_GB2312" w:hAnsi="Arial" w:cs="Arial" w:hint="eastAsia"/>
          <w:bCs/>
          <w:color w:val="000000"/>
          <w:sz w:val="28"/>
          <w:szCs w:val="28"/>
        </w:rPr>
        <w:t>，服务价格上涨</w:t>
      </w:r>
      <w:r w:rsidRPr="00CE402D">
        <w:rPr>
          <w:rFonts w:ascii="Arial" w:eastAsia="仿宋_GB2312" w:hAnsi="Arial" w:cs="Arial" w:hint="eastAsia"/>
          <w:bCs/>
          <w:color w:val="000000"/>
          <w:sz w:val="28"/>
          <w:szCs w:val="28"/>
        </w:rPr>
        <w:t>1.1%</w:t>
      </w:r>
      <w:r w:rsidRPr="00CE402D">
        <w:rPr>
          <w:rFonts w:ascii="Arial" w:eastAsia="仿宋_GB2312" w:hAnsi="Arial" w:cs="Arial" w:hint="eastAsia"/>
          <w:bCs/>
          <w:color w:val="000000"/>
          <w:sz w:val="28"/>
          <w:szCs w:val="28"/>
        </w:rPr>
        <w:t>。八大类商品和服务项目中，其他用品及服务类</w:t>
      </w:r>
      <w:r w:rsidRPr="00CE402D">
        <w:rPr>
          <w:rFonts w:ascii="Arial" w:eastAsia="仿宋_GB2312" w:hAnsi="Arial" w:cs="Arial" w:hint="eastAsia"/>
          <w:bCs/>
          <w:color w:val="000000"/>
          <w:sz w:val="28"/>
          <w:szCs w:val="28"/>
        </w:rPr>
        <w:lastRenderedPageBreak/>
        <w:t>价格上涨</w:t>
      </w:r>
      <w:r w:rsidRPr="00CE402D">
        <w:rPr>
          <w:rFonts w:ascii="Arial" w:eastAsia="仿宋_GB2312" w:hAnsi="Arial" w:cs="Arial" w:hint="eastAsia"/>
          <w:bCs/>
          <w:color w:val="000000"/>
          <w:sz w:val="28"/>
          <w:szCs w:val="28"/>
        </w:rPr>
        <w:t>4.3%</w:t>
      </w:r>
      <w:r w:rsidRPr="00CE402D">
        <w:rPr>
          <w:rFonts w:ascii="Arial" w:eastAsia="仿宋_GB2312" w:hAnsi="Arial" w:cs="Arial" w:hint="eastAsia"/>
          <w:bCs/>
          <w:color w:val="000000"/>
          <w:sz w:val="28"/>
          <w:szCs w:val="28"/>
        </w:rPr>
        <w:t>，教育文化娱乐类价格上涨</w:t>
      </w:r>
      <w:r w:rsidRPr="00CE402D">
        <w:rPr>
          <w:rFonts w:ascii="Arial" w:eastAsia="仿宋_GB2312" w:hAnsi="Arial" w:cs="Arial" w:hint="eastAsia"/>
          <w:bCs/>
          <w:color w:val="000000"/>
          <w:sz w:val="28"/>
          <w:szCs w:val="28"/>
        </w:rPr>
        <w:t>2.2%</w:t>
      </w:r>
      <w:r w:rsidRPr="00CE402D">
        <w:rPr>
          <w:rFonts w:ascii="Arial" w:eastAsia="仿宋_GB2312" w:hAnsi="Arial" w:cs="Arial" w:hint="eastAsia"/>
          <w:bCs/>
          <w:color w:val="000000"/>
          <w:sz w:val="28"/>
          <w:szCs w:val="28"/>
        </w:rPr>
        <w:t>，食品烟酒类价格上涨</w:t>
      </w:r>
      <w:r w:rsidRPr="00CE402D">
        <w:rPr>
          <w:rFonts w:ascii="Arial" w:eastAsia="仿宋_GB2312" w:hAnsi="Arial" w:cs="Arial" w:hint="eastAsia"/>
          <w:bCs/>
          <w:color w:val="000000"/>
          <w:sz w:val="28"/>
          <w:szCs w:val="28"/>
        </w:rPr>
        <w:t>1.0%</w:t>
      </w:r>
      <w:r w:rsidRPr="00CE402D">
        <w:rPr>
          <w:rFonts w:ascii="Arial" w:eastAsia="仿宋_GB2312" w:hAnsi="Arial" w:cs="Arial" w:hint="eastAsia"/>
          <w:bCs/>
          <w:color w:val="000000"/>
          <w:sz w:val="28"/>
          <w:szCs w:val="28"/>
        </w:rPr>
        <w:t>，生活用品及服务类价格上涨</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，衣着类价格上涨</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，居住类价格上涨</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，医疗保健类价格上涨</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，交通通信类价格下降</w:t>
      </w:r>
      <w:r w:rsidRPr="00CE402D">
        <w:rPr>
          <w:rFonts w:ascii="Arial" w:eastAsia="仿宋_GB2312" w:hAnsi="Arial" w:cs="Arial" w:hint="eastAsia"/>
          <w:bCs/>
          <w:color w:val="000000"/>
          <w:sz w:val="28"/>
          <w:szCs w:val="28"/>
        </w:rPr>
        <w:t>1.9%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月份，居民消费价格同比上涨</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，环比上涨</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w:t>
      </w:r>
    </w:p>
    <w:p w14:paraId="18B5759C" w14:textId="77777777" w:rsidR="005256AC" w:rsidRPr="00CE402D" w:rsidRDefault="005256AC" w:rsidP="005256AC">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前三季度，全市工业生产者出厂价格同比下降</w:t>
      </w:r>
      <w:r w:rsidRPr="00CE402D">
        <w:rPr>
          <w:rFonts w:ascii="Arial" w:eastAsia="仿宋_GB2312" w:hAnsi="Arial" w:cs="Arial" w:hint="eastAsia"/>
          <w:bCs/>
          <w:color w:val="000000"/>
          <w:sz w:val="28"/>
          <w:szCs w:val="28"/>
        </w:rPr>
        <w:t>0.9%</w:t>
      </w:r>
      <w:r w:rsidRPr="00CE402D">
        <w:rPr>
          <w:rFonts w:ascii="Arial" w:eastAsia="仿宋_GB2312" w:hAnsi="Arial" w:cs="Arial" w:hint="eastAsia"/>
          <w:bCs/>
          <w:color w:val="000000"/>
          <w:sz w:val="28"/>
          <w:szCs w:val="28"/>
        </w:rPr>
        <w:t>，购进价格同比下降</w:t>
      </w:r>
      <w:r w:rsidRPr="00CE402D">
        <w:rPr>
          <w:rFonts w:ascii="Arial" w:eastAsia="仿宋_GB2312" w:hAnsi="Arial" w:cs="Arial" w:hint="eastAsia"/>
          <w:bCs/>
          <w:color w:val="000000"/>
          <w:sz w:val="28"/>
          <w:szCs w:val="28"/>
        </w:rPr>
        <w:t>1.4%</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月份，工业生产者出厂价格同比下降</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，环比持平；购进价格同比下降</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，环比上涨</w:t>
      </w:r>
      <w:r w:rsidRPr="00CE402D">
        <w:rPr>
          <w:rFonts w:ascii="Arial" w:eastAsia="仿宋_GB2312" w:hAnsi="Arial" w:cs="Arial" w:hint="eastAsia"/>
          <w:bCs/>
          <w:color w:val="000000"/>
          <w:sz w:val="28"/>
          <w:szCs w:val="28"/>
        </w:rPr>
        <w:t>0.5%</w:t>
      </w:r>
      <w:r w:rsidRPr="00CE402D">
        <w:rPr>
          <w:rFonts w:ascii="Arial" w:eastAsia="仿宋_GB2312" w:hAnsi="Arial" w:cs="Arial" w:hint="eastAsia"/>
          <w:bCs/>
          <w:color w:val="000000"/>
          <w:sz w:val="28"/>
          <w:szCs w:val="28"/>
        </w:rPr>
        <w:t>。</w:t>
      </w:r>
    </w:p>
    <w:p w14:paraId="046D90E1" w14:textId="77777777" w:rsidR="005256AC" w:rsidRPr="00CE402D" w:rsidRDefault="005256AC" w:rsidP="005256AC">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就业形势总体稳定，居民收入稳步增加</w:t>
      </w:r>
    </w:p>
    <w:p w14:paraId="7A5BCBD8" w14:textId="77777777" w:rsidR="005256AC" w:rsidRPr="00CE402D" w:rsidRDefault="005256AC" w:rsidP="005256AC">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前三季度，全市城镇调查失业率均值为</w:t>
      </w:r>
      <w:r w:rsidRPr="00CE402D">
        <w:rPr>
          <w:rFonts w:ascii="Arial" w:eastAsia="仿宋_GB2312" w:hAnsi="Arial" w:cs="Arial" w:hint="eastAsia"/>
          <w:bCs/>
          <w:color w:val="000000"/>
          <w:sz w:val="28"/>
          <w:szCs w:val="28"/>
        </w:rPr>
        <w:t>4.5%</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月份，全市城镇调查失业率为</w:t>
      </w:r>
      <w:r w:rsidRPr="00CE402D">
        <w:rPr>
          <w:rFonts w:ascii="Arial" w:eastAsia="仿宋_GB2312" w:hAnsi="Arial" w:cs="Arial" w:hint="eastAsia"/>
          <w:bCs/>
          <w:color w:val="000000"/>
          <w:sz w:val="28"/>
          <w:szCs w:val="28"/>
        </w:rPr>
        <w:t>4.1%</w:t>
      </w:r>
      <w:r w:rsidRPr="00CE402D">
        <w:rPr>
          <w:rFonts w:ascii="Arial" w:eastAsia="仿宋_GB2312" w:hAnsi="Arial" w:cs="Arial" w:hint="eastAsia"/>
          <w:bCs/>
          <w:color w:val="000000"/>
          <w:sz w:val="28"/>
          <w:szCs w:val="28"/>
        </w:rPr>
        <w:t>，环比回落</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个百分点。</w:t>
      </w:r>
    </w:p>
    <w:p w14:paraId="2EA821F1" w14:textId="77777777" w:rsidR="005256AC" w:rsidRPr="00CE402D" w:rsidRDefault="005256AC" w:rsidP="005256AC">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前三季度，全市居民人均可支配收入</w:t>
      </w:r>
      <w:r w:rsidRPr="00CE402D">
        <w:rPr>
          <w:rFonts w:ascii="Arial" w:eastAsia="仿宋_GB2312" w:hAnsi="Arial" w:cs="Arial" w:hint="eastAsia"/>
          <w:bCs/>
          <w:color w:val="000000"/>
          <w:sz w:val="28"/>
          <w:szCs w:val="28"/>
        </w:rPr>
        <w:t>61718</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5.3%</w:t>
      </w:r>
      <w:r w:rsidRPr="00CE402D">
        <w:rPr>
          <w:rFonts w:ascii="Arial" w:eastAsia="仿宋_GB2312" w:hAnsi="Arial" w:cs="Arial" w:hint="eastAsia"/>
          <w:bCs/>
          <w:color w:val="000000"/>
          <w:sz w:val="28"/>
          <w:szCs w:val="28"/>
        </w:rPr>
        <w:t>，比上半年提高</w:t>
      </w:r>
      <w:r w:rsidRPr="00CE402D">
        <w:rPr>
          <w:rFonts w:ascii="Arial" w:eastAsia="仿宋_GB2312" w:hAnsi="Arial" w:cs="Arial" w:hint="eastAsia"/>
          <w:bCs/>
          <w:color w:val="000000"/>
          <w:sz w:val="28"/>
          <w:szCs w:val="28"/>
        </w:rPr>
        <w:t>0.3</w:t>
      </w:r>
      <w:r w:rsidRPr="00CE402D">
        <w:rPr>
          <w:rFonts w:ascii="Arial" w:eastAsia="仿宋_GB2312" w:hAnsi="Arial" w:cs="Arial" w:hint="eastAsia"/>
          <w:bCs/>
          <w:color w:val="000000"/>
          <w:sz w:val="28"/>
          <w:szCs w:val="28"/>
        </w:rPr>
        <w:t>个百分点。其中，工资性收入增长</w:t>
      </w:r>
      <w:r w:rsidRPr="00CE402D">
        <w:rPr>
          <w:rFonts w:ascii="Arial" w:eastAsia="仿宋_GB2312" w:hAnsi="Arial" w:cs="Arial" w:hint="eastAsia"/>
          <w:bCs/>
          <w:color w:val="000000"/>
          <w:sz w:val="28"/>
          <w:szCs w:val="28"/>
        </w:rPr>
        <w:t>8.0%</w:t>
      </w:r>
      <w:r w:rsidRPr="00CE402D">
        <w:rPr>
          <w:rFonts w:ascii="Arial" w:eastAsia="仿宋_GB2312" w:hAnsi="Arial" w:cs="Arial" w:hint="eastAsia"/>
          <w:bCs/>
          <w:color w:val="000000"/>
          <w:sz w:val="28"/>
          <w:szCs w:val="28"/>
        </w:rPr>
        <w:t>，经营净收入增长</w:t>
      </w:r>
      <w:r w:rsidRPr="00CE402D">
        <w:rPr>
          <w:rFonts w:ascii="Arial" w:eastAsia="仿宋_GB2312" w:hAnsi="Arial" w:cs="Arial" w:hint="eastAsia"/>
          <w:bCs/>
          <w:color w:val="000000"/>
          <w:sz w:val="28"/>
          <w:szCs w:val="28"/>
        </w:rPr>
        <w:t>7.1%</w:t>
      </w:r>
      <w:r w:rsidRPr="00CE402D">
        <w:rPr>
          <w:rFonts w:ascii="Arial" w:eastAsia="仿宋_GB2312" w:hAnsi="Arial" w:cs="Arial" w:hint="eastAsia"/>
          <w:bCs/>
          <w:color w:val="000000"/>
          <w:sz w:val="28"/>
          <w:szCs w:val="28"/>
        </w:rPr>
        <w:t>，转移净收入增长</w:t>
      </w:r>
      <w:r w:rsidRPr="00CE402D">
        <w:rPr>
          <w:rFonts w:ascii="Arial" w:eastAsia="仿宋_GB2312" w:hAnsi="Arial" w:cs="Arial" w:hint="eastAsia"/>
          <w:bCs/>
          <w:color w:val="000000"/>
          <w:sz w:val="28"/>
          <w:szCs w:val="28"/>
        </w:rPr>
        <w:t>2.5%</w:t>
      </w:r>
      <w:r w:rsidRPr="00CE402D">
        <w:rPr>
          <w:rFonts w:ascii="Arial" w:eastAsia="仿宋_GB2312" w:hAnsi="Arial" w:cs="Arial" w:hint="eastAsia"/>
          <w:bCs/>
          <w:color w:val="000000"/>
          <w:sz w:val="28"/>
          <w:szCs w:val="28"/>
        </w:rPr>
        <w:t>，财产净收入下降</w:t>
      </w:r>
      <w:r w:rsidRPr="00CE402D">
        <w:rPr>
          <w:rFonts w:ascii="Arial" w:eastAsia="仿宋_GB2312" w:hAnsi="Arial" w:cs="Arial" w:hint="eastAsia"/>
          <w:bCs/>
          <w:color w:val="000000"/>
          <w:sz w:val="28"/>
          <w:szCs w:val="28"/>
        </w:rPr>
        <w:t>1.5%</w:t>
      </w:r>
      <w:r w:rsidRPr="00CE402D">
        <w:rPr>
          <w:rFonts w:ascii="Arial" w:eastAsia="仿宋_GB2312" w:hAnsi="Arial" w:cs="Arial" w:hint="eastAsia"/>
          <w:bCs/>
          <w:color w:val="000000"/>
          <w:sz w:val="28"/>
          <w:szCs w:val="28"/>
        </w:rPr>
        <w:t>。城镇居民人均可支配收入</w:t>
      </w:r>
      <w:r w:rsidRPr="00CE402D">
        <w:rPr>
          <w:rFonts w:ascii="Arial" w:eastAsia="仿宋_GB2312" w:hAnsi="Arial" w:cs="Arial" w:hint="eastAsia"/>
          <w:bCs/>
          <w:color w:val="000000"/>
          <w:sz w:val="28"/>
          <w:szCs w:val="28"/>
        </w:rPr>
        <w:t>66755</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5.2%</w:t>
      </w:r>
      <w:r w:rsidRPr="00CE402D">
        <w:rPr>
          <w:rFonts w:ascii="Arial" w:eastAsia="仿宋_GB2312" w:hAnsi="Arial" w:cs="Arial" w:hint="eastAsia"/>
          <w:bCs/>
          <w:color w:val="000000"/>
          <w:sz w:val="28"/>
          <w:szCs w:val="28"/>
        </w:rPr>
        <w:t>，农村居民人均可支配收入</w:t>
      </w:r>
      <w:r w:rsidRPr="00CE402D">
        <w:rPr>
          <w:rFonts w:ascii="Arial" w:eastAsia="仿宋_GB2312" w:hAnsi="Arial" w:cs="Arial" w:hint="eastAsia"/>
          <w:bCs/>
          <w:color w:val="000000"/>
          <w:sz w:val="28"/>
          <w:szCs w:val="28"/>
        </w:rPr>
        <w:t>29295</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7.2%</w:t>
      </w:r>
      <w:r w:rsidRPr="00CE402D">
        <w:rPr>
          <w:rFonts w:ascii="Arial" w:eastAsia="仿宋_GB2312" w:hAnsi="Arial" w:cs="Arial" w:hint="eastAsia"/>
          <w:bCs/>
          <w:color w:val="000000"/>
          <w:sz w:val="28"/>
          <w:szCs w:val="28"/>
        </w:rPr>
        <w:t>。</w:t>
      </w:r>
    </w:p>
    <w:p w14:paraId="032AF9CA" w14:textId="77777777" w:rsidR="005256AC" w:rsidRPr="00CE402D" w:rsidRDefault="005256AC" w:rsidP="005256AC">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前三季度，全市居民人均消费支出</w:t>
      </w:r>
      <w:r w:rsidRPr="00CE402D">
        <w:rPr>
          <w:rFonts w:ascii="Arial" w:eastAsia="仿宋_GB2312" w:hAnsi="Arial" w:cs="Arial" w:hint="eastAsia"/>
          <w:bCs/>
          <w:color w:val="000000"/>
          <w:sz w:val="28"/>
          <w:szCs w:val="28"/>
        </w:rPr>
        <w:t>34783</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9.8%</w:t>
      </w:r>
      <w:r w:rsidRPr="00CE402D">
        <w:rPr>
          <w:rFonts w:ascii="Arial" w:eastAsia="仿宋_GB2312" w:hAnsi="Arial" w:cs="Arial" w:hint="eastAsia"/>
          <w:bCs/>
          <w:color w:val="000000"/>
          <w:sz w:val="28"/>
          <w:szCs w:val="28"/>
        </w:rPr>
        <w:t>，比上半年提高</w:t>
      </w:r>
      <w:r w:rsidRPr="00CE402D">
        <w:rPr>
          <w:rFonts w:ascii="Arial" w:eastAsia="仿宋_GB2312" w:hAnsi="Arial" w:cs="Arial" w:hint="eastAsia"/>
          <w:bCs/>
          <w:color w:val="000000"/>
          <w:sz w:val="28"/>
          <w:szCs w:val="28"/>
        </w:rPr>
        <w:t>1.1</w:t>
      </w:r>
      <w:r w:rsidRPr="00CE402D">
        <w:rPr>
          <w:rFonts w:ascii="Arial" w:eastAsia="仿宋_GB2312" w:hAnsi="Arial" w:cs="Arial" w:hint="eastAsia"/>
          <w:bCs/>
          <w:color w:val="000000"/>
          <w:sz w:val="28"/>
          <w:szCs w:val="28"/>
        </w:rPr>
        <w:t>个百分点。其中，城镇居民人均消费支出</w:t>
      </w:r>
      <w:r w:rsidRPr="00CE402D">
        <w:rPr>
          <w:rFonts w:ascii="Arial" w:eastAsia="仿宋_GB2312" w:hAnsi="Arial" w:cs="Arial" w:hint="eastAsia"/>
          <w:bCs/>
          <w:color w:val="000000"/>
          <w:sz w:val="28"/>
          <w:szCs w:val="28"/>
        </w:rPr>
        <w:t>37225</w:t>
      </w:r>
      <w:r w:rsidRPr="00CE402D">
        <w:rPr>
          <w:rFonts w:ascii="Arial" w:eastAsia="仿宋_GB2312" w:hAnsi="Arial" w:cs="Arial" w:hint="eastAsia"/>
          <w:bCs/>
          <w:color w:val="000000"/>
          <w:sz w:val="28"/>
          <w:szCs w:val="28"/>
        </w:rPr>
        <w:t>元，增长</w:t>
      </w:r>
      <w:r w:rsidRPr="00CE402D">
        <w:rPr>
          <w:rFonts w:ascii="Arial" w:eastAsia="仿宋_GB2312" w:hAnsi="Arial" w:cs="Arial" w:hint="eastAsia"/>
          <w:bCs/>
          <w:color w:val="000000"/>
          <w:sz w:val="28"/>
          <w:szCs w:val="28"/>
        </w:rPr>
        <w:t>9.9%</w:t>
      </w:r>
      <w:r w:rsidRPr="00CE402D">
        <w:rPr>
          <w:rFonts w:ascii="Arial" w:eastAsia="仿宋_GB2312" w:hAnsi="Arial" w:cs="Arial" w:hint="eastAsia"/>
          <w:bCs/>
          <w:color w:val="000000"/>
          <w:sz w:val="28"/>
          <w:szCs w:val="28"/>
        </w:rPr>
        <w:t>，农村居民人均消费支出</w:t>
      </w:r>
      <w:r w:rsidRPr="00CE402D">
        <w:rPr>
          <w:rFonts w:ascii="Arial" w:eastAsia="仿宋_GB2312" w:hAnsi="Arial" w:cs="Arial" w:hint="eastAsia"/>
          <w:bCs/>
          <w:color w:val="000000"/>
          <w:sz w:val="28"/>
          <w:szCs w:val="28"/>
        </w:rPr>
        <w:t>19068</w:t>
      </w:r>
      <w:r w:rsidRPr="00CE402D">
        <w:rPr>
          <w:rFonts w:ascii="Arial" w:eastAsia="仿宋_GB2312" w:hAnsi="Arial" w:cs="Arial" w:hint="eastAsia"/>
          <w:bCs/>
          <w:color w:val="000000"/>
          <w:sz w:val="28"/>
          <w:szCs w:val="28"/>
        </w:rPr>
        <w:t>元，增长</w:t>
      </w:r>
      <w:r w:rsidRPr="00CE402D">
        <w:rPr>
          <w:rFonts w:ascii="Arial" w:eastAsia="仿宋_GB2312" w:hAnsi="Arial" w:cs="Arial" w:hint="eastAsia"/>
          <w:bCs/>
          <w:color w:val="000000"/>
          <w:sz w:val="28"/>
          <w:szCs w:val="28"/>
        </w:rPr>
        <w:t>9.0%</w:t>
      </w:r>
      <w:r w:rsidRPr="00CE402D">
        <w:rPr>
          <w:rFonts w:ascii="Arial" w:eastAsia="仿宋_GB2312" w:hAnsi="Arial" w:cs="Arial" w:hint="eastAsia"/>
          <w:bCs/>
          <w:color w:val="000000"/>
          <w:sz w:val="28"/>
          <w:szCs w:val="28"/>
        </w:rPr>
        <w:t>。</w:t>
      </w:r>
    </w:p>
    <w:p w14:paraId="3889E7FA" w14:textId="22BD68B1" w:rsidR="00B8567F" w:rsidRDefault="005256AC" w:rsidP="005256AC">
      <w:pPr>
        <w:spacing w:line="300" w:lineRule="auto"/>
        <w:jc w:val="both"/>
        <w:rPr>
          <w:rFonts w:ascii="Arial" w:eastAsia="仿宋_GB2312" w:hAnsi="Arial" w:cs="Arial"/>
          <w:sz w:val="28"/>
        </w:rPr>
      </w:pPr>
      <w:r w:rsidRPr="00070389">
        <w:rPr>
          <w:rFonts w:ascii="Arial" w:eastAsia="仿宋_GB2312" w:hAnsi="Arial" w:cs="Arial" w:hint="eastAsia"/>
          <w:bCs/>
          <w:color w:val="000000"/>
          <w:sz w:val="28"/>
          <w:szCs w:val="28"/>
        </w:rPr>
        <w:t>总的来看，</w:t>
      </w:r>
      <w:r>
        <w:rPr>
          <w:rFonts w:ascii="Arial" w:eastAsia="仿宋_GB2312" w:hAnsi="Arial" w:cs="Arial" w:hint="eastAsia"/>
          <w:bCs/>
          <w:color w:val="000000"/>
          <w:sz w:val="28"/>
          <w:szCs w:val="28"/>
        </w:rPr>
        <w:t>三季度北京</w:t>
      </w:r>
      <w:r w:rsidRPr="00070389">
        <w:rPr>
          <w:rFonts w:ascii="Arial" w:eastAsia="仿宋_GB2312" w:hAnsi="Arial" w:cs="Arial" w:hint="eastAsia"/>
          <w:bCs/>
          <w:color w:val="000000"/>
          <w:sz w:val="28"/>
          <w:szCs w:val="28"/>
        </w:rPr>
        <w:t>市</w:t>
      </w:r>
      <w:r w:rsidRPr="00CE402D">
        <w:rPr>
          <w:rFonts w:ascii="Arial" w:eastAsia="仿宋_GB2312" w:hAnsi="Arial" w:cs="Arial" w:hint="eastAsia"/>
          <w:bCs/>
          <w:color w:val="000000"/>
          <w:sz w:val="28"/>
          <w:szCs w:val="28"/>
        </w:rPr>
        <w:t>生产需求稳步恢复，就业物价保持稳定，居民收入继续增加，总体经济延续恢复态势，发展质量继续提高</w:t>
      </w:r>
      <w:r w:rsidRPr="00070389">
        <w:rPr>
          <w:rFonts w:ascii="Arial" w:eastAsia="仿宋_GB2312" w:hAnsi="Arial" w:cs="Arial" w:hint="eastAsia"/>
          <w:bCs/>
          <w:color w:val="000000"/>
          <w:sz w:val="28"/>
          <w:szCs w:val="28"/>
        </w:rPr>
        <w:t>。</w:t>
      </w:r>
      <w:r>
        <w:rPr>
          <w:rFonts w:ascii="Arial" w:eastAsia="仿宋_GB2312" w:hAnsi="Arial" w:cs="Arial"/>
          <w:sz w:val="28"/>
        </w:rPr>
        <w:t>（二）区域因素</w:t>
      </w:r>
    </w:p>
    <w:p w14:paraId="1D952BC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区域概况</w:t>
      </w:r>
    </w:p>
    <w:p w14:paraId="7EBD2F7B" w14:textId="77777777" w:rsidR="00B8567F" w:rsidRDefault="00353A5C">
      <w:pPr>
        <w:spacing w:line="30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估价对象位于北京市密云区西门外大街，密云区位于北京市东北部，是首都重要饮用水源基地和生态涵养区。密云区西起东经</w:t>
      </w:r>
      <w:r>
        <w:rPr>
          <w:rFonts w:ascii="Arial" w:eastAsia="仿宋_GB2312" w:hAnsi="Arial" w:cs="Arial"/>
          <w:bCs/>
          <w:sz w:val="28"/>
          <w:szCs w:val="28"/>
        </w:rPr>
        <w:t>116°39 ′33"</w:t>
      </w:r>
      <w:r>
        <w:rPr>
          <w:rFonts w:ascii="Arial" w:eastAsia="仿宋_GB2312" w:hAnsi="Arial" w:cs="Arial"/>
          <w:bCs/>
          <w:sz w:val="28"/>
          <w:szCs w:val="28"/>
        </w:rPr>
        <w:t>，东至</w:t>
      </w:r>
      <w:r>
        <w:rPr>
          <w:rFonts w:ascii="Arial" w:eastAsia="仿宋_GB2312" w:hAnsi="Arial" w:cs="Arial"/>
          <w:bCs/>
          <w:sz w:val="28"/>
          <w:szCs w:val="28"/>
        </w:rPr>
        <w:t>117°30 ′25 "</w:t>
      </w:r>
      <w:r>
        <w:rPr>
          <w:rFonts w:ascii="Arial" w:eastAsia="仿宋_GB2312" w:hAnsi="Arial" w:cs="Arial"/>
          <w:bCs/>
          <w:sz w:val="28"/>
          <w:szCs w:val="28"/>
        </w:rPr>
        <w:t>，东西长</w:t>
      </w:r>
      <w:r>
        <w:rPr>
          <w:rFonts w:ascii="Arial" w:eastAsia="仿宋_GB2312" w:hAnsi="Arial" w:cs="Arial"/>
          <w:bCs/>
          <w:sz w:val="28"/>
          <w:szCs w:val="28"/>
        </w:rPr>
        <w:t>69</w:t>
      </w:r>
      <w:r>
        <w:rPr>
          <w:rFonts w:ascii="Arial" w:eastAsia="仿宋_GB2312" w:hAnsi="Arial" w:cs="Arial"/>
          <w:bCs/>
          <w:sz w:val="28"/>
          <w:szCs w:val="28"/>
        </w:rPr>
        <w:t>公里；南起北纬</w:t>
      </w:r>
      <w:r>
        <w:rPr>
          <w:rFonts w:ascii="Arial" w:eastAsia="仿宋_GB2312" w:hAnsi="Arial" w:cs="Arial"/>
          <w:bCs/>
          <w:sz w:val="28"/>
          <w:szCs w:val="28"/>
        </w:rPr>
        <w:t>40°13 ′ 7"</w:t>
      </w:r>
      <w:r>
        <w:rPr>
          <w:rFonts w:ascii="Arial" w:eastAsia="仿宋_GB2312" w:hAnsi="Arial" w:cs="Arial"/>
          <w:bCs/>
          <w:sz w:val="28"/>
          <w:szCs w:val="28"/>
        </w:rPr>
        <w:t>，北至北纬</w:t>
      </w:r>
      <w:r>
        <w:rPr>
          <w:rFonts w:ascii="Arial" w:eastAsia="仿宋_GB2312" w:hAnsi="Arial" w:cs="Arial"/>
          <w:bCs/>
          <w:sz w:val="28"/>
          <w:szCs w:val="28"/>
        </w:rPr>
        <w:t>40°47 ′57"</w:t>
      </w:r>
      <w:r>
        <w:rPr>
          <w:rFonts w:ascii="Arial" w:eastAsia="仿宋_GB2312" w:hAnsi="Arial" w:cs="Arial"/>
          <w:bCs/>
          <w:sz w:val="28"/>
          <w:szCs w:val="28"/>
        </w:rPr>
        <w:t>，南北宽约</w:t>
      </w:r>
      <w:r>
        <w:rPr>
          <w:rFonts w:ascii="Arial" w:eastAsia="仿宋_GB2312" w:hAnsi="Arial" w:cs="Arial"/>
          <w:bCs/>
          <w:sz w:val="28"/>
          <w:szCs w:val="28"/>
        </w:rPr>
        <w:t>64</w:t>
      </w:r>
      <w:r>
        <w:rPr>
          <w:rFonts w:ascii="Arial" w:eastAsia="仿宋_GB2312" w:hAnsi="Arial" w:cs="Arial"/>
          <w:bCs/>
          <w:sz w:val="28"/>
          <w:szCs w:val="28"/>
        </w:rPr>
        <w:t>公里。东、北部分别与河北省承德市的兴隆县、承德县、滦平县交界，西、南部与怀柔区、顺义区、</w:t>
      </w:r>
      <w:proofErr w:type="gramStart"/>
      <w:r>
        <w:rPr>
          <w:rFonts w:ascii="Arial" w:eastAsia="仿宋_GB2312" w:hAnsi="Arial" w:cs="Arial"/>
          <w:bCs/>
          <w:sz w:val="28"/>
          <w:szCs w:val="28"/>
        </w:rPr>
        <w:t>平谷区</w:t>
      </w:r>
      <w:proofErr w:type="gramEnd"/>
      <w:r>
        <w:rPr>
          <w:rFonts w:ascii="Arial" w:eastAsia="仿宋_GB2312" w:hAnsi="Arial" w:cs="Arial"/>
          <w:bCs/>
          <w:sz w:val="28"/>
          <w:szCs w:val="28"/>
        </w:rPr>
        <w:t>接壤。</w:t>
      </w:r>
      <w:r>
        <w:rPr>
          <w:rFonts w:ascii="Arial" w:eastAsia="仿宋_GB2312" w:hAnsi="Arial" w:cs="Arial" w:hint="eastAsia"/>
          <w:bCs/>
          <w:sz w:val="28"/>
          <w:szCs w:val="28"/>
        </w:rPr>
        <w:t>密云</w:t>
      </w:r>
      <w:r>
        <w:rPr>
          <w:rFonts w:ascii="Arial" w:eastAsia="仿宋_GB2312" w:hAnsi="Arial" w:cs="Arial"/>
          <w:bCs/>
          <w:sz w:val="28"/>
          <w:szCs w:val="28"/>
        </w:rPr>
        <w:t>区总面积</w:t>
      </w:r>
      <w:r>
        <w:rPr>
          <w:rFonts w:ascii="Arial" w:eastAsia="仿宋_GB2312" w:hAnsi="Arial" w:cs="Arial"/>
          <w:bCs/>
          <w:sz w:val="28"/>
          <w:szCs w:val="28"/>
        </w:rPr>
        <w:t>2229.45</w:t>
      </w:r>
      <w:r>
        <w:rPr>
          <w:rFonts w:ascii="Arial" w:eastAsia="仿宋_GB2312" w:hAnsi="Arial" w:cs="Arial"/>
          <w:bCs/>
          <w:sz w:val="28"/>
          <w:szCs w:val="28"/>
        </w:rPr>
        <w:t>平</w:t>
      </w:r>
      <w:r>
        <w:rPr>
          <w:rFonts w:ascii="Arial" w:eastAsia="仿宋_GB2312" w:hAnsi="Arial" w:cs="Arial"/>
          <w:bCs/>
          <w:sz w:val="28"/>
          <w:szCs w:val="28"/>
        </w:rPr>
        <w:lastRenderedPageBreak/>
        <w:t>方公里，是北京市面积最大的区</w:t>
      </w:r>
      <w:r>
        <w:rPr>
          <w:rFonts w:ascii="Arial" w:eastAsia="仿宋_GB2312" w:hAnsi="Arial" w:cs="Arial" w:hint="eastAsia"/>
          <w:bCs/>
          <w:sz w:val="28"/>
          <w:szCs w:val="28"/>
        </w:rPr>
        <w:t>。密云区距北京市核心区约</w:t>
      </w:r>
      <w:r>
        <w:rPr>
          <w:rFonts w:ascii="Arial" w:eastAsia="仿宋_GB2312" w:hAnsi="Arial" w:cs="Arial" w:hint="eastAsia"/>
          <w:bCs/>
          <w:sz w:val="28"/>
          <w:szCs w:val="28"/>
        </w:rPr>
        <w:t>60</w:t>
      </w:r>
      <w:r>
        <w:rPr>
          <w:rFonts w:ascii="Arial" w:eastAsia="仿宋_GB2312" w:hAnsi="Arial" w:cs="Arial" w:hint="eastAsia"/>
          <w:bCs/>
          <w:sz w:val="28"/>
          <w:szCs w:val="28"/>
        </w:rPr>
        <w:t>公里，距首都国际机场</w:t>
      </w:r>
      <w:r>
        <w:rPr>
          <w:rFonts w:ascii="Arial" w:eastAsia="仿宋_GB2312" w:hAnsi="Arial" w:cs="Arial" w:hint="eastAsia"/>
          <w:bCs/>
          <w:sz w:val="28"/>
          <w:szCs w:val="28"/>
        </w:rPr>
        <w:t>35</w:t>
      </w:r>
      <w:r>
        <w:rPr>
          <w:rFonts w:ascii="Arial" w:eastAsia="仿宋_GB2312" w:hAnsi="Arial" w:cs="Arial" w:hint="eastAsia"/>
          <w:bCs/>
          <w:sz w:val="28"/>
          <w:szCs w:val="28"/>
        </w:rPr>
        <w:t>公里，距天津塘沽港</w:t>
      </w:r>
      <w:r>
        <w:rPr>
          <w:rFonts w:ascii="Arial" w:eastAsia="仿宋_GB2312" w:hAnsi="Arial" w:cs="Arial" w:hint="eastAsia"/>
          <w:bCs/>
          <w:sz w:val="28"/>
          <w:szCs w:val="28"/>
        </w:rPr>
        <w:t>160</w:t>
      </w:r>
      <w:r>
        <w:rPr>
          <w:rFonts w:ascii="Arial" w:eastAsia="仿宋_GB2312" w:hAnsi="Arial" w:cs="Arial" w:hint="eastAsia"/>
          <w:bCs/>
          <w:sz w:val="28"/>
          <w:szCs w:val="28"/>
        </w:rPr>
        <w:t>公里，主要交通线路有大广（京承）高速、京沈路、</w:t>
      </w:r>
      <w:proofErr w:type="gramStart"/>
      <w:r>
        <w:rPr>
          <w:rFonts w:ascii="Arial" w:eastAsia="仿宋_GB2312" w:hAnsi="Arial" w:cs="Arial" w:hint="eastAsia"/>
          <w:bCs/>
          <w:sz w:val="28"/>
          <w:szCs w:val="28"/>
        </w:rPr>
        <w:t>顺密路</w:t>
      </w:r>
      <w:proofErr w:type="gramEnd"/>
      <w:r>
        <w:rPr>
          <w:rFonts w:ascii="Arial" w:eastAsia="仿宋_GB2312" w:hAnsi="Arial" w:cs="Arial" w:hint="eastAsia"/>
          <w:bCs/>
          <w:sz w:val="28"/>
          <w:szCs w:val="28"/>
        </w:rPr>
        <w:t>、</w:t>
      </w:r>
      <w:proofErr w:type="gramStart"/>
      <w:r>
        <w:rPr>
          <w:rFonts w:ascii="Arial" w:eastAsia="仿宋_GB2312" w:hAnsi="Arial" w:cs="Arial" w:hint="eastAsia"/>
          <w:bCs/>
          <w:sz w:val="28"/>
          <w:szCs w:val="28"/>
        </w:rPr>
        <w:t>密关路</w:t>
      </w:r>
      <w:proofErr w:type="gramEnd"/>
      <w:r>
        <w:rPr>
          <w:rFonts w:ascii="Arial" w:eastAsia="仿宋_GB2312" w:hAnsi="Arial" w:cs="Arial" w:hint="eastAsia"/>
          <w:bCs/>
          <w:sz w:val="28"/>
          <w:szCs w:val="28"/>
        </w:rPr>
        <w:t>、密兴路等公路及市郊铁路</w:t>
      </w:r>
      <w:r>
        <w:rPr>
          <w:rFonts w:ascii="Arial" w:eastAsia="仿宋_GB2312" w:hAnsi="Arial" w:cs="Arial" w:hint="eastAsia"/>
          <w:bCs/>
          <w:sz w:val="28"/>
          <w:szCs w:val="28"/>
        </w:rPr>
        <w:t>S5</w:t>
      </w:r>
      <w:r>
        <w:rPr>
          <w:rFonts w:ascii="Arial" w:eastAsia="仿宋_GB2312" w:hAnsi="Arial" w:cs="Arial" w:hint="eastAsia"/>
          <w:bCs/>
          <w:sz w:val="28"/>
          <w:szCs w:val="28"/>
        </w:rPr>
        <w:t>线和通密线。</w:t>
      </w:r>
    </w:p>
    <w:p w14:paraId="3AD378BF" w14:textId="77777777" w:rsidR="00B8567F" w:rsidRDefault="00353A5C">
      <w:pPr>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2022</w:t>
      </w:r>
      <w:r>
        <w:rPr>
          <w:rFonts w:ascii="Arial" w:eastAsia="仿宋_GB2312" w:hAnsi="Arial" w:cs="Arial" w:hint="eastAsia"/>
          <w:bCs/>
          <w:sz w:val="28"/>
          <w:szCs w:val="28"/>
        </w:rPr>
        <w:t>年密云区常住人口为</w:t>
      </w:r>
      <w:r>
        <w:rPr>
          <w:rFonts w:ascii="Arial" w:eastAsia="仿宋_GB2312" w:hAnsi="Arial" w:cs="Arial" w:hint="eastAsia"/>
          <w:bCs/>
          <w:sz w:val="28"/>
          <w:szCs w:val="28"/>
        </w:rPr>
        <w:t>52.7</w:t>
      </w:r>
      <w:r>
        <w:rPr>
          <w:rFonts w:ascii="Arial" w:eastAsia="仿宋_GB2312" w:hAnsi="Arial" w:cs="Arial" w:hint="eastAsia"/>
          <w:bCs/>
          <w:sz w:val="28"/>
          <w:szCs w:val="28"/>
        </w:rPr>
        <w:t>万人，比上年减少</w:t>
      </w:r>
      <w:r>
        <w:rPr>
          <w:rFonts w:ascii="Arial" w:eastAsia="仿宋_GB2312" w:hAnsi="Arial" w:cs="Arial" w:hint="eastAsia"/>
          <w:bCs/>
          <w:sz w:val="28"/>
          <w:szCs w:val="28"/>
        </w:rPr>
        <w:t>0.1</w:t>
      </w:r>
      <w:r>
        <w:rPr>
          <w:rFonts w:ascii="Arial" w:eastAsia="仿宋_GB2312" w:hAnsi="Arial" w:cs="Arial" w:hint="eastAsia"/>
          <w:bCs/>
          <w:sz w:val="28"/>
          <w:szCs w:val="28"/>
        </w:rPr>
        <w:t>万人。其中，城镇人口</w:t>
      </w:r>
      <w:r>
        <w:rPr>
          <w:rFonts w:ascii="Arial" w:eastAsia="仿宋_GB2312" w:hAnsi="Arial" w:cs="Arial" w:hint="eastAsia"/>
          <w:bCs/>
          <w:sz w:val="28"/>
          <w:szCs w:val="28"/>
        </w:rPr>
        <w:t>35.0</w:t>
      </w:r>
      <w:r>
        <w:rPr>
          <w:rFonts w:ascii="Arial" w:eastAsia="仿宋_GB2312" w:hAnsi="Arial" w:cs="Arial" w:hint="eastAsia"/>
          <w:bCs/>
          <w:sz w:val="28"/>
          <w:szCs w:val="28"/>
        </w:rPr>
        <w:t>万人，占常住人口的比重为</w:t>
      </w:r>
      <w:r>
        <w:rPr>
          <w:rFonts w:ascii="Arial" w:eastAsia="仿宋_GB2312" w:hAnsi="Arial" w:cs="Arial" w:hint="eastAsia"/>
          <w:bCs/>
          <w:sz w:val="28"/>
          <w:szCs w:val="28"/>
        </w:rPr>
        <w:t>66.4%</w:t>
      </w:r>
      <w:r>
        <w:rPr>
          <w:rFonts w:ascii="Arial" w:eastAsia="仿宋_GB2312" w:hAnsi="Arial" w:cs="Arial" w:hint="eastAsia"/>
          <w:bCs/>
          <w:sz w:val="28"/>
          <w:szCs w:val="28"/>
        </w:rPr>
        <w:t>；常住外来人口</w:t>
      </w:r>
      <w:r>
        <w:rPr>
          <w:rFonts w:ascii="Arial" w:eastAsia="仿宋_GB2312" w:hAnsi="Arial" w:cs="Arial" w:hint="eastAsia"/>
          <w:bCs/>
          <w:sz w:val="28"/>
          <w:szCs w:val="28"/>
        </w:rPr>
        <w:t>11.1</w:t>
      </w:r>
      <w:r>
        <w:rPr>
          <w:rFonts w:ascii="Arial" w:eastAsia="仿宋_GB2312" w:hAnsi="Arial" w:cs="Arial" w:hint="eastAsia"/>
          <w:bCs/>
          <w:sz w:val="28"/>
          <w:szCs w:val="28"/>
        </w:rPr>
        <w:t>万人，占常住人口的比重为</w:t>
      </w:r>
      <w:r>
        <w:rPr>
          <w:rFonts w:ascii="Arial" w:eastAsia="仿宋_GB2312" w:hAnsi="Arial" w:cs="Arial" w:hint="eastAsia"/>
          <w:bCs/>
          <w:sz w:val="28"/>
          <w:szCs w:val="28"/>
        </w:rPr>
        <w:t>21.1%</w:t>
      </w:r>
      <w:r>
        <w:rPr>
          <w:rFonts w:ascii="Arial" w:eastAsia="仿宋_GB2312" w:hAnsi="Arial" w:cs="Arial" w:hint="eastAsia"/>
          <w:bCs/>
          <w:sz w:val="28"/>
          <w:szCs w:val="28"/>
        </w:rPr>
        <w:t>。初步核算，</w:t>
      </w:r>
      <w:r>
        <w:rPr>
          <w:rFonts w:ascii="Arial" w:eastAsia="仿宋_GB2312" w:hAnsi="Arial" w:cs="Arial" w:hint="eastAsia"/>
          <w:bCs/>
          <w:sz w:val="28"/>
          <w:szCs w:val="28"/>
        </w:rPr>
        <w:t>2022</w:t>
      </w:r>
      <w:r>
        <w:rPr>
          <w:rFonts w:ascii="Arial" w:eastAsia="仿宋_GB2312" w:hAnsi="Arial" w:cs="Arial" w:hint="eastAsia"/>
          <w:bCs/>
          <w:sz w:val="28"/>
          <w:szCs w:val="28"/>
        </w:rPr>
        <w:t>年密云区实现地区生产总值</w:t>
      </w:r>
      <w:r>
        <w:rPr>
          <w:rFonts w:ascii="Arial" w:eastAsia="仿宋_GB2312" w:hAnsi="Arial" w:cs="Arial" w:hint="eastAsia"/>
          <w:bCs/>
          <w:sz w:val="28"/>
          <w:szCs w:val="28"/>
        </w:rPr>
        <w:t xml:space="preserve"> 360.3</w:t>
      </w:r>
      <w:r>
        <w:rPr>
          <w:rFonts w:ascii="Arial" w:eastAsia="仿宋_GB2312" w:hAnsi="Arial" w:cs="Arial" w:hint="eastAsia"/>
          <w:bCs/>
          <w:sz w:val="28"/>
          <w:szCs w:val="28"/>
        </w:rPr>
        <w:t>亿元，按可比价格计算，比上年增长</w:t>
      </w:r>
      <w:r>
        <w:rPr>
          <w:rFonts w:ascii="Arial" w:eastAsia="仿宋_GB2312" w:hAnsi="Arial" w:cs="Arial" w:hint="eastAsia"/>
          <w:bCs/>
          <w:sz w:val="28"/>
          <w:szCs w:val="28"/>
        </w:rPr>
        <w:t>7.5%</w:t>
      </w:r>
      <w:r>
        <w:rPr>
          <w:rFonts w:ascii="Arial" w:eastAsia="仿宋_GB2312" w:hAnsi="Arial" w:cs="Arial" w:hint="eastAsia"/>
          <w:bCs/>
          <w:sz w:val="28"/>
          <w:szCs w:val="28"/>
        </w:rPr>
        <w:t>。其中，第一产业增加值</w:t>
      </w:r>
      <w:r>
        <w:rPr>
          <w:rFonts w:ascii="Arial" w:eastAsia="仿宋_GB2312" w:hAnsi="Arial" w:cs="Arial" w:hint="eastAsia"/>
          <w:bCs/>
          <w:sz w:val="28"/>
          <w:szCs w:val="28"/>
        </w:rPr>
        <w:t>14.0</w:t>
      </w:r>
      <w:r>
        <w:rPr>
          <w:rFonts w:ascii="Arial" w:eastAsia="仿宋_GB2312" w:hAnsi="Arial" w:cs="Arial" w:hint="eastAsia"/>
          <w:bCs/>
          <w:sz w:val="28"/>
          <w:szCs w:val="28"/>
        </w:rPr>
        <w:t>亿元，增长</w:t>
      </w:r>
      <w:r>
        <w:rPr>
          <w:rFonts w:ascii="Arial" w:eastAsia="仿宋_GB2312" w:hAnsi="Arial" w:cs="Arial" w:hint="eastAsia"/>
          <w:bCs/>
          <w:sz w:val="28"/>
          <w:szCs w:val="28"/>
        </w:rPr>
        <w:t>10.8%</w:t>
      </w:r>
      <w:r>
        <w:rPr>
          <w:rFonts w:ascii="Arial" w:eastAsia="仿宋_GB2312" w:hAnsi="Arial" w:cs="Arial" w:hint="eastAsia"/>
          <w:bCs/>
          <w:sz w:val="28"/>
          <w:szCs w:val="28"/>
        </w:rPr>
        <w:t>；第二产业增加值</w:t>
      </w:r>
      <w:r>
        <w:rPr>
          <w:rFonts w:ascii="Arial" w:eastAsia="仿宋_GB2312" w:hAnsi="Arial" w:cs="Arial" w:hint="eastAsia"/>
          <w:bCs/>
          <w:sz w:val="28"/>
          <w:szCs w:val="28"/>
        </w:rPr>
        <w:t>93.4</w:t>
      </w:r>
      <w:r>
        <w:rPr>
          <w:rFonts w:ascii="Arial" w:eastAsia="仿宋_GB2312" w:hAnsi="Arial" w:cs="Arial" w:hint="eastAsia"/>
          <w:bCs/>
          <w:sz w:val="28"/>
          <w:szCs w:val="28"/>
        </w:rPr>
        <w:t>亿元，增长</w:t>
      </w:r>
      <w:r>
        <w:rPr>
          <w:rFonts w:ascii="Arial" w:eastAsia="仿宋_GB2312" w:hAnsi="Arial" w:cs="Arial" w:hint="eastAsia"/>
          <w:bCs/>
          <w:sz w:val="28"/>
          <w:szCs w:val="28"/>
        </w:rPr>
        <w:t>2.8%</w:t>
      </w:r>
      <w:r>
        <w:rPr>
          <w:rFonts w:ascii="Arial" w:eastAsia="仿宋_GB2312" w:hAnsi="Arial" w:cs="Arial" w:hint="eastAsia"/>
          <w:bCs/>
          <w:sz w:val="28"/>
          <w:szCs w:val="28"/>
        </w:rPr>
        <w:t>；第三产业增加值</w:t>
      </w:r>
      <w:r>
        <w:rPr>
          <w:rFonts w:ascii="Arial" w:eastAsia="仿宋_GB2312" w:hAnsi="Arial" w:cs="Arial" w:hint="eastAsia"/>
          <w:bCs/>
          <w:sz w:val="28"/>
          <w:szCs w:val="28"/>
        </w:rPr>
        <w:t>252.9</w:t>
      </w:r>
      <w:r>
        <w:rPr>
          <w:rFonts w:ascii="Arial" w:eastAsia="仿宋_GB2312" w:hAnsi="Arial" w:cs="Arial" w:hint="eastAsia"/>
          <w:bCs/>
          <w:sz w:val="28"/>
          <w:szCs w:val="28"/>
        </w:rPr>
        <w:t>亿元，增长</w:t>
      </w:r>
      <w:r>
        <w:rPr>
          <w:rFonts w:ascii="Arial" w:eastAsia="仿宋_GB2312" w:hAnsi="Arial" w:cs="Arial" w:hint="eastAsia"/>
          <w:bCs/>
          <w:sz w:val="28"/>
          <w:szCs w:val="28"/>
        </w:rPr>
        <w:t>9.1%</w:t>
      </w:r>
      <w:r>
        <w:rPr>
          <w:rFonts w:ascii="Arial" w:eastAsia="仿宋_GB2312" w:hAnsi="Arial" w:cs="Arial" w:hint="eastAsia"/>
          <w:bCs/>
          <w:sz w:val="28"/>
          <w:szCs w:val="28"/>
        </w:rPr>
        <w:t>。三次产业构成为</w:t>
      </w:r>
      <w:r>
        <w:rPr>
          <w:rFonts w:ascii="Arial" w:eastAsia="仿宋_GB2312" w:hAnsi="Arial" w:cs="Arial" w:hint="eastAsia"/>
          <w:bCs/>
          <w:sz w:val="28"/>
          <w:szCs w:val="28"/>
        </w:rPr>
        <w:t>3.9:25.9:70.2</w:t>
      </w:r>
      <w:r>
        <w:rPr>
          <w:rFonts w:ascii="Arial" w:eastAsia="仿宋_GB2312" w:hAnsi="Arial" w:cs="Arial" w:hint="eastAsia"/>
          <w:bCs/>
          <w:sz w:val="28"/>
          <w:szCs w:val="28"/>
        </w:rPr>
        <w:t>。按常住人口计算，密云区人均地区生产总值为</w:t>
      </w:r>
      <w:r>
        <w:rPr>
          <w:rFonts w:ascii="Arial" w:eastAsia="仿宋_GB2312" w:hAnsi="Arial" w:cs="Arial" w:hint="eastAsia"/>
          <w:bCs/>
          <w:sz w:val="28"/>
          <w:szCs w:val="28"/>
        </w:rPr>
        <w:t>68306</w:t>
      </w:r>
      <w:r>
        <w:rPr>
          <w:rFonts w:ascii="Arial" w:eastAsia="仿宋_GB2312" w:hAnsi="Arial" w:cs="Arial" w:hint="eastAsia"/>
          <w:bCs/>
          <w:sz w:val="28"/>
          <w:szCs w:val="28"/>
        </w:rPr>
        <w:t>元。</w:t>
      </w:r>
    </w:p>
    <w:p w14:paraId="5DCC02FD" w14:textId="77777777" w:rsidR="00B8567F" w:rsidRDefault="00353A5C">
      <w:pPr>
        <w:spacing w:line="300" w:lineRule="auto"/>
        <w:ind w:firstLineChars="200" w:firstLine="560"/>
        <w:jc w:val="both"/>
        <w:rPr>
          <w:rFonts w:ascii="Arial" w:eastAsia="仿宋_GB2312" w:hAnsi="Arial" w:cs="Arial"/>
          <w:i/>
          <w:sz w:val="28"/>
        </w:rPr>
      </w:pPr>
      <w:r>
        <w:rPr>
          <w:rFonts w:ascii="Arial" w:eastAsia="仿宋_GB2312" w:hAnsi="Arial" w:cs="Arial"/>
          <w:bCs/>
          <w:sz w:val="28"/>
          <w:szCs w:val="28"/>
        </w:rPr>
        <w:t>估价对象位于北京市密云区西门外大街</w:t>
      </w:r>
      <w:r>
        <w:rPr>
          <w:rFonts w:ascii="Arial" w:eastAsia="仿宋_GB2312" w:hAnsi="Arial" w:cs="Arial" w:hint="eastAsia"/>
          <w:bCs/>
          <w:sz w:val="28"/>
          <w:szCs w:val="28"/>
        </w:rPr>
        <w:t>，</w:t>
      </w:r>
      <w:r>
        <w:rPr>
          <w:rFonts w:ascii="Arial" w:eastAsia="仿宋_GB2312" w:hAnsi="Arial" w:cs="Arial"/>
          <w:bCs/>
          <w:sz w:val="28"/>
          <w:szCs w:val="28"/>
        </w:rPr>
        <w:t>估价对象所在区域有购物场所（</w:t>
      </w:r>
      <w:r>
        <w:rPr>
          <w:rFonts w:ascii="Arial" w:eastAsia="仿宋_GB2312" w:hAnsi="Arial" w:cs="Arial" w:hint="eastAsia"/>
          <w:bCs/>
          <w:sz w:val="28"/>
          <w:szCs w:val="28"/>
        </w:rPr>
        <w:t>物美超市等</w:t>
      </w:r>
      <w:r>
        <w:rPr>
          <w:rFonts w:ascii="Arial" w:eastAsia="仿宋_GB2312" w:hAnsi="Arial" w:cs="Arial"/>
          <w:bCs/>
          <w:sz w:val="28"/>
          <w:szCs w:val="28"/>
        </w:rPr>
        <w:t>）</w:t>
      </w:r>
      <w:r>
        <w:rPr>
          <w:rFonts w:ascii="Arial" w:eastAsia="仿宋_GB2312" w:hAnsi="Arial" w:cs="Arial" w:hint="eastAsia"/>
          <w:bCs/>
          <w:sz w:val="28"/>
          <w:szCs w:val="28"/>
        </w:rPr>
        <w:t>、</w:t>
      </w:r>
      <w:r>
        <w:rPr>
          <w:rFonts w:ascii="Arial" w:eastAsia="仿宋_GB2312" w:hAnsi="Arial" w:cs="Arial"/>
          <w:bCs/>
          <w:sz w:val="28"/>
          <w:szCs w:val="28"/>
        </w:rPr>
        <w:t>学校（</w:t>
      </w:r>
      <w:r>
        <w:rPr>
          <w:rFonts w:ascii="Arial" w:eastAsia="仿宋_GB2312" w:hAnsi="Arial" w:cs="Arial" w:hint="eastAsia"/>
          <w:bCs/>
          <w:sz w:val="28"/>
          <w:szCs w:val="28"/>
        </w:rPr>
        <w:t>密云</w:t>
      </w:r>
      <w:proofErr w:type="gramStart"/>
      <w:r>
        <w:rPr>
          <w:rFonts w:ascii="Arial" w:eastAsia="仿宋_GB2312" w:hAnsi="Arial" w:cs="Arial" w:hint="eastAsia"/>
          <w:bCs/>
          <w:sz w:val="28"/>
          <w:szCs w:val="28"/>
        </w:rPr>
        <w:t>区季庄</w:t>
      </w:r>
      <w:proofErr w:type="gramEnd"/>
      <w:r>
        <w:rPr>
          <w:rFonts w:ascii="Arial" w:eastAsia="仿宋_GB2312" w:hAnsi="Arial" w:cs="Arial" w:hint="eastAsia"/>
          <w:bCs/>
          <w:sz w:val="28"/>
          <w:szCs w:val="28"/>
        </w:rPr>
        <w:t>小学、密云区果园小学等</w:t>
      </w:r>
      <w:r>
        <w:rPr>
          <w:rFonts w:ascii="Arial" w:eastAsia="仿宋_GB2312" w:hAnsi="Arial" w:cs="Arial"/>
          <w:bCs/>
          <w:sz w:val="28"/>
          <w:szCs w:val="28"/>
        </w:rPr>
        <w:t>），医院（</w:t>
      </w:r>
      <w:r>
        <w:rPr>
          <w:rFonts w:ascii="Arial" w:eastAsia="仿宋_GB2312" w:hAnsi="Arial" w:cs="Arial" w:hint="eastAsia"/>
          <w:bCs/>
          <w:sz w:val="28"/>
          <w:szCs w:val="28"/>
        </w:rPr>
        <w:t>密云</w:t>
      </w:r>
      <w:proofErr w:type="gramStart"/>
      <w:r>
        <w:rPr>
          <w:rFonts w:ascii="Arial" w:eastAsia="仿宋_GB2312" w:hAnsi="Arial" w:cs="Arial" w:hint="eastAsia"/>
          <w:bCs/>
          <w:sz w:val="28"/>
          <w:szCs w:val="28"/>
        </w:rPr>
        <w:t>区疾病</w:t>
      </w:r>
      <w:proofErr w:type="gramEnd"/>
      <w:r>
        <w:rPr>
          <w:rFonts w:ascii="Arial" w:eastAsia="仿宋_GB2312" w:hAnsi="Arial" w:cs="Arial" w:hint="eastAsia"/>
          <w:bCs/>
          <w:sz w:val="28"/>
          <w:szCs w:val="28"/>
        </w:rPr>
        <w:t>预防控制中心、密云区果园社区卫生服务中心等</w:t>
      </w:r>
      <w:r>
        <w:rPr>
          <w:rFonts w:ascii="Arial" w:eastAsia="仿宋_GB2312" w:hAnsi="Arial" w:cs="Arial"/>
          <w:bCs/>
          <w:sz w:val="28"/>
          <w:szCs w:val="28"/>
        </w:rPr>
        <w:t>），银行（</w:t>
      </w:r>
      <w:r>
        <w:rPr>
          <w:rFonts w:ascii="Arial" w:eastAsia="仿宋_GB2312" w:hAnsi="Arial" w:cs="Arial" w:hint="eastAsia"/>
          <w:bCs/>
          <w:sz w:val="28"/>
          <w:szCs w:val="28"/>
        </w:rPr>
        <w:t>中国建设银行、中国工商银行、中国农业银行等</w:t>
      </w:r>
      <w:r>
        <w:rPr>
          <w:rFonts w:ascii="Arial" w:eastAsia="仿宋_GB2312" w:hAnsi="Arial" w:cs="Arial"/>
          <w:bCs/>
          <w:sz w:val="28"/>
          <w:szCs w:val="28"/>
        </w:rPr>
        <w:t>），</w:t>
      </w:r>
      <w:r>
        <w:rPr>
          <w:rFonts w:ascii="Arial" w:eastAsia="仿宋_GB2312" w:hAnsi="Arial" w:cs="Arial"/>
          <w:sz w:val="28"/>
          <w:szCs w:val="28"/>
        </w:rPr>
        <w:t>综合分析，公共配套设施齐备程度</w:t>
      </w:r>
      <w:r>
        <w:rPr>
          <w:rFonts w:ascii="Arial" w:eastAsia="仿宋_GB2312" w:hAnsi="Arial" w:cs="Arial" w:hint="eastAsia"/>
          <w:sz w:val="28"/>
          <w:szCs w:val="28"/>
        </w:rPr>
        <w:t>较好</w:t>
      </w:r>
      <w:r>
        <w:rPr>
          <w:rFonts w:ascii="Arial" w:eastAsia="仿宋_GB2312" w:hAnsi="Arial" w:cs="Arial"/>
          <w:sz w:val="28"/>
          <w:szCs w:val="28"/>
        </w:rPr>
        <w:t>。</w:t>
      </w:r>
    </w:p>
    <w:p w14:paraId="769B885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交通条件</w:t>
      </w:r>
    </w:p>
    <w:p w14:paraId="47C94E30" w14:textId="77777777" w:rsidR="00B8567F" w:rsidRDefault="00353A5C">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估价对象紧邻</w:t>
      </w:r>
      <w:r>
        <w:rPr>
          <w:rFonts w:ascii="Arial" w:eastAsia="仿宋_GB2312" w:hAnsi="Arial" w:cs="Arial" w:hint="eastAsia"/>
          <w:sz w:val="28"/>
          <w:szCs w:val="28"/>
        </w:rPr>
        <w:t>城市次干道</w:t>
      </w:r>
      <w:r>
        <w:rPr>
          <w:rFonts w:ascii="Arial" w:eastAsia="仿宋_GB2312" w:hAnsi="Arial" w:cs="Arial"/>
          <w:sz w:val="28"/>
          <w:szCs w:val="28"/>
        </w:rPr>
        <w:t>—</w:t>
      </w:r>
      <w:r>
        <w:rPr>
          <w:rFonts w:ascii="Arial" w:eastAsia="仿宋_GB2312" w:hAnsi="Arial" w:cs="Arial" w:hint="eastAsia"/>
          <w:sz w:val="28"/>
          <w:szCs w:val="28"/>
        </w:rPr>
        <w:t>西门外大街</w:t>
      </w:r>
      <w:r>
        <w:rPr>
          <w:rFonts w:ascii="Arial" w:eastAsia="仿宋_GB2312" w:hAnsi="Arial" w:cs="Arial"/>
          <w:sz w:val="28"/>
          <w:szCs w:val="28"/>
        </w:rPr>
        <w:t>，距</w:t>
      </w:r>
      <w:r>
        <w:rPr>
          <w:rFonts w:ascii="Arial" w:eastAsia="仿宋_GB2312" w:hAnsi="Arial" w:cs="Arial" w:hint="eastAsia"/>
          <w:sz w:val="28"/>
          <w:szCs w:val="28"/>
        </w:rPr>
        <w:t>京密路</w:t>
      </w:r>
      <w:r>
        <w:rPr>
          <w:rFonts w:ascii="Arial" w:eastAsia="仿宋_GB2312" w:hAnsi="Arial" w:cs="Arial"/>
          <w:sz w:val="28"/>
          <w:szCs w:val="28"/>
        </w:rPr>
        <w:t>约</w:t>
      </w:r>
      <w:r>
        <w:rPr>
          <w:rFonts w:ascii="Arial" w:eastAsia="仿宋_GB2312" w:hAnsi="Arial" w:cs="Arial" w:hint="eastAsia"/>
          <w:sz w:val="28"/>
          <w:szCs w:val="28"/>
        </w:rPr>
        <w:t>1.2</w:t>
      </w:r>
      <w:r>
        <w:rPr>
          <w:rFonts w:ascii="Arial" w:eastAsia="仿宋_GB2312" w:hAnsi="Arial" w:cs="Arial" w:hint="eastAsia"/>
          <w:sz w:val="28"/>
          <w:szCs w:val="28"/>
        </w:rPr>
        <w:t>公里</w:t>
      </w:r>
      <w:r>
        <w:rPr>
          <w:rFonts w:ascii="Arial" w:eastAsia="仿宋_GB2312" w:hAnsi="Arial" w:cs="Arial"/>
          <w:sz w:val="28"/>
          <w:szCs w:val="28"/>
        </w:rPr>
        <w:t>，</w:t>
      </w:r>
      <w:r>
        <w:rPr>
          <w:rFonts w:ascii="Arial" w:eastAsia="仿宋_GB2312" w:hAnsi="Arial" w:cs="Arial" w:hint="eastAsia"/>
          <w:sz w:val="28"/>
          <w:szCs w:val="28"/>
        </w:rPr>
        <w:t>距大广高速密云收费站约</w:t>
      </w:r>
      <w:r>
        <w:rPr>
          <w:rFonts w:ascii="Arial" w:eastAsia="仿宋_GB2312" w:hAnsi="Arial" w:cs="Arial" w:hint="eastAsia"/>
          <w:sz w:val="28"/>
          <w:szCs w:val="28"/>
        </w:rPr>
        <w:t>4.7</w:t>
      </w:r>
      <w:r>
        <w:rPr>
          <w:rFonts w:ascii="Arial" w:eastAsia="仿宋_GB2312" w:hAnsi="Arial" w:cs="Arial" w:hint="eastAsia"/>
          <w:sz w:val="28"/>
          <w:szCs w:val="28"/>
        </w:rPr>
        <w:t>公里</w:t>
      </w:r>
      <w:r>
        <w:rPr>
          <w:rFonts w:ascii="Arial" w:eastAsia="仿宋_GB2312" w:hAnsi="Arial" w:cs="Arial"/>
          <w:sz w:val="28"/>
          <w:szCs w:val="28"/>
        </w:rPr>
        <w:t>，</w:t>
      </w:r>
      <w:r>
        <w:rPr>
          <w:rFonts w:ascii="Arial" w:eastAsia="仿宋_GB2312" w:hAnsi="Arial" w:cs="Arial" w:hint="eastAsia"/>
          <w:sz w:val="28"/>
          <w:szCs w:val="28"/>
        </w:rPr>
        <w:t>周边无地铁线路</w:t>
      </w:r>
      <w:r>
        <w:rPr>
          <w:rFonts w:ascii="Arial" w:eastAsia="仿宋_GB2312" w:hAnsi="Arial" w:cs="Arial"/>
          <w:sz w:val="28"/>
          <w:szCs w:val="28"/>
        </w:rPr>
        <w:t>，周边有</w:t>
      </w:r>
      <w:r>
        <w:rPr>
          <w:rFonts w:ascii="Arial" w:eastAsia="仿宋_GB2312" w:hAnsi="Arial" w:cs="Arial" w:hint="eastAsia"/>
          <w:sz w:val="28"/>
          <w:szCs w:val="28"/>
        </w:rPr>
        <w:t>密</w:t>
      </w:r>
      <w:r>
        <w:rPr>
          <w:rFonts w:ascii="Arial" w:eastAsia="仿宋_GB2312" w:hAnsi="Arial" w:cs="Arial" w:hint="eastAsia"/>
          <w:sz w:val="28"/>
          <w:szCs w:val="28"/>
        </w:rPr>
        <w:t>5</w:t>
      </w:r>
      <w:r>
        <w:rPr>
          <w:rFonts w:ascii="Arial" w:eastAsia="仿宋_GB2312" w:hAnsi="Arial" w:cs="Arial" w:hint="eastAsia"/>
          <w:sz w:val="28"/>
          <w:szCs w:val="28"/>
        </w:rPr>
        <w:t>路、密</w:t>
      </w:r>
      <w:r>
        <w:rPr>
          <w:rFonts w:ascii="Arial" w:eastAsia="仿宋_GB2312" w:hAnsi="Arial" w:cs="Arial" w:hint="eastAsia"/>
          <w:sz w:val="28"/>
          <w:szCs w:val="28"/>
        </w:rPr>
        <w:t>9</w:t>
      </w:r>
      <w:r>
        <w:rPr>
          <w:rFonts w:ascii="Arial" w:eastAsia="仿宋_GB2312" w:hAnsi="Arial" w:cs="Arial" w:hint="eastAsia"/>
          <w:sz w:val="28"/>
          <w:szCs w:val="28"/>
        </w:rPr>
        <w:t>路、密</w:t>
      </w:r>
      <w:r>
        <w:rPr>
          <w:rFonts w:ascii="Arial" w:eastAsia="仿宋_GB2312" w:hAnsi="Arial" w:cs="Arial" w:hint="eastAsia"/>
          <w:sz w:val="28"/>
          <w:szCs w:val="28"/>
        </w:rPr>
        <w:t>12</w:t>
      </w:r>
      <w:r>
        <w:rPr>
          <w:rFonts w:ascii="Arial" w:eastAsia="仿宋_GB2312" w:hAnsi="Arial" w:cs="Arial" w:hint="eastAsia"/>
          <w:sz w:val="28"/>
          <w:szCs w:val="28"/>
        </w:rPr>
        <w:t>路、密</w:t>
      </w:r>
      <w:r>
        <w:rPr>
          <w:rFonts w:ascii="Arial" w:eastAsia="仿宋_GB2312" w:hAnsi="Arial" w:cs="Arial" w:hint="eastAsia"/>
          <w:sz w:val="28"/>
          <w:szCs w:val="28"/>
        </w:rPr>
        <w:t>13</w:t>
      </w:r>
      <w:r>
        <w:rPr>
          <w:rFonts w:ascii="Arial" w:eastAsia="仿宋_GB2312" w:hAnsi="Arial" w:cs="Arial" w:hint="eastAsia"/>
          <w:sz w:val="28"/>
          <w:szCs w:val="28"/>
        </w:rPr>
        <w:t>路</w:t>
      </w:r>
      <w:r>
        <w:rPr>
          <w:rFonts w:ascii="Arial" w:eastAsia="仿宋_GB2312" w:hAnsi="Arial" w:cs="Arial"/>
          <w:sz w:val="28"/>
          <w:szCs w:val="28"/>
        </w:rPr>
        <w:t>等多条公交线路通过</w:t>
      </w:r>
      <w:r>
        <w:rPr>
          <w:rFonts w:ascii="Arial" w:eastAsia="仿宋_GB2312" w:hAnsi="Arial" w:cs="Arial" w:hint="eastAsia"/>
          <w:sz w:val="28"/>
          <w:szCs w:val="28"/>
        </w:rPr>
        <w:t>并设有站点</w:t>
      </w:r>
      <w:r>
        <w:rPr>
          <w:rFonts w:ascii="Arial" w:eastAsia="仿宋_GB2312" w:hAnsi="Arial" w:cs="Arial"/>
          <w:sz w:val="28"/>
          <w:szCs w:val="28"/>
        </w:rPr>
        <w:t>，综合评价交通便捷度</w:t>
      </w:r>
      <w:r>
        <w:rPr>
          <w:rFonts w:ascii="Arial" w:eastAsia="仿宋_GB2312" w:hAnsi="Arial" w:cs="Arial" w:hint="eastAsia"/>
          <w:sz w:val="28"/>
          <w:szCs w:val="28"/>
        </w:rPr>
        <w:t>一般</w:t>
      </w:r>
      <w:r>
        <w:rPr>
          <w:rFonts w:ascii="Arial" w:eastAsia="仿宋_GB2312" w:hAnsi="Arial" w:cs="Arial"/>
          <w:sz w:val="28"/>
          <w:szCs w:val="28"/>
        </w:rPr>
        <w:t>。</w:t>
      </w:r>
    </w:p>
    <w:p w14:paraId="10C95B49"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14:paraId="17BFBCD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密云区是国家生态区、国际最佳休闲宜</w:t>
      </w:r>
      <w:proofErr w:type="gramStart"/>
      <w:r>
        <w:rPr>
          <w:rFonts w:ascii="Arial" w:eastAsia="仿宋_GB2312" w:hAnsi="Arial" w:cs="Arial" w:hint="eastAsia"/>
          <w:sz w:val="28"/>
        </w:rPr>
        <w:t>居名区</w:t>
      </w:r>
      <w:proofErr w:type="gramEnd"/>
      <w:r>
        <w:rPr>
          <w:rFonts w:ascii="Arial" w:eastAsia="仿宋_GB2312" w:hAnsi="Arial" w:cs="Arial" w:hint="eastAsia"/>
          <w:sz w:val="28"/>
        </w:rPr>
        <w:t>，是首批全国生态文明建设试点地区。华北地区最大的人工湖——密云水库坐落于密云区中央，最大水面面积</w:t>
      </w:r>
      <w:r>
        <w:rPr>
          <w:rFonts w:ascii="Arial" w:eastAsia="仿宋_GB2312" w:hAnsi="Arial" w:cs="Arial" w:hint="eastAsia"/>
          <w:sz w:val="28"/>
        </w:rPr>
        <w:t>188</w:t>
      </w:r>
      <w:r>
        <w:rPr>
          <w:rFonts w:ascii="Arial" w:eastAsia="仿宋_GB2312" w:hAnsi="Arial" w:cs="Arial" w:hint="eastAsia"/>
          <w:sz w:val="28"/>
        </w:rPr>
        <w:t>平方公里、最大库容</w:t>
      </w:r>
      <w:r>
        <w:rPr>
          <w:rFonts w:ascii="Arial" w:eastAsia="仿宋_GB2312" w:hAnsi="Arial" w:cs="Arial" w:hint="eastAsia"/>
          <w:sz w:val="28"/>
        </w:rPr>
        <w:t>43.75</w:t>
      </w:r>
      <w:r>
        <w:rPr>
          <w:rFonts w:ascii="Arial" w:eastAsia="仿宋_GB2312" w:hAnsi="Arial" w:cs="Arial" w:hint="eastAsia"/>
          <w:sz w:val="28"/>
        </w:rPr>
        <w:t>亿立方米，水体质量始终稳定保持在国家二类饮用水标准</w:t>
      </w:r>
      <w:r>
        <w:rPr>
          <w:rFonts w:ascii="Arial" w:eastAsia="仿宋_GB2312" w:hAnsi="Arial" w:cs="Arial"/>
          <w:sz w:val="28"/>
        </w:rPr>
        <w:t>。</w:t>
      </w:r>
    </w:p>
    <w:p w14:paraId="31BB415E" w14:textId="77777777" w:rsidR="00B8567F" w:rsidRDefault="00353A5C">
      <w:pPr>
        <w:spacing w:line="300" w:lineRule="auto"/>
        <w:ind w:firstLineChars="200" w:firstLine="560"/>
        <w:jc w:val="both"/>
        <w:rPr>
          <w:rFonts w:ascii="Arial" w:eastAsia="仿宋_GB2312" w:hAnsi="Arial" w:cs="Arial"/>
          <w:sz w:val="28"/>
          <w:szCs w:val="28"/>
        </w:rPr>
      </w:pPr>
      <w:r>
        <w:rPr>
          <w:rFonts w:ascii="Arial" w:eastAsia="仿宋_GB2312" w:hAnsi="Arial" w:cs="Arial"/>
          <w:sz w:val="28"/>
        </w:rPr>
        <w:t>估价对象</w:t>
      </w:r>
      <w:r>
        <w:rPr>
          <w:rFonts w:ascii="Arial" w:eastAsia="仿宋_GB2312" w:hAnsi="Arial" w:cs="Arial" w:hint="eastAsia"/>
          <w:sz w:val="28"/>
        </w:rPr>
        <w:t>位于密云区西门外大街，</w:t>
      </w:r>
      <w:r>
        <w:rPr>
          <w:rFonts w:ascii="Arial" w:eastAsia="仿宋_GB2312" w:hAnsi="Arial" w:cs="Arial"/>
          <w:sz w:val="28"/>
        </w:rPr>
        <w:t>周边绿化条件较好，周边</w:t>
      </w:r>
      <w:r>
        <w:rPr>
          <w:rFonts w:ascii="Arial" w:eastAsia="仿宋_GB2312" w:hAnsi="Arial" w:cs="Arial"/>
          <w:sz w:val="28"/>
        </w:rPr>
        <w:t>2</w:t>
      </w:r>
      <w:r>
        <w:rPr>
          <w:rFonts w:ascii="Arial" w:eastAsia="仿宋_GB2312" w:hAnsi="Arial" w:cs="Arial"/>
          <w:sz w:val="28"/>
        </w:rPr>
        <w:t>公里</w:t>
      </w:r>
      <w:r>
        <w:rPr>
          <w:rFonts w:ascii="Arial" w:eastAsia="仿宋_GB2312" w:hAnsi="Arial" w:cs="Arial" w:hint="eastAsia"/>
          <w:sz w:val="28"/>
        </w:rPr>
        <w:t>范围</w:t>
      </w:r>
      <w:r>
        <w:rPr>
          <w:rFonts w:ascii="Arial" w:eastAsia="仿宋_GB2312" w:hAnsi="Arial" w:cs="Arial"/>
          <w:sz w:val="28"/>
        </w:rPr>
        <w:t>内</w:t>
      </w:r>
      <w:r>
        <w:rPr>
          <w:rFonts w:ascii="Arial" w:eastAsia="仿宋_GB2312" w:hAnsi="Arial" w:cs="Arial" w:hint="eastAsia"/>
          <w:sz w:val="28"/>
        </w:rPr>
        <w:t>有水系—白河，</w:t>
      </w:r>
      <w:proofErr w:type="gramStart"/>
      <w:r>
        <w:rPr>
          <w:rFonts w:ascii="Arial" w:eastAsia="仿宋_GB2312" w:hAnsi="Arial" w:cs="Arial" w:hint="eastAsia"/>
          <w:sz w:val="28"/>
        </w:rPr>
        <w:t>密虹公园</w:t>
      </w:r>
      <w:proofErr w:type="gramEnd"/>
      <w:r>
        <w:rPr>
          <w:rFonts w:ascii="Arial" w:eastAsia="仿宋_GB2312" w:hAnsi="Arial" w:cs="Arial" w:hint="eastAsia"/>
          <w:sz w:val="28"/>
        </w:rPr>
        <w:t>等绿化景观</w:t>
      </w:r>
      <w:r>
        <w:rPr>
          <w:rFonts w:ascii="Arial" w:eastAsia="仿宋_GB2312" w:hAnsi="Arial" w:cs="Arial"/>
          <w:sz w:val="28"/>
        </w:rPr>
        <w:t>，绿化条件较好</w:t>
      </w:r>
      <w:r>
        <w:rPr>
          <w:rFonts w:ascii="Arial" w:eastAsia="仿宋_GB2312" w:hAnsi="Arial" w:cs="Arial" w:hint="eastAsia"/>
          <w:sz w:val="28"/>
        </w:rPr>
        <w:t>；有密云区博物馆等人文设施，</w:t>
      </w:r>
      <w:r>
        <w:rPr>
          <w:rFonts w:ascii="Arial" w:eastAsia="仿宋_GB2312" w:hAnsi="Arial" w:cs="Arial"/>
          <w:sz w:val="28"/>
        </w:rPr>
        <w:t>综合考虑自然环境</w:t>
      </w:r>
      <w:r>
        <w:rPr>
          <w:rFonts w:ascii="Arial" w:eastAsia="仿宋_GB2312" w:hAnsi="Arial" w:cs="Arial"/>
          <w:sz w:val="28"/>
          <w:szCs w:val="28"/>
        </w:rPr>
        <w:t>与人文环境较好。</w:t>
      </w:r>
    </w:p>
    <w:p w14:paraId="77C789C3"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w:t>
      </w:r>
      <w:proofErr w:type="gramStart"/>
      <w:r>
        <w:rPr>
          <w:rFonts w:ascii="Arial" w:eastAsia="仿宋_GB2312" w:hAnsi="Arial" w:cs="Arial"/>
          <w:sz w:val="28"/>
        </w:rPr>
        <w:t>设施设施</w:t>
      </w:r>
      <w:proofErr w:type="gramEnd"/>
      <w:r>
        <w:rPr>
          <w:rFonts w:ascii="Arial" w:eastAsia="仿宋_GB2312" w:hAnsi="Arial" w:cs="Arial"/>
          <w:sz w:val="28"/>
        </w:rPr>
        <w:t>条件</w:t>
      </w:r>
    </w:p>
    <w:p w14:paraId="3CFCFD2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密云区</w:t>
      </w:r>
      <w:r>
        <w:rPr>
          <w:rFonts w:ascii="Arial" w:eastAsia="仿宋_GB2312" w:hAnsi="Arial" w:cs="Arial"/>
          <w:sz w:val="28"/>
        </w:rPr>
        <w:t>目前已拥有完善的基础设施配套保障，区内大部分区域基础设施配套目前可达到</w:t>
      </w:r>
      <w:r>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通”（即通路、通上水、通下水、通电、通讯、通热、</w:t>
      </w:r>
      <w:r>
        <w:rPr>
          <w:rFonts w:ascii="Arial" w:eastAsia="仿宋_GB2312" w:hAnsi="Arial" w:cs="Arial" w:hint="eastAsia"/>
          <w:sz w:val="28"/>
        </w:rPr>
        <w:lastRenderedPageBreak/>
        <w:t>通燃气）</w:t>
      </w:r>
      <w:r>
        <w:rPr>
          <w:rFonts w:ascii="Arial" w:eastAsia="仿宋_GB2312" w:hAnsi="Arial" w:cs="Arial"/>
          <w:sz w:val="28"/>
        </w:rPr>
        <w:t>条件。</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r>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通”（即通路、通上水、通下水、通电、通讯、通热、通燃气）</w:t>
      </w:r>
    </w:p>
    <w:p w14:paraId="50883F4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商业繁华度</w:t>
      </w:r>
    </w:p>
    <w:p w14:paraId="15F10BB2" w14:textId="77777777" w:rsidR="00B8567F" w:rsidRDefault="00353A5C">
      <w:pPr>
        <w:pStyle w:val="Normal37"/>
        <w:widowControl w:val="0"/>
        <w:autoSpaceDE w:val="0"/>
        <w:autoSpaceDN w:val="0"/>
        <w:adjustRightInd w:val="0"/>
        <w:spacing w:before="0" w:after="0" w:line="30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t>估价对象位于</w:t>
      </w:r>
      <w:r>
        <w:rPr>
          <w:rFonts w:ascii="Arial" w:eastAsia="仿宋_GB2312" w:hAnsi="Arial" w:cs="Arial" w:hint="eastAsia"/>
          <w:sz w:val="28"/>
          <w:lang w:eastAsia="zh-CN"/>
        </w:rPr>
        <w:t>密云区西门外大街</w:t>
      </w:r>
      <w:r>
        <w:rPr>
          <w:rFonts w:ascii="Arial" w:eastAsia="仿宋_GB2312" w:hAnsi="Arial" w:cs="Arial"/>
          <w:sz w:val="28"/>
          <w:szCs w:val="28"/>
          <w:lang w:val="en-US" w:eastAsia="zh-CN"/>
        </w:rPr>
        <w:t>，估价对象周边</w:t>
      </w:r>
      <w:r>
        <w:rPr>
          <w:rFonts w:ascii="Arial" w:eastAsia="仿宋_GB2312" w:hAnsi="Arial" w:cs="Arial" w:hint="eastAsia"/>
          <w:sz w:val="28"/>
          <w:szCs w:val="28"/>
          <w:lang w:val="en-US" w:eastAsia="zh-CN"/>
        </w:rPr>
        <w:t>主要以住宅社区底商及配套商业为主，周边有物美大卖场、云</w:t>
      </w:r>
      <w:proofErr w:type="gramStart"/>
      <w:r>
        <w:rPr>
          <w:rFonts w:ascii="Arial" w:eastAsia="仿宋_GB2312" w:hAnsi="Arial" w:cs="Arial" w:hint="eastAsia"/>
          <w:sz w:val="28"/>
          <w:szCs w:val="28"/>
          <w:lang w:val="en-US" w:eastAsia="zh-CN"/>
        </w:rPr>
        <w:t>光商场</w:t>
      </w:r>
      <w:proofErr w:type="gramEnd"/>
      <w:r>
        <w:rPr>
          <w:rFonts w:ascii="Arial" w:eastAsia="仿宋_GB2312" w:hAnsi="Arial" w:cs="Arial" w:hint="eastAsia"/>
          <w:sz w:val="28"/>
          <w:szCs w:val="28"/>
          <w:lang w:val="en-US" w:eastAsia="zh-CN"/>
        </w:rPr>
        <w:t>家具城等商业场所</w:t>
      </w:r>
      <w:r>
        <w:rPr>
          <w:rFonts w:ascii="Arial" w:eastAsia="仿宋_GB2312" w:hAnsi="Arial" w:cs="Arial"/>
          <w:sz w:val="28"/>
          <w:szCs w:val="28"/>
          <w:lang w:val="en-US" w:eastAsia="zh-CN"/>
        </w:rPr>
        <w:t>，综合考虑</w:t>
      </w:r>
      <w:r>
        <w:rPr>
          <w:rFonts w:ascii="Arial" w:eastAsia="仿宋_GB2312" w:hAnsi="Arial" w:cs="Arial" w:hint="eastAsia"/>
          <w:sz w:val="28"/>
          <w:lang w:eastAsia="zh-CN"/>
        </w:rPr>
        <w:t>商业繁华度一般。</w:t>
      </w:r>
    </w:p>
    <w:p w14:paraId="5B5A714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sz w:val="28"/>
        </w:rPr>
        <w:t>规划限制</w:t>
      </w:r>
    </w:p>
    <w:p w14:paraId="37B85A74"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估价对象所处区域位于</w:t>
      </w:r>
      <w:r>
        <w:rPr>
          <w:rFonts w:ascii="Arial" w:eastAsia="仿宋_GB2312" w:hAnsi="Arial" w:cs="Arial" w:hint="eastAsia"/>
          <w:sz w:val="28"/>
        </w:rPr>
        <w:t>密云区西门外大街</w:t>
      </w:r>
      <w:r>
        <w:rPr>
          <w:rFonts w:ascii="Arial" w:eastAsia="仿宋_GB2312" w:hAnsi="Arial" w:cs="Arial"/>
          <w:sz w:val="28"/>
        </w:rPr>
        <w:t>。根据</w:t>
      </w:r>
      <w:r>
        <w:rPr>
          <w:rFonts w:ascii="Arial" w:eastAsia="仿宋_GB2312" w:hAnsi="Arial" w:cs="Arial" w:hint="eastAsia"/>
          <w:sz w:val="28"/>
        </w:rPr>
        <w:t>密云区“</w:t>
      </w:r>
      <w:r>
        <w:rPr>
          <w:rFonts w:ascii="Arial" w:eastAsia="仿宋_GB2312" w:hAnsi="Arial" w:cs="Arial"/>
          <w:sz w:val="28"/>
        </w:rPr>
        <w:t>十四五</w:t>
      </w:r>
      <w:r>
        <w:rPr>
          <w:rFonts w:ascii="Arial" w:eastAsia="仿宋_GB2312" w:hAnsi="Arial" w:cs="Arial" w:hint="eastAsia"/>
          <w:sz w:val="28"/>
        </w:rPr>
        <w:t>”</w:t>
      </w:r>
      <w:r>
        <w:rPr>
          <w:rFonts w:ascii="Arial" w:eastAsia="仿宋_GB2312" w:hAnsi="Arial" w:cs="Arial"/>
          <w:sz w:val="28"/>
        </w:rPr>
        <w:t>规划的要求，无特别规划限制，对估价对象土地发展利用无不利影响。</w:t>
      </w:r>
    </w:p>
    <w:p w14:paraId="3672EDA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Pr>
          <w:rFonts w:ascii="Arial" w:eastAsia="仿宋_GB2312" w:hAnsi="Arial" w:cs="Arial" w:hint="eastAsia"/>
          <w:sz w:val="28"/>
        </w:rPr>
        <w:t>一般</w:t>
      </w:r>
      <w:r>
        <w:rPr>
          <w:rFonts w:ascii="Arial" w:eastAsia="仿宋_GB2312" w:hAnsi="Arial" w:cs="Arial"/>
          <w:sz w:val="28"/>
        </w:rPr>
        <w:t>，</w:t>
      </w:r>
      <w:r>
        <w:rPr>
          <w:rFonts w:ascii="Arial" w:eastAsia="仿宋_GB2312" w:hAnsi="Arial" w:cs="Arial" w:hint="eastAsia"/>
          <w:sz w:val="28"/>
        </w:rPr>
        <w:t>商业繁华度</w:t>
      </w:r>
      <w:r>
        <w:rPr>
          <w:rFonts w:ascii="Arial" w:eastAsia="仿宋_GB2312" w:hAnsi="Arial" w:cs="Arial" w:hint="eastAsia"/>
          <w:sz w:val="28"/>
          <w:szCs w:val="28"/>
        </w:rPr>
        <w:t>一般</w:t>
      </w:r>
      <w:r>
        <w:rPr>
          <w:rFonts w:ascii="Arial" w:eastAsia="仿宋_GB2312" w:hAnsi="Arial" w:cs="Arial"/>
          <w:sz w:val="28"/>
        </w:rPr>
        <w:t>，交通便捷度</w:t>
      </w:r>
      <w:r>
        <w:rPr>
          <w:rFonts w:ascii="Arial" w:eastAsia="仿宋_GB2312" w:hAnsi="Arial" w:cs="Arial" w:hint="eastAsia"/>
          <w:sz w:val="28"/>
        </w:rPr>
        <w:t>一般</w:t>
      </w:r>
      <w:r>
        <w:rPr>
          <w:rFonts w:ascii="Arial" w:eastAsia="仿宋_GB2312" w:hAnsi="Arial" w:cs="Arial"/>
          <w:sz w:val="28"/>
        </w:rPr>
        <w:t>，公共配套设施</w:t>
      </w:r>
      <w:r>
        <w:rPr>
          <w:rFonts w:ascii="Arial" w:eastAsia="仿宋_GB2312" w:hAnsi="Arial" w:cs="Arial" w:hint="eastAsia"/>
          <w:sz w:val="28"/>
        </w:rPr>
        <w:t>较好</w:t>
      </w:r>
      <w:r>
        <w:rPr>
          <w:rFonts w:ascii="Arial" w:eastAsia="仿宋_GB2312" w:hAnsi="Arial" w:cs="Arial"/>
          <w:sz w:val="28"/>
        </w:rPr>
        <w:t>，基础设施水平为</w:t>
      </w:r>
      <w:r>
        <w:rPr>
          <w:rFonts w:ascii="Arial" w:eastAsia="仿宋_GB2312" w:hAnsi="Arial" w:cs="Arial" w:hint="eastAsia"/>
          <w:sz w:val="28"/>
        </w:rPr>
        <w:t>七</w:t>
      </w:r>
      <w:r>
        <w:rPr>
          <w:rFonts w:ascii="Arial" w:eastAsia="仿宋_GB2312" w:hAnsi="Arial" w:cs="Arial"/>
          <w:sz w:val="28"/>
        </w:rPr>
        <w:t>通，自然和人文环境条件</w:t>
      </w:r>
      <w:r>
        <w:rPr>
          <w:rFonts w:ascii="Arial" w:eastAsia="仿宋_GB2312" w:hAnsi="Arial" w:cs="Arial" w:hint="eastAsia"/>
          <w:sz w:val="28"/>
        </w:rPr>
        <w:t>较好</w:t>
      </w:r>
      <w:r>
        <w:rPr>
          <w:rFonts w:ascii="Arial" w:eastAsia="仿宋_GB2312" w:hAnsi="Arial" w:cs="Arial"/>
          <w:sz w:val="28"/>
        </w:rPr>
        <w:t>。综合区域发展空间进行综合评价，总体评价影响估价对象的区域因素</w:t>
      </w:r>
      <w:r>
        <w:rPr>
          <w:rFonts w:ascii="Arial" w:eastAsia="仿宋_GB2312" w:hAnsi="Arial" w:cs="Arial" w:hint="eastAsia"/>
          <w:sz w:val="28"/>
        </w:rPr>
        <w:t>一般</w:t>
      </w:r>
      <w:r>
        <w:rPr>
          <w:rFonts w:ascii="Arial" w:eastAsia="仿宋_GB2312" w:hAnsi="Arial" w:cs="Arial"/>
          <w:sz w:val="28"/>
        </w:rPr>
        <w:t>。</w:t>
      </w:r>
    </w:p>
    <w:p w14:paraId="7215085F"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t>（三）个别因素</w:t>
      </w:r>
    </w:p>
    <w:p w14:paraId="2BEF0E63" w14:textId="7B16D4D9"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Pr>
          <w:rFonts w:ascii="Arial" w:eastAsia="仿宋_GB2312" w:hAnsi="Arial" w:cs="Arial" w:hint="eastAsia"/>
          <w:sz w:val="28"/>
          <w:szCs w:val="28"/>
        </w:rPr>
        <w:t>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sidR="00D45A3D">
        <w:rPr>
          <w:rFonts w:ascii="Arial" w:eastAsia="仿宋_GB2312" w:hAnsi="Arial" w:cs="Arial" w:hint="eastAsia"/>
          <w:sz w:val="28"/>
          <w:szCs w:val="28"/>
        </w:rPr>
        <w:t>301-303</w:t>
      </w:r>
      <w:r w:rsidR="00D45A3D">
        <w:rPr>
          <w:rFonts w:ascii="Arial" w:eastAsia="仿宋_GB2312" w:hAnsi="Arial" w:cs="Arial" w:hint="eastAsia"/>
          <w:sz w:val="28"/>
          <w:szCs w:val="28"/>
        </w:rPr>
        <w:t>、</w:t>
      </w:r>
      <w:r w:rsidR="00D45A3D">
        <w:rPr>
          <w:rFonts w:ascii="Arial" w:eastAsia="仿宋_GB2312" w:hAnsi="Arial" w:cs="Arial" w:hint="eastAsia"/>
          <w:sz w:val="28"/>
          <w:szCs w:val="28"/>
        </w:rPr>
        <w:t>319-320</w:t>
      </w:r>
      <w:r w:rsidR="00D45A3D">
        <w:rPr>
          <w:rFonts w:ascii="Arial" w:eastAsia="仿宋_GB2312" w:hAnsi="Arial" w:cs="Arial" w:hint="eastAsia"/>
          <w:sz w:val="28"/>
          <w:szCs w:val="28"/>
        </w:rPr>
        <w:t>号</w:t>
      </w:r>
      <w:r>
        <w:rPr>
          <w:rFonts w:ascii="Arial" w:eastAsia="仿宋_GB2312" w:hAnsi="Arial" w:cs="Arial" w:hint="eastAsia"/>
          <w:sz w:val="28"/>
          <w:szCs w:val="28"/>
        </w:rPr>
        <w:t>现状商业用地</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w:t>
      </w:r>
      <w:r>
        <w:rPr>
          <w:rFonts w:ascii="Arial" w:eastAsia="仿宋_GB2312" w:hAnsi="Arial" w:cs="Arial"/>
          <w:sz w:val="28"/>
        </w:rPr>
        <w:t>。</w:t>
      </w:r>
    </w:p>
    <w:p w14:paraId="0D07B8C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14:paraId="7C481802" w14:textId="24B7508F"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平方米，用途为商业</w:t>
      </w:r>
      <w:r>
        <w:rPr>
          <w:rFonts w:ascii="Arial" w:eastAsia="仿宋_GB2312" w:hAnsi="Arial" w:cs="Arial"/>
          <w:sz w:val="28"/>
        </w:rPr>
        <w:t>。</w:t>
      </w:r>
    </w:p>
    <w:p w14:paraId="74CDF8A3"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p w14:paraId="1CC8856B" w14:textId="04ADB1EE" w:rsidR="00B8567F" w:rsidRDefault="00891762">
      <w:pPr>
        <w:snapToGrid w:val="0"/>
        <w:spacing w:line="300" w:lineRule="auto"/>
        <w:ind w:firstLine="556"/>
        <w:jc w:val="both"/>
        <w:rPr>
          <w:rFonts w:ascii="Arial" w:eastAsia="仿宋_GB2312" w:hAnsi="Arial" w:cs="Arial"/>
          <w:sz w:val="28"/>
          <w:szCs w:val="28"/>
        </w:rPr>
      </w:pPr>
      <w:r w:rsidRPr="00891762">
        <w:rPr>
          <w:rFonts w:ascii="Arial" w:eastAsia="仿宋_GB2312" w:hAnsi="Arial" w:cs="Arial" w:hint="eastAsia"/>
          <w:sz w:val="28"/>
          <w:szCs w:val="28"/>
        </w:rPr>
        <w:t>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64B88363"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B817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30B3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264B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FC17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DB00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7909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25DE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91C1D"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621090F0"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55AB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DC6BC1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B418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DE38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FC72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90E9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0CF3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19EADC42"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140C73A8"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5338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E6DB45"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6D15D"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ABAD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DE28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93A6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2E1582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69FFC3EE"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5F7637C8"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DA09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C783CC"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7FE00"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83E7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1F7E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F74F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586F5B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758DE42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3C23F91F"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6D37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2C4877"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4BFD7"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0874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379E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8601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742B560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3D8F43AC"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4B3CD560"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8F9B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30F16C"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A6D17"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7CF5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9269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AA30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02E4A7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6AEAC2B7"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1493C5CA"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2971E"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C5288"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71654"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07613"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E7D6A"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DFC1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BC045"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BB963"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79C0E461" w14:textId="14733CF0" w:rsidR="00B8567F" w:rsidRDefault="00353A5C">
      <w:pPr>
        <w:snapToGrid w:val="0"/>
        <w:spacing w:line="300" w:lineRule="auto"/>
        <w:jc w:val="both"/>
        <w:rPr>
          <w:rFonts w:ascii="Arial" w:eastAsia="仿宋" w:hAnsi="Arial" w:cs="Arial"/>
          <w:sz w:val="18"/>
          <w:szCs w:val="18"/>
        </w:rPr>
      </w:pPr>
      <w:r>
        <w:rPr>
          <w:rFonts w:ascii="Arial" w:eastAsia="仿宋" w:hAnsi="Arial" w:cs="Arial"/>
          <w:sz w:val="18"/>
          <w:szCs w:val="18"/>
        </w:rPr>
        <w:lastRenderedPageBreak/>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7806435D" w14:textId="77777777" w:rsidR="00B8567F" w:rsidRDefault="00353A5C">
      <w:pPr>
        <w:snapToGrid w:val="0"/>
        <w:spacing w:line="30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区片地价区内</w:t>
      </w:r>
      <w:r>
        <w:rPr>
          <w:rFonts w:ascii="Arial" w:eastAsia="仿宋_GB2312" w:hAnsi="Arial" w:cs="Arial"/>
          <w:sz w:val="28"/>
        </w:rPr>
        <w:t>，</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sz w:val="28"/>
        </w:rPr>
        <w:t>用途该级别平均容积率均为</w:t>
      </w:r>
      <w:r>
        <w:rPr>
          <w:rFonts w:ascii="Arial" w:eastAsia="仿宋_GB2312" w:hAnsi="Arial" w:cs="Arial"/>
          <w:sz w:val="28"/>
        </w:rPr>
        <w:t>2.00</w:t>
      </w:r>
      <w:r>
        <w:rPr>
          <w:rFonts w:ascii="Arial" w:eastAsia="仿宋_GB2312" w:hAnsi="Arial" w:cs="Arial"/>
          <w:sz w:val="28"/>
        </w:rPr>
        <w:t>。估价对象宗地形状较</w:t>
      </w:r>
      <w:r>
        <w:rPr>
          <w:rFonts w:ascii="Arial" w:eastAsia="仿宋_GB2312" w:hAnsi="Arial" w:cs="Arial" w:hint="eastAsia"/>
          <w:sz w:val="28"/>
        </w:rPr>
        <w:t>不</w:t>
      </w:r>
      <w:r>
        <w:rPr>
          <w:rFonts w:ascii="Arial" w:eastAsia="仿宋_GB2312" w:hAnsi="Arial" w:cs="Arial"/>
          <w:sz w:val="28"/>
        </w:rPr>
        <w:t>规则、地形平坦、地质良好。综合评价估价对象土地利用程度</w:t>
      </w:r>
      <w:r>
        <w:rPr>
          <w:rFonts w:ascii="Arial" w:eastAsia="仿宋_GB2312" w:hAnsi="Arial" w:cs="Arial" w:hint="eastAsia"/>
          <w:sz w:val="28"/>
        </w:rPr>
        <w:t>一般</w:t>
      </w:r>
      <w:r>
        <w:rPr>
          <w:rFonts w:ascii="Arial" w:eastAsia="仿宋_GB2312" w:hAnsi="Arial" w:cs="Arial"/>
          <w:sz w:val="28"/>
        </w:rPr>
        <w:t>。</w:t>
      </w:r>
    </w:p>
    <w:p w14:paraId="235336C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宗地基础设施</w:t>
      </w:r>
      <w:r>
        <w:rPr>
          <w:rFonts w:ascii="Arial" w:eastAsia="仿宋_GB2312" w:hAnsi="Arial" w:cs="Arial"/>
          <w:sz w:val="28"/>
        </w:rPr>
        <w:t xml:space="preserve"> </w:t>
      </w:r>
    </w:p>
    <w:p w14:paraId="4A6A4597" w14:textId="77777777" w:rsidR="00B8567F" w:rsidRDefault="00353A5C">
      <w:pPr>
        <w:spacing w:line="300" w:lineRule="auto"/>
        <w:ind w:firstLineChars="200" w:firstLine="528"/>
        <w:jc w:val="both"/>
        <w:rPr>
          <w:rFonts w:ascii="Arial" w:eastAsia="仿宋_GB2312" w:hAnsi="Arial" w:cs="Arial"/>
          <w:sz w:val="28"/>
        </w:rPr>
      </w:pPr>
      <w:r>
        <w:rPr>
          <w:rFonts w:ascii="Arial" w:eastAsia="仿宋_GB2312" w:hAnsi="Arial" w:cs="Arial" w:hint="eastAsia"/>
          <w:spacing w:val="-8"/>
          <w:sz w:val="28"/>
        </w:rPr>
        <w:t>估价对象现状土地开发程度达到宗地红线外“七通”（即通路、通上水、通下水、通电、通讯、通热、通燃气）、宗地红线内“六通”（即通路、通上水、通下水、通电、通讯、通热）。根据本次估价目的，设定估价对象的开发程度为宗地红线外“七通”（即通路、通上水、通下水、通电、通讯、通热、通燃气）</w:t>
      </w:r>
      <w:r>
        <w:rPr>
          <w:rFonts w:ascii="Arial" w:eastAsia="仿宋_GB2312" w:hAnsi="Arial" w:cs="Arial" w:hint="eastAsia"/>
          <w:spacing w:val="-8"/>
          <w:sz w:val="28"/>
        </w:rPr>
        <w:t xml:space="preserve"> </w:t>
      </w:r>
      <w:r>
        <w:rPr>
          <w:rFonts w:ascii="Arial" w:eastAsia="仿宋_GB2312" w:hAnsi="Arial" w:cs="Arial" w:hint="eastAsia"/>
          <w:spacing w:val="-8"/>
          <w:sz w:val="28"/>
        </w:rPr>
        <w:t>，宗地红线内场地平整</w:t>
      </w:r>
      <w:r>
        <w:rPr>
          <w:rFonts w:ascii="Arial" w:eastAsia="仿宋_GB2312" w:hAnsi="Arial" w:cs="Arial"/>
          <w:sz w:val="28"/>
          <w:szCs w:val="28"/>
        </w:rPr>
        <w:t>。</w:t>
      </w:r>
    </w:p>
    <w:p w14:paraId="69FC9A01" w14:textId="77777777" w:rsidR="00B8567F" w:rsidRDefault="00353A5C">
      <w:pPr>
        <w:widowControl/>
        <w:adjustRightInd/>
        <w:spacing w:line="300" w:lineRule="auto"/>
        <w:textAlignment w:val="auto"/>
        <w:rPr>
          <w:rFonts w:ascii="Arial" w:eastAsia="仿宋_GB2312" w:hAnsi="Arial" w:cs="Arial"/>
          <w:sz w:val="28"/>
          <w:szCs w:val="28"/>
        </w:rPr>
      </w:pPr>
      <w:r>
        <w:rPr>
          <w:rFonts w:ascii="Arial" w:eastAsia="仿宋_GB2312" w:hAnsi="Arial" w:cs="Arial"/>
          <w:sz w:val="28"/>
          <w:szCs w:val="28"/>
        </w:rPr>
        <w:br w:type="page"/>
      </w:r>
    </w:p>
    <w:p w14:paraId="1AAD04A3" w14:textId="77777777" w:rsidR="00B8567F" w:rsidRDefault="00353A5C">
      <w:pPr>
        <w:spacing w:line="300" w:lineRule="auto"/>
        <w:jc w:val="center"/>
        <w:outlineLvl w:val="0"/>
        <w:rPr>
          <w:rFonts w:ascii="Arial" w:hAnsi="Arial" w:cs="Arial"/>
          <w:sz w:val="32"/>
        </w:rPr>
      </w:pPr>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w:t>
      </w:r>
      <w:bookmarkEnd w:id="307"/>
      <w:bookmarkEnd w:id="308"/>
      <w:bookmarkEnd w:id="309"/>
      <w:bookmarkEnd w:id="310"/>
      <w:bookmarkEnd w:id="311"/>
      <w:bookmarkEnd w:id="312"/>
      <w:bookmarkEnd w:id="313"/>
      <w:bookmarkEnd w:id="314"/>
    </w:p>
    <w:p w14:paraId="7A97A6BF" w14:textId="77777777" w:rsidR="00B8567F" w:rsidRDefault="00B8567F">
      <w:pPr>
        <w:spacing w:line="300" w:lineRule="auto"/>
        <w:rPr>
          <w:rFonts w:ascii="Arial" w:eastAsia="仿宋_GB2312" w:hAnsi="Arial" w:cs="Arial"/>
          <w:b/>
          <w:sz w:val="28"/>
        </w:rPr>
      </w:pPr>
    </w:p>
    <w:p w14:paraId="26E4DCCF" w14:textId="77777777" w:rsidR="00B8567F" w:rsidRDefault="00353A5C">
      <w:pPr>
        <w:spacing w:line="300" w:lineRule="auto"/>
        <w:outlineLvl w:val="1"/>
        <w:rPr>
          <w:rFonts w:ascii="Arial" w:eastAsia="仿宋_GB2312" w:hAnsi="Arial" w:cs="Arial"/>
          <w:sz w:val="28"/>
        </w:rPr>
      </w:pPr>
      <w:bookmarkStart w:id="315" w:name="_Toc69393403"/>
      <w:bookmarkStart w:id="316" w:name="_Toc469066169"/>
      <w:bookmarkStart w:id="317" w:name="_Toc524335111"/>
      <w:bookmarkStart w:id="318" w:name="_Toc516488205"/>
      <w:bookmarkStart w:id="319" w:name="_Toc66929528"/>
      <w:bookmarkStart w:id="320" w:name="_Toc416783696"/>
      <w:bookmarkStart w:id="321" w:name="_Toc416783600"/>
      <w:bookmarkStart w:id="322" w:name="_Toc515457823"/>
      <w:r>
        <w:rPr>
          <w:rFonts w:ascii="Arial" w:eastAsia="仿宋_GB2312" w:hAnsi="Arial" w:cs="Arial"/>
          <w:b/>
          <w:sz w:val="28"/>
        </w:rPr>
        <w:t>一、估价原则</w:t>
      </w:r>
      <w:bookmarkEnd w:id="315"/>
      <w:bookmarkEnd w:id="316"/>
      <w:bookmarkEnd w:id="317"/>
      <w:bookmarkEnd w:id="318"/>
      <w:bookmarkEnd w:id="319"/>
      <w:bookmarkEnd w:id="320"/>
      <w:bookmarkEnd w:id="321"/>
      <w:bookmarkEnd w:id="322"/>
    </w:p>
    <w:p w14:paraId="34F7A892" w14:textId="77777777" w:rsidR="00B8567F" w:rsidRDefault="00353A5C">
      <w:pPr>
        <w:spacing w:line="300" w:lineRule="auto"/>
        <w:ind w:firstLineChars="200" w:firstLine="560"/>
        <w:jc w:val="both"/>
        <w:rPr>
          <w:rFonts w:ascii="Arial" w:eastAsia="仿宋" w:hAnsi="Arial" w:cs="Arial"/>
          <w:sz w:val="28"/>
          <w:szCs w:val="28"/>
        </w:rPr>
      </w:pPr>
      <w:bookmarkStart w:id="323" w:name="_Toc515457824"/>
      <w:bookmarkStart w:id="324" w:name="_Toc469066170"/>
      <w:bookmarkStart w:id="325" w:name="_Toc69393404"/>
      <w:bookmarkStart w:id="326" w:name="_Toc416783601"/>
      <w:bookmarkStart w:id="327" w:name="_Toc416783697"/>
      <w:bookmarkStart w:id="328" w:name="_Toc66929529"/>
      <w:bookmarkStart w:id="329" w:name="_Toc516488206"/>
      <w:bookmarkStart w:id="330" w:name="_Toc524335112"/>
      <w:r>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Pr>
          <w:rFonts w:ascii="Arial" w:eastAsia="仿宋" w:hAnsi="Arial" w:cs="Arial" w:hint="eastAsia"/>
          <w:sz w:val="28"/>
          <w:szCs w:val="28"/>
        </w:rPr>
        <w:t>：</w:t>
      </w:r>
      <w:r>
        <w:rPr>
          <w:rFonts w:ascii="Arial" w:eastAsia="仿宋" w:hAnsi="Arial" w:cs="Arial"/>
          <w:sz w:val="28"/>
          <w:szCs w:val="28"/>
        </w:rPr>
        <w:t>替代原则、最有效利用原则、预期收益原则、供需原则、贡献原则、价值主导原则、审慎原则、公开市场原则等。</w:t>
      </w:r>
    </w:p>
    <w:p w14:paraId="1C0ACBCC"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替代原则</w:t>
      </w:r>
    </w:p>
    <w:p w14:paraId="65391405" w14:textId="77777777" w:rsidR="00B8567F"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14:paraId="59C1E586" w14:textId="77777777" w:rsidR="00B8567F"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7E8F1A1F" w14:textId="77777777" w:rsidR="00B8567F"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替代原则可以概括为三点：（</w:t>
      </w:r>
      <w:r>
        <w:rPr>
          <w:rFonts w:ascii="Arial" w:eastAsia="仿宋" w:hAnsi="Arial" w:cs="Arial"/>
          <w:sz w:val="28"/>
          <w:szCs w:val="28"/>
        </w:rPr>
        <w:t>1</w:t>
      </w:r>
      <w:r>
        <w:rPr>
          <w:rFonts w:ascii="Arial" w:eastAsia="仿宋" w:hAnsi="Arial" w:cs="Arial"/>
          <w:sz w:val="28"/>
          <w:szCs w:val="28"/>
        </w:rPr>
        <w:t>）土地价格水平由具有相同性质的替代</w:t>
      </w:r>
      <w:proofErr w:type="gramStart"/>
      <w:r>
        <w:rPr>
          <w:rFonts w:ascii="Arial" w:eastAsia="仿宋" w:hAnsi="Arial" w:cs="Arial"/>
          <w:sz w:val="28"/>
          <w:szCs w:val="28"/>
        </w:rPr>
        <w:t>性土地</w:t>
      </w:r>
      <w:proofErr w:type="gramEnd"/>
      <w:r>
        <w:rPr>
          <w:rFonts w:ascii="Arial" w:eastAsia="仿宋" w:hAnsi="Arial" w:cs="Arial"/>
          <w:sz w:val="28"/>
          <w:szCs w:val="28"/>
        </w:rPr>
        <w:t>的价格所决定；（</w:t>
      </w:r>
      <w:r>
        <w:rPr>
          <w:rFonts w:ascii="Arial" w:eastAsia="仿宋" w:hAnsi="Arial" w:cs="Arial"/>
          <w:sz w:val="28"/>
          <w:szCs w:val="28"/>
        </w:rPr>
        <w:t>2</w:t>
      </w:r>
      <w:r>
        <w:rPr>
          <w:rFonts w:ascii="Arial" w:eastAsia="仿宋" w:hAnsi="Arial" w:cs="Arial"/>
          <w:sz w:val="28"/>
          <w:szCs w:val="28"/>
        </w:rPr>
        <w:t>）土地价格水平是由最了解行情的买卖者按市场交易实例相互比较后决定；（</w:t>
      </w:r>
      <w:r>
        <w:rPr>
          <w:rFonts w:ascii="Arial" w:eastAsia="仿宋" w:hAnsi="Arial" w:cs="Arial"/>
          <w:sz w:val="28"/>
          <w:szCs w:val="28"/>
        </w:rPr>
        <w:t>3</w:t>
      </w:r>
      <w:r>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52EA0C4D"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lastRenderedPageBreak/>
        <w:t>替代原则的适用范围广，是本次估价基准地价系数修正法、</w:t>
      </w:r>
      <w:r>
        <w:rPr>
          <w:rFonts w:ascii="Arial" w:eastAsia="仿宋_GB2312" w:hAnsi="Arial" w:cs="Arial"/>
          <w:sz w:val="28"/>
          <w:szCs w:val="28"/>
        </w:rPr>
        <w:t>剩余法中嵌套的市场比较法</w:t>
      </w:r>
      <w:r>
        <w:rPr>
          <w:rFonts w:ascii="Arial" w:eastAsia="仿宋" w:hAnsi="Arial" w:cs="Arial" w:hint="eastAsia"/>
          <w:sz w:val="28"/>
          <w:szCs w:val="28"/>
        </w:rPr>
        <w:t>求取商业用房售价水平</w:t>
      </w:r>
      <w:r>
        <w:rPr>
          <w:rFonts w:ascii="Arial" w:eastAsia="仿宋" w:hAnsi="Arial" w:cs="Arial"/>
          <w:sz w:val="28"/>
          <w:szCs w:val="28"/>
        </w:rPr>
        <w:t>的理论基础。</w:t>
      </w:r>
    </w:p>
    <w:p w14:paraId="77E6B552"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sz w:val="28"/>
          <w:szCs w:val="28"/>
        </w:rPr>
        <w:t>最有效利用原则</w:t>
      </w:r>
    </w:p>
    <w:p w14:paraId="68C6F256"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334BCEA5"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sz w:val="28"/>
          <w:szCs w:val="28"/>
        </w:rPr>
        <w:t>预期收益原则</w:t>
      </w:r>
    </w:p>
    <w:p w14:paraId="7E435E03"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Pr>
          <w:rFonts w:ascii="Arial" w:eastAsia="仿宋" w:hAnsi="Arial" w:cs="Arial"/>
          <w:sz w:val="28"/>
          <w:szCs w:val="28"/>
        </w:rPr>
        <w:t>待估宗</w:t>
      </w:r>
      <w:proofErr w:type="gramEnd"/>
      <w:r>
        <w:rPr>
          <w:rFonts w:ascii="Arial" w:eastAsia="仿宋" w:hAnsi="Arial" w:cs="Arial"/>
          <w:sz w:val="28"/>
          <w:szCs w:val="28"/>
        </w:rPr>
        <w:t>地在正常利用条件下的未来客观有效的预期收益。本次评估在运用剩余法计算估价对象土地价格时，就是以该原则为原理。</w:t>
      </w:r>
    </w:p>
    <w:p w14:paraId="797AA3A1"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4.</w:t>
      </w:r>
      <w:r>
        <w:rPr>
          <w:rFonts w:ascii="Arial" w:eastAsia="仿宋" w:hAnsi="Arial" w:cs="Arial"/>
          <w:sz w:val="28"/>
          <w:szCs w:val="28"/>
        </w:rPr>
        <w:t>供需原则</w:t>
      </w:r>
    </w:p>
    <w:p w14:paraId="70E45225"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ascii="Arial" w:eastAsia="仿宋_GB2312" w:hAnsi="Arial" w:cs="Arial" w:hint="eastAsia"/>
          <w:sz w:val="28"/>
          <w:szCs w:val="28"/>
        </w:rPr>
        <w:t>密云区西门外大街</w:t>
      </w:r>
      <w:r>
        <w:rPr>
          <w:rFonts w:ascii="Arial" w:eastAsia="仿宋" w:hAnsi="Arial" w:cs="Arial"/>
          <w:sz w:val="28"/>
          <w:szCs w:val="28"/>
        </w:rPr>
        <w:t>，土地用途为</w:t>
      </w:r>
      <w:r>
        <w:rPr>
          <w:rFonts w:ascii="Arial" w:eastAsia="仿宋" w:hAnsi="Arial" w:cs="Arial" w:hint="eastAsia"/>
          <w:sz w:val="28"/>
          <w:szCs w:val="28"/>
        </w:rPr>
        <w:t>商业</w:t>
      </w:r>
      <w:r>
        <w:rPr>
          <w:rFonts w:ascii="Arial" w:eastAsia="仿宋" w:hAnsi="Arial" w:cs="Arial"/>
          <w:sz w:val="28"/>
          <w:szCs w:val="28"/>
        </w:rPr>
        <w:t>，土地性质为出让国有建设用地使用权。估价对象所处区域内土地资产存在较大增值潜力。评估中剩余法的运用主要考虑此项原则。</w:t>
      </w:r>
    </w:p>
    <w:p w14:paraId="02303C9F"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5.</w:t>
      </w:r>
      <w:r>
        <w:rPr>
          <w:rFonts w:ascii="Arial" w:eastAsia="仿宋" w:hAnsi="Arial" w:cs="Arial"/>
          <w:sz w:val="28"/>
          <w:szCs w:val="28"/>
        </w:rPr>
        <w:t>贡献原则</w:t>
      </w:r>
    </w:p>
    <w:p w14:paraId="0F9257E3"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7C4254D0"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lastRenderedPageBreak/>
        <w:t>6.</w:t>
      </w:r>
      <w:r>
        <w:rPr>
          <w:rFonts w:ascii="Arial" w:eastAsia="仿宋" w:hAnsi="Arial" w:cs="Arial"/>
          <w:sz w:val="28"/>
          <w:szCs w:val="28"/>
        </w:rPr>
        <w:t>价值主导原则</w:t>
      </w:r>
    </w:p>
    <w:p w14:paraId="17BCACFF"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价值主导原则是指土地综合质量优劣是对土地价格产生影响的主要因素。</w:t>
      </w:r>
    </w:p>
    <w:p w14:paraId="3C4568CF"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14:paraId="4DD2B38D"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估价对象位于北京市</w:t>
      </w:r>
      <w:r>
        <w:rPr>
          <w:rFonts w:ascii="Arial" w:eastAsia="仿宋_GB2312" w:hAnsi="Arial" w:cs="Arial" w:hint="eastAsia"/>
          <w:sz w:val="28"/>
          <w:szCs w:val="28"/>
        </w:rPr>
        <w:t>密云区西门外大街</w:t>
      </w:r>
      <w:r>
        <w:rPr>
          <w:rFonts w:ascii="Arial" w:eastAsia="仿宋" w:hAnsi="Arial" w:cs="Arial"/>
          <w:sz w:val="28"/>
          <w:szCs w:val="28"/>
        </w:rPr>
        <w:t>，属于</w:t>
      </w:r>
      <w:r>
        <w:rPr>
          <w:rFonts w:ascii="Arial" w:eastAsia="仿宋" w:hAnsi="Arial" w:cs="Arial" w:hint="eastAsia"/>
          <w:sz w:val="28"/>
          <w:szCs w:val="28"/>
        </w:rPr>
        <w:t>商业</w:t>
      </w:r>
      <w:r>
        <w:rPr>
          <w:rFonts w:ascii="Arial" w:eastAsia="仿宋" w:hAnsi="Arial" w:cs="Arial"/>
          <w:sz w:val="28"/>
          <w:szCs w:val="28"/>
        </w:rPr>
        <w:t>类</w:t>
      </w:r>
      <w:r>
        <w:rPr>
          <w:rFonts w:ascii="Arial" w:eastAsia="仿宋" w:hAnsi="Arial" w:cs="Arial" w:hint="eastAsia"/>
          <w:sz w:val="28"/>
          <w:szCs w:val="28"/>
        </w:rPr>
        <w:t>八</w:t>
      </w:r>
      <w:r>
        <w:rPr>
          <w:rFonts w:ascii="Arial" w:eastAsia="仿宋" w:hAnsi="Arial" w:cs="Arial"/>
          <w:sz w:val="28"/>
          <w:szCs w:val="28"/>
        </w:rPr>
        <w:t>级地区，估价中土地估价专业评估师是根据现场查勘，并依据《城镇土地分等定级规程》对估价对象进行综合判断。</w:t>
      </w:r>
    </w:p>
    <w:p w14:paraId="273F06B6"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7.</w:t>
      </w:r>
      <w:r>
        <w:rPr>
          <w:rFonts w:ascii="Arial" w:eastAsia="仿宋" w:hAnsi="Arial" w:cs="Arial"/>
          <w:sz w:val="28"/>
          <w:szCs w:val="28"/>
        </w:rPr>
        <w:t>审慎原则</w:t>
      </w:r>
      <w:r>
        <w:rPr>
          <w:rFonts w:ascii="Arial" w:eastAsia="仿宋" w:hAnsi="Arial" w:cs="Arial"/>
          <w:sz w:val="28"/>
          <w:szCs w:val="28"/>
        </w:rPr>
        <w:t xml:space="preserve"> </w:t>
      </w:r>
    </w:p>
    <w:p w14:paraId="37F12978"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Pr>
          <w:rFonts w:ascii="Arial" w:eastAsia="仿宋" w:hAnsi="Arial" w:cs="Arial"/>
          <w:sz w:val="28"/>
          <w:szCs w:val="28"/>
        </w:rPr>
        <w:t>不</w:t>
      </w:r>
      <w:proofErr w:type="gramEnd"/>
      <w:r>
        <w:rPr>
          <w:rFonts w:ascii="Arial" w:eastAsia="仿宋" w:hAnsi="Arial" w:cs="Arial"/>
          <w:sz w:val="28"/>
          <w:szCs w:val="28"/>
        </w:rPr>
        <w:t>高估也不低估估价对象的价值。</w:t>
      </w:r>
    </w:p>
    <w:p w14:paraId="39D0A0A8"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13B0327D"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8.</w:t>
      </w:r>
      <w:r>
        <w:rPr>
          <w:rFonts w:ascii="Arial" w:eastAsia="仿宋" w:hAnsi="Arial" w:cs="Arial"/>
          <w:sz w:val="28"/>
          <w:szCs w:val="28"/>
        </w:rPr>
        <w:t>公开市场原则</w:t>
      </w:r>
    </w:p>
    <w:p w14:paraId="698D96A3"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公开市场原则是指评估结果在公平、公正、公开的土地市场上可实现。</w:t>
      </w:r>
    </w:p>
    <w:p w14:paraId="77D8D203"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53FDC562" w14:textId="77777777" w:rsidR="00B8567F" w:rsidRDefault="00B8567F">
      <w:pPr>
        <w:spacing w:line="300" w:lineRule="auto"/>
        <w:jc w:val="both"/>
        <w:outlineLvl w:val="1"/>
        <w:rPr>
          <w:rFonts w:ascii="Arial" w:eastAsia="仿宋" w:hAnsi="Arial" w:cs="Arial"/>
          <w:sz w:val="28"/>
          <w:szCs w:val="28"/>
        </w:rPr>
      </w:pPr>
    </w:p>
    <w:p w14:paraId="498A2A07" w14:textId="77777777" w:rsidR="00B8567F" w:rsidRDefault="00353A5C">
      <w:pPr>
        <w:spacing w:line="300" w:lineRule="auto"/>
        <w:jc w:val="both"/>
        <w:outlineLvl w:val="1"/>
        <w:rPr>
          <w:rFonts w:ascii="Arial" w:eastAsia="仿宋_GB2312" w:hAnsi="Arial" w:cs="Arial"/>
          <w:b/>
          <w:sz w:val="28"/>
        </w:rPr>
      </w:pPr>
      <w:r>
        <w:rPr>
          <w:rFonts w:ascii="Arial" w:eastAsia="仿宋_GB2312" w:hAnsi="Arial" w:cs="Arial"/>
          <w:b/>
          <w:sz w:val="28"/>
        </w:rPr>
        <w:t>二、估价方法与估价过程</w:t>
      </w:r>
      <w:bookmarkEnd w:id="323"/>
      <w:bookmarkEnd w:id="324"/>
      <w:bookmarkEnd w:id="325"/>
      <w:bookmarkEnd w:id="326"/>
      <w:bookmarkEnd w:id="327"/>
      <w:bookmarkEnd w:id="328"/>
      <w:bookmarkEnd w:id="329"/>
      <w:bookmarkEnd w:id="330"/>
    </w:p>
    <w:p w14:paraId="547B17D2" w14:textId="77777777" w:rsidR="00B8567F" w:rsidRDefault="00353A5C">
      <w:pPr>
        <w:spacing w:line="300" w:lineRule="auto"/>
        <w:ind w:firstLineChars="200" w:firstLine="560"/>
        <w:jc w:val="both"/>
        <w:rPr>
          <w:rFonts w:ascii="Arial" w:eastAsia="仿宋" w:hAnsi="Arial" w:cs="Arial"/>
          <w:sz w:val="28"/>
          <w:szCs w:val="28"/>
        </w:rPr>
      </w:pPr>
      <w:bookmarkStart w:id="331" w:name="_Toc416783698"/>
      <w:bookmarkStart w:id="332" w:name="_Toc416783602"/>
      <w:r>
        <w:rPr>
          <w:rFonts w:ascii="Arial" w:eastAsia="仿宋" w:hAnsi="Arial" w:cs="Arial"/>
          <w:sz w:val="28"/>
          <w:szCs w:val="28"/>
        </w:rPr>
        <w:t>1.</w:t>
      </w:r>
      <w:r>
        <w:rPr>
          <w:rFonts w:ascii="Arial" w:eastAsia="仿宋" w:hAnsi="Arial" w:cs="Arial"/>
          <w:sz w:val="28"/>
          <w:szCs w:val="28"/>
        </w:rPr>
        <w:t>估价技术思路</w:t>
      </w:r>
    </w:p>
    <w:p w14:paraId="114DC5DC" w14:textId="77777777" w:rsidR="00B8567F" w:rsidRDefault="00353A5C">
      <w:pPr>
        <w:spacing w:line="300" w:lineRule="auto"/>
        <w:ind w:firstLineChars="200" w:firstLine="560"/>
        <w:jc w:val="both"/>
        <w:rPr>
          <w:rFonts w:ascii="Arial" w:eastAsia="仿宋_GB2312" w:hAnsi="Arial" w:cs="Arial"/>
          <w:sz w:val="28"/>
          <w:szCs w:val="28"/>
        </w:rPr>
      </w:pPr>
      <w:r>
        <w:rPr>
          <w:rFonts w:ascii="Arial" w:eastAsia="仿宋" w:hAnsi="Arial" w:cs="Arial"/>
          <w:sz w:val="28"/>
          <w:szCs w:val="28"/>
        </w:rPr>
        <w:t>本次地价评估是指土地估价师按照规定的程序和方法，参照北京市正常土地市场价格水平，</w:t>
      </w:r>
      <w:r>
        <w:rPr>
          <w:rFonts w:ascii="Arial" w:eastAsia="仿宋_GB2312" w:hAnsi="Arial" w:cs="Arial" w:hint="eastAsia"/>
          <w:sz w:val="28"/>
        </w:rPr>
        <w:t>在现状使用条件下的分别评估出让土地使用权正常市场价格及划拨土地使用权价格，用出让土地使用权正常市场价格，减去划拨土地使用权价格，作为评估结果。</w:t>
      </w:r>
    </w:p>
    <w:p w14:paraId="6FAC31F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方法选择</w:t>
      </w:r>
    </w:p>
    <w:p w14:paraId="3C0658B4" w14:textId="77777777" w:rsidR="00B8567F" w:rsidRDefault="00353A5C">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lastRenderedPageBreak/>
        <w:t>根据原国土资源部办公厅《关于印发</w:t>
      </w:r>
      <w:r>
        <w:rPr>
          <w:rFonts w:ascii="Arial" w:eastAsia="仿宋" w:hAnsi="Arial" w:cs="Arial" w:hint="eastAsia"/>
          <w:sz w:val="28"/>
          <w:szCs w:val="28"/>
        </w:rPr>
        <w:t>&lt;</w:t>
      </w:r>
      <w:r>
        <w:rPr>
          <w:rFonts w:ascii="Arial" w:eastAsia="仿宋" w:hAnsi="Arial" w:cs="Arial" w:hint="eastAsia"/>
          <w:sz w:val="28"/>
          <w:szCs w:val="28"/>
        </w:rPr>
        <w:t>国有建设用地使用权出让地价评估技术规范</w:t>
      </w:r>
      <w:r>
        <w:rPr>
          <w:rFonts w:ascii="Arial" w:eastAsia="仿宋" w:hAnsi="Arial" w:cs="Arial" w:hint="eastAsia"/>
          <w:sz w:val="28"/>
          <w:szCs w:val="28"/>
        </w:rPr>
        <w:t>&gt;</w:t>
      </w:r>
      <w:r>
        <w:rPr>
          <w:rFonts w:ascii="Arial" w:eastAsia="仿宋" w:hAnsi="Arial" w:cs="Arial" w:hint="eastAsia"/>
          <w:sz w:val="28"/>
          <w:szCs w:val="28"/>
        </w:rPr>
        <w:t>的通知》</w:t>
      </w:r>
      <w:r>
        <w:rPr>
          <w:rFonts w:ascii="Arial" w:eastAsia="仿宋" w:hAnsi="Arial" w:cs="Arial" w:hint="eastAsia"/>
          <w:sz w:val="28"/>
          <w:szCs w:val="28"/>
        </w:rPr>
        <w:t>[</w:t>
      </w:r>
      <w:proofErr w:type="gramStart"/>
      <w:r>
        <w:rPr>
          <w:rFonts w:ascii="Arial" w:eastAsia="仿宋" w:hAnsi="Arial" w:cs="Arial" w:hint="eastAsia"/>
          <w:sz w:val="28"/>
          <w:szCs w:val="28"/>
        </w:rPr>
        <w:t>国土资厅发</w:t>
      </w:r>
      <w:proofErr w:type="gramEnd"/>
      <w:r>
        <w:rPr>
          <w:rFonts w:ascii="Arial" w:eastAsia="仿宋" w:hAnsi="Arial" w:cs="Arial" w:hint="eastAsia"/>
          <w:sz w:val="28"/>
          <w:szCs w:val="28"/>
        </w:rPr>
        <w:t>〔</w:t>
      </w:r>
      <w:r>
        <w:rPr>
          <w:rFonts w:ascii="Arial" w:eastAsia="仿宋" w:hAnsi="Arial" w:cs="Arial" w:hint="eastAsia"/>
          <w:sz w:val="28"/>
          <w:szCs w:val="28"/>
        </w:rPr>
        <w:t>2018</w:t>
      </w:r>
      <w:r>
        <w:rPr>
          <w:rFonts w:ascii="Arial" w:eastAsia="仿宋" w:hAnsi="Arial" w:cs="Arial" w:hint="eastAsia"/>
          <w:sz w:val="28"/>
          <w:szCs w:val="28"/>
        </w:rPr>
        <w:t>〕</w:t>
      </w:r>
      <w:r>
        <w:rPr>
          <w:rFonts w:ascii="Arial" w:eastAsia="仿宋" w:hAnsi="Arial" w:cs="Arial" w:hint="eastAsia"/>
          <w:sz w:val="28"/>
          <w:szCs w:val="28"/>
        </w:rPr>
        <w:t>4</w:t>
      </w:r>
      <w:r>
        <w:rPr>
          <w:rFonts w:ascii="Arial" w:eastAsia="仿宋" w:hAnsi="Arial" w:cs="Arial" w:hint="eastAsia"/>
          <w:sz w:val="28"/>
          <w:szCs w:val="28"/>
        </w:rPr>
        <w:t>号</w:t>
      </w:r>
      <w:r>
        <w:rPr>
          <w:rFonts w:ascii="Arial" w:eastAsia="仿宋" w:hAnsi="Arial" w:cs="Arial" w:hint="eastAsia"/>
          <w:sz w:val="28"/>
          <w:szCs w:val="28"/>
        </w:rPr>
        <w:t>]</w:t>
      </w:r>
      <w:r>
        <w:rPr>
          <w:rFonts w:ascii="Arial" w:eastAsia="仿宋" w:hAnsi="Arial" w:cs="Arial" w:hint="eastAsia"/>
          <w:sz w:val="28"/>
          <w:szCs w:val="28"/>
        </w:rPr>
        <w:t>、《自然资源部</w:t>
      </w:r>
      <w:r>
        <w:rPr>
          <w:rFonts w:ascii="Arial" w:eastAsia="仿宋" w:hAnsi="Arial" w:cs="Arial" w:hint="eastAsia"/>
          <w:sz w:val="28"/>
          <w:szCs w:val="28"/>
        </w:rPr>
        <w:t xml:space="preserve"> </w:t>
      </w:r>
      <w:r>
        <w:rPr>
          <w:rFonts w:ascii="Arial" w:eastAsia="仿宋" w:hAnsi="Arial" w:cs="Arial" w:hint="eastAsia"/>
          <w:sz w:val="28"/>
          <w:szCs w:val="28"/>
        </w:rPr>
        <w:t>办公厅关于印发</w:t>
      </w:r>
      <w:r>
        <w:rPr>
          <w:rFonts w:ascii="Arial" w:eastAsia="仿宋" w:hAnsi="Arial" w:cs="Arial" w:hint="eastAsia"/>
          <w:sz w:val="28"/>
          <w:szCs w:val="28"/>
        </w:rPr>
        <w:t>&lt;</w:t>
      </w:r>
      <w:r>
        <w:rPr>
          <w:rFonts w:ascii="Arial" w:eastAsia="仿宋" w:hAnsi="Arial" w:cs="Arial" w:hint="eastAsia"/>
          <w:sz w:val="28"/>
          <w:szCs w:val="28"/>
        </w:rPr>
        <w:t>划拨国有建设用地使用权地价评估指导意见（试行）</w:t>
      </w:r>
      <w:r>
        <w:rPr>
          <w:rFonts w:ascii="Arial" w:eastAsia="仿宋" w:hAnsi="Arial" w:cs="Arial" w:hint="eastAsia"/>
          <w:sz w:val="28"/>
          <w:szCs w:val="28"/>
        </w:rPr>
        <w:t>&gt;</w:t>
      </w:r>
      <w:r>
        <w:rPr>
          <w:rFonts w:ascii="Arial" w:eastAsia="仿宋" w:hAnsi="Arial" w:cs="Arial" w:hint="eastAsia"/>
          <w:sz w:val="28"/>
          <w:szCs w:val="28"/>
        </w:rPr>
        <w:t>的通知》</w:t>
      </w:r>
      <w:r>
        <w:rPr>
          <w:rFonts w:ascii="Arial" w:eastAsia="仿宋" w:hAnsi="Arial" w:cs="Arial" w:hint="eastAsia"/>
          <w:sz w:val="28"/>
          <w:szCs w:val="28"/>
        </w:rPr>
        <w:t>[</w:t>
      </w:r>
      <w:r>
        <w:rPr>
          <w:rFonts w:ascii="Arial" w:eastAsia="仿宋" w:hAnsi="Arial" w:cs="Arial" w:hint="eastAsia"/>
          <w:sz w:val="28"/>
          <w:szCs w:val="28"/>
        </w:rPr>
        <w:t>自然资办函〔</w:t>
      </w:r>
      <w:r>
        <w:rPr>
          <w:rFonts w:ascii="Arial" w:eastAsia="仿宋" w:hAnsi="Arial" w:cs="Arial" w:hint="eastAsia"/>
          <w:sz w:val="28"/>
          <w:szCs w:val="28"/>
        </w:rPr>
        <w:t>2019</w:t>
      </w:r>
      <w:r>
        <w:rPr>
          <w:rFonts w:ascii="Arial" w:eastAsia="仿宋" w:hAnsi="Arial" w:cs="Arial" w:hint="eastAsia"/>
          <w:sz w:val="28"/>
          <w:szCs w:val="28"/>
        </w:rPr>
        <w:t>〕</w:t>
      </w:r>
      <w:r>
        <w:rPr>
          <w:rFonts w:ascii="Arial" w:eastAsia="仿宋" w:hAnsi="Arial" w:cs="Arial" w:hint="eastAsia"/>
          <w:sz w:val="28"/>
          <w:szCs w:val="28"/>
        </w:rPr>
        <w:t>922</w:t>
      </w:r>
      <w:r>
        <w:rPr>
          <w:rFonts w:ascii="Arial" w:eastAsia="仿宋" w:hAnsi="Arial" w:cs="Arial" w:hint="eastAsia"/>
          <w:sz w:val="28"/>
          <w:szCs w:val="28"/>
        </w:rPr>
        <w:t>号</w:t>
      </w:r>
      <w:r>
        <w:rPr>
          <w:rFonts w:ascii="Arial" w:eastAsia="仿宋" w:hAnsi="Arial" w:cs="Arial" w:hint="eastAsia"/>
          <w:sz w:val="28"/>
          <w:szCs w:val="28"/>
        </w:rPr>
        <w:t>]</w:t>
      </w:r>
      <w:r>
        <w:rPr>
          <w:rFonts w:ascii="Arial" w:eastAsia="仿宋" w:hAnsi="Arial" w:cs="Arial" w:hint="eastAsia"/>
          <w:sz w:val="28"/>
          <w:szCs w:val="28"/>
        </w:rPr>
        <w:t>，地价评估应至少采用两种评估方法，包括收益还原法、市场比较法、剩余法或剩余（增值收益扣减）法、成本逼近法、公示地价系数修正法。</w:t>
      </w:r>
    </w:p>
    <w:p w14:paraId="5A85C83B" w14:textId="77777777" w:rsidR="00B8567F" w:rsidRDefault="00353A5C">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出让地价评估应在收益还原法、市场比较法、剩余法中选择一种，成本逼近法、公示地价系数修正法中选择一种。</w:t>
      </w:r>
    </w:p>
    <w:p w14:paraId="595F6D47" w14:textId="77777777" w:rsidR="00B8567F" w:rsidRDefault="00353A5C">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根据</w:t>
      </w:r>
      <w:r>
        <w:rPr>
          <w:rFonts w:ascii="Arial" w:eastAsia="仿宋" w:hAnsi="Arial" w:cs="Arial"/>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sz w:val="28"/>
          <w:szCs w:val="28"/>
        </w:rPr>
        <w:t>北估秘</w:t>
      </w:r>
      <w:proofErr w:type="gramEnd"/>
      <w:r>
        <w:rPr>
          <w:rFonts w:ascii="Arial" w:eastAsia="仿宋" w:hAnsi="Arial" w:cs="Arial"/>
          <w:sz w:val="28"/>
          <w:szCs w:val="28"/>
        </w:rPr>
        <w:t>[2023]001]</w:t>
      </w:r>
      <w:r>
        <w:rPr>
          <w:rFonts w:ascii="Arial" w:eastAsia="仿宋" w:hAnsi="Arial" w:cs="Arial" w:hint="eastAsia"/>
          <w:sz w:val="28"/>
          <w:szCs w:val="28"/>
        </w:rPr>
        <w:t>，划拨地价评估，宜遵循谨慎原则，优先选用成本逼近法和剩余</w:t>
      </w:r>
      <w:r>
        <w:rPr>
          <w:rFonts w:ascii="Arial" w:eastAsia="仿宋" w:hAnsi="Arial" w:cs="Arial" w:hint="eastAsia"/>
          <w:sz w:val="28"/>
          <w:szCs w:val="28"/>
        </w:rPr>
        <w:t>(</w:t>
      </w:r>
      <w:r>
        <w:rPr>
          <w:rFonts w:ascii="Arial" w:eastAsia="仿宋" w:hAnsi="Arial" w:cs="Arial" w:hint="eastAsia"/>
          <w:sz w:val="28"/>
          <w:szCs w:val="28"/>
        </w:rPr>
        <w:t>增值收益扣减</w:t>
      </w:r>
      <w:r>
        <w:rPr>
          <w:rFonts w:ascii="Arial" w:eastAsia="仿宋" w:hAnsi="Arial" w:cs="Arial" w:hint="eastAsia"/>
          <w:sz w:val="28"/>
          <w:szCs w:val="28"/>
        </w:rPr>
        <w:t>)</w:t>
      </w:r>
      <w:r>
        <w:rPr>
          <w:rFonts w:ascii="Arial" w:eastAsia="仿宋" w:hAnsi="Arial" w:cs="Arial" w:hint="eastAsia"/>
          <w:sz w:val="28"/>
          <w:szCs w:val="28"/>
        </w:rPr>
        <w:t>法。目前北京市尚无划拨基准地价，选用公示地价系数修正法评估划拨地价暂时不具备条件。</w:t>
      </w:r>
    </w:p>
    <w:p w14:paraId="3CF02192" w14:textId="77777777" w:rsidR="00B8567F" w:rsidRDefault="00353A5C">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本次评估根据相关技术标准，结合估价目的及估价对象的特点，选取了基准地价系数修正法和剩余法作为本次出让地价估价的基本方法。选取了成本逼近法和剩余（增值收益扣减）法作为本次划拨地价估价的基本方法。</w:t>
      </w:r>
    </w:p>
    <w:p w14:paraId="6344C3A4" w14:textId="77777777" w:rsidR="00B8567F" w:rsidRDefault="00353A5C">
      <w:pPr>
        <w:pStyle w:val="23"/>
        <w:autoSpaceDE w:val="0"/>
        <w:autoSpaceDN w:val="0"/>
        <w:spacing w:line="300" w:lineRule="auto"/>
        <w:ind w:rightChars="13" w:right="31"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本次评估所采用的估价方法简述如下：</w:t>
      </w:r>
    </w:p>
    <w:p w14:paraId="6012501B" w14:textId="77777777" w:rsidR="00B8567F" w:rsidRDefault="00353A5C">
      <w:pPr>
        <w:pStyle w:val="23"/>
        <w:autoSpaceDE w:val="0"/>
        <w:autoSpaceDN w:val="0"/>
        <w:spacing w:line="300" w:lineRule="auto"/>
        <w:ind w:rightChars="13" w:right="31" w:firstLineChars="200" w:firstLine="560"/>
        <w:jc w:val="both"/>
        <w:textAlignment w:val="bottom"/>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）出让土地使用权</w:t>
      </w:r>
    </w:p>
    <w:p w14:paraId="3997FA5E"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）基准地价系数修正法。</w:t>
      </w:r>
    </w:p>
    <w:p w14:paraId="166CCAD5"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基准地价系数修正法是通过对待估宗</w:t>
      </w:r>
      <w:proofErr w:type="gramStart"/>
      <w:r>
        <w:rPr>
          <w:rFonts w:ascii="Arial" w:eastAsia="仿宋_GB2312" w:hAnsi="Arial" w:cs="Arial" w:hint="eastAsia"/>
          <w:sz w:val="28"/>
          <w:szCs w:val="28"/>
        </w:rPr>
        <w:t>地</w:t>
      </w:r>
      <w:proofErr w:type="gramEnd"/>
      <w:r>
        <w:rPr>
          <w:rFonts w:ascii="Arial" w:eastAsia="仿宋_GB2312" w:hAnsi="Arial" w:cs="Arial" w:hint="eastAsia"/>
          <w:sz w:val="28"/>
          <w:szCs w:val="28"/>
        </w:rPr>
        <w:t>地价影响因素的分析，利用宗地地价修正系数，对各级政府已公布的同类用途级别或区域基准地价进行修正，估算</w:t>
      </w:r>
      <w:proofErr w:type="gramStart"/>
      <w:r>
        <w:rPr>
          <w:rFonts w:ascii="Arial" w:eastAsia="仿宋_GB2312" w:hAnsi="Arial" w:cs="Arial" w:hint="eastAsia"/>
          <w:sz w:val="28"/>
          <w:szCs w:val="28"/>
        </w:rPr>
        <w:t>待估宗</w:t>
      </w:r>
      <w:proofErr w:type="gramEnd"/>
      <w:r>
        <w:rPr>
          <w:rFonts w:ascii="Arial" w:eastAsia="仿宋_GB2312" w:hAnsi="Arial" w:cs="Arial" w:hint="eastAsia"/>
          <w:sz w:val="28"/>
          <w:szCs w:val="28"/>
        </w:rPr>
        <w:t>地客观价格的方法。依据《北京市人民政府关于更新出让国有建设用地使用权基准地价的通知》（京政发</w:t>
      </w:r>
      <w:r>
        <w:rPr>
          <w:rFonts w:ascii="Arial" w:eastAsia="仿宋_GB2312" w:hAnsi="Arial" w:cs="Arial" w:hint="eastAsia"/>
          <w:sz w:val="28"/>
          <w:szCs w:val="28"/>
        </w:rPr>
        <w:t>[2022]12</w:t>
      </w:r>
      <w:r>
        <w:rPr>
          <w:rFonts w:ascii="Arial" w:eastAsia="仿宋_GB2312" w:hAnsi="Arial" w:cs="Arial" w:hint="eastAsia"/>
          <w:sz w:val="28"/>
          <w:szCs w:val="28"/>
        </w:rPr>
        <w:t>号），其计算公式为：</w:t>
      </w:r>
      <w:r>
        <w:rPr>
          <w:rFonts w:ascii="Arial" w:eastAsia="仿宋_GB2312" w:hAnsi="Arial" w:cs="Arial" w:hint="eastAsia"/>
          <w:sz w:val="28"/>
          <w:szCs w:val="28"/>
        </w:rPr>
        <w:t xml:space="preserve"> </w:t>
      </w:r>
    </w:p>
    <w:p w14:paraId="66AE0952"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地上部分：</w:t>
      </w:r>
    </w:p>
    <w:p w14:paraId="3DA8749E"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楼面熟地价</w:t>
      </w:r>
      <w:r>
        <w:rPr>
          <w:rFonts w:ascii="Arial" w:eastAsia="仿宋_GB2312" w:hAnsi="Arial" w:cs="Arial" w:hint="eastAsia"/>
          <w:sz w:val="28"/>
          <w:szCs w:val="28"/>
        </w:rPr>
        <w:t>=</w:t>
      </w:r>
      <w:r>
        <w:rPr>
          <w:rFonts w:ascii="Arial" w:eastAsia="仿宋_GB2312" w:hAnsi="Arial" w:cs="Arial" w:hint="eastAsia"/>
          <w:sz w:val="28"/>
          <w:szCs w:val="28"/>
        </w:rPr>
        <w:t>适用的基准地价×用途修正系数×期日修正系数×年期修正系数×容积率修正系数（或楼层修正系数）×因素修正系数</w:t>
      </w:r>
    </w:p>
    <w:p w14:paraId="028EA579"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政府土地出让收益</w:t>
      </w:r>
      <w:r>
        <w:rPr>
          <w:rFonts w:ascii="Arial" w:eastAsia="仿宋_GB2312" w:hAnsi="Arial" w:cs="Arial" w:hint="eastAsia"/>
          <w:sz w:val="28"/>
          <w:szCs w:val="28"/>
        </w:rPr>
        <w:t>=</w:t>
      </w:r>
      <w:r>
        <w:rPr>
          <w:rFonts w:ascii="Arial" w:eastAsia="仿宋_GB2312" w:hAnsi="Arial" w:cs="Arial" w:hint="eastAsia"/>
          <w:sz w:val="28"/>
          <w:szCs w:val="28"/>
        </w:rPr>
        <w:t>楼面熟地价×政府土地出让收益比例</w:t>
      </w:r>
    </w:p>
    <w:p w14:paraId="356EBECB"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）剩余法</w:t>
      </w:r>
    </w:p>
    <w:p w14:paraId="749A2F3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剩余法是在测算现有不动产正常交易价格的基础上，扣除正常建造成本以及有关专业费用、利息、利润和税费等，以价格余额来估算</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地价格的方法。</w:t>
      </w:r>
    </w:p>
    <w:p w14:paraId="5A11332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其计算公式为：</w:t>
      </w:r>
    </w:p>
    <w:p w14:paraId="60E55788"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 xml:space="preserve">P = </w:t>
      </w:r>
      <w:proofErr w:type="spellStart"/>
      <w:r>
        <w:rPr>
          <w:rFonts w:ascii="Arial" w:eastAsia="仿宋_GB2312" w:hAnsi="Arial" w:cs="Arial" w:hint="eastAsia"/>
          <w:sz w:val="28"/>
        </w:rPr>
        <w:t>Pr</w:t>
      </w:r>
      <w:proofErr w:type="spellEnd"/>
      <w:r>
        <w:rPr>
          <w:rFonts w:ascii="Arial" w:eastAsia="仿宋_GB2312" w:hAnsi="Arial" w:cs="Arial" w:hint="eastAsia"/>
          <w:sz w:val="28"/>
        </w:rPr>
        <w:t>－</w:t>
      </w:r>
      <w:r>
        <w:rPr>
          <w:rFonts w:ascii="Arial" w:eastAsia="仿宋_GB2312" w:hAnsi="Arial" w:cs="Arial" w:hint="eastAsia"/>
          <w:sz w:val="28"/>
        </w:rPr>
        <w:t>Ph</w:t>
      </w:r>
      <w:r>
        <w:rPr>
          <w:rFonts w:ascii="Arial" w:eastAsia="仿宋_GB2312" w:hAnsi="Arial" w:cs="Arial" w:hint="eastAsia"/>
          <w:sz w:val="28"/>
        </w:rPr>
        <w:t>－</w:t>
      </w:r>
      <w:r>
        <w:rPr>
          <w:rFonts w:ascii="Arial" w:eastAsia="仿宋_GB2312" w:hAnsi="Arial" w:cs="Arial" w:hint="eastAsia"/>
          <w:sz w:val="28"/>
        </w:rPr>
        <w:t>T</w:t>
      </w:r>
    </w:p>
    <w:p w14:paraId="595BE4D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式中：</w:t>
      </w:r>
    </w:p>
    <w:p w14:paraId="3567875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w:t>
      </w:r>
    </w:p>
    <w:p w14:paraId="5FBFF004" w14:textId="77777777" w:rsidR="00B8567F" w:rsidRDefault="00353A5C">
      <w:pPr>
        <w:spacing w:line="300" w:lineRule="auto"/>
        <w:ind w:firstLineChars="200" w:firstLine="560"/>
        <w:jc w:val="both"/>
        <w:rPr>
          <w:rFonts w:ascii="Arial" w:eastAsia="仿宋_GB2312" w:hAnsi="Arial" w:cs="Arial"/>
          <w:sz w:val="28"/>
        </w:rPr>
      </w:pPr>
      <w:proofErr w:type="spellStart"/>
      <w:r>
        <w:rPr>
          <w:rFonts w:ascii="Arial" w:eastAsia="仿宋_GB2312" w:hAnsi="Arial" w:cs="Arial" w:hint="eastAsia"/>
          <w:sz w:val="28"/>
        </w:rPr>
        <w:t>Pr</w:t>
      </w:r>
      <w:proofErr w:type="spellEnd"/>
      <w:r>
        <w:rPr>
          <w:rFonts w:ascii="Arial" w:eastAsia="仿宋_GB2312" w:hAnsi="Arial" w:cs="Arial" w:hint="eastAsia"/>
          <w:sz w:val="28"/>
        </w:rPr>
        <w:t>——不动产交易价格</w:t>
      </w:r>
    </w:p>
    <w:p w14:paraId="6167BA5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Ph</w:t>
      </w:r>
      <w:r>
        <w:rPr>
          <w:rFonts w:ascii="Arial" w:eastAsia="仿宋_GB2312" w:hAnsi="Arial" w:cs="Arial" w:hint="eastAsia"/>
          <w:sz w:val="28"/>
        </w:rPr>
        <w:t>——房屋现值</w:t>
      </w:r>
    </w:p>
    <w:p w14:paraId="63659E1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 xml:space="preserve">C </w:t>
      </w:r>
      <w:r>
        <w:rPr>
          <w:rFonts w:ascii="Arial" w:eastAsia="仿宋_GB2312" w:hAnsi="Arial" w:cs="Arial" w:hint="eastAsia"/>
          <w:sz w:val="28"/>
        </w:rPr>
        <w:t>——交易税费</w:t>
      </w:r>
      <w:r>
        <w:rPr>
          <w:rFonts w:ascii="Arial" w:eastAsia="仿宋_GB2312" w:hAnsi="Arial" w:cs="Arial"/>
          <w:sz w:val="28"/>
        </w:rPr>
        <w:t>。</w:t>
      </w:r>
    </w:p>
    <w:p w14:paraId="4C6E8816"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2</w:t>
      </w:r>
      <w:r>
        <w:rPr>
          <w:rFonts w:ascii="Arial" w:eastAsia="仿宋_GB2312" w:hAnsi="Arial" w:cs="Arial" w:hint="eastAsia"/>
          <w:sz w:val="28"/>
        </w:rPr>
        <w:t>）</w:t>
      </w:r>
      <w:r>
        <w:rPr>
          <w:rFonts w:ascii="Arial" w:eastAsia="仿宋" w:hAnsi="Arial" w:cs="Arial" w:hint="eastAsia"/>
          <w:sz w:val="28"/>
          <w:szCs w:val="28"/>
        </w:rPr>
        <w:t>划拨</w:t>
      </w:r>
      <w:r>
        <w:rPr>
          <w:rFonts w:ascii="Arial" w:eastAsia="仿宋_GB2312" w:hAnsi="Arial" w:cs="Arial" w:hint="eastAsia"/>
          <w:sz w:val="28"/>
        </w:rPr>
        <w:t>土地使用权</w:t>
      </w:r>
    </w:p>
    <w:p w14:paraId="47678284"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hint="eastAsia"/>
          <w:sz w:val="28"/>
        </w:rPr>
        <w:t>）成本逼近法</w:t>
      </w:r>
    </w:p>
    <w:p w14:paraId="6906E994"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成本逼近法以取得和开发土地所耗费的各项客观费用之合为主要依据，加上客观的利润、利息、应缴纳的税金和土地增值收益等确定宗地价格的方法。</w:t>
      </w:r>
    </w:p>
    <w:p w14:paraId="493BB49F"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其基本计算公式为：</w:t>
      </w:r>
    </w:p>
    <w:p w14:paraId="128D1A2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w:t>
      </w:r>
      <w:r>
        <w:rPr>
          <w:rFonts w:ascii="Arial" w:eastAsia="仿宋_GB2312" w:hAnsi="Arial" w:cs="Arial" w:hint="eastAsia"/>
          <w:sz w:val="28"/>
        </w:rPr>
        <w:t>E</w:t>
      </w:r>
      <w:r>
        <w:rPr>
          <w:rFonts w:ascii="Arial" w:eastAsia="仿宋_GB2312" w:hAnsi="Arial" w:cs="Arial" w:hint="eastAsia"/>
          <w:sz w:val="28"/>
          <w:vertAlign w:val="subscript"/>
        </w:rPr>
        <w:t>a</w:t>
      </w:r>
      <w:r>
        <w:rPr>
          <w:rFonts w:ascii="Arial" w:eastAsia="仿宋_GB2312" w:hAnsi="Arial" w:cs="Arial" w:hint="eastAsia"/>
          <w:sz w:val="28"/>
        </w:rPr>
        <w:t>+E</w:t>
      </w:r>
      <w:r>
        <w:rPr>
          <w:rFonts w:ascii="Arial" w:eastAsia="仿宋_GB2312" w:hAnsi="Arial" w:cs="Arial" w:hint="eastAsia"/>
          <w:sz w:val="28"/>
          <w:vertAlign w:val="subscript"/>
        </w:rPr>
        <w:t>d</w:t>
      </w:r>
      <w:r>
        <w:rPr>
          <w:rFonts w:ascii="Arial" w:eastAsia="仿宋_GB2312" w:hAnsi="Arial" w:cs="Arial" w:hint="eastAsia"/>
          <w:sz w:val="28"/>
        </w:rPr>
        <w:t>+T+R</w:t>
      </w:r>
      <w:r>
        <w:rPr>
          <w:rFonts w:ascii="Arial" w:eastAsia="仿宋_GB2312" w:hAnsi="Arial" w:cs="Arial" w:hint="eastAsia"/>
          <w:sz w:val="28"/>
          <w:vertAlign w:val="subscript"/>
        </w:rPr>
        <w:t>1</w:t>
      </w:r>
      <w:r>
        <w:rPr>
          <w:rFonts w:ascii="Arial" w:eastAsia="仿宋_GB2312" w:hAnsi="Arial" w:cs="Arial" w:hint="eastAsia"/>
          <w:sz w:val="28"/>
        </w:rPr>
        <w:t>+R</w:t>
      </w:r>
      <w:r>
        <w:rPr>
          <w:rFonts w:ascii="Arial" w:eastAsia="仿宋_GB2312" w:hAnsi="Arial" w:cs="Arial" w:hint="eastAsia"/>
          <w:sz w:val="28"/>
          <w:vertAlign w:val="subscript"/>
        </w:rPr>
        <w:t>2</w:t>
      </w:r>
      <w:r>
        <w:rPr>
          <w:rFonts w:ascii="Arial" w:eastAsia="仿宋_GB2312" w:hAnsi="Arial" w:cs="Arial" w:hint="eastAsia"/>
          <w:sz w:val="28"/>
        </w:rPr>
        <w:t>+R</w:t>
      </w:r>
      <w:r>
        <w:rPr>
          <w:rFonts w:ascii="Arial" w:eastAsia="仿宋_GB2312" w:hAnsi="Arial" w:cs="Arial" w:hint="eastAsia"/>
          <w:sz w:val="28"/>
          <w:vertAlign w:val="subscript"/>
        </w:rPr>
        <w:t>3</w:t>
      </w:r>
      <w:r>
        <w:rPr>
          <w:rFonts w:ascii="Arial" w:eastAsia="仿宋_GB2312" w:hAnsi="Arial" w:cs="Arial" w:hint="eastAsia"/>
          <w:sz w:val="28"/>
        </w:rPr>
        <w:t>）×</w:t>
      </w:r>
      <w:r>
        <w:rPr>
          <w:rFonts w:ascii="Arial" w:eastAsia="仿宋_GB2312" w:hAnsi="Arial" w:cs="Arial" w:hint="eastAsia"/>
          <w:sz w:val="28"/>
        </w:rPr>
        <w:t>K</w:t>
      </w:r>
      <w:r>
        <w:rPr>
          <w:rFonts w:ascii="Arial" w:eastAsia="仿宋_GB2312" w:hAnsi="Arial" w:cs="Arial" w:hint="eastAsia"/>
          <w:sz w:val="28"/>
          <w:vertAlign w:val="subscript"/>
        </w:rPr>
        <w:t>1</w:t>
      </w:r>
      <w:r>
        <w:rPr>
          <w:rFonts w:ascii="Arial" w:eastAsia="仿宋_GB2312" w:hAnsi="Arial" w:cs="Arial" w:hint="eastAsia"/>
          <w:sz w:val="28"/>
        </w:rPr>
        <w:t>×</w:t>
      </w:r>
      <w:r>
        <w:rPr>
          <w:rFonts w:ascii="Arial" w:eastAsia="仿宋_GB2312" w:hAnsi="Arial" w:cs="Arial" w:hint="eastAsia"/>
          <w:sz w:val="28"/>
        </w:rPr>
        <w:t>K</w:t>
      </w:r>
      <w:r>
        <w:rPr>
          <w:rFonts w:ascii="Arial" w:eastAsia="仿宋_GB2312" w:hAnsi="Arial" w:cs="Arial" w:hint="eastAsia"/>
          <w:sz w:val="28"/>
          <w:vertAlign w:val="subscript"/>
        </w:rPr>
        <w:t>2</w:t>
      </w:r>
    </w:p>
    <w:p w14:paraId="4A30C3E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式中：</w:t>
      </w:r>
    </w:p>
    <w:p w14:paraId="4BD73853"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—估价对象价格；</w:t>
      </w:r>
    </w:p>
    <w:p w14:paraId="1A989ABA" w14:textId="77777777" w:rsidR="00B8567F" w:rsidRDefault="00353A5C">
      <w:pPr>
        <w:spacing w:line="300" w:lineRule="auto"/>
        <w:ind w:firstLineChars="200" w:firstLine="560"/>
        <w:jc w:val="both"/>
        <w:rPr>
          <w:rFonts w:ascii="Arial" w:eastAsia="仿宋_GB2312" w:hAnsi="Arial" w:cs="Arial"/>
          <w:sz w:val="28"/>
        </w:rPr>
      </w:pPr>
      <w:proofErr w:type="spellStart"/>
      <w:r>
        <w:rPr>
          <w:rFonts w:ascii="Arial" w:eastAsia="仿宋_GB2312" w:hAnsi="Arial" w:cs="Arial" w:hint="eastAsia"/>
          <w:sz w:val="28"/>
        </w:rPr>
        <w:t>Ea</w:t>
      </w:r>
      <w:proofErr w:type="spellEnd"/>
      <w:proofErr w:type="gramStart"/>
      <w:r>
        <w:rPr>
          <w:rFonts w:ascii="Arial" w:eastAsia="仿宋_GB2312" w:hAnsi="Arial" w:cs="Arial" w:hint="eastAsia"/>
          <w:sz w:val="28"/>
        </w:rPr>
        <w:t>—土地</w:t>
      </w:r>
      <w:proofErr w:type="gramEnd"/>
      <w:r>
        <w:rPr>
          <w:rFonts w:ascii="Arial" w:eastAsia="仿宋_GB2312" w:hAnsi="Arial" w:cs="Arial" w:hint="eastAsia"/>
          <w:sz w:val="28"/>
        </w:rPr>
        <w:t>取得成本；</w:t>
      </w:r>
    </w:p>
    <w:p w14:paraId="6B748B7D"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Ed</w:t>
      </w:r>
      <w:r>
        <w:rPr>
          <w:rFonts w:ascii="Arial" w:eastAsia="仿宋_GB2312" w:hAnsi="Arial" w:cs="Arial" w:hint="eastAsia"/>
          <w:sz w:val="28"/>
        </w:rPr>
        <w:t>—土地开发成本；</w:t>
      </w:r>
    </w:p>
    <w:p w14:paraId="711823E8"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T</w:t>
      </w:r>
      <w:r>
        <w:rPr>
          <w:rFonts w:ascii="Arial" w:eastAsia="仿宋_GB2312" w:hAnsi="Arial" w:cs="Arial" w:hint="eastAsia"/>
          <w:sz w:val="28"/>
        </w:rPr>
        <w:t>—税费；</w:t>
      </w:r>
    </w:p>
    <w:p w14:paraId="462671E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1</w:t>
      </w:r>
      <w:r>
        <w:rPr>
          <w:rFonts w:ascii="Arial" w:eastAsia="仿宋_GB2312" w:hAnsi="Arial" w:cs="Arial" w:hint="eastAsia"/>
          <w:sz w:val="28"/>
        </w:rPr>
        <w:t>—利息；</w:t>
      </w:r>
    </w:p>
    <w:p w14:paraId="4BEC2659"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2</w:t>
      </w:r>
      <w:r>
        <w:rPr>
          <w:rFonts w:ascii="Arial" w:eastAsia="仿宋_GB2312" w:hAnsi="Arial" w:cs="Arial" w:hint="eastAsia"/>
          <w:sz w:val="28"/>
        </w:rPr>
        <w:t>—利润；</w:t>
      </w:r>
    </w:p>
    <w:p w14:paraId="3D87FB19"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3</w:t>
      </w:r>
      <w:r>
        <w:rPr>
          <w:rFonts w:ascii="Arial" w:eastAsia="仿宋_GB2312" w:hAnsi="Arial" w:cs="Arial" w:hint="eastAsia"/>
          <w:sz w:val="28"/>
        </w:rPr>
        <w:t>—土地增值，划拨地价评估时，不计土地增值；</w:t>
      </w:r>
    </w:p>
    <w:p w14:paraId="24B8D4F6"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K</w:t>
      </w:r>
      <w:r>
        <w:rPr>
          <w:rFonts w:ascii="Arial" w:eastAsia="仿宋_GB2312" w:hAnsi="Arial" w:cs="Arial" w:hint="eastAsia"/>
          <w:sz w:val="28"/>
          <w:vertAlign w:val="subscript"/>
        </w:rPr>
        <w:t>1</w:t>
      </w:r>
      <w:r>
        <w:rPr>
          <w:rFonts w:ascii="Arial" w:eastAsia="仿宋_GB2312" w:hAnsi="Arial" w:cs="Arial" w:hint="eastAsia"/>
          <w:sz w:val="28"/>
        </w:rPr>
        <w:t>—区域及个别因素修正系数；</w:t>
      </w:r>
    </w:p>
    <w:p w14:paraId="61CEA3E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K</w:t>
      </w:r>
      <w:r>
        <w:rPr>
          <w:rFonts w:ascii="Arial" w:eastAsia="仿宋_GB2312" w:hAnsi="Arial" w:cs="Arial" w:hint="eastAsia"/>
          <w:sz w:val="28"/>
          <w:vertAlign w:val="subscript"/>
        </w:rPr>
        <w:t>2</w:t>
      </w:r>
      <w:r>
        <w:rPr>
          <w:rFonts w:ascii="Arial" w:eastAsia="仿宋_GB2312" w:hAnsi="Arial" w:cs="Arial" w:hint="eastAsia"/>
          <w:sz w:val="28"/>
        </w:rPr>
        <w:t>—年期修正系数。</w:t>
      </w:r>
    </w:p>
    <w:p w14:paraId="4F72BA25"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划拨地价评估时，当土地使用年期设定为无年期限制时，不进行年期修正；当土地使用年期设定为不高于法定最高出让年期时，还应进行年期修正。</w:t>
      </w:r>
    </w:p>
    <w:p w14:paraId="7F5C067D"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2</w:t>
      </w:r>
      <w:r>
        <w:rPr>
          <w:rFonts w:ascii="Arial" w:eastAsia="仿宋_GB2312" w:hAnsi="Arial" w:cs="Arial" w:hint="eastAsia"/>
          <w:sz w:val="28"/>
        </w:rPr>
        <w:t>）剩余（增值收益扣减）法</w:t>
      </w:r>
    </w:p>
    <w:p w14:paraId="0871DC94"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剩余法是在测算开发完成后的不动产正常交易价格的基础上，扣除预计的正常开发成本及有关专业费用、利息、利润和税费等，以价格余额来估算</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地价格的方法。而剩余（增值收益扣减）法是在《城镇土地估价规程》</w:t>
      </w:r>
      <w:r>
        <w:rPr>
          <w:rFonts w:ascii="Arial" w:eastAsia="仿宋_GB2312" w:hAnsi="Arial" w:cs="Arial" w:hint="eastAsia"/>
          <w:sz w:val="28"/>
        </w:rPr>
        <w:lastRenderedPageBreak/>
        <w:t>剩余法思路上衍生出来的技术路线，通过出让土地使用权价格扣减土地增值收益的方法评估，同时通过剩余（增值收益扣减）法计算公式，测算得出的划拨地价不进行年期修正。其计算公式为：</w:t>
      </w:r>
    </w:p>
    <w:p w14:paraId="1327D44A"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划拨地价</w:t>
      </w:r>
      <w:r>
        <w:rPr>
          <w:rFonts w:ascii="Arial" w:eastAsia="仿宋_GB2312" w:hAnsi="Arial" w:cs="Arial" w:hint="eastAsia"/>
          <w:sz w:val="28"/>
        </w:rPr>
        <w:t>=</w:t>
      </w:r>
      <w:r>
        <w:rPr>
          <w:rFonts w:ascii="Arial" w:eastAsia="仿宋_GB2312" w:hAnsi="Arial" w:cs="Arial" w:hint="eastAsia"/>
          <w:sz w:val="28"/>
        </w:rPr>
        <w:t>出让地价×（</w:t>
      </w:r>
      <w:r>
        <w:rPr>
          <w:rFonts w:ascii="Arial" w:eastAsia="仿宋_GB2312" w:hAnsi="Arial" w:cs="Arial" w:hint="eastAsia"/>
          <w:sz w:val="28"/>
        </w:rPr>
        <w:t xml:space="preserve"> 1-</w:t>
      </w:r>
      <w:r>
        <w:rPr>
          <w:rFonts w:ascii="Arial" w:eastAsia="仿宋_GB2312" w:hAnsi="Arial" w:cs="Arial" w:hint="eastAsia"/>
          <w:sz w:val="28"/>
        </w:rPr>
        <w:t>土地增值收益率）</w:t>
      </w:r>
    </w:p>
    <w:p w14:paraId="7A07C909"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其中，土地增值收益率＝（土地成交总价－土地一级开发补偿费总额）÷土地成交总价。</w:t>
      </w:r>
    </w:p>
    <w:p w14:paraId="17B85A4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4</w:t>
      </w:r>
      <w:r>
        <w:rPr>
          <w:rFonts w:ascii="Arial" w:eastAsia="仿宋_GB2312" w:hAnsi="Arial" w:cs="Arial"/>
          <w:sz w:val="28"/>
        </w:rPr>
        <w:t>.</w:t>
      </w:r>
      <w:r>
        <w:rPr>
          <w:rFonts w:ascii="Arial" w:eastAsia="仿宋_GB2312" w:hAnsi="Arial" w:cs="Arial" w:hint="eastAsia"/>
          <w:sz w:val="28"/>
        </w:rPr>
        <w:t>未选取的估价方法以及理由如下：</w:t>
      </w:r>
    </w:p>
    <w:p w14:paraId="166C20F3"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市场比较法是以在估价期</w:t>
      </w:r>
      <w:proofErr w:type="gramStart"/>
      <w:r>
        <w:rPr>
          <w:rFonts w:ascii="Arial" w:eastAsia="仿宋_GB2312" w:hAnsi="Arial" w:cs="Arial" w:hint="eastAsia"/>
          <w:sz w:val="28"/>
        </w:rPr>
        <w:t>日近期</w:t>
      </w:r>
      <w:proofErr w:type="gramEnd"/>
      <w:r>
        <w:rPr>
          <w:rFonts w:ascii="Arial" w:eastAsia="仿宋_GB2312" w:hAnsi="Arial" w:cs="Arial" w:hint="eastAsia"/>
          <w:sz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4D38C4DF"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由于估价对象设定为空地，难以找到土地租赁案例，故未采用收益还原法。</w:t>
      </w:r>
    </w:p>
    <w:p w14:paraId="15E57A81"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br w:type="page"/>
      </w:r>
    </w:p>
    <w:p w14:paraId="1F995206"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lastRenderedPageBreak/>
        <w:t>（二）估价</w:t>
      </w:r>
      <w:commentRangeStart w:id="333"/>
      <w:r>
        <w:rPr>
          <w:rFonts w:ascii="Arial" w:eastAsia="仿宋_GB2312" w:hAnsi="Arial" w:cs="Arial"/>
          <w:sz w:val="28"/>
        </w:rPr>
        <w:t>过程</w:t>
      </w:r>
      <w:bookmarkEnd w:id="331"/>
      <w:bookmarkEnd w:id="332"/>
      <w:commentRangeEnd w:id="333"/>
      <w:r w:rsidR="001D1E1B">
        <w:rPr>
          <w:rStyle w:val="af6"/>
        </w:rPr>
        <w:commentReference w:id="333"/>
      </w:r>
    </w:p>
    <w:p w14:paraId="57EC7BA2" w14:textId="77777777" w:rsidR="00B8567F" w:rsidRDefault="00353A5C">
      <w:pPr>
        <w:pStyle w:val="23"/>
        <w:autoSpaceDE w:val="0"/>
        <w:autoSpaceDN w:val="0"/>
        <w:spacing w:line="300" w:lineRule="auto"/>
        <w:ind w:right="140" w:firstLineChars="200" w:firstLine="562"/>
        <w:jc w:val="both"/>
        <w:textAlignment w:val="bottom"/>
        <w:rPr>
          <w:rFonts w:ascii="Arial" w:eastAsia="仿宋_GB2312" w:hAnsi="Arial" w:cs="Arial"/>
          <w:b/>
          <w:sz w:val="28"/>
        </w:rPr>
      </w:pPr>
      <w:r>
        <w:rPr>
          <w:rFonts w:ascii="Arial" w:eastAsia="仿宋_GB2312" w:hAnsi="Arial" w:cs="Arial"/>
          <w:b/>
          <w:sz w:val="28"/>
        </w:rPr>
        <w:t>相关参数</w:t>
      </w:r>
    </w:p>
    <w:p w14:paraId="264FCC52" w14:textId="77777777" w:rsidR="00B8567F" w:rsidRDefault="00353A5C">
      <w:pPr>
        <w:pStyle w:val="23"/>
        <w:autoSpaceDE w:val="0"/>
        <w:autoSpaceDN w:val="0"/>
        <w:spacing w:line="30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估价对象土地经济技术指标</w:t>
      </w:r>
    </w:p>
    <w:p w14:paraId="5E5E30CA" w14:textId="77777777" w:rsidR="00B8567F" w:rsidRDefault="00353A5C">
      <w:pPr>
        <w:spacing w:line="300" w:lineRule="auto"/>
        <w:ind w:firstLineChars="200" w:firstLine="560"/>
        <w:jc w:val="both"/>
        <w:rPr>
          <w:rFonts w:ascii="Arial" w:eastAsia="仿宋_GB2312" w:hAnsi="Arial" w:cs="Arial"/>
          <w:bCs/>
          <w:sz w:val="28"/>
        </w:rPr>
      </w:pPr>
      <w:r>
        <w:rPr>
          <w:rFonts w:ascii="Arial" w:eastAsia="仿宋_GB2312" w:hAnsi="Arial" w:cs="Arial"/>
          <w:bCs/>
          <w:sz w:val="28"/>
        </w:rPr>
        <w:t>（</w:t>
      </w:r>
      <w:r>
        <w:rPr>
          <w:rFonts w:ascii="Arial" w:eastAsia="仿宋_GB2312" w:hAnsi="Arial" w:cs="Arial"/>
          <w:bCs/>
          <w:sz w:val="28"/>
        </w:rPr>
        <w:t>1</w:t>
      </w:r>
      <w:r>
        <w:rPr>
          <w:rFonts w:ascii="Arial" w:eastAsia="仿宋_GB2312" w:hAnsi="Arial" w:cs="Arial"/>
          <w:bCs/>
          <w:sz w:val="28"/>
        </w:rPr>
        <w:t>）土地面积</w:t>
      </w:r>
    </w:p>
    <w:p w14:paraId="5E82AEC4" w14:textId="31FC2624"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bCs/>
          <w:sz w:val="28"/>
        </w:rPr>
        <w:t>估价对象为</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w:t>
      </w:r>
      <w:r>
        <w:rPr>
          <w:rFonts w:ascii="Arial" w:eastAsia="仿宋_GB2312" w:hAnsi="Arial" w:cs="Arial"/>
          <w:sz w:val="28"/>
        </w:rPr>
        <w:t>。</w:t>
      </w:r>
      <w:r>
        <w:rPr>
          <w:rFonts w:ascii="Arial" w:eastAsia="仿宋_GB2312" w:hAnsi="Arial" w:cs="Arial" w:hint="eastAsia"/>
          <w:spacing w:val="-12"/>
          <w:sz w:val="28"/>
        </w:rPr>
        <w:t>根据《土地权属审查告知书》</w:t>
      </w:r>
      <w:r>
        <w:rPr>
          <w:rFonts w:ascii="Arial" w:eastAsia="仿宋_GB2312" w:hAnsi="Arial" w:cs="Arial" w:hint="eastAsia"/>
          <w:spacing w:val="-12"/>
          <w:sz w:val="28"/>
        </w:rPr>
        <w:t>[</w:t>
      </w:r>
      <w:r w:rsidR="00D45A3D">
        <w:rPr>
          <w:rFonts w:ascii="Arial" w:eastAsia="仿宋_GB2312" w:hAnsi="Arial" w:cs="Arial" w:hint="eastAsia"/>
          <w:spacing w:val="-12"/>
          <w:sz w:val="28"/>
        </w:rPr>
        <w:t>密权属审〔</w:t>
      </w:r>
      <w:r w:rsidR="00D45A3D">
        <w:rPr>
          <w:rFonts w:ascii="Arial" w:eastAsia="仿宋_GB2312" w:hAnsi="Arial" w:cs="Arial" w:hint="eastAsia"/>
          <w:spacing w:val="-12"/>
          <w:sz w:val="28"/>
        </w:rPr>
        <w:t>2023</w:t>
      </w:r>
      <w:r w:rsidR="00D45A3D">
        <w:rPr>
          <w:rFonts w:ascii="Arial" w:eastAsia="仿宋_GB2312" w:hAnsi="Arial" w:cs="Arial" w:hint="eastAsia"/>
          <w:spacing w:val="-12"/>
          <w:sz w:val="28"/>
        </w:rPr>
        <w:t>〕字第</w:t>
      </w:r>
      <w:r w:rsidR="00D45A3D">
        <w:rPr>
          <w:rFonts w:ascii="Arial" w:eastAsia="仿宋_GB2312" w:hAnsi="Arial" w:cs="Arial" w:hint="eastAsia"/>
          <w:spacing w:val="-12"/>
          <w:sz w:val="28"/>
        </w:rPr>
        <w:t>033</w:t>
      </w:r>
      <w:r w:rsidR="00D45A3D">
        <w:rPr>
          <w:rFonts w:ascii="Arial" w:eastAsia="仿宋_GB2312" w:hAnsi="Arial" w:cs="Arial" w:hint="eastAsia"/>
          <w:spacing w:val="-12"/>
          <w:sz w:val="28"/>
        </w:rPr>
        <w:t>号</w:t>
      </w:r>
      <w:r>
        <w:rPr>
          <w:rFonts w:ascii="Arial" w:eastAsia="仿宋_GB2312" w:hAnsi="Arial" w:cs="Arial" w:hint="eastAsia"/>
          <w:spacing w:val="-12"/>
          <w:sz w:val="28"/>
        </w:rPr>
        <w:t>]</w:t>
      </w:r>
      <w:r>
        <w:rPr>
          <w:rFonts w:ascii="Arial" w:eastAsia="仿宋_GB2312" w:hAnsi="Arial" w:cs="Arial" w:hint="eastAsia"/>
          <w:spacing w:val="-12"/>
          <w:sz w:val="28"/>
        </w:rPr>
        <w:t>及《国有建设用地使用权出让地价评估委托书》，估价对象分摊土地使用权面积为</w:t>
      </w:r>
      <w:r w:rsidR="00D45A3D">
        <w:rPr>
          <w:rFonts w:ascii="Arial" w:eastAsia="仿宋_GB2312" w:hAnsi="Arial" w:cs="Arial" w:hint="eastAsia"/>
          <w:spacing w:val="-12"/>
          <w:sz w:val="28"/>
        </w:rPr>
        <w:t>127.326</w:t>
      </w:r>
      <w:r>
        <w:rPr>
          <w:rFonts w:ascii="Arial" w:eastAsia="仿宋_GB2312" w:hAnsi="Arial" w:cs="Arial" w:hint="eastAsia"/>
          <w:spacing w:val="-12"/>
          <w:sz w:val="28"/>
        </w:rPr>
        <w:t>平方米，用途为商业。</w:t>
      </w:r>
    </w:p>
    <w:p w14:paraId="567778EE" w14:textId="77777777" w:rsidR="00B8567F" w:rsidRDefault="00353A5C">
      <w:pPr>
        <w:pStyle w:val="23"/>
        <w:autoSpaceDE w:val="0"/>
        <w:autoSpaceDN w:val="0"/>
        <w:spacing w:line="300" w:lineRule="auto"/>
        <w:ind w:right="140" w:firstLineChars="203" w:firstLine="568"/>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）规划建筑面积</w:t>
      </w:r>
    </w:p>
    <w:p w14:paraId="40673999" w14:textId="3C9FA286" w:rsidR="00B8567F" w:rsidRDefault="00891762">
      <w:pPr>
        <w:snapToGrid w:val="0"/>
        <w:spacing w:line="300" w:lineRule="auto"/>
        <w:ind w:firstLine="556"/>
        <w:jc w:val="both"/>
        <w:rPr>
          <w:rFonts w:ascii="Arial" w:eastAsia="仿宋_GB2312" w:hAnsi="Arial" w:cs="Arial"/>
          <w:sz w:val="28"/>
          <w:szCs w:val="28"/>
        </w:rPr>
      </w:pPr>
      <w:r w:rsidRPr="00891762">
        <w:rPr>
          <w:rFonts w:ascii="Arial" w:eastAsia="仿宋_GB2312" w:hAnsi="Arial" w:cs="Arial" w:hint="eastAsia"/>
          <w:sz w:val="28"/>
          <w:szCs w:val="28"/>
        </w:rPr>
        <w:t>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14C89495"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7910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4822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2EC1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8E05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422B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53CC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92D6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0A2F6"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687E6829"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8CA1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C6E4D9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292E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AC96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CC58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217A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2D63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00E190D8"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47837C89"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EE7D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C17E45"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6025F"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5C02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9FA4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43D2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2BAF19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18D1E679"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18F55D4A"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D5FA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5C2366"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6D8B2"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3F9E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8146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461D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7B69DFB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7B9AB82"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46A0B258"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8A92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4E7C76"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98A4B"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B276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3712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9FEF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3C6994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34F21873"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627BCDC6"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6A72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A713BA"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CA5E2"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4846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7365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C447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274AED5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080A663"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16B8EEC3"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20C68"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2D129"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F1ADD"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66BA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B9CB7"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7C5D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C9247"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4A63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3A3C06AC" w14:textId="7C1E4A5B" w:rsidR="00B8567F" w:rsidRDefault="00353A5C">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2BD8D571" w14:textId="77777777" w:rsidR="00B8567F" w:rsidRDefault="00353A5C">
      <w:pPr>
        <w:snapToGrid w:val="0"/>
        <w:spacing w:line="30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区片地价区内</w:t>
      </w:r>
      <w:r>
        <w:rPr>
          <w:rFonts w:ascii="Arial" w:eastAsia="仿宋_GB2312" w:hAnsi="Arial" w:cs="Arial"/>
          <w:sz w:val="28"/>
        </w:rPr>
        <w:t>，</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sz w:val="28"/>
        </w:rPr>
        <w:t>用途该级别平均容积率均为</w:t>
      </w:r>
      <w:r>
        <w:rPr>
          <w:rFonts w:ascii="Arial" w:eastAsia="仿宋_GB2312" w:hAnsi="Arial" w:cs="Arial"/>
          <w:sz w:val="28"/>
        </w:rPr>
        <w:t>2.00</w:t>
      </w:r>
      <w:r>
        <w:rPr>
          <w:rFonts w:ascii="Arial" w:eastAsia="仿宋_GB2312" w:hAnsi="Arial" w:cs="Arial"/>
          <w:sz w:val="28"/>
        </w:rPr>
        <w:t>。估价对象宗地形状较</w:t>
      </w:r>
      <w:r>
        <w:rPr>
          <w:rFonts w:ascii="Arial" w:eastAsia="仿宋_GB2312" w:hAnsi="Arial" w:cs="Arial" w:hint="eastAsia"/>
          <w:sz w:val="28"/>
        </w:rPr>
        <w:t>不</w:t>
      </w:r>
      <w:r>
        <w:rPr>
          <w:rFonts w:ascii="Arial" w:eastAsia="仿宋_GB2312" w:hAnsi="Arial" w:cs="Arial"/>
          <w:sz w:val="28"/>
        </w:rPr>
        <w:t>规则、地形平坦、地质良好。综合评价估价对象土地利用程度</w:t>
      </w:r>
      <w:r>
        <w:rPr>
          <w:rFonts w:ascii="Arial" w:eastAsia="仿宋_GB2312" w:hAnsi="Arial" w:cs="Arial" w:hint="eastAsia"/>
          <w:sz w:val="28"/>
        </w:rPr>
        <w:t>一般</w:t>
      </w:r>
      <w:r>
        <w:rPr>
          <w:rFonts w:ascii="Arial" w:eastAsia="仿宋_GB2312" w:hAnsi="Arial" w:cs="Arial"/>
          <w:sz w:val="28"/>
        </w:rPr>
        <w:t>。</w:t>
      </w:r>
    </w:p>
    <w:p w14:paraId="38812B8A" w14:textId="77777777" w:rsidR="00B8567F" w:rsidRDefault="00353A5C">
      <w:pPr>
        <w:pStyle w:val="23"/>
        <w:autoSpaceDE w:val="0"/>
        <w:autoSpaceDN w:val="0"/>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）利润率</w:t>
      </w:r>
    </w:p>
    <w:p w14:paraId="4E701EA7" w14:textId="77777777" w:rsidR="00B8567F" w:rsidRDefault="00353A5C">
      <w:pPr>
        <w:pStyle w:val="23"/>
        <w:autoSpaceDE w:val="0"/>
        <w:autoSpaceDN w:val="0"/>
        <w:spacing w:line="300" w:lineRule="auto"/>
        <w:ind w:right="142" w:firstLineChars="203" w:firstLine="568"/>
        <w:jc w:val="both"/>
        <w:textAlignment w:val="bottom"/>
        <w:rPr>
          <w:rFonts w:ascii="Arial" w:eastAsia="仿宋_GB2312" w:hAnsi="Arial" w:cs="Arial"/>
          <w:sz w:val="28"/>
        </w:rPr>
      </w:pPr>
      <w:r>
        <w:rPr>
          <w:rFonts w:ascii="Arial" w:eastAsia="仿宋_GB2312" w:hAnsi="Arial" w:cs="Arial"/>
          <w:sz w:val="28"/>
        </w:rPr>
        <w:t>本次利润率的计取中，</w:t>
      </w:r>
      <w:r>
        <w:rPr>
          <w:rFonts w:ascii="Arial" w:eastAsia="仿宋_GB2312" w:hAnsi="Arial" w:cs="Arial" w:hint="eastAsia"/>
          <w:sz w:val="28"/>
        </w:rPr>
        <w:t>商业</w:t>
      </w:r>
      <w:r>
        <w:rPr>
          <w:rFonts w:ascii="Arial" w:eastAsia="仿宋_GB2312" w:hAnsi="Arial" w:cs="Arial"/>
          <w:sz w:val="28"/>
        </w:rPr>
        <w:t>用房取</w:t>
      </w:r>
      <w:r>
        <w:rPr>
          <w:rFonts w:ascii="Arial" w:eastAsia="仿宋_GB2312" w:hAnsi="Arial" w:cs="Arial" w:hint="eastAsia"/>
          <w:sz w:val="28"/>
        </w:rPr>
        <w:t>2</w:t>
      </w:r>
      <w:r>
        <w:rPr>
          <w:rFonts w:ascii="Arial" w:eastAsia="仿宋_GB2312" w:hAnsi="Arial" w:cs="Arial"/>
          <w:sz w:val="28"/>
        </w:rPr>
        <w:t>0%</w:t>
      </w:r>
      <w:r>
        <w:rPr>
          <w:rFonts w:ascii="Arial" w:eastAsia="仿宋_GB2312" w:hAnsi="Arial" w:cs="Arial"/>
          <w:sz w:val="28"/>
        </w:rPr>
        <w:t>。</w:t>
      </w:r>
      <w:r>
        <w:rPr>
          <w:rFonts w:ascii="Arial" w:eastAsia="仿宋_GB2312" w:hAnsi="Arial" w:cs="Arial"/>
          <w:sz w:val="28"/>
        </w:rPr>
        <w:t xml:space="preserve"> </w:t>
      </w:r>
    </w:p>
    <w:p w14:paraId="3E54DE7C" w14:textId="77777777" w:rsidR="00B8567F" w:rsidRDefault="00353A5C">
      <w:pPr>
        <w:pStyle w:val="23"/>
        <w:autoSpaceDE w:val="0"/>
        <w:autoSpaceDN w:val="0"/>
        <w:spacing w:line="30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工期情况说明：</w:t>
      </w:r>
    </w:p>
    <w:p w14:paraId="58E81183" w14:textId="77777777" w:rsidR="00B8567F" w:rsidRDefault="00353A5C">
      <w:pPr>
        <w:pStyle w:val="23"/>
        <w:autoSpaceDE w:val="0"/>
        <w:autoSpaceDN w:val="0"/>
        <w:spacing w:line="300" w:lineRule="auto"/>
        <w:ind w:right="140" w:firstLine="570"/>
        <w:jc w:val="both"/>
        <w:textAlignment w:val="bottom"/>
        <w:rPr>
          <w:rFonts w:ascii="Arial" w:eastAsia="仿宋_GB2312" w:hAnsi="Arial" w:cs="Arial"/>
          <w:sz w:val="28"/>
        </w:rPr>
      </w:pPr>
      <w:r>
        <w:rPr>
          <w:rFonts w:ascii="Arial" w:eastAsia="仿宋_GB2312" w:hAnsi="Arial" w:cs="Arial"/>
          <w:sz w:val="28"/>
        </w:rPr>
        <w:t>土地开发期：</w:t>
      </w:r>
      <w:r>
        <w:rPr>
          <w:rFonts w:ascii="Arial" w:eastAsia="仿宋_GB2312" w:hAnsi="Arial" w:cs="Arial" w:hint="eastAsia"/>
          <w:sz w:val="28"/>
        </w:rPr>
        <w:t>1</w:t>
      </w:r>
      <w:r>
        <w:rPr>
          <w:rFonts w:ascii="Arial" w:eastAsia="仿宋_GB2312" w:hAnsi="Arial" w:cs="Arial"/>
          <w:sz w:val="28"/>
        </w:rPr>
        <w:t>年</w:t>
      </w:r>
    </w:p>
    <w:p w14:paraId="59F4BFF5" w14:textId="77777777" w:rsidR="00B8567F" w:rsidRDefault="00353A5C">
      <w:pPr>
        <w:pStyle w:val="23"/>
        <w:autoSpaceDE w:val="0"/>
        <w:autoSpaceDN w:val="0"/>
        <w:spacing w:line="300" w:lineRule="auto"/>
        <w:ind w:right="140" w:firstLine="570"/>
        <w:jc w:val="both"/>
        <w:textAlignment w:val="bottom"/>
        <w:rPr>
          <w:rFonts w:ascii="Arial" w:eastAsia="仿宋_GB2312" w:hAnsi="Arial" w:cs="Arial"/>
          <w:sz w:val="28"/>
        </w:rPr>
      </w:pPr>
      <w:r>
        <w:rPr>
          <w:rFonts w:ascii="Arial" w:eastAsia="仿宋_GB2312" w:hAnsi="Arial" w:cs="Arial"/>
          <w:sz w:val="28"/>
        </w:rPr>
        <w:t>建筑物建设期：</w:t>
      </w:r>
      <w:r>
        <w:rPr>
          <w:rFonts w:ascii="Arial" w:eastAsia="仿宋_GB2312" w:hAnsi="Arial" w:cs="Arial" w:hint="eastAsia"/>
          <w:sz w:val="28"/>
        </w:rPr>
        <w:t>1</w:t>
      </w:r>
      <w:r>
        <w:rPr>
          <w:rFonts w:ascii="Arial" w:eastAsia="仿宋_GB2312" w:hAnsi="Arial" w:cs="Arial"/>
          <w:sz w:val="28"/>
        </w:rPr>
        <w:t>年</w:t>
      </w:r>
    </w:p>
    <w:p w14:paraId="1D74ED07" w14:textId="77777777" w:rsidR="00B8567F" w:rsidRDefault="00353A5C">
      <w:pPr>
        <w:spacing w:line="300" w:lineRule="auto"/>
        <w:ind w:firstLineChars="200" w:firstLine="562"/>
        <w:jc w:val="both"/>
        <w:rPr>
          <w:rFonts w:ascii="Arial" w:eastAsia="仿宋_GB2312" w:hAnsi="Arial" w:cs="Arial"/>
          <w:b/>
          <w:sz w:val="28"/>
        </w:rPr>
      </w:pPr>
      <w:r>
        <w:rPr>
          <w:rFonts w:ascii="Arial" w:eastAsia="仿宋_GB2312" w:hAnsi="Arial" w:cs="Arial"/>
          <w:b/>
          <w:sz w:val="28"/>
        </w:rPr>
        <w:br w:type="page"/>
      </w:r>
    </w:p>
    <w:p w14:paraId="29B5E2E9" w14:textId="77777777" w:rsidR="00B8567F" w:rsidRDefault="00353A5C">
      <w:pPr>
        <w:snapToGrid w:val="0"/>
        <w:spacing w:line="300" w:lineRule="auto"/>
        <w:ind w:firstLineChars="200" w:firstLine="562"/>
        <w:jc w:val="both"/>
        <w:rPr>
          <w:rFonts w:ascii="Arial" w:eastAsia="仿宋_GB2312" w:hAnsi="Arial" w:cs="Arial"/>
          <w:b/>
          <w:sz w:val="28"/>
        </w:rPr>
      </w:pPr>
      <w:r>
        <w:rPr>
          <w:rFonts w:ascii="Arial" w:eastAsia="仿宋_GB2312" w:hAnsi="Arial" w:cs="Arial"/>
          <w:b/>
          <w:sz w:val="28"/>
        </w:rPr>
        <w:lastRenderedPageBreak/>
        <w:t>测算过程：</w:t>
      </w:r>
    </w:p>
    <w:p w14:paraId="41CED56B" w14:textId="77777777" w:rsidR="00B8567F" w:rsidRDefault="00353A5C">
      <w:pPr>
        <w:snapToGrid w:val="0"/>
        <w:spacing w:line="300" w:lineRule="auto"/>
        <w:ind w:firstLineChars="200" w:firstLine="562"/>
        <w:jc w:val="both"/>
        <w:rPr>
          <w:rFonts w:ascii="Arial" w:eastAsia="仿宋_GB2312" w:hAnsi="Arial" w:cs="Arial"/>
          <w:b/>
          <w:sz w:val="28"/>
        </w:rPr>
      </w:pPr>
      <w:r>
        <w:rPr>
          <w:rFonts w:ascii="Arial" w:eastAsia="仿宋_GB2312" w:hAnsi="Arial" w:cs="Arial" w:hint="eastAsia"/>
          <w:b/>
          <w:sz w:val="28"/>
        </w:rPr>
        <w:t>一、出让国有建设用地使用权价格</w:t>
      </w:r>
    </w:p>
    <w:p w14:paraId="36DE3C5E" w14:textId="77777777" w:rsidR="00B8567F" w:rsidRDefault="00353A5C">
      <w:pPr>
        <w:spacing w:line="300" w:lineRule="auto"/>
        <w:ind w:left="420"/>
        <w:jc w:val="both"/>
        <w:rPr>
          <w:rFonts w:ascii="Arial" w:eastAsia="仿宋_GB2312" w:hAnsi="Arial" w:cs="Arial"/>
          <w:b/>
          <w:bCs/>
          <w:sz w:val="28"/>
        </w:rPr>
      </w:pPr>
      <w:bookmarkStart w:id="334" w:name="_Toc416783706"/>
      <w:bookmarkStart w:id="335" w:name="_Toc416783610"/>
      <w:bookmarkStart w:id="336" w:name="_Toc469066172"/>
      <w:r>
        <w:rPr>
          <w:rFonts w:ascii="Arial" w:eastAsia="仿宋_GB2312" w:hAnsi="Arial" w:cs="Arial"/>
          <w:b/>
          <w:sz w:val="28"/>
        </w:rPr>
        <w:t>方法</w:t>
      </w:r>
      <w:proofErr w:type="gramStart"/>
      <w:r>
        <w:rPr>
          <w:rFonts w:ascii="Arial" w:eastAsia="仿宋_GB2312" w:hAnsi="Arial" w:cs="Arial"/>
          <w:b/>
          <w:sz w:val="28"/>
        </w:rPr>
        <w:t>一</w:t>
      </w:r>
      <w:proofErr w:type="gramEnd"/>
      <w:r>
        <w:rPr>
          <w:rFonts w:ascii="Arial" w:eastAsia="仿宋_GB2312" w:hAnsi="Arial" w:cs="Arial"/>
          <w:b/>
          <w:sz w:val="28"/>
        </w:rPr>
        <w:t>：</w:t>
      </w:r>
      <w:r>
        <w:rPr>
          <w:rFonts w:ascii="Arial" w:eastAsia="仿宋_GB2312" w:hAnsi="Arial" w:cs="Arial"/>
          <w:b/>
          <w:bCs/>
          <w:sz w:val="28"/>
        </w:rPr>
        <w:t>基准地价系数修正法</w:t>
      </w:r>
    </w:p>
    <w:p w14:paraId="06BEBB77" w14:textId="77777777" w:rsidR="00B8567F" w:rsidRDefault="00353A5C">
      <w:pPr>
        <w:pStyle w:val="a6"/>
        <w:spacing w:line="300" w:lineRule="auto"/>
        <w:ind w:firstLineChars="200" w:firstLine="560"/>
        <w:rPr>
          <w:rFonts w:ascii="Arial" w:eastAsia="仿宋" w:hAnsi="Arial" w:cs="Arial"/>
          <w:sz w:val="28"/>
        </w:rPr>
      </w:pPr>
      <w:r>
        <w:rPr>
          <w:rFonts w:ascii="Arial" w:eastAsia="仿宋" w:hAnsi="Arial" w:cs="Arial"/>
          <w:sz w:val="28"/>
        </w:rPr>
        <w:t>北京市人民政府于</w:t>
      </w:r>
      <w:r>
        <w:rPr>
          <w:rFonts w:ascii="Arial" w:eastAsia="仿宋" w:hAnsi="Arial" w:cs="Arial"/>
          <w:sz w:val="28"/>
        </w:rPr>
        <w:t>2002</w:t>
      </w:r>
      <w:r>
        <w:rPr>
          <w:rFonts w:ascii="Arial" w:eastAsia="仿宋" w:hAnsi="Arial" w:cs="Arial"/>
          <w:sz w:val="28"/>
        </w:rPr>
        <w:t>年</w:t>
      </w:r>
      <w:r>
        <w:rPr>
          <w:rFonts w:ascii="Arial" w:eastAsia="仿宋" w:hAnsi="Arial" w:cs="Arial"/>
          <w:sz w:val="28"/>
        </w:rPr>
        <w:t>12</w:t>
      </w:r>
      <w:r>
        <w:rPr>
          <w:rFonts w:ascii="Arial" w:eastAsia="仿宋" w:hAnsi="Arial" w:cs="Arial"/>
          <w:sz w:val="28"/>
        </w:rPr>
        <w:t>月</w:t>
      </w:r>
      <w:r>
        <w:rPr>
          <w:rFonts w:ascii="Arial" w:eastAsia="仿宋" w:hAnsi="Arial" w:cs="Arial"/>
          <w:sz w:val="28"/>
        </w:rPr>
        <w:t>4</w:t>
      </w:r>
      <w:r>
        <w:rPr>
          <w:rFonts w:ascii="Arial" w:eastAsia="仿宋" w:hAnsi="Arial" w:cs="Arial"/>
          <w:sz w:val="28"/>
        </w:rPr>
        <w:t>日发布了《北京市人民政府关于调整本市出让国有土地使用权基准地价的通知》</w:t>
      </w:r>
      <w:r>
        <w:rPr>
          <w:rFonts w:ascii="Arial" w:eastAsia="仿宋" w:hAnsi="Arial" w:cs="Arial"/>
          <w:sz w:val="28"/>
        </w:rPr>
        <w:t>[</w:t>
      </w:r>
      <w:r>
        <w:rPr>
          <w:rFonts w:ascii="Arial" w:eastAsia="仿宋" w:hAnsi="Arial" w:cs="Arial"/>
          <w:sz w:val="28"/>
        </w:rPr>
        <w:t>京政发（</w:t>
      </w:r>
      <w:r>
        <w:rPr>
          <w:rFonts w:ascii="Arial" w:eastAsia="仿宋" w:hAnsi="Arial" w:cs="Arial"/>
          <w:sz w:val="28"/>
        </w:rPr>
        <w:t>2002</w:t>
      </w:r>
      <w:r>
        <w:rPr>
          <w:rFonts w:ascii="Arial" w:eastAsia="仿宋" w:hAnsi="Arial" w:cs="Arial"/>
          <w:sz w:val="28"/>
        </w:rPr>
        <w:t>）</w:t>
      </w:r>
      <w:r>
        <w:rPr>
          <w:rFonts w:ascii="Arial" w:eastAsia="仿宋" w:hAnsi="Arial" w:cs="Arial"/>
          <w:sz w:val="28"/>
        </w:rPr>
        <w:t>32</w:t>
      </w:r>
      <w:r>
        <w:rPr>
          <w:rFonts w:ascii="Arial" w:eastAsia="仿宋" w:hAnsi="Arial" w:cs="Arial"/>
          <w:sz w:val="28"/>
        </w:rPr>
        <w:t>号</w:t>
      </w:r>
      <w:r>
        <w:rPr>
          <w:rFonts w:ascii="Arial" w:eastAsia="仿宋" w:hAnsi="Arial" w:cs="Arial"/>
          <w:sz w:val="28"/>
        </w:rPr>
        <w:t>]</w:t>
      </w:r>
      <w:r>
        <w:rPr>
          <w:rFonts w:ascii="Arial" w:eastAsia="仿宋" w:hAnsi="Arial" w:cs="Arial"/>
          <w:sz w:val="28"/>
        </w:rPr>
        <w:t>，对</w:t>
      </w:r>
      <w:r>
        <w:rPr>
          <w:rFonts w:ascii="Arial" w:eastAsia="仿宋" w:hAnsi="Arial" w:cs="Arial"/>
          <w:sz w:val="28"/>
        </w:rPr>
        <w:t>1993</w:t>
      </w:r>
      <w:r>
        <w:rPr>
          <w:rFonts w:ascii="Arial" w:eastAsia="仿宋" w:hAnsi="Arial" w:cs="Arial"/>
          <w:sz w:val="28"/>
        </w:rPr>
        <w:t>年北京市出让国有土地使用权基准地价《北京市人民政府发布北京市出让国有土地使用权基准地价的通知》</w:t>
      </w:r>
      <w:r>
        <w:rPr>
          <w:rFonts w:ascii="Arial" w:eastAsia="仿宋" w:hAnsi="Arial" w:cs="Arial"/>
          <w:sz w:val="28"/>
        </w:rPr>
        <w:t>[</w:t>
      </w:r>
      <w:r>
        <w:rPr>
          <w:rFonts w:ascii="Arial" w:eastAsia="仿宋" w:hAnsi="Arial" w:cs="Arial"/>
          <w:sz w:val="28"/>
        </w:rPr>
        <w:t>京政发（</w:t>
      </w:r>
      <w:r>
        <w:rPr>
          <w:rFonts w:ascii="Arial" w:eastAsia="仿宋" w:hAnsi="Arial" w:cs="Arial"/>
          <w:sz w:val="28"/>
        </w:rPr>
        <w:t>1993</w:t>
      </w:r>
      <w:r>
        <w:rPr>
          <w:rFonts w:ascii="Arial" w:eastAsia="仿宋" w:hAnsi="Arial" w:cs="Arial"/>
          <w:sz w:val="28"/>
        </w:rPr>
        <w:t>）</w:t>
      </w:r>
      <w:r>
        <w:rPr>
          <w:rFonts w:ascii="Arial" w:eastAsia="仿宋" w:hAnsi="Arial" w:cs="Arial"/>
          <w:sz w:val="28"/>
        </w:rPr>
        <w:t>34</w:t>
      </w:r>
      <w:r>
        <w:rPr>
          <w:rFonts w:ascii="Arial" w:eastAsia="仿宋" w:hAnsi="Arial" w:cs="Arial"/>
          <w:sz w:val="28"/>
        </w:rPr>
        <w:t>号</w:t>
      </w:r>
      <w:r>
        <w:rPr>
          <w:rFonts w:ascii="Arial" w:eastAsia="仿宋" w:hAnsi="Arial" w:cs="Arial"/>
          <w:sz w:val="28"/>
        </w:rPr>
        <w:t>]</w:t>
      </w:r>
      <w:r>
        <w:rPr>
          <w:rFonts w:ascii="Arial" w:eastAsia="仿宋" w:hAnsi="Arial" w:cs="Arial"/>
          <w:sz w:val="28"/>
        </w:rPr>
        <w:t>进行了更新调整，从</w:t>
      </w:r>
      <w:r>
        <w:rPr>
          <w:rFonts w:ascii="Arial" w:eastAsia="仿宋" w:hAnsi="Arial" w:cs="Arial"/>
          <w:sz w:val="28"/>
        </w:rPr>
        <w:t>2002</w:t>
      </w:r>
      <w:r>
        <w:rPr>
          <w:rFonts w:ascii="Arial" w:eastAsia="仿宋" w:hAnsi="Arial" w:cs="Arial"/>
          <w:sz w:val="28"/>
        </w:rPr>
        <w:t>年</w:t>
      </w:r>
      <w:r>
        <w:rPr>
          <w:rFonts w:ascii="Arial" w:eastAsia="仿宋" w:hAnsi="Arial" w:cs="Arial"/>
          <w:sz w:val="28"/>
        </w:rPr>
        <w:t>12</w:t>
      </w:r>
      <w:r>
        <w:rPr>
          <w:rFonts w:ascii="Arial" w:eastAsia="仿宋" w:hAnsi="Arial" w:cs="Arial"/>
          <w:sz w:val="28"/>
        </w:rPr>
        <w:t>月</w:t>
      </w:r>
      <w:r>
        <w:rPr>
          <w:rFonts w:ascii="Arial" w:eastAsia="仿宋" w:hAnsi="Arial" w:cs="Arial"/>
          <w:sz w:val="28"/>
        </w:rPr>
        <w:t>10</w:t>
      </w:r>
      <w:r>
        <w:rPr>
          <w:rFonts w:ascii="Arial" w:eastAsia="仿宋" w:hAnsi="Arial" w:cs="Arial"/>
          <w:sz w:val="28"/>
        </w:rPr>
        <w:t>日起施行新的出让国有土地使用权基准地价。</w:t>
      </w:r>
      <w:r>
        <w:rPr>
          <w:rFonts w:ascii="Arial" w:eastAsia="仿宋" w:hAnsi="Arial" w:cs="Arial"/>
          <w:sz w:val="28"/>
        </w:rPr>
        <w:t>2014</w:t>
      </w:r>
      <w:r>
        <w:rPr>
          <w:rFonts w:ascii="Arial" w:eastAsia="仿宋" w:hAnsi="Arial" w:cs="Arial"/>
          <w:sz w:val="28"/>
        </w:rPr>
        <w:t>年</w:t>
      </w:r>
      <w:r>
        <w:rPr>
          <w:rFonts w:ascii="Arial" w:eastAsia="仿宋" w:hAnsi="Arial" w:cs="Arial"/>
          <w:sz w:val="28"/>
        </w:rPr>
        <w:t>8</w:t>
      </w:r>
      <w:r>
        <w:rPr>
          <w:rFonts w:ascii="Arial" w:eastAsia="仿宋" w:hAnsi="Arial" w:cs="Arial"/>
          <w:sz w:val="28"/>
        </w:rPr>
        <w:t>月</w:t>
      </w:r>
      <w:r>
        <w:rPr>
          <w:rFonts w:ascii="Arial" w:eastAsia="仿宋" w:hAnsi="Arial" w:cs="Arial"/>
          <w:sz w:val="28"/>
        </w:rPr>
        <w:t>28</w:t>
      </w:r>
      <w:r>
        <w:rPr>
          <w:rFonts w:ascii="Arial" w:eastAsia="仿宋" w:hAnsi="Arial" w:cs="Arial"/>
          <w:sz w:val="28"/>
        </w:rPr>
        <w:t>日，北京市人民政府发布了《北京市人民政府关于更新出让国有建设用地使用权基准地价的通知》</w:t>
      </w:r>
      <w:r>
        <w:rPr>
          <w:rFonts w:ascii="Arial" w:eastAsia="仿宋" w:hAnsi="Arial" w:cs="Arial"/>
          <w:sz w:val="28"/>
        </w:rPr>
        <w:t>[</w:t>
      </w:r>
      <w:r>
        <w:rPr>
          <w:rFonts w:ascii="Arial" w:eastAsia="仿宋" w:hAnsi="Arial" w:cs="Arial"/>
          <w:sz w:val="28"/>
        </w:rPr>
        <w:t>京政发（</w:t>
      </w:r>
      <w:r>
        <w:rPr>
          <w:rFonts w:ascii="Arial" w:eastAsia="仿宋" w:hAnsi="Arial" w:cs="Arial"/>
          <w:sz w:val="28"/>
        </w:rPr>
        <w:t>2014</w:t>
      </w:r>
      <w:r>
        <w:rPr>
          <w:rFonts w:ascii="Arial" w:eastAsia="仿宋" w:hAnsi="Arial" w:cs="Arial"/>
          <w:sz w:val="28"/>
        </w:rPr>
        <w:t>）</w:t>
      </w:r>
      <w:r>
        <w:rPr>
          <w:rFonts w:ascii="Arial" w:eastAsia="仿宋" w:hAnsi="Arial" w:cs="Arial"/>
          <w:sz w:val="28"/>
        </w:rPr>
        <w:t>26</w:t>
      </w:r>
      <w:r>
        <w:rPr>
          <w:rFonts w:ascii="Arial" w:eastAsia="仿宋" w:hAnsi="Arial" w:cs="Arial"/>
          <w:sz w:val="28"/>
        </w:rPr>
        <w:t>号</w:t>
      </w:r>
      <w:r>
        <w:rPr>
          <w:rFonts w:ascii="Arial" w:eastAsia="仿宋" w:hAnsi="Arial" w:cs="Arial"/>
          <w:sz w:val="28"/>
        </w:rPr>
        <w:t>]</w:t>
      </w:r>
      <w:r>
        <w:rPr>
          <w:rFonts w:ascii="Arial" w:eastAsia="仿宋" w:hAnsi="Arial" w:cs="Arial"/>
          <w:sz w:val="28"/>
        </w:rPr>
        <w:t>，再次对北京市国有建设用地使用权基准地价（以下简称基准地价）进行了更新。</w:t>
      </w:r>
      <w:r>
        <w:rPr>
          <w:rFonts w:ascii="Arial" w:eastAsia="仿宋" w:hAnsi="Arial" w:cs="Arial"/>
          <w:sz w:val="28"/>
        </w:rPr>
        <w:t>2022</w:t>
      </w:r>
      <w:r>
        <w:rPr>
          <w:rFonts w:ascii="Arial" w:eastAsia="仿宋" w:hAnsi="Arial" w:cs="Arial"/>
          <w:sz w:val="28"/>
        </w:rPr>
        <w:t>年</w:t>
      </w:r>
      <w:r>
        <w:rPr>
          <w:rFonts w:ascii="Arial" w:eastAsia="仿宋" w:hAnsi="Arial" w:cs="Arial"/>
          <w:sz w:val="28"/>
        </w:rPr>
        <w:t>3</w:t>
      </w:r>
      <w:r>
        <w:rPr>
          <w:rFonts w:ascii="Arial" w:eastAsia="仿宋" w:hAnsi="Arial" w:cs="Arial"/>
          <w:sz w:val="28"/>
        </w:rPr>
        <w:t>月</w:t>
      </w:r>
      <w:r>
        <w:rPr>
          <w:rFonts w:ascii="Arial" w:eastAsia="仿宋" w:hAnsi="Arial" w:cs="Arial"/>
          <w:sz w:val="28"/>
        </w:rPr>
        <w:t>14</w:t>
      </w:r>
      <w:r>
        <w:rPr>
          <w:rFonts w:ascii="Arial" w:eastAsia="仿宋" w:hAnsi="Arial" w:cs="Arial"/>
          <w:sz w:val="28"/>
        </w:rPr>
        <w:t>日，北京市人民政府印发了《北京市人民政府关于更新出让国有建设用地使用权基准地价的通知》（京政发</w:t>
      </w:r>
      <w:r>
        <w:rPr>
          <w:rFonts w:ascii="Arial" w:eastAsia="仿宋" w:hAnsi="Arial" w:cs="Arial" w:hint="eastAsia"/>
          <w:sz w:val="28"/>
        </w:rPr>
        <w:t>[</w:t>
      </w:r>
      <w:r>
        <w:rPr>
          <w:rFonts w:ascii="Arial" w:eastAsia="仿宋" w:hAnsi="Arial" w:cs="Arial"/>
          <w:sz w:val="28"/>
        </w:rPr>
        <w:t>2022</w:t>
      </w:r>
      <w:r>
        <w:rPr>
          <w:rFonts w:ascii="Arial" w:eastAsia="仿宋" w:hAnsi="Arial" w:cs="Arial" w:hint="eastAsia"/>
          <w:sz w:val="28"/>
        </w:rPr>
        <w:t>]</w:t>
      </w:r>
      <w:r>
        <w:rPr>
          <w:rFonts w:ascii="Arial" w:eastAsia="仿宋" w:hAnsi="Arial" w:cs="Arial"/>
          <w:sz w:val="28"/>
        </w:rPr>
        <w:t>12</w:t>
      </w:r>
      <w:r>
        <w:rPr>
          <w:rFonts w:ascii="Arial" w:eastAsia="仿宋" w:hAnsi="Arial" w:cs="Arial"/>
          <w:sz w:val="28"/>
        </w:rPr>
        <w:t>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14:paraId="5E2A8B7C" w14:textId="77777777" w:rsidR="00B8567F" w:rsidRDefault="00353A5C">
      <w:pPr>
        <w:pStyle w:val="a6"/>
        <w:spacing w:line="300" w:lineRule="auto"/>
        <w:ind w:firstLineChars="200" w:firstLine="560"/>
        <w:rPr>
          <w:rFonts w:ascii="Arial" w:eastAsia="仿宋" w:hAnsi="Arial" w:cs="Arial"/>
          <w:sz w:val="28"/>
        </w:rPr>
      </w:pPr>
      <w:r>
        <w:rPr>
          <w:rFonts w:ascii="Arial" w:eastAsia="仿宋" w:hAnsi="Arial" w:cs="Arial"/>
          <w:sz w:val="28"/>
        </w:rPr>
        <w:t>基准地价成果属于政府公示地价，作为确定国有建设用地使用权出让价格审定、国有建设用地租赁租金审定、企业改制土地资产价格处置等依据之一。其他情形参照执行。</w:t>
      </w:r>
    </w:p>
    <w:p w14:paraId="21360A49" w14:textId="77777777" w:rsidR="00B8567F" w:rsidRDefault="00353A5C">
      <w:pPr>
        <w:pStyle w:val="a6"/>
        <w:spacing w:line="300" w:lineRule="auto"/>
        <w:ind w:firstLineChars="200" w:firstLine="560"/>
        <w:rPr>
          <w:rFonts w:ascii="Arial" w:eastAsia="仿宋" w:hAnsi="Arial" w:cs="Arial"/>
          <w:sz w:val="28"/>
        </w:rPr>
      </w:pPr>
      <w:r>
        <w:rPr>
          <w:rFonts w:ascii="Arial" w:eastAsia="仿宋" w:hAnsi="Arial" w:cs="Arial"/>
          <w:sz w:val="28"/>
        </w:rPr>
        <w:t>《北京市出让国有建设用地使用权基准地价更新成果》包括基准地价基本内容、基准地价表、基准地价级别（区片）范围说明、基准地价应用说明等。</w:t>
      </w:r>
    </w:p>
    <w:p w14:paraId="31355E20" w14:textId="77777777" w:rsidR="00B8567F" w:rsidRDefault="00353A5C">
      <w:pPr>
        <w:pStyle w:val="a6"/>
        <w:spacing w:line="300" w:lineRule="auto"/>
        <w:ind w:firstLineChars="200" w:firstLine="560"/>
        <w:rPr>
          <w:rFonts w:ascii="Arial" w:eastAsia="仿宋" w:hAnsi="Arial" w:cs="Arial"/>
          <w:sz w:val="28"/>
        </w:rPr>
      </w:pPr>
      <w:r>
        <w:rPr>
          <w:rFonts w:ascii="Arial" w:eastAsia="仿宋" w:hAnsi="Arial" w:cs="Arial"/>
          <w:sz w:val="28"/>
        </w:rPr>
        <w:t>在《北京市出让国有建设用地使用权基准地价更新成果》中，级别（区片）基准地价是在正常市场条件下</w:t>
      </w:r>
      <w:proofErr w:type="gramStart"/>
      <w:r>
        <w:rPr>
          <w:rFonts w:ascii="Arial" w:eastAsia="仿宋" w:hAnsi="Arial" w:cs="Arial"/>
          <w:sz w:val="28"/>
        </w:rPr>
        <w:t>各土地</w:t>
      </w:r>
      <w:proofErr w:type="gramEnd"/>
      <w:r>
        <w:rPr>
          <w:rFonts w:ascii="Arial" w:eastAsia="仿宋" w:hAnsi="Arial" w:cs="Arial"/>
          <w:sz w:val="28"/>
        </w:rPr>
        <w:t>级别（区片）内，土地开发程度为宗地外通路、通电、通讯、通上水、通下水、通燃气、通热及宗地内平整（简称</w:t>
      </w:r>
      <w:r>
        <w:rPr>
          <w:rFonts w:ascii="Arial" w:eastAsia="仿宋" w:hAnsi="Arial" w:cs="Arial" w:hint="eastAsia"/>
          <w:sz w:val="28"/>
        </w:rPr>
        <w:t>“</w:t>
      </w:r>
      <w:r>
        <w:rPr>
          <w:rFonts w:ascii="Arial" w:eastAsia="仿宋" w:hAnsi="Arial" w:cs="Arial"/>
          <w:sz w:val="28"/>
        </w:rPr>
        <w:t>七通一平</w:t>
      </w:r>
      <w:r>
        <w:rPr>
          <w:rFonts w:ascii="Arial" w:eastAsia="仿宋" w:hAnsi="Arial" w:cs="Arial" w:hint="eastAsia"/>
          <w:sz w:val="28"/>
        </w:rPr>
        <w:t>”</w:t>
      </w:r>
      <w:r>
        <w:rPr>
          <w:rFonts w:ascii="Arial" w:eastAsia="仿宋" w:hAnsi="Arial" w:cs="Arial"/>
          <w:sz w:val="28"/>
        </w:rPr>
        <w:t>）</w:t>
      </w:r>
      <w:proofErr w:type="gramStart"/>
      <w:r>
        <w:rPr>
          <w:rFonts w:ascii="Arial" w:eastAsia="仿宋" w:hAnsi="Arial" w:cs="Arial"/>
          <w:sz w:val="28"/>
        </w:rPr>
        <w:t>或宗地</w:t>
      </w:r>
      <w:proofErr w:type="gramEnd"/>
      <w:r>
        <w:rPr>
          <w:rFonts w:ascii="Arial" w:eastAsia="仿宋" w:hAnsi="Arial" w:cs="Arial"/>
          <w:sz w:val="28"/>
        </w:rPr>
        <w:t>外通路、通电、通讯、通上水、通下水及宗地内平整（简称</w:t>
      </w:r>
      <w:r>
        <w:rPr>
          <w:rFonts w:ascii="Arial" w:eastAsia="仿宋" w:hAnsi="Arial" w:cs="Arial" w:hint="eastAsia"/>
          <w:sz w:val="28"/>
        </w:rPr>
        <w:t>“</w:t>
      </w:r>
      <w:r>
        <w:rPr>
          <w:rFonts w:ascii="Arial" w:eastAsia="仿宋" w:hAnsi="Arial" w:cs="Arial"/>
          <w:sz w:val="28"/>
        </w:rPr>
        <w:t>五通一平</w:t>
      </w:r>
      <w:r>
        <w:rPr>
          <w:rFonts w:ascii="Arial" w:eastAsia="仿宋" w:hAnsi="Arial" w:cs="Arial" w:hint="eastAsia"/>
          <w:sz w:val="28"/>
        </w:rPr>
        <w:t>”</w:t>
      </w:r>
      <w:r>
        <w:rPr>
          <w:rFonts w:ascii="Arial" w:eastAsia="仿宋" w:hAnsi="Arial" w:cs="Arial"/>
          <w:sz w:val="28"/>
        </w:rPr>
        <w:t>），在平均容积率条件下，</w:t>
      </w:r>
      <w:proofErr w:type="gramStart"/>
      <w:r>
        <w:rPr>
          <w:rFonts w:ascii="Arial" w:eastAsia="仿宋" w:hAnsi="Arial" w:cs="Arial"/>
          <w:sz w:val="28"/>
        </w:rPr>
        <w:t>各土地</w:t>
      </w:r>
      <w:proofErr w:type="gramEnd"/>
      <w:r>
        <w:rPr>
          <w:rFonts w:ascii="Arial" w:eastAsia="仿宋" w:hAnsi="Arial" w:cs="Arial"/>
          <w:sz w:val="28"/>
        </w:rPr>
        <w:t>用途的法定最高出让年限条件下国有建设用地使用权的平均价格。</w:t>
      </w:r>
    </w:p>
    <w:p w14:paraId="6768AFAA"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 w:hAnsi="Arial" w:cs="Arial"/>
          <w:sz w:val="28"/>
        </w:rPr>
        <w:t>基准地价的基准期日为</w:t>
      </w:r>
      <w:r>
        <w:rPr>
          <w:rFonts w:ascii="Arial" w:eastAsia="仿宋" w:hAnsi="Arial" w:cs="Arial"/>
          <w:sz w:val="28"/>
        </w:rPr>
        <w:t>2021</w:t>
      </w:r>
      <w:r>
        <w:rPr>
          <w:rFonts w:ascii="Arial" w:eastAsia="仿宋" w:hAnsi="Arial" w:cs="Arial"/>
          <w:sz w:val="28"/>
        </w:rPr>
        <w:t>年</w:t>
      </w:r>
      <w:r>
        <w:rPr>
          <w:rFonts w:ascii="Arial" w:eastAsia="仿宋" w:hAnsi="Arial" w:cs="Arial"/>
          <w:sz w:val="28"/>
        </w:rPr>
        <w:t>1</w:t>
      </w:r>
      <w:r>
        <w:rPr>
          <w:rFonts w:ascii="Arial" w:eastAsia="仿宋" w:hAnsi="Arial" w:cs="Arial"/>
          <w:sz w:val="28"/>
        </w:rPr>
        <w:t>月</w:t>
      </w:r>
      <w:r>
        <w:rPr>
          <w:rFonts w:ascii="Arial" w:eastAsia="仿宋" w:hAnsi="Arial" w:cs="Arial"/>
          <w:sz w:val="28"/>
        </w:rPr>
        <w:t>1</w:t>
      </w:r>
      <w:r>
        <w:rPr>
          <w:rFonts w:ascii="Arial" w:eastAsia="仿宋" w:hAnsi="Arial" w:cs="Arial"/>
          <w:sz w:val="28"/>
        </w:rPr>
        <w:t>日；土地用途划分为商业、办公、</w:t>
      </w:r>
      <w:r>
        <w:rPr>
          <w:rFonts w:ascii="Arial" w:eastAsia="仿宋" w:hAnsi="Arial" w:cs="Arial"/>
          <w:sz w:val="28"/>
        </w:rPr>
        <w:lastRenderedPageBreak/>
        <w:t>住宅、工业、公共服务五类；级别基准地价土地开发程度一至七级为宗地外通路、通电、通讯、通上水、通下水、通燃气、通热及宗地内平整（简称</w:t>
      </w:r>
      <w:r>
        <w:rPr>
          <w:rFonts w:ascii="Arial" w:eastAsia="仿宋" w:hAnsi="Arial" w:cs="Arial" w:hint="eastAsia"/>
          <w:sz w:val="28"/>
        </w:rPr>
        <w:t>“</w:t>
      </w:r>
      <w:r>
        <w:rPr>
          <w:rFonts w:ascii="Arial" w:eastAsia="仿宋" w:hAnsi="Arial" w:cs="Arial"/>
          <w:sz w:val="28"/>
        </w:rPr>
        <w:t>七通一平</w:t>
      </w:r>
      <w:r>
        <w:rPr>
          <w:rFonts w:ascii="Arial" w:eastAsia="仿宋" w:hAnsi="Arial" w:cs="Arial" w:hint="eastAsia"/>
          <w:sz w:val="28"/>
        </w:rPr>
        <w:t>”</w:t>
      </w:r>
      <w:r>
        <w:rPr>
          <w:rFonts w:ascii="Arial" w:eastAsia="仿宋" w:hAnsi="Arial" w:cs="Arial"/>
          <w:sz w:val="28"/>
        </w:rPr>
        <w:t>），八至十二级为宗地外通路、通电、通讯、通上水、通下水及宗地内平整（简称</w:t>
      </w:r>
      <w:r>
        <w:rPr>
          <w:rFonts w:ascii="Arial" w:eastAsia="仿宋" w:hAnsi="Arial" w:cs="Arial" w:hint="eastAsia"/>
          <w:sz w:val="28"/>
        </w:rPr>
        <w:t>“</w:t>
      </w:r>
      <w:r>
        <w:rPr>
          <w:rFonts w:ascii="Arial" w:eastAsia="仿宋" w:hAnsi="Arial" w:cs="Arial"/>
          <w:sz w:val="28"/>
        </w:rPr>
        <w:t>五通一平</w:t>
      </w:r>
      <w:r>
        <w:rPr>
          <w:rFonts w:ascii="Arial" w:eastAsia="仿宋" w:hAnsi="Arial" w:cs="Arial" w:hint="eastAsia"/>
          <w:sz w:val="28"/>
        </w:rPr>
        <w:t>”</w:t>
      </w:r>
      <w:r>
        <w:rPr>
          <w:rFonts w:ascii="Arial" w:eastAsia="仿宋"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049"/>
        <w:gridCol w:w="1049"/>
        <w:gridCol w:w="1731"/>
        <w:gridCol w:w="1842"/>
        <w:gridCol w:w="1865"/>
        <w:gridCol w:w="1763"/>
      </w:tblGrid>
      <w:tr w:rsidR="00B8567F" w14:paraId="2F1DDC91"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3627F5E2" w14:textId="77777777" w:rsidR="00B8567F" w:rsidRDefault="00353A5C">
            <w:pPr>
              <w:widowControl/>
              <w:adjustRightInd/>
              <w:spacing w:line="300" w:lineRule="auto"/>
              <w:ind w:firstLineChars="500" w:firstLine="900"/>
              <w:jc w:val="right"/>
              <w:textAlignment w:val="auto"/>
              <w:rPr>
                <w:rFonts w:ascii="Arial" w:eastAsia="仿宋" w:hAnsi="Arial" w:cs="Arial"/>
                <w:sz w:val="18"/>
                <w:szCs w:val="22"/>
              </w:rPr>
            </w:pPr>
            <w:r>
              <w:rPr>
                <w:rFonts w:ascii="Arial" w:eastAsia="仿宋" w:hAnsi="Arial" w:cs="Arial"/>
                <w:sz w:val="18"/>
                <w:szCs w:val="22"/>
              </w:rPr>
              <w:t>土地级别</w:t>
            </w:r>
          </w:p>
          <w:p w14:paraId="3610B2DF" w14:textId="77777777" w:rsidR="00B8567F" w:rsidRDefault="00353A5C">
            <w:pPr>
              <w:spacing w:line="300" w:lineRule="auto"/>
              <w:rPr>
                <w:rFonts w:ascii="Arial" w:eastAsia="仿宋" w:hAnsi="Arial" w:cs="Arial"/>
                <w:sz w:val="18"/>
                <w:szCs w:val="22"/>
              </w:rPr>
            </w:pPr>
            <w:r>
              <w:rPr>
                <w:rFonts w:ascii="Arial" w:eastAsia="仿宋" w:hAnsi="Arial" w:cs="Arial"/>
                <w:sz w:val="18"/>
                <w:szCs w:val="22"/>
              </w:rPr>
              <w:t>土地用途</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AAF1B3"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一级至二级</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72DF3"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三级至五级</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ABFE3"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六级至七级</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01DA4"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八级至十二级</w:t>
            </w:r>
          </w:p>
        </w:tc>
      </w:tr>
      <w:tr w:rsidR="00B8567F" w14:paraId="12F97F58"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7A3852A"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商业类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8519B"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3.5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69F8DBC"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0D4AC0"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w:t>
            </w:r>
          </w:p>
        </w:tc>
      </w:tr>
      <w:tr w:rsidR="00B8567F" w14:paraId="1929FA9B"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8971369"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办公类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05EB7"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3.5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2CE5578"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19EE7"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w:t>
            </w:r>
          </w:p>
        </w:tc>
      </w:tr>
      <w:tr w:rsidR="00B8567F" w14:paraId="44E50CE3"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A7FDB5B"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住宅类</w:t>
            </w:r>
          </w:p>
        </w:tc>
        <w:tc>
          <w:tcPr>
            <w:tcW w:w="543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60F241A"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8BE9A"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1.5</w:t>
            </w:r>
          </w:p>
        </w:tc>
      </w:tr>
      <w:tr w:rsidR="00B8567F" w14:paraId="4FD69A9E" w14:textId="77777777">
        <w:trPr>
          <w:cantSplit/>
          <w:jc w:val="center"/>
        </w:trPr>
        <w:tc>
          <w:tcPr>
            <w:tcW w:w="10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22C2C5F"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工业类</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3AEEC11"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M4</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2FA74"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F6F0968"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2.0</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8CFBF"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1.5</w:t>
            </w:r>
          </w:p>
        </w:tc>
      </w:tr>
      <w:tr w:rsidR="00B8567F" w14:paraId="20673605" w14:textId="77777777">
        <w:trPr>
          <w:cantSplit/>
          <w:jc w:val="center"/>
        </w:trPr>
        <w:tc>
          <w:tcPr>
            <w:tcW w:w="104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6F67D21" w14:textId="77777777" w:rsidR="00B8567F" w:rsidRDefault="00B8567F">
            <w:pPr>
              <w:widowControl/>
              <w:adjustRightInd/>
              <w:spacing w:line="300" w:lineRule="auto"/>
              <w:textAlignment w:val="auto"/>
              <w:rPr>
                <w:rFonts w:ascii="Arial" w:eastAsia="仿宋" w:hAnsi="Arial" w:cs="Arial"/>
                <w:sz w:val="18"/>
                <w:szCs w:val="22"/>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92B641B"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一般类</w:t>
            </w:r>
          </w:p>
        </w:tc>
        <w:tc>
          <w:tcPr>
            <w:tcW w:w="3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0AC493C"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1.5</w:t>
            </w:r>
          </w:p>
        </w:tc>
        <w:tc>
          <w:tcPr>
            <w:tcW w:w="1865" w:type="dxa"/>
            <w:tcBorders>
              <w:top w:val="single" w:sz="4" w:space="0" w:color="auto"/>
              <w:left w:val="single" w:sz="4" w:space="0" w:color="auto"/>
              <w:bottom w:val="single" w:sz="4" w:space="0" w:color="auto"/>
              <w:right w:val="single" w:sz="4" w:space="0" w:color="auto"/>
            </w:tcBorders>
            <w:shd w:val="clear" w:color="auto" w:fill="auto"/>
            <w:vAlign w:val="center"/>
          </w:tcPr>
          <w:p w14:paraId="2C824C14"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1.2</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D6778"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1.0</w:t>
            </w:r>
          </w:p>
        </w:tc>
      </w:tr>
      <w:tr w:rsidR="00B8567F" w14:paraId="5B2FCBC5"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29025F9"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公共服务类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D9839"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 xml:space="preserve">2.5 </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95A996"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2.0</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7A208"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 xml:space="preserve">1.5 </w:t>
            </w:r>
          </w:p>
        </w:tc>
      </w:tr>
    </w:tbl>
    <w:p w14:paraId="53A92D9D" w14:textId="77777777" w:rsidR="00B8567F" w:rsidRDefault="00B8567F">
      <w:pPr>
        <w:pStyle w:val="a6"/>
        <w:adjustRightInd w:val="0"/>
        <w:snapToGrid w:val="0"/>
        <w:spacing w:line="240" w:lineRule="exact"/>
        <w:ind w:firstLineChars="200" w:firstLine="360"/>
        <w:rPr>
          <w:rFonts w:ascii="Arial" w:eastAsia="仿宋" w:hAnsi="Arial" w:cs="Arial"/>
          <w:sz w:val="18"/>
          <w:szCs w:val="18"/>
        </w:rPr>
      </w:pPr>
    </w:p>
    <w:p w14:paraId="1C47D334" w14:textId="77777777" w:rsidR="00B8567F" w:rsidRDefault="00353A5C">
      <w:pPr>
        <w:pStyle w:val="a6"/>
        <w:spacing w:line="300" w:lineRule="auto"/>
        <w:ind w:firstLineChars="200" w:firstLine="560"/>
        <w:rPr>
          <w:rFonts w:ascii="Arial" w:eastAsia="仿宋" w:hAnsi="Arial" w:cs="Arial"/>
          <w:sz w:val="28"/>
        </w:rPr>
      </w:pPr>
      <w:r>
        <w:rPr>
          <w:rFonts w:ascii="Arial" w:eastAsia="仿宋" w:hAnsi="Arial" w:cs="Arial"/>
          <w:sz w:val="28"/>
        </w:rPr>
        <w:t>基准地价的表示形式为楼面熟地价。楼面熟地价是指</w:t>
      </w:r>
      <w:proofErr w:type="gramStart"/>
      <w:r>
        <w:rPr>
          <w:rFonts w:ascii="Arial" w:eastAsia="仿宋" w:hAnsi="Arial" w:cs="Arial"/>
          <w:sz w:val="28"/>
        </w:rPr>
        <w:t>各土地</w:t>
      </w:r>
      <w:proofErr w:type="gramEnd"/>
      <w:r>
        <w:rPr>
          <w:rFonts w:ascii="Arial" w:eastAsia="仿宋" w:hAnsi="Arial" w:cs="Arial"/>
          <w:sz w:val="28"/>
        </w:rPr>
        <w:t>级别（区片）内，在设定土地开发程度和平均容积率条件下，每建筑面积分摊的国有建设用地使用权的平均价格。</w:t>
      </w:r>
    </w:p>
    <w:p w14:paraId="0A7E2C57"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 w:hAnsi="Arial" w:cs="Arial"/>
          <w:sz w:val="28"/>
        </w:rPr>
        <w:t>国有建设用地使用权出让政府土地收益</w:t>
      </w:r>
      <w:proofErr w:type="gramStart"/>
      <w:r>
        <w:rPr>
          <w:rFonts w:ascii="Arial" w:eastAsia="仿宋" w:hAnsi="Arial" w:cs="Arial"/>
          <w:sz w:val="28"/>
        </w:rPr>
        <w:t>按照楼</w:t>
      </w:r>
      <w:proofErr w:type="gramEnd"/>
      <w:r>
        <w:rPr>
          <w:rFonts w:ascii="Arial" w:eastAsia="仿宋" w:hAnsi="Arial" w:cs="Arial"/>
          <w:sz w:val="28"/>
        </w:rPr>
        <w:t>面熟地价及</w:t>
      </w:r>
      <w:proofErr w:type="gramStart"/>
      <w:r>
        <w:rPr>
          <w:rFonts w:ascii="Arial" w:eastAsia="仿宋" w:hAnsi="Arial" w:cs="Arial"/>
          <w:sz w:val="28"/>
        </w:rPr>
        <w:t>各土地</w:t>
      </w:r>
      <w:proofErr w:type="gramEnd"/>
      <w:r>
        <w:rPr>
          <w:rFonts w:ascii="Arial" w:eastAsia="仿宋" w:hAnsi="Arial" w:cs="Arial"/>
          <w:sz w:val="28"/>
        </w:rPr>
        <w:t>用途的政府土地收益比例确定。同一宗地包括多种土地用途或建筑功能的，按细分后的用途或功能的建筑面积或分摊用地面积分</w:t>
      </w:r>
      <w:proofErr w:type="gramStart"/>
      <w:r>
        <w:rPr>
          <w:rFonts w:ascii="Arial" w:eastAsia="仿宋" w:hAnsi="Arial" w:cs="Arial"/>
          <w:sz w:val="28"/>
        </w:rPr>
        <w:t>别计算</w:t>
      </w:r>
      <w:proofErr w:type="gramEnd"/>
      <w:r>
        <w:rPr>
          <w:rFonts w:ascii="Arial" w:eastAsia="仿宋" w:hAnsi="Arial" w:cs="Arial"/>
          <w:sz w:val="28"/>
        </w:rPr>
        <w:t>求和。参照商业、办公、住宅、公共服务类基准地价的，政府土地出让收益按照政府</w:t>
      </w:r>
      <w:proofErr w:type="gramStart"/>
      <w:r>
        <w:rPr>
          <w:rFonts w:ascii="Arial" w:eastAsia="仿宋" w:hAnsi="Arial" w:cs="Arial"/>
          <w:sz w:val="28"/>
        </w:rPr>
        <w:t>审定楼</w:t>
      </w:r>
      <w:proofErr w:type="gramEnd"/>
      <w:r>
        <w:rPr>
          <w:rFonts w:ascii="Arial" w:eastAsia="仿宋" w:hAnsi="Arial" w:cs="Arial"/>
          <w:sz w:val="28"/>
        </w:rPr>
        <w:t>面熟地价的</w:t>
      </w:r>
      <w:r>
        <w:rPr>
          <w:rFonts w:ascii="Arial" w:eastAsia="仿宋" w:hAnsi="Arial" w:cs="Arial"/>
          <w:sz w:val="28"/>
        </w:rPr>
        <w:t>25%</w:t>
      </w:r>
      <w:r>
        <w:rPr>
          <w:rFonts w:ascii="Arial" w:eastAsia="仿宋" w:hAnsi="Arial" w:cs="Arial"/>
          <w:sz w:val="28"/>
        </w:rPr>
        <w:t>确定，参照工业类基准地价的，政府土地出让收益按照政府</w:t>
      </w:r>
      <w:proofErr w:type="gramStart"/>
      <w:r>
        <w:rPr>
          <w:rFonts w:ascii="Arial" w:eastAsia="仿宋" w:hAnsi="Arial" w:cs="Arial"/>
          <w:sz w:val="28"/>
        </w:rPr>
        <w:t>审定楼</w:t>
      </w:r>
      <w:proofErr w:type="gramEnd"/>
      <w:r>
        <w:rPr>
          <w:rFonts w:ascii="Arial" w:eastAsia="仿宋" w:hAnsi="Arial" w:cs="Arial"/>
          <w:sz w:val="28"/>
        </w:rPr>
        <w:t>面熟地价的</w:t>
      </w:r>
      <w:r>
        <w:rPr>
          <w:rFonts w:ascii="Arial" w:eastAsia="仿宋" w:hAnsi="Arial" w:cs="Arial"/>
          <w:sz w:val="28"/>
        </w:rPr>
        <w:t>15%</w:t>
      </w:r>
      <w:r>
        <w:rPr>
          <w:rFonts w:ascii="Arial" w:eastAsia="仿宋" w:hAnsi="Arial" w:cs="Arial"/>
          <w:sz w:val="28"/>
        </w:rPr>
        <w:t>确定。</w:t>
      </w:r>
    </w:p>
    <w:p w14:paraId="2577ACCB"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2.</w:t>
      </w:r>
      <w:r>
        <w:rPr>
          <w:rFonts w:ascii="Arial" w:eastAsia="仿宋_GB2312" w:hAnsi="Arial" w:cs="Arial"/>
          <w:sz w:val="28"/>
        </w:rPr>
        <w:t>计算公式如下：</w:t>
      </w:r>
    </w:p>
    <w:p w14:paraId="7B2CC182"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地上部分</w:t>
      </w:r>
    </w:p>
    <w:p w14:paraId="7F08894A"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楼面熟地价＝适用的基准地价</w:t>
      </w:r>
      <w:r>
        <w:rPr>
          <w:rFonts w:ascii="Arial" w:eastAsia="仿宋_GB2312" w:hAnsi="Arial" w:cs="Arial"/>
          <w:sz w:val="28"/>
        </w:rPr>
        <w:t>×</w:t>
      </w:r>
      <w:r>
        <w:rPr>
          <w:rFonts w:ascii="Arial" w:eastAsia="仿宋_GB2312" w:hAnsi="Arial" w:cs="Arial"/>
          <w:sz w:val="28"/>
        </w:rPr>
        <w:t>用途修正系数</w:t>
      </w:r>
      <w:r>
        <w:rPr>
          <w:rFonts w:ascii="Arial" w:eastAsia="仿宋_GB2312" w:hAnsi="Arial" w:cs="Arial"/>
          <w:sz w:val="28"/>
        </w:rPr>
        <w:t>×</w:t>
      </w:r>
      <w:r>
        <w:rPr>
          <w:rFonts w:ascii="Arial" w:eastAsia="仿宋_GB2312" w:hAnsi="Arial" w:cs="Arial"/>
          <w:sz w:val="28"/>
        </w:rPr>
        <w:t>期日修正系数</w:t>
      </w:r>
      <w:r>
        <w:rPr>
          <w:rFonts w:ascii="Arial" w:eastAsia="仿宋_GB2312" w:hAnsi="Arial" w:cs="Arial"/>
          <w:sz w:val="28"/>
        </w:rPr>
        <w:t>×</w:t>
      </w:r>
      <w:r>
        <w:rPr>
          <w:rFonts w:ascii="Arial" w:eastAsia="仿宋_GB2312" w:hAnsi="Arial" w:cs="Arial"/>
          <w:sz w:val="28"/>
        </w:rPr>
        <w:t>年期修正系数</w:t>
      </w:r>
      <w:r>
        <w:rPr>
          <w:rFonts w:ascii="Arial" w:eastAsia="仿宋_GB2312" w:hAnsi="Arial" w:cs="Arial"/>
          <w:sz w:val="28"/>
        </w:rPr>
        <w:t>×</w:t>
      </w:r>
      <w:r>
        <w:rPr>
          <w:rFonts w:ascii="Arial" w:eastAsia="仿宋_GB2312" w:hAnsi="Arial" w:cs="Arial"/>
          <w:sz w:val="28"/>
        </w:rPr>
        <w:t>容积率修正系数（或楼层修正系数）</w:t>
      </w:r>
      <w:r>
        <w:rPr>
          <w:rFonts w:ascii="Arial" w:eastAsia="仿宋_GB2312" w:hAnsi="Arial" w:cs="Arial"/>
          <w:sz w:val="28"/>
        </w:rPr>
        <w:t>×</w:t>
      </w:r>
      <w:r>
        <w:rPr>
          <w:rFonts w:ascii="Arial" w:eastAsia="仿宋_GB2312" w:hAnsi="Arial" w:cs="Arial"/>
          <w:sz w:val="28"/>
        </w:rPr>
        <w:t>因素修正系数</w:t>
      </w:r>
    </w:p>
    <w:p w14:paraId="0587DFD6"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政府土地出让收益＝楼面熟地价</w:t>
      </w:r>
      <w:r>
        <w:rPr>
          <w:rFonts w:ascii="Arial" w:eastAsia="仿宋_GB2312" w:hAnsi="Arial" w:cs="Arial"/>
          <w:sz w:val="28"/>
        </w:rPr>
        <w:t>×</w:t>
      </w:r>
      <w:r>
        <w:rPr>
          <w:rFonts w:ascii="Arial" w:eastAsia="仿宋_GB2312" w:hAnsi="Arial" w:cs="Arial"/>
          <w:sz w:val="28"/>
        </w:rPr>
        <w:t>政府土地出让收益比例</w:t>
      </w:r>
    </w:p>
    <w:p w14:paraId="48A2C346" w14:textId="77777777" w:rsidR="00B8567F" w:rsidRDefault="00353A5C">
      <w:pPr>
        <w:pStyle w:val="af7"/>
        <w:numPr>
          <w:ilvl w:val="0"/>
          <w:numId w:val="6"/>
        </w:numPr>
        <w:overflowPunct w:val="0"/>
        <w:spacing w:line="300" w:lineRule="auto"/>
        <w:ind w:firstLineChars="0"/>
        <w:jc w:val="both"/>
        <w:textAlignment w:val="auto"/>
        <w:rPr>
          <w:rFonts w:ascii="Arial" w:eastAsia="仿宋_GB2312" w:hAnsi="Arial" w:cs="Arial"/>
          <w:sz w:val="28"/>
        </w:rPr>
      </w:pPr>
      <w:r>
        <w:rPr>
          <w:rFonts w:ascii="Arial" w:eastAsia="仿宋_GB2312" w:hAnsi="Arial" w:cs="Arial"/>
          <w:sz w:val="28"/>
        </w:rPr>
        <w:t>测算过程</w:t>
      </w:r>
    </w:p>
    <w:p w14:paraId="272A268E" w14:textId="77777777" w:rsidR="00B8567F" w:rsidRDefault="00353A5C">
      <w:pPr>
        <w:spacing w:line="300" w:lineRule="auto"/>
        <w:ind w:left="142" w:firstLineChars="151" w:firstLine="424"/>
        <w:jc w:val="both"/>
        <w:rPr>
          <w:rFonts w:ascii="Arial" w:eastAsia="仿宋_GB2312" w:hAnsi="Arial" w:cs="Arial"/>
          <w:b/>
          <w:sz w:val="28"/>
        </w:rPr>
      </w:pPr>
      <w:r>
        <w:rPr>
          <w:rFonts w:ascii="Arial" w:eastAsia="仿宋_GB2312" w:hAnsi="Arial" w:cs="Arial"/>
          <w:b/>
          <w:sz w:val="28"/>
        </w:rPr>
        <w:t>（</w:t>
      </w:r>
      <w:r>
        <w:rPr>
          <w:rFonts w:ascii="Arial" w:eastAsia="仿宋_GB2312" w:hAnsi="Arial" w:cs="Arial"/>
          <w:b/>
          <w:sz w:val="28"/>
        </w:rPr>
        <w:t>1</w:t>
      </w:r>
      <w:r>
        <w:rPr>
          <w:rFonts w:ascii="Arial" w:eastAsia="仿宋_GB2312" w:hAnsi="Arial" w:cs="Arial"/>
          <w:b/>
          <w:sz w:val="28"/>
        </w:rPr>
        <w:t>）求取估价对象</w:t>
      </w:r>
      <w:r>
        <w:rPr>
          <w:rFonts w:ascii="Arial" w:eastAsia="仿宋_GB2312" w:hAnsi="Arial" w:cs="Arial" w:hint="eastAsia"/>
          <w:b/>
          <w:sz w:val="28"/>
        </w:rPr>
        <w:t>商业</w:t>
      </w:r>
      <w:r>
        <w:rPr>
          <w:rFonts w:ascii="Arial" w:eastAsia="仿宋_GB2312" w:hAnsi="Arial" w:cs="Arial"/>
          <w:b/>
          <w:sz w:val="28"/>
        </w:rPr>
        <w:t>用房楼面熟地价</w:t>
      </w:r>
    </w:p>
    <w:p w14:paraId="1715CC10"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1</w:t>
      </w:r>
      <w:r>
        <w:rPr>
          <w:rFonts w:ascii="Arial" w:eastAsia="仿宋_GB2312" w:hAnsi="Arial" w:cs="Arial"/>
          <w:sz w:val="28"/>
        </w:rPr>
        <w:t>）宗地适用基准地价水平的确定</w:t>
      </w:r>
    </w:p>
    <w:p w14:paraId="3A423750"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w:t>
      </w:r>
      <w:r>
        <w:rPr>
          <w:rFonts w:ascii="Arial" w:eastAsia="仿宋_GB2312" w:hAnsi="Arial" w:cs="Arial"/>
          <w:sz w:val="28"/>
        </w:rPr>
        <w:t>A</w:t>
      </w:r>
      <w:r>
        <w:rPr>
          <w:rFonts w:ascii="Arial" w:eastAsia="仿宋_GB2312" w:hAnsi="Arial" w:cs="Arial"/>
          <w:sz w:val="28"/>
        </w:rPr>
        <w:t>）</w:t>
      </w:r>
      <w:r>
        <w:rPr>
          <w:rFonts w:ascii="Arial" w:eastAsia="仿宋_GB2312" w:hAnsi="Arial" w:cs="Arial" w:hint="eastAsia"/>
          <w:sz w:val="28"/>
        </w:rPr>
        <w:t>估价对象用途为商业，位于北京市密云区西门外大街，参照《北京</w:t>
      </w:r>
      <w:r>
        <w:rPr>
          <w:rFonts w:ascii="Arial" w:eastAsia="仿宋_GB2312" w:hAnsi="Arial" w:cs="Arial" w:hint="eastAsia"/>
          <w:sz w:val="28"/>
        </w:rPr>
        <w:lastRenderedPageBreak/>
        <w:t>市基准地价级别（区片）图》及《北京市基准地价级别（区片）范围文字说明》，估价对象地处</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hint="eastAsia"/>
          <w:sz w:val="28"/>
        </w:rPr>
        <w:t>级地价区，属</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w:t>
      </w:r>
      <w:r>
        <w:rPr>
          <w:rFonts w:ascii="Arial" w:eastAsia="仿宋_GB2312" w:hAnsi="Arial" w:cs="Arial" w:hint="eastAsia"/>
          <w:sz w:val="28"/>
        </w:rPr>
        <w:t>片。</w:t>
      </w:r>
    </w:p>
    <w:p w14:paraId="1950C611"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hint="eastAsia"/>
          <w:sz w:val="28"/>
        </w:rPr>
        <w:t>北京市区片基准地价详见下表：</w:t>
      </w:r>
    </w:p>
    <w:p w14:paraId="4ACB3106" w14:textId="77777777" w:rsidR="00B8567F" w:rsidRDefault="00353A5C">
      <w:pPr>
        <w:pStyle w:val="a7"/>
        <w:spacing w:line="300" w:lineRule="auto"/>
        <w:ind w:firstLine="0"/>
        <w:jc w:val="center"/>
        <w:rPr>
          <w:rFonts w:ascii="Arial" w:eastAsia="方正黑体简体" w:hAnsi="Arial"/>
          <w:sz w:val="24"/>
        </w:rPr>
      </w:pPr>
      <w:r>
        <w:rPr>
          <w:rFonts w:ascii="Arial" w:eastAsia="方正黑体简体" w:hAnsi="Arial" w:hint="eastAsia"/>
          <w:sz w:val="24"/>
        </w:rPr>
        <w:t>北京市区片基准地价表（楼面地价）</w:t>
      </w:r>
    </w:p>
    <w:p w14:paraId="70248B84" w14:textId="77777777" w:rsidR="00B8567F" w:rsidRDefault="00353A5C">
      <w:pPr>
        <w:pStyle w:val="a7"/>
        <w:spacing w:line="300" w:lineRule="auto"/>
        <w:ind w:firstLine="0"/>
        <w:rPr>
          <w:rFonts w:ascii="Arial" w:eastAsia="方正黑体简体" w:hAnsi="Arial"/>
          <w:b/>
          <w:sz w:val="24"/>
        </w:rPr>
      </w:pPr>
      <w:r>
        <w:rPr>
          <w:rFonts w:ascii="Arial" w:eastAsia="华文细黑" w:hAnsi="Arial" w:hint="eastAsia"/>
          <w:sz w:val="18"/>
          <w:szCs w:val="24"/>
        </w:rPr>
        <w:t>基准日期：</w:t>
      </w:r>
      <w:r>
        <w:rPr>
          <w:rFonts w:ascii="Arial" w:eastAsia="华文细黑" w:hAnsi="Arial" w:hint="eastAsia"/>
          <w:sz w:val="18"/>
          <w:szCs w:val="24"/>
        </w:rPr>
        <w:t>2021</w:t>
      </w:r>
      <w:r>
        <w:rPr>
          <w:rFonts w:ascii="Arial" w:eastAsia="华文细黑" w:hAnsi="Arial" w:hint="eastAsia"/>
          <w:sz w:val="18"/>
          <w:szCs w:val="24"/>
        </w:rPr>
        <w:t>年</w:t>
      </w:r>
      <w:r>
        <w:rPr>
          <w:rFonts w:ascii="Arial" w:eastAsia="华文细黑" w:hAnsi="Arial" w:hint="eastAsia"/>
          <w:sz w:val="18"/>
          <w:szCs w:val="24"/>
        </w:rPr>
        <w:t>1</w:t>
      </w:r>
      <w:r>
        <w:rPr>
          <w:rFonts w:ascii="Arial" w:eastAsia="华文细黑" w:hAnsi="Arial" w:hint="eastAsia"/>
          <w:sz w:val="18"/>
          <w:szCs w:val="24"/>
        </w:rPr>
        <w:t>月</w:t>
      </w:r>
      <w:r>
        <w:rPr>
          <w:rFonts w:ascii="Arial" w:eastAsia="华文细黑" w:hAnsi="Arial" w:hint="eastAsia"/>
          <w:sz w:val="18"/>
          <w:szCs w:val="24"/>
        </w:rPr>
        <w:t>1</w:t>
      </w:r>
      <w:r>
        <w:rPr>
          <w:rFonts w:ascii="Arial" w:eastAsia="华文细黑" w:hAnsi="Arial" w:hint="eastAsia"/>
          <w:sz w:val="18"/>
          <w:szCs w:val="24"/>
        </w:rPr>
        <w:t>日</w:t>
      </w:r>
      <w:r>
        <w:rPr>
          <w:rFonts w:ascii="Arial" w:eastAsia="华文细黑" w:hAnsi="Arial" w:hint="eastAsia"/>
          <w:sz w:val="18"/>
          <w:szCs w:val="24"/>
        </w:rPr>
        <w:t xml:space="preserve">                                                             </w:t>
      </w:r>
      <w:r>
        <w:rPr>
          <w:rFonts w:ascii="Arial" w:eastAsia="华文细黑" w:hAnsi="Arial" w:hint="eastAsia"/>
          <w:sz w:val="18"/>
          <w:szCs w:val="24"/>
        </w:rPr>
        <w:t>单位：元</w:t>
      </w:r>
      <w:r>
        <w:rPr>
          <w:rFonts w:ascii="Arial" w:eastAsia="华文细黑" w:hAnsi="Arial" w:hint="eastAsia"/>
          <w:sz w:val="18"/>
          <w:szCs w:val="24"/>
        </w:rPr>
        <w:t>/</w:t>
      </w:r>
      <w:r>
        <w:rPr>
          <w:rFonts w:ascii="Arial" w:eastAsia="华文细黑" w:hAnsi="Arial" w:hint="eastAsia"/>
          <w:sz w:val="18"/>
          <w:szCs w:val="24"/>
        </w:rPr>
        <w:t>平方米</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Change w:id="337" w:author="cheny" w:date="2024-01-11T11:31:00Z">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PrChange>
      </w:tblPr>
      <w:tblGrid>
        <w:gridCol w:w="1516"/>
        <w:gridCol w:w="1804"/>
        <w:gridCol w:w="1222"/>
        <w:gridCol w:w="1222"/>
        <w:gridCol w:w="1222"/>
        <w:gridCol w:w="1222"/>
        <w:gridCol w:w="1090"/>
        <w:tblGridChange w:id="338">
          <w:tblGrid>
            <w:gridCol w:w="1516"/>
            <w:gridCol w:w="1804"/>
            <w:gridCol w:w="1222"/>
            <w:gridCol w:w="1222"/>
            <w:gridCol w:w="1222"/>
            <w:gridCol w:w="1222"/>
            <w:gridCol w:w="1090"/>
          </w:tblGrid>
        </w:tblGridChange>
      </w:tblGrid>
      <w:tr w:rsidR="00B8567F" w14:paraId="7CA838EB" w14:textId="77777777" w:rsidTr="003C5F45">
        <w:trPr>
          <w:trHeight w:val="390"/>
          <w:tblHeader/>
          <w:jc w:val="center"/>
          <w:trPrChange w:id="339" w:author="cheny" w:date="2024-01-11T11:31:00Z">
            <w:trPr>
              <w:trHeight w:val="390"/>
              <w:jc w:val="center"/>
            </w:trPr>
          </w:trPrChange>
        </w:trPr>
        <w:tc>
          <w:tcPr>
            <w:tcW w:w="1512" w:type="dxa"/>
            <w:vMerge w:val="restart"/>
            <w:shd w:val="clear" w:color="auto" w:fill="auto"/>
            <w:vAlign w:val="center"/>
            <w:tcPrChange w:id="340" w:author="cheny" w:date="2024-01-11T11:31:00Z">
              <w:tcPr>
                <w:tcW w:w="1512" w:type="dxa"/>
                <w:vMerge w:val="restart"/>
                <w:shd w:val="clear" w:color="auto" w:fill="auto"/>
                <w:vAlign w:val="center"/>
              </w:tcPr>
            </w:tcPrChange>
          </w:tcPr>
          <w:p w14:paraId="45094D13"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级别</w:t>
            </w:r>
          </w:p>
        </w:tc>
        <w:tc>
          <w:tcPr>
            <w:tcW w:w="1800" w:type="dxa"/>
            <w:shd w:val="clear" w:color="auto" w:fill="auto"/>
            <w:noWrap/>
            <w:vAlign w:val="center"/>
            <w:tcPrChange w:id="341" w:author="cheny" w:date="2024-01-11T11:31:00Z">
              <w:tcPr>
                <w:tcW w:w="1800" w:type="dxa"/>
                <w:shd w:val="clear" w:color="auto" w:fill="auto"/>
                <w:noWrap/>
                <w:vAlign w:val="center"/>
              </w:tcPr>
            </w:tcPrChange>
          </w:tcPr>
          <w:p w14:paraId="10DEB124"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用途</w:t>
            </w:r>
          </w:p>
        </w:tc>
        <w:tc>
          <w:tcPr>
            <w:tcW w:w="1220" w:type="dxa"/>
            <w:shd w:val="clear" w:color="auto" w:fill="auto"/>
            <w:noWrap/>
            <w:vAlign w:val="center"/>
            <w:tcPrChange w:id="342" w:author="cheny" w:date="2024-01-11T11:31:00Z">
              <w:tcPr>
                <w:tcW w:w="1220" w:type="dxa"/>
                <w:shd w:val="clear" w:color="auto" w:fill="auto"/>
                <w:noWrap/>
                <w:vAlign w:val="center"/>
              </w:tcPr>
            </w:tcPrChange>
          </w:tcPr>
          <w:p w14:paraId="4A3E6062"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商业</w:t>
            </w:r>
          </w:p>
        </w:tc>
        <w:tc>
          <w:tcPr>
            <w:tcW w:w="1220" w:type="dxa"/>
            <w:shd w:val="clear" w:color="auto" w:fill="auto"/>
            <w:noWrap/>
            <w:vAlign w:val="center"/>
            <w:tcPrChange w:id="343" w:author="cheny" w:date="2024-01-11T11:31:00Z">
              <w:tcPr>
                <w:tcW w:w="1220" w:type="dxa"/>
                <w:shd w:val="clear" w:color="auto" w:fill="auto"/>
                <w:noWrap/>
                <w:vAlign w:val="center"/>
              </w:tcPr>
            </w:tcPrChange>
          </w:tcPr>
          <w:p w14:paraId="5604732E"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办公</w:t>
            </w:r>
          </w:p>
        </w:tc>
        <w:tc>
          <w:tcPr>
            <w:tcW w:w="1220" w:type="dxa"/>
            <w:shd w:val="clear" w:color="auto" w:fill="auto"/>
            <w:noWrap/>
            <w:vAlign w:val="center"/>
            <w:tcPrChange w:id="344" w:author="cheny" w:date="2024-01-11T11:31:00Z">
              <w:tcPr>
                <w:tcW w:w="1220" w:type="dxa"/>
                <w:shd w:val="clear" w:color="auto" w:fill="auto"/>
                <w:noWrap/>
                <w:vAlign w:val="center"/>
              </w:tcPr>
            </w:tcPrChange>
          </w:tcPr>
          <w:p w14:paraId="03C394EA"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住宅</w:t>
            </w:r>
          </w:p>
        </w:tc>
        <w:tc>
          <w:tcPr>
            <w:tcW w:w="1220" w:type="dxa"/>
            <w:shd w:val="clear" w:color="auto" w:fill="auto"/>
            <w:noWrap/>
            <w:vAlign w:val="center"/>
            <w:tcPrChange w:id="345" w:author="cheny" w:date="2024-01-11T11:31:00Z">
              <w:tcPr>
                <w:tcW w:w="1220" w:type="dxa"/>
                <w:shd w:val="clear" w:color="auto" w:fill="auto"/>
                <w:noWrap/>
                <w:vAlign w:val="center"/>
              </w:tcPr>
            </w:tcPrChange>
          </w:tcPr>
          <w:p w14:paraId="01348963"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工业</w:t>
            </w:r>
          </w:p>
        </w:tc>
        <w:tc>
          <w:tcPr>
            <w:tcW w:w="1088" w:type="dxa"/>
            <w:shd w:val="clear" w:color="auto" w:fill="auto"/>
            <w:noWrap/>
            <w:vAlign w:val="center"/>
            <w:tcPrChange w:id="346" w:author="cheny" w:date="2024-01-11T11:31:00Z">
              <w:tcPr>
                <w:tcW w:w="1088" w:type="dxa"/>
                <w:shd w:val="clear" w:color="auto" w:fill="auto"/>
                <w:noWrap/>
                <w:vAlign w:val="center"/>
              </w:tcPr>
            </w:tcPrChange>
          </w:tcPr>
          <w:p w14:paraId="57874D2A"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公共服务</w:t>
            </w:r>
          </w:p>
        </w:tc>
      </w:tr>
      <w:tr w:rsidR="00B8567F" w14:paraId="14383F29" w14:textId="77777777" w:rsidTr="003C5F45">
        <w:trPr>
          <w:trHeight w:val="390"/>
          <w:tblHeader/>
          <w:jc w:val="center"/>
          <w:trPrChange w:id="347" w:author="cheny" w:date="2024-01-11T11:31:00Z">
            <w:trPr>
              <w:trHeight w:val="390"/>
              <w:jc w:val="center"/>
            </w:trPr>
          </w:trPrChange>
        </w:trPr>
        <w:tc>
          <w:tcPr>
            <w:tcW w:w="1512" w:type="dxa"/>
            <w:vMerge/>
            <w:shd w:val="clear" w:color="auto" w:fill="auto"/>
            <w:vAlign w:val="center"/>
            <w:tcPrChange w:id="348" w:author="cheny" w:date="2024-01-11T11:31:00Z">
              <w:tcPr>
                <w:tcW w:w="1512" w:type="dxa"/>
                <w:vMerge/>
                <w:shd w:val="clear" w:color="auto" w:fill="auto"/>
                <w:vAlign w:val="center"/>
              </w:tcPr>
            </w:tcPrChange>
          </w:tcPr>
          <w:p w14:paraId="5C9C93EB" w14:textId="77777777" w:rsidR="00B8567F" w:rsidRDefault="00B8567F">
            <w:pPr>
              <w:widowControl/>
              <w:snapToGrid w:val="0"/>
              <w:spacing w:line="240" w:lineRule="exact"/>
              <w:jc w:val="both"/>
              <w:textAlignment w:val="auto"/>
              <w:rPr>
                <w:rFonts w:ascii="Arial" w:eastAsia="仿宋" w:hAnsi="Arial" w:cs="Arial"/>
                <w:b/>
                <w:bCs/>
                <w:sz w:val="18"/>
                <w:szCs w:val="18"/>
              </w:rPr>
            </w:pPr>
          </w:p>
        </w:tc>
        <w:tc>
          <w:tcPr>
            <w:tcW w:w="1800" w:type="dxa"/>
            <w:shd w:val="clear" w:color="auto" w:fill="auto"/>
            <w:noWrap/>
            <w:vAlign w:val="center"/>
            <w:tcPrChange w:id="349" w:author="cheny" w:date="2024-01-11T11:31:00Z">
              <w:tcPr>
                <w:tcW w:w="1800" w:type="dxa"/>
                <w:shd w:val="clear" w:color="auto" w:fill="auto"/>
                <w:noWrap/>
                <w:vAlign w:val="center"/>
              </w:tcPr>
            </w:tcPrChange>
          </w:tcPr>
          <w:p w14:paraId="7DE384A5"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区片编号</w:t>
            </w:r>
          </w:p>
        </w:tc>
        <w:tc>
          <w:tcPr>
            <w:tcW w:w="1220" w:type="dxa"/>
            <w:shd w:val="clear" w:color="auto" w:fill="auto"/>
            <w:noWrap/>
            <w:vAlign w:val="center"/>
            <w:tcPrChange w:id="350" w:author="cheny" w:date="2024-01-11T11:31:00Z">
              <w:tcPr>
                <w:tcW w:w="1220" w:type="dxa"/>
                <w:shd w:val="clear" w:color="auto" w:fill="auto"/>
                <w:noWrap/>
                <w:vAlign w:val="center"/>
              </w:tcPr>
            </w:tcPrChange>
          </w:tcPr>
          <w:p w14:paraId="1C64ABD3"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w:t>
            </w:r>
            <w:proofErr w:type="gramStart"/>
            <w:r>
              <w:rPr>
                <w:rFonts w:ascii="Arial" w:eastAsia="仿宋" w:hAnsi="Arial" w:cs="Arial"/>
                <w:b/>
                <w:bCs/>
                <w:sz w:val="18"/>
                <w:szCs w:val="18"/>
              </w:rPr>
              <w:t>片价格</w:t>
            </w:r>
            <w:proofErr w:type="gramEnd"/>
          </w:p>
        </w:tc>
        <w:tc>
          <w:tcPr>
            <w:tcW w:w="1220" w:type="dxa"/>
            <w:shd w:val="clear" w:color="auto" w:fill="auto"/>
            <w:noWrap/>
            <w:vAlign w:val="center"/>
            <w:tcPrChange w:id="351" w:author="cheny" w:date="2024-01-11T11:31:00Z">
              <w:tcPr>
                <w:tcW w:w="1220" w:type="dxa"/>
                <w:shd w:val="clear" w:color="auto" w:fill="auto"/>
                <w:noWrap/>
                <w:vAlign w:val="center"/>
              </w:tcPr>
            </w:tcPrChange>
          </w:tcPr>
          <w:p w14:paraId="5D20771F"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w:t>
            </w:r>
            <w:proofErr w:type="gramStart"/>
            <w:r>
              <w:rPr>
                <w:rFonts w:ascii="Arial" w:eastAsia="仿宋" w:hAnsi="Arial" w:cs="Arial"/>
                <w:b/>
                <w:bCs/>
                <w:sz w:val="18"/>
                <w:szCs w:val="18"/>
              </w:rPr>
              <w:t>片价格</w:t>
            </w:r>
            <w:proofErr w:type="gramEnd"/>
          </w:p>
        </w:tc>
        <w:tc>
          <w:tcPr>
            <w:tcW w:w="1220" w:type="dxa"/>
            <w:shd w:val="clear" w:color="auto" w:fill="auto"/>
            <w:noWrap/>
            <w:vAlign w:val="center"/>
            <w:tcPrChange w:id="352" w:author="cheny" w:date="2024-01-11T11:31:00Z">
              <w:tcPr>
                <w:tcW w:w="1220" w:type="dxa"/>
                <w:shd w:val="clear" w:color="auto" w:fill="auto"/>
                <w:noWrap/>
                <w:vAlign w:val="center"/>
              </w:tcPr>
            </w:tcPrChange>
          </w:tcPr>
          <w:p w14:paraId="4186C650"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w:t>
            </w:r>
            <w:proofErr w:type="gramStart"/>
            <w:r>
              <w:rPr>
                <w:rFonts w:ascii="Arial" w:eastAsia="仿宋" w:hAnsi="Arial" w:cs="Arial"/>
                <w:b/>
                <w:bCs/>
                <w:sz w:val="18"/>
                <w:szCs w:val="18"/>
              </w:rPr>
              <w:t>片价格</w:t>
            </w:r>
            <w:proofErr w:type="gramEnd"/>
          </w:p>
        </w:tc>
        <w:tc>
          <w:tcPr>
            <w:tcW w:w="1220" w:type="dxa"/>
            <w:shd w:val="clear" w:color="auto" w:fill="auto"/>
            <w:noWrap/>
            <w:vAlign w:val="center"/>
            <w:tcPrChange w:id="353" w:author="cheny" w:date="2024-01-11T11:31:00Z">
              <w:tcPr>
                <w:tcW w:w="1220" w:type="dxa"/>
                <w:shd w:val="clear" w:color="auto" w:fill="auto"/>
                <w:noWrap/>
                <w:vAlign w:val="center"/>
              </w:tcPr>
            </w:tcPrChange>
          </w:tcPr>
          <w:p w14:paraId="6A72D409"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w:t>
            </w:r>
            <w:proofErr w:type="gramStart"/>
            <w:r>
              <w:rPr>
                <w:rFonts w:ascii="Arial" w:eastAsia="仿宋" w:hAnsi="Arial" w:cs="Arial"/>
                <w:b/>
                <w:bCs/>
                <w:sz w:val="18"/>
                <w:szCs w:val="18"/>
              </w:rPr>
              <w:t>片价格</w:t>
            </w:r>
            <w:proofErr w:type="gramEnd"/>
          </w:p>
        </w:tc>
        <w:tc>
          <w:tcPr>
            <w:tcW w:w="1088" w:type="dxa"/>
            <w:shd w:val="clear" w:color="auto" w:fill="auto"/>
            <w:noWrap/>
            <w:vAlign w:val="center"/>
            <w:tcPrChange w:id="354" w:author="cheny" w:date="2024-01-11T11:31:00Z">
              <w:tcPr>
                <w:tcW w:w="1088" w:type="dxa"/>
                <w:shd w:val="clear" w:color="auto" w:fill="auto"/>
                <w:noWrap/>
                <w:vAlign w:val="center"/>
              </w:tcPr>
            </w:tcPrChange>
          </w:tcPr>
          <w:p w14:paraId="523D4977"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w:t>
            </w:r>
            <w:proofErr w:type="gramStart"/>
            <w:r>
              <w:rPr>
                <w:rFonts w:ascii="Arial" w:eastAsia="仿宋" w:hAnsi="Arial" w:cs="Arial"/>
                <w:b/>
                <w:bCs/>
                <w:sz w:val="18"/>
                <w:szCs w:val="18"/>
              </w:rPr>
              <w:t>片价格</w:t>
            </w:r>
            <w:proofErr w:type="gramEnd"/>
          </w:p>
        </w:tc>
      </w:tr>
      <w:tr w:rsidR="00B8567F" w14:paraId="6F498DD2" w14:textId="77777777">
        <w:trPr>
          <w:trHeight w:val="285"/>
          <w:jc w:val="center"/>
        </w:trPr>
        <w:tc>
          <w:tcPr>
            <w:tcW w:w="1512" w:type="dxa"/>
            <w:shd w:val="clear" w:color="auto" w:fill="auto"/>
            <w:vAlign w:val="center"/>
          </w:tcPr>
          <w:p w14:paraId="4CDBD51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2889F0D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Ⅷ-01</w:t>
            </w:r>
          </w:p>
        </w:tc>
        <w:tc>
          <w:tcPr>
            <w:tcW w:w="1220" w:type="dxa"/>
            <w:shd w:val="clear" w:color="auto" w:fill="auto"/>
            <w:vAlign w:val="center"/>
          </w:tcPr>
          <w:p w14:paraId="4EE8ADF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6980</w:t>
            </w:r>
          </w:p>
        </w:tc>
        <w:tc>
          <w:tcPr>
            <w:tcW w:w="1220" w:type="dxa"/>
            <w:shd w:val="clear" w:color="auto" w:fill="auto"/>
            <w:vAlign w:val="center"/>
          </w:tcPr>
          <w:p w14:paraId="4F66920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6970</w:t>
            </w:r>
          </w:p>
        </w:tc>
        <w:tc>
          <w:tcPr>
            <w:tcW w:w="1220" w:type="dxa"/>
            <w:shd w:val="clear" w:color="auto" w:fill="auto"/>
            <w:vAlign w:val="center"/>
          </w:tcPr>
          <w:p w14:paraId="2CFC0FD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8720</w:t>
            </w:r>
          </w:p>
        </w:tc>
        <w:tc>
          <w:tcPr>
            <w:tcW w:w="1220" w:type="dxa"/>
            <w:shd w:val="clear" w:color="auto" w:fill="auto"/>
            <w:vAlign w:val="center"/>
          </w:tcPr>
          <w:p w14:paraId="5CF7D4D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1350</w:t>
            </w:r>
          </w:p>
        </w:tc>
        <w:tc>
          <w:tcPr>
            <w:tcW w:w="1088" w:type="dxa"/>
            <w:shd w:val="clear" w:color="auto" w:fill="auto"/>
            <w:vAlign w:val="center"/>
          </w:tcPr>
          <w:p w14:paraId="2AADF98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4280</w:t>
            </w:r>
          </w:p>
        </w:tc>
      </w:tr>
      <w:tr w:rsidR="00B8567F" w14:paraId="3E49163F" w14:textId="77777777">
        <w:trPr>
          <w:trHeight w:val="285"/>
          <w:jc w:val="center"/>
        </w:trPr>
        <w:tc>
          <w:tcPr>
            <w:tcW w:w="1512" w:type="dxa"/>
            <w:shd w:val="clear" w:color="auto" w:fill="auto"/>
            <w:vAlign w:val="center"/>
          </w:tcPr>
          <w:p w14:paraId="73D2A7D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737D314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Ⅷ-02</w:t>
            </w:r>
          </w:p>
        </w:tc>
        <w:tc>
          <w:tcPr>
            <w:tcW w:w="1220" w:type="dxa"/>
            <w:shd w:val="clear" w:color="auto" w:fill="auto"/>
            <w:vAlign w:val="center"/>
          </w:tcPr>
          <w:p w14:paraId="24D852B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7620</w:t>
            </w:r>
          </w:p>
        </w:tc>
        <w:tc>
          <w:tcPr>
            <w:tcW w:w="1220" w:type="dxa"/>
            <w:shd w:val="clear" w:color="auto" w:fill="auto"/>
            <w:vAlign w:val="center"/>
          </w:tcPr>
          <w:p w14:paraId="19EA6CA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7580</w:t>
            </w:r>
          </w:p>
        </w:tc>
        <w:tc>
          <w:tcPr>
            <w:tcW w:w="1220" w:type="dxa"/>
            <w:shd w:val="clear" w:color="auto" w:fill="auto"/>
            <w:vAlign w:val="center"/>
          </w:tcPr>
          <w:p w14:paraId="51564C2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9360</w:t>
            </w:r>
          </w:p>
        </w:tc>
        <w:tc>
          <w:tcPr>
            <w:tcW w:w="1220" w:type="dxa"/>
            <w:shd w:val="clear" w:color="auto" w:fill="auto"/>
            <w:vAlign w:val="center"/>
          </w:tcPr>
          <w:p w14:paraId="76B3808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1088" w:type="dxa"/>
            <w:shd w:val="clear" w:color="auto" w:fill="auto"/>
            <w:vAlign w:val="center"/>
          </w:tcPr>
          <w:p w14:paraId="5F57970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4650</w:t>
            </w:r>
          </w:p>
        </w:tc>
      </w:tr>
      <w:tr w:rsidR="00B8567F" w14:paraId="11D7D8D2" w14:textId="77777777">
        <w:trPr>
          <w:trHeight w:val="285"/>
          <w:jc w:val="center"/>
        </w:trPr>
        <w:tc>
          <w:tcPr>
            <w:tcW w:w="1512" w:type="dxa"/>
            <w:shd w:val="clear" w:color="auto" w:fill="auto"/>
            <w:vAlign w:val="center"/>
          </w:tcPr>
          <w:p w14:paraId="14E745A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0767FE8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Ⅷ-03</w:t>
            </w:r>
          </w:p>
        </w:tc>
        <w:tc>
          <w:tcPr>
            <w:tcW w:w="1220" w:type="dxa"/>
            <w:shd w:val="clear" w:color="auto" w:fill="auto"/>
            <w:vAlign w:val="center"/>
          </w:tcPr>
          <w:p w14:paraId="3B9D036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6650</w:t>
            </w:r>
          </w:p>
        </w:tc>
        <w:tc>
          <w:tcPr>
            <w:tcW w:w="1220" w:type="dxa"/>
            <w:shd w:val="clear" w:color="auto" w:fill="auto"/>
            <w:vAlign w:val="center"/>
          </w:tcPr>
          <w:p w14:paraId="11981EE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6630</w:t>
            </w:r>
          </w:p>
        </w:tc>
        <w:tc>
          <w:tcPr>
            <w:tcW w:w="1220" w:type="dxa"/>
            <w:shd w:val="clear" w:color="auto" w:fill="auto"/>
            <w:vAlign w:val="center"/>
          </w:tcPr>
          <w:p w14:paraId="13E7066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8330</w:t>
            </w:r>
          </w:p>
        </w:tc>
        <w:tc>
          <w:tcPr>
            <w:tcW w:w="1220" w:type="dxa"/>
            <w:shd w:val="clear" w:color="auto" w:fill="auto"/>
            <w:vAlign w:val="center"/>
          </w:tcPr>
          <w:p w14:paraId="20EE2A0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1250</w:t>
            </w:r>
          </w:p>
        </w:tc>
        <w:tc>
          <w:tcPr>
            <w:tcW w:w="1088" w:type="dxa"/>
            <w:shd w:val="clear" w:color="auto" w:fill="auto"/>
            <w:vAlign w:val="center"/>
          </w:tcPr>
          <w:p w14:paraId="6BCF7C1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4070</w:t>
            </w:r>
          </w:p>
        </w:tc>
      </w:tr>
      <w:tr w:rsidR="00B8567F" w14:paraId="6B10187B" w14:textId="77777777">
        <w:trPr>
          <w:trHeight w:val="285"/>
          <w:jc w:val="center"/>
        </w:trPr>
        <w:tc>
          <w:tcPr>
            <w:tcW w:w="1512" w:type="dxa"/>
            <w:shd w:val="clear" w:color="auto" w:fill="auto"/>
            <w:vAlign w:val="center"/>
          </w:tcPr>
          <w:p w14:paraId="20A5A3C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0D8867E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Ⅷ-04</w:t>
            </w:r>
          </w:p>
        </w:tc>
        <w:tc>
          <w:tcPr>
            <w:tcW w:w="1220" w:type="dxa"/>
            <w:shd w:val="clear" w:color="auto" w:fill="auto"/>
            <w:vAlign w:val="center"/>
          </w:tcPr>
          <w:p w14:paraId="4505D5C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5850</w:t>
            </w:r>
          </w:p>
        </w:tc>
        <w:tc>
          <w:tcPr>
            <w:tcW w:w="1220" w:type="dxa"/>
            <w:shd w:val="clear" w:color="auto" w:fill="auto"/>
            <w:vAlign w:val="center"/>
          </w:tcPr>
          <w:p w14:paraId="0BE68E6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5820</w:t>
            </w:r>
          </w:p>
        </w:tc>
        <w:tc>
          <w:tcPr>
            <w:tcW w:w="1220" w:type="dxa"/>
            <w:shd w:val="clear" w:color="auto" w:fill="auto"/>
            <w:vAlign w:val="center"/>
          </w:tcPr>
          <w:p w14:paraId="26F2DDB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7260</w:t>
            </w:r>
          </w:p>
        </w:tc>
        <w:tc>
          <w:tcPr>
            <w:tcW w:w="1220" w:type="dxa"/>
            <w:shd w:val="clear" w:color="auto" w:fill="auto"/>
            <w:vAlign w:val="center"/>
          </w:tcPr>
          <w:p w14:paraId="4E30817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1140</w:t>
            </w:r>
          </w:p>
        </w:tc>
        <w:tc>
          <w:tcPr>
            <w:tcW w:w="1088" w:type="dxa"/>
            <w:shd w:val="clear" w:color="auto" w:fill="auto"/>
            <w:vAlign w:val="center"/>
          </w:tcPr>
          <w:p w14:paraId="35E3466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3570</w:t>
            </w:r>
          </w:p>
        </w:tc>
      </w:tr>
      <w:tr w:rsidR="00B8567F" w14:paraId="71840639" w14:textId="77777777">
        <w:trPr>
          <w:trHeight w:val="285"/>
          <w:jc w:val="center"/>
        </w:trPr>
        <w:tc>
          <w:tcPr>
            <w:tcW w:w="1512" w:type="dxa"/>
            <w:shd w:val="clear" w:color="auto" w:fill="auto"/>
            <w:vAlign w:val="center"/>
          </w:tcPr>
          <w:p w14:paraId="638822B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78A7AB7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Ⅷ-05</w:t>
            </w:r>
          </w:p>
        </w:tc>
        <w:tc>
          <w:tcPr>
            <w:tcW w:w="1220" w:type="dxa"/>
            <w:shd w:val="clear" w:color="auto" w:fill="auto"/>
            <w:vAlign w:val="center"/>
          </w:tcPr>
          <w:p w14:paraId="5369621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6920</w:t>
            </w:r>
          </w:p>
        </w:tc>
        <w:tc>
          <w:tcPr>
            <w:tcW w:w="1220" w:type="dxa"/>
            <w:shd w:val="clear" w:color="auto" w:fill="auto"/>
            <w:vAlign w:val="center"/>
          </w:tcPr>
          <w:p w14:paraId="0CE534B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6890</w:t>
            </w:r>
          </w:p>
        </w:tc>
        <w:tc>
          <w:tcPr>
            <w:tcW w:w="1220" w:type="dxa"/>
            <w:shd w:val="clear" w:color="auto" w:fill="auto"/>
            <w:vAlign w:val="center"/>
          </w:tcPr>
          <w:p w14:paraId="5024564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8640</w:t>
            </w:r>
          </w:p>
        </w:tc>
        <w:tc>
          <w:tcPr>
            <w:tcW w:w="1220" w:type="dxa"/>
            <w:shd w:val="clear" w:color="auto" w:fill="auto"/>
            <w:vAlign w:val="center"/>
          </w:tcPr>
          <w:p w14:paraId="1D0FB18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1310</w:t>
            </w:r>
          </w:p>
        </w:tc>
        <w:tc>
          <w:tcPr>
            <w:tcW w:w="1088" w:type="dxa"/>
            <w:shd w:val="clear" w:color="auto" w:fill="auto"/>
            <w:vAlign w:val="center"/>
          </w:tcPr>
          <w:p w14:paraId="7E1B1F1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4230</w:t>
            </w:r>
          </w:p>
        </w:tc>
      </w:tr>
      <w:tr w:rsidR="00B8567F" w14:paraId="07153651" w14:textId="77777777">
        <w:trPr>
          <w:trHeight w:val="285"/>
          <w:jc w:val="center"/>
        </w:trPr>
        <w:tc>
          <w:tcPr>
            <w:tcW w:w="1512" w:type="dxa"/>
            <w:shd w:val="clear" w:color="auto" w:fill="auto"/>
            <w:vAlign w:val="center"/>
          </w:tcPr>
          <w:p w14:paraId="70EFAF5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3625A4F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门</w:t>
            </w:r>
            <w:r>
              <w:rPr>
                <w:rFonts w:ascii="Arial" w:eastAsia="仿宋" w:hAnsi="Arial" w:cs="Arial"/>
                <w:color w:val="000000"/>
                <w:sz w:val="18"/>
                <w:szCs w:val="18"/>
                <w:lang w:bidi="ar"/>
              </w:rPr>
              <w:t>1</w:t>
            </w:r>
          </w:p>
        </w:tc>
        <w:tc>
          <w:tcPr>
            <w:tcW w:w="1220" w:type="dxa"/>
            <w:shd w:val="clear" w:color="auto" w:fill="auto"/>
            <w:vAlign w:val="center"/>
          </w:tcPr>
          <w:p w14:paraId="5D35AEC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6780</w:t>
            </w:r>
          </w:p>
        </w:tc>
        <w:tc>
          <w:tcPr>
            <w:tcW w:w="1220" w:type="dxa"/>
            <w:shd w:val="clear" w:color="auto" w:fill="auto"/>
            <w:vAlign w:val="center"/>
          </w:tcPr>
          <w:p w14:paraId="6F7E0FF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6750</w:t>
            </w:r>
          </w:p>
        </w:tc>
        <w:tc>
          <w:tcPr>
            <w:tcW w:w="1220" w:type="dxa"/>
            <w:shd w:val="clear" w:color="auto" w:fill="auto"/>
            <w:vAlign w:val="center"/>
          </w:tcPr>
          <w:p w14:paraId="52370EC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8440</w:t>
            </w:r>
          </w:p>
        </w:tc>
        <w:tc>
          <w:tcPr>
            <w:tcW w:w="1220" w:type="dxa"/>
            <w:shd w:val="clear" w:color="auto" w:fill="auto"/>
            <w:vAlign w:val="center"/>
          </w:tcPr>
          <w:p w14:paraId="253EF45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1160</w:t>
            </w:r>
          </w:p>
        </w:tc>
        <w:tc>
          <w:tcPr>
            <w:tcW w:w="1088" w:type="dxa"/>
            <w:shd w:val="clear" w:color="auto" w:fill="auto"/>
            <w:vAlign w:val="center"/>
          </w:tcPr>
          <w:p w14:paraId="7B304D5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4140</w:t>
            </w:r>
          </w:p>
        </w:tc>
      </w:tr>
      <w:tr w:rsidR="00B8567F" w14:paraId="2B49CFE5" w14:textId="77777777">
        <w:trPr>
          <w:trHeight w:val="285"/>
          <w:jc w:val="center"/>
        </w:trPr>
        <w:tc>
          <w:tcPr>
            <w:tcW w:w="1512" w:type="dxa"/>
            <w:shd w:val="clear" w:color="auto" w:fill="auto"/>
            <w:vAlign w:val="center"/>
          </w:tcPr>
          <w:p w14:paraId="53D17E3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26E3038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门军</w:t>
            </w:r>
          </w:p>
        </w:tc>
        <w:tc>
          <w:tcPr>
            <w:tcW w:w="1220" w:type="dxa"/>
            <w:shd w:val="clear" w:color="auto" w:fill="auto"/>
            <w:vAlign w:val="center"/>
          </w:tcPr>
          <w:p w14:paraId="6E0C2BA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5420</w:t>
            </w:r>
          </w:p>
        </w:tc>
        <w:tc>
          <w:tcPr>
            <w:tcW w:w="1220" w:type="dxa"/>
            <w:shd w:val="clear" w:color="auto" w:fill="auto"/>
            <w:vAlign w:val="center"/>
          </w:tcPr>
          <w:p w14:paraId="63F4D54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5380</w:t>
            </w:r>
          </w:p>
        </w:tc>
        <w:tc>
          <w:tcPr>
            <w:tcW w:w="1220" w:type="dxa"/>
            <w:shd w:val="clear" w:color="auto" w:fill="auto"/>
            <w:vAlign w:val="center"/>
          </w:tcPr>
          <w:p w14:paraId="42A6020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6640</w:t>
            </w:r>
          </w:p>
        </w:tc>
        <w:tc>
          <w:tcPr>
            <w:tcW w:w="1220" w:type="dxa"/>
            <w:shd w:val="clear" w:color="auto" w:fill="auto"/>
            <w:vAlign w:val="center"/>
          </w:tcPr>
          <w:p w14:paraId="75A93B4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1020</w:t>
            </w:r>
          </w:p>
        </w:tc>
        <w:tc>
          <w:tcPr>
            <w:tcW w:w="1088" w:type="dxa"/>
            <w:shd w:val="clear" w:color="auto" w:fill="auto"/>
            <w:vAlign w:val="center"/>
          </w:tcPr>
          <w:p w14:paraId="785335F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3300</w:t>
            </w:r>
          </w:p>
        </w:tc>
      </w:tr>
      <w:tr w:rsidR="00B8567F" w14:paraId="5E3E5372" w14:textId="77777777">
        <w:trPr>
          <w:trHeight w:val="285"/>
          <w:jc w:val="center"/>
        </w:trPr>
        <w:tc>
          <w:tcPr>
            <w:tcW w:w="1512" w:type="dxa"/>
            <w:shd w:val="clear" w:color="auto" w:fill="auto"/>
            <w:vAlign w:val="center"/>
          </w:tcPr>
          <w:p w14:paraId="49B9609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67BAE62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1</w:t>
            </w:r>
          </w:p>
        </w:tc>
        <w:tc>
          <w:tcPr>
            <w:tcW w:w="1220" w:type="dxa"/>
            <w:shd w:val="clear" w:color="auto" w:fill="auto"/>
            <w:vAlign w:val="center"/>
          </w:tcPr>
          <w:p w14:paraId="081D597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6660</w:t>
            </w:r>
          </w:p>
        </w:tc>
        <w:tc>
          <w:tcPr>
            <w:tcW w:w="1220" w:type="dxa"/>
            <w:shd w:val="clear" w:color="auto" w:fill="auto"/>
            <w:vAlign w:val="center"/>
          </w:tcPr>
          <w:p w14:paraId="68FCF8A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6640</w:t>
            </w:r>
          </w:p>
        </w:tc>
        <w:tc>
          <w:tcPr>
            <w:tcW w:w="1220" w:type="dxa"/>
            <w:shd w:val="clear" w:color="auto" w:fill="auto"/>
            <w:vAlign w:val="center"/>
          </w:tcPr>
          <w:p w14:paraId="4BDBE5C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8340</w:t>
            </w:r>
          </w:p>
        </w:tc>
        <w:tc>
          <w:tcPr>
            <w:tcW w:w="1220" w:type="dxa"/>
            <w:shd w:val="clear" w:color="auto" w:fill="auto"/>
            <w:vAlign w:val="center"/>
          </w:tcPr>
          <w:p w14:paraId="4E0AC53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1130</w:t>
            </w:r>
          </w:p>
        </w:tc>
        <w:tc>
          <w:tcPr>
            <w:tcW w:w="1088" w:type="dxa"/>
            <w:shd w:val="clear" w:color="auto" w:fill="auto"/>
            <w:vAlign w:val="center"/>
          </w:tcPr>
          <w:p w14:paraId="0E3D3C4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4080</w:t>
            </w:r>
          </w:p>
        </w:tc>
      </w:tr>
      <w:tr w:rsidR="00B8567F" w14:paraId="70335AD2" w14:textId="77777777">
        <w:trPr>
          <w:trHeight w:val="285"/>
          <w:jc w:val="center"/>
        </w:trPr>
        <w:tc>
          <w:tcPr>
            <w:tcW w:w="1512" w:type="dxa"/>
            <w:shd w:val="clear" w:color="auto" w:fill="auto"/>
            <w:vAlign w:val="center"/>
          </w:tcPr>
          <w:p w14:paraId="18142C9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58FF26B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2</w:t>
            </w:r>
          </w:p>
        </w:tc>
        <w:tc>
          <w:tcPr>
            <w:tcW w:w="1220" w:type="dxa"/>
            <w:shd w:val="clear" w:color="auto" w:fill="auto"/>
            <w:vAlign w:val="center"/>
          </w:tcPr>
          <w:p w14:paraId="4F7E465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6580</w:t>
            </w:r>
          </w:p>
        </w:tc>
        <w:tc>
          <w:tcPr>
            <w:tcW w:w="1220" w:type="dxa"/>
            <w:shd w:val="clear" w:color="auto" w:fill="auto"/>
            <w:vAlign w:val="center"/>
          </w:tcPr>
          <w:p w14:paraId="3A5CCF4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6550</w:t>
            </w:r>
          </w:p>
        </w:tc>
        <w:tc>
          <w:tcPr>
            <w:tcW w:w="1220" w:type="dxa"/>
            <w:shd w:val="clear" w:color="auto" w:fill="auto"/>
            <w:vAlign w:val="center"/>
          </w:tcPr>
          <w:p w14:paraId="158954B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8090</w:t>
            </w:r>
          </w:p>
        </w:tc>
        <w:tc>
          <w:tcPr>
            <w:tcW w:w="1220" w:type="dxa"/>
            <w:shd w:val="clear" w:color="auto" w:fill="auto"/>
            <w:vAlign w:val="center"/>
          </w:tcPr>
          <w:p w14:paraId="50842D4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1240</w:t>
            </w:r>
          </w:p>
        </w:tc>
        <w:tc>
          <w:tcPr>
            <w:tcW w:w="1088" w:type="dxa"/>
            <w:shd w:val="clear" w:color="auto" w:fill="auto"/>
            <w:vAlign w:val="center"/>
          </w:tcPr>
          <w:p w14:paraId="79CAB29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4020</w:t>
            </w:r>
          </w:p>
        </w:tc>
      </w:tr>
      <w:tr w:rsidR="00B8567F" w14:paraId="629662E5" w14:textId="77777777">
        <w:trPr>
          <w:trHeight w:val="285"/>
          <w:jc w:val="center"/>
        </w:trPr>
        <w:tc>
          <w:tcPr>
            <w:tcW w:w="1512" w:type="dxa"/>
            <w:shd w:val="clear" w:color="auto" w:fill="auto"/>
            <w:vAlign w:val="center"/>
          </w:tcPr>
          <w:p w14:paraId="7D301B3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39908FE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3</w:t>
            </w:r>
          </w:p>
        </w:tc>
        <w:tc>
          <w:tcPr>
            <w:tcW w:w="1220" w:type="dxa"/>
            <w:shd w:val="clear" w:color="auto" w:fill="auto"/>
            <w:vAlign w:val="center"/>
          </w:tcPr>
          <w:p w14:paraId="79ED6E0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6000</w:t>
            </w:r>
          </w:p>
        </w:tc>
        <w:tc>
          <w:tcPr>
            <w:tcW w:w="1220" w:type="dxa"/>
            <w:shd w:val="clear" w:color="auto" w:fill="auto"/>
            <w:vAlign w:val="center"/>
          </w:tcPr>
          <w:p w14:paraId="24A3E07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5970</w:t>
            </w:r>
          </w:p>
        </w:tc>
        <w:tc>
          <w:tcPr>
            <w:tcW w:w="1220" w:type="dxa"/>
            <w:shd w:val="clear" w:color="auto" w:fill="auto"/>
            <w:vAlign w:val="center"/>
          </w:tcPr>
          <w:p w14:paraId="3DE6CC8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7370</w:t>
            </w:r>
          </w:p>
        </w:tc>
        <w:tc>
          <w:tcPr>
            <w:tcW w:w="1220" w:type="dxa"/>
            <w:shd w:val="clear" w:color="auto" w:fill="auto"/>
            <w:vAlign w:val="center"/>
          </w:tcPr>
          <w:p w14:paraId="5A416A0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1070</w:t>
            </w:r>
          </w:p>
        </w:tc>
        <w:tc>
          <w:tcPr>
            <w:tcW w:w="1088" w:type="dxa"/>
            <w:shd w:val="clear" w:color="auto" w:fill="auto"/>
            <w:vAlign w:val="center"/>
          </w:tcPr>
          <w:p w14:paraId="1A8E5D1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3670</w:t>
            </w:r>
          </w:p>
        </w:tc>
      </w:tr>
      <w:tr w:rsidR="00B8567F" w14:paraId="2D012538" w14:textId="77777777">
        <w:trPr>
          <w:trHeight w:val="285"/>
          <w:jc w:val="center"/>
        </w:trPr>
        <w:tc>
          <w:tcPr>
            <w:tcW w:w="1512" w:type="dxa"/>
            <w:shd w:val="clear" w:color="auto" w:fill="auto"/>
            <w:vAlign w:val="center"/>
          </w:tcPr>
          <w:p w14:paraId="3E5CCAB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08DA0BC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1</w:t>
            </w:r>
          </w:p>
        </w:tc>
        <w:tc>
          <w:tcPr>
            <w:tcW w:w="1220" w:type="dxa"/>
            <w:shd w:val="clear" w:color="auto" w:fill="auto"/>
            <w:vAlign w:val="center"/>
          </w:tcPr>
          <w:p w14:paraId="300197D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5840</w:t>
            </w:r>
          </w:p>
        </w:tc>
        <w:tc>
          <w:tcPr>
            <w:tcW w:w="1220" w:type="dxa"/>
            <w:shd w:val="clear" w:color="auto" w:fill="auto"/>
            <w:vAlign w:val="center"/>
          </w:tcPr>
          <w:p w14:paraId="482B242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5810</w:t>
            </w:r>
          </w:p>
        </w:tc>
        <w:tc>
          <w:tcPr>
            <w:tcW w:w="1220" w:type="dxa"/>
            <w:shd w:val="clear" w:color="auto" w:fill="auto"/>
            <w:vAlign w:val="center"/>
          </w:tcPr>
          <w:p w14:paraId="3A17524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7240</w:t>
            </w:r>
          </w:p>
        </w:tc>
        <w:tc>
          <w:tcPr>
            <w:tcW w:w="1220" w:type="dxa"/>
            <w:shd w:val="clear" w:color="auto" w:fill="auto"/>
            <w:vAlign w:val="center"/>
          </w:tcPr>
          <w:p w14:paraId="2BBC1A4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1100</w:t>
            </w:r>
          </w:p>
        </w:tc>
        <w:tc>
          <w:tcPr>
            <w:tcW w:w="1088" w:type="dxa"/>
            <w:shd w:val="clear" w:color="auto" w:fill="auto"/>
            <w:vAlign w:val="center"/>
          </w:tcPr>
          <w:p w14:paraId="6A49D1C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3560</w:t>
            </w:r>
          </w:p>
        </w:tc>
      </w:tr>
      <w:tr w:rsidR="00B8567F" w14:paraId="36B21991" w14:textId="77777777">
        <w:trPr>
          <w:trHeight w:val="285"/>
          <w:jc w:val="center"/>
        </w:trPr>
        <w:tc>
          <w:tcPr>
            <w:tcW w:w="1512" w:type="dxa"/>
            <w:shd w:val="clear" w:color="auto" w:fill="auto"/>
            <w:vAlign w:val="center"/>
          </w:tcPr>
          <w:p w14:paraId="1FFDA71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60FFFDB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2</w:t>
            </w:r>
          </w:p>
        </w:tc>
        <w:tc>
          <w:tcPr>
            <w:tcW w:w="1220" w:type="dxa"/>
            <w:shd w:val="clear" w:color="auto" w:fill="auto"/>
            <w:vAlign w:val="center"/>
          </w:tcPr>
          <w:p w14:paraId="57B51F9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6040</w:t>
            </w:r>
          </w:p>
        </w:tc>
        <w:tc>
          <w:tcPr>
            <w:tcW w:w="1220" w:type="dxa"/>
            <w:shd w:val="clear" w:color="auto" w:fill="auto"/>
            <w:vAlign w:val="center"/>
          </w:tcPr>
          <w:p w14:paraId="5A89899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6000</w:t>
            </w:r>
          </w:p>
        </w:tc>
        <w:tc>
          <w:tcPr>
            <w:tcW w:w="1220" w:type="dxa"/>
            <w:shd w:val="clear" w:color="auto" w:fill="auto"/>
            <w:vAlign w:val="center"/>
          </w:tcPr>
          <w:p w14:paraId="6971613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7420</w:t>
            </w:r>
          </w:p>
        </w:tc>
        <w:tc>
          <w:tcPr>
            <w:tcW w:w="1220" w:type="dxa"/>
            <w:shd w:val="clear" w:color="auto" w:fill="auto"/>
            <w:vAlign w:val="center"/>
          </w:tcPr>
          <w:p w14:paraId="3DAB6D9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1140</w:t>
            </w:r>
          </w:p>
        </w:tc>
        <w:tc>
          <w:tcPr>
            <w:tcW w:w="1088" w:type="dxa"/>
            <w:shd w:val="clear" w:color="auto" w:fill="auto"/>
            <w:vAlign w:val="center"/>
          </w:tcPr>
          <w:p w14:paraId="7499432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3690</w:t>
            </w:r>
          </w:p>
        </w:tc>
      </w:tr>
      <w:tr w:rsidR="00B8567F" w14:paraId="61C6E9E4" w14:textId="77777777">
        <w:trPr>
          <w:trHeight w:val="285"/>
          <w:jc w:val="center"/>
        </w:trPr>
        <w:tc>
          <w:tcPr>
            <w:tcW w:w="1512" w:type="dxa"/>
            <w:shd w:val="clear" w:color="auto" w:fill="auto"/>
            <w:vAlign w:val="center"/>
          </w:tcPr>
          <w:p w14:paraId="698BA6D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2D8B834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3</w:t>
            </w:r>
          </w:p>
        </w:tc>
        <w:tc>
          <w:tcPr>
            <w:tcW w:w="1220" w:type="dxa"/>
            <w:shd w:val="clear" w:color="auto" w:fill="auto"/>
            <w:vAlign w:val="center"/>
          </w:tcPr>
          <w:p w14:paraId="5C38357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5890</w:t>
            </w:r>
          </w:p>
        </w:tc>
        <w:tc>
          <w:tcPr>
            <w:tcW w:w="1220" w:type="dxa"/>
            <w:shd w:val="clear" w:color="auto" w:fill="auto"/>
            <w:vAlign w:val="center"/>
          </w:tcPr>
          <w:p w14:paraId="736763E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5860</w:t>
            </w:r>
          </w:p>
        </w:tc>
        <w:tc>
          <w:tcPr>
            <w:tcW w:w="1220" w:type="dxa"/>
            <w:shd w:val="clear" w:color="auto" w:fill="auto"/>
            <w:vAlign w:val="center"/>
          </w:tcPr>
          <w:p w14:paraId="606F862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7300</w:t>
            </w:r>
          </w:p>
        </w:tc>
        <w:tc>
          <w:tcPr>
            <w:tcW w:w="1220" w:type="dxa"/>
            <w:shd w:val="clear" w:color="auto" w:fill="auto"/>
            <w:vAlign w:val="center"/>
          </w:tcPr>
          <w:p w14:paraId="317B6BA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1110</w:t>
            </w:r>
          </w:p>
        </w:tc>
        <w:tc>
          <w:tcPr>
            <w:tcW w:w="1088" w:type="dxa"/>
            <w:shd w:val="clear" w:color="auto" w:fill="auto"/>
            <w:vAlign w:val="center"/>
          </w:tcPr>
          <w:p w14:paraId="66DDB07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3590</w:t>
            </w:r>
          </w:p>
        </w:tc>
      </w:tr>
      <w:tr w:rsidR="00B8567F" w14:paraId="7AAD9556" w14:textId="77777777">
        <w:trPr>
          <w:trHeight w:val="285"/>
          <w:jc w:val="center"/>
        </w:trPr>
        <w:tc>
          <w:tcPr>
            <w:tcW w:w="1512" w:type="dxa"/>
            <w:shd w:val="clear" w:color="auto" w:fill="auto"/>
            <w:vAlign w:val="center"/>
          </w:tcPr>
          <w:p w14:paraId="2707BFE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6F5A906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1</w:t>
            </w:r>
          </w:p>
        </w:tc>
        <w:tc>
          <w:tcPr>
            <w:tcW w:w="1220" w:type="dxa"/>
            <w:shd w:val="clear" w:color="auto" w:fill="auto"/>
            <w:vAlign w:val="center"/>
          </w:tcPr>
          <w:p w14:paraId="0061DCA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6480</w:t>
            </w:r>
          </w:p>
        </w:tc>
        <w:tc>
          <w:tcPr>
            <w:tcW w:w="1220" w:type="dxa"/>
            <w:shd w:val="clear" w:color="auto" w:fill="auto"/>
            <w:vAlign w:val="center"/>
          </w:tcPr>
          <w:p w14:paraId="455B305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6450</w:t>
            </w:r>
          </w:p>
        </w:tc>
        <w:tc>
          <w:tcPr>
            <w:tcW w:w="1220" w:type="dxa"/>
            <w:shd w:val="clear" w:color="auto" w:fill="auto"/>
            <w:vAlign w:val="center"/>
          </w:tcPr>
          <w:p w14:paraId="56593CA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8010</w:t>
            </w:r>
          </w:p>
        </w:tc>
        <w:tc>
          <w:tcPr>
            <w:tcW w:w="1220" w:type="dxa"/>
            <w:shd w:val="clear" w:color="auto" w:fill="auto"/>
            <w:vAlign w:val="center"/>
          </w:tcPr>
          <w:p w14:paraId="38781DB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1170</w:t>
            </w:r>
          </w:p>
        </w:tc>
        <w:tc>
          <w:tcPr>
            <w:tcW w:w="1088" w:type="dxa"/>
            <w:shd w:val="clear" w:color="auto" w:fill="auto"/>
            <w:vAlign w:val="center"/>
          </w:tcPr>
          <w:p w14:paraId="7317FF6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3960</w:t>
            </w:r>
          </w:p>
        </w:tc>
      </w:tr>
      <w:tr w:rsidR="00B8567F" w14:paraId="293C9C02" w14:textId="77777777">
        <w:trPr>
          <w:trHeight w:val="285"/>
          <w:jc w:val="center"/>
        </w:trPr>
        <w:tc>
          <w:tcPr>
            <w:tcW w:w="1512" w:type="dxa"/>
            <w:shd w:val="clear" w:color="auto" w:fill="auto"/>
            <w:vAlign w:val="center"/>
          </w:tcPr>
          <w:p w14:paraId="704707B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7000D57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2</w:t>
            </w:r>
          </w:p>
        </w:tc>
        <w:tc>
          <w:tcPr>
            <w:tcW w:w="1220" w:type="dxa"/>
            <w:shd w:val="clear" w:color="auto" w:fill="auto"/>
            <w:vAlign w:val="center"/>
          </w:tcPr>
          <w:p w14:paraId="6B0A478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6860</w:t>
            </w:r>
          </w:p>
        </w:tc>
        <w:tc>
          <w:tcPr>
            <w:tcW w:w="1220" w:type="dxa"/>
            <w:shd w:val="clear" w:color="auto" w:fill="auto"/>
            <w:vAlign w:val="center"/>
          </w:tcPr>
          <w:p w14:paraId="0466749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6840</w:t>
            </w:r>
          </w:p>
        </w:tc>
        <w:tc>
          <w:tcPr>
            <w:tcW w:w="1220" w:type="dxa"/>
            <w:shd w:val="clear" w:color="auto" w:fill="auto"/>
            <w:vAlign w:val="center"/>
          </w:tcPr>
          <w:p w14:paraId="69936C0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8520</w:t>
            </w:r>
          </w:p>
        </w:tc>
        <w:tc>
          <w:tcPr>
            <w:tcW w:w="1220" w:type="dxa"/>
            <w:shd w:val="clear" w:color="auto" w:fill="auto"/>
            <w:vAlign w:val="center"/>
          </w:tcPr>
          <w:p w14:paraId="57A4BBC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1240</w:t>
            </w:r>
          </w:p>
        </w:tc>
        <w:tc>
          <w:tcPr>
            <w:tcW w:w="1088" w:type="dxa"/>
            <w:shd w:val="clear" w:color="auto" w:fill="auto"/>
            <w:vAlign w:val="center"/>
          </w:tcPr>
          <w:p w14:paraId="65C3F28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4200</w:t>
            </w:r>
          </w:p>
        </w:tc>
      </w:tr>
      <w:tr w:rsidR="00B8567F" w14:paraId="075D1E9C" w14:textId="77777777">
        <w:trPr>
          <w:trHeight w:val="285"/>
          <w:jc w:val="center"/>
        </w:trPr>
        <w:tc>
          <w:tcPr>
            <w:tcW w:w="1512" w:type="dxa"/>
            <w:shd w:val="clear" w:color="auto" w:fill="auto"/>
            <w:vAlign w:val="center"/>
          </w:tcPr>
          <w:p w14:paraId="1539C69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6483EB0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3</w:t>
            </w:r>
          </w:p>
        </w:tc>
        <w:tc>
          <w:tcPr>
            <w:tcW w:w="1220" w:type="dxa"/>
            <w:shd w:val="clear" w:color="auto" w:fill="auto"/>
            <w:vAlign w:val="center"/>
          </w:tcPr>
          <w:p w14:paraId="33DCBF3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7180</w:t>
            </w:r>
          </w:p>
        </w:tc>
        <w:tc>
          <w:tcPr>
            <w:tcW w:w="1220" w:type="dxa"/>
            <w:shd w:val="clear" w:color="auto" w:fill="auto"/>
            <w:vAlign w:val="center"/>
          </w:tcPr>
          <w:p w14:paraId="36A07FF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7140</w:t>
            </w:r>
          </w:p>
        </w:tc>
        <w:tc>
          <w:tcPr>
            <w:tcW w:w="1220" w:type="dxa"/>
            <w:shd w:val="clear" w:color="auto" w:fill="auto"/>
            <w:vAlign w:val="center"/>
          </w:tcPr>
          <w:p w14:paraId="465AF30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8900</w:t>
            </w:r>
          </w:p>
        </w:tc>
        <w:tc>
          <w:tcPr>
            <w:tcW w:w="1220" w:type="dxa"/>
            <w:shd w:val="clear" w:color="auto" w:fill="auto"/>
            <w:vAlign w:val="center"/>
          </w:tcPr>
          <w:p w14:paraId="2A2A903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1350</w:t>
            </w:r>
          </w:p>
        </w:tc>
        <w:tc>
          <w:tcPr>
            <w:tcW w:w="1088" w:type="dxa"/>
            <w:shd w:val="clear" w:color="auto" w:fill="auto"/>
            <w:vAlign w:val="center"/>
          </w:tcPr>
          <w:p w14:paraId="3DEB4FB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4380</w:t>
            </w:r>
          </w:p>
        </w:tc>
      </w:tr>
      <w:tr w:rsidR="00B8567F" w14:paraId="2AC944E0" w14:textId="77777777">
        <w:trPr>
          <w:trHeight w:val="285"/>
          <w:jc w:val="center"/>
        </w:trPr>
        <w:tc>
          <w:tcPr>
            <w:tcW w:w="1512" w:type="dxa"/>
            <w:shd w:val="clear" w:color="auto" w:fill="auto"/>
            <w:vAlign w:val="center"/>
          </w:tcPr>
          <w:p w14:paraId="1A6BE9F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38FB716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4</w:t>
            </w:r>
          </w:p>
        </w:tc>
        <w:tc>
          <w:tcPr>
            <w:tcW w:w="1220" w:type="dxa"/>
            <w:shd w:val="clear" w:color="auto" w:fill="auto"/>
            <w:vAlign w:val="center"/>
          </w:tcPr>
          <w:p w14:paraId="213AAA5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6880</w:t>
            </w:r>
          </w:p>
        </w:tc>
        <w:tc>
          <w:tcPr>
            <w:tcW w:w="1220" w:type="dxa"/>
            <w:shd w:val="clear" w:color="auto" w:fill="auto"/>
            <w:vAlign w:val="center"/>
          </w:tcPr>
          <w:p w14:paraId="62A5228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6860</w:t>
            </w:r>
          </w:p>
        </w:tc>
        <w:tc>
          <w:tcPr>
            <w:tcW w:w="1220" w:type="dxa"/>
            <w:shd w:val="clear" w:color="auto" w:fill="auto"/>
            <w:vAlign w:val="center"/>
          </w:tcPr>
          <w:p w14:paraId="742B1A0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8550</w:t>
            </w:r>
          </w:p>
        </w:tc>
        <w:tc>
          <w:tcPr>
            <w:tcW w:w="1220" w:type="dxa"/>
            <w:shd w:val="clear" w:color="auto" w:fill="auto"/>
            <w:vAlign w:val="center"/>
          </w:tcPr>
          <w:p w14:paraId="3491FE6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1220</w:t>
            </w:r>
          </w:p>
        </w:tc>
        <w:tc>
          <w:tcPr>
            <w:tcW w:w="1088" w:type="dxa"/>
            <w:shd w:val="clear" w:color="auto" w:fill="auto"/>
            <w:vAlign w:val="center"/>
          </w:tcPr>
          <w:p w14:paraId="5FD934B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4210</w:t>
            </w:r>
          </w:p>
        </w:tc>
      </w:tr>
      <w:tr w:rsidR="00B8567F" w14:paraId="3E91999B" w14:textId="77777777">
        <w:trPr>
          <w:trHeight w:val="285"/>
          <w:jc w:val="center"/>
        </w:trPr>
        <w:tc>
          <w:tcPr>
            <w:tcW w:w="1512" w:type="dxa"/>
            <w:shd w:val="clear" w:color="auto" w:fill="auto"/>
            <w:vAlign w:val="center"/>
          </w:tcPr>
          <w:p w14:paraId="066415C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8A422F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5</w:t>
            </w:r>
          </w:p>
        </w:tc>
        <w:tc>
          <w:tcPr>
            <w:tcW w:w="1220" w:type="dxa"/>
            <w:shd w:val="clear" w:color="auto" w:fill="auto"/>
            <w:vAlign w:val="center"/>
          </w:tcPr>
          <w:p w14:paraId="5BDD8BD5"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5D4A5620"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07D6EB1C"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5B0650B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1100</w:t>
            </w:r>
          </w:p>
        </w:tc>
        <w:tc>
          <w:tcPr>
            <w:tcW w:w="1088" w:type="dxa"/>
            <w:shd w:val="clear" w:color="auto" w:fill="auto"/>
            <w:vAlign w:val="center"/>
          </w:tcPr>
          <w:p w14:paraId="1C533128" w14:textId="77777777" w:rsidR="00B8567F" w:rsidRDefault="00B8567F">
            <w:pPr>
              <w:widowControl/>
              <w:snapToGrid w:val="0"/>
              <w:spacing w:line="240" w:lineRule="exact"/>
              <w:jc w:val="both"/>
              <w:rPr>
                <w:rFonts w:ascii="Arial" w:eastAsia="仿宋" w:hAnsi="Arial" w:cs="Arial"/>
                <w:sz w:val="18"/>
                <w:szCs w:val="18"/>
              </w:rPr>
            </w:pPr>
          </w:p>
        </w:tc>
      </w:tr>
      <w:tr w:rsidR="00B8567F" w14:paraId="3AF1CB20" w14:textId="77777777">
        <w:trPr>
          <w:trHeight w:val="285"/>
          <w:jc w:val="center"/>
        </w:trPr>
        <w:tc>
          <w:tcPr>
            <w:tcW w:w="1512" w:type="dxa"/>
            <w:shd w:val="clear" w:color="auto" w:fill="auto"/>
            <w:vAlign w:val="center"/>
          </w:tcPr>
          <w:p w14:paraId="72BEB37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18F896A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1</w:t>
            </w:r>
          </w:p>
        </w:tc>
        <w:tc>
          <w:tcPr>
            <w:tcW w:w="1220" w:type="dxa"/>
            <w:shd w:val="clear" w:color="auto" w:fill="auto"/>
            <w:vAlign w:val="center"/>
          </w:tcPr>
          <w:p w14:paraId="13B77EA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7240</w:t>
            </w:r>
          </w:p>
        </w:tc>
        <w:tc>
          <w:tcPr>
            <w:tcW w:w="1220" w:type="dxa"/>
            <w:shd w:val="clear" w:color="auto" w:fill="auto"/>
            <w:vAlign w:val="center"/>
          </w:tcPr>
          <w:p w14:paraId="0181755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7200</w:t>
            </w:r>
          </w:p>
        </w:tc>
        <w:tc>
          <w:tcPr>
            <w:tcW w:w="1220" w:type="dxa"/>
            <w:shd w:val="clear" w:color="auto" w:fill="auto"/>
            <w:vAlign w:val="center"/>
          </w:tcPr>
          <w:p w14:paraId="5E7EC9A4" w14:textId="77777777" w:rsidR="00B8567F" w:rsidRDefault="00353A5C">
            <w:pPr>
              <w:widowControl/>
              <w:snapToGrid w:val="0"/>
              <w:spacing w:line="240" w:lineRule="exact"/>
              <w:jc w:val="both"/>
              <w:textAlignment w:val="center"/>
              <w:rPr>
                <w:rFonts w:ascii="Arial" w:eastAsia="仿宋" w:hAnsi="Arial" w:cs="Arial"/>
                <w:b/>
                <w:bCs/>
                <w:sz w:val="18"/>
                <w:szCs w:val="18"/>
              </w:rPr>
            </w:pPr>
            <w:r>
              <w:rPr>
                <w:rFonts w:ascii="Arial" w:eastAsia="仿宋" w:hAnsi="Arial" w:cs="Arial"/>
                <w:color w:val="000000"/>
                <w:sz w:val="18"/>
                <w:szCs w:val="18"/>
                <w:lang w:bidi="ar"/>
              </w:rPr>
              <w:t>9040</w:t>
            </w:r>
          </w:p>
        </w:tc>
        <w:tc>
          <w:tcPr>
            <w:tcW w:w="1220" w:type="dxa"/>
            <w:shd w:val="clear" w:color="auto" w:fill="auto"/>
            <w:vAlign w:val="center"/>
          </w:tcPr>
          <w:p w14:paraId="410A864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1380</w:t>
            </w:r>
          </w:p>
        </w:tc>
        <w:tc>
          <w:tcPr>
            <w:tcW w:w="1088" w:type="dxa"/>
            <w:shd w:val="clear" w:color="auto" w:fill="auto"/>
            <w:vAlign w:val="center"/>
          </w:tcPr>
          <w:p w14:paraId="4BCE0DB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4420</w:t>
            </w:r>
          </w:p>
        </w:tc>
      </w:tr>
      <w:tr w:rsidR="00B8567F" w14:paraId="63942116" w14:textId="77777777">
        <w:trPr>
          <w:trHeight w:val="285"/>
          <w:jc w:val="center"/>
        </w:trPr>
        <w:tc>
          <w:tcPr>
            <w:tcW w:w="1512" w:type="dxa"/>
            <w:shd w:val="clear" w:color="auto" w:fill="auto"/>
            <w:vAlign w:val="center"/>
          </w:tcPr>
          <w:p w14:paraId="690A5EB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DDFA4D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2</w:t>
            </w:r>
          </w:p>
        </w:tc>
        <w:tc>
          <w:tcPr>
            <w:tcW w:w="1220" w:type="dxa"/>
            <w:shd w:val="clear" w:color="auto" w:fill="auto"/>
            <w:vAlign w:val="center"/>
          </w:tcPr>
          <w:p w14:paraId="17C46FB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6670</w:t>
            </w:r>
          </w:p>
        </w:tc>
        <w:tc>
          <w:tcPr>
            <w:tcW w:w="1220" w:type="dxa"/>
            <w:shd w:val="clear" w:color="auto" w:fill="auto"/>
            <w:vAlign w:val="center"/>
          </w:tcPr>
          <w:p w14:paraId="65FF0A4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6650</w:t>
            </w:r>
          </w:p>
        </w:tc>
        <w:tc>
          <w:tcPr>
            <w:tcW w:w="1220" w:type="dxa"/>
            <w:shd w:val="clear" w:color="auto" w:fill="auto"/>
            <w:vAlign w:val="center"/>
          </w:tcPr>
          <w:p w14:paraId="043B6D7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8350</w:t>
            </w:r>
          </w:p>
        </w:tc>
        <w:tc>
          <w:tcPr>
            <w:tcW w:w="1220" w:type="dxa"/>
            <w:shd w:val="clear" w:color="auto" w:fill="auto"/>
            <w:vAlign w:val="center"/>
          </w:tcPr>
          <w:p w14:paraId="76E23B6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1260</w:t>
            </w:r>
          </w:p>
        </w:tc>
        <w:tc>
          <w:tcPr>
            <w:tcW w:w="1088" w:type="dxa"/>
            <w:shd w:val="clear" w:color="auto" w:fill="auto"/>
            <w:vAlign w:val="center"/>
          </w:tcPr>
          <w:p w14:paraId="600CBBF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4080</w:t>
            </w:r>
          </w:p>
        </w:tc>
      </w:tr>
      <w:tr w:rsidR="00B8567F" w14:paraId="68B02831" w14:textId="77777777">
        <w:trPr>
          <w:trHeight w:val="285"/>
          <w:jc w:val="center"/>
        </w:trPr>
        <w:tc>
          <w:tcPr>
            <w:tcW w:w="1512" w:type="dxa"/>
            <w:shd w:val="clear" w:color="auto" w:fill="auto"/>
            <w:vAlign w:val="center"/>
          </w:tcPr>
          <w:p w14:paraId="44C63CD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04188A2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3</w:t>
            </w:r>
          </w:p>
        </w:tc>
        <w:tc>
          <w:tcPr>
            <w:tcW w:w="1220" w:type="dxa"/>
            <w:shd w:val="clear" w:color="auto" w:fill="auto"/>
            <w:vAlign w:val="center"/>
          </w:tcPr>
          <w:p w14:paraId="3C79AF2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7630</w:t>
            </w:r>
          </w:p>
        </w:tc>
        <w:tc>
          <w:tcPr>
            <w:tcW w:w="1220" w:type="dxa"/>
            <w:shd w:val="clear" w:color="auto" w:fill="auto"/>
            <w:vAlign w:val="center"/>
          </w:tcPr>
          <w:p w14:paraId="2342081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7590</w:t>
            </w:r>
          </w:p>
        </w:tc>
        <w:tc>
          <w:tcPr>
            <w:tcW w:w="1220" w:type="dxa"/>
            <w:shd w:val="clear" w:color="auto" w:fill="auto"/>
            <w:vAlign w:val="center"/>
          </w:tcPr>
          <w:p w14:paraId="373E5EA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9380</w:t>
            </w:r>
          </w:p>
        </w:tc>
        <w:tc>
          <w:tcPr>
            <w:tcW w:w="1220" w:type="dxa"/>
            <w:shd w:val="clear" w:color="auto" w:fill="auto"/>
            <w:vAlign w:val="center"/>
          </w:tcPr>
          <w:p w14:paraId="6EC150B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1320</w:t>
            </w:r>
          </w:p>
        </w:tc>
        <w:tc>
          <w:tcPr>
            <w:tcW w:w="1088" w:type="dxa"/>
            <w:shd w:val="clear" w:color="auto" w:fill="auto"/>
            <w:vAlign w:val="center"/>
          </w:tcPr>
          <w:p w14:paraId="0942F4A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4660</w:t>
            </w:r>
          </w:p>
        </w:tc>
      </w:tr>
      <w:tr w:rsidR="00B8567F" w14:paraId="44FBE342" w14:textId="77777777">
        <w:trPr>
          <w:trHeight w:val="285"/>
          <w:jc w:val="center"/>
        </w:trPr>
        <w:tc>
          <w:tcPr>
            <w:tcW w:w="1512" w:type="dxa"/>
            <w:shd w:val="clear" w:color="auto" w:fill="auto"/>
            <w:vAlign w:val="center"/>
          </w:tcPr>
          <w:p w14:paraId="4902E03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0E60F7A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4</w:t>
            </w:r>
          </w:p>
        </w:tc>
        <w:tc>
          <w:tcPr>
            <w:tcW w:w="1220" w:type="dxa"/>
            <w:shd w:val="clear" w:color="auto" w:fill="auto"/>
            <w:vAlign w:val="center"/>
          </w:tcPr>
          <w:p w14:paraId="3909685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6940</w:t>
            </w:r>
          </w:p>
        </w:tc>
        <w:tc>
          <w:tcPr>
            <w:tcW w:w="1220" w:type="dxa"/>
            <w:shd w:val="clear" w:color="auto" w:fill="auto"/>
            <w:vAlign w:val="center"/>
          </w:tcPr>
          <w:p w14:paraId="38F4543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6890</w:t>
            </w:r>
          </w:p>
        </w:tc>
        <w:tc>
          <w:tcPr>
            <w:tcW w:w="1220" w:type="dxa"/>
            <w:shd w:val="clear" w:color="auto" w:fill="auto"/>
            <w:vAlign w:val="center"/>
          </w:tcPr>
          <w:p w14:paraId="10501CA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8650</w:t>
            </w:r>
          </w:p>
        </w:tc>
        <w:tc>
          <w:tcPr>
            <w:tcW w:w="1220" w:type="dxa"/>
            <w:shd w:val="clear" w:color="auto" w:fill="auto"/>
            <w:vAlign w:val="center"/>
          </w:tcPr>
          <w:p w14:paraId="6C66DAA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1210</w:t>
            </w:r>
          </w:p>
        </w:tc>
        <w:tc>
          <w:tcPr>
            <w:tcW w:w="1088" w:type="dxa"/>
            <w:shd w:val="clear" w:color="auto" w:fill="auto"/>
            <w:vAlign w:val="center"/>
          </w:tcPr>
          <w:p w14:paraId="40DEF8C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4230</w:t>
            </w:r>
          </w:p>
        </w:tc>
      </w:tr>
      <w:tr w:rsidR="00B8567F" w14:paraId="619E9716" w14:textId="77777777">
        <w:trPr>
          <w:trHeight w:val="285"/>
          <w:jc w:val="center"/>
        </w:trPr>
        <w:tc>
          <w:tcPr>
            <w:tcW w:w="1512" w:type="dxa"/>
            <w:shd w:val="clear" w:color="auto" w:fill="auto"/>
            <w:vAlign w:val="center"/>
          </w:tcPr>
          <w:p w14:paraId="0E4A2E7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EE4B29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1</w:t>
            </w:r>
          </w:p>
        </w:tc>
        <w:tc>
          <w:tcPr>
            <w:tcW w:w="1220" w:type="dxa"/>
            <w:shd w:val="clear" w:color="auto" w:fill="auto"/>
            <w:vAlign w:val="center"/>
          </w:tcPr>
          <w:p w14:paraId="36A4294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7520</w:t>
            </w:r>
          </w:p>
        </w:tc>
        <w:tc>
          <w:tcPr>
            <w:tcW w:w="1220" w:type="dxa"/>
            <w:shd w:val="clear" w:color="auto" w:fill="auto"/>
            <w:vAlign w:val="center"/>
          </w:tcPr>
          <w:p w14:paraId="52CFEA7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7490</w:t>
            </w:r>
          </w:p>
        </w:tc>
        <w:tc>
          <w:tcPr>
            <w:tcW w:w="1220" w:type="dxa"/>
            <w:shd w:val="clear" w:color="auto" w:fill="auto"/>
            <w:vAlign w:val="center"/>
          </w:tcPr>
          <w:p w14:paraId="0D6201F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9240</w:t>
            </w:r>
          </w:p>
        </w:tc>
        <w:tc>
          <w:tcPr>
            <w:tcW w:w="1220" w:type="dxa"/>
            <w:shd w:val="clear" w:color="auto" w:fill="auto"/>
            <w:vAlign w:val="center"/>
          </w:tcPr>
          <w:p w14:paraId="03F21F7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1270</w:t>
            </w:r>
          </w:p>
        </w:tc>
        <w:tc>
          <w:tcPr>
            <w:tcW w:w="1088" w:type="dxa"/>
            <w:shd w:val="clear" w:color="auto" w:fill="auto"/>
            <w:vAlign w:val="center"/>
          </w:tcPr>
          <w:p w14:paraId="7AAD338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4590</w:t>
            </w:r>
          </w:p>
        </w:tc>
      </w:tr>
      <w:tr w:rsidR="00B8567F" w14:paraId="69BF7729" w14:textId="77777777">
        <w:trPr>
          <w:trHeight w:val="285"/>
          <w:jc w:val="center"/>
        </w:trPr>
        <w:tc>
          <w:tcPr>
            <w:tcW w:w="1512" w:type="dxa"/>
            <w:shd w:val="clear" w:color="auto" w:fill="auto"/>
            <w:vAlign w:val="center"/>
          </w:tcPr>
          <w:p w14:paraId="1C17072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3A79323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2</w:t>
            </w:r>
          </w:p>
        </w:tc>
        <w:tc>
          <w:tcPr>
            <w:tcW w:w="1220" w:type="dxa"/>
            <w:shd w:val="clear" w:color="auto" w:fill="auto"/>
            <w:vAlign w:val="center"/>
          </w:tcPr>
          <w:p w14:paraId="568733E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6280</w:t>
            </w:r>
          </w:p>
        </w:tc>
        <w:tc>
          <w:tcPr>
            <w:tcW w:w="1220" w:type="dxa"/>
            <w:shd w:val="clear" w:color="auto" w:fill="auto"/>
            <w:vAlign w:val="center"/>
          </w:tcPr>
          <w:p w14:paraId="1BDFF8C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6230</w:t>
            </w:r>
          </w:p>
        </w:tc>
        <w:tc>
          <w:tcPr>
            <w:tcW w:w="1220" w:type="dxa"/>
            <w:shd w:val="clear" w:color="auto" w:fill="auto"/>
            <w:vAlign w:val="center"/>
          </w:tcPr>
          <w:p w14:paraId="7A585A9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7740</w:t>
            </w:r>
          </w:p>
        </w:tc>
        <w:tc>
          <w:tcPr>
            <w:tcW w:w="1220" w:type="dxa"/>
            <w:shd w:val="clear" w:color="auto" w:fill="auto"/>
            <w:vAlign w:val="center"/>
          </w:tcPr>
          <w:p w14:paraId="2A981A5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1080</w:t>
            </w:r>
          </w:p>
        </w:tc>
        <w:tc>
          <w:tcPr>
            <w:tcW w:w="1088" w:type="dxa"/>
            <w:shd w:val="clear" w:color="auto" w:fill="auto"/>
            <w:vAlign w:val="center"/>
          </w:tcPr>
          <w:p w14:paraId="28373A2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3830</w:t>
            </w:r>
          </w:p>
        </w:tc>
      </w:tr>
      <w:tr w:rsidR="00B8567F" w14:paraId="595ED7A9" w14:textId="77777777">
        <w:trPr>
          <w:trHeight w:val="285"/>
          <w:jc w:val="center"/>
        </w:trPr>
        <w:tc>
          <w:tcPr>
            <w:tcW w:w="1512" w:type="dxa"/>
            <w:shd w:val="clear" w:color="auto" w:fill="auto"/>
            <w:vAlign w:val="center"/>
          </w:tcPr>
          <w:p w14:paraId="714B3D2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6E76ED0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3</w:t>
            </w:r>
          </w:p>
        </w:tc>
        <w:tc>
          <w:tcPr>
            <w:tcW w:w="1220" w:type="dxa"/>
            <w:shd w:val="clear" w:color="auto" w:fill="auto"/>
            <w:vAlign w:val="center"/>
          </w:tcPr>
          <w:p w14:paraId="636FB47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6190</w:t>
            </w:r>
          </w:p>
        </w:tc>
        <w:tc>
          <w:tcPr>
            <w:tcW w:w="1220" w:type="dxa"/>
            <w:shd w:val="clear" w:color="auto" w:fill="auto"/>
            <w:vAlign w:val="center"/>
          </w:tcPr>
          <w:p w14:paraId="4F6AA5A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6160</w:t>
            </w:r>
          </w:p>
        </w:tc>
        <w:tc>
          <w:tcPr>
            <w:tcW w:w="1220" w:type="dxa"/>
            <w:shd w:val="clear" w:color="auto" w:fill="auto"/>
            <w:vAlign w:val="center"/>
          </w:tcPr>
          <w:p w14:paraId="4962A80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7680</w:t>
            </w:r>
          </w:p>
        </w:tc>
        <w:tc>
          <w:tcPr>
            <w:tcW w:w="1220" w:type="dxa"/>
            <w:shd w:val="clear" w:color="auto" w:fill="auto"/>
            <w:vAlign w:val="center"/>
          </w:tcPr>
          <w:p w14:paraId="68D4E7A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1170</w:t>
            </w:r>
          </w:p>
        </w:tc>
        <w:tc>
          <w:tcPr>
            <w:tcW w:w="1088" w:type="dxa"/>
            <w:shd w:val="clear" w:color="auto" w:fill="auto"/>
            <w:noWrap/>
            <w:vAlign w:val="center"/>
          </w:tcPr>
          <w:p w14:paraId="4AC742E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3780</w:t>
            </w:r>
          </w:p>
        </w:tc>
      </w:tr>
      <w:tr w:rsidR="00B8567F" w14:paraId="4A62CC7B" w14:textId="77777777">
        <w:trPr>
          <w:trHeight w:val="285"/>
          <w:jc w:val="center"/>
        </w:trPr>
        <w:tc>
          <w:tcPr>
            <w:tcW w:w="1512" w:type="dxa"/>
            <w:shd w:val="clear" w:color="auto" w:fill="auto"/>
            <w:vAlign w:val="center"/>
          </w:tcPr>
          <w:p w14:paraId="2684414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lastRenderedPageBreak/>
              <w:t>八级</w:t>
            </w:r>
          </w:p>
        </w:tc>
        <w:tc>
          <w:tcPr>
            <w:tcW w:w="1800" w:type="dxa"/>
            <w:shd w:val="clear" w:color="auto" w:fill="auto"/>
            <w:vAlign w:val="center"/>
          </w:tcPr>
          <w:p w14:paraId="3AC8A37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怀</w:t>
            </w:r>
            <w:r>
              <w:rPr>
                <w:rFonts w:ascii="Arial" w:eastAsia="仿宋" w:hAnsi="Arial" w:cs="Arial"/>
                <w:color w:val="000000"/>
                <w:sz w:val="18"/>
                <w:szCs w:val="18"/>
                <w:lang w:bidi="ar"/>
              </w:rPr>
              <w:t>1</w:t>
            </w:r>
          </w:p>
        </w:tc>
        <w:tc>
          <w:tcPr>
            <w:tcW w:w="1220" w:type="dxa"/>
            <w:shd w:val="clear" w:color="auto" w:fill="auto"/>
            <w:vAlign w:val="center"/>
          </w:tcPr>
          <w:p w14:paraId="3E35182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7610</w:t>
            </w:r>
          </w:p>
        </w:tc>
        <w:tc>
          <w:tcPr>
            <w:tcW w:w="1220" w:type="dxa"/>
            <w:shd w:val="clear" w:color="auto" w:fill="auto"/>
            <w:vAlign w:val="center"/>
          </w:tcPr>
          <w:p w14:paraId="15EC61E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hint="eastAsia"/>
                <w:sz w:val="18"/>
                <w:szCs w:val="18"/>
              </w:rPr>
              <w:t>7570</w:t>
            </w:r>
          </w:p>
        </w:tc>
        <w:tc>
          <w:tcPr>
            <w:tcW w:w="1220" w:type="dxa"/>
            <w:shd w:val="clear" w:color="auto" w:fill="auto"/>
            <w:vAlign w:val="center"/>
          </w:tcPr>
          <w:p w14:paraId="28752E5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9350</w:t>
            </w:r>
          </w:p>
        </w:tc>
        <w:tc>
          <w:tcPr>
            <w:tcW w:w="1220" w:type="dxa"/>
            <w:shd w:val="clear" w:color="auto" w:fill="auto"/>
            <w:vAlign w:val="center"/>
          </w:tcPr>
          <w:p w14:paraId="3280964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1350</w:t>
            </w:r>
          </w:p>
        </w:tc>
        <w:tc>
          <w:tcPr>
            <w:tcW w:w="1088" w:type="dxa"/>
            <w:shd w:val="clear" w:color="auto" w:fill="auto"/>
            <w:vAlign w:val="center"/>
          </w:tcPr>
          <w:p w14:paraId="0A1107B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4650</w:t>
            </w:r>
          </w:p>
        </w:tc>
      </w:tr>
      <w:tr w:rsidR="00B8567F" w14:paraId="7581FB9C" w14:textId="77777777">
        <w:trPr>
          <w:trHeight w:val="285"/>
          <w:jc w:val="center"/>
        </w:trPr>
        <w:tc>
          <w:tcPr>
            <w:tcW w:w="1512" w:type="dxa"/>
            <w:shd w:val="clear" w:color="auto" w:fill="auto"/>
            <w:vAlign w:val="center"/>
          </w:tcPr>
          <w:p w14:paraId="4B4B56F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2453F1C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平</w:t>
            </w:r>
            <w:r>
              <w:rPr>
                <w:rFonts w:ascii="Arial" w:eastAsia="仿宋" w:hAnsi="Arial" w:cs="Arial"/>
                <w:color w:val="000000"/>
                <w:sz w:val="18"/>
                <w:szCs w:val="18"/>
                <w:lang w:bidi="ar"/>
              </w:rPr>
              <w:t>1</w:t>
            </w:r>
          </w:p>
        </w:tc>
        <w:tc>
          <w:tcPr>
            <w:tcW w:w="1220" w:type="dxa"/>
            <w:shd w:val="clear" w:color="auto" w:fill="auto"/>
            <w:vAlign w:val="center"/>
          </w:tcPr>
          <w:p w14:paraId="436E89E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6920</w:t>
            </w:r>
          </w:p>
        </w:tc>
        <w:tc>
          <w:tcPr>
            <w:tcW w:w="1220" w:type="dxa"/>
            <w:shd w:val="clear" w:color="auto" w:fill="auto"/>
            <w:vAlign w:val="center"/>
          </w:tcPr>
          <w:p w14:paraId="02AC2D8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6880</w:t>
            </w:r>
          </w:p>
        </w:tc>
        <w:tc>
          <w:tcPr>
            <w:tcW w:w="1220" w:type="dxa"/>
            <w:shd w:val="clear" w:color="auto" w:fill="auto"/>
            <w:vAlign w:val="center"/>
          </w:tcPr>
          <w:p w14:paraId="225B044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8380</w:t>
            </w:r>
          </w:p>
        </w:tc>
        <w:tc>
          <w:tcPr>
            <w:tcW w:w="1220" w:type="dxa"/>
            <w:shd w:val="clear" w:color="auto" w:fill="auto"/>
            <w:vAlign w:val="center"/>
          </w:tcPr>
          <w:p w14:paraId="18C11F0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1160</w:t>
            </w:r>
          </w:p>
        </w:tc>
        <w:tc>
          <w:tcPr>
            <w:tcW w:w="1088" w:type="dxa"/>
            <w:shd w:val="clear" w:color="auto" w:fill="auto"/>
            <w:vAlign w:val="center"/>
          </w:tcPr>
          <w:p w14:paraId="43CEF46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4220</w:t>
            </w:r>
          </w:p>
        </w:tc>
      </w:tr>
      <w:tr w:rsidR="00B8567F" w14:paraId="584D8117" w14:textId="77777777">
        <w:trPr>
          <w:trHeight w:val="285"/>
          <w:jc w:val="center"/>
        </w:trPr>
        <w:tc>
          <w:tcPr>
            <w:tcW w:w="1512" w:type="dxa"/>
            <w:shd w:val="clear" w:color="auto" w:fill="auto"/>
            <w:vAlign w:val="center"/>
          </w:tcPr>
          <w:p w14:paraId="169E8FB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5BFC966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密</w:t>
            </w:r>
            <w:r>
              <w:rPr>
                <w:rFonts w:ascii="Arial" w:eastAsia="仿宋" w:hAnsi="Arial" w:cs="Arial"/>
                <w:color w:val="000000"/>
                <w:sz w:val="18"/>
                <w:szCs w:val="18"/>
                <w:lang w:bidi="ar"/>
              </w:rPr>
              <w:t>1</w:t>
            </w:r>
          </w:p>
        </w:tc>
        <w:tc>
          <w:tcPr>
            <w:tcW w:w="1220" w:type="dxa"/>
            <w:shd w:val="clear" w:color="auto" w:fill="auto"/>
            <w:vAlign w:val="center"/>
          </w:tcPr>
          <w:p w14:paraId="0421EFD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6850</w:t>
            </w:r>
          </w:p>
        </w:tc>
        <w:tc>
          <w:tcPr>
            <w:tcW w:w="1220" w:type="dxa"/>
            <w:shd w:val="clear" w:color="auto" w:fill="auto"/>
            <w:vAlign w:val="center"/>
          </w:tcPr>
          <w:p w14:paraId="24FAD47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6810</w:t>
            </w:r>
          </w:p>
        </w:tc>
        <w:tc>
          <w:tcPr>
            <w:tcW w:w="1220" w:type="dxa"/>
            <w:shd w:val="clear" w:color="auto" w:fill="auto"/>
            <w:vAlign w:val="center"/>
          </w:tcPr>
          <w:p w14:paraId="45B5860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8290</w:t>
            </w:r>
          </w:p>
        </w:tc>
        <w:tc>
          <w:tcPr>
            <w:tcW w:w="1220" w:type="dxa"/>
            <w:shd w:val="clear" w:color="auto" w:fill="auto"/>
            <w:vAlign w:val="center"/>
          </w:tcPr>
          <w:p w14:paraId="5FE3F8E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1130</w:t>
            </w:r>
          </w:p>
        </w:tc>
        <w:tc>
          <w:tcPr>
            <w:tcW w:w="1088" w:type="dxa"/>
            <w:shd w:val="clear" w:color="auto" w:fill="auto"/>
            <w:vAlign w:val="center"/>
          </w:tcPr>
          <w:p w14:paraId="47D1D7B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4180</w:t>
            </w:r>
          </w:p>
        </w:tc>
      </w:tr>
      <w:tr w:rsidR="00B8567F" w14:paraId="5E30C346" w14:textId="77777777">
        <w:trPr>
          <w:trHeight w:val="285"/>
          <w:jc w:val="center"/>
        </w:trPr>
        <w:tc>
          <w:tcPr>
            <w:tcW w:w="1512" w:type="dxa"/>
            <w:shd w:val="clear" w:color="auto" w:fill="auto"/>
            <w:vAlign w:val="center"/>
          </w:tcPr>
          <w:p w14:paraId="305E21A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263CE1E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延</w:t>
            </w:r>
            <w:r>
              <w:rPr>
                <w:rFonts w:ascii="Arial" w:eastAsia="仿宋" w:hAnsi="Arial" w:cs="Arial"/>
                <w:color w:val="000000"/>
                <w:sz w:val="18"/>
                <w:szCs w:val="18"/>
                <w:lang w:bidi="ar"/>
              </w:rPr>
              <w:t>1</w:t>
            </w:r>
          </w:p>
        </w:tc>
        <w:tc>
          <w:tcPr>
            <w:tcW w:w="1220" w:type="dxa"/>
            <w:shd w:val="clear" w:color="auto" w:fill="auto"/>
            <w:vAlign w:val="center"/>
          </w:tcPr>
          <w:p w14:paraId="08B3082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5860</w:t>
            </w:r>
          </w:p>
        </w:tc>
        <w:tc>
          <w:tcPr>
            <w:tcW w:w="1220" w:type="dxa"/>
            <w:shd w:val="clear" w:color="auto" w:fill="auto"/>
            <w:vAlign w:val="center"/>
          </w:tcPr>
          <w:p w14:paraId="574D751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5820</w:t>
            </w:r>
          </w:p>
        </w:tc>
        <w:tc>
          <w:tcPr>
            <w:tcW w:w="1220" w:type="dxa"/>
            <w:shd w:val="clear" w:color="auto" w:fill="auto"/>
            <w:vAlign w:val="center"/>
          </w:tcPr>
          <w:p w14:paraId="5192164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7640</w:t>
            </w:r>
          </w:p>
        </w:tc>
        <w:tc>
          <w:tcPr>
            <w:tcW w:w="1220" w:type="dxa"/>
            <w:shd w:val="clear" w:color="auto" w:fill="auto"/>
            <w:vAlign w:val="center"/>
          </w:tcPr>
          <w:p w14:paraId="6C6C6AB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1070</w:t>
            </w:r>
          </w:p>
        </w:tc>
        <w:tc>
          <w:tcPr>
            <w:tcW w:w="1088" w:type="dxa"/>
            <w:shd w:val="clear" w:color="auto" w:fill="auto"/>
            <w:vAlign w:val="center"/>
          </w:tcPr>
          <w:p w14:paraId="1647DE8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3570</w:t>
            </w:r>
          </w:p>
        </w:tc>
      </w:tr>
      <w:tr w:rsidR="00B8567F" w14:paraId="479865DC" w14:textId="77777777">
        <w:trPr>
          <w:trHeight w:val="285"/>
          <w:jc w:val="center"/>
        </w:trPr>
        <w:tc>
          <w:tcPr>
            <w:tcW w:w="1512" w:type="dxa"/>
            <w:shd w:val="clear" w:color="auto" w:fill="auto"/>
            <w:vAlign w:val="center"/>
          </w:tcPr>
          <w:p w14:paraId="0FC0334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5B7C761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亦</w:t>
            </w:r>
            <w:r>
              <w:rPr>
                <w:rFonts w:ascii="Arial" w:eastAsia="仿宋" w:hAnsi="Arial" w:cs="Arial"/>
                <w:color w:val="000000"/>
                <w:sz w:val="18"/>
                <w:szCs w:val="18"/>
                <w:lang w:bidi="ar"/>
              </w:rPr>
              <w:t>1</w:t>
            </w:r>
          </w:p>
        </w:tc>
        <w:tc>
          <w:tcPr>
            <w:tcW w:w="1220" w:type="dxa"/>
            <w:shd w:val="clear" w:color="auto" w:fill="auto"/>
            <w:vAlign w:val="center"/>
          </w:tcPr>
          <w:p w14:paraId="50CA88B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5870</w:t>
            </w:r>
          </w:p>
        </w:tc>
        <w:tc>
          <w:tcPr>
            <w:tcW w:w="1220" w:type="dxa"/>
            <w:shd w:val="clear" w:color="auto" w:fill="auto"/>
            <w:vAlign w:val="center"/>
          </w:tcPr>
          <w:p w14:paraId="04EC088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5840</w:t>
            </w:r>
          </w:p>
        </w:tc>
        <w:tc>
          <w:tcPr>
            <w:tcW w:w="1220" w:type="dxa"/>
            <w:shd w:val="clear" w:color="auto" w:fill="auto"/>
            <w:vAlign w:val="center"/>
          </w:tcPr>
          <w:p w14:paraId="6E1035C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7270</w:t>
            </w:r>
          </w:p>
        </w:tc>
        <w:tc>
          <w:tcPr>
            <w:tcW w:w="1220" w:type="dxa"/>
            <w:shd w:val="clear" w:color="auto" w:fill="auto"/>
            <w:vAlign w:val="center"/>
          </w:tcPr>
          <w:p w14:paraId="7EEAF99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1190</w:t>
            </w:r>
          </w:p>
        </w:tc>
        <w:tc>
          <w:tcPr>
            <w:tcW w:w="1088" w:type="dxa"/>
            <w:shd w:val="clear" w:color="auto" w:fill="auto"/>
            <w:vAlign w:val="center"/>
          </w:tcPr>
          <w:p w14:paraId="1776E76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3580</w:t>
            </w:r>
          </w:p>
        </w:tc>
      </w:tr>
      <w:tr w:rsidR="00B8567F" w14:paraId="0A0A6FF8" w14:textId="77777777">
        <w:trPr>
          <w:trHeight w:val="285"/>
          <w:jc w:val="center"/>
        </w:trPr>
        <w:tc>
          <w:tcPr>
            <w:tcW w:w="1512" w:type="dxa"/>
            <w:shd w:val="clear" w:color="auto" w:fill="auto"/>
            <w:vAlign w:val="center"/>
          </w:tcPr>
          <w:p w14:paraId="3C88840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5C3E225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亦</w:t>
            </w:r>
            <w:r>
              <w:rPr>
                <w:rFonts w:ascii="Arial" w:eastAsia="仿宋" w:hAnsi="Arial" w:cs="Arial"/>
                <w:color w:val="000000"/>
                <w:sz w:val="18"/>
                <w:szCs w:val="18"/>
                <w:lang w:bidi="ar"/>
              </w:rPr>
              <w:t>2</w:t>
            </w:r>
          </w:p>
        </w:tc>
        <w:tc>
          <w:tcPr>
            <w:tcW w:w="1220" w:type="dxa"/>
            <w:shd w:val="clear" w:color="auto" w:fill="auto"/>
            <w:vAlign w:val="center"/>
          </w:tcPr>
          <w:p w14:paraId="56B7371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6190</w:t>
            </w:r>
          </w:p>
        </w:tc>
        <w:tc>
          <w:tcPr>
            <w:tcW w:w="1220" w:type="dxa"/>
            <w:shd w:val="clear" w:color="auto" w:fill="auto"/>
            <w:vAlign w:val="center"/>
          </w:tcPr>
          <w:p w14:paraId="4DCA74D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6150</w:t>
            </w:r>
          </w:p>
        </w:tc>
        <w:tc>
          <w:tcPr>
            <w:tcW w:w="1220" w:type="dxa"/>
            <w:shd w:val="clear" w:color="auto" w:fill="auto"/>
            <w:vAlign w:val="center"/>
          </w:tcPr>
          <w:p w14:paraId="6AF1D22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7660</w:t>
            </w:r>
          </w:p>
        </w:tc>
        <w:tc>
          <w:tcPr>
            <w:tcW w:w="1220" w:type="dxa"/>
            <w:shd w:val="clear" w:color="auto" w:fill="auto"/>
            <w:vAlign w:val="center"/>
          </w:tcPr>
          <w:p w14:paraId="5A18A8F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1160</w:t>
            </w:r>
          </w:p>
        </w:tc>
        <w:tc>
          <w:tcPr>
            <w:tcW w:w="1088" w:type="dxa"/>
            <w:shd w:val="clear" w:color="auto" w:fill="auto"/>
            <w:vAlign w:val="center"/>
          </w:tcPr>
          <w:p w14:paraId="7F15FFF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3770</w:t>
            </w:r>
          </w:p>
        </w:tc>
      </w:tr>
      <w:tr w:rsidR="00B8567F" w14:paraId="370F900C" w14:textId="77777777">
        <w:trPr>
          <w:trHeight w:val="285"/>
          <w:jc w:val="center"/>
        </w:trPr>
        <w:tc>
          <w:tcPr>
            <w:tcW w:w="1512" w:type="dxa"/>
            <w:shd w:val="clear" w:color="auto" w:fill="auto"/>
            <w:vAlign w:val="center"/>
          </w:tcPr>
          <w:p w14:paraId="4D7635A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AF599E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文化教育基地</w:t>
            </w:r>
          </w:p>
        </w:tc>
        <w:tc>
          <w:tcPr>
            <w:tcW w:w="1220" w:type="dxa"/>
            <w:shd w:val="clear" w:color="auto" w:fill="auto"/>
            <w:noWrap/>
            <w:vAlign w:val="center"/>
          </w:tcPr>
          <w:p w14:paraId="4B1E9A12"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70098C3D"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3955E8FC"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2FD7E9E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1088" w:type="dxa"/>
            <w:shd w:val="clear" w:color="auto" w:fill="auto"/>
            <w:vAlign w:val="center"/>
          </w:tcPr>
          <w:p w14:paraId="093450E1" w14:textId="77777777" w:rsidR="00B8567F" w:rsidRDefault="00B8567F">
            <w:pPr>
              <w:widowControl/>
              <w:snapToGrid w:val="0"/>
              <w:spacing w:line="240" w:lineRule="exact"/>
              <w:jc w:val="both"/>
              <w:rPr>
                <w:rFonts w:ascii="Arial" w:eastAsia="仿宋" w:hAnsi="Arial" w:cs="Arial"/>
                <w:sz w:val="18"/>
                <w:szCs w:val="18"/>
              </w:rPr>
            </w:pPr>
          </w:p>
        </w:tc>
      </w:tr>
      <w:tr w:rsidR="00B8567F" w14:paraId="5B2478B7" w14:textId="77777777">
        <w:trPr>
          <w:trHeight w:val="285"/>
          <w:jc w:val="center"/>
        </w:trPr>
        <w:tc>
          <w:tcPr>
            <w:tcW w:w="1512" w:type="dxa"/>
            <w:shd w:val="clear" w:color="auto" w:fill="auto"/>
            <w:vAlign w:val="center"/>
          </w:tcPr>
          <w:p w14:paraId="6B15DAB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073E3A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苏家</w:t>
            </w:r>
            <w:proofErr w:type="gramStart"/>
            <w:r>
              <w:rPr>
                <w:rFonts w:ascii="Arial" w:eastAsia="仿宋" w:hAnsi="Arial" w:cs="Arial"/>
                <w:color w:val="000000"/>
                <w:sz w:val="18"/>
                <w:szCs w:val="18"/>
                <w:lang w:bidi="ar"/>
              </w:rPr>
              <w:t>坨</w:t>
            </w:r>
            <w:proofErr w:type="gramEnd"/>
            <w:r>
              <w:rPr>
                <w:rFonts w:ascii="Arial" w:eastAsia="仿宋" w:hAnsi="Arial" w:cs="Arial"/>
                <w:color w:val="000000"/>
                <w:sz w:val="18"/>
                <w:szCs w:val="18"/>
                <w:lang w:bidi="ar"/>
              </w:rPr>
              <w:t>科技</w:t>
            </w:r>
            <w:r>
              <w:rPr>
                <w:rFonts w:ascii="Arial" w:eastAsia="仿宋" w:hAnsi="Arial" w:cs="Arial"/>
                <w:color w:val="000000"/>
                <w:sz w:val="18"/>
                <w:szCs w:val="18"/>
                <w:lang w:bidi="ar"/>
              </w:rPr>
              <w:t>Ⅰ</w:t>
            </w:r>
          </w:p>
        </w:tc>
        <w:tc>
          <w:tcPr>
            <w:tcW w:w="1220" w:type="dxa"/>
            <w:shd w:val="clear" w:color="auto" w:fill="auto"/>
            <w:noWrap/>
            <w:vAlign w:val="center"/>
          </w:tcPr>
          <w:p w14:paraId="38F1B41E"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2B97C80E"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78E27CCD"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23DABBC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1088" w:type="dxa"/>
            <w:shd w:val="clear" w:color="auto" w:fill="auto"/>
            <w:vAlign w:val="center"/>
          </w:tcPr>
          <w:p w14:paraId="1961E1E9" w14:textId="77777777" w:rsidR="00B8567F" w:rsidRDefault="00B8567F">
            <w:pPr>
              <w:widowControl/>
              <w:snapToGrid w:val="0"/>
              <w:spacing w:line="240" w:lineRule="exact"/>
              <w:jc w:val="both"/>
              <w:rPr>
                <w:rFonts w:ascii="Arial" w:eastAsia="仿宋" w:hAnsi="Arial" w:cs="Arial"/>
                <w:sz w:val="18"/>
                <w:szCs w:val="18"/>
              </w:rPr>
            </w:pPr>
          </w:p>
        </w:tc>
      </w:tr>
      <w:tr w:rsidR="00B8567F" w14:paraId="798B8460" w14:textId="77777777">
        <w:trPr>
          <w:trHeight w:val="285"/>
          <w:jc w:val="center"/>
        </w:trPr>
        <w:tc>
          <w:tcPr>
            <w:tcW w:w="1512" w:type="dxa"/>
            <w:shd w:val="clear" w:color="auto" w:fill="auto"/>
            <w:vAlign w:val="center"/>
          </w:tcPr>
          <w:p w14:paraId="2137F2D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7A6C5E0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苏家</w:t>
            </w:r>
            <w:proofErr w:type="gramStart"/>
            <w:r>
              <w:rPr>
                <w:rFonts w:ascii="Arial" w:eastAsia="仿宋" w:hAnsi="Arial" w:cs="Arial"/>
                <w:color w:val="000000"/>
                <w:sz w:val="18"/>
                <w:szCs w:val="18"/>
                <w:lang w:bidi="ar"/>
              </w:rPr>
              <w:t>坨</w:t>
            </w:r>
            <w:proofErr w:type="gramEnd"/>
            <w:r>
              <w:rPr>
                <w:rFonts w:ascii="Arial" w:eastAsia="仿宋" w:hAnsi="Arial" w:cs="Arial"/>
                <w:color w:val="000000"/>
                <w:sz w:val="18"/>
                <w:szCs w:val="18"/>
                <w:lang w:bidi="ar"/>
              </w:rPr>
              <w:t>科技</w:t>
            </w:r>
            <w:r>
              <w:rPr>
                <w:rFonts w:ascii="Arial" w:eastAsia="仿宋" w:hAnsi="Arial" w:cs="Arial"/>
                <w:color w:val="000000"/>
                <w:sz w:val="18"/>
                <w:szCs w:val="18"/>
                <w:lang w:bidi="ar"/>
              </w:rPr>
              <w:t>Ⅱ</w:t>
            </w:r>
          </w:p>
        </w:tc>
        <w:tc>
          <w:tcPr>
            <w:tcW w:w="1220" w:type="dxa"/>
            <w:shd w:val="clear" w:color="auto" w:fill="auto"/>
            <w:noWrap/>
            <w:vAlign w:val="center"/>
          </w:tcPr>
          <w:p w14:paraId="2A5FFB4D"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3F387AD6"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74CD309E"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7ECF052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1088" w:type="dxa"/>
            <w:shd w:val="clear" w:color="auto" w:fill="auto"/>
            <w:vAlign w:val="center"/>
          </w:tcPr>
          <w:p w14:paraId="670658DA" w14:textId="77777777" w:rsidR="00B8567F" w:rsidRDefault="00B8567F">
            <w:pPr>
              <w:widowControl/>
              <w:snapToGrid w:val="0"/>
              <w:spacing w:line="240" w:lineRule="exact"/>
              <w:jc w:val="both"/>
              <w:rPr>
                <w:rFonts w:ascii="Arial" w:eastAsia="仿宋" w:hAnsi="Arial" w:cs="Arial"/>
                <w:sz w:val="18"/>
                <w:szCs w:val="18"/>
              </w:rPr>
            </w:pPr>
          </w:p>
        </w:tc>
      </w:tr>
      <w:tr w:rsidR="00B8567F" w14:paraId="48BADA0C" w14:textId="77777777">
        <w:trPr>
          <w:trHeight w:val="285"/>
          <w:jc w:val="center"/>
        </w:trPr>
        <w:tc>
          <w:tcPr>
            <w:tcW w:w="1512" w:type="dxa"/>
            <w:shd w:val="clear" w:color="auto" w:fill="auto"/>
            <w:vAlign w:val="center"/>
          </w:tcPr>
          <w:p w14:paraId="7862474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6D54E73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通州</w:t>
            </w:r>
            <w:proofErr w:type="gramStart"/>
            <w:r>
              <w:rPr>
                <w:rFonts w:ascii="Arial" w:eastAsia="仿宋" w:hAnsi="Arial" w:cs="Arial"/>
                <w:color w:val="000000"/>
                <w:sz w:val="18"/>
                <w:szCs w:val="18"/>
                <w:lang w:bidi="ar"/>
              </w:rPr>
              <w:t>环保园</w:t>
            </w:r>
            <w:proofErr w:type="gramEnd"/>
          </w:p>
        </w:tc>
        <w:tc>
          <w:tcPr>
            <w:tcW w:w="1220" w:type="dxa"/>
            <w:shd w:val="clear" w:color="auto" w:fill="auto"/>
            <w:noWrap/>
            <w:vAlign w:val="center"/>
          </w:tcPr>
          <w:p w14:paraId="6D3768B8"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01B95428"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3DDE3901"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113DB73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1290</w:t>
            </w:r>
          </w:p>
        </w:tc>
        <w:tc>
          <w:tcPr>
            <w:tcW w:w="1088" w:type="dxa"/>
            <w:shd w:val="clear" w:color="auto" w:fill="auto"/>
            <w:vAlign w:val="center"/>
          </w:tcPr>
          <w:p w14:paraId="07AB1114" w14:textId="77777777" w:rsidR="00B8567F" w:rsidRDefault="00B8567F">
            <w:pPr>
              <w:widowControl/>
              <w:snapToGrid w:val="0"/>
              <w:spacing w:line="240" w:lineRule="exact"/>
              <w:jc w:val="both"/>
              <w:rPr>
                <w:rFonts w:ascii="Arial" w:eastAsia="仿宋" w:hAnsi="Arial" w:cs="Arial"/>
                <w:sz w:val="18"/>
                <w:szCs w:val="18"/>
              </w:rPr>
            </w:pPr>
          </w:p>
        </w:tc>
      </w:tr>
      <w:tr w:rsidR="00B8567F" w14:paraId="67D39248" w14:textId="77777777">
        <w:trPr>
          <w:trHeight w:val="285"/>
          <w:jc w:val="center"/>
        </w:trPr>
        <w:tc>
          <w:tcPr>
            <w:tcW w:w="1512" w:type="dxa"/>
            <w:shd w:val="clear" w:color="auto" w:fill="auto"/>
            <w:vAlign w:val="center"/>
          </w:tcPr>
          <w:p w14:paraId="434BD78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F980F5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通州开发区东</w:t>
            </w:r>
          </w:p>
        </w:tc>
        <w:tc>
          <w:tcPr>
            <w:tcW w:w="1220" w:type="dxa"/>
            <w:shd w:val="clear" w:color="auto" w:fill="auto"/>
            <w:vAlign w:val="center"/>
          </w:tcPr>
          <w:p w14:paraId="17923AE7"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5FEA7AC5"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4174C304"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376A361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1150</w:t>
            </w:r>
          </w:p>
        </w:tc>
        <w:tc>
          <w:tcPr>
            <w:tcW w:w="1088" w:type="dxa"/>
            <w:shd w:val="clear" w:color="auto" w:fill="auto"/>
            <w:vAlign w:val="center"/>
          </w:tcPr>
          <w:p w14:paraId="00A8D3D7" w14:textId="77777777" w:rsidR="00B8567F" w:rsidRDefault="00B8567F">
            <w:pPr>
              <w:widowControl/>
              <w:snapToGrid w:val="0"/>
              <w:spacing w:line="240" w:lineRule="exact"/>
              <w:jc w:val="both"/>
              <w:rPr>
                <w:rFonts w:ascii="Arial" w:eastAsia="仿宋" w:hAnsi="Arial" w:cs="Arial"/>
                <w:sz w:val="18"/>
                <w:szCs w:val="18"/>
              </w:rPr>
            </w:pPr>
          </w:p>
        </w:tc>
      </w:tr>
      <w:tr w:rsidR="00B8567F" w14:paraId="6C87EC92" w14:textId="77777777">
        <w:trPr>
          <w:trHeight w:val="285"/>
          <w:jc w:val="center"/>
        </w:trPr>
        <w:tc>
          <w:tcPr>
            <w:tcW w:w="1512" w:type="dxa"/>
            <w:shd w:val="clear" w:color="auto" w:fill="auto"/>
            <w:vAlign w:val="center"/>
          </w:tcPr>
          <w:p w14:paraId="3A9FB05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1B3C08C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空港北区</w:t>
            </w:r>
            <w:r>
              <w:rPr>
                <w:rFonts w:ascii="Arial" w:eastAsia="仿宋" w:hAnsi="Arial" w:cs="Arial"/>
                <w:color w:val="000000"/>
                <w:sz w:val="18"/>
                <w:szCs w:val="18"/>
                <w:lang w:bidi="ar"/>
              </w:rPr>
              <w:t>B</w:t>
            </w:r>
          </w:p>
        </w:tc>
        <w:tc>
          <w:tcPr>
            <w:tcW w:w="1220" w:type="dxa"/>
            <w:shd w:val="clear" w:color="auto" w:fill="auto"/>
            <w:vAlign w:val="center"/>
          </w:tcPr>
          <w:p w14:paraId="69290BE9"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66BAD923"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2928F858"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23CC1FA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1380</w:t>
            </w:r>
          </w:p>
        </w:tc>
        <w:tc>
          <w:tcPr>
            <w:tcW w:w="1088" w:type="dxa"/>
            <w:shd w:val="clear" w:color="auto" w:fill="auto"/>
            <w:vAlign w:val="center"/>
          </w:tcPr>
          <w:p w14:paraId="68E6779F" w14:textId="77777777" w:rsidR="00B8567F" w:rsidRDefault="00B8567F">
            <w:pPr>
              <w:widowControl/>
              <w:snapToGrid w:val="0"/>
              <w:spacing w:line="240" w:lineRule="exact"/>
              <w:jc w:val="both"/>
              <w:rPr>
                <w:rFonts w:ascii="Arial" w:eastAsia="仿宋" w:hAnsi="Arial" w:cs="Arial"/>
                <w:sz w:val="18"/>
                <w:szCs w:val="18"/>
              </w:rPr>
            </w:pPr>
          </w:p>
        </w:tc>
      </w:tr>
      <w:tr w:rsidR="00B8567F" w14:paraId="65A050B7" w14:textId="77777777">
        <w:trPr>
          <w:trHeight w:val="285"/>
          <w:jc w:val="center"/>
        </w:trPr>
        <w:tc>
          <w:tcPr>
            <w:tcW w:w="1512" w:type="dxa"/>
            <w:shd w:val="clear" w:color="auto" w:fill="auto"/>
            <w:vAlign w:val="center"/>
          </w:tcPr>
          <w:p w14:paraId="358B86C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4BDCC1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昌平园北</w:t>
            </w:r>
            <w:r>
              <w:rPr>
                <w:rFonts w:ascii="Arial" w:eastAsia="仿宋" w:hAnsi="Arial" w:cs="Arial"/>
                <w:color w:val="000000"/>
                <w:sz w:val="18"/>
                <w:szCs w:val="18"/>
                <w:lang w:bidi="ar"/>
              </w:rPr>
              <w:t>Ⅱ</w:t>
            </w:r>
          </w:p>
        </w:tc>
        <w:tc>
          <w:tcPr>
            <w:tcW w:w="1220" w:type="dxa"/>
            <w:shd w:val="clear" w:color="auto" w:fill="auto"/>
            <w:vAlign w:val="center"/>
          </w:tcPr>
          <w:p w14:paraId="404A913A"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07B22AE0"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59238DD1"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44047ED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c>
          <w:tcPr>
            <w:tcW w:w="1088" w:type="dxa"/>
            <w:shd w:val="clear" w:color="auto" w:fill="auto"/>
            <w:vAlign w:val="center"/>
          </w:tcPr>
          <w:p w14:paraId="7B82D7DE" w14:textId="77777777" w:rsidR="00B8567F" w:rsidRDefault="00B8567F">
            <w:pPr>
              <w:widowControl/>
              <w:snapToGrid w:val="0"/>
              <w:spacing w:line="240" w:lineRule="exact"/>
              <w:jc w:val="both"/>
              <w:rPr>
                <w:rFonts w:ascii="Arial" w:eastAsia="仿宋" w:hAnsi="Arial" w:cs="Arial"/>
                <w:sz w:val="18"/>
                <w:szCs w:val="18"/>
              </w:rPr>
            </w:pPr>
          </w:p>
        </w:tc>
      </w:tr>
      <w:tr w:rsidR="00B8567F" w14:paraId="73535649" w14:textId="77777777">
        <w:trPr>
          <w:trHeight w:val="285"/>
          <w:jc w:val="center"/>
        </w:trPr>
        <w:tc>
          <w:tcPr>
            <w:tcW w:w="1512" w:type="dxa"/>
            <w:shd w:val="clear" w:color="auto" w:fill="auto"/>
            <w:vAlign w:val="center"/>
          </w:tcPr>
          <w:p w14:paraId="52455A1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99D12F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昌平园北</w:t>
            </w:r>
            <w:r>
              <w:rPr>
                <w:rFonts w:ascii="Arial" w:eastAsia="仿宋" w:hAnsi="Arial" w:cs="Arial"/>
                <w:color w:val="000000"/>
                <w:sz w:val="18"/>
                <w:szCs w:val="18"/>
                <w:lang w:bidi="ar"/>
              </w:rPr>
              <w:t>Ⅲ</w:t>
            </w:r>
          </w:p>
        </w:tc>
        <w:tc>
          <w:tcPr>
            <w:tcW w:w="1220" w:type="dxa"/>
            <w:shd w:val="clear" w:color="auto" w:fill="auto"/>
            <w:vAlign w:val="center"/>
          </w:tcPr>
          <w:p w14:paraId="29EE8BCB"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3F75A557"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1F54D618"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14A6283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c>
          <w:tcPr>
            <w:tcW w:w="1088" w:type="dxa"/>
            <w:shd w:val="clear" w:color="auto" w:fill="auto"/>
            <w:vAlign w:val="center"/>
          </w:tcPr>
          <w:p w14:paraId="45629DFA" w14:textId="77777777" w:rsidR="00B8567F" w:rsidRDefault="00B8567F">
            <w:pPr>
              <w:widowControl/>
              <w:snapToGrid w:val="0"/>
              <w:spacing w:line="240" w:lineRule="exact"/>
              <w:jc w:val="both"/>
              <w:rPr>
                <w:rFonts w:ascii="Arial" w:eastAsia="仿宋" w:hAnsi="Arial" w:cs="Arial"/>
                <w:sz w:val="18"/>
                <w:szCs w:val="18"/>
              </w:rPr>
            </w:pPr>
          </w:p>
        </w:tc>
      </w:tr>
      <w:tr w:rsidR="00B8567F" w14:paraId="1033B4EE" w14:textId="77777777">
        <w:trPr>
          <w:trHeight w:val="285"/>
          <w:jc w:val="center"/>
        </w:trPr>
        <w:tc>
          <w:tcPr>
            <w:tcW w:w="1512" w:type="dxa"/>
            <w:shd w:val="clear" w:color="auto" w:fill="auto"/>
            <w:vAlign w:val="center"/>
          </w:tcPr>
          <w:p w14:paraId="5F221FE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3B2E1A9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昌平园南</w:t>
            </w:r>
            <w:r>
              <w:rPr>
                <w:rFonts w:ascii="Arial" w:eastAsia="仿宋" w:hAnsi="Arial" w:cs="Arial"/>
                <w:color w:val="000000"/>
                <w:sz w:val="18"/>
                <w:szCs w:val="18"/>
                <w:lang w:bidi="ar"/>
              </w:rPr>
              <w:t>Ⅰ</w:t>
            </w:r>
          </w:p>
        </w:tc>
        <w:tc>
          <w:tcPr>
            <w:tcW w:w="1220" w:type="dxa"/>
            <w:shd w:val="clear" w:color="auto" w:fill="auto"/>
            <w:vAlign w:val="center"/>
          </w:tcPr>
          <w:p w14:paraId="72BDCAA5"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76140EF4"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7A8E9FF2"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4C9B0A1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1088" w:type="dxa"/>
            <w:shd w:val="clear" w:color="auto" w:fill="auto"/>
            <w:noWrap/>
            <w:vAlign w:val="center"/>
          </w:tcPr>
          <w:p w14:paraId="72DFD678" w14:textId="77777777" w:rsidR="00B8567F" w:rsidRDefault="00B8567F">
            <w:pPr>
              <w:widowControl/>
              <w:snapToGrid w:val="0"/>
              <w:spacing w:line="240" w:lineRule="exact"/>
              <w:jc w:val="both"/>
              <w:rPr>
                <w:rFonts w:ascii="Arial" w:eastAsia="仿宋" w:hAnsi="Arial" w:cs="Arial"/>
                <w:sz w:val="18"/>
                <w:szCs w:val="18"/>
              </w:rPr>
            </w:pPr>
          </w:p>
        </w:tc>
      </w:tr>
      <w:tr w:rsidR="00B8567F" w14:paraId="75CBBEB5" w14:textId="77777777">
        <w:trPr>
          <w:trHeight w:val="285"/>
          <w:jc w:val="center"/>
        </w:trPr>
        <w:tc>
          <w:tcPr>
            <w:tcW w:w="1512" w:type="dxa"/>
            <w:shd w:val="clear" w:color="auto" w:fill="auto"/>
            <w:vAlign w:val="center"/>
          </w:tcPr>
          <w:p w14:paraId="2AB0C15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59F5E6E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昌平园南</w:t>
            </w:r>
            <w:r>
              <w:rPr>
                <w:rFonts w:ascii="Arial" w:eastAsia="仿宋" w:hAnsi="Arial" w:cs="Arial"/>
                <w:color w:val="000000"/>
                <w:sz w:val="18"/>
                <w:szCs w:val="18"/>
                <w:lang w:bidi="ar"/>
              </w:rPr>
              <w:t>Ⅱ</w:t>
            </w:r>
          </w:p>
        </w:tc>
        <w:tc>
          <w:tcPr>
            <w:tcW w:w="1220" w:type="dxa"/>
            <w:shd w:val="clear" w:color="auto" w:fill="auto"/>
            <w:vAlign w:val="center"/>
          </w:tcPr>
          <w:p w14:paraId="49A7B330"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419203AA"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19A378B0"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2F59A8F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1088" w:type="dxa"/>
            <w:shd w:val="clear" w:color="auto" w:fill="auto"/>
            <w:noWrap/>
            <w:vAlign w:val="center"/>
          </w:tcPr>
          <w:p w14:paraId="1DB2F773" w14:textId="77777777" w:rsidR="00B8567F" w:rsidRDefault="00B8567F">
            <w:pPr>
              <w:widowControl/>
              <w:snapToGrid w:val="0"/>
              <w:spacing w:line="240" w:lineRule="exact"/>
              <w:jc w:val="both"/>
              <w:rPr>
                <w:rFonts w:ascii="Arial" w:eastAsia="仿宋" w:hAnsi="Arial" w:cs="Arial"/>
                <w:sz w:val="18"/>
                <w:szCs w:val="18"/>
              </w:rPr>
            </w:pPr>
          </w:p>
        </w:tc>
      </w:tr>
      <w:tr w:rsidR="00B8567F" w14:paraId="60895E22" w14:textId="77777777">
        <w:trPr>
          <w:trHeight w:val="285"/>
          <w:jc w:val="center"/>
        </w:trPr>
        <w:tc>
          <w:tcPr>
            <w:tcW w:w="1512" w:type="dxa"/>
            <w:shd w:val="clear" w:color="auto" w:fill="auto"/>
            <w:vAlign w:val="center"/>
          </w:tcPr>
          <w:p w14:paraId="24600DF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1405232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小汤山工业园</w:t>
            </w:r>
          </w:p>
        </w:tc>
        <w:tc>
          <w:tcPr>
            <w:tcW w:w="1220" w:type="dxa"/>
            <w:shd w:val="clear" w:color="auto" w:fill="auto"/>
            <w:vAlign w:val="center"/>
          </w:tcPr>
          <w:p w14:paraId="2421BE19"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3D868A64"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6D77F8D7"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2E923A2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1220</w:t>
            </w:r>
          </w:p>
        </w:tc>
        <w:tc>
          <w:tcPr>
            <w:tcW w:w="1088" w:type="dxa"/>
            <w:shd w:val="clear" w:color="auto" w:fill="auto"/>
            <w:noWrap/>
            <w:vAlign w:val="center"/>
          </w:tcPr>
          <w:p w14:paraId="3ACCDEBA" w14:textId="77777777" w:rsidR="00B8567F" w:rsidRDefault="00B8567F">
            <w:pPr>
              <w:widowControl/>
              <w:snapToGrid w:val="0"/>
              <w:spacing w:line="240" w:lineRule="exact"/>
              <w:jc w:val="both"/>
              <w:rPr>
                <w:rFonts w:ascii="Arial" w:eastAsia="仿宋" w:hAnsi="Arial" w:cs="Arial"/>
                <w:sz w:val="18"/>
                <w:szCs w:val="18"/>
              </w:rPr>
            </w:pPr>
          </w:p>
        </w:tc>
      </w:tr>
      <w:tr w:rsidR="00B8567F" w14:paraId="57E6F244" w14:textId="77777777">
        <w:trPr>
          <w:trHeight w:val="285"/>
          <w:jc w:val="center"/>
        </w:trPr>
        <w:tc>
          <w:tcPr>
            <w:tcW w:w="1512" w:type="dxa"/>
            <w:shd w:val="clear" w:color="auto" w:fill="auto"/>
            <w:vAlign w:val="center"/>
          </w:tcPr>
          <w:p w14:paraId="10ED330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76CAF32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生物医药基地</w:t>
            </w:r>
          </w:p>
        </w:tc>
        <w:tc>
          <w:tcPr>
            <w:tcW w:w="1220" w:type="dxa"/>
            <w:shd w:val="clear" w:color="auto" w:fill="auto"/>
            <w:vAlign w:val="center"/>
          </w:tcPr>
          <w:p w14:paraId="62DFCD34"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3ED02539"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5230D3AC"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363550C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1380</w:t>
            </w:r>
          </w:p>
        </w:tc>
        <w:tc>
          <w:tcPr>
            <w:tcW w:w="1088" w:type="dxa"/>
            <w:shd w:val="clear" w:color="auto" w:fill="auto"/>
            <w:vAlign w:val="center"/>
          </w:tcPr>
          <w:p w14:paraId="36683C88" w14:textId="77777777" w:rsidR="00B8567F" w:rsidRDefault="00B8567F">
            <w:pPr>
              <w:widowControl/>
              <w:snapToGrid w:val="0"/>
              <w:spacing w:line="240" w:lineRule="exact"/>
              <w:jc w:val="both"/>
              <w:rPr>
                <w:rFonts w:ascii="Arial" w:eastAsia="仿宋" w:hAnsi="Arial" w:cs="Arial"/>
                <w:sz w:val="18"/>
                <w:szCs w:val="18"/>
              </w:rPr>
            </w:pPr>
          </w:p>
        </w:tc>
      </w:tr>
    </w:tbl>
    <w:p w14:paraId="51E8F1C5" w14:textId="77777777" w:rsidR="00B8567F" w:rsidRDefault="00353A5C">
      <w:pPr>
        <w:overflowPunct w:val="0"/>
        <w:spacing w:beforeLines="100" w:before="240" w:line="300" w:lineRule="auto"/>
        <w:ind w:firstLineChars="200" w:firstLine="560"/>
        <w:jc w:val="both"/>
        <w:textAlignment w:val="auto"/>
        <w:rPr>
          <w:rFonts w:ascii="Arial" w:eastAsia="仿宋_GB2312" w:hAnsi="Arial" w:cs="Arial"/>
          <w:sz w:val="28"/>
          <w:szCs w:val="21"/>
        </w:rPr>
      </w:pPr>
      <w:r>
        <w:rPr>
          <w:rFonts w:ascii="Arial" w:eastAsia="仿宋_GB2312" w:hAnsi="Arial" w:cs="Arial"/>
          <w:sz w:val="28"/>
        </w:rPr>
        <w:t>则</w:t>
      </w:r>
      <w:r>
        <w:rPr>
          <w:rFonts w:ascii="Arial" w:eastAsia="仿宋_GB2312" w:hAnsi="Arial" w:cs="Arial"/>
          <w:sz w:val="28"/>
          <w:szCs w:val="21"/>
        </w:rPr>
        <w:t>估价对象所在</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w:t>
      </w:r>
      <w:r>
        <w:rPr>
          <w:rFonts w:ascii="Arial" w:eastAsia="仿宋_GB2312" w:hAnsi="Arial" w:cs="Arial"/>
          <w:sz w:val="28"/>
          <w:szCs w:val="21"/>
        </w:rPr>
        <w:t>的区片基准地价为</w:t>
      </w:r>
      <w:r>
        <w:rPr>
          <w:rFonts w:ascii="Arial" w:eastAsia="仿宋_GB2312" w:hAnsi="Arial" w:cs="Arial" w:hint="eastAsia"/>
          <w:sz w:val="28"/>
          <w:szCs w:val="21"/>
        </w:rPr>
        <w:t>6850</w:t>
      </w:r>
      <w:r>
        <w:rPr>
          <w:rFonts w:ascii="Arial" w:eastAsia="仿宋_GB2312" w:hAnsi="Arial" w:cs="Arial"/>
          <w:sz w:val="28"/>
          <w:szCs w:val="21"/>
        </w:rPr>
        <w:t>元</w:t>
      </w:r>
      <w:r>
        <w:rPr>
          <w:rFonts w:ascii="Arial" w:eastAsia="仿宋_GB2312" w:hAnsi="Arial" w:cs="Arial"/>
          <w:sz w:val="28"/>
          <w:szCs w:val="21"/>
        </w:rPr>
        <w:t>/</w:t>
      </w:r>
      <w:r>
        <w:rPr>
          <w:rFonts w:ascii="Arial" w:eastAsia="仿宋_GB2312" w:hAnsi="Arial" w:cs="Arial"/>
          <w:sz w:val="28"/>
          <w:szCs w:val="21"/>
        </w:rPr>
        <w:t>平方米。</w:t>
      </w:r>
    </w:p>
    <w:p w14:paraId="708FEEF3"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w:t>
      </w:r>
      <w:r>
        <w:rPr>
          <w:rFonts w:ascii="Arial" w:eastAsia="仿宋_GB2312" w:hAnsi="Arial" w:cs="Arial" w:hint="eastAsia"/>
          <w:sz w:val="28"/>
          <w:szCs w:val="21"/>
        </w:rPr>
        <w:t>B</w:t>
      </w:r>
      <w:r>
        <w:rPr>
          <w:rFonts w:ascii="Arial" w:eastAsia="仿宋_GB2312" w:hAnsi="Arial" w:cs="Arial" w:hint="eastAsia"/>
          <w:sz w:val="28"/>
          <w:szCs w:val="21"/>
        </w:rPr>
        <w:t>）特殊情况修正</w:t>
      </w:r>
    </w:p>
    <w:p w14:paraId="5CCEDF0E"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a.</w:t>
      </w:r>
      <w:r>
        <w:rPr>
          <w:rFonts w:ascii="Arial" w:eastAsia="仿宋_GB2312" w:hAnsi="Arial" w:cs="Arial" w:hint="eastAsia"/>
          <w:sz w:val="28"/>
          <w:szCs w:val="21"/>
        </w:rPr>
        <w:t>商业</w:t>
      </w:r>
      <w:proofErr w:type="gramStart"/>
      <w:r>
        <w:rPr>
          <w:rFonts w:ascii="Arial" w:eastAsia="仿宋_GB2312" w:hAnsi="Arial" w:cs="Arial" w:hint="eastAsia"/>
          <w:sz w:val="28"/>
          <w:szCs w:val="21"/>
        </w:rPr>
        <w:t>路线价</w:t>
      </w:r>
      <w:proofErr w:type="gramEnd"/>
      <w:r>
        <w:rPr>
          <w:rFonts w:ascii="Arial" w:eastAsia="仿宋_GB2312" w:hAnsi="Arial" w:cs="Arial" w:hint="eastAsia"/>
          <w:sz w:val="28"/>
          <w:szCs w:val="21"/>
        </w:rPr>
        <w:t>修正</w:t>
      </w:r>
    </w:p>
    <w:p w14:paraId="075002D1"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估价对象位于北京市密云区西门外大街，不临《北京市出让国有建设用地使用权基准地价更新成果》中所列</w:t>
      </w:r>
      <w:r>
        <w:rPr>
          <w:rFonts w:ascii="Arial" w:eastAsia="仿宋_GB2312" w:hAnsi="Arial" w:cs="Arial" w:hint="eastAsia"/>
          <w:sz w:val="28"/>
          <w:szCs w:val="21"/>
        </w:rPr>
        <w:t>65</w:t>
      </w:r>
      <w:r>
        <w:rPr>
          <w:rFonts w:ascii="Arial" w:eastAsia="仿宋_GB2312" w:hAnsi="Arial" w:cs="Arial" w:hint="eastAsia"/>
          <w:sz w:val="28"/>
          <w:szCs w:val="21"/>
        </w:rPr>
        <w:t>条商业街。故此项不做修正。</w:t>
      </w:r>
    </w:p>
    <w:p w14:paraId="2388C087"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b.</w:t>
      </w:r>
      <w:r>
        <w:rPr>
          <w:rFonts w:ascii="Arial" w:eastAsia="仿宋_GB2312" w:hAnsi="Arial" w:cs="Arial" w:hint="eastAsia"/>
          <w:sz w:val="28"/>
          <w:szCs w:val="21"/>
        </w:rPr>
        <w:t>土地开发程度修正</w:t>
      </w:r>
    </w:p>
    <w:p w14:paraId="504EC226"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估价对象设定宗地土地开发程度为宗地红线外“七通一平”（</w:t>
      </w:r>
      <w:r>
        <w:rPr>
          <w:rFonts w:ascii="Arial" w:eastAsia="仿宋" w:hAnsi="Arial" w:cs="Arial"/>
          <w:sz w:val="28"/>
          <w:szCs w:val="28"/>
        </w:rPr>
        <w:t>即通路、通上水、通下水、通电、通讯、通热、通燃气</w:t>
      </w:r>
      <w:r>
        <w:rPr>
          <w:rFonts w:ascii="Arial" w:eastAsia="仿宋_GB2312" w:hAnsi="Arial" w:cs="Arial" w:hint="eastAsia"/>
          <w:sz w:val="28"/>
          <w:szCs w:val="21"/>
        </w:rPr>
        <w:t>），估价对象所在区域为八级地价区，级别基准地价土地开发程度为“五通一平”（即通路、通电、通讯、通上水、通下水），相应用途级别平均容积率为</w:t>
      </w:r>
      <w:r>
        <w:rPr>
          <w:rFonts w:ascii="Arial" w:eastAsia="仿宋_GB2312" w:hAnsi="Arial" w:cs="Arial" w:hint="eastAsia"/>
          <w:sz w:val="28"/>
          <w:szCs w:val="21"/>
        </w:rPr>
        <w:t>2</w:t>
      </w:r>
      <w:r>
        <w:rPr>
          <w:rFonts w:ascii="Arial" w:eastAsia="仿宋_GB2312" w:hAnsi="Arial" w:cs="Arial" w:hint="eastAsia"/>
          <w:sz w:val="28"/>
          <w:szCs w:val="21"/>
        </w:rPr>
        <w:t>。估价对象设定状况与级</w:t>
      </w:r>
      <w:r>
        <w:rPr>
          <w:rFonts w:ascii="Arial" w:eastAsia="仿宋_GB2312" w:hAnsi="Arial" w:cs="Arial" w:hint="eastAsia"/>
          <w:sz w:val="28"/>
          <w:szCs w:val="21"/>
        </w:rPr>
        <w:lastRenderedPageBreak/>
        <w:t>别开发程度不一致，需进行修正。修正表如下：</w:t>
      </w:r>
    </w:p>
    <w:p w14:paraId="787B141A" w14:textId="77777777" w:rsidR="00B8567F" w:rsidRDefault="00B8567F">
      <w:pPr>
        <w:overflowPunct w:val="0"/>
        <w:snapToGrid w:val="0"/>
        <w:spacing w:line="300" w:lineRule="auto"/>
        <w:ind w:firstLineChars="200" w:firstLine="560"/>
        <w:jc w:val="both"/>
        <w:textAlignment w:val="auto"/>
        <w:rPr>
          <w:rFonts w:ascii="Arial" w:eastAsia="仿宋_GB2312" w:hAnsi="Arial" w:cs="Arial"/>
          <w:sz w:val="28"/>
          <w:szCs w:val="21"/>
        </w:rPr>
      </w:pPr>
    </w:p>
    <w:p w14:paraId="24BF23A8" w14:textId="77777777" w:rsidR="00B8567F" w:rsidRDefault="00353A5C">
      <w:pPr>
        <w:spacing w:line="300" w:lineRule="exact"/>
        <w:jc w:val="center"/>
        <w:rPr>
          <w:rFonts w:ascii="Arial" w:eastAsia="方正黑体简体" w:hAnsi="Arial" w:cs="宋体"/>
          <w:bCs/>
          <w:color w:val="000000"/>
          <w:szCs w:val="24"/>
        </w:rPr>
      </w:pPr>
      <w:r>
        <w:rPr>
          <w:rFonts w:ascii="Arial" w:eastAsia="方正黑体简体" w:hAnsi="Arial" w:cs="宋体" w:hint="eastAsia"/>
          <w:bCs/>
          <w:color w:val="000000"/>
          <w:szCs w:val="24"/>
        </w:rPr>
        <w:t>基础设施建设费（土地开发费）</w:t>
      </w:r>
    </w:p>
    <w:p w14:paraId="53C7A166" w14:textId="77777777" w:rsidR="00B8567F" w:rsidRDefault="00353A5C">
      <w:pPr>
        <w:spacing w:beforeLines="50" w:before="120" w:line="240" w:lineRule="auto"/>
        <w:ind w:right="-23"/>
        <w:jc w:val="right"/>
        <w:rPr>
          <w:rFonts w:ascii="Arial" w:hAnsi="Arial"/>
          <w:sz w:val="21"/>
        </w:rPr>
      </w:pPr>
      <w:r>
        <w:rPr>
          <w:rFonts w:ascii="Arial" w:eastAsia="华文细黑" w:hAnsi="Arial" w:cs="宋体" w:hint="eastAsia"/>
          <w:color w:val="000000"/>
          <w:sz w:val="18"/>
          <w:szCs w:val="24"/>
        </w:rPr>
        <w:t>单位：元</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土地平方米</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B8567F" w14:paraId="0E2E2B2C" w14:textId="77777777">
        <w:trPr>
          <w:cantSplit/>
          <w:jc w:val="center"/>
        </w:trPr>
        <w:tc>
          <w:tcPr>
            <w:tcW w:w="1602"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2C8796D4" w14:textId="77777777" w:rsidR="00B8567F" w:rsidRDefault="00353A5C">
            <w:pPr>
              <w:widowControl/>
              <w:adjustRightInd/>
              <w:spacing w:line="240" w:lineRule="exact"/>
              <w:ind w:firstLineChars="450" w:firstLine="810"/>
              <w:jc w:val="righ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费用</w:t>
            </w:r>
          </w:p>
          <w:p w14:paraId="68B21582" w14:textId="77777777" w:rsidR="00B8567F" w:rsidRDefault="00353A5C">
            <w:pPr>
              <w:spacing w:line="240" w:lineRule="exact"/>
              <w:rPr>
                <w:rFonts w:ascii="Arial" w:eastAsia="华文细黑" w:hAnsi="Arial" w:cs="宋体"/>
                <w:color w:val="000000"/>
                <w:sz w:val="18"/>
                <w:szCs w:val="24"/>
              </w:rPr>
            </w:pPr>
            <w:r>
              <w:rPr>
                <w:rFonts w:ascii="Arial" w:eastAsia="华文细黑" w:hAnsi="Arial" w:cs="宋体" w:hint="eastAsia"/>
                <w:color w:val="000000"/>
                <w:sz w:val="18"/>
                <w:szCs w:val="24"/>
              </w:rPr>
              <w:t>类别</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01BE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通路</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B5A8A"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通电</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D3001"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通讯</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78854"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通上水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5E2EC"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通下水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F3A80"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通热</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3EDE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通燃气</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AB9F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平整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D3884"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合计</w:t>
            </w:r>
          </w:p>
        </w:tc>
      </w:tr>
      <w:tr w:rsidR="00B8567F" w14:paraId="44F946B6"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3AFD5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一至二级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5E1F4"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80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89FDF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70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0F300"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73406"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388BE"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45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1D490"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48110"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81A1B"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BE48BC"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375</w:t>
            </w:r>
          </w:p>
        </w:tc>
      </w:tr>
      <w:tr w:rsidR="00B8567F" w14:paraId="65411779"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1A9BF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三至七级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E497E"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70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63CCB"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6FF4D"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D18B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A2C53"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3520E"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FBE21"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8D9FB4"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47A35"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315</w:t>
            </w:r>
          </w:p>
        </w:tc>
      </w:tr>
      <w:tr w:rsidR="00B8567F" w14:paraId="4367FFEE"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2E5D1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八至十二级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616EB"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60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A0DDC"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29E9D"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BEA3E"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61415"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D2F04"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16792"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1F31F1"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BC597"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255</w:t>
            </w:r>
          </w:p>
        </w:tc>
      </w:tr>
    </w:tbl>
    <w:p w14:paraId="07D231A5" w14:textId="77777777" w:rsidR="00B8567F" w:rsidRDefault="00B8567F">
      <w:pPr>
        <w:widowControl/>
        <w:adjustRightInd/>
        <w:spacing w:line="240" w:lineRule="exact"/>
        <w:textAlignment w:val="auto"/>
        <w:rPr>
          <w:rFonts w:ascii="Arial" w:eastAsia="华文细黑" w:hAnsi="Arial" w:cs="宋体"/>
          <w:color w:val="000000"/>
          <w:sz w:val="18"/>
          <w:szCs w:val="24"/>
        </w:rPr>
      </w:pPr>
    </w:p>
    <w:p w14:paraId="25C734CD"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开发程度差异修正后的基准地价</w:t>
      </w:r>
    </w:p>
    <w:p w14:paraId="6641563E"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＝适用的基准地价＋（上表中的开发费用÷级别平均容积率）</w:t>
      </w:r>
    </w:p>
    <w:p w14:paraId="73966415"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＝区片基准地价＋（上表中的开发费用÷级别平均容积率）</w:t>
      </w:r>
    </w:p>
    <w:p w14:paraId="6B8A787B"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w:t>
      </w:r>
      <w:r>
        <w:rPr>
          <w:rFonts w:ascii="Arial" w:eastAsia="仿宋_GB2312" w:hAnsi="Arial" w:cs="Arial" w:hint="eastAsia"/>
          <w:sz w:val="28"/>
          <w:szCs w:val="21"/>
        </w:rPr>
        <w:t>6850</w:t>
      </w:r>
      <w:r>
        <w:rPr>
          <w:rFonts w:ascii="Arial" w:eastAsia="仿宋_GB2312" w:hAnsi="Arial" w:cs="Arial" w:hint="eastAsia"/>
          <w:sz w:val="28"/>
          <w:szCs w:val="21"/>
        </w:rPr>
        <w:t>＋（（</w:t>
      </w:r>
      <w:r>
        <w:rPr>
          <w:rFonts w:ascii="Arial" w:eastAsia="仿宋_GB2312" w:hAnsi="Arial" w:cs="Arial" w:hint="eastAsia"/>
          <w:sz w:val="28"/>
          <w:szCs w:val="21"/>
        </w:rPr>
        <w:t>40+30</w:t>
      </w:r>
      <w:r>
        <w:rPr>
          <w:rFonts w:ascii="Arial" w:eastAsia="仿宋_GB2312" w:hAnsi="Arial" w:cs="Arial" w:hint="eastAsia"/>
          <w:sz w:val="28"/>
          <w:szCs w:val="21"/>
        </w:rPr>
        <w:t>）÷</w:t>
      </w:r>
      <w:r>
        <w:rPr>
          <w:rFonts w:ascii="Arial" w:eastAsia="仿宋_GB2312" w:hAnsi="Arial" w:cs="Arial" w:hint="eastAsia"/>
          <w:sz w:val="28"/>
          <w:szCs w:val="21"/>
        </w:rPr>
        <w:t>2</w:t>
      </w:r>
      <w:r>
        <w:rPr>
          <w:rFonts w:ascii="Arial" w:eastAsia="仿宋_GB2312" w:hAnsi="Arial" w:cs="Arial" w:hint="eastAsia"/>
          <w:sz w:val="28"/>
          <w:szCs w:val="21"/>
        </w:rPr>
        <w:t>）</w:t>
      </w:r>
    </w:p>
    <w:p w14:paraId="3A3CF474"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w:t>
      </w:r>
      <w:r>
        <w:rPr>
          <w:rFonts w:ascii="Arial" w:eastAsia="仿宋_GB2312" w:hAnsi="Arial" w:cs="Arial" w:hint="eastAsia"/>
          <w:sz w:val="28"/>
          <w:szCs w:val="21"/>
        </w:rPr>
        <w:t>6885</w:t>
      </w:r>
      <w:r>
        <w:rPr>
          <w:rFonts w:ascii="Arial" w:eastAsia="仿宋_GB2312" w:hAnsi="Arial" w:cs="Arial" w:hint="eastAsia"/>
          <w:sz w:val="28"/>
          <w:szCs w:val="21"/>
        </w:rPr>
        <w:t>（元</w:t>
      </w:r>
      <w:r>
        <w:rPr>
          <w:rFonts w:ascii="Arial" w:eastAsia="仿宋_GB2312" w:hAnsi="Arial" w:cs="Arial" w:hint="eastAsia"/>
          <w:sz w:val="28"/>
          <w:szCs w:val="21"/>
        </w:rPr>
        <w:t>/</w:t>
      </w:r>
      <w:r>
        <w:rPr>
          <w:rFonts w:ascii="Arial" w:eastAsia="仿宋_GB2312" w:hAnsi="Arial" w:cs="Arial" w:hint="eastAsia"/>
          <w:sz w:val="28"/>
          <w:szCs w:val="21"/>
        </w:rPr>
        <w:t>平方米）</w:t>
      </w:r>
    </w:p>
    <w:p w14:paraId="4F7AE406"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综上，本次评估估价对象适用的基准地价为：</w:t>
      </w:r>
      <w:r>
        <w:rPr>
          <w:rFonts w:ascii="Arial" w:eastAsia="仿宋_GB2312" w:hAnsi="Arial" w:cs="Arial" w:hint="eastAsia"/>
          <w:sz w:val="28"/>
          <w:szCs w:val="21"/>
        </w:rPr>
        <w:t>6885</w:t>
      </w:r>
      <w:r>
        <w:rPr>
          <w:rFonts w:ascii="Arial" w:eastAsia="仿宋_GB2312" w:hAnsi="Arial" w:cs="Arial" w:hint="eastAsia"/>
          <w:sz w:val="28"/>
          <w:szCs w:val="21"/>
        </w:rPr>
        <w:t>（元</w:t>
      </w:r>
      <w:r>
        <w:rPr>
          <w:rFonts w:ascii="Arial" w:eastAsia="仿宋_GB2312" w:hAnsi="Arial" w:cs="Arial" w:hint="eastAsia"/>
          <w:sz w:val="28"/>
          <w:szCs w:val="21"/>
        </w:rPr>
        <w:t>/</w:t>
      </w:r>
      <w:r>
        <w:rPr>
          <w:rFonts w:ascii="Arial" w:eastAsia="仿宋_GB2312" w:hAnsi="Arial" w:cs="Arial" w:hint="eastAsia"/>
          <w:sz w:val="28"/>
          <w:szCs w:val="21"/>
        </w:rPr>
        <w:t>平方米）</w:t>
      </w:r>
    </w:p>
    <w:p w14:paraId="388AAADF" w14:textId="77777777" w:rsidR="00B8567F" w:rsidRDefault="00353A5C">
      <w:pPr>
        <w:adjustRightInd/>
        <w:spacing w:line="300" w:lineRule="auto"/>
        <w:ind w:firstLineChars="200" w:firstLine="560"/>
        <w:jc w:val="both"/>
        <w:rPr>
          <w:rFonts w:ascii="Arial" w:eastAsia="仿宋" w:hAnsi="Arial" w:cs="Arial"/>
          <w:sz w:val="28"/>
        </w:rPr>
      </w:pPr>
      <w:r>
        <w:rPr>
          <w:rFonts w:ascii="Arial" w:eastAsia="仿宋" w:hAnsi="Arial" w:cs="Arial"/>
          <w:sz w:val="28"/>
        </w:rPr>
        <w:t>2</w:t>
      </w:r>
      <w:r>
        <w:rPr>
          <w:rFonts w:ascii="Arial" w:eastAsia="仿宋" w:hAnsi="Arial" w:cs="Arial" w:hint="eastAsia"/>
          <w:sz w:val="28"/>
        </w:rPr>
        <w:t>）用途修正系数的确定</w:t>
      </w:r>
    </w:p>
    <w:p w14:paraId="3ACA0E0B" w14:textId="77777777" w:rsidR="00B8567F" w:rsidRDefault="00353A5C">
      <w:pPr>
        <w:adjustRightInd/>
        <w:spacing w:line="300" w:lineRule="auto"/>
        <w:ind w:firstLineChars="200" w:firstLine="560"/>
        <w:jc w:val="both"/>
        <w:rPr>
          <w:rFonts w:ascii="Arial" w:eastAsia="仿宋" w:hAnsi="Arial" w:cs="Arial"/>
          <w:sz w:val="28"/>
        </w:rPr>
      </w:pPr>
      <w:r>
        <w:rPr>
          <w:rFonts w:ascii="Arial" w:eastAsia="仿宋" w:hAnsi="Arial" w:cs="Arial" w:hint="eastAsia"/>
          <w:sz w:val="28"/>
        </w:rPr>
        <w:t>《北京市出让国有建设用地使用权基准地价更新成果》根据</w:t>
      </w:r>
      <w:r>
        <w:rPr>
          <w:rFonts w:ascii="Arial" w:eastAsia="仿宋" w:hAnsi="Arial" w:cs="Arial"/>
          <w:sz w:val="28"/>
          <w:szCs w:val="28"/>
        </w:rPr>
        <w:t>《土地利用现状分类》（</w:t>
      </w:r>
      <w:r>
        <w:rPr>
          <w:rFonts w:ascii="Arial" w:eastAsia="仿宋" w:hAnsi="Arial" w:cs="Arial"/>
          <w:sz w:val="28"/>
          <w:szCs w:val="28"/>
        </w:rPr>
        <w:t>GB/T21010-2017</w:t>
      </w:r>
      <w:r>
        <w:rPr>
          <w:rFonts w:ascii="Arial" w:eastAsia="仿宋" w:hAnsi="Arial" w:cs="Arial"/>
          <w:sz w:val="28"/>
          <w:szCs w:val="28"/>
        </w:rPr>
        <w:t>）</w:t>
      </w:r>
      <w:r>
        <w:rPr>
          <w:rFonts w:ascii="Arial" w:eastAsia="仿宋" w:hAnsi="Arial" w:cs="Arial" w:hint="eastAsia"/>
          <w:sz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74899E73" w14:textId="77777777" w:rsidR="00B8567F" w:rsidRDefault="00353A5C">
      <w:pPr>
        <w:adjustRightInd/>
        <w:spacing w:line="300" w:lineRule="auto"/>
        <w:ind w:firstLineChars="200" w:firstLine="560"/>
        <w:jc w:val="both"/>
        <w:rPr>
          <w:rFonts w:ascii="Arial" w:eastAsia="仿宋" w:hAnsi="Arial" w:cs="Arial"/>
          <w:sz w:val="28"/>
        </w:rPr>
      </w:pPr>
      <w:r>
        <w:rPr>
          <w:rFonts w:ascii="Arial" w:eastAsia="仿宋" w:hAnsi="Arial" w:cs="Arial" w:hint="eastAsia"/>
          <w:sz w:val="28"/>
        </w:rPr>
        <w:t>地上部分：</w:t>
      </w:r>
    </w:p>
    <w:p w14:paraId="5E90958A" w14:textId="77777777" w:rsidR="00B8567F" w:rsidRDefault="00353A5C">
      <w:pPr>
        <w:adjustRightInd/>
        <w:spacing w:line="300" w:lineRule="auto"/>
        <w:ind w:firstLineChars="200" w:firstLine="560"/>
        <w:jc w:val="both"/>
        <w:rPr>
          <w:rFonts w:ascii="Arial" w:eastAsia="仿宋" w:hAnsi="Arial" w:cs="Arial"/>
          <w:sz w:val="28"/>
        </w:rPr>
      </w:pPr>
      <w:r>
        <w:rPr>
          <w:rFonts w:ascii="Arial" w:eastAsia="仿宋" w:hAnsi="Arial" w:cs="Arial" w:hint="eastAsia"/>
          <w:sz w:val="28"/>
        </w:rPr>
        <w:t>估价对象地上用途为商业——零售商业用地，需依据《北京市基准地价土地用</w:t>
      </w:r>
      <w:r>
        <w:rPr>
          <w:rFonts w:ascii="Arial" w:eastAsia="仿宋" w:hAnsi="Arial" w:cs="Arial"/>
          <w:sz w:val="28"/>
        </w:rPr>
        <w:t>途二级分类用地修正系数表》进行用途修正。</w:t>
      </w:r>
    </w:p>
    <w:p w14:paraId="6BC5C165" w14:textId="77777777" w:rsidR="00B8567F" w:rsidRDefault="00353A5C">
      <w:pPr>
        <w:overflowPunct w:val="0"/>
        <w:spacing w:line="300" w:lineRule="auto"/>
        <w:jc w:val="center"/>
        <w:textAlignment w:val="auto"/>
        <w:rPr>
          <w:rFonts w:ascii="Arial" w:eastAsia="仿宋_GB2312" w:hAnsi="Arial" w:cs="Arial"/>
          <w:bCs/>
          <w:szCs w:val="24"/>
        </w:rPr>
      </w:pPr>
      <w:r>
        <w:rPr>
          <w:rFonts w:ascii="Arial" w:eastAsia="仿宋_GB2312" w:hAnsi="Arial" w:cs="Arial"/>
          <w:bCs/>
          <w:szCs w:val="24"/>
        </w:rPr>
        <w:t>北京市基准地价土地用途二级分类用地修正系数表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4"/>
        <w:gridCol w:w="1842"/>
        <w:gridCol w:w="4536"/>
        <w:gridCol w:w="1134"/>
        <w:gridCol w:w="793"/>
      </w:tblGrid>
      <w:tr w:rsidR="00B8567F" w14:paraId="3D34966B" w14:textId="77777777">
        <w:trPr>
          <w:cantSplit/>
          <w:jc w:val="center"/>
        </w:trPr>
        <w:tc>
          <w:tcPr>
            <w:tcW w:w="994" w:type="dxa"/>
            <w:shd w:val="clear" w:color="auto" w:fill="auto"/>
            <w:noWrap/>
            <w:vAlign w:val="center"/>
          </w:tcPr>
          <w:p w14:paraId="1C993FF9"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一级类</w:t>
            </w:r>
          </w:p>
        </w:tc>
        <w:tc>
          <w:tcPr>
            <w:tcW w:w="1842" w:type="dxa"/>
            <w:shd w:val="clear" w:color="auto" w:fill="auto"/>
            <w:noWrap/>
            <w:vAlign w:val="center"/>
          </w:tcPr>
          <w:p w14:paraId="3E37E5BC"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二级类</w:t>
            </w:r>
          </w:p>
        </w:tc>
        <w:tc>
          <w:tcPr>
            <w:tcW w:w="4536" w:type="dxa"/>
            <w:shd w:val="clear" w:color="auto" w:fill="auto"/>
            <w:noWrap/>
            <w:vAlign w:val="center"/>
          </w:tcPr>
          <w:p w14:paraId="01753292"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含义</w:t>
            </w:r>
          </w:p>
        </w:tc>
        <w:tc>
          <w:tcPr>
            <w:tcW w:w="1134" w:type="dxa"/>
            <w:shd w:val="clear" w:color="auto" w:fill="auto"/>
            <w:noWrap/>
            <w:vAlign w:val="center"/>
          </w:tcPr>
          <w:p w14:paraId="0821B347"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参照基准</w:t>
            </w:r>
          </w:p>
        </w:tc>
        <w:tc>
          <w:tcPr>
            <w:tcW w:w="793" w:type="dxa"/>
            <w:shd w:val="clear" w:color="auto" w:fill="auto"/>
            <w:noWrap/>
            <w:vAlign w:val="center"/>
          </w:tcPr>
          <w:p w14:paraId="0FE77307"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用途修正系数</w:t>
            </w:r>
          </w:p>
        </w:tc>
      </w:tr>
      <w:tr w:rsidR="00B8567F" w14:paraId="3F191BCA" w14:textId="77777777">
        <w:trPr>
          <w:cantSplit/>
          <w:jc w:val="center"/>
        </w:trPr>
        <w:tc>
          <w:tcPr>
            <w:tcW w:w="994" w:type="dxa"/>
            <w:vMerge w:val="restart"/>
            <w:shd w:val="clear" w:color="auto" w:fill="auto"/>
            <w:noWrap/>
            <w:vAlign w:val="center"/>
          </w:tcPr>
          <w:p w14:paraId="257B51EA"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商服用地</w:t>
            </w:r>
          </w:p>
        </w:tc>
        <w:tc>
          <w:tcPr>
            <w:tcW w:w="1842" w:type="dxa"/>
            <w:shd w:val="clear" w:color="auto" w:fill="auto"/>
            <w:noWrap/>
            <w:vAlign w:val="center"/>
          </w:tcPr>
          <w:p w14:paraId="0702414C"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零售商业用地</w:t>
            </w:r>
          </w:p>
        </w:tc>
        <w:tc>
          <w:tcPr>
            <w:tcW w:w="4536" w:type="dxa"/>
            <w:shd w:val="clear" w:color="auto" w:fill="auto"/>
            <w:noWrap/>
            <w:vAlign w:val="center"/>
          </w:tcPr>
          <w:p w14:paraId="7C8FB86D"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指以零售功能为主的商铺、商场、超市、市场和加油、加气、</w:t>
            </w:r>
            <w:proofErr w:type="gramStart"/>
            <w:r>
              <w:rPr>
                <w:rFonts w:ascii="Arial" w:eastAsia="仿宋" w:hAnsi="Arial" w:cs="Arial"/>
                <w:color w:val="000000"/>
                <w:sz w:val="18"/>
                <w:szCs w:val="18"/>
                <w:lang w:bidi="ar"/>
              </w:rPr>
              <w:t>充换电站</w:t>
            </w:r>
            <w:proofErr w:type="gramEnd"/>
            <w:r>
              <w:rPr>
                <w:rFonts w:ascii="Arial" w:eastAsia="仿宋" w:hAnsi="Arial" w:cs="Arial"/>
                <w:color w:val="000000"/>
                <w:sz w:val="18"/>
                <w:szCs w:val="18"/>
                <w:lang w:bidi="ar"/>
              </w:rPr>
              <w:t>等的用地。</w:t>
            </w:r>
          </w:p>
        </w:tc>
        <w:tc>
          <w:tcPr>
            <w:tcW w:w="1134" w:type="dxa"/>
            <w:vMerge w:val="restart"/>
            <w:shd w:val="clear" w:color="auto" w:fill="auto"/>
            <w:noWrap/>
            <w:vAlign w:val="center"/>
          </w:tcPr>
          <w:p w14:paraId="30A33A2A"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商业</w:t>
            </w:r>
          </w:p>
        </w:tc>
        <w:tc>
          <w:tcPr>
            <w:tcW w:w="793" w:type="dxa"/>
            <w:shd w:val="clear" w:color="auto" w:fill="auto"/>
            <w:noWrap/>
            <w:vAlign w:val="center"/>
          </w:tcPr>
          <w:p w14:paraId="00FB2DCF"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w:t>
            </w:r>
          </w:p>
        </w:tc>
      </w:tr>
      <w:tr w:rsidR="00B8567F" w14:paraId="1C955E73" w14:textId="77777777">
        <w:trPr>
          <w:cantSplit/>
          <w:jc w:val="center"/>
        </w:trPr>
        <w:tc>
          <w:tcPr>
            <w:tcW w:w="994" w:type="dxa"/>
            <w:vMerge/>
            <w:shd w:val="clear" w:color="auto" w:fill="auto"/>
            <w:vAlign w:val="center"/>
          </w:tcPr>
          <w:p w14:paraId="414BFA10" w14:textId="77777777" w:rsidR="00B8567F" w:rsidRDefault="00B8567F">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14:paraId="1AC50969"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批发市场用地</w:t>
            </w:r>
          </w:p>
        </w:tc>
        <w:tc>
          <w:tcPr>
            <w:tcW w:w="4536" w:type="dxa"/>
            <w:shd w:val="clear" w:color="auto" w:fill="auto"/>
            <w:noWrap/>
            <w:vAlign w:val="center"/>
          </w:tcPr>
          <w:p w14:paraId="1406D392"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指以批发功能为主的市场用地。</w:t>
            </w:r>
          </w:p>
        </w:tc>
        <w:tc>
          <w:tcPr>
            <w:tcW w:w="1134" w:type="dxa"/>
            <w:vMerge/>
            <w:shd w:val="clear" w:color="auto" w:fill="auto"/>
            <w:vAlign w:val="center"/>
          </w:tcPr>
          <w:p w14:paraId="64EF3405" w14:textId="77777777" w:rsidR="00B8567F" w:rsidRDefault="00B8567F">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14:paraId="47AB958F"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w:t>
            </w:r>
          </w:p>
        </w:tc>
      </w:tr>
      <w:tr w:rsidR="00B8567F" w14:paraId="6B50CEA8" w14:textId="77777777">
        <w:trPr>
          <w:cantSplit/>
          <w:jc w:val="center"/>
        </w:trPr>
        <w:tc>
          <w:tcPr>
            <w:tcW w:w="994" w:type="dxa"/>
            <w:vMerge/>
            <w:shd w:val="clear" w:color="auto" w:fill="auto"/>
            <w:vAlign w:val="center"/>
          </w:tcPr>
          <w:p w14:paraId="295530E7" w14:textId="77777777" w:rsidR="00B8567F" w:rsidRDefault="00B8567F">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14:paraId="4441E090"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餐饮用地</w:t>
            </w:r>
          </w:p>
        </w:tc>
        <w:tc>
          <w:tcPr>
            <w:tcW w:w="4536" w:type="dxa"/>
            <w:shd w:val="clear" w:color="auto" w:fill="auto"/>
            <w:noWrap/>
            <w:vAlign w:val="center"/>
          </w:tcPr>
          <w:p w14:paraId="2E50DB91"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指饭店、餐厅、酒吧等用地。</w:t>
            </w:r>
          </w:p>
        </w:tc>
        <w:tc>
          <w:tcPr>
            <w:tcW w:w="1134" w:type="dxa"/>
            <w:vMerge/>
            <w:shd w:val="clear" w:color="auto" w:fill="auto"/>
            <w:vAlign w:val="center"/>
          </w:tcPr>
          <w:p w14:paraId="6F0408B0" w14:textId="77777777" w:rsidR="00B8567F" w:rsidRDefault="00B8567F">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14:paraId="08CE3EED"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0.9</w:t>
            </w:r>
          </w:p>
        </w:tc>
      </w:tr>
      <w:tr w:rsidR="00B8567F" w14:paraId="0DD8CD8F" w14:textId="77777777">
        <w:trPr>
          <w:cantSplit/>
          <w:trHeight w:val="90"/>
          <w:jc w:val="center"/>
        </w:trPr>
        <w:tc>
          <w:tcPr>
            <w:tcW w:w="994" w:type="dxa"/>
            <w:vMerge/>
            <w:shd w:val="clear" w:color="auto" w:fill="auto"/>
            <w:vAlign w:val="center"/>
          </w:tcPr>
          <w:p w14:paraId="1614E497" w14:textId="77777777" w:rsidR="00B8567F" w:rsidRDefault="00B8567F">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14:paraId="3A923B83"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旅馆用地</w:t>
            </w:r>
          </w:p>
        </w:tc>
        <w:tc>
          <w:tcPr>
            <w:tcW w:w="4536" w:type="dxa"/>
            <w:shd w:val="clear" w:color="auto" w:fill="auto"/>
            <w:noWrap/>
            <w:vAlign w:val="center"/>
          </w:tcPr>
          <w:p w14:paraId="1701F572"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指宾馆、旅馆、招待所、服务型公寓、度假村等用地。</w:t>
            </w:r>
          </w:p>
        </w:tc>
        <w:tc>
          <w:tcPr>
            <w:tcW w:w="1134" w:type="dxa"/>
            <w:vMerge/>
            <w:shd w:val="clear" w:color="auto" w:fill="auto"/>
            <w:vAlign w:val="center"/>
          </w:tcPr>
          <w:p w14:paraId="4131DC9F" w14:textId="77777777" w:rsidR="00B8567F" w:rsidRDefault="00B8567F">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14:paraId="30E9A12B"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0.9</w:t>
            </w:r>
          </w:p>
        </w:tc>
      </w:tr>
      <w:tr w:rsidR="00B8567F" w14:paraId="07AF8647" w14:textId="77777777">
        <w:trPr>
          <w:cantSplit/>
          <w:jc w:val="center"/>
        </w:trPr>
        <w:tc>
          <w:tcPr>
            <w:tcW w:w="994" w:type="dxa"/>
            <w:vMerge/>
            <w:shd w:val="clear" w:color="auto" w:fill="auto"/>
            <w:vAlign w:val="center"/>
          </w:tcPr>
          <w:p w14:paraId="51529FBE" w14:textId="77777777" w:rsidR="00B8567F" w:rsidRDefault="00B8567F">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14:paraId="69C73016"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娱乐用地</w:t>
            </w:r>
          </w:p>
        </w:tc>
        <w:tc>
          <w:tcPr>
            <w:tcW w:w="4536" w:type="dxa"/>
            <w:shd w:val="clear" w:color="auto" w:fill="auto"/>
            <w:noWrap/>
            <w:vAlign w:val="center"/>
          </w:tcPr>
          <w:p w14:paraId="198CA3B2"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指剧院、音乐厅、电影院、歌舞厅、网吧、影视城、仿古城以及绿地率小于</w:t>
            </w:r>
            <w:r>
              <w:rPr>
                <w:rFonts w:ascii="Arial" w:eastAsia="仿宋" w:hAnsi="Arial" w:cs="Arial"/>
                <w:color w:val="000000"/>
                <w:sz w:val="18"/>
                <w:szCs w:val="18"/>
                <w:lang w:bidi="ar"/>
              </w:rPr>
              <w:t xml:space="preserve">65% </w:t>
            </w:r>
            <w:r>
              <w:rPr>
                <w:rFonts w:ascii="Arial" w:eastAsia="仿宋" w:hAnsi="Arial" w:cs="Arial"/>
                <w:color w:val="000000"/>
                <w:sz w:val="18"/>
                <w:szCs w:val="18"/>
                <w:lang w:bidi="ar"/>
              </w:rPr>
              <w:t>的大型游乐等设施用地。</w:t>
            </w:r>
          </w:p>
        </w:tc>
        <w:tc>
          <w:tcPr>
            <w:tcW w:w="1134" w:type="dxa"/>
            <w:vMerge/>
            <w:shd w:val="clear" w:color="auto" w:fill="auto"/>
            <w:vAlign w:val="center"/>
          </w:tcPr>
          <w:p w14:paraId="4370A620" w14:textId="77777777" w:rsidR="00B8567F" w:rsidRDefault="00B8567F">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14:paraId="53A1F7E2"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0.8</w:t>
            </w:r>
          </w:p>
        </w:tc>
      </w:tr>
      <w:tr w:rsidR="00B8567F" w14:paraId="4CEBF101" w14:textId="77777777">
        <w:trPr>
          <w:cantSplit/>
          <w:jc w:val="center"/>
        </w:trPr>
        <w:tc>
          <w:tcPr>
            <w:tcW w:w="994" w:type="dxa"/>
            <w:vMerge/>
            <w:shd w:val="clear" w:color="auto" w:fill="auto"/>
            <w:vAlign w:val="center"/>
          </w:tcPr>
          <w:p w14:paraId="73BEF7DB" w14:textId="77777777" w:rsidR="00B8567F" w:rsidRDefault="00B8567F">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14:paraId="003770E4"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hint="eastAsia"/>
                <w:color w:val="000000"/>
                <w:sz w:val="18"/>
                <w:szCs w:val="18"/>
                <w:lang w:bidi="ar"/>
              </w:rPr>
              <w:t>其他商服用地</w:t>
            </w:r>
          </w:p>
        </w:tc>
        <w:tc>
          <w:tcPr>
            <w:tcW w:w="4536" w:type="dxa"/>
            <w:shd w:val="clear" w:color="auto" w:fill="auto"/>
            <w:noWrap/>
            <w:vAlign w:val="center"/>
          </w:tcPr>
          <w:p w14:paraId="69F296B2"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指上述用地以外的其他商业、服务业用地。</w:t>
            </w:r>
          </w:p>
        </w:tc>
        <w:tc>
          <w:tcPr>
            <w:tcW w:w="1134" w:type="dxa"/>
            <w:vMerge/>
            <w:shd w:val="clear" w:color="auto" w:fill="auto"/>
            <w:vAlign w:val="center"/>
          </w:tcPr>
          <w:p w14:paraId="1A8C0987" w14:textId="77777777" w:rsidR="00B8567F" w:rsidRDefault="00B8567F">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14:paraId="09564043"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0.8</w:t>
            </w:r>
          </w:p>
        </w:tc>
      </w:tr>
      <w:tr w:rsidR="00B8567F" w14:paraId="1FD155A2" w14:textId="77777777">
        <w:trPr>
          <w:cantSplit/>
          <w:jc w:val="center"/>
        </w:trPr>
        <w:tc>
          <w:tcPr>
            <w:tcW w:w="994" w:type="dxa"/>
            <w:vMerge/>
            <w:shd w:val="clear" w:color="auto" w:fill="auto"/>
            <w:vAlign w:val="center"/>
          </w:tcPr>
          <w:p w14:paraId="128982B7" w14:textId="77777777" w:rsidR="00B8567F" w:rsidRDefault="00B8567F">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14:paraId="406867AB"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商务金融用地</w:t>
            </w:r>
          </w:p>
        </w:tc>
        <w:tc>
          <w:tcPr>
            <w:tcW w:w="4536" w:type="dxa"/>
            <w:shd w:val="clear" w:color="auto" w:fill="auto"/>
            <w:noWrap/>
            <w:vAlign w:val="center"/>
          </w:tcPr>
          <w:p w14:paraId="005DE603"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指商务服务用地</w:t>
            </w:r>
            <w:r>
              <w:rPr>
                <w:rFonts w:ascii="Arial" w:eastAsia="仿宋" w:hAnsi="Arial" w:cs="Arial"/>
                <w:color w:val="000000"/>
                <w:sz w:val="18"/>
                <w:szCs w:val="18"/>
                <w:lang w:bidi="ar"/>
              </w:rPr>
              <w:t>,</w:t>
            </w:r>
            <w:r>
              <w:rPr>
                <w:rFonts w:ascii="Arial" w:eastAsia="仿宋" w:hAnsi="Arial" w:cs="Arial"/>
                <w:color w:val="000000"/>
                <w:sz w:val="18"/>
                <w:szCs w:val="18"/>
                <w:lang w:bidi="ar"/>
              </w:rPr>
              <w:t>以及经营性的办公场所用地</w:t>
            </w:r>
            <w:r>
              <w:rPr>
                <w:rFonts w:ascii="Arial" w:eastAsia="仿宋" w:hAnsi="Arial" w:cs="Arial"/>
                <w:color w:val="000000"/>
                <w:sz w:val="18"/>
                <w:szCs w:val="18"/>
                <w:lang w:bidi="ar"/>
              </w:rPr>
              <w:t>,</w:t>
            </w:r>
            <w:r>
              <w:rPr>
                <w:rFonts w:ascii="Arial" w:eastAsia="仿宋" w:hAnsi="Arial" w:cs="Arial"/>
                <w:color w:val="000000"/>
                <w:sz w:val="18"/>
                <w:szCs w:val="18"/>
                <w:lang w:bidi="ar"/>
              </w:rPr>
              <w:t>包括写字楼、商业性办公场所、金融活动场所和企业厂区外独立的办公场所</w:t>
            </w:r>
            <w:r>
              <w:rPr>
                <w:rFonts w:ascii="Arial" w:eastAsia="仿宋" w:hAnsi="Arial" w:cs="Arial"/>
                <w:color w:val="000000"/>
                <w:sz w:val="18"/>
                <w:szCs w:val="18"/>
                <w:lang w:bidi="ar"/>
              </w:rPr>
              <w:t>;</w:t>
            </w:r>
            <w:r>
              <w:rPr>
                <w:rFonts w:ascii="Arial" w:eastAsia="仿宋" w:hAnsi="Arial" w:cs="Arial"/>
                <w:color w:val="000000"/>
                <w:sz w:val="18"/>
                <w:szCs w:val="18"/>
                <w:lang w:bidi="ar"/>
              </w:rPr>
              <w:t>信息网络服务、信息技术服务、电子商务服务、广告传媒等用地。</w:t>
            </w:r>
          </w:p>
        </w:tc>
        <w:tc>
          <w:tcPr>
            <w:tcW w:w="1134" w:type="dxa"/>
            <w:shd w:val="clear" w:color="auto" w:fill="auto"/>
            <w:vAlign w:val="center"/>
          </w:tcPr>
          <w:p w14:paraId="2D4DC13B"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办公</w:t>
            </w:r>
          </w:p>
        </w:tc>
        <w:tc>
          <w:tcPr>
            <w:tcW w:w="793" w:type="dxa"/>
            <w:shd w:val="clear" w:color="auto" w:fill="auto"/>
            <w:noWrap/>
            <w:vAlign w:val="center"/>
          </w:tcPr>
          <w:p w14:paraId="1AFABA7F"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w:t>
            </w:r>
          </w:p>
        </w:tc>
      </w:tr>
    </w:tbl>
    <w:p w14:paraId="3CCEE3DF" w14:textId="77777777" w:rsidR="00B8567F" w:rsidRDefault="00B8567F">
      <w:pPr>
        <w:overflowPunct w:val="0"/>
        <w:snapToGrid w:val="0"/>
        <w:spacing w:line="240" w:lineRule="exact"/>
        <w:ind w:firstLineChars="200" w:firstLine="360"/>
        <w:jc w:val="both"/>
        <w:textAlignment w:val="auto"/>
        <w:rPr>
          <w:rFonts w:ascii="Arial" w:eastAsia="仿宋" w:hAnsi="Arial" w:cs="Arial"/>
          <w:sz w:val="18"/>
          <w:szCs w:val="18"/>
        </w:rPr>
      </w:pPr>
    </w:p>
    <w:p w14:paraId="6808A871" w14:textId="77777777" w:rsidR="00B8567F" w:rsidRDefault="00353A5C">
      <w:pPr>
        <w:overflowPunct w:val="0"/>
        <w:spacing w:line="300" w:lineRule="auto"/>
        <w:ind w:firstLineChars="200" w:firstLine="560"/>
        <w:jc w:val="both"/>
        <w:textAlignment w:val="auto"/>
        <w:rPr>
          <w:rFonts w:ascii="Arial" w:eastAsia="仿宋" w:hAnsi="Arial" w:cs="仿宋_GB2312"/>
          <w:sz w:val="28"/>
          <w:szCs w:val="29"/>
        </w:rPr>
      </w:pPr>
      <w:r>
        <w:rPr>
          <w:rFonts w:ascii="Arial" w:eastAsia="仿宋" w:hAnsi="Arial" w:cs="Arial"/>
          <w:sz w:val="28"/>
        </w:rPr>
        <w:t>依据上表，估价对象</w:t>
      </w:r>
      <w:r>
        <w:rPr>
          <w:rFonts w:ascii="Arial" w:eastAsia="仿宋" w:hAnsi="Arial" w:cs="Arial" w:hint="eastAsia"/>
          <w:sz w:val="28"/>
        </w:rPr>
        <w:t>零售商业用地</w:t>
      </w:r>
      <w:r>
        <w:rPr>
          <w:rFonts w:ascii="Arial" w:eastAsia="仿宋" w:hAnsi="Arial" w:cs="Arial"/>
          <w:sz w:val="28"/>
        </w:rPr>
        <w:t>修正系数为</w:t>
      </w:r>
      <w:r>
        <w:rPr>
          <w:rFonts w:ascii="Arial" w:eastAsia="仿宋" w:hAnsi="Arial" w:cs="Arial" w:hint="eastAsia"/>
          <w:sz w:val="28"/>
        </w:rPr>
        <w:t>1</w:t>
      </w:r>
      <w:r>
        <w:rPr>
          <w:rFonts w:ascii="Arial" w:eastAsia="仿宋" w:hAnsi="Arial" w:cs="Arial"/>
          <w:sz w:val="28"/>
        </w:rPr>
        <w:t>。</w:t>
      </w:r>
    </w:p>
    <w:p w14:paraId="2F32ED5D" w14:textId="77777777" w:rsidR="00B8567F" w:rsidRDefault="00353A5C">
      <w:pPr>
        <w:overflowPunct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rPr>
        <w:t>3</w:t>
      </w:r>
      <w:r>
        <w:rPr>
          <w:rFonts w:ascii="Arial" w:eastAsia="仿宋_GB2312" w:hAnsi="Arial" w:cs="Arial"/>
          <w:sz w:val="28"/>
        </w:rPr>
        <w:t>）</w:t>
      </w:r>
      <w:r>
        <w:rPr>
          <w:rFonts w:ascii="Arial" w:eastAsia="仿宋_GB2312" w:hAnsi="Arial" w:cs="Arial"/>
          <w:sz w:val="28"/>
          <w:szCs w:val="28"/>
        </w:rPr>
        <w:t>期日修正系数的确定</w:t>
      </w:r>
    </w:p>
    <w:p w14:paraId="4FC8DB5B" w14:textId="77777777" w:rsidR="00B8567F" w:rsidRDefault="00353A5C">
      <w:pPr>
        <w:spacing w:line="300" w:lineRule="auto"/>
        <w:ind w:firstLineChars="200" w:firstLine="560"/>
        <w:jc w:val="both"/>
        <w:rPr>
          <w:rFonts w:ascii="Arial" w:eastAsia="仿宋" w:hAnsi="Arial" w:cs="Arial"/>
          <w:sz w:val="28"/>
        </w:rPr>
      </w:pPr>
      <w:r>
        <w:rPr>
          <w:rFonts w:ascii="Arial" w:eastAsia="仿宋" w:hAnsi="Arial" w:cs="Arial"/>
          <w:sz w:val="28"/>
        </w:rPr>
        <w:t>《北京市出让国有建设用地使用权基准地价更新成果（二〇二一年）》规定，基准地价期日修正系数必须以北京市地价动态监测成果公布的地价增值率为准。</w:t>
      </w:r>
    </w:p>
    <w:p w14:paraId="67941257" w14:textId="11662338"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rPr>
        <w:t>北京市基准地价更新成果的基准日为</w:t>
      </w:r>
      <w:r>
        <w:rPr>
          <w:rFonts w:ascii="Arial" w:eastAsia="仿宋" w:hAnsi="Arial" w:cs="Arial"/>
          <w:sz w:val="28"/>
        </w:rPr>
        <w:t>2021</w:t>
      </w:r>
      <w:r>
        <w:rPr>
          <w:rFonts w:ascii="Arial" w:eastAsia="仿宋" w:hAnsi="Arial" w:cs="Arial"/>
          <w:sz w:val="28"/>
        </w:rPr>
        <w:t>年</w:t>
      </w:r>
      <w:r>
        <w:rPr>
          <w:rFonts w:ascii="Arial" w:eastAsia="仿宋" w:hAnsi="Arial" w:cs="Arial"/>
          <w:sz w:val="28"/>
        </w:rPr>
        <w:t>1</w:t>
      </w:r>
      <w:r>
        <w:rPr>
          <w:rFonts w:ascii="Arial" w:eastAsia="仿宋" w:hAnsi="Arial" w:cs="Arial"/>
          <w:sz w:val="28"/>
        </w:rPr>
        <w:t>月</w:t>
      </w:r>
      <w:r>
        <w:rPr>
          <w:rFonts w:ascii="Arial" w:eastAsia="仿宋" w:hAnsi="Arial" w:cs="Arial"/>
          <w:sz w:val="28"/>
        </w:rPr>
        <w:t>1</w:t>
      </w:r>
      <w:r>
        <w:rPr>
          <w:rFonts w:ascii="Arial" w:eastAsia="仿宋" w:hAnsi="Arial" w:cs="Arial"/>
          <w:sz w:val="28"/>
        </w:rPr>
        <w:t>日，本次评估的估价期日为</w:t>
      </w:r>
      <w:r w:rsidR="00D45A3D">
        <w:rPr>
          <w:rFonts w:ascii="Arial" w:eastAsia="仿宋" w:hAnsi="Arial" w:cs="Arial" w:hint="eastAsia"/>
          <w:sz w:val="28"/>
        </w:rPr>
        <w:t>2023</w:t>
      </w:r>
      <w:r w:rsidR="00D45A3D">
        <w:rPr>
          <w:rFonts w:ascii="Arial" w:eastAsia="仿宋" w:hAnsi="Arial" w:cs="Arial" w:hint="eastAsia"/>
          <w:sz w:val="28"/>
        </w:rPr>
        <w:t>年</w:t>
      </w:r>
      <w:r w:rsidR="00D45A3D">
        <w:rPr>
          <w:rFonts w:ascii="Arial" w:eastAsia="仿宋" w:hAnsi="Arial" w:cs="Arial" w:hint="eastAsia"/>
          <w:sz w:val="28"/>
        </w:rPr>
        <w:t>12</w:t>
      </w:r>
      <w:r w:rsidR="00D45A3D">
        <w:rPr>
          <w:rFonts w:ascii="Arial" w:eastAsia="仿宋" w:hAnsi="Arial" w:cs="Arial" w:hint="eastAsia"/>
          <w:sz w:val="28"/>
        </w:rPr>
        <w:t>月</w:t>
      </w:r>
      <w:r w:rsidR="00D45A3D">
        <w:rPr>
          <w:rFonts w:ascii="Arial" w:eastAsia="仿宋" w:hAnsi="Arial" w:cs="Arial" w:hint="eastAsia"/>
          <w:sz w:val="28"/>
        </w:rPr>
        <w:t>29</w:t>
      </w:r>
      <w:r w:rsidR="00D45A3D">
        <w:rPr>
          <w:rFonts w:ascii="Arial" w:eastAsia="仿宋" w:hAnsi="Arial" w:cs="Arial" w:hint="eastAsia"/>
          <w:sz w:val="28"/>
        </w:rPr>
        <w:t>日</w:t>
      </w:r>
      <w:r>
        <w:rPr>
          <w:rFonts w:ascii="Arial" w:eastAsia="仿宋" w:hAnsi="Arial" w:cs="Arial" w:hint="eastAsia"/>
          <w:sz w:val="28"/>
          <w:szCs w:val="28"/>
        </w:rPr>
        <w:t>，</w:t>
      </w:r>
      <w:r>
        <w:rPr>
          <w:rFonts w:ascii="Arial" w:eastAsia="仿宋" w:hAnsi="Arial" w:cs="Arial"/>
          <w:sz w:val="28"/>
          <w:szCs w:val="28"/>
        </w:rPr>
        <w:t>以北京市地价动态</w:t>
      </w:r>
      <w:commentRangeStart w:id="355"/>
      <w:r>
        <w:rPr>
          <w:rFonts w:ascii="Arial" w:eastAsia="仿宋" w:hAnsi="Arial" w:cs="Arial"/>
          <w:sz w:val="28"/>
          <w:szCs w:val="28"/>
        </w:rPr>
        <w:t>监测</w:t>
      </w:r>
      <w:commentRangeEnd w:id="355"/>
      <w:r w:rsidR="003C5F45">
        <w:rPr>
          <w:rStyle w:val="af6"/>
        </w:rPr>
        <w:commentReference w:id="355"/>
      </w:r>
      <w:r>
        <w:rPr>
          <w:rFonts w:ascii="Arial" w:eastAsia="仿宋" w:hAnsi="Arial" w:cs="Arial"/>
          <w:sz w:val="28"/>
          <w:szCs w:val="28"/>
        </w:rPr>
        <w:t>成果公布的地价增长率为准：</w:t>
      </w:r>
    </w:p>
    <w:p w14:paraId="36907D1B" w14:textId="77777777" w:rsidR="00B8567F" w:rsidRDefault="00353A5C">
      <w:pPr>
        <w:spacing w:line="300" w:lineRule="auto"/>
        <w:ind w:firstLineChars="200" w:firstLine="480"/>
        <w:jc w:val="center"/>
        <w:rPr>
          <w:rFonts w:ascii="Arial" w:eastAsia="方正黑体简体" w:hAnsi="Arial" w:cs="宋体"/>
          <w:bCs/>
          <w:szCs w:val="24"/>
        </w:rPr>
      </w:pPr>
      <w:r>
        <w:rPr>
          <w:rFonts w:ascii="Arial" w:eastAsia="方正黑体简体" w:hAnsi="Arial" w:cs="宋体" w:hint="eastAsia"/>
          <w:bCs/>
          <w:szCs w:val="24"/>
        </w:rPr>
        <w:t>北京市地价增长率（商业类）</w:t>
      </w:r>
    </w:p>
    <w:p w14:paraId="601C450E" w14:textId="77777777" w:rsidR="00B8567F" w:rsidRDefault="00353A5C">
      <w:pPr>
        <w:adjustRightInd/>
        <w:spacing w:line="300" w:lineRule="auto"/>
        <w:jc w:val="right"/>
        <w:rPr>
          <w:rFonts w:ascii="Arial" w:eastAsia="华文细黑" w:hAnsi="Arial" w:cs="宋体"/>
          <w:sz w:val="18"/>
          <w:szCs w:val="24"/>
        </w:rPr>
      </w:pPr>
      <w:r>
        <w:rPr>
          <w:rFonts w:ascii="Arial" w:eastAsia="华文细黑" w:hAnsi="Arial" w:cs="宋体" w:hint="eastAsia"/>
          <w:sz w:val="18"/>
          <w:szCs w:val="24"/>
        </w:rPr>
        <w:t xml:space="preserve"> </w:t>
      </w:r>
      <w:r>
        <w:rPr>
          <w:rFonts w:ascii="Arial" w:eastAsia="华文细黑" w:hAnsi="Arial" w:cs="宋体" w:hint="eastAsia"/>
          <w:sz w:val="18"/>
          <w:szCs w:val="24"/>
        </w:rPr>
        <w:t>单位</w:t>
      </w:r>
      <w:r>
        <w:rPr>
          <w:rFonts w:ascii="Arial" w:eastAsia="华文细黑" w:hAnsi="Arial" w:cs="宋体" w:hint="eastAsia"/>
          <w:sz w:val="18"/>
          <w:szCs w:val="24"/>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B8567F" w14:paraId="59B164DD" w14:textId="77777777">
        <w:trPr>
          <w:cantSplit/>
          <w:jc w:val="center"/>
        </w:trPr>
        <w:tc>
          <w:tcPr>
            <w:tcW w:w="1859" w:type="dxa"/>
            <w:tcBorders>
              <w:tl2br w:val="single" w:sz="4" w:space="0" w:color="auto"/>
            </w:tcBorders>
            <w:shd w:val="clear" w:color="auto" w:fill="auto"/>
            <w:vAlign w:val="center"/>
          </w:tcPr>
          <w:p w14:paraId="37921888" w14:textId="77777777" w:rsidR="00B8567F" w:rsidRDefault="00353A5C">
            <w:pPr>
              <w:tabs>
                <w:tab w:val="left" w:pos="2160"/>
              </w:tabs>
              <w:spacing w:line="300" w:lineRule="auto"/>
              <w:ind w:firstLineChars="450" w:firstLine="810"/>
              <w:jc w:val="right"/>
              <w:rPr>
                <w:rFonts w:ascii="Arial" w:eastAsia="仿宋" w:hAnsi="Arial" w:cs="Arial"/>
                <w:sz w:val="18"/>
                <w:szCs w:val="18"/>
              </w:rPr>
            </w:pPr>
            <w:r>
              <w:rPr>
                <w:rFonts w:ascii="Arial" w:eastAsia="仿宋" w:hAnsi="Arial" w:cs="Arial"/>
                <w:sz w:val="18"/>
                <w:szCs w:val="18"/>
              </w:rPr>
              <w:t>季度</w:t>
            </w:r>
          </w:p>
          <w:p w14:paraId="7AC3E934"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sz w:val="18"/>
                <w:szCs w:val="18"/>
              </w:rPr>
              <w:t>年度</w:t>
            </w:r>
          </w:p>
        </w:tc>
        <w:tc>
          <w:tcPr>
            <w:tcW w:w="1860" w:type="dxa"/>
            <w:shd w:val="clear" w:color="auto" w:fill="auto"/>
            <w:vAlign w:val="center"/>
          </w:tcPr>
          <w:p w14:paraId="48D65AE3"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季度</w:t>
            </w:r>
          </w:p>
        </w:tc>
        <w:tc>
          <w:tcPr>
            <w:tcW w:w="1860" w:type="dxa"/>
            <w:shd w:val="clear" w:color="auto" w:fill="auto"/>
            <w:vAlign w:val="center"/>
          </w:tcPr>
          <w:p w14:paraId="62699EFD"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季度</w:t>
            </w:r>
          </w:p>
        </w:tc>
        <w:tc>
          <w:tcPr>
            <w:tcW w:w="1860" w:type="dxa"/>
            <w:shd w:val="clear" w:color="auto" w:fill="auto"/>
            <w:vAlign w:val="center"/>
          </w:tcPr>
          <w:p w14:paraId="090538AA"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季度</w:t>
            </w:r>
          </w:p>
        </w:tc>
        <w:tc>
          <w:tcPr>
            <w:tcW w:w="1860" w:type="dxa"/>
            <w:shd w:val="clear" w:color="auto" w:fill="auto"/>
            <w:vAlign w:val="center"/>
          </w:tcPr>
          <w:p w14:paraId="285B82B0"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sz w:val="18"/>
                <w:szCs w:val="18"/>
              </w:rPr>
              <w:t>4</w:t>
            </w:r>
            <w:r>
              <w:rPr>
                <w:rFonts w:ascii="Arial" w:eastAsia="仿宋" w:hAnsi="Arial" w:cs="Arial"/>
                <w:sz w:val="18"/>
                <w:szCs w:val="18"/>
              </w:rPr>
              <w:t>季度</w:t>
            </w:r>
          </w:p>
        </w:tc>
      </w:tr>
      <w:tr w:rsidR="00B8567F" w14:paraId="297AA7F2" w14:textId="77777777">
        <w:trPr>
          <w:cantSplit/>
          <w:jc w:val="center"/>
        </w:trPr>
        <w:tc>
          <w:tcPr>
            <w:tcW w:w="1859" w:type="dxa"/>
            <w:shd w:val="clear" w:color="auto" w:fill="auto"/>
            <w:vAlign w:val="center"/>
          </w:tcPr>
          <w:p w14:paraId="057764B4"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sz w:val="18"/>
                <w:szCs w:val="18"/>
              </w:rPr>
              <w:t>2021</w:t>
            </w:r>
          </w:p>
        </w:tc>
        <w:tc>
          <w:tcPr>
            <w:tcW w:w="1860" w:type="dxa"/>
            <w:shd w:val="clear" w:color="auto" w:fill="auto"/>
            <w:vAlign w:val="center"/>
          </w:tcPr>
          <w:p w14:paraId="505F0EE1"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0.35</w:t>
            </w:r>
          </w:p>
        </w:tc>
        <w:tc>
          <w:tcPr>
            <w:tcW w:w="1860" w:type="dxa"/>
            <w:shd w:val="clear" w:color="auto" w:fill="auto"/>
            <w:vAlign w:val="center"/>
          </w:tcPr>
          <w:p w14:paraId="69CA9E22"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0.55</w:t>
            </w:r>
          </w:p>
        </w:tc>
        <w:tc>
          <w:tcPr>
            <w:tcW w:w="1860" w:type="dxa"/>
            <w:shd w:val="clear" w:color="auto" w:fill="auto"/>
            <w:vAlign w:val="center"/>
          </w:tcPr>
          <w:p w14:paraId="1D217ABC"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0.47</w:t>
            </w:r>
          </w:p>
        </w:tc>
        <w:tc>
          <w:tcPr>
            <w:tcW w:w="1860" w:type="dxa"/>
            <w:shd w:val="clear" w:color="auto" w:fill="auto"/>
            <w:vAlign w:val="center"/>
          </w:tcPr>
          <w:p w14:paraId="286E45DB"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0.58</w:t>
            </w:r>
          </w:p>
        </w:tc>
      </w:tr>
      <w:tr w:rsidR="00B8567F" w14:paraId="4805CDEE" w14:textId="77777777">
        <w:trPr>
          <w:cantSplit/>
          <w:jc w:val="center"/>
        </w:trPr>
        <w:tc>
          <w:tcPr>
            <w:tcW w:w="1859" w:type="dxa"/>
            <w:shd w:val="clear" w:color="auto" w:fill="auto"/>
            <w:vAlign w:val="center"/>
          </w:tcPr>
          <w:p w14:paraId="6189AA08"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sz w:val="18"/>
                <w:szCs w:val="18"/>
              </w:rPr>
              <w:t>2022</w:t>
            </w:r>
          </w:p>
        </w:tc>
        <w:tc>
          <w:tcPr>
            <w:tcW w:w="1860" w:type="dxa"/>
            <w:shd w:val="clear" w:color="auto" w:fill="auto"/>
            <w:vAlign w:val="center"/>
          </w:tcPr>
          <w:p w14:paraId="794CDACE"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0.6</w:t>
            </w:r>
          </w:p>
        </w:tc>
        <w:tc>
          <w:tcPr>
            <w:tcW w:w="1860" w:type="dxa"/>
            <w:shd w:val="clear" w:color="auto" w:fill="auto"/>
            <w:vAlign w:val="center"/>
          </w:tcPr>
          <w:p w14:paraId="1473123D"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-0.11</w:t>
            </w:r>
          </w:p>
        </w:tc>
        <w:tc>
          <w:tcPr>
            <w:tcW w:w="1860" w:type="dxa"/>
            <w:shd w:val="clear" w:color="auto" w:fill="auto"/>
            <w:vAlign w:val="center"/>
          </w:tcPr>
          <w:p w14:paraId="1D8F7C50"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0.3</w:t>
            </w:r>
          </w:p>
        </w:tc>
        <w:tc>
          <w:tcPr>
            <w:tcW w:w="1860" w:type="dxa"/>
            <w:shd w:val="clear" w:color="auto" w:fill="auto"/>
            <w:vAlign w:val="center"/>
          </w:tcPr>
          <w:p w14:paraId="24A0CDD9"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0.45</w:t>
            </w:r>
          </w:p>
        </w:tc>
      </w:tr>
      <w:tr w:rsidR="00B8567F" w14:paraId="6C02F79D" w14:textId="77777777">
        <w:trPr>
          <w:cantSplit/>
          <w:jc w:val="center"/>
        </w:trPr>
        <w:tc>
          <w:tcPr>
            <w:tcW w:w="1859" w:type="dxa"/>
            <w:shd w:val="clear" w:color="auto" w:fill="auto"/>
            <w:vAlign w:val="center"/>
          </w:tcPr>
          <w:p w14:paraId="21BA03F9"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2</w:t>
            </w:r>
            <w:r>
              <w:rPr>
                <w:rFonts w:ascii="Arial" w:eastAsia="仿宋" w:hAnsi="Arial" w:cs="Arial"/>
                <w:sz w:val="18"/>
                <w:szCs w:val="18"/>
              </w:rPr>
              <w:t>023</w:t>
            </w:r>
          </w:p>
        </w:tc>
        <w:tc>
          <w:tcPr>
            <w:tcW w:w="1860" w:type="dxa"/>
            <w:shd w:val="clear" w:color="auto" w:fill="auto"/>
            <w:vAlign w:val="center"/>
          </w:tcPr>
          <w:p w14:paraId="78371922"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0.55</w:t>
            </w:r>
          </w:p>
        </w:tc>
        <w:tc>
          <w:tcPr>
            <w:tcW w:w="1860" w:type="dxa"/>
            <w:shd w:val="clear" w:color="auto" w:fill="auto"/>
            <w:vAlign w:val="center"/>
          </w:tcPr>
          <w:p w14:paraId="74CC1799" w14:textId="40D38C61" w:rsidR="00B8567F" w:rsidRDefault="00EB26F7">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w:t>
            </w:r>
            <w:r>
              <w:rPr>
                <w:rFonts w:ascii="Arial" w:eastAsia="仿宋" w:hAnsi="Arial" w:cs="Arial"/>
                <w:sz w:val="18"/>
                <w:szCs w:val="18"/>
              </w:rPr>
              <w:t>.5</w:t>
            </w:r>
          </w:p>
        </w:tc>
        <w:tc>
          <w:tcPr>
            <w:tcW w:w="1860" w:type="dxa"/>
            <w:shd w:val="clear" w:color="auto" w:fill="auto"/>
            <w:vAlign w:val="center"/>
          </w:tcPr>
          <w:p w14:paraId="54B2384D" w14:textId="584F0723" w:rsidR="00B8567F" w:rsidRDefault="00EB26F7">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w:t>
            </w:r>
            <w:r>
              <w:rPr>
                <w:rFonts w:ascii="Arial" w:eastAsia="仿宋" w:hAnsi="Arial" w:cs="Arial"/>
                <w:sz w:val="18"/>
                <w:szCs w:val="18"/>
              </w:rPr>
              <w:t>.35</w:t>
            </w:r>
          </w:p>
        </w:tc>
        <w:tc>
          <w:tcPr>
            <w:tcW w:w="1860" w:type="dxa"/>
            <w:shd w:val="clear" w:color="auto" w:fill="auto"/>
            <w:vAlign w:val="center"/>
          </w:tcPr>
          <w:p w14:paraId="5426B538"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w:t>
            </w:r>
          </w:p>
        </w:tc>
      </w:tr>
    </w:tbl>
    <w:p w14:paraId="48E22CCF" w14:textId="77777777" w:rsidR="00B8567F" w:rsidRDefault="00353A5C">
      <w:pPr>
        <w:spacing w:line="300" w:lineRule="auto"/>
        <w:ind w:firstLineChars="200" w:firstLine="560"/>
        <w:rPr>
          <w:rFonts w:ascii="Arial" w:eastAsia="仿宋_GB2312" w:hAnsi="Arial" w:cs="Arial"/>
          <w:sz w:val="28"/>
        </w:rPr>
      </w:pPr>
      <w:r>
        <w:rPr>
          <w:rFonts w:ascii="Arial" w:eastAsia="仿宋_GB2312" w:hAnsi="Arial" w:cs="Arial"/>
          <w:sz w:val="28"/>
        </w:rPr>
        <w:t>则：</w:t>
      </w:r>
    </w:p>
    <w:p w14:paraId="27DDD4E5" w14:textId="49C885FD" w:rsidR="00B8567F" w:rsidRDefault="00353A5C">
      <w:pPr>
        <w:spacing w:line="300" w:lineRule="auto"/>
        <w:ind w:firstLineChars="200" w:firstLine="560"/>
        <w:rPr>
          <w:rFonts w:ascii="Arial" w:eastAsia="仿宋" w:hAnsi="Arial" w:cs="Arial"/>
          <w:sz w:val="28"/>
        </w:rPr>
      </w:pPr>
      <w:r>
        <w:rPr>
          <w:rFonts w:ascii="Arial" w:eastAsia="仿宋" w:hAnsi="Arial" w:cs="Arial"/>
          <w:sz w:val="28"/>
        </w:rPr>
        <w:t>期日修正系数＝（</w:t>
      </w:r>
      <w:r>
        <w:rPr>
          <w:rFonts w:ascii="Arial" w:eastAsia="仿宋" w:hAnsi="Arial" w:cs="Arial"/>
          <w:sz w:val="28"/>
        </w:rPr>
        <w:t>1</w:t>
      </w:r>
      <w:r>
        <w:rPr>
          <w:rFonts w:ascii="Arial" w:eastAsia="仿宋" w:hAnsi="Arial" w:cs="Arial" w:hint="eastAsia"/>
          <w:sz w:val="28"/>
        </w:rPr>
        <w:t>+0.35</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w:t>
      </w:r>
      <w:r>
        <w:rPr>
          <w:rFonts w:ascii="Arial" w:eastAsia="仿宋" w:hAnsi="Arial" w:cs="Arial" w:hint="eastAsia"/>
          <w:sz w:val="28"/>
        </w:rPr>
        <w:t>+0.55</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w:t>
      </w:r>
      <w:r>
        <w:rPr>
          <w:rFonts w:ascii="Arial" w:eastAsia="仿宋" w:hAnsi="Arial" w:cs="Arial" w:hint="eastAsia"/>
          <w:sz w:val="28"/>
        </w:rPr>
        <w:t>0.47</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1+0.</w:t>
      </w:r>
      <w:r>
        <w:rPr>
          <w:rFonts w:ascii="Arial" w:eastAsia="仿宋" w:hAnsi="Arial" w:cs="Arial" w:hint="eastAsia"/>
          <w:sz w:val="28"/>
        </w:rPr>
        <w:t>58</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w:t>
      </w:r>
      <w:r>
        <w:rPr>
          <w:rFonts w:ascii="Arial" w:eastAsia="仿宋" w:hAnsi="Arial" w:cs="Arial" w:hint="eastAsia"/>
          <w:sz w:val="28"/>
        </w:rPr>
        <w:t>0.6</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w:t>
      </w:r>
      <w:r>
        <w:rPr>
          <w:rFonts w:ascii="Arial" w:eastAsia="仿宋" w:hAnsi="Arial" w:cs="Arial" w:hint="eastAsia"/>
          <w:sz w:val="28"/>
        </w:rPr>
        <w:t>-</w:t>
      </w:r>
      <w:r>
        <w:rPr>
          <w:rFonts w:ascii="Arial" w:eastAsia="仿宋" w:hAnsi="Arial" w:cs="Arial"/>
          <w:sz w:val="28"/>
        </w:rPr>
        <w:t>0.</w:t>
      </w:r>
      <w:r>
        <w:rPr>
          <w:rFonts w:ascii="Arial" w:eastAsia="仿宋" w:hAnsi="Arial" w:cs="Arial" w:hint="eastAsia"/>
          <w:sz w:val="28"/>
        </w:rPr>
        <w:t>11</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1+0.</w:t>
      </w:r>
      <w:r>
        <w:rPr>
          <w:rFonts w:ascii="Arial" w:eastAsia="仿宋" w:hAnsi="Arial" w:cs="Arial" w:hint="eastAsia"/>
          <w:sz w:val="28"/>
        </w:rPr>
        <w:t>3</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1+0.</w:t>
      </w:r>
      <w:r>
        <w:rPr>
          <w:rFonts w:ascii="Arial" w:eastAsia="仿宋" w:hAnsi="Arial" w:cs="Arial" w:hint="eastAsia"/>
          <w:sz w:val="28"/>
        </w:rPr>
        <w:t>45</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1+0.5</w:t>
      </w:r>
      <w:r>
        <w:rPr>
          <w:rFonts w:ascii="Arial" w:eastAsia="仿宋" w:hAnsi="Arial" w:cs="Arial" w:hint="eastAsia"/>
          <w:sz w:val="28"/>
        </w:rPr>
        <w:t>5</w:t>
      </w:r>
      <w:r>
        <w:rPr>
          <w:rFonts w:ascii="Arial" w:eastAsia="仿宋" w:hAnsi="Arial" w:cs="Arial"/>
          <w:sz w:val="28"/>
        </w:rPr>
        <w:t>%</w:t>
      </w:r>
      <w:r>
        <w:rPr>
          <w:rFonts w:ascii="Arial" w:eastAsia="仿宋" w:hAnsi="Arial" w:cs="Arial"/>
          <w:sz w:val="28"/>
        </w:rPr>
        <w:t>）</w:t>
      </w:r>
      <w:r w:rsidR="00EB26F7">
        <w:rPr>
          <w:rFonts w:ascii="Arial" w:eastAsia="仿宋" w:hAnsi="Arial" w:cs="Arial"/>
          <w:sz w:val="28"/>
        </w:rPr>
        <w:t>×</w:t>
      </w:r>
      <w:r w:rsidR="00EB26F7">
        <w:rPr>
          <w:rFonts w:ascii="Arial" w:eastAsia="仿宋" w:hAnsi="Arial" w:cs="Arial"/>
          <w:sz w:val="28"/>
        </w:rPr>
        <w:t>（</w:t>
      </w:r>
      <w:r w:rsidR="00EB26F7">
        <w:rPr>
          <w:rFonts w:ascii="Arial" w:eastAsia="仿宋" w:hAnsi="Arial" w:cs="Arial"/>
          <w:sz w:val="28"/>
        </w:rPr>
        <w:t>1+0.5%</w:t>
      </w:r>
      <w:r w:rsidR="00EB26F7">
        <w:rPr>
          <w:rFonts w:ascii="Arial" w:eastAsia="仿宋" w:hAnsi="Arial" w:cs="Arial"/>
          <w:sz w:val="28"/>
        </w:rPr>
        <w:t>）</w:t>
      </w:r>
      <w:r w:rsidR="00EB26F7">
        <w:rPr>
          <w:rFonts w:ascii="Arial" w:eastAsia="仿宋" w:hAnsi="Arial" w:cs="Arial"/>
          <w:sz w:val="28"/>
        </w:rPr>
        <w:t>×</w:t>
      </w:r>
      <w:r w:rsidR="00EB26F7">
        <w:rPr>
          <w:rFonts w:ascii="Arial" w:eastAsia="仿宋" w:hAnsi="Arial" w:cs="Arial"/>
          <w:sz w:val="28"/>
        </w:rPr>
        <w:t>（</w:t>
      </w:r>
      <w:r w:rsidR="00EB26F7">
        <w:rPr>
          <w:rFonts w:ascii="Arial" w:eastAsia="仿宋" w:hAnsi="Arial" w:cs="Arial"/>
          <w:sz w:val="28"/>
        </w:rPr>
        <w:t>1+0.3</w:t>
      </w:r>
      <w:r w:rsidR="00EB26F7">
        <w:rPr>
          <w:rFonts w:ascii="Arial" w:eastAsia="仿宋" w:hAnsi="Arial" w:cs="Arial" w:hint="eastAsia"/>
          <w:sz w:val="28"/>
        </w:rPr>
        <w:t>5</w:t>
      </w:r>
      <w:r w:rsidR="00EB26F7">
        <w:rPr>
          <w:rFonts w:ascii="Arial" w:eastAsia="仿宋" w:hAnsi="Arial" w:cs="Arial"/>
          <w:sz w:val="28"/>
        </w:rPr>
        <w:t>%</w:t>
      </w:r>
      <w:r w:rsidR="00EB26F7">
        <w:rPr>
          <w:rFonts w:ascii="Arial" w:eastAsia="仿宋" w:hAnsi="Arial" w:cs="Arial"/>
          <w:sz w:val="28"/>
        </w:rPr>
        <w:t>）</w:t>
      </w:r>
      <w:r>
        <w:rPr>
          <w:rFonts w:ascii="Arial" w:eastAsia="仿宋" w:hAnsi="Arial" w:cs="Arial"/>
          <w:sz w:val="28"/>
        </w:rPr>
        <w:t>=</w:t>
      </w:r>
      <w:r w:rsidR="00EB26F7">
        <w:rPr>
          <w:rFonts w:ascii="Arial" w:eastAsia="仿宋" w:hAnsi="Arial" w:cs="Arial"/>
          <w:sz w:val="28"/>
        </w:rPr>
        <w:t>1.0468</w:t>
      </w:r>
    </w:p>
    <w:p w14:paraId="043D2AEA" w14:textId="77777777" w:rsidR="00B8567F" w:rsidRDefault="00353A5C">
      <w:pPr>
        <w:overflowPunct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4</w:t>
      </w:r>
      <w:r>
        <w:rPr>
          <w:rFonts w:ascii="Arial" w:eastAsia="仿宋_GB2312" w:hAnsi="Arial" w:cs="Arial"/>
          <w:sz w:val="28"/>
          <w:szCs w:val="28"/>
        </w:rPr>
        <w:t>）年期修正系数的确定</w:t>
      </w:r>
    </w:p>
    <w:p w14:paraId="39A3FEB1" w14:textId="77777777" w:rsidR="00B8567F" w:rsidRDefault="00353A5C">
      <w:pPr>
        <w:overflowPunct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年期修正系数＝（</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r</w:t>
      </w:r>
      <w:r>
        <w:rPr>
          <w:rFonts w:ascii="Arial" w:eastAsia="仿宋_GB2312" w:hAnsi="Arial" w:cs="Arial"/>
          <w:sz w:val="28"/>
          <w:szCs w:val="28"/>
        </w:rPr>
        <w:t>）</w:t>
      </w:r>
      <w:r>
        <w:rPr>
          <w:rFonts w:ascii="Arial" w:eastAsia="仿宋_GB2312" w:hAnsi="Arial" w:cs="Arial"/>
          <w:sz w:val="28"/>
          <w:szCs w:val="28"/>
          <w:vertAlign w:val="superscript"/>
        </w:rPr>
        <w:t>n</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r</w:t>
      </w:r>
      <w:r>
        <w:rPr>
          <w:rFonts w:ascii="Arial" w:eastAsia="仿宋_GB2312" w:hAnsi="Arial" w:cs="Arial"/>
          <w:sz w:val="28"/>
          <w:szCs w:val="28"/>
        </w:rPr>
        <w:t>）</w:t>
      </w:r>
      <w:r>
        <w:rPr>
          <w:rFonts w:ascii="Arial" w:eastAsia="仿宋_GB2312" w:hAnsi="Arial" w:cs="Arial"/>
          <w:sz w:val="28"/>
          <w:szCs w:val="28"/>
          <w:vertAlign w:val="superscript"/>
        </w:rPr>
        <w:t>N</w:t>
      </w:r>
      <w:r>
        <w:rPr>
          <w:rFonts w:ascii="Arial" w:eastAsia="仿宋_GB2312" w:hAnsi="Arial" w:cs="Arial"/>
          <w:sz w:val="28"/>
          <w:szCs w:val="28"/>
        </w:rPr>
        <w:t>）</w:t>
      </w:r>
    </w:p>
    <w:p w14:paraId="636EA22B" w14:textId="77777777" w:rsidR="00B8567F"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其中：</w:t>
      </w:r>
    </w:p>
    <w:p w14:paraId="26502B9B" w14:textId="77777777" w:rsidR="00B8567F"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r----</w:t>
      </w:r>
      <w:r>
        <w:rPr>
          <w:rFonts w:ascii="Arial" w:eastAsia="仿宋_GB2312" w:hAnsi="Arial" w:cs="Arial"/>
          <w:sz w:val="28"/>
          <w:szCs w:val="28"/>
        </w:rPr>
        <w:t>土地还原率</w:t>
      </w:r>
    </w:p>
    <w:p w14:paraId="6CA5A6EF" w14:textId="77777777" w:rsidR="00B8567F"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sz w:val="28"/>
          <w:szCs w:val="28"/>
        </w:rPr>
        <w:t>宗地剩余土地使用年限</w:t>
      </w:r>
    </w:p>
    <w:p w14:paraId="2A01FF8F" w14:textId="77777777" w:rsidR="00B8567F"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sz w:val="28"/>
          <w:szCs w:val="28"/>
        </w:rPr>
        <w:t>基准地价规定的相应用途土地使用年限</w:t>
      </w:r>
    </w:p>
    <w:p w14:paraId="29B5D79C" w14:textId="77777777" w:rsidR="00B8567F" w:rsidRDefault="00353A5C">
      <w:pPr>
        <w:adjustRightInd/>
        <w:spacing w:line="300" w:lineRule="auto"/>
        <w:ind w:firstLineChars="200" w:firstLine="560"/>
        <w:rPr>
          <w:rFonts w:ascii="Arial" w:eastAsia="仿宋" w:hAnsi="Arial" w:cs="Arial"/>
          <w:sz w:val="28"/>
        </w:rPr>
      </w:pPr>
      <w:r>
        <w:rPr>
          <w:rFonts w:ascii="Arial" w:eastAsia="仿宋" w:hAnsi="Arial" w:cs="Arial" w:hint="eastAsia"/>
          <w:sz w:val="28"/>
        </w:rPr>
        <w:t>商业、办公、居住、工业、公共服务用途的土地还原率原则上按同期中国人民银行公布的一年</w:t>
      </w:r>
      <w:proofErr w:type="gramStart"/>
      <w:r>
        <w:rPr>
          <w:rFonts w:ascii="Arial" w:eastAsia="仿宋" w:hAnsi="Arial" w:cs="Arial" w:hint="eastAsia"/>
          <w:sz w:val="28"/>
        </w:rPr>
        <w:t>期贷</w:t>
      </w:r>
      <w:proofErr w:type="gramEnd"/>
      <w:r>
        <w:rPr>
          <w:rFonts w:ascii="Arial" w:eastAsia="仿宋" w:hAnsi="Arial" w:cs="Arial" w:hint="eastAsia"/>
          <w:sz w:val="28"/>
        </w:rPr>
        <w:t>款利率分别上浮</w:t>
      </w:r>
      <w:r>
        <w:rPr>
          <w:rFonts w:ascii="Arial" w:eastAsia="仿宋" w:hAnsi="Arial" w:cs="Arial" w:hint="eastAsia"/>
          <w:sz w:val="28"/>
        </w:rPr>
        <w:t>25</w:t>
      </w:r>
      <w:r>
        <w:rPr>
          <w:rFonts w:ascii="Arial" w:eastAsia="仿宋" w:hAnsi="Arial" w:cs="Arial" w:hint="eastAsia"/>
          <w:sz w:val="28"/>
        </w:rPr>
        <w:t>％、</w:t>
      </w:r>
      <w:r>
        <w:rPr>
          <w:rFonts w:ascii="Arial" w:eastAsia="仿宋" w:hAnsi="Arial" w:cs="Arial" w:hint="eastAsia"/>
          <w:sz w:val="28"/>
        </w:rPr>
        <w:t>20</w:t>
      </w:r>
      <w:r>
        <w:rPr>
          <w:rFonts w:ascii="Arial" w:eastAsia="仿宋" w:hAnsi="Arial" w:cs="Arial" w:hint="eastAsia"/>
          <w:sz w:val="28"/>
        </w:rPr>
        <w:t>％、</w:t>
      </w:r>
      <w:r>
        <w:rPr>
          <w:rFonts w:ascii="Arial" w:eastAsia="仿宋" w:hAnsi="Arial" w:cs="Arial" w:hint="eastAsia"/>
          <w:sz w:val="28"/>
        </w:rPr>
        <w:t>15</w:t>
      </w:r>
      <w:r>
        <w:rPr>
          <w:rFonts w:ascii="Arial" w:eastAsia="仿宋" w:hAnsi="Arial" w:cs="Arial" w:hint="eastAsia"/>
          <w:sz w:val="28"/>
        </w:rPr>
        <w:t>％、</w:t>
      </w:r>
      <w:r>
        <w:rPr>
          <w:rFonts w:ascii="Arial" w:eastAsia="仿宋" w:hAnsi="Arial" w:cs="Arial" w:hint="eastAsia"/>
          <w:sz w:val="28"/>
        </w:rPr>
        <w:t>10</w:t>
      </w:r>
      <w:r>
        <w:rPr>
          <w:rFonts w:ascii="Arial" w:eastAsia="仿宋" w:hAnsi="Arial" w:cs="Arial" w:hint="eastAsia"/>
          <w:sz w:val="28"/>
        </w:rPr>
        <w:t>％、</w:t>
      </w:r>
      <w:r>
        <w:rPr>
          <w:rFonts w:ascii="Arial" w:eastAsia="仿宋" w:hAnsi="Arial" w:cs="Arial" w:hint="eastAsia"/>
          <w:sz w:val="28"/>
        </w:rPr>
        <w:t>15</w:t>
      </w:r>
      <w:r>
        <w:rPr>
          <w:rFonts w:ascii="Arial" w:eastAsia="仿宋" w:hAnsi="Arial" w:cs="Arial" w:hint="eastAsia"/>
          <w:sz w:val="28"/>
        </w:rPr>
        <w:t>％</w:t>
      </w:r>
      <w:r>
        <w:rPr>
          <w:rFonts w:ascii="Arial" w:eastAsia="仿宋" w:hAnsi="Arial" w:cs="Arial" w:hint="eastAsia"/>
          <w:sz w:val="28"/>
        </w:rPr>
        <w:lastRenderedPageBreak/>
        <w:t>确定，且须分别不低于</w:t>
      </w:r>
      <w:r>
        <w:rPr>
          <w:rFonts w:ascii="Arial" w:eastAsia="仿宋" w:hAnsi="Arial" w:cs="Arial" w:hint="eastAsia"/>
          <w:sz w:val="28"/>
        </w:rPr>
        <w:t>5.5</w:t>
      </w:r>
      <w:r>
        <w:rPr>
          <w:rFonts w:ascii="Arial" w:eastAsia="仿宋" w:hAnsi="Arial" w:cs="Arial" w:hint="eastAsia"/>
          <w:sz w:val="28"/>
        </w:rPr>
        <w:t>％、</w:t>
      </w:r>
      <w:r>
        <w:rPr>
          <w:rFonts w:ascii="Arial" w:eastAsia="仿宋" w:hAnsi="Arial" w:cs="Arial" w:hint="eastAsia"/>
          <w:sz w:val="28"/>
        </w:rPr>
        <w:t>5.5</w:t>
      </w:r>
      <w:r>
        <w:rPr>
          <w:rFonts w:ascii="Arial" w:eastAsia="仿宋" w:hAnsi="Arial" w:cs="Arial" w:hint="eastAsia"/>
          <w:sz w:val="28"/>
        </w:rPr>
        <w:t>％、</w:t>
      </w:r>
      <w:r>
        <w:rPr>
          <w:rFonts w:ascii="Arial" w:eastAsia="仿宋" w:hAnsi="Arial" w:cs="Arial" w:hint="eastAsia"/>
          <w:sz w:val="28"/>
        </w:rPr>
        <w:t>5</w:t>
      </w:r>
      <w:r>
        <w:rPr>
          <w:rFonts w:ascii="Arial" w:eastAsia="仿宋" w:hAnsi="Arial" w:cs="Arial" w:hint="eastAsia"/>
          <w:sz w:val="28"/>
        </w:rPr>
        <w:t>％、</w:t>
      </w:r>
      <w:r>
        <w:rPr>
          <w:rFonts w:ascii="Arial" w:eastAsia="仿宋" w:hAnsi="Arial" w:cs="Arial" w:hint="eastAsia"/>
          <w:sz w:val="28"/>
        </w:rPr>
        <w:t>5</w:t>
      </w:r>
      <w:r>
        <w:rPr>
          <w:rFonts w:ascii="Arial" w:eastAsia="仿宋" w:hAnsi="Arial" w:cs="Arial" w:hint="eastAsia"/>
          <w:sz w:val="28"/>
        </w:rPr>
        <w:t>％、</w:t>
      </w:r>
      <w:r>
        <w:rPr>
          <w:rFonts w:ascii="Arial" w:eastAsia="仿宋" w:hAnsi="Arial" w:cs="Arial" w:hint="eastAsia"/>
          <w:sz w:val="28"/>
        </w:rPr>
        <w:t>5</w:t>
      </w:r>
      <w:r>
        <w:rPr>
          <w:rFonts w:ascii="Arial" w:eastAsia="仿宋" w:hAnsi="Arial" w:cs="Arial" w:hint="eastAsia"/>
          <w:sz w:val="28"/>
        </w:rPr>
        <w:t>％，不高于</w:t>
      </w:r>
      <w:r>
        <w:rPr>
          <w:rFonts w:ascii="Arial" w:eastAsia="仿宋" w:hAnsi="Arial" w:cs="Arial" w:hint="eastAsia"/>
          <w:sz w:val="28"/>
        </w:rPr>
        <w:t>6.5</w:t>
      </w:r>
      <w:r>
        <w:rPr>
          <w:rFonts w:ascii="Arial" w:eastAsia="仿宋" w:hAnsi="Arial" w:cs="Arial" w:hint="eastAsia"/>
          <w:sz w:val="28"/>
        </w:rPr>
        <w:t>％、</w:t>
      </w:r>
      <w:r>
        <w:rPr>
          <w:rFonts w:ascii="Arial" w:eastAsia="仿宋" w:hAnsi="Arial" w:cs="Arial" w:hint="eastAsia"/>
          <w:sz w:val="28"/>
        </w:rPr>
        <w:t>6.5</w:t>
      </w:r>
      <w:r>
        <w:rPr>
          <w:rFonts w:ascii="Arial" w:eastAsia="仿宋" w:hAnsi="Arial" w:cs="Arial" w:hint="eastAsia"/>
          <w:sz w:val="28"/>
        </w:rPr>
        <w:t>％、</w:t>
      </w:r>
      <w:r>
        <w:rPr>
          <w:rFonts w:ascii="Arial" w:eastAsia="仿宋" w:hAnsi="Arial" w:cs="Arial" w:hint="eastAsia"/>
          <w:sz w:val="28"/>
        </w:rPr>
        <w:t>6</w:t>
      </w:r>
      <w:r>
        <w:rPr>
          <w:rFonts w:ascii="Arial" w:eastAsia="仿宋" w:hAnsi="Arial" w:cs="Arial" w:hint="eastAsia"/>
          <w:sz w:val="28"/>
        </w:rPr>
        <w:t>％、</w:t>
      </w:r>
      <w:r>
        <w:rPr>
          <w:rFonts w:ascii="Arial" w:eastAsia="仿宋" w:hAnsi="Arial" w:cs="Arial" w:hint="eastAsia"/>
          <w:sz w:val="28"/>
        </w:rPr>
        <w:t>6</w:t>
      </w:r>
      <w:r>
        <w:rPr>
          <w:rFonts w:ascii="Arial" w:eastAsia="仿宋" w:hAnsi="Arial" w:cs="Arial" w:hint="eastAsia"/>
          <w:sz w:val="28"/>
        </w:rPr>
        <w:t>％、</w:t>
      </w:r>
      <w:r>
        <w:rPr>
          <w:rFonts w:ascii="Arial" w:eastAsia="仿宋" w:hAnsi="Arial" w:cs="Arial" w:hint="eastAsia"/>
          <w:sz w:val="28"/>
        </w:rPr>
        <w:t>6</w:t>
      </w:r>
      <w:r>
        <w:rPr>
          <w:rFonts w:ascii="Arial" w:eastAsia="仿宋" w:hAnsi="Arial" w:cs="Arial" w:hint="eastAsia"/>
          <w:sz w:val="28"/>
        </w:rPr>
        <w:t>％。估价对象用途为商业，现行一年</w:t>
      </w:r>
      <w:proofErr w:type="gramStart"/>
      <w:r>
        <w:rPr>
          <w:rFonts w:ascii="Arial" w:eastAsia="仿宋" w:hAnsi="Arial" w:cs="Arial" w:hint="eastAsia"/>
          <w:sz w:val="28"/>
        </w:rPr>
        <w:t>期贷</w:t>
      </w:r>
      <w:proofErr w:type="gramEnd"/>
      <w:r>
        <w:rPr>
          <w:rFonts w:ascii="Arial" w:eastAsia="仿宋" w:hAnsi="Arial" w:cs="Arial" w:hint="eastAsia"/>
          <w:sz w:val="28"/>
        </w:rPr>
        <w:t>款利率（</w:t>
      </w:r>
      <w:r>
        <w:rPr>
          <w:rFonts w:ascii="Arial" w:eastAsia="仿宋" w:hAnsi="Arial" w:cs="Arial"/>
          <w:sz w:val="28"/>
        </w:rPr>
        <w:t>2015</w:t>
      </w:r>
      <w:r>
        <w:rPr>
          <w:rFonts w:ascii="Arial" w:eastAsia="仿宋" w:hAnsi="Arial" w:cs="Arial"/>
          <w:sz w:val="28"/>
        </w:rPr>
        <w:t>年</w:t>
      </w:r>
      <w:r>
        <w:rPr>
          <w:rFonts w:ascii="Arial" w:eastAsia="仿宋" w:hAnsi="Arial" w:cs="Arial"/>
          <w:sz w:val="28"/>
        </w:rPr>
        <w:t>10</w:t>
      </w:r>
      <w:r>
        <w:rPr>
          <w:rFonts w:ascii="Arial" w:eastAsia="仿宋" w:hAnsi="Arial" w:cs="Arial"/>
          <w:sz w:val="28"/>
        </w:rPr>
        <w:t>月</w:t>
      </w:r>
      <w:r>
        <w:rPr>
          <w:rFonts w:ascii="Arial" w:eastAsia="仿宋" w:hAnsi="Arial" w:cs="Arial"/>
          <w:sz w:val="28"/>
        </w:rPr>
        <w:t>24</w:t>
      </w:r>
      <w:r>
        <w:rPr>
          <w:rFonts w:ascii="Arial" w:eastAsia="仿宋" w:hAnsi="Arial" w:cs="Arial"/>
          <w:sz w:val="28"/>
        </w:rPr>
        <w:t>日公布</w:t>
      </w:r>
      <w:r>
        <w:rPr>
          <w:rFonts w:ascii="Arial" w:eastAsia="仿宋" w:hAnsi="Arial" w:cs="Arial" w:hint="eastAsia"/>
          <w:sz w:val="28"/>
        </w:rPr>
        <w:t>）为</w:t>
      </w:r>
      <w:r>
        <w:rPr>
          <w:rFonts w:ascii="Arial" w:eastAsia="仿宋" w:hAnsi="Arial" w:cs="Arial"/>
          <w:sz w:val="28"/>
        </w:rPr>
        <w:t>4.35</w:t>
      </w:r>
      <w:r>
        <w:rPr>
          <w:rFonts w:ascii="Arial" w:eastAsia="仿宋" w:hAnsi="Arial" w:cs="Arial" w:hint="eastAsia"/>
          <w:sz w:val="28"/>
        </w:rPr>
        <w:t>%</w:t>
      </w:r>
      <w:r>
        <w:rPr>
          <w:rFonts w:ascii="Arial" w:eastAsia="仿宋" w:hAnsi="Arial" w:cs="Arial" w:hint="eastAsia"/>
          <w:sz w:val="28"/>
        </w:rPr>
        <w:t>，按照上述利率计算得出的土地还原率为</w:t>
      </w:r>
      <w:r>
        <w:rPr>
          <w:rFonts w:ascii="Arial" w:eastAsia="仿宋" w:hAnsi="Arial" w:cs="Arial" w:hint="eastAsia"/>
          <w:sz w:val="28"/>
        </w:rPr>
        <w:t>5.44%</w:t>
      </w:r>
      <w:r>
        <w:rPr>
          <w:rFonts w:ascii="Arial" w:eastAsia="仿宋" w:hAnsi="Arial" w:cs="Arial" w:hint="eastAsia"/>
          <w:sz w:val="28"/>
        </w:rPr>
        <w:t>，低于所要求的</w:t>
      </w:r>
      <w:proofErr w:type="gramStart"/>
      <w:r>
        <w:rPr>
          <w:rFonts w:ascii="Arial" w:eastAsia="仿宋" w:hAnsi="Arial" w:cs="Arial" w:hint="eastAsia"/>
          <w:sz w:val="28"/>
        </w:rPr>
        <w:t>的</w:t>
      </w:r>
      <w:proofErr w:type="gramEnd"/>
      <w:r>
        <w:rPr>
          <w:rFonts w:ascii="Arial" w:eastAsia="仿宋" w:hAnsi="Arial" w:cs="Arial" w:hint="eastAsia"/>
          <w:sz w:val="28"/>
        </w:rPr>
        <w:t>最低值。故土地还原率取商业用途最低值</w:t>
      </w:r>
      <w:r>
        <w:rPr>
          <w:rFonts w:ascii="Arial" w:eastAsia="仿宋" w:hAnsi="Arial" w:cs="Arial" w:hint="eastAsia"/>
          <w:sz w:val="28"/>
        </w:rPr>
        <w:t>5.5%</w:t>
      </w:r>
      <w:r>
        <w:rPr>
          <w:rFonts w:ascii="Arial" w:eastAsia="仿宋" w:hAnsi="Arial" w:cs="Arial" w:hint="eastAsia"/>
          <w:sz w:val="28"/>
        </w:rPr>
        <w:t>。</w:t>
      </w:r>
    </w:p>
    <w:p w14:paraId="401D3A2A" w14:textId="77777777" w:rsidR="00B8567F" w:rsidRDefault="00353A5C">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hint="eastAsia"/>
          <w:sz w:val="28"/>
        </w:rPr>
        <w:t>估价对象剩余土地使用年限为</w:t>
      </w:r>
      <w:r>
        <w:rPr>
          <w:rFonts w:ascii="Arial" w:eastAsia="仿宋" w:hAnsi="Arial" w:cs="Arial" w:hint="eastAsia"/>
          <w:sz w:val="28"/>
        </w:rPr>
        <w:t>40</w:t>
      </w:r>
      <w:r>
        <w:rPr>
          <w:rFonts w:ascii="Arial" w:eastAsia="仿宋" w:hAnsi="Arial" w:cs="Arial" w:hint="eastAsia"/>
          <w:sz w:val="28"/>
        </w:rPr>
        <w:t>年，商业用途法定用途最高出让年限为</w:t>
      </w:r>
      <w:r>
        <w:rPr>
          <w:rFonts w:ascii="Arial" w:eastAsia="仿宋" w:hAnsi="Arial" w:cs="Arial" w:hint="eastAsia"/>
          <w:sz w:val="28"/>
        </w:rPr>
        <w:t>40</w:t>
      </w:r>
      <w:r>
        <w:rPr>
          <w:rFonts w:ascii="Arial" w:eastAsia="仿宋" w:hAnsi="Arial" w:cs="Arial" w:hint="eastAsia"/>
          <w:sz w:val="28"/>
        </w:rPr>
        <w:t>年，</w:t>
      </w:r>
      <w:r>
        <w:rPr>
          <w:rFonts w:ascii="Arial" w:eastAsia="仿宋" w:hAnsi="Arial" w:cs="Arial"/>
          <w:sz w:val="28"/>
        </w:rPr>
        <w:t>故不做修正。</w:t>
      </w:r>
    </w:p>
    <w:p w14:paraId="3C4D2377" w14:textId="77777777" w:rsidR="00B8567F" w:rsidRDefault="00353A5C">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sz w:val="28"/>
        </w:rPr>
        <w:t>5</w:t>
      </w:r>
      <w:r>
        <w:rPr>
          <w:rFonts w:ascii="Arial" w:eastAsia="仿宋" w:hAnsi="Arial" w:cs="Arial" w:hint="eastAsia"/>
          <w:sz w:val="28"/>
        </w:rPr>
        <w:t>）楼层修正系数的确定</w:t>
      </w:r>
    </w:p>
    <w:p w14:paraId="76566DA2" w14:textId="77777777" w:rsidR="00B8567F" w:rsidRDefault="00353A5C">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hint="eastAsia"/>
          <w:sz w:val="28"/>
        </w:rPr>
        <w:t>估价对象用途为商业，商业用途应选用楼层修正系数进行修正，</w:t>
      </w:r>
      <w:proofErr w:type="gramStart"/>
      <w:r>
        <w:rPr>
          <w:rFonts w:ascii="Arial" w:eastAsia="仿宋" w:hAnsi="Arial" w:cs="Arial" w:hint="eastAsia"/>
          <w:sz w:val="28"/>
        </w:rPr>
        <w:t>查相应</w:t>
      </w:r>
      <w:proofErr w:type="gramEnd"/>
      <w:r>
        <w:rPr>
          <w:rFonts w:ascii="Arial" w:eastAsia="仿宋" w:hAnsi="Arial" w:cs="Arial" w:hint="eastAsia"/>
          <w:sz w:val="28"/>
        </w:rPr>
        <w:t>的《商业用途楼层修正系数表》确定楼层修正系数，不具备条件时可选用容积率修正系数。《商业用途楼层修正系数表》如下：</w:t>
      </w:r>
    </w:p>
    <w:p w14:paraId="6CB8E526" w14:textId="77777777" w:rsidR="00B8567F" w:rsidRDefault="00353A5C">
      <w:pPr>
        <w:overflowPunct w:val="0"/>
        <w:spacing w:line="240" w:lineRule="auto"/>
        <w:jc w:val="center"/>
        <w:textAlignment w:val="auto"/>
        <w:rPr>
          <w:rFonts w:ascii="Arial" w:eastAsia="方正黑体简体" w:hAnsi="Arial"/>
          <w:color w:val="E36C0A"/>
        </w:rPr>
      </w:pPr>
      <w:r>
        <w:rPr>
          <w:rFonts w:ascii="Arial" w:eastAsia="方正黑体简体" w:hAnsi="Arial" w:cs="宋体" w:hint="eastAsia"/>
          <w:bCs/>
          <w:color w:val="000000"/>
          <w:szCs w:val="24"/>
        </w:rPr>
        <w:t>北京市基准地价商业类楼层修正系数表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961"/>
        <w:gridCol w:w="1285"/>
        <w:gridCol w:w="2223"/>
        <w:gridCol w:w="2339"/>
        <w:gridCol w:w="2491"/>
      </w:tblGrid>
      <w:tr w:rsidR="00B8567F" w14:paraId="5274CB76" w14:textId="77777777">
        <w:trPr>
          <w:cantSplit/>
          <w:tblHeader/>
          <w:jc w:val="center"/>
        </w:trPr>
        <w:tc>
          <w:tcPr>
            <w:tcW w:w="961" w:type="dxa"/>
            <w:vMerge w:val="restart"/>
            <w:shd w:val="clear" w:color="auto" w:fill="auto"/>
            <w:noWrap/>
            <w:vAlign w:val="center"/>
          </w:tcPr>
          <w:p w14:paraId="0C3BC20B"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用途</w:t>
            </w:r>
          </w:p>
        </w:tc>
        <w:tc>
          <w:tcPr>
            <w:tcW w:w="1285" w:type="dxa"/>
            <w:vMerge w:val="restart"/>
            <w:shd w:val="clear" w:color="auto" w:fill="auto"/>
            <w:noWrap/>
            <w:vAlign w:val="center"/>
          </w:tcPr>
          <w:p w14:paraId="6B8FCE60"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所在楼层</w:t>
            </w:r>
          </w:p>
        </w:tc>
        <w:tc>
          <w:tcPr>
            <w:tcW w:w="7053" w:type="dxa"/>
            <w:gridSpan w:val="3"/>
            <w:shd w:val="clear" w:color="auto" w:fill="auto"/>
            <w:noWrap/>
            <w:vAlign w:val="center"/>
          </w:tcPr>
          <w:p w14:paraId="06ED236D"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楼层修正系数</w:t>
            </w:r>
          </w:p>
        </w:tc>
      </w:tr>
      <w:tr w:rsidR="00B8567F" w14:paraId="177A5195" w14:textId="77777777">
        <w:trPr>
          <w:cantSplit/>
          <w:tblHeader/>
          <w:jc w:val="center"/>
        </w:trPr>
        <w:tc>
          <w:tcPr>
            <w:tcW w:w="961" w:type="dxa"/>
            <w:vMerge/>
            <w:shd w:val="clear" w:color="auto" w:fill="auto"/>
            <w:vAlign w:val="center"/>
          </w:tcPr>
          <w:p w14:paraId="65AE56EA" w14:textId="77777777" w:rsidR="00B8567F" w:rsidRDefault="00B8567F">
            <w:pPr>
              <w:widowControl/>
              <w:adjustRightInd/>
              <w:spacing w:line="240" w:lineRule="exact"/>
              <w:textAlignment w:val="auto"/>
              <w:rPr>
                <w:rFonts w:ascii="Arial" w:eastAsia="华文细黑" w:hAnsi="Arial" w:cs="宋体"/>
                <w:color w:val="000000"/>
                <w:sz w:val="18"/>
                <w:szCs w:val="24"/>
              </w:rPr>
            </w:pPr>
          </w:p>
        </w:tc>
        <w:tc>
          <w:tcPr>
            <w:tcW w:w="1285" w:type="dxa"/>
            <w:vMerge/>
            <w:shd w:val="clear" w:color="auto" w:fill="auto"/>
            <w:vAlign w:val="center"/>
          </w:tcPr>
          <w:p w14:paraId="6C49422C" w14:textId="77777777" w:rsidR="00B8567F" w:rsidRDefault="00B8567F">
            <w:pPr>
              <w:widowControl/>
              <w:adjustRightInd/>
              <w:spacing w:line="240" w:lineRule="exact"/>
              <w:textAlignment w:val="auto"/>
              <w:rPr>
                <w:rFonts w:ascii="Arial" w:eastAsia="华文细黑" w:hAnsi="Arial" w:cs="宋体"/>
                <w:color w:val="000000"/>
                <w:sz w:val="18"/>
                <w:szCs w:val="24"/>
              </w:rPr>
            </w:pPr>
          </w:p>
        </w:tc>
        <w:tc>
          <w:tcPr>
            <w:tcW w:w="2223" w:type="dxa"/>
            <w:shd w:val="clear" w:color="auto" w:fill="auto"/>
            <w:noWrap/>
            <w:vAlign w:val="center"/>
          </w:tcPr>
          <w:p w14:paraId="517C72CA"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一至二级</w:t>
            </w:r>
          </w:p>
        </w:tc>
        <w:tc>
          <w:tcPr>
            <w:tcW w:w="2339" w:type="dxa"/>
            <w:shd w:val="clear" w:color="auto" w:fill="auto"/>
            <w:noWrap/>
            <w:vAlign w:val="center"/>
          </w:tcPr>
          <w:p w14:paraId="2E4CA34C"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三至七级</w:t>
            </w:r>
          </w:p>
        </w:tc>
        <w:tc>
          <w:tcPr>
            <w:tcW w:w="2491" w:type="dxa"/>
            <w:shd w:val="clear" w:color="auto" w:fill="auto"/>
            <w:noWrap/>
            <w:vAlign w:val="center"/>
          </w:tcPr>
          <w:p w14:paraId="4D21745F"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八至十二级</w:t>
            </w:r>
          </w:p>
        </w:tc>
      </w:tr>
      <w:tr w:rsidR="00B8567F" w14:paraId="7AF422F3" w14:textId="77777777">
        <w:trPr>
          <w:cantSplit/>
          <w:jc w:val="center"/>
        </w:trPr>
        <w:tc>
          <w:tcPr>
            <w:tcW w:w="961" w:type="dxa"/>
            <w:vMerge w:val="restart"/>
            <w:shd w:val="clear" w:color="auto" w:fill="auto"/>
            <w:noWrap/>
            <w:vAlign w:val="center"/>
          </w:tcPr>
          <w:p w14:paraId="4A987847"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商业</w:t>
            </w:r>
          </w:p>
          <w:p w14:paraId="564B09A4"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R</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1</w:t>
            </w:r>
          </w:p>
        </w:tc>
        <w:tc>
          <w:tcPr>
            <w:tcW w:w="1285" w:type="dxa"/>
            <w:shd w:val="clear" w:color="auto" w:fill="auto"/>
            <w:noWrap/>
            <w:vAlign w:val="center"/>
          </w:tcPr>
          <w:p w14:paraId="17BDCE3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1</w:t>
            </w:r>
            <w:r>
              <w:rPr>
                <w:rFonts w:ascii="Arial" w:eastAsia="华文细黑" w:hAnsi="Arial" w:cs="宋体" w:hint="eastAsia"/>
                <w:color w:val="000000"/>
                <w:sz w:val="18"/>
                <w:szCs w:val="24"/>
              </w:rPr>
              <w:t>层</w:t>
            </w:r>
          </w:p>
        </w:tc>
        <w:tc>
          <w:tcPr>
            <w:tcW w:w="2223" w:type="dxa"/>
            <w:shd w:val="clear" w:color="auto" w:fill="auto"/>
            <w:noWrap/>
          </w:tcPr>
          <w:p w14:paraId="679CF490"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1.5206 </w:t>
            </w:r>
          </w:p>
        </w:tc>
        <w:tc>
          <w:tcPr>
            <w:tcW w:w="2339" w:type="dxa"/>
            <w:shd w:val="clear" w:color="auto" w:fill="auto"/>
            <w:noWrap/>
          </w:tcPr>
          <w:p w14:paraId="0B5F1753"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1.5019 </w:t>
            </w:r>
          </w:p>
        </w:tc>
        <w:tc>
          <w:tcPr>
            <w:tcW w:w="2491" w:type="dxa"/>
            <w:shd w:val="clear" w:color="auto" w:fill="auto"/>
            <w:noWrap/>
          </w:tcPr>
          <w:p w14:paraId="5A0E8AEA"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1.5418 </w:t>
            </w:r>
          </w:p>
        </w:tc>
      </w:tr>
      <w:tr w:rsidR="00B8567F" w14:paraId="191A2492" w14:textId="77777777">
        <w:trPr>
          <w:cantSplit/>
          <w:jc w:val="center"/>
        </w:trPr>
        <w:tc>
          <w:tcPr>
            <w:tcW w:w="961" w:type="dxa"/>
            <w:vMerge/>
            <w:shd w:val="clear" w:color="auto" w:fill="auto"/>
            <w:vAlign w:val="center"/>
          </w:tcPr>
          <w:p w14:paraId="02EDAC5B" w14:textId="77777777" w:rsidR="00B8567F" w:rsidRDefault="00B8567F">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noWrap/>
            <w:vAlign w:val="center"/>
          </w:tcPr>
          <w:p w14:paraId="72F9DE12"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2</w:t>
            </w:r>
            <w:r>
              <w:rPr>
                <w:rFonts w:ascii="Arial" w:eastAsia="华文细黑" w:hAnsi="Arial" w:cs="宋体" w:hint="eastAsia"/>
                <w:color w:val="000000"/>
                <w:sz w:val="18"/>
                <w:szCs w:val="24"/>
              </w:rPr>
              <w:t>层</w:t>
            </w:r>
          </w:p>
        </w:tc>
        <w:tc>
          <w:tcPr>
            <w:tcW w:w="2223" w:type="dxa"/>
            <w:shd w:val="clear" w:color="auto" w:fill="auto"/>
            <w:noWrap/>
          </w:tcPr>
          <w:p w14:paraId="76C94F86"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1.2072 </w:t>
            </w:r>
          </w:p>
        </w:tc>
        <w:tc>
          <w:tcPr>
            <w:tcW w:w="2339" w:type="dxa"/>
            <w:shd w:val="clear" w:color="auto" w:fill="auto"/>
            <w:noWrap/>
          </w:tcPr>
          <w:p w14:paraId="23FCC9AF"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1.1838 </w:t>
            </w:r>
          </w:p>
        </w:tc>
        <w:tc>
          <w:tcPr>
            <w:tcW w:w="2491" w:type="dxa"/>
            <w:shd w:val="clear" w:color="auto" w:fill="auto"/>
            <w:noWrap/>
          </w:tcPr>
          <w:p w14:paraId="33D1F7BF"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1.1884 </w:t>
            </w:r>
          </w:p>
        </w:tc>
      </w:tr>
      <w:tr w:rsidR="00B8567F" w14:paraId="3648CB85" w14:textId="77777777">
        <w:trPr>
          <w:cantSplit/>
          <w:jc w:val="center"/>
        </w:trPr>
        <w:tc>
          <w:tcPr>
            <w:tcW w:w="961" w:type="dxa"/>
            <w:vMerge/>
            <w:shd w:val="clear" w:color="auto" w:fill="auto"/>
            <w:vAlign w:val="center"/>
          </w:tcPr>
          <w:p w14:paraId="1AF9A1C6" w14:textId="77777777" w:rsidR="00B8567F" w:rsidRDefault="00B8567F">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noWrap/>
            <w:vAlign w:val="center"/>
          </w:tcPr>
          <w:p w14:paraId="75BFED43"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3</w:t>
            </w:r>
            <w:r>
              <w:rPr>
                <w:rFonts w:ascii="Arial" w:eastAsia="华文细黑" w:hAnsi="Arial" w:cs="宋体" w:hint="eastAsia"/>
                <w:color w:val="000000"/>
                <w:sz w:val="18"/>
                <w:szCs w:val="24"/>
              </w:rPr>
              <w:t>层</w:t>
            </w:r>
          </w:p>
        </w:tc>
        <w:tc>
          <w:tcPr>
            <w:tcW w:w="2223" w:type="dxa"/>
            <w:shd w:val="clear" w:color="auto" w:fill="auto"/>
            <w:noWrap/>
          </w:tcPr>
          <w:p w14:paraId="5EFE165A"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1.0431 </w:t>
            </w:r>
          </w:p>
        </w:tc>
        <w:tc>
          <w:tcPr>
            <w:tcW w:w="2339" w:type="dxa"/>
            <w:shd w:val="clear" w:color="auto" w:fill="auto"/>
            <w:noWrap/>
          </w:tcPr>
          <w:p w14:paraId="54AC7401"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1.0005 </w:t>
            </w:r>
          </w:p>
        </w:tc>
        <w:tc>
          <w:tcPr>
            <w:tcW w:w="2491" w:type="dxa"/>
            <w:shd w:val="clear" w:color="auto" w:fill="auto"/>
            <w:noWrap/>
          </w:tcPr>
          <w:p w14:paraId="76EB271F"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0.9694 </w:t>
            </w:r>
          </w:p>
        </w:tc>
      </w:tr>
      <w:tr w:rsidR="00B8567F" w14:paraId="512FCCA7" w14:textId="77777777">
        <w:trPr>
          <w:cantSplit/>
          <w:jc w:val="center"/>
        </w:trPr>
        <w:tc>
          <w:tcPr>
            <w:tcW w:w="961" w:type="dxa"/>
            <w:vMerge/>
            <w:shd w:val="clear" w:color="auto" w:fill="auto"/>
            <w:vAlign w:val="center"/>
          </w:tcPr>
          <w:p w14:paraId="21B47F84" w14:textId="77777777" w:rsidR="00B8567F" w:rsidRDefault="00B8567F">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noWrap/>
            <w:vAlign w:val="center"/>
          </w:tcPr>
          <w:p w14:paraId="248CA865"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4</w:t>
            </w:r>
            <w:r>
              <w:rPr>
                <w:rFonts w:ascii="Arial" w:eastAsia="华文细黑" w:hAnsi="Arial" w:cs="宋体" w:hint="eastAsia"/>
                <w:color w:val="000000"/>
                <w:sz w:val="18"/>
                <w:szCs w:val="24"/>
              </w:rPr>
              <w:t>层</w:t>
            </w:r>
          </w:p>
        </w:tc>
        <w:tc>
          <w:tcPr>
            <w:tcW w:w="2223" w:type="dxa"/>
            <w:shd w:val="clear" w:color="auto" w:fill="auto"/>
            <w:noWrap/>
          </w:tcPr>
          <w:p w14:paraId="4325026F"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0.9439 </w:t>
            </w:r>
          </w:p>
        </w:tc>
        <w:tc>
          <w:tcPr>
            <w:tcW w:w="2339" w:type="dxa"/>
            <w:shd w:val="clear" w:color="auto" w:fill="auto"/>
            <w:noWrap/>
          </w:tcPr>
          <w:p w14:paraId="7DDB2AB2"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0.8824 </w:t>
            </w:r>
          </w:p>
        </w:tc>
        <w:tc>
          <w:tcPr>
            <w:tcW w:w="2491" w:type="dxa"/>
            <w:shd w:val="clear" w:color="auto" w:fill="auto"/>
            <w:noWrap/>
          </w:tcPr>
          <w:p w14:paraId="5C01EEB7"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0.8230 </w:t>
            </w:r>
          </w:p>
        </w:tc>
      </w:tr>
      <w:tr w:rsidR="00B8567F" w14:paraId="60C4ADEC" w14:textId="77777777">
        <w:trPr>
          <w:cantSplit/>
          <w:jc w:val="center"/>
        </w:trPr>
        <w:tc>
          <w:tcPr>
            <w:tcW w:w="961" w:type="dxa"/>
            <w:vMerge/>
            <w:shd w:val="clear" w:color="auto" w:fill="auto"/>
            <w:vAlign w:val="center"/>
          </w:tcPr>
          <w:p w14:paraId="31CB0B45" w14:textId="77777777" w:rsidR="00B8567F" w:rsidRDefault="00B8567F">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noWrap/>
            <w:vAlign w:val="center"/>
          </w:tcPr>
          <w:p w14:paraId="557C1F6C"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5</w:t>
            </w:r>
            <w:r>
              <w:rPr>
                <w:rFonts w:ascii="Arial" w:eastAsia="华文细黑" w:hAnsi="Arial" w:cs="宋体" w:hint="eastAsia"/>
                <w:color w:val="000000"/>
                <w:sz w:val="18"/>
                <w:szCs w:val="24"/>
              </w:rPr>
              <w:t>层</w:t>
            </w:r>
          </w:p>
        </w:tc>
        <w:tc>
          <w:tcPr>
            <w:tcW w:w="2223" w:type="dxa"/>
            <w:shd w:val="clear" w:color="auto" w:fill="auto"/>
            <w:noWrap/>
          </w:tcPr>
          <w:p w14:paraId="15CE456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0.8996 </w:t>
            </w:r>
          </w:p>
        </w:tc>
        <w:tc>
          <w:tcPr>
            <w:tcW w:w="2339" w:type="dxa"/>
            <w:shd w:val="clear" w:color="auto" w:fill="auto"/>
            <w:noWrap/>
          </w:tcPr>
          <w:p w14:paraId="25497216"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0.8480 </w:t>
            </w:r>
          </w:p>
        </w:tc>
        <w:tc>
          <w:tcPr>
            <w:tcW w:w="2491" w:type="dxa"/>
            <w:shd w:val="clear" w:color="auto" w:fill="auto"/>
            <w:noWrap/>
          </w:tcPr>
          <w:p w14:paraId="0DAA7E87"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0.7498 </w:t>
            </w:r>
          </w:p>
        </w:tc>
      </w:tr>
      <w:tr w:rsidR="00B8567F" w14:paraId="1CCEE2D7" w14:textId="77777777">
        <w:trPr>
          <w:cantSplit/>
          <w:jc w:val="center"/>
        </w:trPr>
        <w:tc>
          <w:tcPr>
            <w:tcW w:w="961" w:type="dxa"/>
            <w:vMerge/>
            <w:shd w:val="clear" w:color="auto" w:fill="auto"/>
            <w:vAlign w:val="center"/>
          </w:tcPr>
          <w:p w14:paraId="74512F5E" w14:textId="77777777" w:rsidR="00B8567F" w:rsidRDefault="00B8567F">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vAlign w:val="center"/>
          </w:tcPr>
          <w:p w14:paraId="699313EB"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6</w:t>
            </w:r>
            <w:r>
              <w:rPr>
                <w:rFonts w:ascii="Arial" w:eastAsia="华文细黑" w:hAnsi="Arial" w:cs="宋体" w:hint="eastAsia"/>
                <w:color w:val="000000"/>
                <w:sz w:val="18"/>
                <w:szCs w:val="24"/>
              </w:rPr>
              <w:t>层及以上各层</w:t>
            </w:r>
          </w:p>
        </w:tc>
        <w:tc>
          <w:tcPr>
            <w:tcW w:w="2223" w:type="dxa"/>
            <w:shd w:val="clear" w:color="auto" w:fill="auto"/>
            <w:vAlign w:val="center"/>
          </w:tcPr>
          <w:p w14:paraId="4A70186E" w14:textId="77777777" w:rsidR="00B8567F" w:rsidRDefault="00353A5C">
            <w:pPr>
              <w:widowControl/>
              <w:adjustRightInd/>
              <w:spacing w:line="240" w:lineRule="exact"/>
              <w:textAlignment w:val="auto"/>
              <w:rPr>
                <w:rFonts w:ascii="Arial" w:eastAsia="华文细黑" w:hAnsi="Arial" w:cs="宋体"/>
                <w:color w:val="000000"/>
                <w:sz w:val="18"/>
                <w:szCs w:val="24"/>
                <w:vertAlign w:val="superscript"/>
              </w:rPr>
            </w:pPr>
            <w:r>
              <w:rPr>
                <w:rFonts w:ascii="Arial" w:eastAsia="华文细黑" w:hAnsi="Arial" w:cs="宋体" w:hint="eastAsia"/>
                <w:color w:val="000000"/>
                <w:sz w:val="18"/>
                <w:szCs w:val="24"/>
              </w:rPr>
              <w:t>X</w:t>
            </w:r>
            <w:r>
              <w:rPr>
                <w:rFonts w:ascii="Arial" w:eastAsia="华文细黑" w:hAnsi="Arial" w:cs="宋体" w:hint="eastAsia"/>
                <w:color w:val="000000"/>
                <w:sz w:val="18"/>
                <w:szCs w:val="24"/>
                <w:vertAlign w:val="subscript"/>
              </w:rPr>
              <w:t>F</w:t>
            </w:r>
            <w:r>
              <w:rPr>
                <w:rFonts w:ascii="Arial" w:eastAsia="华文细黑" w:hAnsi="Arial" w:cs="宋体" w:hint="eastAsia"/>
                <w:color w:val="000000"/>
                <w:sz w:val="18"/>
                <w:szCs w:val="24"/>
              </w:rPr>
              <w:t>=(-0.5556F</w:t>
            </w:r>
            <w:r>
              <w:rPr>
                <w:rFonts w:ascii="Arial" w:eastAsia="华文细黑" w:hAnsi="Arial" w:cs="宋体" w:hint="eastAsia"/>
                <w:color w:val="000000"/>
                <w:sz w:val="18"/>
                <w:szCs w:val="24"/>
              </w:rPr>
              <w:t>²</w:t>
            </w:r>
            <w:r>
              <w:rPr>
                <w:rFonts w:ascii="Arial" w:eastAsia="华文细黑" w:hAnsi="Arial" w:cs="宋体" w:hint="eastAsia"/>
                <w:color w:val="000000"/>
                <w:sz w:val="18"/>
                <w:szCs w:val="24"/>
              </w:rPr>
              <w:t>-0.2719F+8944)</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10</w:t>
            </w:r>
            <w:r>
              <w:rPr>
                <w:rFonts w:ascii="Arial" w:eastAsia="华文细黑" w:hAnsi="Arial" w:cs="宋体" w:hint="eastAsia"/>
                <w:color w:val="000000"/>
                <w:sz w:val="18"/>
                <w:szCs w:val="24"/>
                <w:vertAlign w:val="superscript"/>
              </w:rPr>
              <w:t xml:space="preserve">-4  </w:t>
            </w:r>
          </w:p>
          <w:p w14:paraId="496609AE"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XF:</w:t>
            </w:r>
            <w:r>
              <w:rPr>
                <w:rFonts w:ascii="Arial" w:eastAsia="华文细黑" w:hAnsi="Arial" w:cs="宋体" w:hint="eastAsia"/>
                <w:color w:val="000000"/>
                <w:sz w:val="18"/>
                <w:szCs w:val="24"/>
              </w:rPr>
              <w:t>楼层修正系数</w:t>
            </w:r>
            <w:r>
              <w:rPr>
                <w:rFonts w:ascii="Arial" w:eastAsia="华文细黑" w:hAnsi="Arial" w:cs="宋体" w:hint="eastAsia"/>
                <w:color w:val="000000"/>
                <w:sz w:val="18"/>
                <w:szCs w:val="24"/>
              </w:rPr>
              <w:t xml:space="preserve">     </w:t>
            </w:r>
          </w:p>
          <w:p w14:paraId="6A8E2A41"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F</w:t>
            </w:r>
            <w:r>
              <w:rPr>
                <w:rFonts w:ascii="Arial" w:eastAsia="华文细黑" w:hAnsi="Arial" w:cs="宋体" w:hint="eastAsia"/>
                <w:color w:val="000000"/>
                <w:sz w:val="18"/>
                <w:szCs w:val="24"/>
              </w:rPr>
              <w:t>：所在楼层</w:t>
            </w:r>
          </w:p>
        </w:tc>
        <w:tc>
          <w:tcPr>
            <w:tcW w:w="2339" w:type="dxa"/>
            <w:shd w:val="clear" w:color="auto" w:fill="auto"/>
            <w:vAlign w:val="center"/>
          </w:tcPr>
          <w:p w14:paraId="6AF7FBD8" w14:textId="77777777" w:rsidR="00B8567F" w:rsidRDefault="00353A5C">
            <w:pPr>
              <w:widowControl/>
              <w:adjustRightInd/>
              <w:spacing w:line="240" w:lineRule="exact"/>
              <w:textAlignment w:val="auto"/>
              <w:rPr>
                <w:rFonts w:ascii="Arial" w:eastAsia="华文细黑" w:hAnsi="Arial" w:cs="宋体"/>
                <w:color w:val="000000"/>
                <w:sz w:val="18"/>
                <w:szCs w:val="24"/>
                <w:vertAlign w:val="superscript"/>
              </w:rPr>
            </w:pPr>
            <w:r>
              <w:rPr>
                <w:rFonts w:ascii="Arial" w:eastAsia="华文细黑" w:hAnsi="Arial" w:cs="宋体" w:hint="eastAsia"/>
                <w:color w:val="000000"/>
                <w:sz w:val="18"/>
                <w:szCs w:val="24"/>
              </w:rPr>
              <w:t>X</w:t>
            </w:r>
            <w:r>
              <w:rPr>
                <w:rFonts w:ascii="Arial" w:eastAsia="华文细黑" w:hAnsi="Arial" w:cs="宋体" w:hint="eastAsia"/>
                <w:color w:val="000000"/>
                <w:sz w:val="18"/>
                <w:szCs w:val="24"/>
                <w:vertAlign w:val="subscript"/>
              </w:rPr>
              <w:t>F</w:t>
            </w:r>
            <w:r>
              <w:rPr>
                <w:rFonts w:ascii="Arial" w:eastAsia="华文细黑" w:hAnsi="Arial" w:cs="宋体" w:hint="eastAsia"/>
                <w:color w:val="000000"/>
                <w:sz w:val="18"/>
                <w:szCs w:val="24"/>
              </w:rPr>
              <w:t>=(-0.7912F</w:t>
            </w:r>
            <w:r>
              <w:rPr>
                <w:rFonts w:ascii="Arial" w:eastAsia="华文细黑" w:hAnsi="Arial" w:cs="宋体" w:hint="eastAsia"/>
                <w:color w:val="000000"/>
                <w:sz w:val="18"/>
                <w:szCs w:val="24"/>
              </w:rPr>
              <w:t>²</w:t>
            </w:r>
            <w:r>
              <w:rPr>
                <w:rFonts w:ascii="Arial" w:eastAsia="华文细黑" w:hAnsi="Arial" w:cs="宋体" w:hint="eastAsia"/>
                <w:color w:val="000000"/>
                <w:sz w:val="18"/>
                <w:szCs w:val="24"/>
              </w:rPr>
              <w:t>-11.3794F+8482)</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10</w:t>
            </w:r>
            <w:r>
              <w:rPr>
                <w:rFonts w:ascii="Arial" w:eastAsia="华文细黑" w:hAnsi="Arial" w:cs="宋体" w:hint="eastAsia"/>
                <w:color w:val="000000"/>
                <w:sz w:val="18"/>
                <w:szCs w:val="24"/>
                <w:vertAlign w:val="superscript"/>
              </w:rPr>
              <w:t xml:space="preserve">-4  </w:t>
            </w:r>
          </w:p>
          <w:p w14:paraId="46856D74"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XF:</w:t>
            </w:r>
            <w:r>
              <w:rPr>
                <w:rFonts w:ascii="Arial" w:eastAsia="华文细黑" w:hAnsi="Arial" w:cs="宋体" w:hint="eastAsia"/>
                <w:color w:val="000000"/>
                <w:sz w:val="18"/>
                <w:szCs w:val="24"/>
              </w:rPr>
              <w:t>楼层修正系数</w:t>
            </w:r>
            <w:r>
              <w:rPr>
                <w:rFonts w:ascii="Arial" w:eastAsia="华文细黑" w:hAnsi="Arial" w:cs="宋体" w:hint="eastAsia"/>
                <w:color w:val="000000"/>
                <w:sz w:val="18"/>
                <w:szCs w:val="24"/>
              </w:rPr>
              <w:t xml:space="preserve">     </w:t>
            </w:r>
          </w:p>
          <w:p w14:paraId="07C4C8D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F</w:t>
            </w:r>
            <w:r>
              <w:rPr>
                <w:rFonts w:ascii="Arial" w:eastAsia="华文细黑" w:hAnsi="Arial" w:cs="宋体" w:hint="eastAsia"/>
                <w:color w:val="000000"/>
                <w:sz w:val="18"/>
                <w:szCs w:val="24"/>
              </w:rPr>
              <w:t>：所在楼层</w:t>
            </w:r>
          </w:p>
        </w:tc>
        <w:tc>
          <w:tcPr>
            <w:tcW w:w="2491" w:type="dxa"/>
            <w:shd w:val="clear" w:color="auto" w:fill="auto"/>
            <w:vAlign w:val="center"/>
          </w:tcPr>
          <w:p w14:paraId="2359C7CF" w14:textId="77777777" w:rsidR="00B8567F" w:rsidRDefault="00353A5C">
            <w:pPr>
              <w:widowControl/>
              <w:adjustRightInd/>
              <w:spacing w:line="240" w:lineRule="exact"/>
              <w:textAlignment w:val="auto"/>
              <w:rPr>
                <w:rFonts w:ascii="Arial" w:eastAsia="华文细黑" w:hAnsi="Arial" w:cs="宋体"/>
                <w:color w:val="000000"/>
                <w:sz w:val="18"/>
                <w:szCs w:val="24"/>
                <w:vertAlign w:val="superscript"/>
              </w:rPr>
            </w:pPr>
            <w:r>
              <w:rPr>
                <w:rFonts w:ascii="Arial" w:eastAsia="华文细黑" w:hAnsi="Arial" w:cs="宋体" w:hint="eastAsia"/>
                <w:color w:val="000000"/>
                <w:sz w:val="18"/>
                <w:szCs w:val="24"/>
              </w:rPr>
              <w:t>X</w:t>
            </w:r>
            <w:r>
              <w:rPr>
                <w:rFonts w:ascii="Arial" w:eastAsia="华文细黑" w:hAnsi="Arial" w:cs="宋体" w:hint="eastAsia"/>
                <w:color w:val="000000"/>
                <w:sz w:val="18"/>
                <w:szCs w:val="24"/>
                <w:vertAlign w:val="subscript"/>
              </w:rPr>
              <w:t>F</w:t>
            </w:r>
            <w:r>
              <w:rPr>
                <w:rFonts w:ascii="Arial" w:eastAsia="华文细黑" w:hAnsi="Arial" w:cs="宋体" w:hint="eastAsia"/>
                <w:color w:val="000000"/>
                <w:sz w:val="18"/>
                <w:szCs w:val="24"/>
              </w:rPr>
              <w:t>=(-0.989F</w:t>
            </w:r>
            <w:r>
              <w:rPr>
                <w:rFonts w:ascii="Arial" w:eastAsia="华文细黑" w:hAnsi="Arial" w:cs="宋体" w:hint="eastAsia"/>
                <w:color w:val="000000"/>
                <w:sz w:val="18"/>
                <w:szCs w:val="24"/>
              </w:rPr>
              <w:t>²</w:t>
            </w:r>
            <w:r>
              <w:rPr>
                <w:rFonts w:ascii="Arial" w:eastAsia="华文细黑" w:hAnsi="Arial" w:cs="宋体" w:hint="eastAsia"/>
                <w:color w:val="000000"/>
                <w:sz w:val="18"/>
                <w:szCs w:val="24"/>
              </w:rPr>
              <w:t>-63.78F+7771)</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10</w:t>
            </w:r>
            <w:r>
              <w:rPr>
                <w:rFonts w:ascii="Arial" w:eastAsia="华文细黑" w:hAnsi="Arial" w:cs="宋体" w:hint="eastAsia"/>
                <w:color w:val="000000"/>
                <w:sz w:val="18"/>
                <w:szCs w:val="24"/>
                <w:vertAlign w:val="superscript"/>
              </w:rPr>
              <w:t xml:space="preserve">-4  </w:t>
            </w:r>
          </w:p>
          <w:p w14:paraId="465312A9"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XF:</w:t>
            </w:r>
            <w:r>
              <w:rPr>
                <w:rFonts w:ascii="Arial" w:eastAsia="华文细黑" w:hAnsi="Arial" w:cs="宋体" w:hint="eastAsia"/>
                <w:color w:val="000000"/>
                <w:sz w:val="18"/>
                <w:szCs w:val="24"/>
              </w:rPr>
              <w:t>楼层修正系数</w:t>
            </w:r>
            <w:r>
              <w:rPr>
                <w:rFonts w:ascii="Arial" w:eastAsia="华文细黑" w:hAnsi="Arial" w:cs="宋体" w:hint="eastAsia"/>
                <w:color w:val="000000"/>
                <w:sz w:val="18"/>
                <w:szCs w:val="24"/>
              </w:rPr>
              <w:t xml:space="preserve">     </w:t>
            </w:r>
          </w:p>
          <w:p w14:paraId="7BFFBBA7"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F</w:t>
            </w:r>
            <w:r>
              <w:rPr>
                <w:rFonts w:ascii="Arial" w:eastAsia="华文细黑" w:hAnsi="Arial" w:cs="宋体" w:hint="eastAsia"/>
                <w:color w:val="000000"/>
                <w:sz w:val="18"/>
                <w:szCs w:val="24"/>
              </w:rPr>
              <w:t>：所在楼层</w:t>
            </w:r>
          </w:p>
        </w:tc>
      </w:tr>
    </w:tbl>
    <w:p w14:paraId="47E11E9B" w14:textId="77777777" w:rsidR="00B8567F" w:rsidRDefault="00353A5C">
      <w:pPr>
        <w:widowControl/>
        <w:snapToGrid w:val="0"/>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说明：</w:t>
      </w:r>
      <w:r>
        <w:rPr>
          <w:rFonts w:ascii="Arial" w:eastAsia="华文细黑" w:hAnsi="Arial" w:cs="宋体" w:hint="eastAsia"/>
          <w:color w:val="000000"/>
          <w:sz w:val="18"/>
          <w:szCs w:val="24"/>
        </w:rPr>
        <w:t>R</w:t>
      </w:r>
      <w:r>
        <w:rPr>
          <w:rFonts w:ascii="Arial" w:eastAsia="华文细黑" w:hAnsi="Arial" w:cs="宋体" w:hint="eastAsia"/>
          <w:color w:val="000000"/>
          <w:sz w:val="18"/>
          <w:szCs w:val="24"/>
        </w:rPr>
        <w:t>为宗</w:t>
      </w:r>
      <w:proofErr w:type="gramStart"/>
      <w:r>
        <w:rPr>
          <w:rFonts w:ascii="Arial" w:eastAsia="华文细黑" w:hAnsi="Arial" w:cs="宋体" w:hint="eastAsia"/>
          <w:color w:val="000000"/>
          <w:sz w:val="18"/>
          <w:szCs w:val="24"/>
        </w:rPr>
        <w:t>地</w:t>
      </w:r>
      <w:proofErr w:type="gramEnd"/>
      <w:r>
        <w:rPr>
          <w:rFonts w:ascii="Arial" w:eastAsia="华文细黑" w:hAnsi="Arial" w:cs="宋体" w:hint="eastAsia"/>
          <w:color w:val="000000"/>
          <w:sz w:val="18"/>
          <w:szCs w:val="24"/>
        </w:rPr>
        <w:t>地上容积率</w:t>
      </w:r>
    </w:p>
    <w:p w14:paraId="22600B9C" w14:textId="77777777" w:rsidR="00B8567F" w:rsidRDefault="00B8567F">
      <w:pPr>
        <w:tabs>
          <w:tab w:val="left" w:pos="2160"/>
        </w:tabs>
        <w:overflowPunct w:val="0"/>
        <w:snapToGrid w:val="0"/>
        <w:spacing w:line="240" w:lineRule="exact"/>
        <w:ind w:firstLineChars="200" w:firstLine="360"/>
        <w:jc w:val="both"/>
        <w:textAlignment w:val="auto"/>
        <w:rPr>
          <w:rFonts w:ascii="Arial" w:hAnsi="Arial"/>
          <w:sz w:val="18"/>
          <w:szCs w:val="18"/>
        </w:rPr>
      </w:pPr>
    </w:p>
    <w:p w14:paraId="59AA1758" w14:textId="30FF50D6" w:rsidR="00B8567F" w:rsidRDefault="00353A5C">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hint="eastAsia"/>
          <w:sz w:val="28"/>
        </w:rPr>
        <w:t>估价对象土地级别为八级，地上容积率为</w:t>
      </w:r>
      <w:r>
        <w:rPr>
          <w:rFonts w:ascii="Arial" w:eastAsia="仿宋" w:hAnsi="Arial" w:cs="Arial" w:hint="eastAsia"/>
          <w:sz w:val="28"/>
        </w:rPr>
        <w:t>2.04</w:t>
      </w:r>
      <w:r>
        <w:rPr>
          <w:rFonts w:ascii="Arial" w:eastAsia="仿宋" w:hAnsi="Arial" w:cs="Arial" w:hint="eastAsia"/>
          <w:sz w:val="28"/>
        </w:rPr>
        <w:t>，位于地上</w:t>
      </w:r>
      <w:r w:rsidR="00EB26F7">
        <w:rPr>
          <w:rFonts w:ascii="Arial" w:eastAsia="仿宋" w:hAnsi="Arial" w:cs="Arial"/>
          <w:sz w:val="28"/>
        </w:rPr>
        <w:t>3</w:t>
      </w:r>
      <w:r>
        <w:rPr>
          <w:rFonts w:ascii="Arial" w:eastAsia="仿宋" w:hAnsi="Arial" w:cs="Arial" w:hint="eastAsia"/>
          <w:sz w:val="28"/>
        </w:rPr>
        <w:t>层，依据上表，楼层修正系数为</w:t>
      </w:r>
      <w:r w:rsidR="00EB26F7">
        <w:rPr>
          <w:rFonts w:ascii="Arial" w:eastAsia="仿宋" w:hAnsi="Arial" w:cs="Arial" w:hint="eastAsia"/>
          <w:sz w:val="28"/>
        </w:rPr>
        <w:t>0.9694</w:t>
      </w:r>
      <w:r>
        <w:rPr>
          <w:rFonts w:ascii="Arial" w:eastAsia="仿宋" w:hAnsi="Arial" w:cs="Arial" w:hint="eastAsia"/>
          <w:sz w:val="28"/>
        </w:rPr>
        <w:t>。</w:t>
      </w:r>
    </w:p>
    <w:p w14:paraId="6D4E633B"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szCs w:val="28"/>
        </w:rPr>
        <w:t>6</w:t>
      </w:r>
      <w:r>
        <w:rPr>
          <w:rFonts w:ascii="Arial" w:eastAsia="仿宋_GB2312" w:hAnsi="Arial" w:cs="Arial"/>
          <w:sz w:val="28"/>
        </w:rPr>
        <w:t>）因素修正系数的确定</w:t>
      </w:r>
    </w:p>
    <w:p w14:paraId="7341CD96" w14:textId="77777777" w:rsidR="00B8567F" w:rsidRDefault="00353A5C">
      <w:pPr>
        <w:adjustRightInd/>
        <w:spacing w:line="300" w:lineRule="auto"/>
        <w:ind w:firstLineChars="200" w:firstLine="560"/>
        <w:rPr>
          <w:rFonts w:ascii="Arial" w:eastAsia="仿宋" w:hAnsi="Arial" w:cs="Arial"/>
          <w:sz w:val="28"/>
        </w:rPr>
      </w:pPr>
      <w:r>
        <w:rPr>
          <w:rFonts w:ascii="Arial" w:eastAsia="仿宋" w:hAnsi="Arial" w:cs="Arial" w:hint="eastAsia"/>
          <w:sz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w:t>
      </w:r>
      <w:proofErr w:type="gramStart"/>
      <w:r>
        <w:rPr>
          <w:rFonts w:ascii="Arial" w:eastAsia="仿宋" w:hAnsi="Arial" w:cs="Arial" w:hint="eastAsia"/>
          <w:sz w:val="28"/>
        </w:rPr>
        <w:t>地因素</w:t>
      </w:r>
      <w:proofErr w:type="gramEnd"/>
      <w:r>
        <w:rPr>
          <w:rFonts w:ascii="Arial" w:eastAsia="仿宋" w:hAnsi="Arial" w:cs="Arial" w:hint="eastAsia"/>
          <w:sz w:val="28"/>
        </w:rPr>
        <w:t>修正系数：</w:t>
      </w:r>
    </w:p>
    <w:p w14:paraId="3E78D6C6" w14:textId="77777777" w:rsidR="00B8567F" w:rsidRDefault="00353A5C">
      <w:pPr>
        <w:adjustRightInd/>
        <w:spacing w:line="300" w:lineRule="auto"/>
        <w:ind w:firstLineChars="200" w:firstLine="560"/>
        <w:rPr>
          <w:rFonts w:ascii="Arial" w:eastAsia="仿宋" w:hAnsi="Arial" w:cs="Arial"/>
          <w:sz w:val="28"/>
        </w:rPr>
      </w:pPr>
      <w:r>
        <w:rPr>
          <w:rFonts w:ascii="Arial" w:eastAsia="仿宋" w:hAnsi="Arial" w:cs="Arial" w:hint="eastAsia"/>
          <w:sz w:val="28"/>
        </w:rPr>
        <w:t>因素修正系数</w:t>
      </w:r>
      <w:r>
        <w:rPr>
          <w:rFonts w:ascii="Arial" w:eastAsia="仿宋" w:hAnsi="Arial" w:cs="Arial" w:hint="eastAsia"/>
          <w:sz w:val="28"/>
        </w:rPr>
        <w:t>=1</w:t>
      </w:r>
      <w:r>
        <w:rPr>
          <w:rFonts w:ascii="Arial" w:eastAsia="仿宋" w:hAnsi="Arial" w:cs="Arial" w:hint="eastAsia"/>
          <w:sz w:val="28"/>
        </w:rPr>
        <w:t>＋</w:t>
      </w:r>
      <w:r>
        <w:rPr>
          <w:rFonts w:ascii="Arial" w:eastAsia="仿宋" w:hAnsi="Arial" w:cs="Arial"/>
          <w:sz w:val="28"/>
        </w:rPr>
        <w:fldChar w:fldCharType="begin"/>
      </w:r>
      <w:r>
        <w:rPr>
          <w:rFonts w:ascii="Arial" w:eastAsia="仿宋" w:hAnsi="Arial" w:cs="Arial"/>
          <w:sz w:val="28"/>
        </w:rPr>
        <w:instrText xml:space="preserve"> QUOTE </w:instrText>
      </w:r>
      <w:r w:rsidR="001F380E">
        <w:rPr>
          <w:rFonts w:ascii="Arial" w:eastAsia="仿宋" w:hAnsi="Arial" w:cs="Arial"/>
          <w:sz w:val="28"/>
        </w:rPr>
        <w:pict w14:anchorId="55E875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5pt;height:18.7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O/rO/iO/aO/ O/MO/aO/tO/hO/&quot;O/ O/wO/:O/h-ar&lt;nsi=&quot;Cambria Math&quot; w:cs=&quot;仿宋_GB2312&quot;/&gt;&lt;wx:font wx:val=&quot;Cambria Math&quot;/&gt;&lt;w:i/&gt;&lt;w:sz w:val=&quot;21&quot;/&gt;&lt;w:sz-cs w:val=&quot;29&quot;/&gt;&lt;/w:rPr&gt;&lt;m:t&gt;i=1&lt;/m:t&gt;&lt;/m:r&gt;&lt;/m:sub&gt;&lt;m:sup&gt;&lt;m:r&gt;&lt;w:rPr&gt;&lt;w:rFonts w:ascii=&quot;Cambria Math&quot; w:h-ansi=&quot;O/CamO/briO/a MO/athO/&quot; wO/:csO/=&quot;?O/滤蝨hO/_GBh&quot;O/231&quot; O/2&quot;/ wO/&gt;&lt;ww:O/x:fon-ar&lt;t wx:val=&quot;Cambria Math&quot;/&gt;&lt;w:i/&gt;&lt;w:sz w:val=&quot;21&quot;/&gt;&lt;w:sz-cs w:val=&quot;29&quot;/&gt;&lt;/w:rPr&gt;&lt;m:t&gt;n&lt;/m:t&gt;&lt;/m:r&gt;&lt;/m:sup&gt;&lt;m:e&gt;&lt;m:r&gt;&lt;w:rPr&gt;&lt;w:rFonts w:ascii=&quot;Cambria Math&quot; w:h-ansi=&quot;Cambria MathO/&quot; w:cO/s=&quot;仿iO/宋_GB MO/2312&quot;thO//&gt;&lt;wx wO/:fontcsO/ wx:v&quot;?O/al=&quot;CamO/bria MaO/th&quot;/&gt;&lt;wO/:i/&gt;&lt;w:O/sz w:vaO/l=&quot;21&quot;/&gt;&lt;r&lt;w:sz-cs w:val=&quot;29&quot;/&gt;&lt;/w:rPr&gt;&lt;m:t&gt;ki&lt;/m:t&gt;&lt;/m:r&gt;&lt;/m:e&gt;&lt;/m:nary&gt;&lt;/m:oMath&gt;&lt;/m:oMathPara&gt;&lt;/w:p&gt;&lt;w:sectPr wsp:rsidR=&quot;00000000&quot;&gt;&lt;w:pgSz w:w=&quot;122O/40&quot; w:hO/=&quot;15840&quot;//&gt;&lt;w:pgMar w:top=&quot;1440&quot; w:right=&quot;1800&quot; w:bottom=&quot;1440&quot; w:left=&quot;1800&quot; w:header=&quot;720&quot; w:footer=&quot;720&quot; w:gutter=&quot;0&quot;/&gt;&lt;w:cols w:space=&quot;720&quot;/&gt;&lt;/w:sectPr&gt;&lt;/wx:sect&gt;&lt;/w:body&gt;&lt;/w:wordDocument&gt;">
            <v:imagedata r:id="rId56" o:title="" chromakey="white"/>
          </v:shape>
        </w:pict>
      </w:r>
      <w:r>
        <w:rPr>
          <w:rFonts w:ascii="Arial" w:eastAsia="仿宋" w:hAnsi="Arial" w:cs="Arial"/>
          <w:sz w:val="28"/>
        </w:rPr>
        <w:instrText xml:space="preserve"> </w:instrText>
      </w:r>
      <w:r>
        <w:rPr>
          <w:rFonts w:ascii="Arial" w:eastAsia="仿宋" w:hAnsi="Arial" w:cs="Arial"/>
          <w:sz w:val="28"/>
        </w:rPr>
        <w:fldChar w:fldCharType="separate"/>
      </w:r>
      <w:r w:rsidR="001F380E">
        <w:rPr>
          <w:rFonts w:ascii="Arial" w:eastAsia="仿宋" w:hAnsi="Arial" w:cs="Arial"/>
          <w:sz w:val="28"/>
        </w:rPr>
        <w:pict w14:anchorId="51F7467D">
          <v:shape id="_x0000_i1026" type="#_x0000_t75" style="width:30.85pt;height:18.7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O/rO/iO/aO/ O/MO/aO/tO/hO/&quot;O/ O/wO/:O/h-ar&lt;nsi=&quot;Cambria Math&quot; w:cs=&quot;仿宋_GB2312&quot;/&gt;&lt;wx:font wx:val=&quot;Cambria Math&quot;/&gt;&lt;w:i/&gt;&lt;w:sz w:val=&quot;21&quot;/&gt;&lt;w:sz-cs w:val=&quot;29&quot;/&gt;&lt;/w:rPr&gt;&lt;m:t&gt;i=1&lt;/m:t&gt;&lt;/m:r&gt;&lt;/m:sub&gt;&lt;m:sup&gt;&lt;m:r&gt;&lt;w:rPr&gt;&lt;w:rFonts w:ascii=&quot;Cambria Math&quot; w:h-ansi=&quot;O/CamO/briO/a MO/athO/&quot; wO/:csO/=&quot;?O/滤蝨hO/_GBh&quot;O/231&quot; O/2&quot;/ wO/&gt;&lt;ww:O/x:fon-ar&lt;t wx:val=&quot;Cambria Math&quot;/&gt;&lt;w:i/&gt;&lt;w:sz w:val=&quot;21&quot;/&gt;&lt;w:sz-cs w:val=&quot;29&quot;/&gt;&lt;/w:rPr&gt;&lt;m:t&gt;n&lt;/m:t&gt;&lt;/m:r&gt;&lt;/m:sup&gt;&lt;m:e&gt;&lt;m:r&gt;&lt;w:rPr&gt;&lt;w:rFonts w:ascii=&quot;Cambria Math&quot; w:h-ansi=&quot;Cambria MathO/&quot; w:cO/s=&quot;仿iO/宋_GB MO/2312&quot;thO//&gt;&lt;wx wO/:fontcsO/ wx:v&quot;?O/al=&quot;CamO/bria MaO/th&quot;/&gt;&lt;wO/:i/&gt;&lt;w:O/sz w:vaO/l=&quot;21&quot;/&gt;&lt;r&lt;w:sz-cs w:val=&quot;29&quot;/&gt;&lt;/w:rPr&gt;&lt;m:t&gt;ki&lt;/m:t&gt;&lt;/m:r&gt;&lt;/m:e&gt;&lt;/m:nary&gt;&lt;/m:oMath&gt;&lt;/m:oMathPara&gt;&lt;/w:p&gt;&lt;w:sectPr wsp:rsidR=&quot;00000000&quot;&gt;&lt;w:pgSz w:w=&quot;122O/40&quot; w:hO/=&quot;15840&quot;//&gt;&lt;w:pgMar w:top=&quot;1440&quot; w:right=&quot;1800&quot; w:bottom=&quot;1440&quot; w:left=&quot;1800&quot; w:header=&quot;720&quot; w:footer=&quot;720&quot; w:gutter=&quot;0&quot;/&gt;&lt;w:cols w:space=&quot;720&quot;/&gt;&lt;/w:sectPr&gt;&lt;/wx:sect&gt;&lt;/w:body&gt;&lt;/w:wordDocument&gt;">
            <v:imagedata r:id="rId56" o:title="" chromakey="white"/>
          </v:shape>
        </w:pict>
      </w:r>
      <w:r>
        <w:rPr>
          <w:rFonts w:ascii="Arial" w:eastAsia="仿宋" w:hAnsi="Arial" w:cs="Arial"/>
          <w:sz w:val="28"/>
        </w:rPr>
        <w:fldChar w:fldCharType="end"/>
      </w:r>
    </w:p>
    <w:p w14:paraId="3CD43755" w14:textId="77777777" w:rsidR="00B8567F" w:rsidRDefault="00353A5C">
      <w:pPr>
        <w:adjustRightInd/>
        <w:spacing w:line="300" w:lineRule="auto"/>
        <w:ind w:firstLineChars="200" w:firstLine="560"/>
        <w:rPr>
          <w:rFonts w:ascii="Arial" w:eastAsia="仿宋" w:hAnsi="Arial" w:cs="Arial"/>
          <w:sz w:val="28"/>
        </w:rPr>
      </w:pPr>
      <w:r>
        <w:rPr>
          <w:rFonts w:ascii="Arial" w:eastAsia="仿宋" w:hAnsi="Arial" w:cs="Arial" w:hint="eastAsia"/>
          <w:sz w:val="28"/>
        </w:rPr>
        <w:t>其中</w:t>
      </w:r>
      <w:proofErr w:type="spellStart"/>
      <w:r>
        <w:rPr>
          <w:rFonts w:ascii="Arial" w:eastAsia="仿宋" w:hAnsi="Arial" w:cs="Arial" w:hint="eastAsia"/>
          <w:sz w:val="28"/>
        </w:rPr>
        <w:t>ki</w:t>
      </w:r>
      <w:proofErr w:type="spellEnd"/>
      <w:r>
        <w:rPr>
          <w:rFonts w:ascii="Arial" w:eastAsia="仿宋" w:hAnsi="Arial" w:cs="Arial" w:hint="eastAsia"/>
          <w:sz w:val="28"/>
        </w:rPr>
        <w:t>：第</w:t>
      </w:r>
      <w:r>
        <w:rPr>
          <w:rFonts w:ascii="Arial" w:eastAsia="仿宋" w:hAnsi="Arial" w:cs="Arial" w:hint="eastAsia"/>
          <w:sz w:val="28"/>
        </w:rPr>
        <w:t>i</w:t>
      </w:r>
      <w:r>
        <w:rPr>
          <w:rFonts w:ascii="Arial" w:eastAsia="仿宋" w:hAnsi="Arial" w:cs="Arial" w:hint="eastAsia"/>
          <w:sz w:val="28"/>
        </w:rPr>
        <w:t>种因素的修正系数</w:t>
      </w:r>
    </w:p>
    <w:p w14:paraId="345B83B5"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 w:hAnsi="Arial" w:cs="Arial" w:hint="eastAsia"/>
          <w:sz w:val="28"/>
        </w:rPr>
        <w:t>各因素的修正系数根据影响地价的因素权重和因素总修正幅度确定。</w:t>
      </w:r>
    </w:p>
    <w:p w14:paraId="35D889B3" w14:textId="77777777" w:rsidR="00B8567F" w:rsidRDefault="00B8567F">
      <w:pPr>
        <w:spacing w:line="300" w:lineRule="auto"/>
        <w:jc w:val="center"/>
        <w:rPr>
          <w:rFonts w:ascii="方正黑体简体" w:eastAsia="方正黑体简体" w:hAnsi="Arial" w:cs="宋体"/>
          <w:bCs/>
          <w:szCs w:val="24"/>
        </w:rPr>
      </w:pPr>
    </w:p>
    <w:p w14:paraId="4F2774CA" w14:textId="77777777" w:rsidR="00B8567F" w:rsidRDefault="00B8567F">
      <w:pPr>
        <w:spacing w:line="300" w:lineRule="auto"/>
        <w:jc w:val="center"/>
        <w:rPr>
          <w:rFonts w:ascii="方正黑体简体" w:eastAsia="方正黑体简体" w:hAnsi="Arial" w:cs="宋体"/>
          <w:bCs/>
          <w:szCs w:val="24"/>
        </w:rPr>
      </w:pPr>
    </w:p>
    <w:p w14:paraId="37B83E47" w14:textId="77777777" w:rsidR="00B8567F" w:rsidRDefault="00353A5C">
      <w:pPr>
        <w:spacing w:line="300" w:lineRule="auto"/>
        <w:jc w:val="center"/>
        <w:rPr>
          <w:rFonts w:ascii="方正黑体简体" w:eastAsia="方正黑体简体" w:hAnsi="Arial"/>
          <w:szCs w:val="24"/>
        </w:rPr>
      </w:pPr>
      <w:r>
        <w:rPr>
          <w:rFonts w:ascii="方正黑体简体" w:eastAsia="方正黑体简体" w:hAnsi="Arial" w:cs="宋体" w:hint="eastAsia"/>
          <w:bCs/>
          <w:szCs w:val="24"/>
        </w:rPr>
        <w:t>北京市基准地价因素权重表</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400"/>
        <w:gridCol w:w="498"/>
        <w:gridCol w:w="1382"/>
        <w:gridCol w:w="497"/>
        <w:gridCol w:w="1363"/>
        <w:gridCol w:w="497"/>
        <w:gridCol w:w="1343"/>
        <w:gridCol w:w="497"/>
        <w:gridCol w:w="1325"/>
        <w:gridCol w:w="497"/>
      </w:tblGrid>
      <w:tr w:rsidR="00B8567F" w14:paraId="4D403266" w14:textId="77777777">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tcPr>
          <w:p w14:paraId="3239FBEA"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商业类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75821CD7"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办公类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1B996655"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住宅类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66F79907"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工业类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43B68CB1"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公共服务类</w:t>
            </w:r>
          </w:p>
        </w:tc>
      </w:tr>
      <w:tr w:rsidR="00B8567F" w14:paraId="011B7F29"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noWrap/>
            <w:vAlign w:val="center"/>
          </w:tcPr>
          <w:p w14:paraId="32DA5390"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7CC4935A"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权重</w:t>
            </w:r>
          </w:p>
        </w:tc>
        <w:tc>
          <w:tcPr>
            <w:tcW w:w="1261" w:type="dxa"/>
            <w:tcBorders>
              <w:top w:val="nil"/>
              <w:left w:val="nil"/>
              <w:bottom w:val="single" w:sz="8" w:space="0" w:color="404040"/>
              <w:right w:val="single" w:sz="8" w:space="0" w:color="404040"/>
            </w:tcBorders>
            <w:shd w:val="clear" w:color="auto" w:fill="auto"/>
            <w:noWrap/>
            <w:vAlign w:val="center"/>
          </w:tcPr>
          <w:p w14:paraId="1C55CDF2"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22CA8645"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权重</w:t>
            </w:r>
          </w:p>
        </w:tc>
        <w:tc>
          <w:tcPr>
            <w:tcW w:w="1244" w:type="dxa"/>
            <w:tcBorders>
              <w:top w:val="nil"/>
              <w:left w:val="nil"/>
              <w:bottom w:val="single" w:sz="8" w:space="0" w:color="404040"/>
              <w:right w:val="single" w:sz="8" w:space="0" w:color="404040"/>
            </w:tcBorders>
            <w:shd w:val="clear" w:color="auto" w:fill="auto"/>
            <w:noWrap/>
            <w:vAlign w:val="center"/>
          </w:tcPr>
          <w:p w14:paraId="4E8DD83C"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32AD6777"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权重</w:t>
            </w:r>
          </w:p>
        </w:tc>
        <w:tc>
          <w:tcPr>
            <w:tcW w:w="1226" w:type="dxa"/>
            <w:tcBorders>
              <w:top w:val="nil"/>
              <w:left w:val="nil"/>
              <w:bottom w:val="single" w:sz="8" w:space="0" w:color="404040"/>
              <w:right w:val="single" w:sz="8" w:space="0" w:color="404040"/>
            </w:tcBorders>
            <w:shd w:val="clear" w:color="auto" w:fill="auto"/>
            <w:noWrap/>
            <w:vAlign w:val="center"/>
          </w:tcPr>
          <w:p w14:paraId="416708C3"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28C7F416"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权重</w:t>
            </w:r>
          </w:p>
        </w:tc>
        <w:tc>
          <w:tcPr>
            <w:tcW w:w="1209" w:type="dxa"/>
            <w:tcBorders>
              <w:top w:val="nil"/>
              <w:left w:val="nil"/>
              <w:bottom w:val="single" w:sz="8" w:space="0" w:color="404040"/>
              <w:right w:val="single" w:sz="8" w:space="0" w:color="404040"/>
            </w:tcBorders>
            <w:shd w:val="clear" w:color="auto" w:fill="auto"/>
            <w:noWrap/>
            <w:vAlign w:val="center"/>
          </w:tcPr>
          <w:p w14:paraId="19EBC244"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04886F1E"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权重</w:t>
            </w:r>
          </w:p>
        </w:tc>
      </w:tr>
      <w:tr w:rsidR="00B8567F" w14:paraId="285EF0AD"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16E9F049"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商业繁华程度</w:t>
            </w:r>
          </w:p>
        </w:tc>
        <w:tc>
          <w:tcPr>
            <w:tcW w:w="454" w:type="dxa"/>
            <w:tcBorders>
              <w:top w:val="nil"/>
              <w:left w:val="nil"/>
              <w:bottom w:val="single" w:sz="8" w:space="0" w:color="404040"/>
              <w:right w:val="single" w:sz="8" w:space="0" w:color="404040"/>
            </w:tcBorders>
            <w:shd w:val="clear" w:color="auto" w:fill="auto"/>
            <w:vAlign w:val="center"/>
          </w:tcPr>
          <w:p w14:paraId="27B3D054"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30%</w:t>
            </w:r>
          </w:p>
        </w:tc>
        <w:tc>
          <w:tcPr>
            <w:tcW w:w="1261" w:type="dxa"/>
            <w:tcBorders>
              <w:top w:val="nil"/>
              <w:left w:val="nil"/>
              <w:bottom w:val="single" w:sz="8" w:space="0" w:color="404040"/>
              <w:right w:val="single" w:sz="8" w:space="0" w:color="404040"/>
            </w:tcBorders>
            <w:shd w:val="clear" w:color="auto" w:fill="auto"/>
            <w:vAlign w:val="center"/>
          </w:tcPr>
          <w:p w14:paraId="384BE126"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办公集聚程度</w:t>
            </w:r>
          </w:p>
        </w:tc>
        <w:tc>
          <w:tcPr>
            <w:tcW w:w="454" w:type="dxa"/>
            <w:tcBorders>
              <w:top w:val="nil"/>
              <w:left w:val="nil"/>
              <w:bottom w:val="single" w:sz="8" w:space="0" w:color="404040"/>
              <w:right w:val="single" w:sz="8" w:space="0" w:color="404040"/>
            </w:tcBorders>
            <w:shd w:val="clear" w:color="auto" w:fill="auto"/>
            <w:vAlign w:val="center"/>
          </w:tcPr>
          <w:p w14:paraId="52093A98"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25%</w:t>
            </w:r>
          </w:p>
        </w:tc>
        <w:tc>
          <w:tcPr>
            <w:tcW w:w="1244" w:type="dxa"/>
            <w:tcBorders>
              <w:top w:val="nil"/>
              <w:left w:val="nil"/>
              <w:bottom w:val="single" w:sz="8" w:space="0" w:color="404040"/>
              <w:right w:val="single" w:sz="8" w:space="0" w:color="404040"/>
            </w:tcBorders>
            <w:shd w:val="clear" w:color="auto" w:fill="auto"/>
            <w:vAlign w:val="center"/>
          </w:tcPr>
          <w:p w14:paraId="4719BBD3"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住宅社区成熟度</w:t>
            </w:r>
          </w:p>
        </w:tc>
        <w:tc>
          <w:tcPr>
            <w:tcW w:w="454" w:type="dxa"/>
            <w:tcBorders>
              <w:top w:val="nil"/>
              <w:left w:val="nil"/>
              <w:bottom w:val="single" w:sz="8" w:space="0" w:color="404040"/>
              <w:right w:val="single" w:sz="8" w:space="0" w:color="404040"/>
            </w:tcBorders>
            <w:shd w:val="clear" w:color="auto" w:fill="auto"/>
            <w:vAlign w:val="center"/>
          </w:tcPr>
          <w:p w14:paraId="414768FD"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20%</w:t>
            </w:r>
          </w:p>
        </w:tc>
        <w:tc>
          <w:tcPr>
            <w:tcW w:w="1226" w:type="dxa"/>
            <w:tcBorders>
              <w:top w:val="nil"/>
              <w:left w:val="nil"/>
              <w:bottom w:val="single" w:sz="8" w:space="0" w:color="404040"/>
              <w:right w:val="single" w:sz="8" w:space="0" w:color="404040"/>
            </w:tcBorders>
            <w:shd w:val="clear" w:color="auto" w:fill="auto"/>
            <w:vAlign w:val="center"/>
          </w:tcPr>
          <w:p w14:paraId="6B939BDB"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物业聚集程度</w:t>
            </w:r>
          </w:p>
        </w:tc>
        <w:tc>
          <w:tcPr>
            <w:tcW w:w="454" w:type="dxa"/>
            <w:tcBorders>
              <w:top w:val="nil"/>
              <w:left w:val="nil"/>
              <w:bottom w:val="single" w:sz="8" w:space="0" w:color="404040"/>
              <w:right w:val="single" w:sz="8" w:space="0" w:color="404040"/>
            </w:tcBorders>
            <w:shd w:val="clear" w:color="auto" w:fill="auto"/>
            <w:vAlign w:val="center"/>
          </w:tcPr>
          <w:p w14:paraId="18CF1A9F"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26%</w:t>
            </w:r>
          </w:p>
        </w:tc>
        <w:tc>
          <w:tcPr>
            <w:tcW w:w="1209" w:type="dxa"/>
            <w:tcBorders>
              <w:top w:val="nil"/>
              <w:left w:val="nil"/>
              <w:bottom w:val="single" w:sz="8" w:space="0" w:color="404040"/>
              <w:right w:val="single" w:sz="8" w:space="0" w:color="404040"/>
            </w:tcBorders>
            <w:shd w:val="clear" w:color="auto" w:fill="auto"/>
            <w:vAlign w:val="center"/>
          </w:tcPr>
          <w:p w14:paraId="5C3CF531"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物业集聚程度</w:t>
            </w:r>
          </w:p>
        </w:tc>
        <w:tc>
          <w:tcPr>
            <w:tcW w:w="454" w:type="dxa"/>
            <w:tcBorders>
              <w:top w:val="nil"/>
              <w:left w:val="nil"/>
              <w:bottom w:val="single" w:sz="8" w:space="0" w:color="404040"/>
              <w:right w:val="single" w:sz="8" w:space="0" w:color="404040"/>
            </w:tcBorders>
            <w:shd w:val="clear" w:color="auto" w:fill="auto"/>
            <w:vAlign w:val="center"/>
          </w:tcPr>
          <w:p w14:paraId="299731D1"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25%</w:t>
            </w:r>
          </w:p>
        </w:tc>
      </w:tr>
      <w:tr w:rsidR="00B8567F" w14:paraId="54EDC56A"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5D43D6D7"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0E95E694"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22%</w:t>
            </w:r>
          </w:p>
        </w:tc>
        <w:tc>
          <w:tcPr>
            <w:tcW w:w="1261" w:type="dxa"/>
            <w:tcBorders>
              <w:top w:val="nil"/>
              <w:left w:val="nil"/>
              <w:bottom w:val="single" w:sz="8" w:space="0" w:color="404040"/>
              <w:right w:val="single" w:sz="8" w:space="0" w:color="404040"/>
            </w:tcBorders>
            <w:shd w:val="clear" w:color="auto" w:fill="auto"/>
            <w:vAlign w:val="center"/>
          </w:tcPr>
          <w:p w14:paraId="27BB6188"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5A9966DC"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26%</w:t>
            </w:r>
          </w:p>
        </w:tc>
        <w:tc>
          <w:tcPr>
            <w:tcW w:w="1244" w:type="dxa"/>
            <w:tcBorders>
              <w:top w:val="nil"/>
              <w:left w:val="nil"/>
              <w:bottom w:val="single" w:sz="8" w:space="0" w:color="404040"/>
              <w:right w:val="single" w:sz="8" w:space="0" w:color="404040"/>
            </w:tcBorders>
            <w:shd w:val="clear" w:color="auto" w:fill="auto"/>
            <w:vAlign w:val="center"/>
          </w:tcPr>
          <w:p w14:paraId="4A0BF890"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484B82B4"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26%</w:t>
            </w:r>
          </w:p>
        </w:tc>
        <w:tc>
          <w:tcPr>
            <w:tcW w:w="1226" w:type="dxa"/>
            <w:tcBorders>
              <w:top w:val="nil"/>
              <w:left w:val="nil"/>
              <w:bottom w:val="single" w:sz="8" w:space="0" w:color="404040"/>
              <w:right w:val="single" w:sz="8" w:space="0" w:color="404040"/>
            </w:tcBorders>
            <w:shd w:val="clear" w:color="auto" w:fill="auto"/>
            <w:vAlign w:val="center"/>
          </w:tcPr>
          <w:p w14:paraId="13E21DCB"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649DA586"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30%</w:t>
            </w:r>
          </w:p>
        </w:tc>
        <w:tc>
          <w:tcPr>
            <w:tcW w:w="1209" w:type="dxa"/>
            <w:tcBorders>
              <w:top w:val="nil"/>
              <w:left w:val="nil"/>
              <w:bottom w:val="single" w:sz="8" w:space="0" w:color="404040"/>
              <w:right w:val="single" w:sz="8" w:space="0" w:color="404040"/>
            </w:tcBorders>
            <w:shd w:val="clear" w:color="auto" w:fill="auto"/>
            <w:vAlign w:val="center"/>
          </w:tcPr>
          <w:p w14:paraId="0EE3E90A"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586FD290"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26%</w:t>
            </w:r>
          </w:p>
        </w:tc>
      </w:tr>
      <w:tr w:rsidR="00B8567F" w14:paraId="245E0C12"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40BB4AF3"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6C372524"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12%</w:t>
            </w:r>
          </w:p>
        </w:tc>
        <w:tc>
          <w:tcPr>
            <w:tcW w:w="1261" w:type="dxa"/>
            <w:tcBorders>
              <w:top w:val="nil"/>
              <w:left w:val="nil"/>
              <w:bottom w:val="single" w:sz="8" w:space="0" w:color="404040"/>
              <w:right w:val="single" w:sz="8" w:space="0" w:color="404040"/>
            </w:tcBorders>
            <w:shd w:val="clear" w:color="auto" w:fill="auto"/>
            <w:vAlign w:val="center"/>
          </w:tcPr>
          <w:p w14:paraId="1A98C041"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71143FEC"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11%</w:t>
            </w:r>
          </w:p>
        </w:tc>
        <w:tc>
          <w:tcPr>
            <w:tcW w:w="1244" w:type="dxa"/>
            <w:tcBorders>
              <w:top w:val="nil"/>
              <w:left w:val="nil"/>
              <w:bottom w:val="single" w:sz="8" w:space="0" w:color="404040"/>
              <w:right w:val="single" w:sz="8" w:space="0" w:color="404040"/>
            </w:tcBorders>
            <w:shd w:val="clear" w:color="auto" w:fill="auto"/>
            <w:vAlign w:val="center"/>
          </w:tcPr>
          <w:p w14:paraId="30E5376C"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648BF948"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10%</w:t>
            </w:r>
          </w:p>
        </w:tc>
        <w:tc>
          <w:tcPr>
            <w:tcW w:w="1226" w:type="dxa"/>
            <w:tcBorders>
              <w:top w:val="nil"/>
              <w:left w:val="nil"/>
              <w:bottom w:val="single" w:sz="8" w:space="0" w:color="404040"/>
              <w:right w:val="single" w:sz="8" w:space="0" w:color="404040"/>
            </w:tcBorders>
            <w:shd w:val="clear" w:color="auto" w:fill="auto"/>
            <w:vAlign w:val="center"/>
          </w:tcPr>
          <w:p w14:paraId="68E73132"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0857368A"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10%</w:t>
            </w:r>
          </w:p>
        </w:tc>
        <w:tc>
          <w:tcPr>
            <w:tcW w:w="1209" w:type="dxa"/>
            <w:tcBorders>
              <w:top w:val="nil"/>
              <w:left w:val="nil"/>
              <w:bottom w:val="single" w:sz="8" w:space="0" w:color="404040"/>
              <w:right w:val="single" w:sz="8" w:space="0" w:color="404040"/>
            </w:tcBorders>
            <w:shd w:val="clear" w:color="auto" w:fill="auto"/>
            <w:vAlign w:val="center"/>
          </w:tcPr>
          <w:p w14:paraId="14D40AC7"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25AE2213"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11%</w:t>
            </w:r>
          </w:p>
        </w:tc>
      </w:tr>
      <w:tr w:rsidR="00B8567F" w14:paraId="278AC8F5"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4701C7DC"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2A5D1B0A"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50E3197C"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3355957F"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14:paraId="7554EEBE"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14:paraId="5657E569"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0508C6B0"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14:paraId="3CBB03BD"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14:paraId="6D8B2D2B"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0F50BDB7"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r>
      <w:tr w:rsidR="00B8567F" w14:paraId="2F447D81"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124C30AE"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0FF4363E"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14:paraId="26D19063"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509CF1B7"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14:paraId="2FF1EBD3"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EF0B82B"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8%</w:t>
            </w:r>
          </w:p>
        </w:tc>
        <w:tc>
          <w:tcPr>
            <w:tcW w:w="1226" w:type="dxa"/>
            <w:tcBorders>
              <w:top w:val="nil"/>
              <w:left w:val="nil"/>
              <w:bottom w:val="single" w:sz="8" w:space="0" w:color="404040"/>
              <w:right w:val="single" w:sz="8" w:space="0" w:color="404040"/>
            </w:tcBorders>
            <w:shd w:val="clear" w:color="auto" w:fill="auto"/>
            <w:vAlign w:val="center"/>
          </w:tcPr>
          <w:p w14:paraId="23D64481"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E0EDE81"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14:paraId="4B7AEC4E"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45C8467A"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r>
      <w:tr w:rsidR="00B8567F" w14:paraId="6113CC46"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718F86C4"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2A32034B"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5BB511E9"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4C7D044A"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14:paraId="731A7341"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58C485CA"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064D75EC"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64B1828C"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14:paraId="08EA2E52"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1AFFC420"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6%</w:t>
            </w:r>
          </w:p>
        </w:tc>
      </w:tr>
      <w:tr w:rsidR="00B8567F" w14:paraId="09557E75"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4F9092AA"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7857598C"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4A134F3D"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1D3A8E8"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14:paraId="1003ACA4"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7802D9AE"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9%</w:t>
            </w:r>
          </w:p>
        </w:tc>
        <w:tc>
          <w:tcPr>
            <w:tcW w:w="1226" w:type="dxa"/>
            <w:tcBorders>
              <w:top w:val="nil"/>
              <w:left w:val="nil"/>
              <w:bottom w:val="single" w:sz="8" w:space="0" w:color="404040"/>
              <w:right w:val="single" w:sz="8" w:space="0" w:color="404040"/>
            </w:tcBorders>
            <w:shd w:val="clear" w:color="auto" w:fill="auto"/>
            <w:vAlign w:val="center"/>
          </w:tcPr>
          <w:p w14:paraId="2065DAB4"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7E83F3D8"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12%</w:t>
            </w:r>
          </w:p>
        </w:tc>
        <w:tc>
          <w:tcPr>
            <w:tcW w:w="1209" w:type="dxa"/>
            <w:tcBorders>
              <w:top w:val="nil"/>
              <w:left w:val="nil"/>
              <w:bottom w:val="single" w:sz="8" w:space="0" w:color="404040"/>
              <w:right w:val="single" w:sz="8" w:space="0" w:color="404040"/>
            </w:tcBorders>
            <w:shd w:val="clear" w:color="auto" w:fill="auto"/>
            <w:vAlign w:val="center"/>
          </w:tcPr>
          <w:p w14:paraId="272E981C"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418E40B7"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6%</w:t>
            </w:r>
          </w:p>
        </w:tc>
      </w:tr>
      <w:tr w:rsidR="00B8567F" w14:paraId="538D98E3"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2FE0F70B"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64721EBC"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14:paraId="091205EA"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13799FE7"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9%</w:t>
            </w:r>
          </w:p>
        </w:tc>
        <w:tc>
          <w:tcPr>
            <w:tcW w:w="1244" w:type="dxa"/>
            <w:tcBorders>
              <w:top w:val="nil"/>
              <w:left w:val="nil"/>
              <w:bottom w:val="single" w:sz="8" w:space="0" w:color="404040"/>
              <w:right w:val="single" w:sz="8" w:space="0" w:color="404040"/>
            </w:tcBorders>
            <w:shd w:val="clear" w:color="auto" w:fill="auto"/>
            <w:vAlign w:val="center"/>
          </w:tcPr>
          <w:p w14:paraId="3BF815BE"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3766F609"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12%</w:t>
            </w:r>
          </w:p>
        </w:tc>
        <w:tc>
          <w:tcPr>
            <w:tcW w:w="1226" w:type="dxa"/>
            <w:tcBorders>
              <w:top w:val="nil"/>
              <w:left w:val="nil"/>
              <w:bottom w:val="single" w:sz="8" w:space="0" w:color="404040"/>
              <w:right w:val="single" w:sz="8" w:space="0" w:color="404040"/>
            </w:tcBorders>
            <w:shd w:val="clear" w:color="auto" w:fill="auto"/>
            <w:vAlign w:val="center"/>
          </w:tcPr>
          <w:p w14:paraId="03F99336"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环境状况</w:t>
            </w:r>
          </w:p>
        </w:tc>
        <w:tc>
          <w:tcPr>
            <w:tcW w:w="454" w:type="dxa"/>
            <w:tcBorders>
              <w:top w:val="nil"/>
              <w:left w:val="nil"/>
              <w:bottom w:val="single" w:sz="8" w:space="0" w:color="404040"/>
              <w:right w:val="single" w:sz="8" w:space="0" w:color="404040"/>
            </w:tcBorders>
            <w:shd w:val="clear" w:color="auto" w:fill="auto"/>
            <w:vAlign w:val="center"/>
          </w:tcPr>
          <w:p w14:paraId="18912D3A"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14:paraId="1480BCCD"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29D7B6D3"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9%</w:t>
            </w:r>
          </w:p>
        </w:tc>
      </w:tr>
      <w:tr w:rsidR="00B8567F" w14:paraId="0A46196B"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7A2F2D4E"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7EE9F84D"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70E7A29F"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0156A953"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7%</w:t>
            </w:r>
          </w:p>
        </w:tc>
        <w:tc>
          <w:tcPr>
            <w:tcW w:w="1244" w:type="dxa"/>
            <w:tcBorders>
              <w:top w:val="nil"/>
              <w:left w:val="nil"/>
              <w:bottom w:val="single" w:sz="8" w:space="0" w:color="404040"/>
              <w:right w:val="single" w:sz="8" w:space="0" w:color="404040"/>
            </w:tcBorders>
            <w:shd w:val="clear" w:color="auto" w:fill="auto"/>
            <w:vAlign w:val="center"/>
          </w:tcPr>
          <w:p w14:paraId="74AA767E"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与区域中心的接近程度</w:t>
            </w:r>
          </w:p>
        </w:tc>
        <w:tc>
          <w:tcPr>
            <w:tcW w:w="454" w:type="dxa"/>
            <w:tcBorders>
              <w:top w:val="nil"/>
              <w:left w:val="nil"/>
              <w:bottom w:val="single" w:sz="8" w:space="0" w:color="404040"/>
              <w:right w:val="single" w:sz="8" w:space="0" w:color="404040"/>
            </w:tcBorders>
            <w:shd w:val="clear" w:color="auto" w:fill="auto"/>
            <w:vAlign w:val="center"/>
          </w:tcPr>
          <w:p w14:paraId="4A90B975"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2D27A249"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 xml:space="preserve">　</w:t>
            </w:r>
          </w:p>
        </w:tc>
        <w:tc>
          <w:tcPr>
            <w:tcW w:w="454" w:type="dxa"/>
            <w:tcBorders>
              <w:top w:val="nil"/>
              <w:left w:val="nil"/>
              <w:bottom w:val="single" w:sz="8" w:space="0" w:color="404040"/>
              <w:right w:val="single" w:sz="8" w:space="0" w:color="404040"/>
            </w:tcBorders>
            <w:shd w:val="clear" w:color="auto" w:fill="auto"/>
            <w:vAlign w:val="center"/>
          </w:tcPr>
          <w:p w14:paraId="648989C2"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 xml:space="preserve">　</w:t>
            </w:r>
          </w:p>
        </w:tc>
        <w:tc>
          <w:tcPr>
            <w:tcW w:w="1209" w:type="dxa"/>
            <w:tcBorders>
              <w:top w:val="nil"/>
              <w:left w:val="nil"/>
              <w:bottom w:val="single" w:sz="8" w:space="0" w:color="404040"/>
              <w:right w:val="single" w:sz="8" w:space="0" w:color="404040"/>
            </w:tcBorders>
            <w:shd w:val="clear" w:color="auto" w:fill="auto"/>
            <w:vAlign w:val="center"/>
          </w:tcPr>
          <w:p w14:paraId="0B76BD02"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653DADEC"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7%</w:t>
            </w:r>
          </w:p>
        </w:tc>
      </w:tr>
    </w:tbl>
    <w:p w14:paraId="3E49D9D0" w14:textId="77777777" w:rsidR="00B8567F" w:rsidRDefault="00B8567F">
      <w:pPr>
        <w:snapToGrid w:val="0"/>
        <w:spacing w:line="240" w:lineRule="exact"/>
        <w:ind w:firstLineChars="200" w:firstLine="360"/>
        <w:rPr>
          <w:rFonts w:ascii="Arial" w:eastAsia="仿宋" w:hAnsi="Arial" w:cs="Arial"/>
          <w:sz w:val="18"/>
          <w:szCs w:val="18"/>
        </w:rPr>
      </w:pPr>
    </w:p>
    <w:p w14:paraId="3235E664" w14:textId="77777777" w:rsidR="00B8567F" w:rsidRDefault="00353A5C">
      <w:pPr>
        <w:adjustRightInd/>
        <w:spacing w:line="300" w:lineRule="auto"/>
        <w:ind w:firstLineChars="200" w:firstLine="560"/>
        <w:rPr>
          <w:rFonts w:ascii="Arial" w:eastAsia="仿宋" w:hAnsi="Arial" w:cs="Arial"/>
          <w:sz w:val="28"/>
        </w:rPr>
      </w:pPr>
      <w:r>
        <w:rPr>
          <w:rFonts w:ascii="Arial" w:eastAsia="仿宋" w:hAnsi="Arial" w:cs="Arial" w:hint="eastAsia"/>
          <w:sz w:val="28"/>
        </w:rPr>
        <w:t>估价对象位于商业类八级地价区，该级别《区片基准地价因素总修正幅度表》如下：</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078"/>
        <w:gridCol w:w="1965"/>
        <w:gridCol w:w="1250"/>
        <w:gridCol w:w="1250"/>
        <w:gridCol w:w="1250"/>
        <w:gridCol w:w="1250"/>
        <w:gridCol w:w="1255"/>
      </w:tblGrid>
      <w:tr w:rsidR="00B8567F" w14:paraId="130EA6DB" w14:textId="77777777">
        <w:trPr>
          <w:trHeight w:val="300"/>
          <w:tblHeader/>
          <w:jc w:val="center"/>
        </w:trPr>
        <w:tc>
          <w:tcPr>
            <w:tcW w:w="579" w:type="pct"/>
            <w:shd w:val="clear" w:color="auto" w:fill="auto"/>
            <w:vAlign w:val="center"/>
          </w:tcPr>
          <w:p w14:paraId="58D45E65"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级别</w:t>
            </w:r>
          </w:p>
        </w:tc>
        <w:tc>
          <w:tcPr>
            <w:tcW w:w="1056" w:type="pct"/>
            <w:shd w:val="clear" w:color="auto" w:fill="auto"/>
            <w:noWrap/>
            <w:vAlign w:val="center"/>
          </w:tcPr>
          <w:p w14:paraId="66364140"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区片编号</w:t>
            </w:r>
          </w:p>
        </w:tc>
        <w:tc>
          <w:tcPr>
            <w:tcW w:w="672" w:type="pct"/>
            <w:shd w:val="clear" w:color="auto" w:fill="auto"/>
            <w:noWrap/>
            <w:vAlign w:val="center"/>
          </w:tcPr>
          <w:p w14:paraId="4A72180E"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商业</w:t>
            </w:r>
          </w:p>
        </w:tc>
        <w:tc>
          <w:tcPr>
            <w:tcW w:w="672" w:type="pct"/>
            <w:shd w:val="clear" w:color="auto" w:fill="auto"/>
            <w:noWrap/>
            <w:vAlign w:val="center"/>
          </w:tcPr>
          <w:p w14:paraId="1611A8D4"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办公</w:t>
            </w:r>
          </w:p>
        </w:tc>
        <w:tc>
          <w:tcPr>
            <w:tcW w:w="672" w:type="pct"/>
            <w:shd w:val="clear" w:color="auto" w:fill="auto"/>
            <w:noWrap/>
            <w:vAlign w:val="center"/>
          </w:tcPr>
          <w:p w14:paraId="3E869B64"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住宅</w:t>
            </w:r>
          </w:p>
        </w:tc>
        <w:tc>
          <w:tcPr>
            <w:tcW w:w="672" w:type="pct"/>
            <w:shd w:val="clear" w:color="auto" w:fill="auto"/>
            <w:noWrap/>
            <w:vAlign w:val="center"/>
          </w:tcPr>
          <w:p w14:paraId="4D042504"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工业</w:t>
            </w:r>
          </w:p>
        </w:tc>
        <w:tc>
          <w:tcPr>
            <w:tcW w:w="675" w:type="pct"/>
            <w:shd w:val="clear" w:color="auto" w:fill="auto"/>
            <w:noWrap/>
            <w:vAlign w:val="center"/>
          </w:tcPr>
          <w:p w14:paraId="330CF48D"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公共服务</w:t>
            </w:r>
          </w:p>
        </w:tc>
      </w:tr>
      <w:tr w:rsidR="00B8567F" w14:paraId="62BFA876" w14:textId="77777777">
        <w:trPr>
          <w:trHeight w:val="285"/>
          <w:jc w:val="center"/>
        </w:trPr>
        <w:tc>
          <w:tcPr>
            <w:tcW w:w="579" w:type="pct"/>
            <w:shd w:val="clear" w:color="auto" w:fill="auto"/>
            <w:vAlign w:val="center"/>
          </w:tcPr>
          <w:p w14:paraId="3423ED0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6149451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Ⅷ-01</w:t>
            </w:r>
          </w:p>
        </w:tc>
        <w:tc>
          <w:tcPr>
            <w:tcW w:w="672" w:type="pct"/>
            <w:shd w:val="clear" w:color="auto" w:fill="auto"/>
            <w:vAlign w:val="center"/>
          </w:tcPr>
          <w:p w14:paraId="52EB6C0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13.00%</w:t>
            </w:r>
          </w:p>
        </w:tc>
        <w:tc>
          <w:tcPr>
            <w:tcW w:w="672" w:type="pct"/>
            <w:shd w:val="clear" w:color="auto" w:fill="auto"/>
            <w:vAlign w:val="center"/>
          </w:tcPr>
          <w:p w14:paraId="2C9B192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12.80%</w:t>
            </w:r>
          </w:p>
        </w:tc>
        <w:tc>
          <w:tcPr>
            <w:tcW w:w="672" w:type="pct"/>
            <w:shd w:val="clear" w:color="auto" w:fill="auto"/>
            <w:vAlign w:val="center"/>
          </w:tcPr>
          <w:p w14:paraId="5520251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4D3BA0D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5" w:type="pct"/>
            <w:shd w:val="clear" w:color="auto" w:fill="auto"/>
            <w:vAlign w:val="center"/>
          </w:tcPr>
          <w:p w14:paraId="039769B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14.00%</w:t>
            </w:r>
          </w:p>
        </w:tc>
      </w:tr>
      <w:tr w:rsidR="00B8567F" w14:paraId="38FF30EE" w14:textId="77777777">
        <w:trPr>
          <w:trHeight w:val="285"/>
          <w:jc w:val="center"/>
        </w:trPr>
        <w:tc>
          <w:tcPr>
            <w:tcW w:w="579" w:type="pct"/>
            <w:shd w:val="clear" w:color="auto" w:fill="auto"/>
            <w:vAlign w:val="center"/>
          </w:tcPr>
          <w:p w14:paraId="6DAE90E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5CFAE10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Ⅷ-02</w:t>
            </w:r>
          </w:p>
        </w:tc>
        <w:tc>
          <w:tcPr>
            <w:tcW w:w="672" w:type="pct"/>
            <w:shd w:val="clear" w:color="auto" w:fill="auto"/>
            <w:vAlign w:val="center"/>
          </w:tcPr>
          <w:p w14:paraId="1F9809B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13.60%</w:t>
            </w:r>
          </w:p>
        </w:tc>
        <w:tc>
          <w:tcPr>
            <w:tcW w:w="672" w:type="pct"/>
            <w:shd w:val="clear" w:color="auto" w:fill="auto"/>
            <w:vAlign w:val="center"/>
          </w:tcPr>
          <w:p w14:paraId="26BA479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13.80%</w:t>
            </w:r>
          </w:p>
        </w:tc>
        <w:tc>
          <w:tcPr>
            <w:tcW w:w="672" w:type="pct"/>
            <w:shd w:val="clear" w:color="auto" w:fill="auto"/>
            <w:vAlign w:val="center"/>
          </w:tcPr>
          <w:p w14:paraId="535A357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14.50%</w:t>
            </w:r>
          </w:p>
        </w:tc>
        <w:tc>
          <w:tcPr>
            <w:tcW w:w="672" w:type="pct"/>
            <w:shd w:val="clear" w:color="auto" w:fill="auto"/>
            <w:vAlign w:val="center"/>
          </w:tcPr>
          <w:p w14:paraId="46C1F17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5" w:type="pct"/>
            <w:shd w:val="clear" w:color="auto" w:fill="auto"/>
            <w:vAlign w:val="center"/>
          </w:tcPr>
          <w:p w14:paraId="195A51C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14.10%</w:t>
            </w:r>
          </w:p>
        </w:tc>
      </w:tr>
      <w:tr w:rsidR="00B8567F" w14:paraId="4A953314" w14:textId="77777777">
        <w:trPr>
          <w:trHeight w:val="285"/>
          <w:jc w:val="center"/>
        </w:trPr>
        <w:tc>
          <w:tcPr>
            <w:tcW w:w="579" w:type="pct"/>
            <w:shd w:val="clear" w:color="auto" w:fill="auto"/>
            <w:vAlign w:val="center"/>
          </w:tcPr>
          <w:p w14:paraId="3104EFC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2570876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Ⅷ-03</w:t>
            </w:r>
          </w:p>
        </w:tc>
        <w:tc>
          <w:tcPr>
            <w:tcW w:w="672" w:type="pct"/>
            <w:shd w:val="clear" w:color="auto" w:fill="auto"/>
            <w:vAlign w:val="center"/>
          </w:tcPr>
          <w:p w14:paraId="690764E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5BB65CF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7E18426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03B8FDE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6AF16AA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3A2B044D" w14:textId="77777777">
        <w:trPr>
          <w:trHeight w:val="285"/>
          <w:jc w:val="center"/>
        </w:trPr>
        <w:tc>
          <w:tcPr>
            <w:tcW w:w="579" w:type="pct"/>
            <w:shd w:val="clear" w:color="auto" w:fill="auto"/>
            <w:vAlign w:val="center"/>
          </w:tcPr>
          <w:p w14:paraId="58D558E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0BC0C9E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Ⅷ-04</w:t>
            </w:r>
          </w:p>
        </w:tc>
        <w:tc>
          <w:tcPr>
            <w:tcW w:w="672" w:type="pct"/>
            <w:shd w:val="clear" w:color="auto" w:fill="auto"/>
            <w:vAlign w:val="center"/>
          </w:tcPr>
          <w:p w14:paraId="7E0E3B9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031020A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1CC1DE5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547AAAF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00FE631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57DCD283" w14:textId="77777777">
        <w:trPr>
          <w:trHeight w:val="285"/>
          <w:jc w:val="center"/>
        </w:trPr>
        <w:tc>
          <w:tcPr>
            <w:tcW w:w="579" w:type="pct"/>
            <w:shd w:val="clear" w:color="auto" w:fill="auto"/>
            <w:vAlign w:val="center"/>
          </w:tcPr>
          <w:p w14:paraId="1F50CD4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79DED5E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Ⅷ-05</w:t>
            </w:r>
          </w:p>
        </w:tc>
        <w:tc>
          <w:tcPr>
            <w:tcW w:w="672" w:type="pct"/>
            <w:shd w:val="clear" w:color="auto" w:fill="auto"/>
            <w:vAlign w:val="center"/>
          </w:tcPr>
          <w:p w14:paraId="74C208D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52D90F6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6C315F7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3D27A7F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3563FC8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024DFB46" w14:textId="77777777">
        <w:trPr>
          <w:trHeight w:val="285"/>
          <w:jc w:val="center"/>
        </w:trPr>
        <w:tc>
          <w:tcPr>
            <w:tcW w:w="579" w:type="pct"/>
            <w:shd w:val="clear" w:color="auto" w:fill="auto"/>
            <w:vAlign w:val="center"/>
          </w:tcPr>
          <w:p w14:paraId="4D84E04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7D9BF05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门</w:t>
            </w:r>
            <w:r>
              <w:rPr>
                <w:rFonts w:ascii="Arial" w:eastAsia="仿宋" w:hAnsi="Arial" w:cs="Arial"/>
                <w:color w:val="000000"/>
                <w:sz w:val="18"/>
                <w:szCs w:val="18"/>
                <w:lang w:bidi="ar"/>
              </w:rPr>
              <w:t>1</w:t>
            </w:r>
          </w:p>
        </w:tc>
        <w:tc>
          <w:tcPr>
            <w:tcW w:w="672" w:type="pct"/>
            <w:shd w:val="clear" w:color="auto" w:fill="auto"/>
            <w:vAlign w:val="center"/>
          </w:tcPr>
          <w:p w14:paraId="625FDB1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12652F6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4ED8CD7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6E4F7E3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7AAAB77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448C5025" w14:textId="77777777">
        <w:trPr>
          <w:trHeight w:val="285"/>
          <w:jc w:val="center"/>
        </w:trPr>
        <w:tc>
          <w:tcPr>
            <w:tcW w:w="579" w:type="pct"/>
            <w:shd w:val="clear" w:color="auto" w:fill="auto"/>
            <w:vAlign w:val="center"/>
          </w:tcPr>
          <w:p w14:paraId="04AD5D3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09DD9D9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门军</w:t>
            </w:r>
          </w:p>
        </w:tc>
        <w:tc>
          <w:tcPr>
            <w:tcW w:w="672" w:type="pct"/>
            <w:shd w:val="clear" w:color="auto" w:fill="auto"/>
            <w:vAlign w:val="center"/>
          </w:tcPr>
          <w:p w14:paraId="15F454F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596C302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267FD90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11B5B65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0321D8F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48AD5030" w14:textId="77777777">
        <w:trPr>
          <w:trHeight w:val="285"/>
          <w:jc w:val="center"/>
        </w:trPr>
        <w:tc>
          <w:tcPr>
            <w:tcW w:w="579" w:type="pct"/>
            <w:shd w:val="clear" w:color="auto" w:fill="auto"/>
            <w:vAlign w:val="center"/>
          </w:tcPr>
          <w:p w14:paraId="55EB76E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453E70F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1</w:t>
            </w:r>
          </w:p>
        </w:tc>
        <w:tc>
          <w:tcPr>
            <w:tcW w:w="672" w:type="pct"/>
            <w:shd w:val="clear" w:color="auto" w:fill="auto"/>
            <w:vAlign w:val="center"/>
          </w:tcPr>
          <w:p w14:paraId="07815C4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14.10%</w:t>
            </w:r>
          </w:p>
        </w:tc>
        <w:tc>
          <w:tcPr>
            <w:tcW w:w="672" w:type="pct"/>
            <w:shd w:val="clear" w:color="auto" w:fill="auto"/>
            <w:vAlign w:val="center"/>
          </w:tcPr>
          <w:p w14:paraId="08BEA6E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1515B6D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7D146EE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13EEBBF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r>
      <w:tr w:rsidR="00B8567F" w14:paraId="76E33780" w14:textId="77777777">
        <w:trPr>
          <w:trHeight w:val="285"/>
          <w:jc w:val="center"/>
        </w:trPr>
        <w:tc>
          <w:tcPr>
            <w:tcW w:w="579" w:type="pct"/>
            <w:shd w:val="clear" w:color="auto" w:fill="auto"/>
            <w:vAlign w:val="center"/>
          </w:tcPr>
          <w:p w14:paraId="3BEA256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20A9530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2</w:t>
            </w:r>
          </w:p>
        </w:tc>
        <w:tc>
          <w:tcPr>
            <w:tcW w:w="672" w:type="pct"/>
            <w:shd w:val="clear" w:color="auto" w:fill="auto"/>
            <w:vAlign w:val="center"/>
          </w:tcPr>
          <w:p w14:paraId="1AE239D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14.10%</w:t>
            </w:r>
          </w:p>
        </w:tc>
        <w:tc>
          <w:tcPr>
            <w:tcW w:w="672" w:type="pct"/>
            <w:shd w:val="clear" w:color="auto" w:fill="auto"/>
            <w:vAlign w:val="center"/>
          </w:tcPr>
          <w:p w14:paraId="73D2875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6E9FB77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2" w:type="pct"/>
            <w:shd w:val="clear" w:color="auto" w:fill="auto"/>
            <w:vAlign w:val="center"/>
          </w:tcPr>
          <w:p w14:paraId="004EA24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12.70%</w:t>
            </w:r>
          </w:p>
        </w:tc>
        <w:tc>
          <w:tcPr>
            <w:tcW w:w="675" w:type="pct"/>
            <w:shd w:val="clear" w:color="auto" w:fill="auto"/>
            <w:vAlign w:val="center"/>
          </w:tcPr>
          <w:p w14:paraId="63B376D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r>
      <w:tr w:rsidR="00B8567F" w14:paraId="0FBD8DF1" w14:textId="77777777">
        <w:trPr>
          <w:trHeight w:val="285"/>
          <w:jc w:val="center"/>
        </w:trPr>
        <w:tc>
          <w:tcPr>
            <w:tcW w:w="579" w:type="pct"/>
            <w:shd w:val="clear" w:color="auto" w:fill="auto"/>
            <w:vAlign w:val="center"/>
          </w:tcPr>
          <w:p w14:paraId="05D51B7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5B8B88B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3</w:t>
            </w:r>
          </w:p>
        </w:tc>
        <w:tc>
          <w:tcPr>
            <w:tcW w:w="672" w:type="pct"/>
            <w:shd w:val="clear" w:color="auto" w:fill="auto"/>
            <w:vAlign w:val="center"/>
          </w:tcPr>
          <w:p w14:paraId="130877D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2" w:type="pct"/>
            <w:shd w:val="clear" w:color="auto" w:fill="auto"/>
            <w:vAlign w:val="center"/>
          </w:tcPr>
          <w:p w14:paraId="46EA8F7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2" w:type="pct"/>
            <w:shd w:val="clear" w:color="auto" w:fill="auto"/>
            <w:vAlign w:val="center"/>
          </w:tcPr>
          <w:p w14:paraId="2F8F3EB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2566EFC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790A006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r>
      <w:tr w:rsidR="00B8567F" w14:paraId="3135E45E" w14:textId="77777777">
        <w:trPr>
          <w:trHeight w:val="285"/>
          <w:jc w:val="center"/>
        </w:trPr>
        <w:tc>
          <w:tcPr>
            <w:tcW w:w="579" w:type="pct"/>
            <w:shd w:val="clear" w:color="auto" w:fill="auto"/>
            <w:vAlign w:val="center"/>
          </w:tcPr>
          <w:p w14:paraId="75FAFE0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lastRenderedPageBreak/>
              <w:t>八级</w:t>
            </w:r>
          </w:p>
        </w:tc>
        <w:tc>
          <w:tcPr>
            <w:tcW w:w="1056" w:type="pct"/>
            <w:shd w:val="clear" w:color="auto" w:fill="auto"/>
            <w:vAlign w:val="center"/>
          </w:tcPr>
          <w:p w14:paraId="38F094E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1</w:t>
            </w:r>
          </w:p>
        </w:tc>
        <w:tc>
          <w:tcPr>
            <w:tcW w:w="672" w:type="pct"/>
            <w:shd w:val="clear" w:color="auto" w:fill="auto"/>
            <w:vAlign w:val="center"/>
          </w:tcPr>
          <w:p w14:paraId="008D690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4C02850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17B6882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50923C5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noWrap/>
            <w:vAlign w:val="center"/>
          </w:tcPr>
          <w:p w14:paraId="1521152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6AA082F2" w14:textId="77777777">
        <w:trPr>
          <w:trHeight w:val="285"/>
          <w:jc w:val="center"/>
        </w:trPr>
        <w:tc>
          <w:tcPr>
            <w:tcW w:w="579" w:type="pct"/>
            <w:shd w:val="clear" w:color="auto" w:fill="auto"/>
            <w:vAlign w:val="center"/>
          </w:tcPr>
          <w:p w14:paraId="7B86CA8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7D13A75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2</w:t>
            </w:r>
          </w:p>
        </w:tc>
        <w:tc>
          <w:tcPr>
            <w:tcW w:w="672" w:type="pct"/>
            <w:shd w:val="clear" w:color="auto" w:fill="auto"/>
            <w:vAlign w:val="center"/>
          </w:tcPr>
          <w:p w14:paraId="7607341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0D65D92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1747963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3059890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75EB9AD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14.50%</w:t>
            </w:r>
          </w:p>
        </w:tc>
      </w:tr>
      <w:tr w:rsidR="00B8567F" w14:paraId="0B9473CC" w14:textId="77777777">
        <w:trPr>
          <w:trHeight w:val="285"/>
          <w:jc w:val="center"/>
        </w:trPr>
        <w:tc>
          <w:tcPr>
            <w:tcW w:w="579" w:type="pct"/>
            <w:shd w:val="clear" w:color="auto" w:fill="auto"/>
            <w:vAlign w:val="center"/>
          </w:tcPr>
          <w:p w14:paraId="2ACC718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002C2C4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3</w:t>
            </w:r>
          </w:p>
        </w:tc>
        <w:tc>
          <w:tcPr>
            <w:tcW w:w="672" w:type="pct"/>
            <w:shd w:val="clear" w:color="auto" w:fill="auto"/>
            <w:vAlign w:val="center"/>
          </w:tcPr>
          <w:p w14:paraId="39AC3AC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1F58802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14:paraId="21380F9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7EBABDA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5" w:type="pct"/>
            <w:shd w:val="clear" w:color="auto" w:fill="auto"/>
            <w:vAlign w:val="center"/>
          </w:tcPr>
          <w:p w14:paraId="5D0B0A3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r>
      <w:tr w:rsidR="00B8567F" w14:paraId="1AB617E9" w14:textId="77777777">
        <w:trPr>
          <w:trHeight w:val="285"/>
          <w:jc w:val="center"/>
        </w:trPr>
        <w:tc>
          <w:tcPr>
            <w:tcW w:w="579" w:type="pct"/>
            <w:shd w:val="clear" w:color="auto" w:fill="auto"/>
            <w:vAlign w:val="center"/>
          </w:tcPr>
          <w:p w14:paraId="592AFDF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615E216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1</w:t>
            </w:r>
          </w:p>
        </w:tc>
        <w:tc>
          <w:tcPr>
            <w:tcW w:w="672" w:type="pct"/>
            <w:shd w:val="clear" w:color="auto" w:fill="auto"/>
            <w:vAlign w:val="center"/>
          </w:tcPr>
          <w:p w14:paraId="733383F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1A5A92F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1FC5E24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0586ACF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1AA72EA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4B66C2EC" w14:textId="77777777">
        <w:trPr>
          <w:trHeight w:val="285"/>
          <w:jc w:val="center"/>
        </w:trPr>
        <w:tc>
          <w:tcPr>
            <w:tcW w:w="579" w:type="pct"/>
            <w:shd w:val="clear" w:color="auto" w:fill="auto"/>
            <w:vAlign w:val="center"/>
          </w:tcPr>
          <w:p w14:paraId="56C00B8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20880C1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2</w:t>
            </w:r>
          </w:p>
        </w:tc>
        <w:tc>
          <w:tcPr>
            <w:tcW w:w="672" w:type="pct"/>
            <w:shd w:val="clear" w:color="auto" w:fill="auto"/>
            <w:vAlign w:val="center"/>
          </w:tcPr>
          <w:p w14:paraId="1E45CA5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14:paraId="766F631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14:paraId="2A391EC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6C5EA5C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5" w:type="pct"/>
            <w:shd w:val="clear" w:color="auto" w:fill="auto"/>
            <w:vAlign w:val="center"/>
          </w:tcPr>
          <w:p w14:paraId="060A122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B8567F" w14:paraId="44E09864" w14:textId="77777777">
        <w:trPr>
          <w:trHeight w:val="285"/>
          <w:jc w:val="center"/>
        </w:trPr>
        <w:tc>
          <w:tcPr>
            <w:tcW w:w="579" w:type="pct"/>
            <w:shd w:val="clear" w:color="auto" w:fill="auto"/>
            <w:vAlign w:val="center"/>
          </w:tcPr>
          <w:p w14:paraId="4050BB6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7431B52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3</w:t>
            </w:r>
          </w:p>
        </w:tc>
        <w:tc>
          <w:tcPr>
            <w:tcW w:w="672" w:type="pct"/>
            <w:shd w:val="clear" w:color="auto" w:fill="auto"/>
            <w:vAlign w:val="center"/>
          </w:tcPr>
          <w:p w14:paraId="31FEAFF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14.00%</w:t>
            </w:r>
          </w:p>
        </w:tc>
        <w:tc>
          <w:tcPr>
            <w:tcW w:w="672" w:type="pct"/>
            <w:shd w:val="clear" w:color="auto" w:fill="auto"/>
            <w:vAlign w:val="center"/>
          </w:tcPr>
          <w:p w14:paraId="12B1960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14.00%</w:t>
            </w:r>
          </w:p>
        </w:tc>
        <w:tc>
          <w:tcPr>
            <w:tcW w:w="672" w:type="pct"/>
            <w:shd w:val="clear" w:color="auto" w:fill="auto"/>
            <w:vAlign w:val="center"/>
          </w:tcPr>
          <w:p w14:paraId="41D5A20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2" w:type="pct"/>
            <w:shd w:val="clear" w:color="auto" w:fill="auto"/>
            <w:vAlign w:val="center"/>
          </w:tcPr>
          <w:p w14:paraId="3BB68AD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5" w:type="pct"/>
            <w:shd w:val="clear" w:color="auto" w:fill="auto"/>
            <w:vAlign w:val="center"/>
          </w:tcPr>
          <w:p w14:paraId="64F923D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r>
      <w:tr w:rsidR="00B8567F" w14:paraId="3057EA89" w14:textId="77777777">
        <w:trPr>
          <w:trHeight w:val="285"/>
          <w:jc w:val="center"/>
        </w:trPr>
        <w:tc>
          <w:tcPr>
            <w:tcW w:w="579" w:type="pct"/>
            <w:shd w:val="clear" w:color="auto" w:fill="auto"/>
            <w:vAlign w:val="center"/>
          </w:tcPr>
          <w:p w14:paraId="7743116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62FEF3B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4</w:t>
            </w:r>
          </w:p>
        </w:tc>
        <w:tc>
          <w:tcPr>
            <w:tcW w:w="672" w:type="pct"/>
            <w:shd w:val="clear" w:color="auto" w:fill="auto"/>
            <w:vAlign w:val="center"/>
          </w:tcPr>
          <w:p w14:paraId="69D9350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14:paraId="4CD3730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14:paraId="66F0C38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3D8B33F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2056787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B8567F" w14:paraId="2CA00E6D" w14:textId="77777777">
        <w:trPr>
          <w:trHeight w:val="285"/>
          <w:jc w:val="center"/>
        </w:trPr>
        <w:tc>
          <w:tcPr>
            <w:tcW w:w="579" w:type="pct"/>
            <w:shd w:val="clear" w:color="auto" w:fill="auto"/>
            <w:vAlign w:val="center"/>
          </w:tcPr>
          <w:p w14:paraId="37CD4EE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5A59CD0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5</w:t>
            </w:r>
          </w:p>
        </w:tc>
        <w:tc>
          <w:tcPr>
            <w:tcW w:w="672" w:type="pct"/>
            <w:shd w:val="clear" w:color="auto" w:fill="auto"/>
            <w:vAlign w:val="center"/>
          </w:tcPr>
          <w:p w14:paraId="421BC489"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3E4F95AF"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0E2E3338"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1D6F9A4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5" w:type="pct"/>
            <w:shd w:val="clear" w:color="auto" w:fill="auto"/>
            <w:vAlign w:val="center"/>
          </w:tcPr>
          <w:p w14:paraId="5D7D57D9" w14:textId="77777777" w:rsidR="00B8567F" w:rsidRDefault="00B8567F">
            <w:pPr>
              <w:widowControl/>
              <w:snapToGrid w:val="0"/>
              <w:spacing w:line="240" w:lineRule="exact"/>
              <w:jc w:val="both"/>
              <w:rPr>
                <w:rFonts w:ascii="Arial" w:eastAsia="仿宋" w:hAnsi="Arial" w:cs="Arial"/>
                <w:sz w:val="18"/>
                <w:szCs w:val="18"/>
              </w:rPr>
            </w:pPr>
          </w:p>
        </w:tc>
      </w:tr>
      <w:tr w:rsidR="00B8567F" w14:paraId="7D4166F6" w14:textId="77777777">
        <w:trPr>
          <w:trHeight w:val="285"/>
          <w:jc w:val="center"/>
        </w:trPr>
        <w:tc>
          <w:tcPr>
            <w:tcW w:w="579" w:type="pct"/>
            <w:shd w:val="clear" w:color="auto" w:fill="auto"/>
            <w:vAlign w:val="center"/>
          </w:tcPr>
          <w:p w14:paraId="1356495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704824A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1</w:t>
            </w:r>
          </w:p>
        </w:tc>
        <w:tc>
          <w:tcPr>
            <w:tcW w:w="672" w:type="pct"/>
            <w:shd w:val="clear" w:color="auto" w:fill="auto"/>
            <w:vAlign w:val="center"/>
          </w:tcPr>
          <w:p w14:paraId="1AB2442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14:paraId="43EC616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14:paraId="5E61AE3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64647EB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5" w:type="pct"/>
            <w:shd w:val="clear" w:color="auto" w:fill="auto"/>
            <w:vAlign w:val="center"/>
          </w:tcPr>
          <w:p w14:paraId="7E5E286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B8567F" w14:paraId="0D7E078A" w14:textId="77777777">
        <w:trPr>
          <w:trHeight w:val="285"/>
          <w:jc w:val="center"/>
        </w:trPr>
        <w:tc>
          <w:tcPr>
            <w:tcW w:w="579" w:type="pct"/>
            <w:shd w:val="clear" w:color="auto" w:fill="auto"/>
            <w:vAlign w:val="center"/>
          </w:tcPr>
          <w:p w14:paraId="5117E05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1C05E53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2</w:t>
            </w:r>
          </w:p>
        </w:tc>
        <w:tc>
          <w:tcPr>
            <w:tcW w:w="672" w:type="pct"/>
            <w:shd w:val="clear" w:color="auto" w:fill="auto"/>
            <w:vAlign w:val="center"/>
          </w:tcPr>
          <w:p w14:paraId="293620C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1C9450E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00F17DC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c>
          <w:tcPr>
            <w:tcW w:w="672" w:type="pct"/>
            <w:shd w:val="clear" w:color="auto" w:fill="auto"/>
            <w:vAlign w:val="center"/>
          </w:tcPr>
          <w:p w14:paraId="4B71E69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5" w:type="pct"/>
            <w:shd w:val="clear" w:color="auto" w:fill="auto"/>
            <w:vAlign w:val="center"/>
          </w:tcPr>
          <w:p w14:paraId="6BA7553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14.50%</w:t>
            </w:r>
          </w:p>
        </w:tc>
      </w:tr>
      <w:tr w:rsidR="00B8567F" w14:paraId="21ADA40D" w14:textId="77777777">
        <w:trPr>
          <w:trHeight w:val="285"/>
          <w:jc w:val="center"/>
        </w:trPr>
        <w:tc>
          <w:tcPr>
            <w:tcW w:w="579" w:type="pct"/>
            <w:shd w:val="clear" w:color="auto" w:fill="auto"/>
            <w:vAlign w:val="center"/>
          </w:tcPr>
          <w:p w14:paraId="36F3EEB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47196AB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3</w:t>
            </w:r>
          </w:p>
        </w:tc>
        <w:tc>
          <w:tcPr>
            <w:tcW w:w="672" w:type="pct"/>
            <w:shd w:val="clear" w:color="auto" w:fill="auto"/>
            <w:vAlign w:val="center"/>
          </w:tcPr>
          <w:p w14:paraId="3520144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2AB7805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5CC2CC6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3827E2C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6D34E7C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724E2936" w14:textId="77777777">
        <w:trPr>
          <w:trHeight w:val="285"/>
          <w:jc w:val="center"/>
        </w:trPr>
        <w:tc>
          <w:tcPr>
            <w:tcW w:w="579" w:type="pct"/>
            <w:shd w:val="clear" w:color="auto" w:fill="auto"/>
            <w:vAlign w:val="center"/>
          </w:tcPr>
          <w:p w14:paraId="1D7B54E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1F73DA2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4</w:t>
            </w:r>
          </w:p>
        </w:tc>
        <w:tc>
          <w:tcPr>
            <w:tcW w:w="672" w:type="pct"/>
            <w:shd w:val="clear" w:color="auto" w:fill="auto"/>
            <w:vAlign w:val="center"/>
          </w:tcPr>
          <w:p w14:paraId="3A8526F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14:paraId="2135BEC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14:paraId="25E4D6B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570D54E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357F5E3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14.50%</w:t>
            </w:r>
          </w:p>
        </w:tc>
      </w:tr>
      <w:tr w:rsidR="00B8567F" w14:paraId="14010B74" w14:textId="77777777">
        <w:trPr>
          <w:trHeight w:val="285"/>
          <w:jc w:val="center"/>
        </w:trPr>
        <w:tc>
          <w:tcPr>
            <w:tcW w:w="579" w:type="pct"/>
            <w:shd w:val="clear" w:color="auto" w:fill="auto"/>
            <w:vAlign w:val="center"/>
          </w:tcPr>
          <w:p w14:paraId="3B8FF68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1CF160E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1</w:t>
            </w:r>
          </w:p>
        </w:tc>
        <w:tc>
          <w:tcPr>
            <w:tcW w:w="672" w:type="pct"/>
            <w:shd w:val="clear" w:color="auto" w:fill="auto"/>
            <w:vAlign w:val="center"/>
          </w:tcPr>
          <w:p w14:paraId="731F38C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0FD3549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395FD96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2D24FE8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c>
          <w:tcPr>
            <w:tcW w:w="675" w:type="pct"/>
            <w:shd w:val="clear" w:color="auto" w:fill="auto"/>
            <w:vAlign w:val="center"/>
          </w:tcPr>
          <w:p w14:paraId="7F44F89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33CF4F23" w14:textId="77777777">
        <w:trPr>
          <w:trHeight w:val="285"/>
          <w:jc w:val="center"/>
        </w:trPr>
        <w:tc>
          <w:tcPr>
            <w:tcW w:w="579" w:type="pct"/>
            <w:shd w:val="clear" w:color="auto" w:fill="auto"/>
            <w:vAlign w:val="center"/>
          </w:tcPr>
          <w:p w14:paraId="072111E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1AB947B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2</w:t>
            </w:r>
          </w:p>
        </w:tc>
        <w:tc>
          <w:tcPr>
            <w:tcW w:w="672" w:type="pct"/>
            <w:shd w:val="clear" w:color="auto" w:fill="auto"/>
            <w:vAlign w:val="center"/>
          </w:tcPr>
          <w:p w14:paraId="51017ED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416CCB6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14:paraId="05C36C6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2" w:type="pct"/>
            <w:shd w:val="clear" w:color="auto" w:fill="auto"/>
            <w:vAlign w:val="center"/>
          </w:tcPr>
          <w:p w14:paraId="3522AAA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0DF9661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14.50%</w:t>
            </w:r>
          </w:p>
        </w:tc>
      </w:tr>
      <w:tr w:rsidR="00B8567F" w14:paraId="229016F9" w14:textId="77777777">
        <w:trPr>
          <w:trHeight w:val="285"/>
          <w:jc w:val="center"/>
        </w:trPr>
        <w:tc>
          <w:tcPr>
            <w:tcW w:w="579" w:type="pct"/>
            <w:shd w:val="clear" w:color="auto" w:fill="auto"/>
            <w:vAlign w:val="center"/>
          </w:tcPr>
          <w:p w14:paraId="331BBB1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49E474B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3</w:t>
            </w:r>
          </w:p>
        </w:tc>
        <w:tc>
          <w:tcPr>
            <w:tcW w:w="672" w:type="pct"/>
            <w:shd w:val="clear" w:color="auto" w:fill="auto"/>
            <w:vAlign w:val="center"/>
          </w:tcPr>
          <w:p w14:paraId="5C5E356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14:paraId="253438C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14:paraId="5F728A7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4836300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5" w:type="pct"/>
            <w:shd w:val="clear" w:color="auto" w:fill="auto"/>
            <w:vAlign w:val="center"/>
          </w:tcPr>
          <w:p w14:paraId="61DE272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B8567F" w14:paraId="723902A2" w14:textId="77777777">
        <w:trPr>
          <w:trHeight w:val="285"/>
          <w:jc w:val="center"/>
        </w:trPr>
        <w:tc>
          <w:tcPr>
            <w:tcW w:w="579" w:type="pct"/>
            <w:shd w:val="clear" w:color="auto" w:fill="auto"/>
            <w:vAlign w:val="center"/>
          </w:tcPr>
          <w:p w14:paraId="0CCE1D3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5A43506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怀</w:t>
            </w:r>
            <w:r>
              <w:rPr>
                <w:rFonts w:ascii="Arial" w:eastAsia="仿宋" w:hAnsi="Arial" w:cs="Arial"/>
                <w:color w:val="000000"/>
                <w:sz w:val="18"/>
                <w:szCs w:val="18"/>
                <w:lang w:bidi="ar"/>
              </w:rPr>
              <w:t>1</w:t>
            </w:r>
          </w:p>
        </w:tc>
        <w:tc>
          <w:tcPr>
            <w:tcW w:w="672" w:type="pct"/>
            <w:shd w:val="clear" w:color="auto" w:fill="auto"/>
            <w:vAlign w:val="center"/>
          </w:tcPr>
          <w:p w14:paraId="637114B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14:paraId="0435071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14:paraId="015D462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7258653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5" w:type="pct"/>
            <w:shd w:val="clear" w:color="auto" w:fill="auto"/>
            <w:vAlign w:val="center"/>
          </w:tcPr>
          <w:p w14:paraId="442FA0C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B8567F" w14:paraId="43251030" w14:textId="77777777">
        <w:trPr>
          <w:trHeight w:val="285"/>
          <w:jc w:val="center"/>
        </w:trPr>
        <w:tc>
          <w:tcPr>
            <w:tcW w:w="579" w:type="pct"/>
            <w:shd w:val="clear" w:color="auto" w:fill="auto"/>
            <w:vAlign w:val="center"/>
          </w:tcPr>
          <w:p w14:paraId="1026EE1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408908A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平</w:t>
            </w:r>
            <w:r>
              <w:rPr>
                <w:rFonts w:ascii="Arial" w:eastAsia="仿宋" w:hAnsi="Arial" w:cs="Arial"/>
                <w:color w:val="000000"/>
                <w:sz w:val="18"/>
                <w:szCs w:val="18"/>
                <w:lang w:bidi="ar"/>
              </w:rPr>
              <w:t>1</w:t>
            </w:r>
          </w:p>
        </w:tc>
        <w:tc>
          <w:tcPr>
            <w:tcW w:w="672" w:type="pct"/>
            <w:shd w:val="clear" w:color="auto" w:fill="auto"/>
            <w:vAlign w:val="center"/>
          </w:tcPr>
          <w:p w14:paraId="641CD04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10.90%</w:t>
            </w:r>
          </w:p>
        </w:tc>
        <w:tc>
          <w:tcPr>
            <w:tcW w:w="672" w:type="pct"/>
            <w:shd w:val="clear" w:color="auto" w:fill="auto"/>
            <w:vAlign w:val="center"/>
          </w:tcPr>
          <w:p w14:paraId="406EC15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11.10%</w:t>
            </w:r>
          </w:p>
        </w:tc>
        <w:tc>
          <w:tcPr>
            <w:tcW w:w="672" w:type="pct"/>
            <w:shd w:val="clear" w:color="auto" w:fill="auto"/>
            <w:vAlign w:val="center"/>
          </w:tcPr>
          <w:p w14:paraId="73FC952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13.10%</w:t>
            </w:r>
          </w:p>
        </w:tc>
        <w:tc>
          <w:tcPr>
            <w:tcW w:w="672" w:type="pct"/>
            <w:shd w:val="clear" w:color="auto" w:fill="auto"/>
            <w:vAlign w:val="center"/>
          </w:tcPr>
          <w:p w14:paraId="3BF3C66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12.60%</w:t>
            </w:r>
          </w:p>
        </w:tc>
        <w:tc>
          <w:tcPr>
            <w:tcW w:w="675" w:type="pct"/>
            <w:shd w:val="clear" w:color="auto" w:fill="auto"/>
            <w:vAlign w:val="center"/>
          </w:tcPr>
          <w:p w14:paraId="120E216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11.90%</w:t>
            </w:r>
          </w:p>
        </w:tc>
      </w:tr>
      <w:tr w:rsidR="00B8567F" w14:paraId="2EACA473" w14:textId="77777777">
        <w:trPr>
          <w:trHeight w:val="285"/>
          <w:jc w:val="center"/>
        </w:trPr>
        <w:tc>
          <w:tcPr>
            <w:tcW w:w="579" w:type="pct"/>
            <w:shd w:val="clear" w:color="auto" w:fill="auto"/>
            <w:vAlign w:val="center"/>
          </w:tcPr>
          <w:p w14:paraId="7FEAE71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71B1300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密</w:t>
            </w:r>
            <w:r>
              <w:rPr>
                <w:rFonts w:ascii="Arial" w:eastAsia="仿宋" w:hAnsi="Arial" w:cs="Arial"/>
                <w:color w:val="000000"/>
                <w:sz w:val="18"/>
                <w:szCs w:val="18"/>
                <w:lang w:bidi="ar"/>
              </w:rPr>
              <w:t>1</w:t>
            </w:r>
          </w:p>
        </w:tc>
        <w:tc>
          <w:tcPr>
            <w:tcW w:w="672" w:type="pct"/>
            <w:shd w:val="clear" w:color="auto" w:fill="auto"/>
            <w:vAlign w:val="center"/>
          </w:tcPr>
          <w:p w14:paraId="358C7D5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2" w:type="pct"/>
            <w:shd w:val="clear" w:color="auto" w:fill="auto"/>
            <w:vAlign w:val="center"/>
          </w:tcPr>
          <w:p w14:paraId="69B17C1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2" w:type="pct"/>
            <w:shd w:val="clear" w:color="auto" w:fill="auto"/>
            <w:vAlign w:val="center"/>
          </w:tcPr>
          <w:p w14:paraId="58F2B0D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11.80%</w:t>
            </w:r>
          </w:p>
        </w:tc>
        <w:tc>
          <w:tcPr>
            <w:tcW w:w="672" w:type="pct"/>
            <w:shd w:val="clear" w:color="auto" w:fill="auto"/>
            <w:vAlign w:val="center"/>
          </w:tcPr>
          <w:p w14:paraId="7176CED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10.80%</w:t>
            </w:r>
          </w:p>
        </w:tc>
        <w:tc>
          <w:tcPr>
            <w:tcW w:w="675" w:type="pct"/>
            <w:shd w:val="clear" w:color="auto" w:fill="auto"/>
            <w:vAlign w:val="center"/>
          </w:tcPr>
          <w:p w14:paraId="75EA0AC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10.70%</w:t>
            </w:r>
          </w:p>
        </w:tc>
      </w:tr>
      <w:tr w:rsidR="00B8567F" w14:paraId="4D86C5B8" w14:textId="77777777">
        <w:trPr>
          <w:trHeight w:val="285"/>
          <w:jc w:val="center"/>
        </w:trPr>
        <w:tc>
          <w:tcPr>
            <w:tcW w:w="579" w:type="pct"/>
            <w:shd w:val="clear" w:color="auto" w:fill="auto"/>
            <w:vAlign w:val="center"/>
          </w:tcPr>
          <w:p w14:paraId="302DAB1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630A617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延</w:t>
            </w:r>
            <w:r>
              <w:rPr>
                <w:rFonts w:ascii="Arial" w:eastAsia="仿宋" w:hAnsi="Arial" w:cs="Arial"/>
                <w:color w:val="000000"/>
                <w:sz w:val="18"/>
                <w:szCs w:val="18"/>
                <w:lang w:bidi="ar"/>
              </w:rPr>
              <w:t>1</w:t>
            </w:r>
          </w:p>
        </w:tc>
        <w:tc>
          <w:tcPr>
            <w:tcW w:w="672" w:type="pct"/>
            <w:shd w:val="clear" w:color="auto" w:fill="auto"/>
            <w:noWrap/>
            <w:vAlign w:val="center"/>
          </w:tcPr>
          <w:p w14:paraId="204AA5B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2" w:type="pct"/>
            <w:shd w:val="clear" w:color="auto" w:fill="auto"/>
            <w:noWrap/>
            <w:vAlign w:val="center"/>
          </w:tcPr>
          <w:p w14:paraId="6AC53FB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2" w:type="pct"/>
            <w:shd w:val="clear" w:color="auto" w:fill="auto"/>
            <w:noWrap/>
            <w:vAlign w:val="center"/>
          </w:tcPr>
          <w:p w14:paraId="2C2B2E1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2" w:type="pct"/>
            <w:shd w:val="clear" w:color="auto" w:fill="auto"/>
            <w:vAlign w:val="center"/>
          </w:tcPr>
          <w:p w14:paraId="0F933E7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14.10%</w:t>
            </w:r>
          </w:p>
        </w:tc>
        <w:tc>
          <w:tcPr>
            <w:tcW w:w="675" w:type="pct"/>
            <w:shd w:val="clear" w:color="auto" w:fill="auto"/>
            <w:vAlign w:val="center"/>
          </w:tcPr>
          <w:p w14:paraId="1ED0DBA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r>
      <w:tr w:rsidR="00B8567F" w14:paraId="5581D381" w14:textId="77777777">
        <w:trPr>
          <w:trHeight w:val="285"/>
          <w:jc w:val="center"/>
        </w:trPr>
        <w:tc>
          <w:tcPr>
            <w:tcW w:w="579" w:type="pct"/>
            <w:shd w:val="clear" w:color="auto" w:fill="auto"/>
            <w:vAlign w:val="center"/>
          </w:tcPr>
          <w:p w14:paraId="465C04F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5336C7B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亦</w:t>
            </w:r>
            <w:r>
              <w:rPr>
                <w:rFonts w:ascii="Arial" w:eastAsia="仿宋" w:hAnsi="Arial" w:cs="Arial"/>
                <w:color w:val="000000"/>
                <w:sz w:val="18"/>
                <w:szCs w:val="18"/>
                <w:lang w:bidi="ar"/>
              </w:rPr>
              <w:t>1</w:t>
            </w:r>
          </w:p>
        </w:tc>
        <w:tc>
          <w:tcPr>
            <w:tcW w:w="672" w:type="pct"/>
            <w:shd w:val="clear" w:color="auto" w:fill="auto"/>
            <w:noWrap/>
            <w:vAlign w:val="center"/>
          </w:tcPr>
          <w:p w14:paraId="77980DA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2" w:type="pct"/>
            <w:shd w:val="clear" w:color="auto" w:fill="auto"/>
            <w:noWrap/>
            <w:vAlign w:val="center"/>
          </w:tcPr>
          <w:p w14:paraId="1F514BB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2" w:type="pct"/>
            <w:shd w:val="clear" w:color="auto" w:fill="auto"/>
            <w:noWrap/>
            <w:vAlign w:val="center"/>
          </w:tcPr>
          <w:p w14:paraId="0CD16E7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59868DC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5" w:type="pct"/>
            <w:shd w:val="clear" w:color="auto" w:fill="auto"/>
            <w:vAlign w:val="center"/>
          </w:tcPr>
          <w:p w14:paraId="19FB373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03194755" w14:textId="77777777">
        <w:trPr>
          <w:trHeight w:val="285"/>
          <w:jc w:val="center"/>
        </w:trPr>
        <w:tc>
          <w:tcPr>
            <w:tcW w:w="579" w:type="pct"/>
            <w:shd w:val="clear" w:color="auto" w:fill="auto"/>
            <w:vAlign w:val="center"/>
          </w:tcPr>
          <w:p w14:paraId="709BE13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271CD82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亦</w:t>
            </w:r>
            <w:r>
              <w:rPr>
                <w:rFonts w:ascii="Arial" w:eastAsia="仿宋" w:hAnsi="Arial" w:cs="Arial"/>
                <w:color w:val="000000"/>
                <w:sz w:val="18"/>
                <w:szCs w:val="18"/>
                <w:lang w:bidi="ar"/>
              </w:rPr>
              <w:t>2</w:t>
            </w:r>
          </w:p>
        </w:tc>
        <w:tc>
          <w:tcPr>
            <w:tcW w:w="672" w:type="pct"/>
            <w:shd w:val="clear" w:color="auto" w:fill="auto"/>
            <w:noWrap/>
            <w:vAlign w:val="center"/>
          </w:tcPr>
          <w:p w14:paraId="189CEE5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noWrap/>
            <w:vAlign w:val="center"/>
          </w:tcPr>
          <w:p w14:paraId="5771475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noWrap/>
            <w:vAlign w:val="center"/>
          </w:tcPr>
          <w:p w14:paraId="2FCAC17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106D3C3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5" w:type="pct"/>
            <w:shd w:val="clear" w:color="auto" w:fill="auto"/>
            <w:vAlign w:val="center"/>
          </w:tcPr>
          <w:p w14:paraId="49ACBE9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B8567F" w14:paraId="3DF40D99" w14:textId="77777777">
        <w:trPr>
          <w:trHeight w:val="285"/>
          <w:jc w:val="center"/>
        </w:trPr>
        <w:tc>
          <w:tcPr>
            <w:tcW w:w="579" w:type="pct"/>
            <w:shd w:val="clear" w:color="auto" w:fill="auto"/>
            <w:vAlign w:val="center"/>
          </w:tcPr>
          <w:p w14:paraId="7BD2477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4D0D8EC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文化教育基地</w:t>
            </w:r>
          </w:p>
        </w:tc>
        <w:tc>
          <w:tcPr>
            <w:tcW w:w="672" w:type="pct"/>
            <w:shd w:val="clear" w:color="auto" w:fill="auto"/>
            <w:noWrap/>
            <w:vAlign w:val="center"/>
          </w:tcPr>
          <w:p w14:paraId="1C2B6FB1"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9689565"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C381118"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1DF4918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4A807ACE" w14:textId="77777777" w:rsidR="00B8567F" w:rsidRDefault="00B8567F">
            <w:pPr>
              <w:widowControl/>
              <w:snapToGrid w:val="0"/>
              <w:spacing w:line="240" w:lineRule="exact"/>
              <w:jc w:val="both"/>
              <w:rPr>
                <w:rFonts w:ascii="Arial" w:eastAsia="仿宋" w:hAnsi="Arial" w:cs="Arial"/>
                <w:sz w:val="18"/>
                <w:szCs w:val="18"/>
              </w:rPr>
            </w:pPr>
          </w:p>
        </w:tc>
      </w:tr>
      <w:tr w:rsidR="00B8567F" w14:paraId="2CD37558" w14:textId="77777777">
        <w:trPr>
          <w:trHeight w:val="285"/>
          <w:jc w:val="center"/>
        </w:trPr>
        <w:tc>
          <w:tcPr>
            <w:tcW w:w="579" w:type="pct"/>
            <w:shd w:val="clear" w:color="auto" w:fill="auto"/>
            <w:vAlign w:val="center"/>
          </w:tcPr>
          <w:p w14:paraId="56BA7B7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4B1FC97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苏家</w:t>
            </w:r>
            <w:proofErr w:type="gramStart"/>
            <w:r>
              <w:rPr>
                <w:rFonts w:ascii="Arial" w:eastAsia="仿宋" w:hAnsi="Arial" w:cs="Arial"/>
                <w:color w:val="000000"/>
                <w:sz w:val="18"/>
                <w:szCs w:val="18"/>
                <w:lang w:bidi="ar"/>
              </w:rPr>
              <w:t>坨</w:t>
            </w:r>
            <w:proofErr w:type="gramEnd"/>
            <w:r>
              <w:rPr>
                <w:rFonts w:ascii="Arial" w:eastAsia="仿宋" w:hAnsi="Arial" w:cs="Arial"/>
                <w:color w:val="000000"/>
                <w:sz w:val="18"/>
                <w:szCs w:val="18"/>
                <w:lang w:bidi="ar"/>
              </w:rPr>
              <w:t>科技</w:t>
            </w:r>
            <w:r>
              <w:rPr>
                <w:rFonts w:ascii="Arial" w:eastAsia="仿宋" w:hAnsi="Arial" w:cs="Arial"/>
                <w:color w:val="000000"/>
                <w:sz w:val="18"/>
                <w:szCs w:val="18"/>
                <w:lang w:bidi="ar"/>
              </w:rPr>
              <w:t>Ⅰ</w:t>
            </w:r>
          </w:p>
        </w:tc>
        <w:tc>
          <w:tcPr>
            <w:tcW w:w="672" w:type="pct"/>
            <w:shd w:val="clear" w:color="auto" w:fill="auto"/>
            <w:noWrap/>
            <w:vAlign w:val="center"/>
          </w:tcPr>
          <w:p w14:paraId="1D7FD0E4"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B7D7054"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264B1485"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295EE92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3923C899" w14:textId="77777777" w:rsidR="00B8567F" w:rsidRDefault="00B8567F">
            <w:pPr>
              <w:widowControl/>
              <w:snapToGrid w:val="0"/>
              <w:spacing w:line="240" w:lineRule="exact"/>
              <w:jc w:val="both"/>
              <w:rPr>
                <w:rFonts w:ascii="Arial" w:eastAsia="仿宋" w:hAnsi="Arial" w:cs="Arial"/>
                <w:sz w:val="18"/>
                <w:szCs w:val="18"/>
              </w:rPr>
            </w:pPr>
          </w:p>
        </w:tc>
      </w:tr>
      <w:tr w:rsidR="00B8567F" w14:paraId="5A3DE160" w14:textId="77777777">
        <w:trPr>
          <w:trHeight w:val="285"/>
          <w:jc w:val="center"/>
        </w:trPr>
        <w:tc>
          <w:tcPr>
            <w:tcW w:w="579" w:type="pct"/>
            <w:shd w:val="clear" w:color="auto" w:fill="auto"/>
            <w:vAlign w:val="center"/>
          </w:tcPr>
          <w:p w14:paraId="474969B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6668720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苏家</w:t>
            </w:r>
            <w:proofErr w:type="gramStart"/>
            <w:r>
              <w:rPr>
                <w:rFonts w:ascii="Arial" w:eastAsia="仿宋" w:hAnsi="Arial" w:cs="Arial"/>
                <w:color w:val="000000"/>
                <w:sz w:val="18"/>
                <w:szCs w:val="18"/>
                <w:lang w:bidi="ar"/>
              </w:rPr>
              <w:t>坨</w:t>
            </w:r>
            <w:proofErr w:type="gramEnd"/>
            <w:r>
              <w:rPr>
                <w:rFonts w:ascii="Arial" w:eastAsia="仿宋" w:hAnsi="Arial" w:cs="Arial"/>
                <w:color w:val="000000"/>
                <w:sz w:val="18"/>
                <w:szCs w:val="18"/>
                <w:lang w:bidi="ar"/>
              </w:rPr>
              <w:t>科技</w:t>
            </w:r>
            <w:r>
              <w:rPr>
                <w:rFonts w:ascii="Arial" w:eastAsia="仿宋" w:hAnsi="Arial" w:cs="Arial"/>
                <w:color w:val="000000"/>
                <w:sz w:val="18"/>
                <w:szCs w:val="18"/>
                <w:lang w:bidi="ar"/>
              </w:rPr>
              <w:t>Ⅱ</w:t>
            </w:r>
          </w:p>
        </w:tc>
        <w:tc>
          <w:tcPr>
            <w:tcW w:w="672" w:type="pct"/>
            <w:shd w:val="clear" w:color="auto" w:fill="auto"/>
            <w:noWrap/>
            <w:vAlign w:val="center"/>
          </w:tcPr>
          <w:p w14:paraId="4FEB88BA"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19E93006"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21E4119A"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4583F5F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72810230" w14:textId="77777777" w:rsidR="00B8567F" w:rsidRDefault="00B8567F">
            <w:pPr>
              <w:widowControl/>
              <w:snapToGrid w:val="0"/>
              <w:spacing w:line="240" w:lineRule="exact"/>
              <w:jc w:val="both"/>
              <w:rPr>
                <w:rFonts w:ascii="Arial" w:eastAsia="仿宋" w:hAnsi="Arial" w:cs="Arial"/>
                <w:sz w:val="18"/>
                <w:szCs w:val="18"/>
              </w:rPr>
            </w:pPr>
          </w:p>
        </w:tc>
      </w:tr>
      <w:tr w:rsidR="00B8567F" w14:paraId="424075DA" w14:textId="77777777">
        <w:trPr>
          <w:trHeight w:val="285"/>
          <w:jc w:val="center"/>
        </w:trPr>
        <w:tc>
          <w:tcPr>
            <w:tcW w:w="579" w:type="pct"/>
            <w:shd w:val="clear" w:color="auto" w:fill="auto"/>
            <w:vAlign w:val="center"/>
          </w:tcPr>
          <w:p w14:paraId="12FBF61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671DB95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通州</w:t>
            </w:r>
            <w:proofErr w:type="gramStart"/>
            <w:r>
              <w:rPr>
                <w:rFonts w:ascii="Arial" w:eastAsia="仿宋" w:hAnsi="Arial" w:cs="Arial"/>
                <w:color w:val="000000"/>
                <w:sz w:val="18"/>
                <w:szCs w:val="18"/>
                <w:lang w:bidi="ar"/>
              </w:rPr>
              <w:t>环保园</w:t>
            </w:r>
            <w:proofErr w:type="gramEnd"/>
          </w:p>
        </w:tc>
        <w:tc>
          <w:tcPr>
            <w:tcW w:w="672" w:type="pct"/>
            <w:shd w:val="clear" w:color="auto" w:fill="auto"/>
            <w:noWrap/>
            <w:vAlign w:val="center"/>
          </w:tcPr>
          <w:p w14:paraId="7A5CDDCD"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57B60A71"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7DBB6C63"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1A39FBE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3D8213DA" w14:textId="77777777" w:rsidR="00B8567F" w:rsidRDefault="00B8567F">
            <w:pPr>
              <w:widowControl/>
              <w:snapToGrid w:val="0"/>
              <w:spacing w:line="240" w:lineRule="exact"/>
              <w:jc w:val="both"/>
              <w:rPr>
                <w:rFonts w:ascii="Arial" w:eastAsia="仿宋" w:hAnsi="Arial" w:cs="Arial"/>
                <w:sz w:val="18"/>
                <w:szCs w:val="18"/>
              </w:rPr>
            </w:pPr>
          </w:p>
        </w:tc>
      </w:tr>
      <w:tr w:rsidR="00B8567F" w14:paraId="1160E59A" w14:textId="77777777">
        <w:trPr>
          <w:trHeight w:val="285"/>
          <w:jc w:val="center"/>
        </w:trPr>
        <w:tc>
          <w:tcPr>
            <w:tcW w:w="579" w:type="pct"/>
            <w:shd w:val="clear" w:color="auto" w:fill="auto"/>
            <w:vAlign w:val="center"/>
          </w:tcPr>
          <w:p w14:paraId="3DF5F60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1FEB349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通州开发区东</w:t>
            </w:r>
          </w:p>
        </w:tc>
        <w:tc>
          <w:tcPr>
            <w:tcW w:w="672" w:type="pct"/>
            <w:shd w:val="clear" w:color="auto" w:fill="auto"/>
            <w:noWrap/>
            <w:vAlign w:val="center"/>
          </w:tcPr>
          <w:p w14:paraId="1D4E6A57"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64525662"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5C8D215"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4430395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09154E13" w14:textId="77777777" w:rsidR="00B8567F" w:rsidRDefault="00B8567F">
            <w:pPr>
              <w:widowControl/>
              <w:snapToGrid w:val="0"/>
              <w:spacing w:line="240" w:lineRule="exact"/>
              <w:jc w:val="both"/>
              <w:rPr>
                <w:rFonts w:ascii="Arial" w:eastAsia="仿宋" w:hAnsi="Arial" w:cs="Arial"/>
                <w:sz w:val="18"/>
                <w:szCs w:val="18"/>
              </w:rPr>
            </w:pPr>
          </w:p>
        </w:tc>
      </w:tr>
      <w:tr w:rsidR="00B8567F" w14:paraId="1394FEA1" w14:textId="77777777">
        <w:trPr>
          <w:trHeight w:val="285"/>
          <w:jc w:val="center"/>
        </w:trPr>
        <w:tc>
          <w:tcPr>
            <w:tcW w:w="579" w:type="pct"/>
            <w:shd w:val="clear" w:color="auto" w:fill="auto"/>
            <w:vAlign w:val="center"/>
          </w:tcPr>
          <w:p w14:paraId="4D550F5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533AB15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空港北区</w:t>
            </w:r>
            <w:r>
              <w:rPr>
                <w:rFonts w:ascii="Arial" w:eastAsia="仿宋" w:hAnsi="Arial" w:cs="Arial"/>
                <w:color w:val="000000"/>
                <w:sz w:val="18"/>
                <w:szCs w:val="18"/>
                <w:lang w:bidi="ar"/>
              </w:rPr>
              <w:t>B</w:t>
            </w:r>
          </w:p>
        </w:tc>
        <w:tc>
          <w:tcPr>
            <w:tcW w:w="672" w:type="pct"/>
            <w:shd w:val="clear" w:color="auto" w:fill="auto"/>
            <w:noWrap/>
            <w:vAlign w:val="center"/>
          </w:tcPr>
          <w:p w14:paraId="0DB1E838"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7D2653C1"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26801C8"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2B193A7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01E399EE" w14:textId="77777777" w:rsidR="00B8567F" w:rsidRDefault="00B8567F">
            <w:pPr>
              <w:widowControl/>
              <w:snapToGrid w:val="0"/>
              <w:spacing w:line="240" w:lineRule="exact"/>
              <w:jc w:val="both"/>
              <w:rPr>
                <w:rFonts w:ascii="Arial" w:eastAsia="仿宋" w:hAnsi="Arial" w:cs="Arial"/>
                <w:sz w:val="18"/>
                <w:szCs w:val="18"/>
              </w:rPr>
            </w:pPr>
          </w:p>
        </w:tc>
      </w:tr>
      <w:tr w:rsidR="00B8567F" w14:paraId="63A09C3C" w14:textId="77777777">
        <w:trPr>
          <w:trHeight w:val="285"/>
          <w:jc w:val="center"/>
        </w:trPr>
        <w:tc>
          <w:tcPr>
            <w:tcW w:w="579" w:type="pct"/>
            <w:shd w:val="clear" w:color="auto" w:fill="auto"/>
            <w:vAlign w:val="center"/>
          </w:tcPr>
          <w:p w14:paraId="55F91EB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511B194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昌平园北</w:t>
            </w:r>
            <w:r>
              <w:rPr>
                <w:rFonts w:ascii="Arial" w:eastAsia="仿宋" w:hAnsi="Arial" w:cs="Arial"/>
                <w:color w:val="000000"/>
                <w:sz w:val="18"/>
                <w:szCs w:val="18"/>
                <w:lang w:bidi="ar"/>
              </w:rPr>
              <w:t>Ⅱ</w:t>
            </w:r>
          </w:p>
        </w:tc>
        <w:tc>
          <w:tcPr>
            <w:tcW w:w="672" w:type="pct"/>
            <w:shd w:val="clear" w:color="auto" w:fill="auto"/>
            <w:noWrap/>
            <w:vAlign w:val="center"/>
          </w:tcPr>
          <w:p w14:paraId="17A4D238"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29216EA2"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029E10DA"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04F9201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644FC760" w14:textId="77777777" w:rsidR="00B8567F" w:rsidRDefault="00B8567F">
            <w:pPr>
              <w:widowControl/>
              <w:snapToGrid w:val="0"/>
              <w:spacing w:line="240" w:lineRule="exact"/>
              <w:jc w:val="both"/>
              <w:rPr>
                <w:rFonts w:ascii="Arial" w:eastAsia="仿宋" w:hAnsi="Arial" w:cs="Arial"/>
                <w:sz w:val="18"/>
                <w:szCs w:val="18"/>
              </w:rPr>
            </w:pPr>
          </w:p>
        </w:tc>
      </w:tr>
      <w:tr w:rsidR="00B8567F" w14:paraId="645DFD8C" w14:textId="77777777">
        <w:trPr>
          <w:trHeight w:val="285"/>
          <w:jc w:val="center"/>
        </w:trPr>
        <w:tc>
          <w:tcPr>
            <w:tcW w:w="579" w:type="pct"/>
            <w:shd w:val="clear" w:color="auto" w:fill="auto"/>
            <w:vAlign w:val="center"/>
          </w:tcPr>
          <w:p w14:paraId="239689B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612DAB6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昌平园北</w:t>
            </w:r>
            <w:r>
              <w:rPr>
                <w:rFonts w:ascii="Arial" w:eastAsia="仿宋" w:hAnsi="Arial" w:cs="Arial"/>
                <w:color w:val="000000"/>
                <w:sz w:val="18"/>
                <w:szCs w:val="18"/>
                <w:lang w:bidi="ar"/>
              </w:rPr>
              <w:t>Ⅲ</w:t>
            </w:r>
          </w:p>
        </w:tc>
        <w:tc>
          <w:tcPr>
            <w:tcW w:w="672" w:type="pct"/>
            <w:shd w:val="clear" w:color="auto" w:fill="auto"/>
            <w:noWrap/>
            <w:vAlign w:val="center"/>
          </w:tcPr>
          <w:p w14:paraId="3015C000"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D738635"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63F080A9"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1C84B25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29BA1FAD" w14:textId="77777777" w:rsidR="00B8567F" w:rsidRDefault="00B8567F">
            <w:pPr>
              <w:widowControl/>
              <w:snapToGrid w:val="0"/>
              <w:spacing w:line="240" w:lineRule="exact"/>
              <w:jc w:val="both"/>
              <w:rPr>
                <w:rFonts w:ascii="Arial" w:eastAsia="仿宋" w:hAnsi="Arial" w:cs="Arial"/>
                <w:sz w:val="18"/>
                <w:szCs w:val="18"/>
              </w:rPr>
            </w:pPr>
          </w:p>
        </w:tc>
      </w:tr>
      <w:tr w:rsidR="00B8567F" w14:paraId="36039F9A" w14:textId="77777777">
        <w:trPr>
          <w:trHeight w:val="285"/>
          <w:jc w:val="center"/>
        </w:trPr>
        <w:tc>
          <w:tcPr>
            <w:tcW w:w="579" w:type="pct"/>
            <w:shd w:val="clear" w:color="auto" w:fill="auto"/>
            <w:vAlign w:val="center"/>
          </w:tcPr>
          <w:p w14:paraId="04D4CB9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729215C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昌平园南</w:t>
            </w:r>
            <w:r>
              <w:rPr>
                <w:rFonts w:ascii="Arial" w:eastAsia="仿宋" w:hAnsi="Arial" w:cs="Arial"/>
                <w:color w:val="000000"/>
                <w:sz w:val="18"/>
                <w:szCs w:val="18"/>
                <w:lang w:bidi="ar"/>
              </w:rPr>
              <w:t>Ⅰ</w:t>
            </w:r>
          </w:p>
        </w:tc>
        <w:tc>
          <w:tcPr>
            <w:tcW w:w="672" w:type="pct"/>
            <w:shd w:val="clear" w:color="auto" w:fill="auto"/>
            <w:noWrap/>
            <w:vAlign w:val="center"/>
          </w:tcPr>
          <w:p w14:paraId="695A2B30"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337BDC2"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C7795D7"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22BC353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29517BB5" w14:textId="77777777" w:rsidR="00B8567F" w:rsidRDefault="00B8567F">
            <w:pPr>
              <w:widowControl/>
              <w:snapToGrid w:val="0"/>
              <w:spacing w:line="240" w:lineRule="exact"/>
              <w:jc w:val="both"/>
              <w:rPr>
                <w:rFonts w:ascii="Arial" w:eastAsia="仿宋" w:hAnsi="Arial" w:cs="Arial"/>
                <w:sz w:val="18"/>
                <w:szCs w:val="18"/>
              </w:rPr>
            </w:pPr>
          </w:p>
        </w:tc>
      </w:tr>
      <w:tr w:rsidR="00B8567F" w14:paraId="0A68829B" w14:textId="77777777">
        <w:trPr>
          <w:trHeight w:val="285"/>
          <w:jc w:val="center"/>
        </w:trPr>
        <w:tc>
          <w:tcPr>
            <w:tcW w:w="579" w:type="pct"/>
            <w:shd w:val="clear" w:color="auto" w:fill="auto"/>
            <w:vAlign w:val="center"/>
          </w:tcPr>
          <w:p w14:paraId="440EB06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0292815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昌平园南</w:t>
            </w:r>
            <w:r>
              <w:rPr>
                <w:rFonts w:ascii="Arial" w:eastAsia="仿宋" w:hAnsi="Arial" w:cs="Arial"/>
                <w:color w:val="000000"/>
                <w:sz w:val="18"/>
                <w:szCs w:val="18"/>
                <w:lang w:bidi="ar"/>
              </w:rPr>
              <w:t>Ⅱ</w:t>
            </w:r>
          </w:p>
        </w:tc>
        <w:tc>
          <w:tcPr>
            <w:tcW w:w="672" w:type="pct"/>
            <w:shd w:val="clear" w:color="auto" w:fill="auto"/>
            <w:noWrap/>
            <w:vAlign w:val="center"/>
          </w:tcPr>
          <w:p w14:paraId="4978AE3D"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35C12684"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DEF63F4"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73DA64D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1C5BD78A" w14:textId="77777777" w:rsidR="00B8567F" w:rsidRDefault="00B8567F">
            <w:pPr>
              <w:widowControl/>
              <w:snapToGrid w:val="0"/>
              <w:spacing w:line="240" w:lineRule="exact"/>
              <w:jc w:val="both"/>
              <w:rPr>
                <w:rFonts w:ascii="Arial" w:eastAsia="仿宋" w:hAnsi="Arial" w:cs="Arial"/>
                <w:sz w:val="18"/>
                <w:szCs w:val="18"/>
              </w:rPr>
            </w:pPr>
          </w:p>
        </w:tc>
      </w:tr>
      <w:tr w:rsidR="00B8567F" w14:paraId="7628925B" w14:textId="77777777">
        <w:trPr>
          <w:trHeight w:val="285"/>
          <w:jc w:val="center"/>
        </w:trPr>
        <w:tc>
          <w:tcPr>
            <w:tcW w:w="579" w:type="pct"/>
            <w:shd w:val="clear" w:color="auto" w:fill="auto"/>
            <w:vAlign w:val="center"/>
          </w:tcPr>
          <w:p w14:paraId="666733F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2042A69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小汤山工业园</w:t>
            </w:r>
          </w:p>
        </w:tc>
        <w:tc>
          <w:tcPr>
            <w:tcW w:w="672" w:type="pct"/>
            <w:shd w:val="clear" w:color="auto" w:fill="auto"/>
            <w:noWrap/>
            <w:vAlign w:val="center"/>
          </w:tcPr>
          <w:p w14:paraId="37FE9ADF"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3D881B94"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2996C9F2"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18CDFFD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31DC940D" w14:textId="77777777" w:rsidR="00B8567F" w:rsidRDefault="00B8567F">
            <w:pPr>
              <w:widowControl/>
              <w:snapToGrid w:val="0"/>
              <w:spacing w:line="240" w:lineRule="exact"/>
              <w:jc w:val="both"/>
              <w:rPr>
                <w:rFonts w:ascii="Arial" w:eastAsia="仿宋" w:hAnsi="Arial" w:cs="Arial"/>
                <w:sz w:val="18"/>
                <w:szCs w:val="18"/>
              </w:rPr>
            </w:pPr>
          </w:p>
        </w:tc>
      </w:tr>
      <w:tr w:rsidR="00B8567F" w14:paraId="68763A71" w14:textId="77777777">
        <w:trPr>
          <w:trHeight w:val="285"/>
          <w:jc w:val="center"/>
        </w:trPr>
        <w:tc>
          <w:tcPr>
            <w:tcW w:w="579" w:type="pct"/>
            <w:shd w:val="clear" w:color="auto" w:fill="auto"/>
            <w:vAlign w:val="center"/>
          </w:tcPr>
          <w:p w14:paraId="0D83B2E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lastRenderedPageBreak/>
              <w:t>八级</w:t>
            </w:r>
          </w:p>
        </w:tc>
        <w:tc>
          <w:tcPr>
            <w:tcW w:w="1056" w:type="pct"/>
            <w:shd w:val="clear" w:color="auto" w:fill="auto"/>
            <w:vAlign w:val="center"/>
          </w:tcPr>
          <w:p w14:paraId="10724B7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生物医药基地</w:t>
            </w:r>
          </w:p>
        </w:tc>
        <w:tc>
          <w:tcPr>
            <w:tcW w:w="672" w:type="pct"/>
            <w:shd w:val="clear" w:color="auto" w:fill="auto"/>
            <w:noWrap/>
            <w:vAlign w:val="center"/>
          </w:tcPr>
          <w:p w14:paraId="0BC5D306"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3F3D48E6"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2D22707B"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1D41D8C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02253531" w14:textId="77777777" w:rsidR="00B8567F" w:rsidRDefault="00B8567F">
            <w:pPr>
              <w:widowControl/>
              <w:snapToGrid w:val="0"/>
              <w:spacing w:line="240" w:lineRule="exact"/>
              <w:jc w:val="both"/>
              <w:rPr>
                <w:rFonts w:ascii="Arial" w:eastAsia="仿宋" w:hAnsi="Arial" w:cs="Arial"/>
                <w:sz w:val="18"/>
                <w:szCs w:val="18"/>
              </w:rPr>
            </w:pPr>
          </w:p>
        </w:tc>
      </w:tr>
    </w:tbl>
    <w:p w14:paraId="1AACF040" w14:textId="77777777" w:rsidR="00B8567F" w:rsidRDefault="00B8567F">
      <w:pPr>
        <w:spacing w:line="300" w:lineRule="auto"/>
        <w:jc w:val="center"/>
        <w:rPr>
          <w:rFonts w:ascii="方正黑体简体" w:eastAsia="方正黑体简体" w:hAnsi="Arial" w:cs="宋体"/>
          <w:bCs/>
          <w:szCs w:val="24"/>
        </w:rPr>
      </w:pPr>
    </w:p>
    <w:p w14:paraId="778980A4" w14:textId="77777777" w:rsidR="00B8567F" w:rsidRDefault="00B8567F">
      <w:pPr>
        <w:spacing w:line="300" w:lineRule="auto"/>
        <w:jc w:val="center"/>
        <w:rPr>
          <w:rFonts w:ascii="方正黑体简体" w:eastAsia="方正黑体简体" w:hAnsi="Arial" w:cs="宋体"/>
          <w:bCs/>
          <w:szCs w:val="24"/>
        </w:rPr>
      </w:pPr>
    </w:p>
    <w:p w14:paraId="71191906" w14:textId="77777777" w:rsidR="00B8567F" w:rsidRDefault="00353A5C">
      <w:pPr>
        <w:spacing w:line="300" w:lineRule="auto"/>
        <w:jc w:val="center"/>
        <w:rPr>
          <w:rFonts w:ascii="方正黑体简体" w:eastAsia="方正黑体简体" w:hAnsi="Arial" w:cs="宋体"/>
          <w:bCs/>
          <w:szCs w:val="24"/>
        </w:rPr>
      </w:pPr>
      <w:r>
        <w:rPr>
          <w:rFonts w:ascii="方正黑体简体" w:eastAsia="方正黑体简体" w:hAnsi="Arial" w:cs="宋体" w:hint="eastAsia"/>
          <w:bCs/>
          <w:szCs w:val="24"/>
        </w:rPr>
        <w:t>因素等级说明表</w:t>
      </w:r>
    </w:p>
    <w:tbl>
      <w:tblPr>
        <w:tblW w:w="9298"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09"/>
        <w:gridCol w:w="1417"/>
        <w:gridCol w:w="1418"/>
        <w:gridCol w:w="1418"/>
        <w:gridCol w:w="1418"/>
        <w:gridCol w:w="1418"/>
      </w:tblGrid>
      <w:tr w:rsidR="00B8567F" w14:paraId="0E9E3248" w14:textId="77777777">
        <w:trPr>
          <w:cantSplit/>
          <w:trHeight w:val="529"/>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tcPr>
          <w:p w14:paraId="6AE1E859" w14:textId="77777777" w:rsidR="00B8567F" w:rsidRDefault="00353A5C">
            <w:pPr>
              <w:widowControl/>
              <w:adjustRightInd/>
              <w:spacing w:line="300" w:lineRule="auto"/>
              <w:ind w:firstLineChars="650" w:firstLine="1170"/>
              <w:jc w:val="right"/>
              <w:rPr>
                <w:rFonts w:ascii="仿宋_GB2312" w:eastAsia="仿宋_GB2312" w:hAnsi="Arial" w:cs="宋体"/>
                <w:sz w:val="18"/>
                <w:szCs w:val="24"/>
              </w:rPr>
            </w:pPr>
            <w:r>
              <w:rPr>
                <w:rFonts w:ascii="仿宋_GB2312" w:eastAsia="仿宋_GB2312" w:hAnsi="Arial" w:cs="宋体" w:hint="eastAsia"/>
                <w:sz w:val="18"/>
                <w:szCs w:val="24"/>
              </w:rPr>
              <w:t>等级</w:t>
            </w:r>
          </w:p>
          <w:p w14:paraId="779B9132"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tcPr>
          <w:p w14:paraId="261E168A"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6B536AD8"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较好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7A36E1F1"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2686D5F6"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14:paraId="1DCAF824"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差</w:t>
            </w:r>
          </w:p>
        </w:tc>
      </w:tr>
      <w:tr w:rsidR="00B8567F" w14:paraId="5FBF80B8" w14:textId="77777777">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65FBA648"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商业聚集度</w:t>
            </w:r>
          </w:p>
        </w:tc>
        <w:tc>
          <w:tcPr>
            <w:tcW w:w="1380" w:type="dxa"/>
            <w:tcBorders>
              <w:top w:val="single" w:sz="2" w:space="0" w:color="404040"/>
              <w:left w:val="single" w:sz="2" w:space="0" w:color="404040"/>
              <w:bottom w:val="single" w:sz="2" w:space="0" w:color="404040"/>
              <w:right w:val="single" w:sz="2" w:space="0" w:color="404040"/>
            </w:tcBorders>
            <w:vAlign w:val="center"/>
          </w:tcPr>
          <w:p w14:paraId="022705DB" w14:textId="77777777" w:rsidR="00B8567F" w:rsidRDefault="00353A5C">
            <w:pPr>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周边商业设施分别密集，商业聚集度好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2E18530A" w14:textId="77777777" w:rsidR="00B8567F" w:rsidRDefault="00353A5C">
            <w:pPr>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周边商业设施分别较密集，商业聚集度较好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76366E1D"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周边有一定数量的商业设施，商业聚集度一般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212B4A52"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周边商业设施分布较分散，商业聚集度较差</w:t>
            </w:r>
          </w:p>
        </w:tc>
        <w:tc>
          <w:tcPr>
            <w:tcW w:w="1380" w:type="dxa"/>
            <w:tcBorders>
              <w:top w:val="single" w:sz="2" w:space="0" w:color="404040"/>
              <w:left w:val="single" w:sz="2" w:space="0" w:color="404040"/>
              <w:bottom w:val="single" w:sz="2" w:space="0" w:color="404040"/>
              <w:right w:val="single" w:sz="2" w:space="0" w:color="404040"/>
            </w:tcBorders>
            <w:vAlign w:val="center"/>
          </w:tcPr>
          <w:p w14:paraId="14CEE1F7"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周边暂无商业设施分布，商业聚集度</w:t>
            </w:r>
            <w:proofErr w:type="gramStart"/>
            <w:r>
              <w:rPr>
                <w:rFonts w:ascii="仿宋_GB2312" w:eastAsia="仿宋_GB2312" w:hAnsi="Arial" w:cs="宋体" w:hint="eastAsia"/>
                <w:sz w:val="18"/>
                <w:szCs w:val="24"/>
              </w:rPr>
              <w:t>度</w:t>
            </w:r>
            <w:proofErr w:type="gramEnd"/>
            <w:r>
              <w:rPr>
                <w:rFonts w:ascii="仿宋_GB2312" w:eastAsia="仿宋_GB2312" w:hAnsi="Arial" w:cs="宋体" w:hint="eastAsia"/>
                <w:sz w:val="18"/>
                <w:szCs w:val="24"/>
              </w:rPr>
              <w:t>差</w:t>
            </w:r>
          </w:p>
        </w:tc>
      </w:tr>
      <w:tr w:rsidR="00B8567F" w14:paraId="583ADEE9" w14:textId="77777777">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50B9F154"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tcPr>
          <w:p w14:paraId="086BFF3B"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便捷</w:t>
            </w:r>
          </w:p>
        </w:tc>
        <w:tc>
          <w:tcPr>
            <w:tcW w:w="1380" w:type="dxa"/>
            <w:tcBorders>
              <w:top w:val="single" w:sz="2" w:space="0" w:color="404040"/>
              <w:left w:val="single" w:sz="2" w:space="0" w:color="404040"/>
              <w:bottom w:val="single" w:sz="2" w:space="0" w:color="404040"/>
              <w:right w:val="single" w:sz="2" w:space="0" w:color="404040"/>
            </w:tcBorders>
            <w:vAlign w:val="center"/>
          </w:tcPr>
          <w:p w14:paraId="322B3A80"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较便捷</w:t>
            </w:r>
          </w:p>
        </w:tc>
        <w:tc>
          <w:tcPr>
            <w:tcW w:w="1380" w:type="dxa"/>
            <w:tcBorders>
              <w:top w:val="single" w:sz="2" w:space="0" w:color="404040"/>
              <w:left w:val="single" w:sz="2" w:space="0" w:color="404040"/>
              <w:bottom w:val="single" w:sz="2" w:space="0" w:color="404040"/>
              <w:right w:val="single" w:sz="2" w:space="0" w:color="404040"/>
            </w:tcBorders>
            <w:vAlign w:val="center"/>
          </w:tcPr>
          <w:p w14:paraId="3F6FFF97"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46AD1B72"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tcPr>
          <w:p w14:paraId="7A02CB36"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不便捷</w:t>
            </w:r>
          </w:p>
        </w:tc>
      </w:tr>
      <w:tr w:rsidR="00B8567F" w14:paraId="730C9EAF" w14:textId="77777777">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65867A11"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tcPr>
          <w:p w14:paraId="7305CDD1"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tcPr>
          <w:p w14:paraId="40B5BD7E" w14:textId="77777777" w:rsidR="00B8567F" w:rsidRDefault="00353A5C">
            <w:pPr>
              <w:widowControl/>
              <w:adjustRightInd/>
              <w:spacing w:line="300" w:lineRule="auto"/>
              <w:rPr>
                <w:rFonts w:ascii="仿宋_GB2312" w:eastAsia="仿宋_GB2312" w:hAnsi="Arial" w:cs="宋体"/>
                <w:sz w:val="18"/>
                <w:szCs w:val="24"/>
              </w:rPr>
            </w:pPr>
            <w:proofErr w:type="gramStart"/>
            <w:r>
              <w:rPr>
                <w:rFonts w:ascii="仿宋_GB2312" w:eastAsia="仿宋_GB2312" w:hAnsi="Arial" w:cs="宋体" w:hint="eastAsia"/>
                <w:sz w:val="18"/>
                <w:szCs w:val="24"/>
              </w:rPr>
              <w:t>零星有</w:t>
            </w:r>
            <w:proofErr w:type="gramEnd"/>
            <w:r>
              <w:rPr>
                <w:rFonts w:ascii="仿宋_GB2312" w:eastAsia="仿宋_GB2312" w:hAnsi="Arial" w:cs="宋体" w:hint="eastAsia"/>
                <w:sz w:val="18"/>
                <w:szCs w:val="24"/>
              </w:rPr>
              <w:t>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tcPr>
          <w:p w14:paraId="17335A46"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tcPr>
          <w:p w14:paraId="281AFE8E"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tcPr>
          <w:p w14:paraId="2EA4603C"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全部为不同用地，对本宗地有大的影响</w:t>
            </w:r>
          </w:p>
        </w:tc>
      </w:tr>
      <w:tr w:rsidR="00B8567F" w14:paraId="4828DE4A" w14:textId="77777777">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463084F4"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tcPr>
          <w:p w14:paraId="4E695556"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tcPr>
          <w:p w14:paraId="39FBB622"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tcPr>
          <w:p w14:paraId="088713CA"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410EF344"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14:paraId="75974B18"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差</w:t>
            </w:r>
          </w:p>
        </w:tc>
      </w:tr>
      <w:tr w:rsidR="00B8567F" w14:paraId="116C726F" w14:textId="77777777">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62E49F69"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tcPr>
          <w:p w14:paraId="77C479E0"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临高速公路或城市快速路</w:t>
            </w:r>
          </w:p>
        </w:tc>
        <w:tc>
          <w:tcPr>
            <w:tcW w:w="1380" w:type="dxa"/>
            <w:tcBorders>
              <w:top w:val="single" w:sz="2" w:space="0" w:color="404040"/>
              <w:left w:val="single" w:sz="2" w:space="0" w:color="404040"/>
              <w:bottom w:val="single" w:sz="2" w:space="0" w:color="404040"/>
              <w:right w:val="single" w:sz="2" w:space="0" w:color="404040"/>
            </w:tcBorders>
            <w:vAlign w:val="center"/>
          </w:tcPr>
          <w:p w14:paraId="47847472" w14:textId="77777777" w:rsidR="00B8567F" w:rsidRDefault="00353A5C">
            <w:pPr>
              <w:widowControl/>
              <w:adjustRightInd/>
              <w:spacing w:line="300" w:lineRule="auto"/>
              <w:rPr>
                <w:rFonts w:ascii="仿宋_GB2312" w:eastAsia="仿宋_GB2312" w:hAnsi="Arial" w:cs="宋体"/>
                <w:sz w:val="18"/>
                <w:szCs w:val="24"/>
              </w:rPr>
            </w:pPr>
            <w:proofErr w:type="gramStart"/>
            <w:r>
              <w:rPr>
                <w:rFonts w:ascii="仿宋_GB2312" w:eastAsia="仿宋_GB2312" w:hAnsi="Arial" w:cs="宋体" w:hint="eastAsia"/>
                <w:sz w:val="18"/>
                <w:szCs w:val="24"/>
              </w:rPr>
              <w:t>临城市</w:t>
            </w:r>
            <w:proofErr w:type="gramEnd"/>
            <w:r>
              <w:rPr>
                <w:rFonts w:ascii="仿宋_GB2312" w:eastAsia="仿宋_GB2312" w:hAnsi="Arial" w:cs="宋体" w:hint="eastAsia"/>
                <w:sz w:val="18"/>
                <w:szCs w:val="24"/>
              </w:rPr>
              <w:t>主干道</w:t>
            </w:r>
          </w:p>
        </w:tc>
        <w:tc>
          <w:tcPr>
            <w:tcW w:w="1380" w:type="dxa"/>
            <w:tcBorders>
              <w:top w:val="single" w:sz="2" w:space="0" w:color="404040"/>
              <w:left w:val="single" w:sz="2" w:space="0" w:color="404040"/>
              <w:bottom w:val="single" w:sz="2" w:space="0" w:color="404040"/>
              <w:right w:val="single" w:sz="2" w:space="0" w:color="404040"/>
            </w:tcBorders>
            <w:vAlign w:val="center"/>
          </w:tcPr>
          <w:p w14:paraId="3F740CCF" w14:textId="77777777" w:rsidR="00B8567F" w:rsidRDefault="00353A5C">
            <w:pPr>
              <w:widowControl/>
              <w:adjustRightInd/>
              <w:spacing w:line="300" w:lineRule="auto"/>
              <w:rPr>
                <w:rFonts w:ascii="仿宋_GB2312" w:eastAsia="仿宋_GB2312" w:hAnsi="Arial" w:cs="宋体"/>
                <w:sz w:val="18"/>
                <w:szCs w:val="24"/>
              </w:rPr>
            </w:pPr>
            <w:proofErr w:type="gramStart"/>
            <w:r>
              <w:rPr>
                <w:rFonts w:ascii="仿宋_GB2312" w:eastAsia="仿宋_GB2312" w:hAnsi="Arial" w:cs="宋体" w:hint="eastAsia"/>
                <w:sz w:val="18"/>
                <w:szCs w:val="24"/>
              </w:rPr>
              <w:t>临城市</w:t>
            </w:r>
            <w:proofErr w:type="gramEnd"/>
            <w:r>
              <w:rPr>
                <w:rFonts w:ascii="仿宋_GB2312" w:eastAsia="仿宋_GB2312" w:hAnsi="Arial" w:cs="宋体" w:hint="eastAsia"/>
                <w:sz w:val="18"/>
                <w:szCs w:val="24"/>
              </w:rPr>
              <w:t>次干道</w:t>
            </w:r>
          </w:p>
        </w:tc>
        <w:tc>
          <w:tcPr>
            <w:tcW w:w="1380" w:type="dxa"/>
            <w:tcBorders>
              <w:top w:val="single" w:sz="2" w:space="0" w:color="404040"/>
              <w:left w:val="single" w:sz="2" w:space="0" w:color="404040"/>
              <w:bottom w:val="single" w:sz="2" w:space="0" w:color="404040"/>
              <w:right w:val="single" w:sz="2" w:space="0" w:color="404040"/>
            </w:tcBorders>
            <w:vAlign w:val="center"/>
          </w:tcPr>
          <w:p w14:paraId="621C4168" w14:textId="77777777" w:rsidR="00B8567F" w:rsidRDefault="00353A5C">
            <w:pPr>
              <w:widowControl/>
              <w:adjustRightInd/>
              <w:spacing w:line="300" w:lineRule="auto"/>
              <w:rPr>
                <w:rFonts w:ascii="仿宋_GB2312" w:eastAsia="仿宋_GB2312" w:hAnsi="Arial" w:cs="宋体"/>
                <w:sz w:val="18"/>
                <w:szCs w:val="24"/>
              </w:rPr>
            </w:pPr>
            <w:proofErr w:type="gramStart"/>
            <w:r>
              <w:rPr>
                <w:rFonts w:ascii="仿宋_GB2312" w:eastAsia="仿宋_GB2312" w:hAnsi="Arial" w:cs="宋体" w:hint="eastAsia"/>
                <w:sz w:val="18"/>
                <w:szCs w:val="24"/>
              </w:rPr>
              <w:t>临城市</w:t>
            </w:r>
            <w:proofErr w:type="gramEnd"/>
            <w:r>
              <w:rPr>
                <w:rFonts w:ascii="仿宋_GB2312" w:eastAsia="仿宋_GB2312" w:hAnsi="Arial" w:cs="宋体" w:hint="eastAsia"/>
                <w:sz w:val="18"/>
                <w:szCs w:val="24"/>
              </w:rPr>
              <w:t>支路</w:t>
            </w:r>
          </w:p>
        </w:tc>
        <w:tc>
          <w:tcPr>
            <w:tcW w:w="1380" w:type="dxa"/>
            <w:tcBorders>
              <w:top w:val="single" w:sz="2" w:space="0" w:color="404040"/>
              <w:left w:val="single" w:sz="2" w:space="0" w:color="404040"/>
              <w:bottom w:val="single" w:sz="2" w:space="0" w:color="404040"/>
              <w:right w:val="single" w:sz="2" w:space="0" w:color="404040"/>
            </w:tcBorders>
            <w:vAlign w:val="center"/>
          </w:tcPr>
          <w:p w14:paraId="7106154F"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临街坊路</w:t>
            </w:r>
          </w:p>
        </w:tc>
      </w:tr>
      <w:tr w:rsidR="00B8567F" w14:paraId="42077D47" w14:textId="77777777">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086ED42F"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tcPr>
          <w:p w14:paraId="1ECEC9F8"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7E270016"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393B59C2"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宗地形状较不规则，但对宗地利用影响较小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tcPr>
          <w:p w14:paraId="34EF346E"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宗地形状较不规则，对宗地利用有影响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tcPr>
          <w:p w14:paraId="57BB2857"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宗地形状极其不规则，对宗地利用影响很大</w:t>
            </w:r>
          </w:p>
        </w:tc>
      </w:tr>
      <w:tr w:rsidR="00B8567F" w14:paraId="5246EF75" w14:textId="77777777">
        <w:trPr>
          <w:cantSplit/>
          <w:trHeight w:val="728"/>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345DE74F"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tcPr>
          <w:p w14:paraId="117F855D"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tcPr>
          <w:p w14:paraId="642BF515"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tcPr>
          <w:p w14:paraId="05661E98"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tcPr>
          <w:p w14:paraId="39B05947"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配套少</w:t>
            </w:r>
          </w:p>
        </w:tc>
        <w:tc>
          <w:tcPr>
            <w:tcW w:w="1380" w:type="dxa"/>
            <w:tcBorders>
              <w:top w:val="single" w:sz="2" w:space="0" w:color="404040"/>
              <w:left w:val="single" w:sz="2" w:space="0" w:color="404040"/>
              <w:bottom w:val="single" w:sz="2" w:space="0" w:color="404040"/>
              <w:right w:val="single" w:sz="2" w:space="0" w:color="404040"/>
            </w:tcBorders>
            <w:vAlign w:val="center"/>
          </w:tcPr>
          <w:p w14:paraId="3D5DCB24"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配套极少</w:t>
            </w:r>
          </w:p>
        </w:tc>
      </w:tr>
      <w:tr w:rsidR="00B8567F" w14:paraId="03CD2887" w14:textId="77777777">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065D2B02"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tcPr>
          <w:p w14:paraId="3F47947D"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七通</w:t>
            </w:r>
          </w:p>
        </w:tc>
        <w:tc>
          <w:tcPr>
            <w:tcW w:w="1380" w:type="dxa"/>
            <w:tcBorders>
              <w:top w:val="single" w:sz="2" w:space="0" w:color="404040"/>
              <w:left w:val="single" w:sz="2" w:space="0" w:color="404040"/>
              <w:bottom w:val="single" w:sz="2" w:space="0" w:color="404040"/>
              <w:right w:val="single" w:sz="2" w:space="0" w:color="404040"/>
            </w:tcBorders>
            <w:vAlign w:val="center"/>
          </w:tcPr>
          <w:p w14:paraId="3818520F"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六通</w:t>
            </w:r>
          </w:p>
        </w:tc>
        <w:tc>
          <w:tcPr>
            <w:tcW w:w="1380" w:type="dxa"/>
            <w:tcBorders>
              <w:top w:val="single" w:sz="2" w:space="0" w:color="404040"/>
              <w:left w:val="single" w:sz="2" w:space="0" w:color="404040"/>
              <w:bottom w:val="single" w:sz="2" w:space="0" w:color="404040"/>
              <w:right w:val="single" w:sz="2" w:space="0" w:color="404040"/>
            </w:tcBorders>
            <w:vAlign w:val="center"/>
          </w:tcPr>
          <w:p w14:paraId="1810CA57"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五通</w:t>
            </w:r>
          </w:p>
        </w:tc>
        <w:tc>
          <w:tcPr>
            <w:tcW w:w="1380" w:type="dxa"/>
            <w:tcBorders>
              <w:top w:val="single" w:sz="2" w:space="0" w:color="404040"/>
              <w:left w:val="single" w:sz="2" w:space="0" w:color="404040"/>
              <w:bottom w:val="single" w:sz="2" w:space="0" w:color="404040"/>
              <w:right w:val="single" w:sz="2" w:space="0" w:color="404040"/>
            </w:tcBorders>
            <w:vAlign w:val="center"/>
          </w:tcPr>
          <w:p w14:paraId="572F2A9E"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四通</w:t>
            </w:r>
          </w:p>
        </w:tc>
        <w:tc>
          <w:tcPr>
            <w:tcW w:w="1380" w:type="dxa"/>
            <w:tcBorders>
              <w:top w:val="single" w:sz="2" w:space="0" w:color="404040"/>
              <w:left w:val="single" w:sz="2" w:space="0" w:color="404040"/>
              <w:bottom w:val="single" w:sz="2" w:space="0" w:color="404040"/>
              <w:right w:val="single" w:sz="2" w:space="0" w:color="404040"/>
            </w:tcBorders>
            <w:vAlign w:val="center"/>
          </w:tcPr>
          <w:p w14:paraId="4782E662"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三通</w:t>
            </w:r>
          </w:p>
        </w:tc>
      </w:tr>
      <w:tr w:rsidR="00B8567F" w14:paraId="2615D284" w14:textId="77777777">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70987E3C"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tcPr>
          <w:p w14:paraId="252FB0AB"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3199671D"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较好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651598F4"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0899A52E"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14:paraId="096295B4" w14:textId="77777777" w:rsidR="00B8567F" w:rsidRDefault="00353A5C">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差</w:t>
            </w:r>
          </w:p>
        </w:tc>
      </w:tr>
    </w:tbl>
    <w:p w14:paraId="2E39C74E" w14:textId="77777777" w:rsidR="00B8567F" w:rsidRDefault="00B8567F">
      <w:pPr>
        <w:snapToGrid w:val="0"/>
        <w:spacing w:line="240" w:lineRule="exact"/>
        <w:ind w:firstLineChars="200" w:firstLine="360"/>
        <w:rPr>
          <w:rFonts w:ascii="Arial" w:eastAsia="仿宋" w:hAnsi="Arial" w:cs="Arial"/>
          <w:sz w:val="18"/>
          <w:szCs w:val="18"/>
        </w:rPr>
      </w:pPr>
    </w:p>
    <w:p w14:paraId="799FBB65" w14:textId="77777777" w:rsidR="00B8567F" w:rsidRDefault="00353A5C">
      <w:pPr>
        <w:adjustRightInd/>
        <w:spacing w:line="300" w:lineRule="auto"/>
        <w:ind w:firstLineChars="200" w:firstLine="560"/>
        <w:rPr>
          <w:rFonts w:ascii="Arial" w:eastAsia="仿宋" w:hAnsi="Arial" w:cs="Arial"/>
          <w:sz w:val="28"/>
        </w:rPr>
      </w:pPr>
      <w:r>
        <w:rPr>
          <w:rFonts w:ascii="Arial" w:eastAsia="仿宋" w:hAnsi="Arial" w:cs="Arial"/>
          <w:sz w:val="28"/>
        </w:rPr>
        <w:t>估价对象处</w:t>
      </w:r>
      <w:r>
        <w:rPr>
          <w:rFonts w:ascii="Arial" w:eastAsia="仿宋" w:hAnsi="Arial" w:cs="Arial" w:hint="eastAsia"/>
          <w:sz w:val="28"/>
        </w:rPr>
        <w:t>于商业</w:t>
      </w:r>
      <w:r>
        <w:rPr>
          <w:rFonts w:ascii="Arial" w:eastAsia="仿宋" w:hAnsi="Arial" w:cs="Arial"/>
          <w:sz w:val="28"/>
        </w:rPr>
        <w:t>类</w:t>
      </w:r>
      <w:r>
        <w:rPr>
          <w:rFonts w:ascii="Arial" w:eastAsia="仿宋" w:hAnsi="Arial" w:cs="Arial" w:hint="eastAsia"/>
          <w:sz w:val="28"/>
        </w:rPr>
        <w:t>八</w:t>
      </w:r>
      <w:r>
        <w:rPr>
          <w:rFonts w:ascii="Arial" w:eastAsia="仿宋" w:hAnsi="Arial" w:cs="Arial"/>
          <w:sz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w:t>
      </w:r>
      <w:r>
        <w:rPr>
          <w:rFonts w:ascii="Arial" w:eastAsia="仿宋" w:hAnsi="Arial" w:cs="Arial"/>
          <w:sz w:val="28"/>
        </w:rPr>
        <w:t>片，依据前述《区片基准地价因素总修正幅度表》、《北京市基准地价因素权重表》及《因素等级说明表》，整理出《等级系数表》如下：</w:t>
      </w:r>
    </w:p>
    <w:p w14:paraId="7FE51D81" w14:textId="77777777" w:rsidR="00B8567F" w:rsidRDefault="00353A5C">
      <w:pPr>
        <w:spacing w:line="300" w:lineRule="auto"/>
        <w:jc w:val="center"/>
        <w:rPr>
          <w:rFonts w:ascii="Arial" w:eastAsia="方正黑体简体" w:hAnsi="Arial"/>
        </w:rPr>
      </w:pPr>
      <w:r>
        <w:rPr>
          <w:rFonts w:ascii="Arial" w:eastAsia="方正黑体简体" w:hAnsi="Arial" w:hint="eastAsia"/>
        </w:rPr>
        <w:t>等级系数表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164"/>
        <w:gridCol w:w="1491"/>
        <w:gridCol w:w="1356"/>
        <w:gridCol w:w="1457"/>
        <w:gridCol w:w="1391"/>
        <w:gridCol w:w="1440"/>
      </w:tblGrid>
      <w:tr w:rsidR="00B8567F" w14:paraId="768628D8" w14:textId="77777777">
        <w:trPr>
          <w:cantSplit/>
          <w:jc w:val="center"/>
        </w:trPr>
        <w:tc>
          <w:tcPr>
            <w:tcW w:w="2164" w:type="dxa"/>
            <w:tcBorders>
              <w:tl2br w:val="single" w:sz="4" w:space="0" w:color="auto"/>
            </w:tcBorders>
            <w:shd w:val="clear" w:color="auto" w:fill="auto"/>
            <w:vAlign w:val="center"/>
          </w:tcPr>
          <w:p w14:paraId="13A9DBF8" w14:textId="77777777" w:rsidR="00B8567F" w:rsidRDefault="00353A5C">
            <w:pPr>
              <w:widowControl/>
              <w:spacing w:line="240" w:lineRule="exact"/>
              <w:ind w:firstLineChars="900" w:firstLine="1620"/>
              <w:textAlignment w:val="auto"/>
              <w:rPr>
                <w:rFonts w:ascii="Arial" w:eastAsia="仿宋" w:hAnsi="Arial" w:cs="Arial"/>
                <w:sz w:val="18"/>
                <w:szCs w:val="18"/>
              </w:rPr>
            </w:pPr>
            <w:r>
              <w:rPr>
                <w:rFonts w:ascii="Arial" w:eastAsia="仿宋" w:hAnsi="Arial" w:cs="Arial"/>
                <w:sz w:val="18"/>
                <w:szCs w:val="18"/>
              </w:rPr>
              <w:t>等级</w:t>
            </w:r>
          </w:p>
          <w:p w14:paraId="7668878A" w14:textId="77777777" w:rsidR="00B8567F" w:rsidRDefault="00353A5C">
            <w:pPr>
              <w:widowControl/>
              <w:spacing w:line="240" w:lineRule="exact"/>
              <w:textAlignment w:val="auto"/>
              <w:rPr>
                <w:rFonts w:ascii="Arial" w:eastAsia="仿宋" w:hAnsi="Arial" w:cs="Arial"/>
                <w:sz w:val="18"/>
                <w:szCs w:val="18"/>
              </w:rPr>
            </w:pPr>
            <w:r>
              <w:rPr>
                <w:rFonts w:ascii="Arial" w:eastAsia="仿宋" w:hAnsi="Arial" w:cs="Arial"/>
                <w:sz w:val="18"/>
                <w:szCs w:val="18"/>
              </w:rPr>
              <w:t>影响因素</w:t>
            </w:r>
          </w:p>
        </w:tc>
        <w:tc>
          <w:tcPr>
            <w:tcW w:w="1491" w:type="dxa"/>
            <w:shd w:val="clear" w:color="auto" w:fill="auto"/>
            <w:vAlign w:val="center"/>
          </w:tcPr>
          <w:p w14:paraId="2324C028" w14:textId="77777777" w:rsidR="00B8567F" w:rsidRDefault="00353A5C">
            <w:pPr>
              <w:widowControl/>
              <w:spacing w:line="240" w:lineRule="exact"/>
              <w:textAlignment w:val="auto"/>
              <w:rPr>
                <w:rFonts w:ascii="Arial" w:eastAsia="仿宋" w:hAnsi="Arial" w:cs="Arial"/>
                <w:sz w:val="18"/>
                <w:szCs w:val="18"/>
              </w:rPr>
            </w:pPr>
            <w:r>
              <w:rPr>
                <w:rFonts w:ascii="Arial" w:eastAsia="仿宋" w:hAnsi="Arial" w:cs="Arial"/>
                <w:sz w:val="18"/>
                <w:szCs w:val="18"/>
              </w:rPr>
              <w:t>好</w:t>
            </w:r>
          </w:p>
        </w:tc>
        <w:tc>
          <w:tcPr>
            <w:tcW w:w="1356" w:type="dxa"/>
            <w:shd w:val="clear" w:color="auto" w:fill="auto"/>
            <w:vAlign w:val="center"/>
          </w:tcPr>
          <w:p w14:paraId="53EC7E4B" w14:textId="77777777" w:rsidR="00B8567F" w:rsidRDefault="00353A5C">
            <w:pPr>
              <w:widowControl/>
              <w:spacing w:line="240" w:lineRule="exact"/>
              <w:textAlignment w:val="auto"/>
              <w:rPr>
                <w:rFonts w:ascii="Arial" w:eastAsia="仿宋" w:hAnsi="Arial" w:cs="Arial"/>
                <w:sz w:val="18"/>
                <w:szCs w:val="18"/>
              </w:rPr>
            </w:pPr>
            <w:r>
              <w:rPr>
                <w:rFonts w:ascii="Arial" w:eastAsia="仿宋" w:hAnsi="Arial" w:cs="Arial"/>
                <w:sz w:val="18"/>
                <w:szCs w:val="18"/>
              </w:rPr>
              <w:t>较好</w:t>
            </w:r>
          </w:p>
        </w:tc>
        <w:tc>
          <w:tcPr>
            <w:tcW w:w="1457" w:type="dxa"/>
            <w:shd w:val="clear" w:color="auto" w:fill="auto"/>
            <w:vAlign w:val="center"/>
          </w:tcPr>
          <w:p w14:paraId="32B5F331" w14:textId="77777777" w:rsidR="00B8567F" w:rsidRDefault="00353A5C">
            <w:pPr>
              <w:widowControl/>
              <w:spacing w:line="240" w:lineRule="exact"/>
              <w:textAlignment w:val="auto"/>
              <w:rPr>
                <w:rFonts w:ascii="Arial" w:eastAsia="仿宋" w:hAnsi="Arial" w:cs="Arial"/>
                <w:sz w:val="18"/>
                <w:szCs w:val="18"/>
              </w:rPr>
            </w:pPr>
            <w:r>
              <w:rPr>
                <w:rFonts w:ascii="Arial" w:eastAsia="仿宋" w:hAnsi="Arial" w:cs="Arial"/>
                <w:sz w:val="18"/>
                <w:szCs w:val="18"/>
              </w:rPr>
              <w:t>一般</w:t>
            </w:r>
          </w:p>
        </w:tc>
        <w:tc>
          <w:tcPr>
            <w:tcW w:w="1391" w:type="dxa"/>
            <w:shd w:val="clear" w:color="auto" w:fill="auto"/>
            <w:vAlign w:val="center"/>
          </w:tcPr>
          <w:p w14:paraId="093F6084" w14:textId="77777777" w:rsidR="00B8567F" w:rsidRDefault="00353A5C">
            <w:pPr>
              <w:widowControl/>
              <w:spacing w:line="240" w:lineRule="exact"/>
              <w:textAlignment w:val="auto"/>
              <w:rPr>
                <w:rFonts w:ascii="Arial" w:eastAsia="仿宋" w:hAnsi="Arial" w:cs="Arial"/>
                <w:sz w:val="18"/>
                <w:szCs w:val="18"/>
              </w:rPr>
            </w:pPr>
            <w:r>
              <w:rPr>
                <w:rFonts w:ascii="Arial" w:eastAsia="仿宋" w:hAnsi="Arial" w:cs="Arial"/>
                <w:sz w:val="18"/>
                <w:szCs w:val="18"/>
              </w:rPr>
              <w:t>较差</w:t>
            </w:r>
          </w:p>
        </w:tc>
        <w:tc>
          <w:tcPr>
            <w:tcW w:w="1440" w:type="dxa"/>
            <w:shd w:val="clear" w:color="auto" w:fill="auto"/>
            <w:vAlign w:val="center"/>
          </w:tcPr>
          <w:p w14:paraId="5F6666E4" w14:textId="77777777" w:rsidR="00B8567F" w:rsidRDefault="00353A5C">
            <w:pPr>
              <w:widowControl/>
              <w:spacing w:line="240" w:lineRule="exact"/>
              <w:textAlignment w:val="auto"/>
              <w:rPr>
                <w:rFonts w:ascii="Arial" w:eastAsia="仿宋" w:hAnsi="Arial" w:cs="Arial"/>
                <w:sz w:val="18"/>
                <w:szCs w:val="18"/>
              </w:rPr>
            </w:pPr>
            <w:r>
              <w:rPr>
                <w:rFonts w:ascii="Arial" w:eastAsia="仿宋" w:hAnsi="Arial" w:cs="Arial"/>
                <w:sz w:val="18"/>
                <w:szCs w:val="18"/>
              </w:rPr>
              <w:t>差</w:t>
            </w:r>
          </w:p>
        </w:tc>
      </w:tr>
      <w:tr w:rsidR="00B8567F" w14:paraId="061EF17D" w14:textId="77777777">
        <w:trPr>
          <w:cantSplit/>
          <w:jc w:val="center"/>
        </w:trPr>
        <w:tc>
          <w:tcPr>
            <w:tcW w:w="2164" w:type="dxa"/>
            <w:shd w:val="clear" w:color="auto" w:fill="auto"/>
          </w:tcPr>
          <w:p w14:paraId="13D9D584" w14:textId="77777777" w:rsidR="00B8567F" w:rsidRDefault="00353A5C">
            <w:pPr>
              <w:spacing w:line="240" w:lineRule="exact"/>
              <w:rPr>
                <w:rFonts w:ascii="Arial" w:eastAsia="仿宋" w:hAnsi="Arial" w:cs="Arial"/>
                <w:sz w:val="18"/>
                <w:szCs w:val="18"/>
              </w:rPr>
            </w:pPr>
            <w:r>
              <w:rPr>
                <w:rFonts w:ascii="Arial" w:eastAsia="仿宋" w:hAnsi="Arial" w:cs="Arial"/>
                <w:sz w:val="18"/>
                <w:szCs w:val="18"/>
              </w:rPr>
              <w:t>商业繁华度</w:t>
            </w:r>
          </w:p>
        </w:tc>
        <w:tc>
          <w:tcPr>
            <w:tcW w:w="1491" w:type="dxa"/>
            <w:shd w:val="clear" w:color="auto" w:fill="auto"/>
            <w:vAlign w:val="center"/>
          </w:tcPr>
          <w:p w14:paraId="26E0E3EC"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4.50%</w:t>
            </w:r>
          </w:p>
        </w:tc>
        <w:tc>
          <w:tcPr>
            <w:tcW w:w="1356" w:type="dxa"/>
            <w:shd w:val="clear" w:color="auto" w:fill="auto"/>
            <w:vAlign w:val="center"/>
          </w:tcPr>
          <w:p w14:paraId="1C94ACB4"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2.25%</w:t>
            </w:r>
          </w:p>
        </w:tc>
        <w:tc>
          <w:tcPr>
            <w:tcW w:w="1457" w:type="dxa"/>
            <w:shd w:val="clear" w:color="auto" w:fill="auto"/>
            <w:vAlign w:val="center"/>
          </w:tcPr>
          <w:p w14:paraId="0EB23250"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14:paraId="6540CE06"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-2.25%</w:t>
            </w:r>
          </w:p>
        </w:tc>
        <w:tc>
          <w:tcPr>
            <w:tcW w:w="1440" w:type="dxa"/>
            <w:shd w:val="clear" w:color="auto" w:fill="auto"/>
            <w:vAlign w:val="center"/>
          </w:tcPr>
          <w:p w14:paraId="022CA768"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-4.50%</w:t>
            </w:r>
          </w:p>
        </w:tc>
      </w:tr>
      <w:tr w:rsidR="00B8567F" w14:paraId="4F50912F" w14:textId="77777777">
        <w:trPr>
          <w:cantSplit/>
          <w:jc w:val="center"/>
        </w:trPr>
        <w:tc>
          <w:tcPr>
            <w:tcW w:w="2164" w:type="dxa"/>
            <w:shd w:val="clear" w:color="auto" w:fill="auto"/>
          </w:tcPr>
          <w:p w14:paraId="6C22FE6F" w14:textId="77777777" w:rsidR="00B8567F" w:rsidRDefault="00353A5C">
            <w:pPr>
              <w:spacing w:line="240" w:lineRule="exact"/>
              <w:rPr>
                <w:rFonts w:ascii="Arial" w:eastAsia="仿宋" w:hAnsi="Arial" w:cs="Arial"/>
                <w:sz w:val="18"/>
                <w:szCs w:val="18"/>
              </w:rPr>
            </w:pPr>
            <w:r>
              <w:rPr>
                <w:rFonts w:ascii="Arial" w:eastAsia="仿宋" w:hAnsi="Arial" w:cs="Arial"/>
                <w:sz w:val="18"/>
                <w:szCs w:val="18"/>
              </w:rPr>
              <w:t>交通便捷度</w:t>
            </w:r>
          </w:p>
        </w:tc>
        <w:tc>
          <w:tcPr>
            <w:tcW w:w="1491" w:type="dxa"/>
            <w:shd w:val="clear" w:color="auto" w:fill="auto"/>
            <w:vAlign w:val="center"/>
          </w:tcPr>
          <w:p w14:paraId="1587D7BC"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3.30%</w:t>
            </w:r>
          </w:p>
        </w:tc>
        <w:tc>
          <w:tcPr>
            <w:tcW w:w="1356" w:type="dxa"/>
            <w:shd w:val="clear" w:color="auto" w:fill="auto"/>
            <w:vAlign w:val="center"/>
          </w:tcPr>
          <w:p w14:paraId="176C15C0"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1.65%</w:t>
            </w:r>
          </w:p>
        </w:tc>
        <w:tc>
          <w:tcPr>
            <w:tcW w:w="1457" w:type="dxa"/>
            <w:shd w:val="clear" w:color="auto" w:fill="auto"/>
            <w:vAlign w:val="center"/>
          </w:tcPr>
          <w:p w14:paraId="288B210C"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14:paraId="7C7F88F8"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-1.65%</w:t>
            </w:r>
          </w:p>
        </w:tc>
        <w:tc>
          <w:tcPr>
            <w:tcW w:w="1440" w:type="dxa"/>
            <w:shd w:val="clear" w:color="auto" w:fill="auto"/>
            <w:vAlign w:val="center"/>
          </w:tcPr>
          <w:p w14:paraId="43B69A77"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-3.30%</w:t>
            </w:r>
          </w:p>
        </w:tc>
      </w:tr>
      <w:tr w:rsidR="00B8567F" w14:paraId="7F46BE2E" w14:textId="77777777">
        <w:trPr>
          <w:cantSplit/>
          <w:jc w:val="center"/>
        </w:trPr>
        <w:tc>
          <w:tcPr>
            <w:tcW w:w="2164" w:type="dxa"/>
            <w:shd w:val="clear" w:color="auto" w:fill="auto"/>
          </w:tcPr>
          <w:p w14:paraId="60DE9CA0" w14:textId="77777777" w:rsidR="00B8567F" w:rsidRDefault="00353A5C">
            <w:pPr>
              <w:spacing w:line="240" w:lineRule="exact"/>
              <w:rPr>
                <w:rFonts w:ascii="Arial" w:eastAsia="仿宋" w:hAnsi="Arial" w:cs="Arial"/>
                <w:sz w:val="18"/>
                <w:szCs w:val="18"/>
              </w:rPr>
            </w:pPr>
            <w:r>
              <w:rPr>
                <w:rFonts w:ascii="Arial" w:eastAsia="仿宋" w:hAnsi="Arial" w:cs="Arial"/>
                <w:sz w:val="18"/>
                <w:szCs w:val="18"/>
              </w:rPr>
              <w:lastRenderedPageBreak/>
              <w:t>城市规划及区域土地利用方向</w:t>
            </w:r>
          </w:p>
        </w:tc>
        <w:tc>
          <w:tcPr>
            <w:tcW w:w="1491" w:type="dxa"/>
            <w:shd w:val="clear" w:color="auto" w:fill="auto"/>
            <w:vAlign w:val="center"/>
          </w:tcPr>
          <w:p w14:paraId="572B9D2F"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1.80%</w:t>
            </w:r>
          </w:p>
        </w:tc>
        <w:tc>
          <w:tcPr>
            <w:tcW w:w="1356" w:type="dxa"/>
            <w:shd w:val="clear" w:color="auto" w:fill="auto"/>
            <w:vAlign w:val="center"/>
          </w:tcPr>
          <w:p w14:paraId="3F3A05F7"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0.90%</w:t>
            </w:r>
          </w:p>
        </w:tc>
        <w:tc>
          <w:tcPr>
            <w:tcW w:w="1457" w:type="dxa"/>
            <w:shd w:val="clear" w:color="auto" w:fill="auto"/>
            <w:vAlign w:val="center"/>
          </w:tcPr>
          <w:p w14:paraId="3003B22B"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14:paraId="18D6E282"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-0.90%</w:t>
            </w:r>
          </w:p>
        </w:tc>
        <w:tc>
          <w:tcPr>
            <w:tcW w:w="1440" w:type="dxa"/>
            <w:shd w:val="clear" w:color="auto" w:fill="auto"/>
            <w:vAlign w:val="center"/>
          </w:tcPr>
          <w:p w14:paraId="06BC4243"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-1.80%</w:t>
            </w:r>
          </w:p>
        </w:tc>
      </w:tr>
      <w:tr w:rsidR="00B8567F" w14:paraId="21D7D7D0" w14:textId="77777777">
        <w:trPr>
          <w:cantSplit/>
          <w:jc w:val="center"/>
        </w:trPr>
        <w:tc>
          <w:tcPr>
            <w:tcW w:w="2164" w:type="dxa"/>
            <w:shd w:val="clear" w:color="auto" w:fill="auto"/>
          </w:tcPr>
          <w:p w14:paraId="57FAF39B" w14:textId="77777777" w:rsidR="00B8567F" w:rsidRDefault="00353A5C">
            <w:pPr>
              <w:spacing w:line="240" w:lineRule="exact"/>
              <w:rPr>
                <w:rFonts w:ascii="Arial" w:eastAsia="仿宋" w:hAnsi="Arial" w:cs="Arial"/>
                <w:sz w:val="18"/>
                <w:szCs w:val="18"/>
              </w:rPr>
            </w:pPr>
            <w:r>
              <w:rPr>
                <w:rFonts w:ascii="Arial" w:eastAsia="仿宋" w:hAnsi="Arial" w:cs="Arial"/>
                <w:sz w:val="18"/>
                <w:szCs w:val="18"/>
              </w:rPr>
              <w:t>临街宽度和深度</w:t>
            </w:r>
          </w:p>
        </w:tc>
        <w:tc>
          <w:tcPr>
            <w:tcW w:w="1491" w:type="dxa"/>
            <w:shd w:val="clear" w:color="auto" w:fill="auto"/>
            <w:vAlign w:val="center"/>
          </w:tcPr>
          <w:p w14:paraId="516055C1"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c>
          <w:tcPr>
            <w:tcW w:w="1356" w:type="dxa"/>
            <w:shd w:val="clear" w:color="auto" w:fill="auto"/>
            <w:vAlign w:val="center"/>
          </w:tcPr>
          <w:p w14:paraId="77C69BC9"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457" w:type="dxa"/>
            <w:shd w:val="clear" w:color="auto" w:fill="auto"/>
            <w:vAlign w:val="center"/>
          </w:tcPr>
          <w:p w14:paraId="19536396"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14:paraId="2F2024D2"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440" w:type="dxa"/>
            <w:shd w:val="clear" w:color="auto" w:fill="auto"/>
            <w:vAlign w:val="center"/>
          </w:tcPr>
          <w:p w14:paraId="7F315005"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r>
      <w:tr w:rsidR="00B8567F" w14:paraId="100A77B7" w14:textId="77777777">
        <w:trPr>
          <w:cantSplit/>
          <w:jc w:val="center"/>
        </w:trPr>
        <w:tc>
          <w:tcPr>
            <w:tcW w:w="2164" w:type="dxa"/>
            <w:shd w:val="clear" w:color="auto" w:fill="auto"/>
          </w:tcPr>
          <w:p w14:paraId="707F141C" w14:textId="77777777" w:rsidR="00B8567F" w:rsidRDefault="00353A5C">
            <w:pPr>
              <w:spacing w:line="240" w:lineRule="exact"/>
              <w:rPr>
                <w:rFonts w:ascii="Arial" w:eastAsia="仿宋" w:hAnsi="Arial" w:cs="Arial"/>
                <w:sz w:val="18"/>
                <w:szCs w:val="18"/>
              </w:rPr>
            </w:pPr>
            <w:r>
              <w:rPr>
                <w:rFonts w:ascii="Arial" w:eastAsia="仿宋" w:hAnsi="Arial" w:cs="Arial"/>
                <w:sz w:val="18"/>
                <w:szCs w:val="18"/>
              </w:rPr>
              <w:t>临街道路状况</w:t>
            </w:r>
          </w:p>
        </w:tc>
        <w:tc>
          <w:tcPr>
            <w:tcW w:w="1491" w:type="dxa"/>
            <w:shd w:val="clear" w:color="auto" w:fill="auto"/>
            <w:vAlign w:val="center"/>
          </w:tcPr>
          <w:p w14:paraId="5633764C"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1.20%</w:t>
            </w:r>
          </w:p>
        </w:tc>
        <w:tc>
          <w:tcPr>
            <w:tcW w:w="1356" w:type="dxa"/>
            <w:shd w:val="clear" w:color="auto" w:fill="auto"/>
            <w:vAlign w:val="center"/>
          </w:tcPr>
          <w:p w14:paraId="0F4E32D4"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0.60%</w:t>
            </w:r>
          </w:p>
        </w:tc>
        <w:tc>
          <w:tcPr>
            <w:tcW w:w="1457" w:type="dxa"/>
            <w:shd w:val="clear" w:color="auto" w:fill="auto"/>
            <w:vAlign w:val="center"/>
          </w:tcPr>
          <w:p w14:paraId="4600B419"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14:paraId="240A0F0E"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-0.60%</w:t>
            </w:r>
          </w:p>
        </w:tc>
        <w:tc>
          <w:tcPr>
            <w:tcW w:w="1440" w:type="dxa"/>
            <w:shd w:val="clear" w:color="auto" w:fill="auto"/>
            <w:vAlign w:val="center"/>
          </w:tcPr>
          <w:p w14:paraId="30F05C1C"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-1.20%</w:t>
            </w:r>
          </w:p>
        </w:tc>
      </w:tr>
      <w:tr w:rsidR="00B8567F" w14:paraId="3CB71654" w14:textId="77777777">
        <w:trPr>
          <w:cantSplit/>
          <w:jc w:val="center"/>
        </w:trPr>
        <w:tc>
          <w:tcPr>
            <w:tcW w:w="2164" w:type="dxa"/>
            <w:shd w:val="clear" w:color="auto" w:fill="auto"/>
          </w:tcPr>
          <w:p w14:paraId="7C9F5D47" w14:textId="77777777" w:rsidR="00B8567F" w:rsidRDefault="00353A5C">
            <w:pPr>
              <w:spacing w:line="240" w:lineRule="exact"/>
              <w:rPr>
                <w:rFonts w:ascii="Arial" w:eastAsia="仿宋" w:hAnsi="Arial" w:cs="Arial"/>
                <w:sz w:val="18"/>
                <w:szCs w:val="18"/>
              </w:rPr>
            </w:pPr>
            <w:r>
              <w:rPr>
                <w:rFonts w:ascii="Arial" w:eastAsia="仿宋" w:hAnsi="Arial" w:cs="Arial"/>
                <w:sz w:val="18"/>
                <w:szCs w:val="18"/>
              </w:rPr>
              <w:t>宗地形状及可利用程度</w:t>
            </w:r>
          </w:p>
        </w:tc>
        <w:tc>
          <w:tcPr>
            <w:tcW w:w="1491" w:type="dxa"/>
            <w:shd w:val="clear" w:color="auto" w:fill="auto"/>
            <w:vAlign w:val="center"/>
          </w:tcPr>
          <w:p w14:paraId="08CA56AC"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c>
          <w:tcPr>
            <w:tcW w:w="1356" w:type="dxa"/>
            <w:shd w:val="clear" w:color="auto" w:fill="auto"/>
            <w:vAlign w:val="center"/>
          </w:tcPr>
          <w:p w14:paraId="556BAAEC"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457" w:type="dxa"/>
            <w:shd w:val="clear" w:color="auto" w:fill="auto"/>
            <w:vAlign w:val="center"/>
          </w:tcPr>
          <w:p w14:paraId="1E89008B"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14:paraId="08E6A20D"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440" w:type="dxa"/>
            <w:shd w:val="clear" w:color="auto" w:fill="auto"/>
            <w:vAlign w:val="center"/>
          </w:tcPr>
          <w:p w14:paraId="12E38020"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r>
      <w:tr w:rsidR="00B8567F" w14:paraId="5E8690FF" w14:textId="77777777">
        <w:trPr>
          <w:cantSplit/>
          <w:jc w:val="center"/>
        </w:trPr>
        <w:tc>
          <w:tcPr>
            <w:tcW w:w="2164" w:type="dxa"/>
            <w:shd w:val="clear" w:color="auto" w:fill="auto"/>
          </w:tcPr>
          <w:p w14:paraId="56E07206" w14:textId="77777777" w:rsidR="00B8567F" w:rsidRDefault="00353A5C">
            <w:pPr>
              <w:spacing w:line="240" w:lineRule="exact"/>
              <w:rPr>
                <w:rFonts w:ascii="Arial" w:eastAsia="仿宋" w:hAnsi="Arial" w:cs="Arial"/>
                <w:sz w:val="18"/>
                <w:szCs w:val="18"/>
              </w:rPr>
            </w:pPr>
            <w:r>
              <w:rPr>
                <w:rFonts w:ascii="Arial" w:eastAsia="仿宋" w:hAnsi="Arial" w:cs="Arial"/>
                <w:sz w:val="18"/>
                <w:szCs w:val="18"/>
              </w:rPr>
              <w:t>公共服务设施状况</w:t>
            </w:r>
          </w:p>
        </w:tc>
        <w:tc>
          <w:tcPr>
            <w:tcW w:w="1491" w:type="dxa"/>
            <w:shd w:val="clear" w:color="auto" w:fill="auto"/>
            <w:vAlign w:val="center"/>
          </w:tcPr>
          <w:p w14:paraId="7B834464"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c>
          <w:tcPr>
            <w:tcW w:w="1356" w:type="dxa"/>
            <w:shd w:val="clear" w:color="auto" w:fill="auto"/>
            <w:vAlign w:val="center"/>
          </w:tcPr>
          <w:p w14:paraId="75E3A5F6"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457" w:type="dxa"/>
            <w:shd w:val="clear" w:color="auto" w:fill="auto"/>
            <w:vAlign w:val="center"/>
          </w:tcPr>
          <w:p w14:paraId="3962D577"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14:paraId="1FA3FCE4"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440" w:type="dxa"/>
            <w:shd w:val="clear" w:color="auto" w:fill="auto"/>
            <w:vAlign w:val="center"/>
          </w:tcPr>
          <w:p w14:paraId="71297551"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r>
      <w:tr w:rsidR="00B8567F" w14:paraId="6A5323E9" w14:textId="77777777">
        <w:trPr>
          <w:cantSplit/>
          <w:jc w:val="center"/>
        </w:trPr>
        <w:tc>
          <w:tcPr>
            <w:tcW w:w="2164" w:type="dxa"/>
            <w:shd w:val="clear" w:color="auto" w:fill="auto"/>
          </w:tcPr>
          <w:p w14:paraId="6B75681E" w14:textId="77777777" w:rsidR="00B8567F" w:rsidRDefault="00353A5C">
            <w:pPr>
              <w:spacing w:line="240" w:lineRule="exact"/>
              <w:rPr>
                <w:rFonts w:ascii="Arial" w:eastAsia="仿宋" w:hAnsi="Arial" w:cs="Arial"/>
                <w:sz w:val="18"/>
                <w:szCs w:val="18"/>
              </w:rPr>
            </w:pPr>
            <w:r>
              <w:rPr>
                <w:rFonts w:ascii="Arial" w:eastAsia="仿宋" w:hAnsi="Arial" w:cs="Arial"/>
                <w:sz w:val="18"/>
                <w:szCs w:val="18"/>
              </w:rPr>
              <w:t>基础设施完备状况</w:t>
            </w:r>
          </w:p>
        </w:tc>
        <w:tc>
          <w:tcPr>
            <w:tcW w:w="1491" w:type="dxa"/>
            <w:shd w:val="clear" w:color="auto" w:fill="auto"/>
            <w:vAlign w:val="center"/>
          </w:tcPr>
          <w:p w14:paraId="12282CCE"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1.20%</w:t>
            </w:r>
          </w:p>
        </w:tc>
        <w:tc>
          <w:tcPr>
            <w:tcW w:w="1356" w:type="dxa"/>
            <w:shd w:val="clear" w:color="auto" w:fill="auto"/>
            <w:vAlign w:val="center"/>
          </w:tcPr>
          <w:p w14:paraId="2A4B8F83"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0.60%</w:t>
            </w:r>
          </w:p>
        </w:tc>
        <w:tc>
          <w:tcPr>
            <w:tcW w:w="1457" w:type="dxa"/>
            <w:shd w:val="clear" w:color="auto" w:fill="auto"/>
            <w:vAlign w:val="center"/>
          </w:tcPr>
          <w:p w14:paraId="2FCD62AB"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14:paraId="754EF7EF"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-0.60%</w:t>
            </w:r>
          </w:p>
        </w:tc>
        <w:tc>
          <w:tcPr>
            <w:tcW w:w="1440" w:type="dxa"/>
            <w:shd w:val="clear" w:color="auto" w:fill="auto"/>
            <w:vAlign w:val="center"/>
          </w:tcPr>
          <w:p w14:paraId="718A8667"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-1.20%</w:t>
            </w:r>
          </w:p>
        </w:tc>
      </w:tr>
      <w:tr w:rsidR="00B8567F" w14:paraId="1BA20A04" w14:textId="77777777">
        <w:trPr>
          <w:cantSplit/>
          <w:jc w:val="center"/>
        </w:trPr>
        <w:tc>
          <w:tcPr>
            <w:tcW w:w="2164" w:type="dxa"/>
            <w:shd w:val="clear" w:color="auto" w:fill="auto"/>
          </w:tcPr>
          <w:p w14:paraId="1295A3A6" w14:textId="77777777" w:rsidR="00B8567F" w:rsidRDefault="00353A5C">
            <w:pPr>
              <w:spacing w:line="240" w:lineRule="exact"/>
              <w:rPr>
                <w:rFonts w:ascii="Arial" w:eastAsia="仿宋" w:hAnsi="Arial" w:cs="Arial"/>
                <w:sz w:val="18"/>
                <w:szCs w:val="18"/>
              </w:rPr>
            </w:pPr>
            <w:r>
              <w:rPr>
                <w:rFonts w:ascii="Arial" w:eastAsia="仿宋" w:hAnsi="Arial" w:cs="Arial"/>
                <w:sz w:val="18"/>
                <w:szCs w:val="18"/>
              </w:rPr>
              <w:t>自然和人文环境状况</w:t>
            </w:r>
          </w:p>
        </w:tc>
        <w:tc>
          <w:tcPr>
            <w:tcW w:w="1491" w:type="dxa"/>
            <w:shd w:val="clear" w:color="auto" w:fill="auto"/>
            <w:vAlign w:val="center"/>
          </w:tcPr>
          <w:p w14:paraId="11B3D067"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c>
          <w:tcPr>
            <w:tcW w:w="1356" w:type="dxa"/>
            <w:shd w:val="clear" w:color="auto" w:fill="auto"/>
            <w:vAlign w:val="center"/>
          </w:tcPr>
          <w:p w14:paraId="3A4EC2A1"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457" w:type="dxa"/>
            <w:shd w:val="clear" w:color="auto" w:fill="auto"/>
            <w:vAlign w:val="center"/>
          </w:tcPr>
          <w:p w14:paraId="7A8D71B4"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91" w:type="dxa"/>
            <w:shd w:val="clear" w:color="auto" w:fill="auto"/>
            <w:vAlign w:val="center"/>
          </w:tcPr>
          <w:p w14:paraId="1F4FF0B7"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440" w:type="dxa"/>
            <w:shd w:val="clear" w:color="auto" w:fill="auto"/>
            <w:vAlign w:val="center"/>
          </w:tcPr>
          <w:p w14:paraId="58D26CBA"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r>
    </w:tbl>
    <w:p w14:paraId="32670B41" w14:textId="77777777" w:rsidR="00B8567F" w:rsidRDefault="00353A5C">
      <w:pPr>
        <w:autoSpaceDE w:val="0"/>
        <w:autoSpaceDN w:val="0"/>
        <w:spacing w:line="300" w:lineRule="auto"/>
        <w:rPr>
          <w:rFonts w:ascii="Arial" w:eastAsia="华文细黑" w:hAnsi="Arial" w:cs="宋体"/>
          <w:sz w:val="18"/>
          <w:szCs w:val="24"/>
        </w:rPr>
      </w:pPr>
      <w:r>
        <w:rPr>
          <w:rFonts w:ascii="Arial" w:eastAsia="华文细黑" w:hAnsi="Arial" w:cs="宋体" w:hint="eastAsia"/>
          <w:sz w:val="18"/>
          <w:szCs w:val="24"/>
        </w:rPr>
        <w:t>单位：</w:t>
      </w:r>
      <w:r>
        <w:rPr>
          <w:rFonts w:ascii="Arial" w:eastAsia="华文细黑" w:hAnsi="Arial" w:cs="宋体" w:hint="eastAsia"/>
          <w:sz w:val="18"/>
          <w:szCs w:val="24"/>
        </w:rPr>
        <w:t>%</w:t>
      </w:r>
    </w:p>
    <w:p w14:paraId="36278140" w14:textId="77777777" w:rsidR="00B8567F" w:rsidRDefault="00353A5C">
      <w:pPr>
        <w:spacing w:line="300" w:lineRule="auto"/>
        <w:jc w:val="center"/>
        <w:rPr>
          <w:rFonts w:ascii="Arial" w:eastAsia="方正黑体简体" w:hAnsi="Arial"/>
        </w:rPr>
      </w:pPr>
      <w:r>
        <w:rPr>
          <w:rFonts w:ascii="Arial" w:eastAsia="方正黑体简体" w:hAnsi="Arial" w:hint="eastAsia"/>
        </w:rPr>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701"/>
        <w:gridCol w:w="1709"/>
        <w:gridCol w:w="4821"/>
        <w:gridCol w:w="991"/>
        <w:gridCol w:w="1077"/>
      </w:tblGrid>
      <w:tr w:rsidR="00B8567F" w14:paraId="2A428DDD" w14:textId="77777777">
        <w:trPr>
          <w:cantSplit/>
          <w:jc w:val="center"/>
        </w:trPr>
        <w:tc>
          <w:tcPr>
            <w:tcW w:w="377" w:type="pct"/>
            <w:vAlign w:val="center"/>
          </w:tcPr>
          <w:p w14:paraId="2496366A"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序号</w:t>
            </w:r>
          </w:p>
        </w:tc>
        <w:tc>
          <w:tcPr>
            <w:tcW w:w="919" w:type="pct"/>
            <w:vAlign w:val="center"/>
          </w:tcPr>
          <w:p w14:paraId="31B242E5"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影响因素</w:t>
            </w:r>
          </w:p>
        </w:tc>
        <w:tc>
          <w:tcPr>
            <w:tcW w:w="2592" w:type="pct"/>
            <w:vAlign w:val="center"/>
          </w:tcPr>
          <w:p w14:paraId="1EBD227C"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估价对象情况</w:t>
            </w:r>
          </w:p>
        </w:tc>
        <w:tc>
          <w:tcPr>
            <w:tcW w:w="533" w:type="pct"/>
            <w:vAlign w:val="center"/>
          </w:tcPr>
          <w:p w14:paraId="58E0B9F9"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等级</w:t>
            </w:r>
          </w:p>
        </w:tc>
        <w:tc>
          <w:tcPr>
            <w:tcW w:w="579" w:type="pct"/>
            <w:vAlign w:val="center"/>
          </w:tcPr>
          <w:p w14:paraId="404B77DF"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修正系数</w:t>
            </w:r>
          </w:p>
        </w:tc>
      </w:tr>
      <w:tr w:rsidR="00B8567F" w14:paraId="609D016B" w14:textId="77777777">
        <w:trPr>
          <w:cantSplit/>
          <w:jc w:val="center"/>
        </w:trPr>
        <w:tc>
          <w:tcPr>
            <w:tcW w:w="377" w:type="pct"/>
            <w:vAlign w:val="center"/>
          </w:tcPr>
          <w:p w14:paraId="564927AF"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a</w:t>
            </w:r>
          </w:p>
        </w:tc>
        <w:tc>
          <w:tcPr>
            <w:tcW w:w="919" w:type="pct"/>
            <w:vAlign w:val="center"/>
          </w:tcPr>
          <w:p w14:paraId="4F843A97" w14:textId="77777777" w:rsidR="00B8567F" w:rsidRDefault="00353A5C">
            <w:pPr>
              <w:adjustRightInd/>
              <w:spacing w:line="300" w:lineRule="auto"/>
              <w:rPr>
                <w:rFonts w:ascii="Arial" w:eastAsia="仿宋" w:hAnsi="Arial" w:cs="Arial"/>
                <w:sz w:val="18"/>
                <w:szCs w:val="18"/>
              </w:rPr>
            </w:pPr>
            <w:r>
              <w:rPr>
                <w:rFonts w:ascii="Arial" w:eastAsia="仿宋" w:hAnsi="Arial" w:cs="Arial" w:hint="eastAsia"/>
                <w:sz w:val="18"/>
                <w:szCs w:val="18"/>
              </w:rPr>
              <w:t>商业繁华度</w:t>
            </w:r>
          </w:p>
        </w:tc>
        <w:tc>
          <w:tcPr>
            <w:tcW w:w="2592" w:type="pct"/>
            <w:vAlign w:val="center"/>
          </w:tcPr>
          <w:p w14:paraId="1EC8A0C7"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仿宋_GB2312" w:eastAsia="仿宋_GB2312" w:hAnsi="Arial" w:cs="宋体" w:hint="eastAsia"/>
                <w:sz w:val="18"/>
                <w:szCs w:val="24"/>
              </w:rPr>
              <w:t>估价对象位于密云区西门外大街，估价对象周边主要以住宅社区底商及配套商业为主，周边有物美大卖场、云</w:t>
            </w:r>
            <w:proofErr w:type="gramStart"/>
            <w:r>
              <w:rPr>
                <w:rFonts w:ascii="仿宋_GB2312" w:eastAsia="仿宋_GB2312" w:hAnsi="Arial" w:cs="宋体" w:hint="eastAsia"/>
                <w:sz w:val="18"/>
                <w:szCs w:val="24"/>
              </w:rPr>
              <w:t>光商场</w:t>
            </w:r>
            <w:proofErr w:type="gramEnd"/>
            <w:r>
              <w:rPr>
                <w:rFonts w:ascii="仿宋_GB2312" w:eastAsia="仿宋_GB2312" w:hAnsi="Arial" w:cs="宋体" w:hint="eastAsia"/>
                <w:sz w:val="18"/>
                <w:szCs w:val="24"/>
              </w:rPr>
              <w:t>家具城等商业场所，综合考虑商业繁华度一般。</w:t>
            </w:r>
          </w:p>
        </w:tc>
        <w:tc>
          <w:tcPr>
            <w:tcW w:w="533" w:type="pct"/>
            <w:vAlign w:val="center"/>
          </w:tcPr>
          <w:p w14:paraId="11CCB7AE"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sz w:val="18"/>
                <w:szCs w:val="18"/>
                <w:lang w:bidi="ar"/>
              </w:rPr>
              <w:t>一般</w:t>
            </w:r>
          </w:p>
        </w:tc>
        <w:tc>
          <w:tcPr>
            <w:tcW w:w="1077" w:type="dxa"/>
            <w:vAlign w:val="center"/>
          </w:tcPr>
          <w:p w14:paraId="75AF4954" w14:textId="77777777" w:rsidR="00B8567F" w:rsidRDefault="00353A5C">
            <w:pPr>
              <w:spacing w:line="300" w:lineRule="auto"/>
              <w:rPr>
                <w:rFonts w:ascii="Arial" w:eastAsia="华文细黑" w:hAnsi="Arial"/>
                <w:sz w:val="18"/>
                <w:szCs w:val="24"/>
              </w:rPr>
            </w:pPr>
            <w:r>
              <w:rPr>
                <w:rFonts w:ascii="Arial" w:eastAsia="华文细黑" w:hAnsi="Arial"/>
                <w:sz w:val="18"/>
                <w:szCs w:val="24"/>
              </w:rPr>
              <w:t>0.00%</w:t>
            </w:r>
          </w:p>
        </w:tc>
      </w:tr>
      <w:tr w:rsidR="00B8567F" w14:paraId="4545C36F" w14:textId="77777777">
        <w:trPr>
          <w:cantSplit/>
          <w:jc w:val="center"/>
        </w:trPr>
        <w:tc>
          <w:tcPr>
            <w:tcW w:w="377" w:type="pct"/>
            <w:vAlign w:val="center"/>
          </w:tcPr>
          <w:p w14:paraId="024C40EA"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b</w:t>
            </w:r>
          </w:p>
        </w:tc>
        <w:tc>
          <w:tcPr>
            <w:tcW w:w="919" w:type="pct"/>
            <w:vAlign w:val="center"/>
          </w:tcPr>
          <w:p w14:paraId="4262F8B8" w14:textId="77777777" w:rsidR="00B8567F" w:rsidRDefault="00353A5C">
            <w:pPr>
              <w:adjustRightInd/>
              <w:spacing w:line="300" w:lineRule="auto"/>
              <w:rPr>
                <w:rFonts w:ascii="Arial" w:eastAsia="仿宋" w:hAnsi="Arial" w:cs="Arial"/>
                <w:sz w:val="18"/>
                <w:szCs w:val="18"/>
              </w:rPr>
            </w:pPr>
            <w:r>
              <w:rPr>
                <w:rFonts w:ascii="Arial" w:eastAsia="仿宋" w:hAnsi="Arial" w:cs="Arial"/>
                <w:sz w:val="18"/>
                <w:szCs w:val="18"/>
              </w:rPr>
              <w:t>交通便捷度</w:t>
            </w:r>
          </w:p>
        </w:tc>
        <w:tc>
          <w:tcPr>
            <w:tcW w:w="2592" w:type="pct"/>
            <w:vAlign w:val="center"/>
          </w:tcPr>
          <w:p w14:paraId="69EC8F06"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估价对象紧邻城市次干道—西门外大街，距京密路约</w:t>
            </w:r>
            <w:r>
              <w:rPr>
                <w:rFonts w:ascii="Arial" w:eastAsia="仿宋" w:hAnsi="Arial" w:cs="Arial" w:hint="eastAsia"/>
                <w:sz w:val="18"/>
                <w:szCs w:val="18"/>
                <w:lang w:bidi="ar"/>
              </w:rPr>
              <w:t>1.2</w:t>
            </w:r>
            <w:r>
              <w:rPr>
                <w:rFonts w:ascii="Arial" w:eastAsia="仿宋" w:hAnsi="Arial" w:cs="Arial" w:hint="eastAsia"/>
                <w:sz w:val="18"/>
                <w:szCs w:val="18"/>
                <w:lang w:bidi="ar"/>
              </w:rPr>
              <w:t>公里，距大广高速密云收费站约</w:t>
            </w:r>
            <w:r>
              <w:rPr>
                <w:rFonts w:ascii="Arial" w:eastAsia="仿宋" w:hAnsi="Arial" w:cs="Arial" w:hint="eastAsia"/>
                <w:sz w:val="18"/>
                <w:szCs w:val="18"/>
                <w:lang w:bidi="ar"/>
              </w:rPr>
              <w:t>4.7</w:t>
            </w:r>
            <w:r>
              <w:rPr>
                <w:rFonts w:ascii="Arial" w:eastAsia="仿宋" w:hAnsi="Arial" w:cs="Arial" w:hint="eastAsia"/>
                <w:sz w:val="18"/>
                <w:szCs w:val="18"/>
                <w:lang w:bidi="ar"/>
              </w:rPr>
              <w:t>公里，周边无地铁线路，周边有密</w:t>
            </w:r>
            <w:r>
              <w:rPr>
                <w:rFonts w:ascii="Arial" w:eastAsia="仿宋" w:hAnsi="Arial" w:cs="Arial" w:hint="eastAsia"/>
                <w:sz w:val="18"/>
                <w:szCs w:val="18"/>
                <w:lang w:bidi="ar"/>
              </w:rPr>
              <w:t>5</w:t>
            </w:r>
            <w:r>
              <w:rPr>
                <w:rFonts w:ascii="Arial" w:eastAsia="仿宋" w:hAnsi="Arial" w:cs="Arial" w:hint="eastAsia"/>
                <w:sz w:val="18"/>
                <w:szCs w:val="18"/>
                <w:lang w:bidi="ar"/>
              </w:rPr>
              <w:t>路、密</w:t>
            </w:r>
            <w:r>
              <w:rPr>
                <w:rFonts w:ascii="Arial" w:eastAsia="仿宋" w:hAnsi="Arial" w:cs="Arial" w:hint="eastAsia"/>
                <w:sz w:val="18"/>
                <w:szCs w:val="18"/>
                <w:lang w:bidi="ar"/>
              </w:rPr>
              <w:t>9</w:t>
            </w:r>
            <w:r>
              <w:rPr>
                <w:rFonts w:ascii="Arial" w:eastAsia="仿宋" w:hAnsi="Arial" w:cs="Arial" w:hint="eastAsia"/>
                <w:sz w:val="18"/>
                <w:szCs w:val="18"/>
                <w:lang w:bidi="ar"/>
              </w:rPr>
              <w:t>路、密</w:t>
            </w:r>
            <w:r>
              <w:rPr>
                <w:rFonts w:ascii="Arial" w:eastAsia="仿宋" w:hAnsi="Arial" w:cs="Arial" w:hint="eastAsia"/>
                <w:sz w:val="18"/>
                <w:szCs w:val="18"/>
                <w:lang w:bidi="ar"/>
              </w:rPr>
              <w:t>12</w:t>
            </w:r>
            <w:r>
              <w:rPr>
                <w:rFonts w:ascii="Arial" w:eastAsia="仿宋" w:hAnsi="Arial" w:cs="Arial" w:hint="eastAsia"/>
                <w:sz w:val="18"/>
                <w:szCs w:val="18"/>
                <w:lang w:bidi="ar"/>
              </w:rPr>
              <w:t>路、密</w:t>
            </w:r>
            <w:r>
              <w:rPr>
                <w:rFonts w:ascii="Arial" w:eastAsia="仿宋" w:hAnsi="Arial" w:cs="Arial" w:hint="eastAsia"/>
                <w:sz w:val="18"/>
                <w:szCs w:val="18"/>
                <w:lang w:bidi="ar"/>
              </w:rPr>
              <w:t>13</w:t>
            </w:r>
            <w:r>
              <w:rPr>
                <w:rFonts w:ascii="Arial" w:eastAsia="仿宋" w:hAnsi="Arial" w:cs="Arial" w:hint="eastAsia"/>
                <w:sz w:val="18"/>
                <w:szCs w:val="18"/>
                <w:lang w:bidi="ar"/>
              </w:rPr>
              <w:t>路等多条公交线路通过并设有站点，综合评价交通便捷度一般。</w:t>
            </w:r>
          </w:p>
        </w:tc>
        <w:tc>
          <w:tcPr>
            <w:tcW w:w="533" w:type="pct"/>
            <w:vAlign w:val="center"/>
          </w:tcPr>
          <w:p w14:paraId="3337C467"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一般</w:t>
            </w:r>
          </w:p>
        </w:tc>
        <w:tc>
          <w:tcPr>
            <w:tcW w:w="1077" w:type="dxa"/>
            <w:vAlign w:val="center"/>
          </w:tcPr>
          <w:p w14:paraId="7D767A7B" w14:textId="77777777" w:rsidR="00B8567F" w:rsidRDefault="00353A5C">
            <w:pPr>
              <w:spacing w:line="300" w:lineRule="auto"/>
              <w:rPr>
                <w:rFonts w:ascii="Arial" w:eastAsia="华文细黑" w:hAnsi="Arial"/>
                <w:sz w:val="18"/>
                <w:szCs w:val="24"/>
              </w:rPr>
            </w:pPr>
            <w:r>
              <w:rPr>
                <w:rFonts w:ascii="Arial" w:eastAsia="华文细黑" w:hAnsi="Arial"/>
                <w:sz w:val="18"/>
                <w:szCs w:val="24"/>
              </w:rPr>
              <w:t>0.00%</w:t>
            </w:r>
          </w:p>
        </w:tc>
      </w:tr>
      <w:tr w:rsidR="00B8567F" w14:paraId="577216A5" w14:textId="77777777">
        <w:trPr>
          <w:cantSplit/>
          <w:jc w:val="center"/>
        </w:trPr>
        <w:tc>
          <w:tcPr>
            <w:tcW w:w="377" w:type="pct"/>
            <w:vAlign w:val="center"/>
          </w:tcPr>
          <w:p w14:paraId="206751D1"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c</w:t>
            </w:r>
          </w:p>
        </w:tc>
        <w:tc>
          <w:tcPr>
            <w:tcW w:w="919" w:type="pct"/>
            <w:vAlign w:val="center"/>
          </w:tcPr>
          <w:p w14:paraId="36BA8642" w14:textId="77777777" w:rsidR="00B8567F" w:rsidRDefault="00353A5C">
            <w:pPr>
              <w:adjustRightInd/>
              <w:spacing w:line="300" w:lineRule="auto"/>
              <w:rPr>
                <w:rFonts w:ascii="Arial" w:eastAsia="仿宋" w:hAnsi="Arial" w:cs="Arial"/>
                <w:sz w:val="18"/>
                <w:szCs w:val="18"/>
              </w:rPr>
            </w:pPr>
            <w:r>
              <w:rPr>
                <w:rFonts w:ascii="Arial" w:eastAsia="仿宋" w:hAnsi="Arial" w:cs="Arial" w:hint="eastAsia"/>
                <w:sz w:val="18"/>
                <w:szCs w:val="18"/>
              </w:rPr>
              <w:t>城市规划及</w:t>
            </w:r>
            <w:r>
              <w:rPr>
                <w:rFonts w:ascii="Arial" w:eastAsia="仿宋" w:hAnsi="Arial" w:cs="Arial"/>
                <w:sz w:val="18"/>
                <w:szCs w:val="18"/>
              </w:rPr>
              <w:t>区域土地利用方向</w:t>
            </w:r>
          </w:p>
        </w:tc>
        <w:tc>
          <w:tcPr>
            <w:tcW w:w="2592" w:type="pct"/>
            <w:vAlign w:val="center"/>
          </w:tcPr>
          <w:p w14:paraId="2CBD68D2" w14:textId="77777777" w:rsidR="00B8567F" w:rsidRDefault="00353A5C">
            <w:pPr>
              <w:widowControl/>
              <w:adjustRightInd/>
              <w:spacing w:line="300" w:lineRule="auto"/>
              <w:textAlignment w:val="auto"/>
              <w:rPr>
                <w:rFonts w:ascii="仿宋" w:eastAsia="仿宋" w:hAnsi="仿宋" w:cs="仿宋"/>
                <w:sz w:val="18"/>
                <w:szCs w:val="18"/>
              </w:rPr>
            </w:pPr>
            <w:r>
              <w:rPr>
                <w:rFonts w:ascii="Arial" w:eastAsia="仿宋" w:hAnsi="Arial" w:cs="Arial" w:hint="eastAsia"/>
                <w:sz w:val="18"/>
                <w:szCs w:val="18"/>
                <w:lang w:bidi="ar"/>
              </w:rPr>
              <w:t>估价对象周边有部分有其他用地，对本宗地略有影响</w:t>
            </w:r>
            <w:r>
              <w:rPr>
                <w:rFonts w:ascii="仿宋_GB2312" w:eastAsia="仿宋_GB2312" w:hAnsi="Arial" w:cs="宋体" w:hint="eastAsia"/>
                <w:sz w:val="18"/>
                <w:szCs w:val="24"/>
              </w:rPr>
              <w:t>地</w:t>
            </w:r>
          </w:p>
        </w:tc>
        <w:tc>
          <w:tcPr>
            <w:tcW w:w="533" w:type="pct"/>
            <w:vAlign w:val="center"/>
          </w:tcPr>
          <w:p w14:paraId="796B07C4"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一般</w:t>
            </w:r>
          </w:p>
        </w:tc>
        <w:tc>
          <w:tcPr>
            <w:tcW w:w="1077" w:type="dxa"/>
            <w:vAlign w:val="center"/>
          </w:tcPr>
          <w:p w14:paraId="1A15F559" w14:textId="77777777" w:rsidR="00B8567F" w:rsidRDefault="00353A5C">
            <w:pPr>
              <w:spacing w:line="300" w:lineRule="auto"/>
              <w:rPr>
                <w:rFonts w:ascii="Arial" w:eastAsia="华文细黑" w:hAnsi="Arial"/>
                <w:sz w:val="18"/>
                <w:szCs w:val="24"/>
              </w:rPr>
            </w:pPr>
            <w:r>
              <w:rPr>
                <w:rFonts w:ascii="Arial" w:eastAsia="华文细黑" w:hAnsi="Arial"/>
                <w:sz w:val="18"/>
                <w:szCs w:val="24"/>
              </w:rPr>
              <w:t>0.00%</w:t>
            </w:r>
          </w:p>
        </w:tc>
      </w:tr>
      <w:tr w:rsidR="00B8567F" w14:paraId="6717DEDD" w14:textId="77777777">
        <w:trPr>
          <w:cantSplit/>
          <w:jc w:val="center"/>
        </w:trPr>
        <w:tc>
          <w:tcPr>
            <w:tcW w:w="377" w:type="pct"/>
            <w:vAlign w:val="center"/>
          </w:tcPr>
          <w:p w14:paraId="4EDBA470"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d</w:t>
            </w:r>
          </w:p>
        </w:tc>
        <w:tc>
          <w:tcPr>
            <w:tcW w:w="919" w:type="pct"/>
            <w:vAlign w:val="center"/>
          </w:tcPr>
          <w:p w14:paraId="5B403720" w14:textId="77777777" w:rsidR="00B8567F" w:rsidRDefault="00353A5C">
            <w:pPr>
              <w:adjustRightInd/>
              <w:spacing w:line="300" w:lineRule="auto"/>
              <w:rPr>
                <w:rFonts w:ascii="Arial" w:eastAsia="仿宋" w:hAnsi="Arial" w:cs="Arial"/>
                <w:sz w:val="18"/>
                <w:szCs w:val="18"/>
              </w:rPr>
            </w:pPr>
            <w:r>
              <w:rPr>
                <w:rFonts w:ascii="Arial" w:eastAsia="仿宋" w:hAnsi="Arial" w:cs="Arial"/>
                <w:sz w:val="18"/>
                <w:szCs w:val="18"/>
              </w:rPr>
              <w:t>临街宽度和深度</w:t>
            </w:r>
          </w:p>
        </w:tc>
        <w:tc>
          <w:tcPr>
            <w:tcW w:w="2592" w:type="pct"/>
            <w:vAlign w:val="center"/>
          </w:tcPr>
          <w:p w14:paraId="498FA9AE" w14:textId="77777777" w:rsidR="00B8567F" w:rsidRDefault="00353A5C">
            <w:pPr>
              <w:adjustRightInd/>
              <w:spacing w:line="300" w:lineRule="auto"/>
              <w:rPr>
                <w:rFonts w:ascii="仿宋" w:eastAsia="仿宋" w:hAnsi="仿宋" w:cs="仿宋"/>
                <w:sz w:val="18"/>
                <w:szCs w:val="18"/>
              </w:rPr>
            </w:pPr>
            <w:r>
              <w:rPr>
                <w:rFonts w:ascii="仿宋" w:eastAsia="仿宋" w:hAnsi="仿宋" w:cs="仿宋" w:hint="eastAsia"/>
                <w:sz w:val="18"/>
                <w:szCs w:val="18"/>
              </w:rPr>
              <w:t>临街宽度及深度比例较适宜，对土地利用无不利影响。</w:t>
            </w:r>
          </w:p>
        </w:tc>
        <w:tc>
          <w:tcPr>
            <w:tcW w:w="533" w:type="pct"/>
            <w:vAlign w:val="center"/>
          </w:tcPr>
          <w:p w14:paraId="276D56FF"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sz w:val="18"/>
                <w:szCs w:val="18"/>
                <w:lang w:bidi="ar"/>
              </w:rPr>
              <w:t>较好</w:t>
            </w:r>
          </w:p>
        </w:tc>
        <w:tc>
          <w:tcPr>
            <w:tcW w:w="1077" w:type="dxa"/>
            <w:vAlign w:val="center"/>
          </w:tcPr>
          <w:p w14:paraId="28AF45DC" w14:textId="77777777" w:rsidR="00B8567F" w:rsidRDefault="00353A5C">
            <w:pPr>
              <w:spacing w:line="300" w:lineRule="auto"/>
              <w:rPr>
                <w:rFonts w:ascii="Arial" w:eastAsia="华文细黑" w:hAnsi="Arial"/>
                <w:sz w:val="18"/>
                <w:szCs w:val="24"/>
              </w:rPr>
            </w:pPr>
            <w:r>
              <w:rPr>
                <w:rFonts w:ascii="Arial" w:eastAsia="华文细黑" w:hAnsi="Arial"/>
                <w:sz w:val="18"/>
                <w:szCs w:val="24"/>
              </w:rPr>
              <w:t>0.37%</w:t>
            </w:r>
          </w:p>
        </w:tc>
      </w:tr>
      <w:tr w:rsidR="00B8567F" w14:paraId="5BF10D8D" w14:textId="77777777">
        <w:trPr>
          <w:cantSplit/>
          <w:jc w:val="center"/>
        </w:trPr>
        <w:tc>
          <w:tcPr>
            <w:tcW w:w="377" w:type="pct"/>
            <w:vAlign w:val="center"/>
          </w:tcPr>
          <w:p w14:paraId="19CDAB3D" w14:textId="77777777" w:rsidR="00B8567F" w:rsidRDefault="00353A5C">
            <w:pPr>
              <w:spacing w:line="300" w:lineRule="auto"/>
              <w:rPr>
                <w:rFonts w:ascii="Arial" w:eastAsia="华文细黑" w:hAnsi="Arial"/>
                <w:sz w:val="18"/>
                <w:szCs w:val="24"/>
              </w:rPr>
            </w:pPr>
            <w:r>
              <w:rPr>
                <w:rFonts w:ascii="Arial" w:eastAsia="华文细黑" w:hAnsi="Arial"/>
                <w:sz w:val="18"/>
                <w:szCs w:val="24"/>
              </w:rPr>
              <w:t>e</w:t>
            </w:r>
          </w:p>
        </w:tc>
        <w:tc>
          <w:tcPr>
            <w:tcW w:w="919" w:type="pct"/>
            <w:vAlign w:val="center"/>
          </w:tcPr>
          <w:p w14:paraId="022F0CAB" w14:textId="77777777" w:rsidR="00B8567F" w:rsidRDefault="00353A5C">
            <w:pPr>
              <w:adjustRightInd/>
              <w:spacing w:line="300" w:lineRule="auto"/>
              <w:rPr>
                <w:rFonts w:ascii="Arial" w:eastAsia="仿宋" w:hAnsi="Arial" w:cs="Arial"/>
                <w:sz w:val="18"/>
                <w:szCs w:val="18"/>
              </w:rPr>
            </w:pPr>
            <w:r>
              <w:rPr>
                <w:rFonts w:ascii="Arial" w:eastAsia="仿宋" w:hAnsi="Arial" w:cs="Arial"/>
                <w:sz w:val="18"/>
                <w:szCs w:val="18"/>
              </w:rPr>
              <w:t>临街道路状况</w:t>
            </w:r>
          </w:p>
        </w:tc>
        <w:tc>
          <w:tcPr>
            <w:tcW w:w="2592" w:type="pct"/>
            <w:vAlign w:val="center"/>
          </w:tcPr>
          <w:p w14:paraId="6205B6DD"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估价对象紧邻城市次干道—西门外大街</w:t>
            </w:r>
          </w:p>
        </w:tc>
        <w:tc>
          <w:tcPr>
            <w:tcW w:w="533" w:type="pct"/>
            <w:vAlign w:val="center"/>
          </w:tcPr>
          <w:p w14:paraId="104525B7"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一般</w:t>
            </w:r>
          </w:p>
        </w:tc>
        <w:tc>
          <w:tcPr>
            <w:tcW w:w="1077" w:type="dxa"/>
            <w:vAlign w:val="center"/>
          </w:tcPr>
          <w:p w14:paraId="47C49766" w14:textId="77777777" w:rsidR="00B8567F" w:rsidRDefault="00353A5C">
            <w:pPr>
              <w:spacing w:line="300" w:lineRule="auto"/>
              <w:rPr>
                <w:rFonts w:ascii="Arial" w:eastAsia="华文细黑" w:hAnsi="Arial"/>
                <w:sz w:val="18"/>
                <w:szCs w:val="24"/>
              </w:rPr>
            </w:pPr>
            <w:r>
              <w:rPr>
                <w:rFonts w:ascii="Arial" w:eastAsia="华文细黑" w:hAnsi="Arial"/>
                <w:sz w:val="18"/>
                <w:szCs w:val="24"/>
              </w:rPr>
              <w:t>0.00%</w:t>
            </w:r>
          </w:p>
        </w:tc>
      </w:tr>
      <w:tr w:rsidR="00B8567F" w14:paraId="548FC3E4" w14:textId="77777777">
        <w:trPr>
          <w:cantSplit/>
          <w:jc w:val="center"/>
        </w:trPr>
        <w:tc>
          <w:tcPr>
            <w:tcW w:w="377" w:type="pct"/>
            <w:vAlign w:val="center"/>
          </w:tcPr>
          <w:p w14:paraId="49A1D0D5"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f</w:t>
            </w:r>
          </w:p>
        </w:tc>
        <w:tc>
          <w:tcPr>
            <w:tcW w:w="919" w:type="pct"/>
            <w:vAlign w:val="center"/>
          </w:tcPr>
          <w:p w14:paraId="5FD569D2" w14:textId="77777777" w:rsidR="00B8567F" w:rsidRDefault="00353A5C">
            <w:pPr>
              <w:adjustRightInd/>
              <w:spacing w:line="300" w:lineRule="auto"/>
              <w:rPr>
                <w:rFonts w:ascii="Arial" w:eastAsia="仿宋" w:hAnsi="Arial" w:cs="Arial"/>
                <w:sz w:val="18"/>
                <w:szCs w:val="18"/>
              </w:rPr>
            </w:pPr>
            <w:r>
              <w:rPr>
                <w:rFonts w:ascii="Arial" w:eastAsia="仿宋" w:hAnsi="Arial" w:cs="Arial"/>
                <w:sz w:val="18"/>
                <w:szCs w:val="18"/>
              </w:rPr>
              <w:t>宗地形状及可利用程度</w:t>
            </w:r>
          </w:p>
        </w:tc>
        <w:tc>
          <w:tcPr>
            <w:tcW w:w="2592" w:type="pct"/>
            <w:vAlign w:val="center"/>
          </w:tcPr>
          <w:p w14:paraId="19499374"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宗地形状较不规则，对宗地利用有影响</w:t>
            </w:r>
          </w:p>
        </w:tc>
        <w:tc>
          <w:tcPr>
            <w:tcW w:w="533" w:type="pct"/>
            <w:vAlign w:val="center"/>
          </w:tcPr>
          <w:p w14:paraId="36AA8DC7"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较差</w:t>
            </w:r>
          </w:p>
        </w:tc>
        <w:tc>
          <w:tcPr>
            <w:tcW w:w="1077" w:type="dxa"/>
            <w:vAlign w:val="center"/>
          </w:tcPr>
          <w:p w14:paraId="480DCD74" w14:textId="77777777" w:rsidR="00B8567F" w:rsidRDefault="00353A5C">
            <w:pPr>
              <w:spacing w:line="300" w:lineRule="auto"/>
              <w:rPr>
                <w:rFonts w:ascii="Arial" w:eastAsia="华文细黑" w:hAnsi="Arial"/>
                <w:sz w:val="18"/>
                <w:szCs w:val="24"/>
              </w:rPr>
            </w:pPr>
            <w:r>
              <w:rPr>
                <w:rFonts w:ascii="Arial" w:eastAsia="华文细黑" w:hAnsi="Arial"/>
                <w:sz w:val="18"/>
                <w:szCs w:val="24"/>
              </w:rPr>
              <w:t>-0.37%</w:t>
            </w:r>
          </w:p>
        </w:tc>
      </w:tr>
      <w:tr w:rsidR="00B8567F" w14:paraId="56B66D62" w14:textId="77777777">
        <w:trPr>
          <w:cantSplit/>
          <w:jc w:val="center"/>
        </w:trPr>
        <w:tc>
          <w:tcPr>
            <w:tcW w:w="377" w:type="pct"/>
            <w:vAlign w:val="center"/>
          </w:tcPr>
          <w:p w14:paraId="2A5AD91F" w14:textId="77777777" w:rsidR="00B8567F" w:rsidRDefault="00353A5C">
            <w:pPr>
              <w:spacing w:line="300" w:lineRule="auto"/>
              <w:rPr>
                <w:rFonts w:ascii="Arial" w:eastAsia="华文细黑" w:hAnsi="Arial"/>
                <w:sz w:val="18"/>
                <w:szCs w:val="24"/>
              </w:rPr>
            </w:pPr>
            <w:r>
              <w:rPr>
                <w:rFonts w:ascii="Arial" w:eastAsia="华文细黑" w:hAnsi="Arial"/>
                <w:sz w:val="18"/>
                <w:szCs w:val="24"/>
              </w:rPr>
              <w:t>g</w:t>
            </w:r>
          </w:p>
        </w:tc>
        <w:tc>
          <w:tcPr>
            <w:tcW w:w="919" w:type="pct"/>
            <w:vAlign w:val="center"/>
          </w:tcPr>
          <w:p w14:paraId="7A484530" w14:textId="77777777" w:rsidR="00B8567F" w:rsidRDefault="00353A5C">
            <w:pPr>
              <w:adjustRightInd/>
              <w:spacing w:line="300" w:lineRule="auto"/>
              <w:rPr>
                <w:rFonts w:ascii="Arial" w:eastAsia="仿宋" w:hAnsi="Arial" w:cs="Arial"/>
                <w:sz w:val="18"/>
                <w:szCs w:val="18"/>
              </w:rPr>
            </w:pPr>
            <w:r>
              <w:rPr>
                <w:rFonts w:ascii="Arial" w:eastAsia="仿宋" w:hAnsi="Arial" w:cs="Arial"/>
                <w:sz w:val="18"/>
                <w:szCs w:val="18"/>
              </w:rPr>
              <w:t>公共服务设施状况</w:t>
            </w:r>
          </w:p>
        </w:tc>
        <w:tc>
          <w:tcPr>
            <w:tcW w:w="2592" w:type="pct"/>
            <w:vAlign w:val="center"/>
          </w:tcPr>
          <w:p w14:paraId="419334DA"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估价对象位于北京市密云区西门外大街，估价对象所在区域有购物场所（物美超市等）、学校（密云</w:t>
            </w:r>
            <w:proofErr w:type="gramStart"/>
            <w:r>
              <w:rPr>
                <w:rFonts w:ascii="Arial" w:eastAsia="仿宋" w:hAnsi="Arial" w:cs="Arial" w:hint="eastAsia"/>
                <w:sz w:val="18"/>
                <w:szCs w:val="18"/>
                <w:lang w:bidi="ar"/>
              </w:rPr>
              <w:t>区季庄</w:t>
            </w:r>
            <w:proofErr w:type="gramEnd"/>
            <w:r>
              <w:rPr>
                <w:rFonts w:ascii="Arial" w:eastAsia="仿宋" w:hAnsi="Arial" w:cs="Arial" w:hint="eastAsia"/>
                <w:sz w:val="18"/>
                <w:szCs w:val="18"/>
                <w:lang w:bidi="ar"/>
              </w:rPr>
              <w:t>小学、密云区果园小学等），医院（密云</w:t>
            </w:r>
            <w:proofErr w:type="gramStart"/>
            <w:r>
              <w:rPr>
                <w:rFonts w:ascii="Arial" w:eastAsia="仿宋" w:hAnsi="Arial" w:cs="Arial" w:hint="eastAsia"/>
                <w:sz w:val="18"/>
                <w:szCs w:val="18"/>
                <w:lang w:bidi="ar"/>
              </w:rPr>
              <w:t>区疾病</w:t>
            </w:r>
            <w:proofErr w:type="gramEnd"/>
            <w:r>
              <w:rPr>
                <w:rFonts w:ascii="Arial" w:eastAsia="仿宋" w:hAnsi="Arial" w:cs="Arial" w:hint="eastAsia"/>
                <w:sz w:val="18"/>
                <w:szCs w:val="18"/>
                <w:lang w:bidi="ar"/>
              </w:rPr>
              <w:t>预防控制中心、密云区果园社区卫生服务中心等），银行（中国建设银行、中国工商银行、中国农业银行等），综合分析，公共配套设施齐备程度较好。</w:t>
            </w:r>
          </w:p>
        </w:tc>
        <w:tc>
          <w:tcPr>
            <w:tcW w:w="533" w:type="pct"/>
            <w:vAlign w:val="center"/>
          </w:tcPr>
          <w:p w14:paraId="475F771F"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较好</w:t>
            </w:r>
          </w:p>
        </w:tc>
        <w:tc>
          <w:tcPr>
            <w:tcW w:w="1077" w:type="dxa"/>
            <w:vAlign w:val="center"/>
          </w:tcPr>
          <w:p w14:paraId="3469B7A1" w14:textId="77777777" w:rsidR="00B8567F" w:rsidRDefault="00353A5C">
            <w:pPr>
              <w:spacing w:line="300" w:lineRule="auto"/>
              <w:rPr>
                <w:rFonts w:ascii="Arial" w:eastAsia="华文细黑" w:hAnsi="Arial"/>
                <w:sz w:val="18"/>
                <w:szCs w:val="24"/>
              </w:rPr>
            </w:pPr>
            <w:r>
              <w:rPr>
                <w:rFonts w:ascii="Arial" w:eastAsia="华文细黑" w:hAnsi="Arial"/>
                <w:sz w:val="18"/>
                <w:szCs w:val="24"/>
              </w:rPr>
              <w:t>0.37%</w:t>
            </w:r>
          </w:p>
        </w:tc>
      </w:tr>
      <w:tr w:rsidR="00B8567F" w14:paraId="51052D13" w14:textId="77777777">
        <w:trPr>
          <w:cantSplit/>
          <w:jc w:val="center"/>
        </w:trPr>
        <w:tc>
          <w:tcPr>
            <w:tcW w:w="377" w:type="pct"/>
            <w:vAlign w:val="center"/>
          </w:tcPr>
          <w:p w14:paraId="2F8F36E6" w14:textId="77777777" w:rsidR="00B8567F" w:rsidRDefault="00353A5C">
            <w:pPr>
              <w:spacing w:line="300" w:lineRule="auto"/>
              <w:rPr>
                <w:rFonts w:ascii="Arial" w:eastAsia="华文细黑" w:hAnsi="Arial"/>
                <w:sz w:val="18"/>
                <w:szCs w:val="24"/>
              </w:rPr>
            </w:pPr>
            <w:r>
              <w:rPr>
                <w:rFonts w:ascii="Arial" w:eastAsia="华文细黑" w:hAnsi="Arial"/>
                <w:sz w:val="18"/>
                <w:szCs w:val="24"/>
              </w:rPr>
              <w:t>h</w:t>
            </w:r>
          </w:p>
        </w:tc>
        <w:tc>
          <w:tcPr>
            <w:tcW w:w="919" w:type="pct"/>
            <w:vAlign w:val="center"/>
          </w:tcPr>
          <w:p w14:paraId="2439D76B" w14:textId="77777777" w:rsidR="00B8567F" w:rsidRDefault="00353A5C">
            <w:pPr>
              <w:adjustRightInd/>
              <w:spacing w:line="300" w:lineRule="auto"/>
              <w:rPr>
                <w:rFonts w:ascii="Arial" w:eastAsia="仿宋" w:hAnsi="Arial" w:cs="Arial"/>
                <w:sz w:val="18"/>
                <w:szCs w:val="18"/>
              </w:rPr>
            </w:pPr>
            <w:r>
              <w:rPr>
                <w:rFonts w:ascii="Arial" w:eastAsia="仿宋" w:hAnsi="Arial" w:cs="Arial"/>
                <w:sz w:val="18"/>
                <w:szCs w:val="18"/>
              </w:rPr>
              <w:t>基础设施完备状况</w:t>
            </w:r>
          </w:p>
        </w:tc>
        <w:tc>
          <w:tcPr>
            <w:tcW w:w="2592" w:type="pct"/>
            <w:vAlign w:val="center"/>
          </w:tcPr>
          <w:p w14:paraId="5A09F0BF"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sz w:val="18"/>
                <w:szCs w:val="18"/>
                <w:lang w:bidi="ar"/>
              </w:rPr>
              <w:t>估价对象所在区域基础设施水平达到</w:t>
            </w:r>
            <w:r>
              <w:rPr>
                <w:rFonts w:ascii="Arial" w:eastAsia="仿宋" w:hAnsi="Arial" w:cs="Arial" w:hint="eastAsia"/>
                <w:sz w:val="18"/>
                <w:szCs w:val="18"/>
                <w:lang w:bidi="ar"/>
              </w:rPr>
              <w:t>“</w:t>
            </w:r>
            <w:r>
              <w:rPr>
                <w:rFonts w:ascii="Arial" w:eastAsia="仿宋" w:hAnsi="Arial" w:cs="Arial"/>
                <w:sz w:val="18"/>
                <w:szCs w:val="18"/>
                <w:lang w:bidi="ar"/>
              </w:rPr>
              <w:t>七通</w:t>
            </w:r>
            <w:r>
              <w:rPr>
                <w:rFonts w:ascii="Arial" w:eastAsia="仿宋" w:hAnsi="Arial" w:cs="Arial" w:hint="eastAsia"/>
                <w:sz w:val="18"/>
                <w:szCs w:val="18"/>
                <w:lang w:bidi="ar"/>
              </w:rPr>
              <w:t>”</w:t>
            </w:r>
          </w:p>
        </w:tc>
        <w:tc>
          <w:tcPr>
            <w:tcW w:w="533" w:type="pct"/>
            <w:vAlign w:val="center"/>
          </w:tcPr>
          <w:p w14:paraId="4A65B729"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sz w:val="18"/>
                <w:szCs w:val="18"/>
                <w:lang w:bidi="ar"/>
              </w:rPr>
              <w:t>好</w:t>
            </w:r>
          </w:p>
        </w:tc>
        <w:tc>
          <w:tcPr>
            <w:tcW w:w="1077" w:type="dxa"/>
            <w:vAlign w:val="center"/>
          </w:tcPr>
          <w:p w14:paraId="3B308FB0" w14:textId="77777777" w:rsidR="00B8567F" w:rsidRDefault="00353A5C">
            <w:pPr>
              <w:spacing w:line="300" w:lineRule="auto"/>
              <w:rPr>
                <w:rFonts w:ascii="Arial" w:eastAsia="华文细黑" w:hAnsi="Arial"/>
                <w:sz w:val="18"/>
                <w:szCs w:val="24"/>
              </w:rPr>
            </w:pPr>
            <w:r>
              <w:rPr>
                <w:rFonts w:ascii="Arial" w:eastAsia="华文细黑" w:hAnsi="Arial"/>
                <w:sz w:val="18"/>
                <w:szCs w:val="24"/>
              </w:rPr>
              <w:t>1.20%</w:t>
            </w:r>
          </w:p>
        </w:tc>
      </w:tr>
      <w:tr w:rsidR="00B8567F" w14:paraId="0D6C184D" w14:textId="77777777">
        <w:trPr>
          <w:cantSplit/>
          <w:jc w:val="center"/>
        </w:trPr>
        <w:tc>
          <w:tcPr>
            <w:tcW w:w="377" w:type="pct"/>
            <w:vAlign w:val="center"/>
          </w:tcPr>
          <w:p w14:paraId="4E9F1F72" w14:textId="77777777" w:rsidR="00B8567F" w:rsidRDefault="00353A5C">
            <w:pPr>
              <w:spacing w:line="300" w:lineRule="auto"/>
              <w:rPr>
                <w:rFonts w:ascii="Arial" w:eastAsia="华文细黑" w:hAnsi="Arial"/>
                <w:sz w:val="18"/>
                <w:szCs w:val="24"/>
              </w:rPr>
            </w:pPr>
            <w:r>
              <w:rPr>
                <w:rFonts w:ascii="Arial" w:eastAsia="华文细黑" w:hAnsi="Arial"/>
                <w:sz w:val="18"/>
                <w:szCs w:val="24"/>
              </w:rPr>
              <w:t>i</w:t>
            </w:r>
          </w:p>
        </w:tc>
        <w:tc>
          <w:tcPr>
            <w:tcW w:w="919" w:type="pct"/>
            <w:vAlign w:val="center"/>
          </w:tcPr>
          <w:p w14:paraId="498647AF" w14:textId="77777777" w:rsidR="00B8567F" w:rsidRDefault="00353A5C">
            <w:pPr>
              <w:adjustRightInd/>
              <w:spacing w:line="300" w:lineRule="auto"/>
              <w:rPr>
                <w:rFonts w:ascii="Arial" w:eastAsia="仿宋" w:hAnsi="Arial" w:cs="Arial"/>
                <w:sz w:val="18"/>
                <w:szCs w:val="18"/>
              </w:rPr>
            </w:pPr>
            <w:r>
              <w:rPr>
                <w:rFonts w:ascii="Arial" w:eastAsia="仿宋" w:hAnsi="Arial" w:cs="Arial"/>
                <w:sz w:val="18"/>
                <w:szCs w:val="18"/>
              </w:rPr>
              <w:t>自然和人文环境状况</w:t>
            </w:r>
          </w:p>
        </w:tc>
        <w:tc>
          <w:tcPr>
            <w:tcW w:w="2592" w:type="pct"/>
            <w:vAlign w:val="center"/>
          </w:tcPr>
          <w:p w14:paraId="3F78D44C"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估价对象位于密云区西门外大街，周边绿化条件较好，周边</w:t>
            </w:r>
            <w:r>
              <w:rPr>
                <w:rFonts w:ascii="Arial" w:eastAsia="仿宋" w:hAnsi="Arial" w:cs="Arial" w:hint="eastAsia"/>
                <w:sz w:val="18"/>
                <w:szCs w:val="18"/>
                <w:lang w:bidi="ar"/>
              </w:rPr>
              <w:t>2</w:t>
            </w:r>
            <w:r>
              <w:rPr>
                <w:rFonts w:ascii="Arial" w:eastAsia="仿宋" w:hAnsi="Arial" w:cs="Arial" w:hint="eastAsia"/>
                <w:sz w:val="18"/>
                <w:szCs w:val="18"/>
                <w:lang w:bidi="ar"/>
              </w:rPr>
              <w:t>公里范围内有水系—白河，</w:t>
            </w:r>
            <w:proofErr w:type="gramStart"/>
            <w:r>
              <w:rPr>
                <w:rFonts w:ascii="Arial" w:eastAsia="仿宋" w:hAnsi="Arial" w:cs="Arial" w:hint="eastAsia"/>
                <w:sz w:val="18"/>
                <w:szCs w:val="18"/>
                <w:lang w:bidi="ar"/>
              </w:rPr>
              <w:t>密虹公园</w:t>
            </w:r>
            <w:proofErr w:type="gramEnd"/>
            <w:r>
              <w:rPr>
                <w:rFonts w:ascii="Arial" w:eastAsia="仿宋" w:hAnsi="Arial" w:cs="Arial" w:hint="eastAsia"/>
                <w:sz w:val="18"/>
                <w:szCs w:val="18"/>
                <w:lang w:bidi="ar"/>
              </w:rPr>
              <w:t>等绿化景观，绿化条件较好；有密云区博物馆等人文设施，综合考虑自然环境与人文环境较好。</w:t>
            </w:r>
          </w:p>
        </w:tc>
        <w:tc>
          <w:tcPr>
            <w:tcW w:w="533" w:type="pct"/>
            <w:vAlign w:val="center"/>
          </w:tcPr>
          <w:p w14:paraId="19754BA4"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较好</w:t>
            </w:r>
          </w:p>
        </w:tc>
        <w:tc>
          <w:tcPr>
            <w:tcW w:w="1077" w:type="dxa"/>
            <w:vAlign w:val="center"/>
          </w:tcPr>
          <w:p w14:paraId="43E398DC" w14:textId="77777777" w:rsidR="00B8567F" w:rsidRDefault="00353A5C">
            <w:pPr>
              <w:spacing w:line="300" w:lineRule="auto"/>
              <w:rPr>
                <w:rFonts w:ascii="Arial" w:eastAsia="华文细黑" w:hAnsi="Arial"/>
                <w:sz w:val="18"/>
                <w:szCs w:val="24"/>
              </w:rPr>
            </w:pPr>
            <w:r>
              <w:rPr>
                <w:rFonts w:ascii="Arial" w:eastAsia="华文细黑" w:hAnsi="Arial"/>
                <w:sz w:val="18"/>
                <w:szCs w:val="24"/>
              </w:rPr>
              <w:t>0.37%</w:t>
            </w:r>
          </w:p>
        </w:tc>
      </w:tr>
      <w:tr w:rsidR="00B8567F" w14:paraId="30778BBF" w14:textId="77777777">
        <w:trPr>
          <w:cantSplit/>
          <w:jc w:val="center"/>
        </w:trPr>
        <w:tc>
          <w:tcPr>
            <w:tcW w:w="4421" w:type="pct"/>
            <w:gridSpan w:val="4"/>
            <w:vAlign w:val="center"/>
          </w:tcPr>
          <w:p w14:paraId="06ECF66D"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合计（∑</w:t>
            </w:r>
            <w:r>
              <w:rPr>
                <w:rFonts w:ascii="Arial" w:eastAsia="华文细黑" w:hAnsi="Arial" w:hint="eastAsia"/>
                <w:sz w:val="18"/>
                <w:szCs w:val="24"/>
              </w:rPr>
              <w:t>K</w:t>
            </w:r>
            <w:r>
              <w:rPr>
                <w:rFonts w:ascii="Arial" w:eastAsia="华文细黑" w:hAnsi="Arial" w:hint="eastAsia"/>
                <w:sz w:val="18"/>
                <w:szCs w:val="24"/>
                <w:vertAlign w:val="subscript"/>
              </w:rPr>
              <w:t>i</w:t>
            </w:r>
            <w:r>
              <w:rPr>
                <w:rFonts w:ascii="Arial" w:eastAsia="华文细黑" w:hAnsi="Arial" w:hint="eastAsia"/>
                <w:sz w:val="18"/>
                <w:szCs w:val="24"/>
              </w:rPr>
              <w:t>）</w:t>
            </w:r>
          </w:p>
        </w:tc>
        <w:tc>
          <w:tcPr>
            <w:tcW w:w="579" w:type="pct"/>
          </w:tcPr>
          <w:p w14:paraId="4BB66CC4"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1.94%</w:t>
            </w:r>
          </w:p>
        </w:tc>
      </w:tr>
      <w:tr w:rsidR="00B8567F" w14:paraId="7F570A40" w14:textId="77777777">
        <w:trPr>
          <w:cantSplit/>
          <w:jc w:val="center"/>
        </w:trPr>
        <w:tc>
          <w:tcPr>
            <w:tcW w:w="4421" w:type="pct"/>
            <w:gridSpan w:val="4"/>
            <w:vAlign w:val="center"/>
          </w:tcPr>
          <w:p w14:paraId="7538F17B"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因素修正系数（</w:t>
            </w:r>
            <w:r>
              <w:rPr>
                <w:rFonts w:ascii="Arial" w:eastAsia="华文细黑" w:hAnsi="Arial" w:hint="eastAsia"/>
                <w:sz w:val="18"/>
                <w:szCs w:val="24"/>
              </w:rPr>
              <w:t>1+</w:t>
            </w:r>
            <w:r>
              <w:rPr>
                <w:rFonts w:ascii="Arial" w:eastAsia="华文细黑" w:hAnsi="Arial" w:hint="eastAsia"/>
                <w:sz w:val="18"/>
                <w:szCs w:val="24"/>
              </w:rPr>
              <w:t>∑</w:t>
            </w:r>
            <w:r>
              <w:rPr>
                <w:rFonts w:ascii="Arial" w:eastAsia="华文细黑" w:hAnsi="Arial" w:hint="eastAsia"/>
                <w:sz w:val="18"/>
                <w:szCs w:val="24"/>
              </w:rPr>
              <w:t>K</w:t>
            </w:r>
            <w:r>
              <w:rPr>
                <w:rFonts w:ascii="Arial" w:eastAsia="华文细黑" w:hAnsi="Arial" w:hint="eastAsia"/>
                <w:sz w:val="18"/>
                <w:szCs w:val="24"/>
                <w:vertAlign w:val="subscript"/>
              </w:rPr>
              <w:t>i</w:t>
            </w:r>
            <w:r>
              <w:rPr>
                <w:rFonts w:ascii="Arial" w:eastAsia="华文细黑" w:hAnsi="Arial" w:hint="eastAsia"/>
                <w:sz w:val="18"/>
                <w:szCs w:val="24"/>
              </w:rPr>
              <w:t>）</w:t>
            </w:r>
          </w:p>
        </w:tc>
        <w:tc>
          <w:tcPr>
            <w:tcW w:w="579" w:type="pct"/>
          </w:tcPr>
          <w:p w14:paraId="2494E662" w14:textId="77777777" w:rsidR="00B8567F" w:rsidRDefault="00353A5C">
            <w:pPr>
              <w:spacing w:line="300" w:lineRule="auto"/>
              <w:rPr>
                <w:rFonts w:ascii="Arial" w:eastAsia="华文细黑" w:hAnsi="Arial"/>
                <w:sz w:val="18"/>
                <w:szCs w:val="24"/>
              </w:rPr>
            </w:pPr>
            <w:r>
              <w:rPr>
                <w:rFonts w:ascii="Arial" w:eastAsia="华文细黑" w:hAnsi="Arial"/>
                <w:sz w:val="18"/>
                <w:szCs w:val="24"/>
              </w:rPr>
              <w:t>1</w:t>
            </w:r>
            <w:r>
              <w:rPr>
                <w:rFonts w:ascii="Arial" w:eastAsia="华文细黑" w:hAnsi="Arial" w:hint="eastAsia"/>
                <w:sz w:val="18"/>
                <w:szCs w:val="24"/>
              </w:rPr>
              <w:t>.0194</w:t>
            </w:r>
          </w:p>
        </w:tc>
      </w:tr>
    </w:tbl>
    <w:p w14:paraId="4931327C" w14:textId="77777777" w:rsidR="00B8567F" w:rsidRDefault="00B8567F">
      <w:pPr>
        <w:snapToGrid w:val="0"/>
        <w:spacing w:line="240" w:lineRule="exact"/>
        <w:ind w:firstLineChars="200" w:firstLine="361"/>
        <w:jc w:val="both"/>
        <w:rPr>
          <w:rFonts w:ascii="Arial" w:eastAsia="仿宋_GB2312" w:hAnsi="Arial" w:cs="Arial"/>
          <w:b/>
          <w:sz w:val="18"/>
          <w:szCs w:val="18"/>
        </w:rPr>
      </w:pPr>
    </w:p>
    <w:p w14:paraId="7F6A94FC" w14:textId="77777777" w:rsidR="00B8567F" w:rsidRDefault="00353A5C">
      <w:pPr>
        <w:snapToGrid w:val="0"/>
        <w:spacing w:line="300" w:lineRule="auto"/>
        <w:ind w:firstLineChars="200" w:firstLine="562"/>
        <w:jc w:val="both"/>
        <w:rPr>
          <w:rFonts w:ascii="Arial" w:eastAsia="仿宋" w:hAnsi="Arial" w:cs="Arial"/>
          <w:b/>
          <w:sz w:val="28"/>
          <w:szCs w:val="28"/>
        </w:rPr>
      </w:pPr>
      <w:r>
        <w:rPr>
          <w:rFonts w:ascii="Arial" w:eastAsia="仿宋" w:hAnsi="Arial" w:cs="Arial"/>
          <w:b/>
          <w:sz w:val="28"/>
          <w:szCs w:val="28"/>
        </w:rPr>
        <w:t>7</w:t>
      </w:r>
      <w:r>
        <w:rPr>
          <w:rFonts w:ascii="Arial" w:eastAsia="仿宋" w:hAnsi="Arial" w:cs="Arial"/>
          <w:b/>
          <w:sz w:val="28"/>
          <w:szCs w:val="28"/>
        </w:rPr>
        <w:t>）估价</w:t>
      </w:r>
      <w:proofErr w:type="gramStart"/>
      <w:r>
        <w:rPr>
          <w:rFonts w:ascii="Arial" w:eastAsia="仿宋" w:hAnsi="Arial" w:cs="Arial"/>
          <w:b/>
          <w:sz w:val="28"/>
          <w:szCs w:val="28"/>
        </w:rPr>
        <w:t>对象楼</w:t>
      </w:r>
      <w:proofErr w:type="gramEnd"/>
      <w:r>
        <w:rPr>
          <w:rFonts w:ascii="Arial" w:eastAsia="仿宋" w:hAnsi="Arial" w:cs="Arial"/>
          <w:b/>
          <w:sz w:val="28"/>
          <w:szCs w:val="28"/>
        </w:rPr>
        <w:t>面熟地价、政府土地出让收益</w:t>
      </w:r>
    </w:p>
    <w:p w14:paraId="36E294DD" w14:textId="77777777" w:rsidR="00B8567F" w:rsidRDefault="00353A5C">
      <w:pPr>
        <w:adjustRightInd/>
        <w:spacing w:line="300" w:lineRule="auto"/>
        <w:ind w:firstLineChars="200" w:firstLine="560"/>
        <w:rPr>
          <w:rFonts w:ascii="Arial" w:eastAsia="仿宋" w:hAnsi="Arial" w:cs="Arial"/>
          <w:sz w:val="28"/>
        </w:rPr>
      </w:pPr>
      <w:r>
        <w:rPr>
          <w:rFonts w:ascii="Arial" w:eastAsia="仿宋" w:hAnsi="Arial" w:cs="Arial" w:hint="eastAsia"/>
          <w:sz w:val="28"/>
        </w:rPr>
        <w:lastRenderedPageBreak/>
        <w:t>楼面熟地价</w:t>
      </w:r>
    </w:p>
    <w:p w14:paraId="2D75ABF1" w14:textId="77777777" w:rsidR="00B8567F" w:rsidRDefault="00353A5C">
      <w:pPr>
        <w:adjustRightInd/>
        <w:spacing w:line="300" w:lineRule="auto"/>
        <w:ind w:firstLineChars="200" w:firstLine="560"/>
        <w:rPr>
          <w:rFonts w:ascii="Arial" w:eastAsia="仿宋" w:hAnsi="Arial" w:cs="Arial"/>
          <w:sz w:val="28"/>
        </w:rPr>
      </w:pPr>
      <w:r>
        <w:rPr>
          <w:rFonts w:ascii="Arial" w:eastAsia="仿宋" w:hAnsi="Arial" w:cs="Arial" w:hint="eastAsia"/>
          <w:sz w:val="28"/>
        </w:rPr>
        <w:t>＝适用的基准地价×用途修正系数×期日修正系数×年期修正系数×楼层修正系数×因素修正系数</w:t>
      </w:r>
    </w:p>
    <w:p w14:paraId="1652053C" w14:textId="4B49BB65" w:rsidR="00B8567F" w:rsidRDefault="00353A5C">
      <w:pPr>
        <w:adjustRightInd/>
        <w:spacing w:line="300" w:lineRule="auto"/>
        <w:ind w:firstLineChars="200" w:firstLine="560"/>
        <w:rPr>
          <w:rFonts w:ascii="Arial" w:eastAsia="仿宋" w:hAnsi="Arial" w:cs="Arial"/>
          <w:sz w:val="28"/>
        </w:rPr>
      </w:pPr>
      <w:r>
        <w:rPr>
          <w:rFonts w:ascii="Arial" w:eastAsia="仿宋" w:hAnsi="Arial" w:cs="Arial" w:hint="eastAsia"/>
          <w:sz w:val="28"/>
        </w:rPr>
        <w:t>＝</w:t>
      </w:r>
      <w:r>
        <w:rPr>
          <w:rFonts w:ascii="Arial" w:eastAsia="仿宋" w:hAnsi="Arial" w:cs="Arial" w:hint="eastAsia"/>
          <w:sz w:val="28"/>
        </w:rPr>
        <w:t>6885</w:t>
      </w:r>
      <w:r>
        <w:rPr>
          <w:rFonts w:ascii="Arial" w:eastAsia="仿宋" w:hAnsi="Arial" w:cs="Arial" w:hint="eastAsia"/>
          <w:sz w:val="28"/>
        </w:rPr>
        <w:t>×</w:t>
      </w:r>
      <w:r>
        <w:rPr>
          <w:rFonts w:ascii="Arial" w:eastAsia="仿宋" w:hAnsi="Arial" w:cs="Arial" w:hint="eastAsia"/>
          <w:sz w:val="28"/>
        </w:rPr>
        <w:t>1</w:t>
      </w:r>
      <w:r>
        <w:rPr>
          <w:rFonts w:ascii="Arial" w:eastAsia="仿宋" w:hAnsi="Arial" w:cs="Arial" w:hint="eastAsia"/>
          <w:sz w:val="28"/>
        </w:rPr>
        <w:t>×</w:t>
      </w:r>
      <w:r w:rsidR="00EB26F7">
        <w:rPr>
          <w:rFonts w:ascii="Arial" w:eastAsia="仿宋" w:hAnsi="Arial" w:cs="Arial" w:hint="eastAsia"/>
          <w:sz w:val="28"/>
        </w:rPr>
        <w:t>1.0468</w:t>
      </w:r>
      <w:r>
        <w:rPr>
          <w:rFonts w:ascii="Arial" w:eastAsia="仿宋" w:hAnsi="Arial" w:cs="Arial" w:hint="eastAsia"/>
          <w:sz w:val="28"/>
        </w:rPr>
        <w:t>×</w:t>
      </w:r>
      <w:r>
        <w:rPr>
          <w:rFonts w:ascii="Arial" w:eastAsia="仿宋" w:hAnsi="Arial" w:cs="Arial" w:hint="eastAsia"/>
          <w:sz w:val="28"/>
        </w:rPr>
        <w:t>1</w:t>
      </w:r>
      <w:r>
        <w:rPr>
          <w:rFonts w:ascii="Arial" w:eastAsia="仿宋" w:hAnsi="Arial" w:cs="Arial" w:hint="eastAsia"/>
          <w:sz w:val="28"/>
        </w:rPr>
        <w:t>×</w:t>
      </w:r>
      <w:r w:rsidR="00EB26F7">
        <w:rPr>
          <w:rFonts w:ascii="Arial" w:eastAsia="仿宋" w:hAnsi="Arial" w:cs="Arial" w:hint="eastAsia"/>
          <w:sz w:val="28"/>
        </w:rPr>
        <w:t>0.9694</w:t>
      </w:r>
      <w:r>
        <w:rPr>
          <w:rFonts w:ascii="Arial" w:eastAsia="仿宋" w:hAnsi="Arial" w:cs="Arial" w:hint="eastAsia"/>
          <w:sz w:val="28"/>
        </w:rPr>
        <w:t>×</w:t>
      </w:r>
      <w:r>
        <w:rPr>
          <w:rFonts w:ascii="Arial" w:eastAsia="仿宋" w:hAnsi="Arial" w:cs="Arial" w:hint="eastAsia"/>
          <w:sz w:val="28"/>
        </w:rPr>
        <w:t>1.0194</w:t>
      </w:r>
    </w:p>
    <w:p w14:paraId="639F899D" w14:textId="66A4B329" w:rsidR="00B8567F" w:rsidRDefault="00353A5C">
      <w:pPr>
        <w:adjustRightInd/>
        <w:spacing w:line="300" w:lineRule="auto"/>
        <w:ind w:firstLineChars="200" w:firstLine="560"/>
        <w:rPr>
          <w:rFonts w:ascii="Arial" w:eastAsia="仿宋" w:hAnsi="Arial" w:cs="Arial"/>
          <w:sz w:val="28"/>
        </w:rPr>
      </w:pPr>
      <w:r>
        <w:rPr>
          <w:rFonts w:ascii="Arial" w:eastAsia="仿宋" w:hAnsi="Arial" w:cs="Arial" w:hint="eastAsia"/>
          <w:sz w:val="28"/>
        </w:rPr>
        <w:t>＝</w:t>
      </w:r>
      <w:r w:rsidR="00EB26F7">
        <w:rPr>
          <w:rFonts w:ascii="Arial" w:eastAsia="仿宋" w:hAnsi="Arial" w:cs="Arial" w:hint="eastAsia"/>
          <w:sz w:val="28"/>
        </w:rPr>
        <w:t>7122</w:t>
      </w:r>
      <w:r>
        <w:rPr>
          <w:rFonts w:ascii="Arial" w:eastAsia="仿宋" w:hAnsi="Arial" w:cs="Arial" w:hint="eastAsia"/>
          <w:sz w:val="28"/>
        </w:rPr>
        <w:t>（元</w:t>
      </w:r>
      <w:r>
        <w:rPr>
          <w:rFonts w:ascii="Arial" w:eastAsia="仿宋" w:hAnsi="Arial" w:cs="Arial" w:hint="eastAsia"/>
          <w:sz w:val="28"/>
        </w:rPr>
        <w:t>/</w:t>
      </w:r>
      <w:r>
        <w:rPr>
          <w:rFonts w:ascii="Arial" w:eastAsia="仿宋" w:hAnsi="Arial" w:cs="Arial" w:hint="eastAsia"/>
          <w:sz w:val="28"/>
        </w:rPr>
        <w:t>平方米）</w:t>
      </w:r>
      <w:r>
        <w:rPr>
          <w:rFonts w:ascii="Arial" w:eastAsia="仿宋" w:hAnsi="Arial" w:cs="Arial" w:hint="eastAsia"/>
          <w:sz w:val="28"/>
        </w:rPr>
        <w:t xml:space="preserve"> </w:t>
      </w:r>
    </w:p>
    <w:p w14:paraId="7A6F3C6D" w14:textId="77777777" w:rsidR="00B8567F" w:rsidRDefault="00B8567F">
      <w:pPr>
        <w:adjustRightInd/>
        <w:spacing w:line="300" w:lineRule="auto"/>
        <w:ind w:firstLineChars="200" w:firstLine="562"/>
        <w:rPr>
          <w:rFonts w:ascii="Arial" w:eastAsia="仿宋_GB2312" w:hAnsi="Arial" w:cs="Arial"/>
          <w:b/>
          <w:sz w:val="28"/>
        </w:rPr>
      </w:pPr>
    </w:p>
    <w:p w14:paraId="186E0D1F" w14:textId="77777777" w:rsidR="00B8567F" w:rsidRDefault="00353A5C">
      <w:pPr>
        <w:adjustRightInd/>
        <w:spacing w:line="300" w:lineRule="auto"/>
        <w:ind w:firstLineChars="200" w:firstLine="562"/>
        <w:rPr>
          <w:rFonts w:ascii="Arial" w:eastAsia="仿宋_GB2312" w:hAnsi="Arial" w:cs="Arial"/>
          <w:b/>
          <w:sz w:val="28"/>
        </w:rPr>
      </w:pPr>
      <w:r>
        <w:rPr>
          <w:rFonts w:ascii="Arial" w:eastAsia="仿宋_GB2312" w:hAnsi="Arial" w:cs="Arial"/>
          <w:b/>
          <w:sz w:val="28"/>
        </w:rPr>
        <w:t>方法二：剩余法</w:t>
      </w:r>
    </w:p>
    <w:p w14:paraId="50FA2AEA" w14:textId="77777777" w:rsidR="00B8567F" w:rsidRDefault="00353A5C">
      <w:pPr>
        <w:spacing w:line="300" w:lineRule="auto"/>
        <w:ind w:firstLineChars="200" w:firstLine="560"/>
        <w:jc w:val="both"/>
        <w:rPr>
          <w:rFonts w:ascii="Arial" w:eastAsia="仿宋_GB2312" w:hAnsi="Arial" w:cs="Arial"/>
          <w:bCs/>
          <w:sz w:val="28"/>
        </w:rPr>
      </w:pPr>
      <w:r>
        <w:rPr>
          <w:rFonts w:ascii="Arial" w:eastAsia="仿宋_GB2312" w:hAnsi="Arial" w:cs="Arial"/>
          <w:bCs/>
          <w:sz w:val="28"/>
        </w:rPr>
        <w:t>1.</w:t>
      </w:r>
      <w:r>
        <w:rPr>
          <w:rFonts w:ascii="Arial" w:eastAsia="仿宋_GB2312" w:hAnsi="Arial" w:cs="Arial"/>
          <w:bCs/>
          <w:sz w:val="28"/>
        </w:rPr>
        <w:t>土地最有效利用方式</w:t>
      </w:r>
    </w:p>
    <w:p w14:paraId="284D25E1" w14:textId="77777777" w:rsidR="00B8567F" w:rsidRDefault="00353A5C">
      <w:pPr>
        <w:spacing w:line="300" w:lineRule="auto"/>
        <w:ind w:firstLineChars="200" w:firstLine="560"/>
        <w:jc w:val="both"/>
        <w:rPr>
          <w:rFonts w:ascii="Arial" w:eastAsia="仿宋_GB2312" w:hAnsi="Arial" w:cs="Arial"/>
          <w:bCs/>
          <w:sz w:val="28"/>
        </w:rPr>
      </w:pPr>
      <w:r>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rPr>
        <w:t>商业</w:t>
      </w:r>
      <w:r>
        <w:rPr>
          <w:rFonts w:ascii="Arial" w:eastAsia="仿宋_GB2312" w:hAnsi="Arial" w:cs="Arial"/>
          <w:sz w:val="28"/>
        </w:rPr>
        <w:t>。结合《土地利用现状分类》</w:t>
      </w:r>
      <w:r>
        <w:rPr>
          <w:rFonts w:ascii="Arial" w:eastAsia="仿宋_GB2312" w:hAnsi="Arial" w:cs="Arial" w:hint="eastAsia"/>
          <w:sz w:val="28"/>
          <w:szCs w:val="28"/>
        </w:rPr>
        <w:t>（</w:t>
      </w:r>
      <w:r>
        <w:rPr>
          <w:rFonts w:ascii="Arial" w:eastAsia="仿宋_GB2312" w:hAnsi="Arial" w:cs="Arial"/>
          <w:caps/>
          <w:sz w:val="28"/>
          <w:szCs w:val="28"/>
        </w:rPr>
        <w:t>GB/T21010-2017</w:t>
      </w:r>
      <w:r>
        <w:rPr>
          <w:rFonts w:ascii="Arial" w:eastAsia="仿宋_GB2312" w:hAnsi="Arial" w:cs="Arial" w:hint="eastAsia"/>
          <w:sz w:val="28"/>
          <w:szCs w:val="28"/>
        </w:rPr>
        <w:t>）</w:t>
      </w:r>
      <w:r>
        <w:rPr>
          <w:rFonts w:ascii="Arial" w:eastAsia="仿宋_GB2312" w:hAnsi="Arial" w:cs="Arial"/>
          <w:sz w:val="28"/>
        </w:rPr>
        <w:t>、</w:t>
      </w:r>
      <w:r>
        <w:rPr>
          <w:rFonts w:ascii="Arial" w:eastAsia="仿宋_GB2312" w:hAnsi="Arial" w:cs="Arial"/>
          <w:sz w:val="28"/>
          <w:szCs w:val="28"/>
        </w:rPr>
        <w:t>《北京市人民政府关于更新出让国有建设用地使用权基准地价的通知》</w:t>
      </w:r>
      <w:r>
        <w:rPr>
          <w:rFonts w:ascii="Arial" w:eastAsia="仿宋_GB2312" w:hAnsi="Arial" w:cs="Arial" w:hint="eastAsia"/>
          <w:sz w:val="28"/>
          <w:szCs w:val="28"/>
        </w:rPr>
        <w:t>[</w:t>
      </w:r>
      <w:r>
        <w:rPr>
          <w:rFonts w:ascii="Arial" w:eastAsia="仿宋_GB2312" w:hAnsi="Arial" w:cs="Arial" w:hint="eastAsia"/>
          <w:sz w:val="28"/>
          <w:szCs w:val="28"/>
        </w:rPr>
        <w:t>京政发（</w:t>
      </w:r>
      <w:r>
        <w:rPr>
          <w:rFonts w:ascii="Arial" w:eastAsia="仿宋_GB2312" w:hAnsi="Arial" w:cs="Arial" w:hint="eastAsia"/>
          <w:sz w:val="28"/>
          <w:szCs w:val="28"/>
        </w:rPr>
        <w:t>2022</w:t>
      </w:r>
      <w:r>
        <w:rPr>
          <w:rFonts w:ascii="Arial" w:eastAsia="仿宋_GB2312" w:hAnsi="Arial" w:cs="Arial" w:hint="eastAsia"/>
          <w:sz w:val="28"/>
          <w:szCs w:val="28"/>
        </w:rPr>
        <w:t>）</w:t>
      </w:r>
      <w:r>
        <w:rPr>
          <w:rFonts w:ascii="Arial" w:eastAsia="仿宋_GB2312" w:hAnsi="Arial" w:cs="Arial" w:hint="eastAsia"/>
          <w:sz w:val="28"/>
          <w:szCs w:val="28"/>
        </w:rPr>
        <w:t>12</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rPr>
        <w:t>，根据评估委托书，此次估价设定估价对象用途为</w:t>
      </w:r>
      <w:r>
        <w:rPr>
          <w:rFonts w:ascii="Arial" w:eastAsia="仿宋_GB2312" w:hAnsi="Arial" w:cs="Arial" w:hint="eastAsia"/>
          <w:sz w:val="28"/>
          <w:szCs w:val="28"/>
        </w:rPr>
        <w:t>商业</w:t>
      </w:r>
      <w:r>
        <w:rPr>
          <w:rFonts w:ascii="Arial" w:eastAsia="仿宋_GB2312" w:hAnsi="Arial" w:cs="Arial"/>
          <w:bCs/>
          <w:sz w:val="28"/>
        </w:rPr>
        <w:t>为其最有效利用方式。</w:t>
      </w:r>
    </w:p>
    <w:p w14:paraId="32B2FE88" w14:textId="77777777" w:rsidR="00B8567F" w:rsidRDefault="00353A5C">
      <w:pPr>
        <w:pStyle w:val="af7"/>
        <w:spacing w:line="300" w:lineRule="auto"/>
        <w:ind w:left="987" w:firstLineChars="0" w:hanging="420"/>
        <w:jc w:val="both"/>
        <w:rPr>
          <w:rFonts w:ascii="Arial" w:eastAsia="仿宋_GB2312" w:hAnsi="Arial" w:cs="Arial"/>
          <w:bCs/>
          <w:sz w:val="28"/>
        </w:rPr>
      </w:pPr>
      <w:r>
        <w:rPr>
          <w:rFonts w:ascii="Arial" w:eastAsia="仿宋_GB2312" w:hAnsi="Arial" w:cs="Arial" w:hint="eastAsia"/>
          <w:bCs/>
          <w:sz w:val="28"/>
        </w:rPr>
        <w:t>2</w:t>
      </w:r>
      <w:r>
        <w:rPr>
          <w:rFonts w:ascii="Arial" w:eastAsia="仿宋_GB2312" w:hAnsi="Arial" w:cs="Arial"/>
          <w:bCs/>
          <w:sz w:val="28"/>
        </w:rPr>
        <w:t>.</w:t>
      </w:r>
      <w:r>
        <w:rPr>
          <w:rFonts w:ascii="Arial" w:eastAsia="仿宋_GB2312" w:hAnsi="Arial" w:cs="Arial"/>
          <w:bCs/>
          <w:sz w:val="28"/>
        </w:rPr>
        <w:t>测算过程</w:t>
      </w:r>
    </w:p>
    <w:p w14:paraId="17DB806D" w14:textId="77777777" w:rsidR="00B8567F" w:rsidRDefault="00353A5C">
      <w:pPr>
        <w:spacing w:line="300" w:lineRule="auto"/>
        <w:ind w:firstLineChars="200" w:firstLine="560"/>
        <w:jc w:val="both"/>
        <w:rPr>
          <w:rFonts w:ascii="Arial" w:eastAsia="仿宋_GB2312" w:hAnsi="Arial" w:cs="Arial"/>
          <w:bCs/>
          <w:sz w:val="28"/>
        </w:rPr>
      </w:pPr>
      <w:r>
        <w:rPr>
          <w:rFonts w:ascii="Arial" w:eastAsia="仿宋_GB2312" w:hAnsi="Arial" w:cs="Arial" w:hint="eastAsia"/>
          <w:bCs/>
          <w:sz w:val="28"/>
        </w:rPr>
        <w:t>（</w:t>
      </w:r>
      <w:r>
        <w:rPr>
          <w:rFonts w:ascii="Arial" w:eastAsia="仿宋_GB2312" w:hAnsi="Arial" w:cs="Arial" w:hint="eastAsia"/>
          <w:bCs/>
          <w:sz w:val="28"/>
        </w:rPr>
        <w:t>1</w:t>
      </w:r>
      <w:r>
        <w:rPr>
          <w:rFonts w:ascii="Arial" w:eastAsia="仿宋_GB2312" w:hAnsi="Arial" w:cs="Arial" w:hint="eastAsia"/>
          <w:bCs/>
          <w:sz w:val="28"/>
        </w:rPr>
        <w:t>）</w:t>
      </w:r>
      <w:r>
        <w:rPr>
          <w:rFonts w:ascii="Arial" w:eastAsia="仿宋_GB2312" w:hAnsi="Arial" w:cs="Arial"/>
          <w:bCs/>
          <w:sz w:val="28"/>
        </w:rPr>
        <w:t>开发完成后的不动产总价</w:t>
      </w:r>
    </w:p>
    <w:p w14:paraId="5ADA80FB" w14:textId="77777777" w:rsidR="00B8567F" w:rsidRDefault="00353A5C">
      <w:pPr>
        <w:spacing w:line="300" w:lineRule="auto"/>
        <w:ind w:firstLineChars="200" w:firstLine="560"/>
        <w:jc w:val="both"/>
        <w:rPr>
          <w:rFonts w:ascii="Arial" w:eastAsia="仿宋_GB2312" w:hAnsi="Arial" w:cs="Arial"/>
          <w:bCs/>
          <w:sz w:val="28"/>
        </w:rPr>
      </w:pPr>
      <w:r>
        <w:rPr>
          <w:rFonts w:ascii="Arial" w:eastAsia="仿宋_GB2312" w:hAnsi="Arial" w:cs="Arial" w:hint="eastAsia"/>
          <w:bCs/>
          <w:sz w:val="28"/>
        </w:rPr>
        <w:t>1</w:t>
      </w:r>
      <w:r>
        <w:rPr>
          <w:rFonts w:ascii="Arial" w:eastAsia="仿宋_GB2312" w:hAnsi="Arial" w:cs="Arial" w:hint="eastAsia"/>
          <w:bCs/>
          <w:sz w:val="28"/>
        </w:rPr>
        <w:t>）市场比较法求取估价对象开发完成后不动产总价</w:t>
      </w:r>
    </w:p>
    <w:p w14:paraId="0B92FD8B" w14:textId="77777777" w:rsidR="00B8567F" w:rsidRDefault="00353A5C">
      <w:pPr>
        <w:spacing w:line="300" w:lineRule="auto"/>
        <w:ind w:firstLineChars="200" w:firstLine="560"/>
        <w:jc w:val="both"/>
        <w:rPr>
          <w:rFonts w:ascii="Arial" w:eastAsia="仿宋_GB2312" w:hAnsi="Arial" w:cs="Arial"/>
          <w:bCs/>
          <w:sz w:val="28"/>
        </w:rPr>
      </w:pPr>
      <w:r>
        <w:rPr>
          <w:rFonts w:ascii="Arial" w:eastAsia="仿宋_GB2312" w:hAnsi="Arial" w:cs="Arial" w:hint="eastAsia"/>
          <w:bCs/>
          <w:sz w:val="28"/>
        </w:rPr>
        <w:t>根据评估专业人员所掌握的市场资料，采用房地产交易中的替代原则，选取与估价对象类似用途的案例，并分别进行交易情况、交易时间、用途、土地使用年限、区域因素、个别因素的修正。</w:t>
      </w:r>
    </w:p>
    <w:p w14:paraId="2115879A" w14:textId="77777777" w:rsidR="00B8567F" w:rsidRDefault="00353A5C">
      <w:pPr>
        <w:spacing w:line="360" w:lineRule="auto"/>
        <w:jc w:val="center"/>
        <w:rPr>
          <w:rFonts w:ascii="Arial" w:eastAsia="仿宋_GB2312" w:hAnsi="Arial" w:cs="Arial"/>
          <w:b/>
          <w:bCs/>
        </w:rPr>
      </w:pPr>
      <w:r>
        <w:rPr>
          <w:rFonts w:ascii="Arial" w:eastAsia="仿宋_GB2312" w:hAnsi="Arial" w:cs="Arial" w:hint="eastAsia"/>
          <w:b/>
          <w:bCs/>
        </w:rPr>
        <w:t>表</w:t>
      </w:r>
      <w:r>
        <w:rPr>
          <w:rFonts w:ascii="Arial" w:eastAsia="仿宋_GB2312" w:hAnsi="Arial" w:cs="Arial" w:hint="eastAsia"/>
          <w:b/>
          <w:bCs/>
        </w:rPr>
        <w:t>1</w:t>
      </w:r>
      <w:r>
        <w:rPr>
          <w:rFonts w:ascii="Arial" w:eastAsia="仿宋_GB2312" w:hAnsi="Arial" w:cs="Arial" w:hint="eastAsia"/>
          <w:b/>
          <w:bCs/>
        </w:rPr>
        <w:t>：比较因素条件说明及指数表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427"/>
        <w:gridCol w:w="1231"/>
        <w:gridCol w:w="1481"/>
        <w:gridCol w:w="429"/>
        <w:gridCol w:w="1368"/>
        <w:gridCol w:w="542"/>
        <w:gridCol w:w="1390"/>
        <w:gridCol w:w="520"/>
        <w:gridCol w:w="1373"/>
        <w:gridCol w:w="538"/>
      </w:tblGrid>
      <w:tr w:rsidR="00B8567F" w14:paraId="228D0F36" w14:textId="77777777">
        <w:trPr>
          <w:cantSplit/>
          <w:tblHeader/>
          <w:jc w:val="center"/>
        </w:trPr>
        <w:tc>
          <w:tcPr>
            <w:tcW w:w="1658" w:type="dxa"/>
            <w:gridSpan w:val="2"/>
            <w:vMerge w:val="restart"/>
            <w:tcBorders>
              <w:top w:val="single" w:sz="4" w:space="0" w:color="auto"/>
              <w:left w:val="single" w:sz="4" w:space="0" w:color="auto"/>
              <w:right w:val="single" w:sz="4" w:space="0" w:color="auto"/>
            </w:tcBorders>
            <w:shd w:val="clear" w:color="auto" w:fill="auto"/>
            <w:noWrap/>
            <w:vAlign w:val="center"/>
          </w:tcPr>
          <w:p w14:paraId="51FFEB1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比较因素</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61EA005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691C95B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08A7CA6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p>
        </w:tc>
        <w:tc>
          <w:tcPr>
            <w:tcW w:w="1911" w:type="dxa"/>
            <w:gridSpan w:val="2"/>
            <w:tcBorders>
              <w:top w:val="single" w:sz="4" w:space="0" w:color="auto"/>
              <w:left w:val="nil"/>
              <w:bottom w:val="single" w:sz="4" w:space="0" w:color="auto"/>
              <w:right w:val="single" w:sz="4" w:space="0" w:color="auto"/>
            </w:tcBorders>
            <w:shd w:val="clear" w:color="auto" w:fill="auto"/>
            <w:vAlign w:val="center"/>
          </w:tcPr>
          <w:p w14:paraId="280D554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p>
        </w:tc>
      </w:tr>
      <w:tr w:rsidR="003463A9" w14:paraId="670656C5" w14:textId="77777777">
        <w:trPr>
          <w:cantSplit/>
          <w:tblHeader/>
          <w:jc w:val="center"/>
        </w:trPr>
        <w:tc>
          <w:tcPr>
            <w:tcW w:w="1658" w:type="dxa"/>
            <w:gridSpan w:val="2"/>
            <w:vMerge/>
            <w:tcBorders>
              <w:left w:val="single" w:sz="4" w:space="0" w:color="auto"/>
              <w:right w:val="single" w:sz="4" w:space="0" w:color="auto"/>
            </w:tcBorders>
            <w:shd w:val="clear" w:color="auto" w:fill="auto"/>
            <w:vAlign w:val="center"/>
          </w:tcPr>
          <w:p w14:paraId="188D479D" w14:textId="77777777" w:rsidR="003463A9" w:rsidRDefault="003463A9" w:rsidP="003463A9">
            <w:pPr>
              <w:widowControl/>
              <w:adjustRightInd/>
              <w:spacing w:line="240" w:lineRule="exact"/>
              <w:textAlignment w:val="auto"/>
              <w:rPr>
                <w:rFonts w:ascii="Arial" w:eastAsia="仿宋_GB2312" w:hAnsi="Arial" w:cs="宋体"/>
                <w:color w:val="000000"/>
                <w:sz w:val="18"/>
                <w:szCs w:val="18"/>
              </w:rPr>
            </w:pPr>
          </w:p>
        </w:tc>
        <w:tc>
          <w:tcPr>
            <w:tcW w:w="1481" w:type="dxa"/>
            <w:tcBorders>
              <w:top w:val="nil"/>
              <w:left w:val="nil"/>
              <w:bottom w:val="single" w:sz="4" w:space="0" w:color="auto"/>
              <w:right w:val="single" w:sz="4" w:space="0" w:color="auto"/>
            </w:tcBorders>
            <w:shd w:val="clear" w:color="auto" w:fill="auto"/>
            <w:vAlign w:val="center"/>
          </w:tcPr>
          <w:p w14:paraId="7F00FFF6" w14:textId="77777777"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北京市密云区西门外大街</w:t>
            </w:r>
            <w:r>
              <w:rPr>
                <w:rFonts w:ascii="Arial" w:eastAsia="仿宋_GB2312" w:hAnsi="Arial" w:cs="宋体" w:hint="eastAsia"/>
                <w:sz w:val="18"/>
                <w:szCs w:val="18"/>
              </w:rPr>
              <w:t>8</w:t>
            </w:r>
            <w:r>
              <w:rPr>
                <w:rFonts w:ascii="Arial" w:eastAsia="仿宋_GB2312" w:hAnsi="Arial" w:cs="宋体" w:hint="eastAsia"/>
                <w:sz w:val="18"/>
                <w:szCs w:val="18"/>
              </w:rPr>
              <w:t>号楼设定</w:t>
            </w:r>
            <w:r>
              <w:rPr>
                <w:rFonts w:ascii="Arial" w:eastAsia="仿宋_GB2312" w:hAnsi="Arial" w:cs="宋体" w:hint="eastAsia"/>
                <w:sz w:val="18"/>
                <w:szCs w:val="18"/>
              </w:rPr>
              <w:t>1</w:t>
            </w:r>
            <w:r>
              <w:rPr>
                <w:rFonts w:ascii="Arial" w:eastAsia="仿宋_GB2312" w:hAnsi="Arial" w:cs="宋体" w:hint="eastAsia"/>
                <w:sz w:val="18"/>
                <w:szCs w:val="18"/>
              </w:rPr>
              <w:t>层现状商业用地</w:t>
            </w:r>
          </w:p>
        </w:tc>
        <w:tc>
          <w:tcPr>
            <w:tcW w:w="429" w:type="dxa"/>
            <w:vMerge w:val="restart"/>
            <w:tcBorders>
              <w:top w:val="nil"/>
              <w:left w:val="nil"/>
              <w:right w:val="single" w:sz="4" w:space="0" w:color="auto"/>
            </w:tcBorders>
            <w:shd w:val="clear" w:color="auto" w:fill="auto"/>
            <w:vAlign w:val="center"/>
          </w:tcPr>
          <w:p w14:paraId="64688DD4" w14:textId="77777777"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368" w:type="dxa"/>
            <w:tcBorders>
              <w:top w:val="nil"/>
              <w:left w:val="nil"/>
              <w:bottom w:val="single" w:sz="4" w:space="0" w:color="auto"/>
              <w:right w:val="single" w:sz="4" w:space="0" w:color="auto"/>
            </w:tcBorders>
            <w:shd w:val="clear" w:color="auto" w:fill="auto"/>
            <w:vAlign w:val="center"/>
          </w:tcPr>
          <w:p w14:paraId="1A15FBD3" w14:textId="6984B8B2"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檀城小区</w:t>
            </w:r>
          </w:p>
        </w:tc>
        <w:tc>
          <w:tcPr>
            <w:tcW w:w="542" w:type="dxa"/>
            <w:vMerge w:val="restart"/>
            <w:tcBorders>
              <w:top w:val="nil"/>
              <w:left w:val="nil"/>
              <w:right w:val="single" w:sz="4" w:space="0" w:color="auto"/>
            </w:tcBorders>
            <w:shd w:val="clear" w:color="auto" w:fill="auto"/>
            <w:vAlign w:val="center"/>
          </w:tcPr>
          <w:p w14:paraId="586A8027" w14:textId="77777777"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390" w:type="dxa"/>
            <w:tcBorders>
              <w:top w:val="nil"/>
              <w:left w:val="nil"/>
              <w:bottom w:val="single" w:sz="4" w:space="0" w:color="auto"/>
              <w:right w:val="single" w:sz="4" w:space="0" w:color="auto"/>
            </w:tcBorders>
            <w:shd w:val="clear" w:color="auto" w:fill="auto"/>
            <w:vAlign w:val="center"/>
          </w:tcPr>
          <w:p w14:paraId="08C34258" w14:textId="66806726"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密云银河湾</w:t>
            </w:r>
          </w:p>
        </w:tc>
        <w:tc>
          <w:tcPr>
            <w:tcW w:w="520" w:type="dxa"/>
            <w:vMerge w:val="restart"/>
            <w:tcBorders>
              <w:top w:val="nil"/>
              <w:left w:val="nil"/>
              <w:right w:val="single" w:sz="4" w:space="0" w:color="auto"/>
            </w:tcBorders>
            <w:shd w:val="clear" w:color="auto" w:fill="auto"/>
            <w:vAlign w:val="center"/>
          </w:tcPr>
          <w:p w14:paraId="45D4EC35" w14:textId="77777777"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373" w:type="dxa"/>
            <w:tcBorders>
              <w:top w:val="nil"/>
              <w:left w:val="nil"/>
              <w:bottom w:val="single" w:sz="4" w:space="0" w:color="auto"/>
              <w:right w:val="single" w:sz="4" w:space="0" w:color="auto"/>
            </w:tcBorders>
            <w:shd w:val="clear" w:color="auto" w:fill="auto"/>
            <w:vAlign w:val="center"/>
          </w:tcPr>
          <w:p w14:paraId="1476769D" w14:textId="2ADA794C"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开园小区</w:t>
            </w:r>
          </w:p>
        </w:tc>
        <w:tc>
          <w:tcPr>
            <w:tcW w:w="538" w:type="dxa"/>
            <w:vMerge w:val="restart"/>
            <w:tcBorders>
              <w:top w:val="nil"/>
              <w:left w:val="nil"/>
              <w:right w:val="single" w:sz="4" w:space="0" w:color="auto"/>
            </w:tcBorders>
            <w:shd w:val="clear" w:color="auto" w:fill="auto"/>
            <w:vAlign w:val="center"/>
          </w:tcPr>
          <w:p w14:paraId="1FB111D8" w14:textId="77777777"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r>
      <w:tr w:rsidR="003463A9" w14:paraId="584A8B5C" w14:textId="77777777">
        <w:trPr>
          <w:cantSplit/>
          <w:tblHeader/>
          <w:jc w:val="center"/>
        </w:trPr>
        <w:tc>
          <w:tcPr>
            <w:tcW w:w="1658" w:type="dxa"/>
            <w:gridSpan w:val="2"/>
            <w:vMerge/>
            <w:tcBorders>
              <w:left w:val="single" w:sz="4" w:space="0" w:color="auto"/>
              <w:bottom w:val="single" w:sz="4" w:space="0" w:color="auto"/>
              <w:right w:val="single" w:sz="4" w:space="0" w:color="auto"/>
            </w:tcBorders>
            <w:shd w:val="clear" w:color="auto" w:fill="auto"/>
            <w:vAlign w:val="center"/>
          </w:tcPr>
          <w:p w14:paraId="793BB275" w14:textId="77777777" w:rsidR="003463A9" w:rsidRDefault="003463A9" w:rsidP="003463A9">
            <w:pPr>
              <w:widowControl/>
              <w:adjustRightInd/>
              <w:spacing w:line="240" w:lineRule="exact"/>
              <w:textAlignment w:val="auto"/>
              <w:rPr>
                <w:rFonts w:ascii="Arial" w:eastAsia="仿宋_GB2312" w:hAnsi="Arial" w:cs="宋体"/>
                <w:color w:val="000000"/>
                <w:sz w:val="18"/>
                <w:szCs w:val="18"/>
              </w:rPr>
            </w:pPr>
          </w:p>
        </w:tc>
        <w:tc>
          <w:tcPr>
            <w:tcW w:w="1481" w:type="dxa"/>
            <w:tcBorders>
              <w:top w:val="nil"/>
              <w:left w:val="nil"/>
              <w:bottom w:val="single" w:sz="4" w:space="0" w:color="auto"/>
              <w:right w:val="single" w:sz="4" w:space="0" w:color="auto"/>
            </w:tcBorders>
            <w:shd w:val="clear" w:color="auto" w:fill="auto"/>
            <w:vAlign w:val="center"/>
          </w:tcPr>
          <w:p w14:paraId="023A2C1E" w14:textId="77777777"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北京市密云区西门外大街</w:t>
            </w:r>
          </w:p>
        </w:tc>
        <w:tc>
          <w:tcPr>
            <w:tcW w:w="429" w:type="dxa"/>
            <w:vMerge/>
            <w:tcBorders>
              <w:left w:val="nil"/>
              <w:bottom w:val="single" w:sz="4" w:space="0" w:color="auto"/>
              <w:right w:val="single" w:sz="4" w:space="0" w:color="auto"/>
            </w:tcBorders>
            <w:shd w:val="clear" w:color="auto" w:fill="auto"/>
            <w:vAlign w:val="center"/>
          </w:tcPr>
          <w:p w14:paraId="0CBB26E3" w14:textId="77777777" w:rsidR="003463A9" w:rsidRDefault="003463A9" w:rsidP="003463A9">
            <w:pPr>
              <w:widowControl/>
              <w:adjustRightInd/>
              <w:spacing w:line="240" w:lineRule="exact"/>
              <w:textAlignment w:val="auto"/>
              <w:rPr>
                <w:rFonts w:ascii="Arial" w:eastAsia="仿宋_GB2312" w:hAnsi="Arial" w:cs="宋体"/>
                <w:sz w:val="18"/>
                <w:szCs w:val="18"/>
              </w:rPr>
            </w:pPr>
          </w:p>
        </w:tc>
        <w:tc>
          <w:tcPr>
            <w:tcW w:w="1368" w:type="dxa"/>
            <w:tcBorders>
              <w:top w:val="nil"/>
              <w:left w:val="nil"/>
              <w:bottom w:val="single" w:sz="4" w:space="0" w:color="auto"/>
              <w:right w:val="single" w:sz="4" w:space="0" w:color="auto"/>
            </w:tcBorders>
            <w:shd w:val="clear" w:color="auto" w:fill="auto"/>
            <w:vAlign w:val="center"/>
          </w:tcPr>
          <w:p w14:paraId="02CF777C" w14:textId="4B8A72B9"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密云区檀城小区</w:t>
            </w:r>
          </w:p>
        </w:tc>
        <w:tc>
          <w:tcPr>
            <w:tcW w:w="542" w:type="dxa"/>
            <w:vMerge/>
            <w:tcBorders>
              <w:left w:val="nil"/>
              <w:bottom w:val="single" w:sz="4" w:space="0" w:color="auto"/>
              <w:right w:val="single" w:sz="4" w:space="0" w:color="auto"/>
            </w:tcBorders>
            <w:shd w:val="clear" w:color="auto" w:fill="auto"/>
            <w:vAlign w:val="center"/>
          </w:tcPr>
          <w:p w14:paraId="6C27902C" w14:textId="77777777" w:rsidR="003463A9" w:rsidRDefault="003463A9" w:rsidP="003463A9">
            <w:pPr>
              <w:widowControl/>
              <w:adjustRightInd/>
              <w:spacing w:line="240" w:lineRule="exact"/>
              <w:textAlignment w:val="auto"/>
              <w:rPr>
                <w:rFonts w:ascii="Arial" w:eastAsia="仿宋_GB2312" w:hAnsi="Arial" w:cs="宋体"/>
                <w:sz w:val="18"/>
                <w:szCs w:val="18"/>
              </w:rPr>
            </w:pPr>
          </w:p>
        </w:tc>
        <w:tc>
          <w:tcPr>
            <w:tcW w:w="1390" w:type="dxa"/>
            <w:tcBorders>
              <w:top w:val="nil"/>
              <w:left w:val="nil"/>
              <w:bottom w:val="single" w:sz="4" w:space="0" w:color="auto"/>
              <w:right w:val="single" w:sz="4" w:space="0" w:color="auto"/>
            </w:tcBorders>
            <w:shd w:val="clear" w:color="auto" w:fill="auto"/>
            <w:vAlign w:val="center"/>
          </w:tcPr>
          <w:p w14:paraId="44D2EB84" w14:textId="3356B275"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密云区密云银河湾</w:t>
            </w:r>
          </w:p>
        </w:tc>
        <w:tc>
          <w:tcPr>
            <w:tcW w:w="520" w:type="dxa"/>
            <w:vMerge/>
            <w:tcBorders>
              <w:left w:val="nil"/>
              <w:bottom w:val="single" w:sz="4" w:space="0" w:color="auto"/>
              <w:right w:val="single" w:sz="4" w:space="0" w:color="auto"/>
            </w:tcBorders>
            <w:shd w:val="clear" w:color="auto" w:fill="auto"/>
            <w:vAlign w:val="center"/>
          </w:tcPr>
          <w:p w14:paraId="6AA1F075" w14:textId="77777777" w:rsidR="003463A9" w:rsidRDefault="003463A9" w:rsidP="003463A9">
            <w:pPr>
              <w:widowControl/>
              <w:adjustRightInd/>
              <w:spacing w:line="240" w:lineRule="exact"/>
              <w:textAlignment w:val="auto"/>
              <w:rPr>
                <w:rFonts w:ascii="Arial" w:eastAsia="仿宋_GB2312" w:hAnsi="Arial" w:cs="宋体"/>
                <w:sz w:val="18"/>
                <w:szCs w:val="18"/>
              </w:rPr>
            </w:pPr>
          </w:p>
        </w:tc>
        <w:tc>
          <w:tcPr>
            <w:tcW w:w="1373" w:type="dxa"/>
            <w:tcBorders>
              <w:top w:val="nil"/>
              <w:left w:val="nil"/>
              <w:bottom w:val="single" w:sz="4" w:space="0" w:color="auto"/>
              <w:right w:val="single" w:sz="4" w:space="0" w:color="auto"/>
            </w:tcBorders>
            <w:shd w:val="clear" w:color="auto" w:fill="auto"/>
            <w:vAlign w:val="center"/>
          </w:tcPr>
          <w:p w14:paraId="6192999C" w14:textId="3EA27375"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密云区开园小区</w:t>
            </w:r>
          </w:p>
        </w:tc>
        <w:tc>
          <w:tcPr>
            <w:tcW w:w="538" w:type="dxa"/>
            <w:vMerge/>
            <w:tcBorders>
              <w:left w:val="nil"/>
              <w:bottom w:val="single" w:sz="4" w:space="0" w:color="auto"/>
              <w:right w:val="single" w:sz="4" w:space="0" w:color="auto"/>
            </w:tcBorders>
            <w:shd w:val="clear" w:color="auto" w:fill="auto"/>
            <w:vAlign w:val="center"/>
          </w:tcPr>
          <w:p w14:paraId="501BDF18" w14:textId="77777777" w:rsidR="003463A9" w:rsidRDefault="003463A9" w:rsidP="003463A9">
            <w:pPr>
              <w:widowControl/>
              <w:adjustRightInd/>
              <w:spacing w:line="240" w:lineRule="exact"/>
              <w:textAlignment w:val="auto"/>
              <w:rPr>
                <w:rFonts w:ascii="Arial" w:eastAsia="仿宋_GB2312" w:hAnsi="Arial" w:cs="宋体"/>
                <w:sz w:val="18"/>
                <w:szCs w:val="18"/>
              </w:rPr>
            </w:pPr>
          </w:p>
        </w:tc>
      </w:tr>
      <w:tr w:rsidR="00B8567F" w14:paraId="511F2C6E"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ED13AF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交易时间</w:t>
            </w:r>
          </w:p>
        </w:tc>
        <w:tc>
          <w:tcPr>
            <w:tcW w:w="1481" w:type="dxa"/>
            <w:tcBorders>
              <w:top w:val="nil"/>
              <w:left w:val="nil"/>
              <w:bottom w:val="single" w:sz="4" w:space="0" w:color="auto"/>
              <w:right w:val="single" w:sz="4" w:space="0" w:color="auto"/>
            </w:tcBorders>
            <w:shd w:val="clear" w:color="auto" w:fill="auto"/>
            <w:vAlign w:val="center"/>
          </w:tcPr>
          <w:p w14:paraId="7BD0CB55" w14:textId="40CF6565" w:rsidR="00B8567F" w:rsidRDefault="00D45A3D">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Pr>
                <w:rFonts w:ascii="Arial" w:eastAsia="仿宋_GB2312" w:hAnsi="Arial" w:cs="宋体" w:hint="eastAsia"/>
                <w:color w:val="000000"/>
                <w:sz w:val="18"/>
                <w:szCs w:val="18"/>
              </w:rPr>
              <w:t>12</w:t>
            </w:r>
            <w:r>
              <w:rPr>
                <w:rFonts w:ascii="Arial" w:eastAsia="仿宋_GB2312" w:hAnsi="Arial" w:cs="宋体" w:hint="eastAsia"/>
                <w:color w:val="000000"/>
                <w:sz w:val="18"/>
                <w:szCs w:val="18"/>
              </w:rPr>
              <w:t>月</w:t>
            </w:r>
            <w:r>
              <w:rPr>
                <w:rFonts w:ascii="Arial" w:eastAsia="仿宋_GB2312" w:hAnsi="Arial" w:cs="宋体" w:hint="eastAsia"/>
                <w:color w:val="000000"/>
                <w:sz w:val="18"/>
                <w:szCs w:val="18"/>
              </w:rPr>
              <w:t>29</w:t>
            </w:r>
            <w:r>
              <w:rPr>
                <w:rFonts w:ascii="Arial" w:eastAsia="仿宋_GB2312" w:hAnsi="Arial" w:cs="宋体" w:hint="eastAsia"/>
                <w:color w:val="000000"/>
                <w:sz w:val="18"/>
                <w:szCs w:val="18"/>
              </w:rPr>
              <w:t>日</w:t>
            </w:r>
          </w:p>
        </w:tc>
        <w:tc>
          <w:tcPr>
            <w:tcW w:w="429" w:type="dxa"/>
            <w:tcBorders>
              <w:top w:val="nil"/>
              <w:left w:val="nil"/>
              <w:bottom w:val="single" w:sz="4" w:space="0" w:color="auto"/>
              <w:right w:val="single" w:sz="4" w:space="0" w:color="auto"/>
            </w:tcBorders>
            <w:shd w:val="clear" w:color="auto" w:fill="auto"/>
            <w:vAlign w:val="center"/>
          </w:tcPr>
          <w:p w14:paraId="14156A6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149FA1E6" w14:textId="2DAB46DB"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sidR="003463A9">
              <w:rPr>
                <w:rFonts w:ascii="Arial" w:eastAsia="仿宋_GB2312" w:hAnsi="Arial" w:cs="宋体" w:hint="eastAsia"/>
                <w:color w:val="000000"/>
                <w:sz w:val="18"/>
                <w:szCs w:val="18"/>
              </w:rPr>
              <w:t>11</w:t>
            </w:r>
            <w:r>
              <w:rPr>
                <w:rFonts w:ascii="Arial" w:eastAsia="仿宋_GB2312" w:hAnsi="Arial" w:cs="宋体" w:hint="eastAsia"/>
                <w:color w:val="000000"/>
                <w:sz w:val="18"/>
                <w:szCs w:val="18"/>
              </w:rPr>
              <w:t>月</w:t>
            </w:r>
          </w:p>
        </w:tc>
        <w:tc>
          <w:tcPr>
            <w:tcW w:w="542" w:type="dxa"/>
            <w:tcBorders>
              <w:top w:val="nil"/>
              <w:left w:val="nil"/>
              <w:bottom w:val="single" w:sz="4" w:space="0" w:color="auto"/>
              <w:right w:val="single" w:sz="4" w:space="0" w:color="auto"/>
            </w:tcBorders>
            <w:shd w:val="clear" w:color="auto" w:fill="auto"/>
            <w:vAlign w:val="center"/>
          </w:tcPr>
          <w:p w14:paraId="4B12BC0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28C48A0D" w14:textId="7727EDCF"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sidR="003463A9">
              <w:rPr>
                <w:rFonts w:ascii="Arial" w:eastAsia="仿宋_GB2312" w:hAnsi="Arial" w:cs="宋体" w:hint="eastAsia"/>
                <w:color w:val="000000"/>
                <w:sz w:val="18"/>
                <w:szCs w:val="18"/>
              </w:rPr>
              <w:t>10</w:t>
            </w:r>
            <w:r>
              <w:rPr>
                <w:rFonts w:ascii="Arial" w:eastAsia="仿宋_GB2312" w:hAnsi="Arial" w:cs="宋体" w:hint="eastAsia"/>
                <w:color w:val="000000"/>
                <w:sz w:val="18"/>
                <w:szCs w:val="18"/>
              </w:rPr>
              <w:t>月</w:t>
            </w:r>
          </w:p>
        </w:tc>
        <w:tc>
          <w:tcPr>
            <w:tcW w:w="520" w:type="dxa"/>
            <w:tcBorders>
              <w:top w:val="nil"/>
              <w:left w:val="nil"/>
              <w:bottom w:val="single" w:sz="4" w:space="0" w:color="auto"/>
              <w:right w:val="single" w:sz="4" w:space="0" w:color="auto"/>
            </w:tcBorders>
            <w:shd w:val="clear" w:color="auto" w:fill="auto"/>
            <w:vAlign w:val="center"/>
          </w:tcPr>
          <w:p w14:paraId="16F0D3F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300069E5" w14:textId="25D0B0A9"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sidR="003463A9">
              <w:rPr>
                <w:rFonts w:ascii="Arial" w:eastAsia="仿宋_GB2312" w:hAnsi="Arial" w:cs="宋体" w:hint="eastAsia"/>
                <w:color w:val="000000"/>
                <w:sz w:val="18"/>
                <w:szCs w:val="18"/>
              </w:rPr>
              <w:t>11</w:t>
            </w:r>
            <w:r>
              <w:rPr>
                <w:rFonts w:ascii="Arial" w:eastAsia="仿宋_GB2312" w:hAnsi="Arial" w:cs="宋体" w:hint="eastAsia"/>
                <w:color w:val="000000"/>
                <w:sz w:val="18"/>
                <w:szCs w:val="18"/>
              </w:rPr>
              <w:t>月</w:t>
            </w:r>
          </w:p>
        </w:tc>
        <w:tc>
          <w:tcPr>
            <w:tcW w:w="538" w:type="dxa"/>
            <w:tcBorders>
              <w:top w:val="nil"/>
              <w:left w:val="nil"/>
              <w:bottom w:val="single" w:sz="4" w:space="0" w:color="auto"/>
              <w:right w:val="single" w:sz="4" w:space="0" w:color="auto"/>
            </w:tcBorders>
            <w:shd w:val="clear" w:color="auto" w:fill="auto"/>
            <w:vAlign w:val="center"/>
          </w:tcPr>
          <w:p w14:paraId="1AEB54C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32111347"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3F85A4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交易情况</w:t>
            </w:r>
          </w:p>
        </w:tc>
        <w:tc>
          <w:tcPr>
            <w:tcW w:w="1481" w:type="dxa"/>
            <w:tcBorders>
              <w:top w:val="nil"/>
              <w:left w:val="nil"/>
              <w:bottom w:val="single" w:sz="4" w:space="0" w:color="auto"/>
              <w:right w:val="single" w:sz="4" w:space="0" w:color="auto"/>
            </w:tcBorders>
            <w:shd w:val="clear" w:color="auto" w:fill="auto"/>
            <w:vAlign w:val="center"/>
          </w:tcPr>
          <w:p w14:paraId="59ABC88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29" w:type="dxa"/>
            <w:tcBorders>
              <w:top w:val="nil"/>
              <w:left w:val="nil"/>
              <w:bottom w:val="single" w:sz="4" w:space="0" w:color="auto"/>
              <w:right w:val="single" w:sz="4" w:space="0" w:color="auto"/>
            </w:tcBorders>
            <w:shd w:val="clear" w:color="auto" w:fill="auto"/>
            <w:vAlign w:val="center"/>
          </w:tcPr>
          <w:p w14:paraId="2E38DD7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5695638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542" w:type="dxa"/>
            <w:tcBorders>
              <w:top w:val="nil"/>
              <w:left w:val="nil"/>
              <w:bottom w:val="single" w:sz="4" w:space="0" w:color="auto"/>
              <w:right w:val="single" w:sz="4" w:space="0" w:color="auto"/>
            </w:tcBorders>
            <w:shd w:val="clear" w:color="auto" w:fill="auto"/>
            <w:vAlign w:val="center"/>
          </w:tcPr>
          <w:p w14:paraId="3C17A2C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71CBC43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520" w:type="dxa"/>
            <w:tcBorders>
              <w:top w:val="nil"/>
              <w:left w:val="nil"/>
              <w:bottom w:val="single" w:sz="4" w:space="0" w:color="auto"/>
              <w:right w:val="single" w:sz="4" w:space="0" w:color="auto"/>
            </w:tcBorders>
            <w:shd w:val="clear" w:color="auto" w:fill="auto"/>
            <w:vAlign w:val="center"/>
          </w:tcPr>
          <w:p w14:paraId="313366B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1BF87AA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538" w:type="dxa"/>
            <w:tcBorders>
              <w:top w:val="nil"/>
              <w:left w:val="nil"/>
              <w:bottom w:val="single" w:sz="4" w:space="0" w:color="auto"/>
              <w:right w:val="single" w:sz="4" w:space="0" w:color="auto"/>
            </w:tcBorders>
            <w:shd w:val="clear" w:color="auto" w:fill="auto"/>
            <w:vAlign w:val="center"/>
          </w:tcPr>
          <w:p w14:paraId="26875D3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5C99DA16"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1D590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用途</w:t>
            </w:r>
          </w:p>
        </w:tc>
        <w:tc>
          <w:tcPr>
            <w:tcW w:w="1481" w:type="dxa"/>
            <w:tcBorders>
              <w:top w:val="nil"/>
              <w:left w:val="nil"/>
              <w:bottom w:val="single" w:sz="4" w:space="0" w:color="auto"/>
              <w:right w:val="single" w:sz="4" w:space="0" w:color="auto"/>
            </w:tcBorders>
            <w:shd w:val="clear" w:color="auto" w:fill="auto"/>
            <w:vAlign w:val="center"/>
          </w:tcPr>
          <w:p w14:paraId="04ECE09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w:t>
            </w:r>
          </w:p>
        </w:tc>
        <w:tc>
          <w:tcPr>
            <w:tcW w:w="429" w:type="dxa"/>
            <w:tcBorders>
              <w:top w:val="nil"/>
              <w:left w:val="nil"/>
              <w:bottom w:val="single" w:sz="4" w:space="0" w:color="auto"/>
              <w:right w:val="single" w:sz="4" w:space="0" w:color="auto"/>
            </w:tcBorders>
            <w:shd w:val="clear" w:color="auto" w:fill="auto"/>
            <w:vAlign w:val="center"/>
          </w:tcPr>
          <w:p w14:paraId="0E700D0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7BB0335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w:t>
            </w:r>
          </w:p>
        </w:tc>
        <w:tc>
          <w:tcPr>
            <w:tcW w:w="542" w:type="dxa"/>
            <w:tcBorders>
              <w:top w:val="nil"/>
              <w:left w:val="nil"/>
              <w:bottom w:val="single" w:sz="4" w:space="0" w:color="auto"/>
              <w:right w:val="single" w:sz="4" w:space="0" w:color="auto"/>
            </w:tcBorders>
            <w:shd w:val="clear" w:color="auto" w:fill="auto"/>
            <w:vAlign w:val="center"/>
          </w:tcPr>
          <w:p w14:paraId="31AE3EC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04AA947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w:t>
            </w:r>
          </w:p>
        </w:tc>
        <w:tc>
          <w:tcPr>
            <w:tcW w:w="520" w:type="dxa"/>
            <w:tcBorders>
              <w:top w:val="nil"/>
              <w:left w:val="nil"/>
              <w:bottom w:val="single" w:sz="4" w:space="0" w:color="auto"/>
              <w:right w:val="single" w:sz="4" w:space="0" w:color="auto"/>
            </w:tcBorders>
            <w:shd w:val="clear" w:color="auto" w:fill="auto"/>
            <w:vAlign w:val="center"/>
          </w:tcPr>
          <w:p w14:paraId="1F0F242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22E9B99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w:t>
            </w:r>
          </w:p>
        </w:tc>
        <w:tc>
          <w:tcPr>
            <w:tcW w:w="538" w:type="dxa"/>
            <w:tcBorders>
              <w:top w:val="nil"/>
              <w:left w:val="nil"/>
              <w:bottom w:val="single" w:sz="4" w:space="0" w:color="auto"/>
              <w:right w:val="single" w:sz="4" w:space="0" w:color="auto"/>
            </w:tcBorders>
            <w:shd w:val="clear" w:color="auto" w:fill="auto"/>
            <w:noWrap/>
            <w:vAlign w:val="center"/>
          </w:tcPr>
          <w:p w14:paraId="7B829BA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248AC2BD" w14:textId="77777777">
        <w:trPr>
          <w:cantSplit/>
          <w:jc w:val="center"/>
        </w:trPr>
        <w:tc>
          <w:tcPr>
            <w:tcW w:w="427" w:type="dxa"/>
            <w:vMerge w:val="restart"/>
            <w:tcBorders>
              <w:top w:val="single" w:sz="4" w:space="0" w:color="auto"/>
              <w:left w:val="single" w:sz="4" w:space="0" w:color="auto"/>
              <w:right w:val="single" w:sz="4" w:space="0" w:color="auto"/>
            </w:tcBorders>
            <w:shd w:val="clear" w:color="auto" w:fill="auto"/>
            <w:vAlign w:val="center"/>
          </w:tcPr>
          <w:p w14:paraId="15507368" w14:textId="77777777" w:rsidR="00B8567F" w:rsidRDefault="00353A5C">
            <w:pPr>
              <w:spacing w:line="240" w:lineRule="exact"/>
              <w:rPr>
                <w:rFonts w:ascii="Arial" w:eastAsia="仿宋_GB2312" w:hAnsi="Arial" w:cs="宋体"/>
                <w:color w:val="000000"/>
                <w:sz w:val="18"/>
                <w:szCs w:val="18"/>
              </w:rPr>
            </w:pPr>
            <w:r>
              <w:rPr>
                <w:rFonts w:ascii="Arial" w:eastAsia="仿宋_GB2312" w:hAnsi="Arial" w:cs="宋体" w:hint="eastAsia"/>
                <w:color w:val="000000"/>
                <w:sz w:val="18"/>
                <w:szCs w:val="18"/>
              </w:rPr>
              <w:lastRenderedPageBreak/>
              <w:t>区域因素</w:t>
            </w: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4A68287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商业繁华度</w:t>
            </w:r>
          </w:p>
        </w:tc>
        <w:tc>
          <w:tcPr>
            <w:tcW w:w="1481" w:type="dxa"/>
            <w:tcBorders>
              <w:top w:val="nil"/>
              <w:left w:val="nil"/>
              <w:bottom w:val="single" w:sz="4" w:space="0" w:color="auto"/>
              <w:right w:val="single" w:sz="4" w:space="0" w:color="auto"/>
            </w:tcBorders>
            <w:shd w:val="clear" w:color="auto" w:fill="auto"/>
            <w:vAlign w:val="center"/>
          </w:tcPr>
          <w:p w14:paraId="18E4FBE1"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估价对象位于密云区西门外大街，估价对象周边主要以住宅社区底商及配套商业为主，周边有物美大卖场、云</w:t>
            </w:r>
            <w:proofErr w:type="gramStart"/>
            <w:r>
              <w:rPr>
                <w:rFonts w:ascii="Arial" w:eastAsia="仿宋_GB2312" w:hAnsi="Arial" w:cs="Arial"/>
                <w:sz w:val="18"/>
                <w:szCs w:val="24"/>
              </w:rPr>
              <w:t>光商场</w:t>
            </w:r>
            <w:proofErr w:type="gramEnd"/>
            <w:r>
              <w:rPr>
                <w:rFonts w:ascii="Arial" w:eastAsia="仿宋_GB2312" w:hAnsi="Arial" w:cs="Arial"/>
                <w:sz w:val="18"/>
                <w:szCs w:val="24"/>
              </w:rPr>
              <w:t>家具城等商业场所，综合考虑商业繁华度一般。</w:t>
            </w:r>
          </w:p>
        </w:tc>
        <w:tc>
          <w:tcPr>
            <w:tcW w:w="429" w:type="dxa"/>
            <w:tcBorders>
              <w:top w:val="nil"/>
              <w:left w:val="nil"/>
              <w:bottom w:val="single" w:sz="4" w:space="0" w:color="auto"/>
              <w:right w:val="single" w:sz="4" w:space="0" w:color="auto"/>
            </w:tcBorders>
            <w:shd w:val="clear" w:color="auto" w:fill="auto"/>
            <w:vAlign w:val="center"/>
          </w:tcPr>
          <w:p w14:paraId="239FA561"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3E984E62"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sz w:val="18"/>
                <w:szCs w:val="24"/>
              </w:rPr>
              <w:t>A</w:t>
            </w:r>
            <w:r>
              <w:rPr>
                <w:rFonts w:ascii="Arial" w:eastAsia="仿宋_GB2312" w:hAnsi="Arial" w:cs="Arial"/>
                <w:sz w:val="18"/>
                <w:szCs w:val="24"/>
              </w:rPr>
              <w:t>位于</w:t>
            </w:r>
            <w:r>
              <w:rPr>
                <w:rFonts w:ascii="Arial" w:eastAsia="仿宋_GB2312" w:hAnsi="Arial" w:cs="Arial"/>
                <w:sz w:val="18"/>
                <w:szCs w:val="18"/>
              </w:rPr>
              <w:t>密云区白</w:t>
            </w:r>
            <w:proofErr w:type="gramStart"/>
            <w:r>
              <w:rPr>
                <w:rFonts w:ascii="Arial" w:eastAsia="仿宋_GB2312" w:hAnsi="Arial" w:cs="Arial"/>
                <w:sz w:val="18"/>
                <w:szCs w:val="18"/>
              </w:rPr>
              <w:t>檀</w:t>
            </w:r>
            <w:proofErr w:type="gramEnd"/>
            <w:r>
              <w:rPr>
                <w:rFonts w:ascii="Arial" w:eastAsia="仿宋_GB2312" w:hAnsi="Arial" w:cs="Arial"/>
                <w:sz w:val="18"/>
                <w:szCs w:val="18"/>
              </w:rPr>
              <w:t>小区</w:t>
            </w:r>
            <w:r>
              <w:rPr>
                <w:rFonts w:ascii="Arial" w:eastAsia="仿宋_GB2312" w:hAnsi="Arial" w:cs="Arial"/>
                <w:sz w:val="18"/>
                <w:szCs w:val="24"/>
              </w:rPr>
              <w:t>，周边综合性商业有燕赛奥特莱斯购物中心、</w:t>
            </w:r>
            <w:proofErr w:type="gramStart"/>
            <w:r>
              <w:rPr>
                <w:rFonts w:ascii="Arial" w:eastAsia="仿宋_GB2312" w:hAnsi="Arial" w:cs="Arial"/>
                <w:sz w:val="18"/>
                <w:szCs w:val="24"/>
              </w:rPr>
              <w:t>瑞嘉商场</w:t>
            </w:r>
            <w:proofErr w:type="gramEnd"/>
            <w:r>
              <w:rPr>
                <w:rFonts w:ascii="Arial" w:eastAsia="仿宋_GB2312" w:hAnsi="Arial" w:cs="Arial"/>
                <w:sz w:val="18"/>
                <w:szCs w:val="24"/>
              </w:rPr>
              <w:t>，周边住宅区配有住宅底商，综合考虑商业繁华度较好。</w:t>
            </w:r>
          </w:p>
        </w:tc>
        <w:tc>
          <w:tcPr>
            <w:tcW w:w="542" w:type="dxa"/>
            <w:tcBorders>
              <w:top w:val="nil"/>
              <w:left w:val="nil"/>
              <w:bottom w:val="single" w:sz="4" w:space="0" w:color="auto"/>
              <w:right w:val="single" w:sz="4" w:space="0" w:color="auto"/>
            </w:tcBorders>
            <w:shd w:val="clear" w:color="auto" w:fill="auto"/>
            <w:vAlign w:val="center"/>
          </w:tcPr>
          <w:p w14:paraId="7403DEC3"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w:t>
            </w:r>
            <w:r>
              <w:rPr>
                <w:rFonts w:ascii="Arial" w:eastAsia="仿宋_GB2312" w:hAnsi="Arial" w:cs="Arial" w:hint="eastAsia"/>
                <w:color w:val="000000"/>
                <w:sz w:val="18"/>
                <w:szCs w:val="18"/>
              </w:rPr>
              <w:t>2</w:t>
            </w:r>
          </w:p>
        </w:tc>
        <w:tc>
          <w:tcPr>
            <w:tcW w:w="1390" w:type="dxa"/>
            <w:tcBorders>
              <w:top w:val="nil"/>
              <w:left w:val="nil"/>
              <w:bottom w:val="single" w:sz="4" w:space="0" w:color="auto"/>
              <w:right w:val="single" w:sz="4" w:space="0" w:color="auto"/>
            </w:tcBorders>
            <w:shd w:val="clear" w:color="auto" w:fill="auto"/>
            <w:vAlign w:val="center"/>
          </w:tcPr>
          <w:p w14:paraId="5385E4E3"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sz w:val="18"/>
                <w:szCs w:val="24"/>
              </w:rPr>
              <w:t>B</w:t>
            </w:r>
            <w:r>
              <w:rPr>
                <w:rFonts w:ascii="Arial" w:eastAsia="仿宋_GB2312" w:hAnsi="Arial" w:cs="Arial"/>
                <w:sz w:val="18"/>
                <w:szCs w:val="24"/>
              </w:rPr>
              <w:t>位于</w:t>
            </w:r>
            <w:r>
              <w:rPr>
                <w:rFonts w:ascii="Arial" w:eastAsia="仿宋_GB2312" w:hAnsi="Arial" w:cs="Arial"/>
                <w:sz w:val="18"/>
                <w:szCs w:val="18"/>
              </w:rPr>
              <w:t>密云区开园小区</w:t>
            </w:r>
            <w:r>
              <w:rPr>
                <w:rFonts w:ascii="Arial" w:eastAsia="仿宋_GB2312" w:hAnsi="Arial" w:cs="Arial"/>
                <w:sz w:val="18"/>
                <w:szCs w:val="24"/>
              </w:rPr>
              <w:t>，周边以住宅社区底商及配套商业为主，周边有</w:t>
            </w:r>
            <w:proofErr w:type="gramStart"/>
            <w:r>
              <w:rPr>
                <w:rFonts w:ascii="Arial" w:eastAsia="仿宋_GB2312" w:hAnsi="Arial" w:cs="Arial"/>
                <w:sz w:val="18"/>
                <w:szCs w:val="24"/>
              </w:rPr>
              <w:t>密云华</w:t>
            </w:r>
            <w:proofErr w:type="gramEnd"/>
            <w:r>
              <w:rPr>
                <w:rFonts w:ascii="Arial" w:eastAsia="仿宋_GB2312" w:hAnsi="Arial" w:cs="Arial"/>
                <w:sz w:val="18"/>
                <w:szCs w:val="24"/>
              </w:rPr>
              <w:t>润万象汇等商业场所，综合考虑商业繁华度一般。</w:t>
            </w:r>
          </w:p>
        </w:tc>
        <w:tc>
          <w:tcPr>
            <w:tcW w:w="520" w:type="dxa"/>
            <w:tcBorders>
              <w:top w:val="nil"/>
              <w:left w:val="nil"/>
              <w:bottom w:val="single" w:sz="4" w:space="0" w:color="auto"/>
              <w:right w:val="single" w:sz="4" w:space="0" w:color="auto"/>
            </w:tcBorders>
            <w:shd w:val="clear" w:color="auto" w:fill="auto"/>
            <w:vAlign w:val="center"/>
          </w:tcPr>
          <w:p w14:paraId="52AAB0A8"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7947EEDA"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sz w:val="18"/>
                <w:szCs w:val="24"/>
              </w:rPr>
              <w:t>C</w:t>
            </w:r>
            <w:r>
              <w:rPr>
                <w:rFonts w:ascii="Arial" w:eastAsia="仿宋_GB2312" w:hAnsi="Arial" w:cs="Arial"/>
                <w:sz w:val="18"/>
                <w:szCs w:val="24"/>
              </w:rPr>
              <w:t>位于</w:t>
            </w:r>
            <w:r>
              <w:rPr>
                <w:rFonts w:ascii="Arial" w:eastAsia="仿宋_GB2312" w:hAnsi="Arial" w:cs="Arial"/>
                <w:sz w:val="18"/>
                <w:szCs w:val="18"/>
              </w:rPr>
              <w:t>密云区阳光街</w:t>
            </w:r>
            <w:r>
              <w:rPr>
                <w:rFonts w:ascii="Arial" w:eastAsia="仿宋_GB2312" w:hAnsi="Arial" w:cs="Arial"/>
                <w:sz w:val="18"/>
                <w:szCs w:val="24"/>
              </w:rPr>
              <w:t>，周边以住宅社区底商及配套商业为主，周边有</w:t>
            </w:r>
            <w:proofErr w:type="gramStart"/>
            <w:r>
              <w:rPr>
                <w:rFonts w:ascii="Arial" w:eastAsia="仿宋_GB2312" w:hAnsi="Arial" w:cs="Arial"/>
                <w:sz w:val="18"/>
                <w:szCs w:val="24"/>
              </w:rPr>
              <w:t>密云华</w:t>
            </w:r>
            <w:proofErr w:type="gramEnd"/>
            <w:r>
              <w:rPr>
                <w:rFonts w:ascii="Arial" w:eastAsia="仿宋_GB2312" w:hAnsi="Arial" w:cs="Arial"/>
                <w:sz w:val="18"/>
                <w:szCs w:val="24"/>
              </w:rPr>
              <w:t>润万象汇等商业场所，综合考虑商业繁华度一般。</w:t>
            </w:r>
          </w:p>
        </w:tc>
        <w:tc>
          <w:tcPr>
            <w:tcW w:w="538" w:type="dxa"/>
            <w:tcBorders>
              <w:top w:val="nil"/>
              <w:left w:val="nil"/>
              <w:bottom w:val="single" w:sz="4" w:space="0" w:color="auto"/>
              <w:right w:val="single" w:sz="4" w:space="0" w:color="auto"/>
            </w:tcBorders>
            <w:shd w:val="clear" w:color="auto" w:fill="auto"/>
            <w:noWrap/>
            <w:vAlign w:val="center"/>
          </w:tcPr>
          <w:p w14:paraId="57A30885"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r>
      <w:tr w:rsidR="00B8567F" w14:paraId="376B01D9" w14:textId="77777777">
        <w:trPr>
          <w:cantSplit/>
          <w:jc w:val="center"/>
        </w:trPr>
        <w:tc>
          <w:tcPr>
            <w:tcW w:w="427" w:type="dxa"/>
            <w:vMerge/>
            <w:tcBorders>
              <w:left w:val="single" w:sz="4" w:space="0" w:color="auto"/>
              <w:right w:val="single" w:sz="4" w:space="0" w:color="auto"/>
            </w:tcBorders>
            <w:shd w:val="clear" w:color="auto" w:fill="auto"/>
            <w:vAlign w:val="center"/>
          </w:tcPr>
          <w:p w14:paraId="7A5DA021"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74D4F92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交通便捷度</w:t>
            </w:r>
          </w:p>
        </w:tc>
        <w:tc>
          <w:tcPr>
            <w:tcW w:w="1481" w:type="dxa"/>
            <w:tcBorders>
              <w:top w:val="nil"/>
              <w:left w:val="nil"/>
              <w:bottom w:val="single" w:sz="4" w:space="0" w:color="auto"/>
              <w:right w:val="single" w:sz="4" w:space="0" w:color="auto"/>
            </w:tcBorders>
            <w:shd w:val="clear" w:color="auto" w:fill="auto"/>
            <w:vAlign w:val="center"/>
          </w:tcPr>
          <w:p w14:paraId="29679EB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估价对象紧邻城市次干道—西门外大街，距京密路约</w:t>
            </w:r>
            <w:r>
              <w:rPr>
                <w:rFonts w:ascii="Arial" w:eastAsia="仿宋" w:hAnsi="Arial" w:cs="Arial" w:hint="eastAsia"/>
                <w:sz w:val="18"/>
                <w:szCs w:val="18"/>
                <w:lang w:bidi="ar"/>
              </w:rPr>
              <w:t>1.2</w:t>
            </w:r>
            <w:r>
              <w:rPr>
                <w:rFonts w:ascii="Arial" w:eastAsia="仿宋" w:hAnsi="Arial" w:cs="Arial" w:hint="eastAsia"/>
                <w:sz w:val="18"/>
                <w:szCs w:val="18"/>
                <w:lang w:bidi="ar"/>
              </w:rPr>
              <w:t>公里，距大广高速密云收费站约</w:t>
            </w:r>
            <w:r>
              <w:rPr>
                <w:rFonts w:ascii="Arial" w:eastAsia="仿宋" w:hAnsi="Arial" w:cs="Arial" w:hint="eastAsia"/>
                <w:sz w:val="18"/>
                <w:szCs w:val="18"/>
                <w:lang w:bidi="ar"/>
              </w:rPr>
              <w:t>4.7</w:t>
            </w:r>
            <w:r>
              <w:rPr>
                <w:rFonts w:ascii="Arial" w:eastAsia="仿宋" w:hAnsi="Arial" w:cs="Arial" w:hint="eastAsia"/>
                <w:sz w:val="18"/>
                <w:szCs w:val="18"/>
                <w:lang w:bidi="ar"/>
              </w:rPr>
              <w:t>公里，周边无地铁线路，周边有密</w:t>
            </w:r>
            <w:r>
              <w:rPr>
                <w:rFonts w:ascii="Arial" w:eastAsia="仿宋" w:hAnsi="Arial" w:cs="Arial" w:hint="eastAsia"/>
                <w:sz w:val="18"/>
                <w:szCs w:val="18"/>
                <w:lang w:bidi="ar"/>
              </w:rPr>
              <w:t>5</w:t>
            </w:r>
            <w:r>
              <w:rPr>
                <w:rFonts w:ascii="Arial" w:eastAsia="仿宋" w:hAnsi="Arial" w:cs="Arial" w:hint="eastAsia"/>
                <w:sz w:val="18"/>
                <w:szCs w:val="18"/>
                <w:lang w:bidi="ar"/>
              </w:rPr>
              <w:t>路、密</w:t>
            </w:r>
            <w:r>
              <w:rPr>
                <w:rFonts w:ascii="Arial" w:eastAsia="仿宋" w:hAnsi="Arial" w:cs="Arial" w:hint="eastAsia"/>
                <w:sz w:val="18"/>
                <w:szCs w:val="18"/>
                <w:lang w:bidi="ar"/>
              </w:rPr>
              <w:t>9</w:t>
            </w:r>
            <w:r>
              <w:rPr>
                <w:rFonts w:ascii="Arial" w:eastAsia="仿宋" w:hAnsi="Arial" w:cs="Arial" w:hint="eastAsia"/>
                <w:sz w:val="18"/>
                <w:szCs w:val="18"/>
                <w:lang w:bidi="ar"/>
              </w:rPr>
              <w:t>路、密</w:t>
            </w:r>
            <w:r>
              <w:rPr>
                <w:rFonts w:ascii="Arial" w:eastAsia="仿宋" w:hAnsi="Arial" w:cs="Arial" w:hint="eastAsia"/>
                <w:sz w:val="18"/>
                <w:szCs w:val="18"/>
                <w:lang w:bidi="ar"/>
              </w:rPr>
              <w:t>12</w:t>
            </w:r>
            <w:r>
              <w:rPr>
                <w:rFonts w:ascii="Arial" w:eastAsia="仿宋" w:hAnsi="Arial" w:cs="Arial" w:hint="eastAsia"/>
                <w:sz w:val="18"/>
                <w:szCs w:val="18"/>
                <w:lang w:bidi="ar"/>
              </w:rPr>
              <w:t>路、密</w:t>
            </w:r>
            <w:r>
              <w:rPr>
                <w:rFonts w:ascii="Arial" w:eastAsia="仿宋" w:hAnsi="Arial" w:cs="Arial" w:hint="eastAsia"/>
                <w:sz w:val="18"/>
                <w:szCs w:val="18"/>
                <w:lang w:bidi="ar"/>
              </w:rPr>
              <w:t>13</w:t>
            </w:r>
            <w:r>
              <w:rPr>
                <w:rFonts w:ascii="Arial" w:eastAsia="仿宋" w:hAnsi="Arial" w:cs="Arial" w:hint="eastAsia"/>
                <w:sz w:val="18"/>
                <w:szCs w:val="18"/>
                <w:lang w:bidi="ar"/>
              </w:rPr>
              <w:t>路等多条公交线路通过并设有站点，综合评价交通便捷度一般。</w:t>
            </w:r>
          </w:p>
        </w:tc>
        <w:tc>
          <w:tcPr>
            <w:tcW w:w="429" w:type="dxa"/>
            <w:tcBorders>
              <w:top w:val="nil"/>
              <w:left w:val="nil"/>
              <w:bottom w:val="single" w:sz="4" w:space="0" w:color="auto"/>
              <w:right w:val="single" w:sz="4" w:space="0" w:color="auto"/>
            </w:tcBorders>
            <w:shd w:val="clear" w:color="auto" w:fill="auto"/>
            <w:vAlign w:val="center"/>
          </w:tcPr>
          <w:p w14:paraId="0741BAD0"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7FA8849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Pr>
                <w:rFonts w:ascii="Arial" w:eastAsia="仿宋" w:hAnsi="Arial" w:cs="Arial" w:hint="eastAsia"/>
                <w:sz w:val="18"/>
                <w:szCs w:val="18"/>
                <w:lang w:bidi="ar"/>
              </w:rPr>
              <w:t>紧邻城市支路—通城胡同，</w:t>
            </w: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Pr>
                <w:rFonts w:ascii="Arial" w:eastAsia="仿宋" w:hAnsi="Arial" w:cs="Arial" w:hint="eastAsia"/>
                <w:sz w:val="18"/>
                <w:szCs w:val="18"/>
                <w:lang w:bidi="ar"/>
              </w:rPr>
              <w:t>周边无地铁线路，周边有密</w:t>
            </w:r>
            <w:r>
              <w:rPr>
                <w:rFonts w:ascii="Arial" w:eastAsia="仿宋" w:hAnsi="Arial" w:cs="Arial" w:hint="eastAsia"/>
                <w:sz w:val="18"/>
                <w:szCs w:val="18"/>
                <w:lang w:bidi="ar"/>
              </w:rPr>
              <w:t>12</w:t>
            </w:r>
            <w:r>
              <w:rPr>
                <w:rFonts w:ascii="Arial" w:eastAsia="仿宋" w:hAnsi="Arial" w:cs="Arial" w:hint="eastAsia"/>
                <w:sz w:val="18"/>
                <w:szCs w:val="18"/>
                <w:lang w:bidi="ar"/>
              </w:rPr>
              <w:t>路、密</w:t>
            </w:r>
            <w:r>
              <w:rPr>
                <w:rFonts w:ascii="Arial" w:eastAsia="仿宋" w:hAnsi="Arial" w:cs="Arial" w:hint="eastAsia"/>
                <w:sz w:val="18"/>
                <w:szCs w:val="18"/>
                <w:lang w:bidi="ar"/>
              </w:rPr>
              <w:t>13</w:t>
            </w:r>
            <w:r>
              <w:rPr>
                <w:rFonts w:ascii="Arial" w:eastAsia="仿宋" w:hAnsi="Arial" w:cs="Arial" w:hint="eastAsia"/>
                <w:sz w:val="18"/>
                <w:szCs w:val="18"/>
                <w:lang w:bidi="ar"/>
              </w:rPr>
              <w:t>路、密</w:t>
            </w:r>
            <w:r>
              <w:rPr>
                <w:rFonts w:ascii="Arial" w:eastAsia="仿宋" w:hAnsi="Arial" w:cs="Arial" w:hint="eastAsia"/>
                <w:sz w:val="18"/>
                <w:szCs w:val="18"/>
                <w:lang w:bidi="ar"/>
              </w:rPr>
              <w:t>16</w:t>
            </w:r>
            <w:r>
              <w:rPr>
                <w:rFonts w:ascii="Arial" w:eastAsia="仿宋" w:hAnsi="Arial" w:cs="Arial" w:hint="eastAsia"/>
                <w:sz w:val="18"/>
                <w:szCs w:val="18"/>
                <w:lang w:bidi="ar"/>
              </w:rPr>
              <w:t>路、密</w:t>
            </w:r>
            <w:r>
              <w:rPr>
                <w:rFonts w:ascii="Arial" w:eastAsia="仿宋" w:hAnsi="Arial" w:cs="Arial" w:hint="eastAsia"/>
                <w:sz w:val="18"/>
                <w:szCs w:val="18"/>
                <w:lang w:bidi="ar"/>
              </w:rPr>
              <w:t>17</w:t>
            </w:r>
            <w:r>
              <w:rPr>
                <w:rFonts w:ascii="Arial" w:eastAsia="仿宋" w:hAnsi="Arial" w:cs="Arial" w:hint="eastAsia"/>
                <w:sz w:val="18"/>
                <w:szCs w:val="18"/>
                <w:lang w:bidi="ar"/>
              </w:rPr>
              <w:t>路、密</w:t>
            </w:r>
            <w:r>
              <w:rPr>
                <w:rFonts w:ascii="Arial" w:eastAsia="仿宋" w:hAnsi="Arial" w:cs="Arial" w:hint="eastAsia"/>
                <w:sz w:val="18"/>
                <w:szCs w:val="18"/>
                <w:lang w:bidi="ar"/>
              </w:rPr>
              <w:t>21</w:t>
            </w:r>
            <w:r>
              <w:rPr>
                <w:rFonts w:ascii="Arial" w:eastAsia="仿宋" w:hAnsi="Arial" w:cs="Arial" w:hint="eastAsia"/>
                <w:sz w:val="18"/>
                <w:szCs w:val="18"/>
                <w:lang w:bidi="ar"/>
              </w:rPr>
              <w:t>路、密</w:t>
            </w:r>
            <w:r>
              <w:rPr>
                <w:rFonts w:ascii="Arial" w:eastAsia="仿宋" w:hAnsi="Arial" w:cs="Arial" w:hint="eastAsia"/>
                <w:sz w:val="18"/>
                <w:szCs w:val="18"/>
                <w:lang w:bidi="ar"/>
              </w:rPr>
              <w:t>23</w:t>
            </w:r>
            <w:r>
              <w:rPr>
                <w:rFonts w:ascii="Arial" w:eastAsia="仿宋" w:hAnsi="Arial" w:cs="Arial" w:hint="eastAsia"/>
                <w:sz w:val="18"/>
                <w:szCs w:val="18"/>
                <w:lang w:bidi="ar"/>
              </w:rPr>
              <w:t>路等十余条公交线路通过并设有站点，综合评价交通便捷度一般。</w:t>
            </w:r>
          </w:p>
        </w:tc>
        <w:tc>
          <w:tcPr>
            <w:tcW w:w="542" w:type="dxa"/>
            <w:tcBorders>
              <w:top w:val="nil"/>
              <w:left w:val="nil"/>
              <w:bottom w:val="single" w:sz="4" w:space="0" w:color="auto"/>
              <w:right w:val="single" w:sz="4" w:space="0" w:color="auto"/>
            </w:tcBorders>
            <w:shd w:val="clear" w:color="auto" w:fill="auto"/>
            <w:vAlign w:val="center"/>
          </w:tcPr>
          <w:p w14:paraId="7EF39C8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62C9A54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Pr>
                <w:rFonts w:ascii="Arial" w:eastAsia="仿宋" w:hAnsi="Arial" w:cs="Arial" w:hint="eastAsia"/>
                <w:sz w:val="18"/>
                <w:szCs w:val="18"/>
                <w:lang w:bidi="ar"/>
              </w:rPr>
              <w:t>紧邻城市支路—阳光街，案例</w:t>
            </w:r>
            <w:r>
              <w:rPr>
                <w:rFonts w:ascii="Arial" w:eastAsia="仿宋" w:hAnsi="Arial" w:cs="Arial" w:hint="eastAsia"/>
                <w:sz w:val="18"/>
                <w:szCs w:val="18"/>
                <w:lang w:bidi="ar"/>
              </w:rPr>
              <w:t>B</w:t>
            </w:r>
            <w:r>
              <w:rPr>
                <w:rFonts w:ascii="Arial" w:eastAsia="仿宋" w:hAnsi="Arial" w:cs="Arial" w:hint="eastAsia"/>
                <w:sz w:val="18"/>
                <w:szCs w:val="18"/>
                <w:lang w:bidi="ar"/>
              </w:rPr>
              <w:t>周边无地铁线路，周边有</w:t>
            </w:r>
            <w:r>
              <w:rPr>
                <w:rFonts w:ascii="Arial" w:eastAsia="仿宋" w:hAnsi="Arial" w:cs="Arial" w:hint="eastAsia"/>
                <w:sz w:val="18"/>
                <w:szCs w:val="18"/>
                <w:lang w:bidi="ar"/>
              </w:rPr>
              <w:t>980</w:t>
            </w:r>
            <w:r>
              <w:rPr>
                <w:rFonts w:ascii="Arial" w:eastAsia="仿宋" w:hAnsi="Arial" w:cs="Arial" w:hint="eastAsia"/>
                <w:sz w:val="18"/>
                <w:szCs w:val="18"/>
                <w:lang w:bidi="ar"/>
              </w:rPr>
              <w:t>路快车、</w:t>
            </w:r>
            <w:r>
              <w:rPr>
                <w:rFonts w:ascii="Arial" w:eastAsia="仿宋" w:hAnsi="Arial" w:cs="Arial" w:hint="eastAsia"/>
                <w:sz w:val="18"/>
                <w:szCs w:val="18"/>
                <w:lang w:bidi="ar"/>
              </w:rPr>
              <w:t xml:space="preserve"> H52</w:t>
            </w:r>
            <w:r>
              <w:rPr>
                <w:rFonts w:ascii="Arial" w:eastAsia="仿宋" w:hAnsi="Arial" w:cs="Arial" w:hint="eastAsia"/>
                <w:sz w:val="18"/>
                <w:szCs w:val="18"/>
                <w:lang w:bidi="ar"/>
              </w:rPr>
              <w:t>路、郊</w:t>
            </w:r>
            <w:r>
              <w:rPr>
                <w:rFonts w:ascii="Arial" w:eastAsia="仿宋" w:hAnsi="Arial" w:cs="Arial" w:hint="eastAsia"/>
                <w:sz w:val="18"/>
                <w:szCs w:val="18"/>
                <w:lang w:bidi="ar"/>
              </w:rPr>
              <w:t>89</w:t>
            </w:r>
            <w:r>
              <w:rPr>
                <w:rFonts w:ascii="Arial" w:eastAsia="仿宋" w:hAnsi="Arial" w:cs="Arial" w:hint="eastAsia"/>
                <w:sz w:val="18"/>
                <w:szCs w:val="18"/>
                <w:lang w:bidi="ar"/>
              </w:rPr>
              <w:t>路、密</w:t>
            </w:r>
            <w:r>
              <w:rPr>
                <w:rFonts w:ascii="Arial" w:eastAsia="仿宋" w:hAnsi="Arial" w:cs="Arial" w:hint="eastAsia"/>
                <w:sz w:val="18"/>
                <w:szCs w:val="18"/>
                <w:lang w:bidi="ar"/>
              </w:rPr>
              <w:t>10</w:t>
            </w:r>
            <w:r>
              <w:rPr>
                <w:rFonts w:ascii="Arial" w:eastAsia="仿宋" w:hAnsi="Arial" w:cs="Arial" w:hint="eastAsia"/>
                <w:sz w:val="18"/>
                <w:szCs w:val="18"/>
                <w:lang w:bidi="ar"/>
              </w:rPr>
              <w:t>路、密</w:t>
            </w:r>
            <w:r>
              <w:rPr>
                <w:rFonts w:ascii="Arial" w:eastAsia="仿宋" w:hAnsi="Arial" w:cs="Arial" w:hint="eastAsia"/>
                <w:sz w:val="18"/>
                <w:szCs w:val="18"/>
                <w:lang w:bidi="ar"/>
              </w:rPr>
              <w:t>13</w:t>
            </w:r>
            <w:r>
              <w:rPr>
                <w:rFonts w:ascii="Arial" w:eastAsia="仿宋" w:hAnsi="Arial" w:cs="Arial" w:hint="eastAsia"/>
                <w:sz w:val="18"/>
                <w:szCs w:val="18"/>
                <w:lang w:bidi="ar"/>
              </w:rPr>
              <w:t>路等多条公交线路通过并设有站点，综合评价交通便捷度一般。</w:t>
            </w:r>
          </w:p>
        </w:tc>
        <w:tc>
          <w:tcPr>
            <w:tcW w:w="520" w:type="dxa"/>
            <w:tcBorders>
              <w:top w:val="nil"/>
              <w:left w:val="nil"/>
              <w:bottom w:val="single" w:sz="4" w:space="0" w:color="auto"/>
              <w:right w:val="single" w:sz="4" w:space="0" w:color="auto"/>
            </w:tcBorders>
            <w:shd w:val="clear" w:color="auto" w:fill="auto"/>
            <w:vAlign w:val="center"/>
          </w:tcPr>
          <w:p w14:paraId="6CD5E5A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64D87AE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Pr>
                <w:rFonts w:ascii="Arial" w:eastAsia="仿宋" w:hAnsi="Arial" w:cs="Arial" w:hint="eastAsia"/>
                <w:sz w:val="18"/>
                <w:szCs w:val="18"/>
                <w:lang w:bidi="ar"/>
              </w:rPr>
              <w:t>紧邻城市支路—阳光街，案例</w:t>
            </w:r>
            <w:r>
              <w:rPr>
                <w:rFonts w:ascii="Arial" w:eastAsia="仿宋" w:hAnsi="Arial" w:cs="Arial" w:hint="eastAsia"/>
                <w:sz w:val="18"/>
                <w:szCs w:val="18"/>
                <w:lang w:bidi="ar"/>
              </w:rPr>
              <w:t>C</w:t>
            </w:r>
            <w:r>
              <w:rPr>
                <w:rFonts w:ascii="Arial" w:eastAsia="仿宋" w:hAnsi="Arial" w:cs="Arial" w:hint="eastAsia"/>
                <w:sz w:val="18"/>
                <w:szCs w:val="18"/>
                <w:lang w:bidi="ar"/>
              </w:rPr>
              <w:t>周边无地铁线路，周边有</w:t>
            </w:r>
            <w:r>
              <w:rPr>
                <w:rFonts w:ascii="Arial" w:eastAsia="仿宋" w:hAnsi="Arial" w:cs="Arial" w:hint="eastAsia"/>
                <w:sz w:val="18"/>
                <w:szCs w:val="18"/>
                <w:lang w:bidi="ar"/>
              </w:rPr>
              <w:t>980</w:t>
            </w:r>
            <w:r>
              <w:rPr>
                <w:rFonts w:ascii="Arial" w:eastAsia="仿宋" w:hAnsi="Arial" w:cs="Arial" w:hint="eastAsia"/>
                <w:sz w:val="18"/>
                <w:szCs w:val="18"/>
                <w:lang w:bidi="ar"/>
              </w:rPr>
              <w:t>路快车、</w:t>
            </w:r>
            <w:r>
              <w:rPr>
                <w:rFonts w:ascii="Arial" w:eastAsia="仿宋" w:hAnsi="Arial" w:cs="Arial" w:hint="eastAsia"/>
                <w:sz w:val="18"/>
                <w:szCs w:val="18"/>
                <w:lang w:bidi="ar"/>
              </w:rPr>
              <w:t xml:space="preserve"> H52</w:t>
            </w:r>
            <w:r>
              <w:rPr>
                <w:rFonts w:ascii="Arial" w:eastAsia="仿宋" w:hAnsi="Arial" w:cs="Arial" w:hint="eastAsia"/>
                <w:sz w:val="18"/>
                <w:szCs w:val="18"/>
                <w:lang w:bidi="ar"/>
              </w:rPr>
              <w:t>路、郊</w:t>
            </w:r>
            <w:r>
              <w:rPr>
                <w:rFonts w:ascii="Arial" w:eastAsia="仿宋" w:hAnsi="Arial" w:cs="Arial" w:hint="eastAsia"/>
                <w:sz w:val="18"/>
                <w:szCs w:val="18"/>
                <w:lang w:bidi="ar"/>
              </w:rPr>
              <w:t>89</w:t>
            </w:r>
            <w:r>
              <w:rPr>
                <w:rFonts w:ascii="Arial" w:eastAsia="仿宋" w:hAnsi="Arial" w:cs="Arial" w:hint="eastAsia"/>
                <w:sz w:val="18"/>
                <w:szCs w:val="18"/>
                <w:lang w:bidi="ar"/>
              </w:rPr>
              <w:t>路、密</w:t>
            </w:r>
            <w:r>
              <w:rPr>
                <w:rFonts w:ascii="Arial" w:eastAsia="仿宋" w:hAnsi="Arial" w:cs="Arial" w:hint="eastAsia"/>
                <w:sz w:val="18"/>
                <w:szCs w:val="18"/>
                <w:lang w:bidi="ar"/>
              </w:rPr>
              <w:t>10</w:t>
            </w:r>
            <w:r>
              <w:rPr>
                <w:rFonts w:ascii="Arial" w:eastAsia="仿宋" w:hAnsi="Arial" w:cs="Arial" w:hint="eastAsia"/>
                <w:sz w:val="18"/>
                <w:szCs w:val="18"/>
                <w:lang w:bidi="ar"/>
              </w:rPr>
              <w:t>路、密</w:t>
            </w:r>
            <w:r>
              <w:rPr>
                <w:rFonts w:ascii="Arial" w:eastAsia="仿宋" w:hAnsi="Arial" w:cs="Arial" w:hint="eastAsia"/>
                <w:sz w:val="18"/>
                <w:szCs w:val="18"/>
                <w:lang w:bidi="ar"/>
              </w:rPr>
              <w:t>13</w:t>
            </w:r>
            <w:r>
              <w:rPr>
                <w:rFonts w:ascii="Arial" w:eastAsia="仿宋" w:hAnsi="Arial" w:cs="Arial" w:hint="eastAsia"/>
                <w:sz w:val="18"/>
                <w:szCs w:val="18"/>
                <w:lang w:bidi="ar"/>
              </w:rPr>
              <w:t>路等多条公交线路通过并设有站点，综合评价交通便捷度一般。</w:t>
            </w:r>
          </w:p>
        </w:tc>
        <w:tc>
          <w:tcPr>
            <w:tcW w:w="538" w:type="dxa"/>
            <w:tcBorders>
              <w:top w:val="nil"/>
              <w:left w:val="nil"/>
              <w:bottom w:val="single" w:sz="4" w:space="0" w:color="auto"/>
              <w:right w:val="single" w:sz="4" w:space="0" w:color="auto"/>
            </w:tcBorders>
            <w:shd w:val="clear" w:color="auto" w:fill="auto"/>
            <w:noWrap/>
            <w:vAlign w:val="center"/>
          </w:tcPr>
          <w:p w14:paraId="5FF0E41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72A3D801" w14:textId="77777777">
        <w:trPr>
          <w:cantSplit/>
          <w:jc w:val="center"/>
        </w:trPr>
        <w:tc>
          <w:tcPr>
            <w:tcW w:w="427" w:type="dxa"/>
            <w:vMerge/>
            <w:tcBorders>
              <w:left w:val="single" w:sz="4" w:space="0" w:color="auto"/>
              <w:right w:val="single" w:sz="4" w:space="0" w:color="auto"/>
            </w:tcBorders>
            <w:shd w:val="clear" w:color="auto" w:fill="auto"/>
            <w:vAlign w:val="center"/>
          </w:tcPr>
          <w:p w14:paraId="1F32C437"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799E386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公共配套设施</w:t>
            </w:r>
          </w:p>
        </w:tc>
        <w:tc>
          <w:tcPr>
            <w:tcW w:w="1481" w:type="dxa"/>
            <w:tcBorders>
              <w:top w:val="nil"/>
              <w:left w:val="nil"/>
              <w:bottom w:val="single" w:sz="4" w:space="0" w:color="auto"/>
              <w:right w:val="single" w:sz="4" w:space="0" w:color="auto"/>
            </w:tcBorders>
            <w:shd w:val="clear" w:color="auto" w:fill="auto"/>
            <w:vAlign w:val="center"/>
          </w:tcPr>
          <w:p w14:paraId="45E70A7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估价对象所在区域有购物场所（物美超市等）、学校（密云</w:t>
            </w:r>
            <w:proofErr w:type="gramStart"/>
            <w:r>
              <w:rPr>
                <w:rFonts w:ascii="Arial" w:eastAsia="仿宋" w:hAnsi="Arial" w:cs="Arial" w:hint="eastAsia"/>
                <w:sz w:val="18"/>
                <w:szCs w:val="18"/>
                <w:lang w:bidi="ar"/>
              </w:rPr>
              <w:t>区季庄</w:t>
            </w:r>
            <w:proofErr w:type="gramEnd"/>
            <w:r>
              <w:rPr>
                <w:rFonts w:ascii="Arial" w:eastAsia="仿宋" w:hAnsi="Arial" w:cs="Arial" w:hint="eastAsia"/>
                <w:sz w:val="18"/>
                <w:szCs w:val="18"/>
                <w:lang w:bidi="ar"/>
              </w:rPr>
              <w:t>小学、密云区果园小学等），医院（密云</w:t>
            </w:r>
            <w:proofErr w:type="gramStart"/>
            <w:r>
              <w:rPr>
                <w:rFonts w:ascii="Arial" w:eastAsia="仿宋" w:hAnsi="Arial" w:cs="Arial" w:hint="eastAsia"/>
                <w:sz w:val="18"/>
                <w:szCs w:val="18"/>
                <w:lang w:bidi="ar"/>
              </w:rPr>
              <w:t>区疾病</w:t>
            </w:r>
            <w:proofErr w:type="gramEnd"/>
            <w:r>
              <w:rPr>
                <w:rFonts w:ascii="Arial" w:eastAsia="仿宋" w:hAnsi="Arial" w:cs="Arial" w:hint="eastAsia"/>
                <w:sz w:val="18"/>
                <w:szCs w:val="18"/>
                <w:lang w:bidi="ar"/>
              </w:rPr>
              <w:t>预防控制中心、密云区果园社区卫生服务中心等），银行（中国建设银行、中国工商银行、中国农业银行等），综合分析，公共配套设施齐备程度较好。</w:t>
            </w:r>
          </w:p>
        </w:tc>
        <w:tc>
          <w:tcPr>
            <w:tcW w:w="429" w:type="dxa"/>
            <w:tcBorders>
              <w:top w:val="nil"/>
              <w:left w:val="nil"/>
              <w:bottom w:val="single" w:sz="4" w:space="0" w:color="auto"/>
              <w:right w:val="single" w:sz="4" w:space="0" w:color="auto"/>
            </w:tcBorders>
            <w:shd w:val="clear" w:color="auto" w:fill="auto"/>
            <w:vAlign w:val="center"/>
          </w:tcPr>
          <w:p w14:paraId="4B88FD2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6164820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案例</w:t>
            </w:r>
            <w:r>
              <w:rPr>
                <w:rFonts w:ascii="Arial" w:eastAsia="仿宋" w:hAnsi="Arial" w:cs="Arial" w:hint="eastAsia"/>
                <w:sz w:val="18"/>
                <w:szCs w:val="18"/>
                <w:lang w:bidi="ar"/>
              </w:rPr>
              <w:t>A</w:t>
            </w:r>
            <w:r>
              <w:rPr>
                <w:rFonts w:ascii="Arial" w:eastAsia="仿宋" w:hAnsi="Arial" w:cs="Arial" w:hint="eastAsia"/>
                <w:sz w:val="18"/>
                <w:szCs w:val="18"/>
                <w:lang w:bidi="ar"/>
              </w:rPr>
              <w:t>所在区域有购物场所（</w:t>
            </w:r>
            <w:r>
              <w:rPr>
                <w:rFonts w:ascii="Arial" w:eastAsia="仿宋_GB2312" w:hAnsi="Arial" w:cs="Arial"/>
                <w:sz w:val="18"/>
                <w:szCs w:val="24"/>
              </w:rPr>
              <w:t>燕赛奥特莱斯购物中心、</w:t>
            </w:r>
            <w:proofErr w:type="gramStart"/>
            <w:r>
              <w:rPr>
                <w:rFonts w:ascii="Arial" w:eastAsia="仿宋_GB2312" w:hAnsi="Arial" w:cs="Arial"/>
                <w:sz w:val="18"/>
                <w:szCs w:val="24"/>
              </w:rPr>
              <w:t>瑞嘉商场</w:t>
            </w:r>
            <w:proofErr w:type="gramEnd"/>
            <w:r>
              <w:rPr>
                <w:rFonts w:ascii="Arial" w:eastAsia="仿宋" w:hAnsi="Arial" w:cs="Arial" w:hint="eastAsia"/>
                <w:sz w:val="18"/>
                <w:szCs w:val="18"/>
                <w:lang w:bidi="ar"/>
              </w:rPr>
              <w:t>等）、学校（密云区第二小学、密云区第七幼儿园等），医院（密云</w:t>
            </w:r>
            <w:proofErr w:type="gramStart"/>
            <w:r>
              <w:rPr>
                <w:rFonts w:ascii="Arial" w:eastAsia="仿宋" w:hAnsi="Arial" w:cs="Arial" w:hint="eastAsia"/>
                <w:sz w:val="18"/>
                <w:szCs w:val="18"/>
                <w:lang w:bidi="ar"/>
              </w:rPr>
              <w:t>区健福医院</w:t>
            </w:r>
            <w:proofErr w:type="gramEnd"/>
            <w:r>
              <w:rPr>
                <w:rFonts w:ascii="Arial" w:eastAsia="仿宋" w:hAnsi="Arial" w:cs="Arial" w:hint="eastAsia"/>
                <w:sz w:val="18"/>
                <w:szCs w:val="18"/>
                <w:lang w:bidi="ar"/>
              </w:rPr>
              <w:t>、密云区鼓楼社区卫生服务中心等），银行（中国工商银行、中国银行、中国邮政储蓄银行等），综合分析，公共配套设施齐备程度较好。</w:t>
            </w:r>
          </w:p>
        </w:tc>
        <w:tc>
          <w:tcPr>
            <w:tcW w:w="542" w:type="dxa"/>
            <w:tcBorders>
              <w:top w:val="nil"/>
              <w:left w:val="nil"/>
              <w:bottom w:val="single" w:sz="4" w:space="0" w:color="auto"/>
              <w:right w:val="single" w:sz="4" w:space="0" w:color="auto"/>
            </w:tcBorders>
            <w:shd w:val="clear" w:color="auto" w:fill="auto"/>
            <w:vAlign w:val="center"/>
          </w:tcPr>
          <w:p w14:paraId="67DE387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5328FDD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案例</w:t>
            </w:r>
            <w:r>
              <w:rPr>
                <w:rFonts w:ascii="Arial" w:eastAsia="仿宋" w:hAnsi="Arial" w:cs="Arial" w:hint="eastAsia"/>
                <w:sz w:val="18"/>
                <w:szCs w:val="18"/>
                <w:lang w:bidi="ar"/>
              </w:rPr>
              <w:t>B</w:t>
            </w:r>
            <w:r>
              <w:rPr>
                <w:rFonts w:ascii="Arial" w:eastAsia="仿宋" w:hAnsi="Arial" w:cs="Arial" w:hint="eastAsia"/>
                <w:sz w:val="18"/>
                <w:szCs w:val="18"/>
                <w:lang w:bidi="ar"/>
              </w:rPr>
              <w:t>所在区域有购物场所（</w:t>
            </w:r>
            <w:proofErr w:type="gramStart"/>
            <w:r>
              <w:rPr>
                <w:rFonts w:ascii="Arial" w:eastAsia="仿宋_GB2312" w:hAnsi="Arial" w:cs="Arial"/>
                <w:sz w:val="18"/>
                <w:szCs w:val="24"/>
              </w:rPr>
              <w:t>密云华</w:t>
            </w:r>
            <w:proofErr w:type="gramEnd"/>
            <w:r>
              <w:rPr>
                <w:rFonts w:ascii="Arial" w:eastAsia="仿宋_GB2312" w:hAnsi="Arial" w:cs="Arial"/>
                <w:sz w:val="18"/>
                <w:szCs w:val="24"/>
              </w:rPr>
              <w:t>润万象汇、密云建材批发市场</w:t>
            </w:r>
            <w:r>
              <w:rPr>
                <w:rFonts w:ascii="Arial" w:eastAsia="仿宋" w:hAnsi="Arial" w:cs="Arial" w:hint="eastAsia"/>
                <w:sz w:val="18"/>
                <w:szCs w:val="18"/>
                <w:lang w:bidi="ar"/>
              </w:rPr>
              <w:t>等）、学校（北方交通大学附属中学</w:t>
            </w:r>
            <w:r>
              <w:rPr>
                <w:rFonts w:ascii="Arial" w:eastAsia="仿宋" w:hAnsi="Arial" w:cs="Arial" w:hint="eastAsia"/>
                <w:sz w:val="18"/>
                <w:szCs w:val="18"/>
                <w:lang w:bidi="ar"/>
              </w:rPr>
              <w:t>(</w:t>
            </w:r>
            <w:r>
              <w:rPr>
                <w:rFonts w:ascii="Arial" w:eastAsia="仿宋" w:hAnsi="Arial" w:cs="Arial" w:hint="eastAsia"/>
                <w:sz w:val="18"/>
                <w:szCs w:val="18"/>
                <w:lang w:bidi="ar"/>
              </w:rPr>
              <w:t>密云分校</w:t>
            </w:r>
            <w:r>
              <w:rPr>
                <w:rFonts w:ascii="Arial" w:eastAsia="仿宋" w:hAnsi="Arial" w:cs="Arial" w:hint="eastAsia"/>
                <w:sz w:val="18"/>
                <w:szCs w:val="18"/>
                <w:lang w:bidi="ar"/>
              </w:rPr>
              <w:t>)</w:t>
            </w:r>
            <w:r>
              <w:rPr>
                <w:rFonts w:ascii="Arial" w:eastAsia="仿宋" w:hAnsi="Arial" w:cs="Arial" w:hint="eastAsia"/>
                <w:sz w:val="18"/>
                <w:szCs w:val="18"/>
                <w:lang w:bidi="ar"/>
              </w:rPr>
              <w:t>、密云区第六幼儿园等），医院（密云</w:t>
            </w:r>
            <w:proofErr w:type="gramStart"/>
            <w:r>
              <w:rPr>
                <w:rFonts w:ascii="Arial" w:eastAsia="仿宋" w:hAnsi="Arial" w:cs="Arial" w:hint="eastAsia"/>
                <w:sz w:val="18"/>
                <w:szCs w:val="18"/>
                <w:lang w:bidi="ar"/>
              </w:rPr>
              <w:t>区健福医院</w:t>
            </w:r>
            <w:proofErr w:type="gramEnd"/>
            <w:r>
              <w:rPr>
                <w:rFonts w:ascii="Arial" w:eastAsia="仿宋" w:hAnsi="Arial" w:cs="Arial" w:hint="eastAsia"/>
                <w:sz w:val="18"/>
                <w:szCs w:val="18"/>
                <w:lang w:bidi="ar"/>
              </w:rPr>
              <w:t>、密云鼓楼街道</w:t>
            </w:r>
            <w:proofErr w:type="gramStart"/>
            <w:r>
              <w:rPr>
                <w:rFonts w:ascii="Arial" w:eastAsia="仿宋" w:hAnsi="Arial" w:cs="Arial" w:hint="eastAsia"/>
                <w:sz w:val="18"/>
                <w:szCs w:val="18"/>
                <w:lang w:bidi="ar"/>
              </w:rPr>
              <w:t>太</w:t>
            </w:r>
            <w:proofErr w:type="gramEnd"/>
            <w:r>
              <w:rPr>
                <w:rFonts w:ascii="Arial" w:eastAsia="仿宋" w:hAnsi="Arial" w:cs="Arial" w:hint="eastAsia"/>
                <w:sz w:val="18"/>
                <w:szCs w:val="18"/>
                <w:lang w:bidi="ar"/>
              </w:rPr>
              <w:t>扬家园社区卫生服务站等），银行（中国农业银行、中国邮政储蓄银行等），综合分析，公共配套设施齐备程度较好。</w:t>
            </w:r>
          </w:p>
        </w:tc>
        <w:tc>
          <w:tcPr>
            <w:tcW w:w="520" w:type="dxa"/>
            <w:tcBorders>
              <w:top w:val="nil"/>
              <w:left w:val="nil"/>
              <w:bottom w:val="single" w:sz="4" w:space="0" w:color="auto"/>
              <w:right w:val="single" w:sz="4" w:space="0" w:color="auto"/>
            </w:tcBorders>
            <w:shd w:val="clear" w:color="auto" w:fill="auto"/>
            <w:vAlign w:val="center"/>
          </w:tcPr>
          <w:p w14:paraId="669F7F1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0FDC837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案例</w:t>
            </w:r>
            <w:r>
              <w:rPr>
                <w:rFonts w:ascii="Arial" w:eastAsia="仿宋" w:hAnsi="Arial" w:cs="Arial" w:hint="eastAsia"/>
                <w:sz w:val="18"/>
                <w:szCs w:val="18"/>
                <w:lang w:bidi="ar"/>
              </w:rPr>
              <w:t>C</w:t>
            </w:r>
            <w:r>
              <w:rPr>
                <w:rFonts w:ascii="Arial" w:eastAsia="仿宋" w:hAnsi="Arial" w:cs="Arial" w:hint="eastAsia"/>
                <w:sz w:val="18"/>
                <w:szCs w:val="18"/>
                <w:lang w:bidi="ar"/>
              </w:rPr>
              <w:t>所在区域有购物场所（</w:t>
            </w:r>
            <w:proofErr w:type="gramStart"/>
            <w:r>
              <w:rPr>
                <w:rFonts w:ascii="Arial" w:eastAsia="仿宋_GB2312" w:hAnsi="Arial" w:cs="Arial"/>
                <w:sz w:val="18"/>
                <w:szCs w:val="24"/>
              </w:rPr>
              <w:t>密云华</w:t>
            </w:r>
            <w:proofErr w:type="gramEnd"/>
            <w:r>
              <w:rPr>
                <w:rFonts w:ascii="Arial" w:eastAsia="仿宋_GB2312" w:hAnsi="Arial" w:cs="Arial"/>
                <w:sz w:val="18"/>
                <w:szCs w:val="24"/>
              </w:rPr>
              <w:t>润万象汇、密云建材批发市场</w:t>
            </w:r>
            <w:r>
              <w:rPr>
                <w:rFonts w:ascii="Arial" w:eastAsia="仿宋" w:hAnsi="Arial" w:cs="Arial" w:hint="eastAsia"/>
                <w:sz w:val="18"/>
                <w:szCs w:val="18"/>
                <w:lang w:bidi="ar"/>
              </w:rPr>
              <w:t>等）、学校（北方交通大学附属中学</w:t>
            </w:r>
            <w:r>
              <w:rPr>
                <w:rFonts w:ascii="Arial" w:eastAsia="仿宋" w:hAnsi="Arial" w:cs="Arial" w:hint="eastAsia"/>
                <w:sz w:val="18"/>
                <w:szCs w:val="18"/>
                <w:lang w:bidi="ar"/>
              </w:rPr>
              <w:t>(</w:t>
            </w:r>
            <w:r>
              <w:rPr>
                <w:rFonts w:ascii="Arial" w:eastAsia="仿宋" w:hAnsi="Arial" w:cs="Arial" w:hint="eastAsia"/>
                <w:sz w:val="18"/>
                <w:szCs w:val="18"/>
                <w:lang w:bidi="ar"/>
              </w:rPr>
              <w:t>密云分校</w:t>
            </w:r>
            <w:r>
              <w:rPr>
                <w:rFonts w:ascii="Arial" w:eastAsia="仿宋" w:hAnsi="Arial" w:cs="Arial" w:hint="eastAsia"/>
                <w:sz w:val="18"/>
                <w:szCs w:val="18"/>
                <w:lang w:bidi="ar"/>
              </w:rPr>
              <w:t>)</w:t>
            </w:r>
            <w:r>
              <w:rPr>
                <w:rFonts w:ascii="Arial" w:eastAsia="仿宋" w:hAnsi="Arial" w:cs="Arial" w:hint="eastAsia"/>
                <w:sz w:val="18"/>
                <w:szCs w:val="18"/>
                <w:lang w:bidi="ar"/>
              </w:rPr>
              <w:t>、密云区第六幼儿园等），医院（密云</w:t>
            </w:r>
            <w:proofErr w:type="gramStart"/>
            <w:r>
              <w:rPr>
                <w:rFonts w:ascii="Arial" w:eastAsia="仿宋" w:hAnsi="Arial" w:cs="Arial" w:hint="eastAsia"/>
                <w:sz w:val="18"/>
                <w:szCs w:val="18"/>
                <w:lang w:bidi="ar"/>
              </w:rPr>
              <w:t>区健福医院</w:t>
            </w:r>
            <w:proofErr w:type="gramEnd"/>
            <w:r>
              <w:rPr>
                <w:rFonts w:ascii="Arial" w:eastAsia="仿宋" w:hAnsi="Arial" w:cs="Arial" w:hint="eastAsia"/>
                <w:sz w:val="18"/>
                <w:szCs w:val="18"/>
                <w:lang w:bidi="ar"/>
              </w:rPr>
              <w:t>、密云鼓楼街道</w:t>
            </w:r>
            <w:proofErr w:type="gramStart"/>
            <w:r>
              <w:rPr>
                <w:rFonts w:ascii="Arial" w:eastAsia="仿宋" w:hAnsi="Arial" w:cs="Arial" w:hint="eastAsia"/>
                <w:sz w:val="18"/>
                <w:szCs w:val="18"/>
                <w:lang w:bidi="ar"/>
              </w:rPr>
              <w:t>太</w:t>
            </w:r>
            <w:proofErr w:type="gramEnd"/>
            <w:r>
              <w:rPr>
                <w:rFonts w:ascii="Arial" w:eastAsia="仿宋" w:hAnsi="Arial" w:cs="Arial" w:hint="eastAsia"/>
                <w:sz w:val="18"/>
                <w:szCs w:val="18"/>
                <w:lang w:bidi="ar"/>
              </w:rPr>
              <w:t>扬家园社区卫生服务站等），银行（中国农业银行、中国邮政储蓄银行等），综合分析，公共配套设施齐备程度较好。</w:t>
            </w:r>
          </w:p>
        </w:tc>
        <w:tc>
          <w:tcPr>
            <w:tcW w:w="538" w:type="dxa"/>
            <w:tcBorders>
              <w:top w:val="nil"/>
              <w:left w:val="nil"/>
              <w:bottom w:val="single" w:sz="4" w:space="0" w:color="auto"/>
              <w:right w:val="single" w:sz="4" w:space="0" w:color="auto"/>
            </w:tcBorders>
            <w:shd w:val="clear" w:color="auto" w:fill="auto"/>
            <w:noWrap/>
            <w:vAlign w:val="center"/>
          </w:tcPr>
          <w:p w14:paraId="19ABE60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22363A24" w14:textId="77777777">
        <w:trPr>
          <w:cantSplit/>
          <w:jc w:val="center"/>
        </w:trPr>
        <w:tc>
          <w:tcPr>
            <w:tcW w:w="427" w:type="dxa"/>
            <w:vMerge/>
            <w:tcBorders>
              <w:left w:val="single" w:sz="4" w:space="0" w:color="auto"/>
              <w:right w:val="single" w:sz="4" w:space="0" w:color="auto"/>
            </w:tcBorders>
            <w:shd w:val="clear" w:color="auto" w:fill="auto"/>
            <w:vAlign w:val="center"/>
          </w:tcPr>
          <w:p w14:paraId="12A2932E"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01F5061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基础设施水平</w:t>
            </w:r>
          </w:p>
        </w:tc>
        <w:tc>
          <w:tcPr>
            <w:tcW w:w="1481" w:type="dxa"/>
            <w:tcBorders>
              <w:top w:val="nil"/>
              <w:left w:val="nil"/>
              <w:bottom w:val="single" w:sz="4" w:space="0" w:color="auto"/>
              <w:right w:val="single" w:sz="4" w:space="0" w:color="auto"/>
            </w:tcBorders>
            <w:shd w:val="clear" w:color="auto" w:fill="auto"/>
            <w:vAlign w:val="center"/>
          </w:tcPr>
          <w:p w14:paraId="2FF71A3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估价对象所在区域基础设施水平达到“七通”</w:t>
            </w:r>
          </w:p>
        </w:tc>
        <w:tc>
          <w:tcPr>
            <w:tcW w:w="429" w:type="dxa"/>
            <w:tcBorders>
              <w:top w:val="nil"/>
              <w:left w:val="nil"/>
              <w:bottom w:val="single" w:sz="4" w:space="0" w:color="auto"/>
              <w:right w:val="single" w:sz="4" w:space="0" w:color="auto"/>
            </w:tcBorders>
            <w:shd w:val="clear" w:color="auto" w:fill="auto"/>
            <w:vAlign w:val="center"/>
          </w:tcPr>
          <w:p w14:paraId="35B5678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0B50A13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Pr>
                <w:rFonts w:ascii="Arial" w:eastAsia="仿宋_GB2312" w:hAnsi="Arial" w:cs="宋体" w:hint="eastAsia"/>
                <w:color w:val="000000"/>
                <w:sz w:val="18"/>
                <w:szCs w:val="18"/>
              </w:rPr>
              <w:t>所在区域基础设施水平达到“七通”</w:t>
            </w:r>
          </w:p>
        </w:tc>
        <w:tc>
          <w:tcPr>
            <w:tcW w:w="542" w:type="dxa"/>
            <w:tcBorders>
              <w:top w:val="nil"/>
              <w:left w:val="nil"/>
              <w:bottom w:val="single" w:sz="4" w:space="0" w:color="auto"/>
              <w:right w:val="single" w:sz="4" w:space="0" w:color="auto"/>
            </w:tcBorders>
            <w:shd w:val="clear" w:color="auto" w:fill="auto"/>
            <w:vAlign w:val="center"/>
          </w:tcPr>
          <w:p w14:paraId="2F44D32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7E647C4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Pr>
                <w:rFonts w:ascii="Arial" w:eastAsia="仿宋_GB2312" w:hAnsi="Arial" w:cs="宋体" w:hint="eastAsia"/>
                <w:color w:val="000000"/>
                <w:sz w:val="18"/>
                <w:szCs w:val="18"/>
              </w:rPr>
              <w:t>所在区域基础设施水平达到“七通”</w:t>
            </w:r>
          </w:p>
        </w:tc>
        <w:tc>
          <w:tcPr>
            <w:tcW w:w="520" w:type="dxa"/>
            <w:tcBorders>
              <w:top w:val="nil"/>
              <w:left w:val="nil"/>
              <w:bottom w:val="single" w:sz="4" w:space="0" w:color="auto"/>
              <w:right w:val="single" w:sz="4" w:space="0" w:color="auto"/>
            </w:tcBorders>
            <w:shd w:val="clear" w:color="auto" w:fill="auto"/>
            <w:vAlign w:val="center"/>
          </w:tcPr>
          <w:p w14:paraId="7000306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524D578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Pr>
                <w:rFonts w:ascii="Arial" w:eastAsia="仿宋_GB2312" w:hAnsi="Arial" w:cs="宋体" w:hint="eastAsia"/>
                <w:color w:val="000000"/>
                <w:sz w:val="18"/>
                <w:szCs w:val="18"/>
              </w:rPr>
              <w:t>所在区域基础设施水平达到“七通”</w:t>
            </w:r>
          </w:p>
        </w:tc>
        <w:tc>
          <w:tcPr>
            <w:tcW w:w="538" w:type="dxa"/>
            <w:tcBorders>
              <w:top w:val="nil"/>
              <w:left w:val="nil"/>
              <w:bottom w:val="single" w:sz="4" w:space="0" w:color="auto"/>
              <w:right w:val="single" w:sz="4" w:space="0" w:color="auto"/>
            </w:tcBorders>
            <w:shd w:val="clear" w:color="auto" w:fill="auto"/>
            <w:noWrap/>
            <w:vAlign w:val="center"/>
          </w:tcPr>
          <w:p w14:paraId="7C24935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140182BA" w14:textId="77777777">
        <w:trPr>
          <w:cantSplit/>
          <w:jc w:val="center"/>
        </w:trPr>
        <w:tc>
          <w:tcPr>
            <w:tcW w:w="427" w:type="dxa"/>
            <w:vMerge/>
            <w:tcBorders>
              <w:left w:val="single" w:sz="4" w:space="0" w:color="auto"/>
              <w:right w:val="single" w:sz="4" w:space="0" w:color="auto"/>
            </w:tcBorders>
            <w:shd w:val="clear" w:color="auto" w:fill="auto"/>
            <w:vAlign w:val="center"/>
          </w:tcPr>
          <w:p w14:paraId="15614B86"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509B225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自然及人文环境</w:t>
            </w:r>
          </w:p>
        </w:tc>
        <w:tc>
          <w:tcPr>
            <w:tcW w:w="1481" w:type="dxa"/>
            <w:tcBorders>
              <w:top w:val="nil"/>
              <w:left w:val="nil"/>
              <w:bottom w:val="single" w:sz="4" w:space="0" w:color="auto"/>
              <w:right w:val="single" w:sz="4" w:space="0" w:color="auto"/>
            </w:tcBorders>
            <w:shd w:val="clear" w:color="auto" w:fill="auto"/>
            <w:vAlign w:val="center"/>
          </w:tcPr>
          <w:p w14:paraId="6A81CC4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w:t>
            </w:r>
            <w:proofErr w:type="gramStart"/>
            <w:r>
              <w:rPr>
                <w:rFonts w:ascii="Arial" w:eastAsia="仿宋_GB2312" w:hAnsi="Arial" w:cs="宋体" w:hint="eastAsia"/>
                <w:color w:val="000000"/>
                <w:sz w:val="18"/>
                <w:szCs w:val="18"/>
              </w:rPr>
              <w:t>密虹公园</w:t>
            </w:r>
            <w:proofErr w:type="gramEnd"/>
            <w:r>
              <w:rPr>
                <w:rFonts w:ascii="Arial" w:eastAsia="仿宋_GB2312" w:hAnsi="Arial" w:cs="宋体" w:hint="eastAsia"/>
                <w:color w:val="000000"/>
                <w:sz w:val="18"/>
                <w:szCs w:val="18"/>
              </w:rPr>
              <w:t>等绿化景观，绿化条件较好；有密云区博物馆等人文设施，综合考虑自然环境与人文环境较好。</w:t>
            </w:r>
          </w:p>
        </w:tc>
        <w:tc>
          <w:tcPr>
            <w:tcW w:w="429" w:type="dxa"/>
            <w:tcBorders>
              <w:top w:val="nil"/>
              <w:left w:val="nil"/>
              <w:bottom w:val="single" w:sz="4" w:space="0" w:color="auto"/>
              <w:right w:val="single" w:sz="4" w:space="0" w:color="auto"/>
            </w:tcBorders>
            <w:shd w:val="clear" w:color="auto" w:fill="auto"/>
            <w:vAlign w:val="center"/>
          </w:tcPr>
          <w:p w14:paraId="1085D99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79F958F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公里范围内有水系—白河，阳光公园等绿化景观，绿化条件较好；有密云图书馆等人文设施，综合考虑自然环境与人文环境较好。</w:t>
            </w:r>
          </w:p>
        </w:tc>
        <w:tc>
          <w:tcPr>
            <w:tcW w:w="542" w:type="dxa"/>
            <w:tcBorders>
              <w:top w:val="nil"/>
              <w:left w:val="nil"/>
              <w:bottom w:val="single" w:sz="4" w:space="0" w:color="auto"/>
              <w:right w:val="single" w:sz="4" w:space="0" w:color="auto"/>
            </w:tcBorders>
            <w:shd w:val="clear" w:color="auto" w:fill="auto"/>
            <w:vAlign w:val="center"/>
          </w:tcPr>
          <w:p w14:paraId="6DD7A14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0453D43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w:t>
            </w:r>
            <w:proofErr w:type="gramStart"/>
            <w:r>
              <w:rPr>
                <w:rFonts w:ascii="Arial" w:eastAsia="仿宋_GB2312" w:hAnsi="Arial" w:cs="宋体" w:hint="eastAsia"/>
                <w:color w:val="000000"/>
                <w:sz w:val="18"/>
                <w:szCs w:val="18"/>
              </w:rPr>
              <w:t>太</w:t>
            </w:r>
            <w:proofErr w:type="gramEnd"/>
            <w:r>
              <w:rPr>
                <w:rFonts w:ascii="Arial" w:eastAsia="仿宋_GB2312" w:hAnsi="Arial" w:cs="宋体" w:hint="eastAsia"/>
                <w:color w:val="000000"/>
                <w:sz w:val="18"/>
                <w:szCs w:val="18"/>
              </w:rPr>
              <w:t>扬公园等绿化景观，绿化条件较好；有首都经济贸易大学</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密云分校</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等人文设施，综合考虑自然环境与人文环境较好。</w:t>
            </w:r>
          </w:p>
        </w:tc>
        <w:tc>
          <w:tcPr>
            <w:tcW w:w="520" w:type="dxa"/>
            <w:tcBorders>
              <w:top w:val="nil"/>
              <w:left w:val="nil"/>
              <w:bottom w:val="single" w:sz="4" w:space="0" w:color="auto"/>
              <w:right w:val="single" w:sz="4" w:space="0" w:color="auto"/>
            </w:tcBorders>
            <w:shd w:val="clear" w:color="auto" w:fill="auto"/>
            <w:vAlign w:val="center"/>
          </w:tcPr>
          <w:p w14:paraId="1F01730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15A7026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w:t>
            </w:r>
            <w:proofErr w:type="gramStart"/>
            <w:r>
              <w:rPr>
                <w:rFonts w:ascii="Arial" w:eastAsia="仿宋_GB2312" w:hAnsi="Arial" w:cs="宋体" w:hint="eastAsia"/>
                <w:color w:val="000000"/>
                <w:sz w:val="18"/>
                <w:szCs w:val="18"/>
              </w:rPr>
              <w:t>太</w:t>
            </w:r>
            <w:proofErr w:type="gramEnd"/>
            <w:r>
              <w:rPr>
                <w:rFonts w:ascii="Arial" w:eastAsia="仿宋_GB2312" w:hAnsi="Arial" w:cs="宋体" w:hint="eastAsia"/>
                <w:color w:val="000000"/>
                <w:sz w:val="18"/>
                <w:szCs w:val="18"/>
              </w:rPr>
              <w:t>扬公园等绿化景观，绿化条件较好；有密首都经济贸易大学</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密云分校</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等人文设施，综合考虑自然环境与人文环境较好。</w:t>
            </w:r>
          </w:p>
        </w:tc>
        <w:tc>
          <w:tcPr>
            <w:tcW w:w="538" w:type="dxa"/>
            <w:tcBorders>
              <w:top w:val="nil"/>
              <w:left w:val="nil"/>
              <w:bottom w:val="single" w:sz="4" w:space="0" w:color="auto"/>
              <w:right w:val="single" w:sz="4" w:space="0" w:color="auto"/>
            </w:tcBorders>
            <w:shd w:val="clear" w:color="auto" w:fill="auto"/>
            <w:noWrap/>
            <w:vAlign w:val="center"/>
          </w:tcPr>
          <w:p w14:paraId="4314E77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0EFAA449" w14:textId="77777777">
        <w:trPr>
          <w:cantSplit/>
          <w:jc w:val="center"/>
        </w:trPr>
        <w:tc>
          <w:tcPr>
            <w:tcW w:w="427" w:type="dxa"/>
            <w:vMerge/>
            <w:tcBorders>
              <w:left w:val="single" w:sz="4" w:space="0" w:color="auto"/>
              <w:right w:val="single" w:sz="4" w:space="0" w:color="auto"/>
            </w:tcBorders>
            <w:shd w:val="clear" w:color="auto" w:fill="auto"/>
            <w:vAlign w:val="center"/>
          </w:tcPr>
          <w:p w14:paraId="1900C4A8"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4D85258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临街状况</w:t>
            </w:r>
          </w:p>
        </w:tc>
        <w:tc>
          <w:tcPr>
            <w:tcW w:w="1481" w:type="dxa"/>
            <w:tcBorders>
              <w:top w:val="nil"/>
              <w:left w:val="nil"/>
              <w:bottom w:val="single" w:sz="4" w:space="0" w:color="auto"/>
              <w:right w:val="single" w:sz="4" w:space="0" w:color="auto"/>
            </w:tcBorders>
            <w:shd w:val="clear" w:color="auto" w:fill="auto"/>
            <w:vAlign w:val="center"/>
          </w:tcPr>
          <w:p w14:paraId="07FD138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估价对象紧邻城市次干道</w:t>
            </w:r>
          </w:p>
        </w:tc>
        <w:tc>
          <w:tcPr>
            <w:tcW w:w="429" w:type="dxa"/>
            <w:tcBorders>
              <w:top w:val="nil"/>
              <w:left w:val="nil"/>
              <w:bottom w:val="single" w:sz="4" w:space="0" w:color="auto"/>
              <w:right w:val="single" w:sz="4" w:space="0" w:color="auto"/>
            </w:tcBorders>
            <w:shd w:val="clear" w:color="auto" w:fill="auto"/>
            <w:vAlign w:val="center"/>
          </w:tcPr>
          <w:p w14:paraId="12E3862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3D9D502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Pr>
                <w:rFonts w:ascii="Arial" w:eastAsia="仿宋_GB2312" w:hAnsi="Arial" w:cs="宋体" w:hint="eastAsia"/>
                <w:color w:val="000000"/>
                <w:sz w:val="18"/>
                <w:szCs w:val="18"/>
              </w:rPr>
              <w:t>紧邻城市支路</w:t>
            </w:r>
          </w:p>
        </w:tc>
        <w:tc>
          <w:tcPr>
            <w:tcW w:w="542" w:type="dxa"/>
            <w:tcBorders>
              <w:top w:val="nil"/>
              <w:left w:val="nil"/>
              <w:bottom w:val="single" w:sz="4" w:space="0" w:color="auto"/>
              <w:right w:val="single" w:sz="4" w:space="0" w:color="auto"/>
            </w:tcBorders>
            <w:shd w:val="clear" w:color="auto" w:fill="auto"/>
            <w:vAlign w:val="center"/>
          </w:tcPr>
          <w:p w14:paraId="5719539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1390" w:type="dxa"/>
            <w:tcBorders>
              <w:top w:val="nil"/>
              <w:left w:val="nil"/>
              <w:bottom w:val="single" w:sz="4" w:space="0" w:color="auto"/>
              <w:right w:val="single" w:sz="4" w:space="0" w:color="auto"/>
            </w:tcBorders>
            <w:shd w:val="clear" w:color="auto" w:fill="auto"/>
            <w:vAlign w:val="center"/>
          </w:tcPr>
          <w:p w14:paraId="01A8BD1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Pr>
                <w:rFonts w:ascii="Arial" w:eastAsia="仿宋_GB2312" w:hAnsi="Arial" w:cs="宋体" w:hint="eastAsia"/>
                <w:color w:val="000000"/>
                <w:sz w:val="18"/>
                <w:szCs w:val="18"/>
              </w:rPr>
              <w:t>紧邻城市支路</w:t>
            </w:r>
          </w:p>
        </w:tc>
        <w:tc>
          <w:tcPr>
            <w:tcW w:w="520" w:type="dxa"/>
            <w:tcBorders>
              <w:top w:val="nil"/>
              <w:left w:val="nil"/>
              <w:bottom w:val="single" w:sz="4" w:space="0" w:color="auto"/>
              <w:right w:val="single" w:sz="4" w:space="0" w:color="auto"/>
            </w:tcBorders>
            <w:shd w:val="clear" w:color="auto" w:fill="auto"/>
            <w:vAlign w:val="center"/>
          </w:tcPr>
          <w:p w14:paraId="416C0C0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1373" w:type="dxa"/>
            <w:tcBorders>
              <w:top w:val="nil"/>
              <w:left w:val="nil"/>
              <w:bottom w:val="single" w:sz="4" w:space="0" w:color="auto"/>
              <w:right w:val="single" w:sz="4" w:space="0" w:color="auto"/>
            </w:tcBorders>
            <w:shd w:val="clear" w:color="auto" w:fill="auto"/>
            <w:vAlign w:val="center"/>
          </w:tcPr>
          <w:p w14:paraId="69154F9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Pr>
                <w:rFonts w:ascii="Arial" w:eastAsia="仿宋_GB2312" w:hAnsi="Arial" w:cs="宋体" w:hint="eastAsia"/>
                <w:color w:val="000000"/>
                <w:sz w:val="18"/>
                <w:szCs w:val="18"/>
              </w:rPr>
              <w:t>紧邻城市支路</w:t>
            </w:r>
          </w:p>
        </w:tc>
        <w:tc>
          <w:tcPr>
            <w:tcW w:w="538" w:type="dxa"/>
            <w:tcBorders>
              <w:top w:val="nil"/>
              <w:left w:val="nil"/>
              <w:bottom w:val="single" w:sz="4" w:space="0" w:color="auto"/>
              <w:right w:val="single" w:sz="4" w:space="0" w:color="auto"/>
            </w:tcBorders>
            <w:shd w:val="clear" w:color="auto" w:fill="auto"/>
            <w:noWrap/>
            <w:vAlign w:val="center"/>
          </w:tcPr>
          <w:p w14:paraId="719C29C0"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r>
      <w:tr w:rsidR="00B8567F" w14:paraId="34C07157" w14:textId="77777777">
        <w:trPr>
          <w:cantSplit/>
          <w:jc w:val="center"/>
        </w:trPr>
        <w:tc>
          <w:tcPr>
            <w:tcW w:w="427" w:type="dxa"/>
            <w:vMerge/>
            <w:tcBorders>
              <w:left w:val="single" w:sz="4" w:space="0" w:color="auto"/>
              <w:bottom w:val="single" w:sz="4" w:space="0" w:color="auto"/>
              <w:right w:val="single" w:sz="4" w:space="0" w:color="auto"/>
            </w:tcBorders>
            <w:shd w:val="clear" w:color="auto" w:fill="auto"/>
            <w:vAlign w:val="center"/>
          </w:tcPr>
          <w:p w14:paraId="407D4FF9"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2271D9E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楼层</w:t>
            </w:r>
          </w:p>
        </w:tc>
        <w:tc>
          <w:tcPr>
            <w:tcW w:w="1481" w:type="dxa"/>
            <w:tcBorders>
              <w:top w:val="nil"/>
              <w:left w:val="nil"/>
              <w:bottom w:val="single" w:sz="4" w:space="0" w:color="auto"/>
              <w:right w:val="single" w:sz="4" w:space="0" w:color="auto"/>
            </w:tcBorders>
            <w:shd w:val="clear" w:color="auto" w:fill="auto"/>
            <w:vAlign w:val="center"/>
          </w:tcPr>
          <w:p w14:paraId="04C2241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w:t>
            </w:r>
            <w:r>
              <w:rPr>
                <w:rFonts w:ascii="Arial" w:eastAsia="仿宋_GB2312" w:hAnsi="Arial" w:cs="宋体" w:hint="eastAsia"/>
                <w:color w:val="000000"/>
                <w:sz w:val="18"/>
                <w:szCs w:val="18"/>
              </w:rPr>
              <w:t>层</w:t>
            </w:r>
          </w:p>
        </w:tc>
        <w:tc>
          <w:tcPr>
            <w:tcW w:w="429" w:type="dxa"/>
            <w:tcBorders>
              <w:top w:val="nil"/>
              <w:left w:val="nil"/>
              <w:bottom w:val="single" w:sz="4" w:space="0" w:color="auto"/>
              <w:right w:val="single" w:sz="4" w:space="0" w:color="auto"/>
            </w:tcBorders>
            <w:shd w:val="clear" w:color="auto" w:fill="auto"/>
            <w:vAlign w:val="center"/>
          </w:tcPr>
          <w:p w14:paraId="26EFCC7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5883D4F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w:t>
            </w:r>
            <w:r>
              <w:rPr>
                <w:rFonts w:ascii="Arial" w:eastAsia="仿宋_GB2312" w:hAnsi="Arial" w:cs="宋体" w:hint="eastAsia"/>
                <w:color w:val="000000"/>
                <w:sz w:val="18"/>
                <w:szCs w:val="18"/>
              </w:rPr>
              <w:t>层</w:t>
            </w:r>
          </w:p>
        </w:tc>
        <w:tc>
          <w:tcPr>
            <w:tcW w:w="542" w:type="dxa"/>
            <w:tcBorders>
              <w:top w:val="nil"/>
              <w:left w:val="nil"/>
              <w:bottom w:val="single" w:sz="4" w:space="0" w:color="auto"/>
              <w:right w:val="single" w:sz="4" w:space="0" w:color="auto"/>
            </w:tcBorders>
            <w:shd w:val="clear" w:color="auto" w:fill="auto"/>
            <w:vAlign w:val="center"/>
          </w:tcPr>
          <w:p w14:paraId="548DB22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5AF7E19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w:t>
            </w:r>
            <w:r>
              <w:rPr>
                <w:rFonts w:ascii="Arial" w:eastAsia="仿宋_GB2312" w:hAnsi="Arial" w:cs="宋体" w:hint="eastAsia"/>
                <w:color w:val="000000"/>
                <w:sz w:val="18"/>
                <w:szCs w:val="18"/>
              </w:rPr>
              <w:t>层</w:t>
            </w:r>
          </w:p>
        </w:tc>
        <w:tc>
          <w:tcPr>
            <w:tcW w:w="520" w:type="dxa"/>
            <w:tcBorders>
              <w:top w:val="nil"/>
              <w:left w:val="nil"/>
              <w:bottom w:val="single" w:sz="4" w:space="0" w:color="auto"/>
              <w:right w:val="single" w:sz="4" w:space="0" w:color="auto"/>
            </w:tcBorders>
            <w:shd w:val="clear" w:color="auto" w:fill="auto"/>
            <w:vAlign w:val="center"/>
          </w:tcPr>
          <w:p w14:paraId="72959DB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70D0631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w:t>
            </w:r>
            <w:r>
              <w:rPr>
                <w:rFonts w:ascii="Arial" w:eastAsia="仿宋_GB2312" w:hAnsi="Arial" w:cs="宋体" w:hint="eastAsia"/>
                <w:color w:val="000000"/>
                <w:sz w:val="18"/>
                <w:szCs w:val="18"/>
              </w:rPr>
              <w:t>层</w:t>
            </w:r>
          </w:p>
        </w:tc>
        <w:tc>
          <w:tcPr>
            <w:tcW w:w="538" w:type="dxa"/>
            <w:tcBorders>
              <w:top w:val="nil"/>
              <w:left w:val="nil"/>
              <w:bottom w:val="single" w:sz="4" w:space="0" w:color="auto"/>
              <w:right w:val="single" w:sz="4" w:space="0" w:color="auto"/>
            </w:tcBorders>
            <w:shd w:val="clear" w:color="auto" w:fill="auto"/>
            <w:noWrap/>
            <w:vAlign w:val="center"/>
          </w:tcPr>
          <w:p w14:paraId="0576AC6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7A75C270" w14:textId="77777777">
        <w:trPr>
          <w:cantSplit/>
          <w:jc w:val="center"/>
        </w:trPr>
        <w:tc>
          <w:tcPr>
            <w:tcW w:w="4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C8D77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个别因素</w:t>
            </w: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14FFE22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商业类型</w:t>
            </w:r>
          </w:p>
        </w:tc>
        <w:tc>
          <w:tcPr>
            <w:tcW w:w="1481" w:type="dxa"/>
            <w:tcBorders>
              <w:top w:val="nil"/>
              <w:left w:val="nil"/>
              <w:bottom w:val="single" w:sz="4" w:space="0" w:color="auto"/>
              <w:right w:val="single" w:sz="4" w:space="0" w:color="auto"/>
            </w:tcBorders>
            <w:shd w:val="clear" w:color="auto" w:fill="auto"/>
            <w:vAlign w:val="center"/>
          </w:tcPr>
          <w:p w14:paraId="3793C2C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独栋商业楼</w:t>
            </w:r>
          </w:p>
        </w:tc>
        <w:tc>
          <w:tcPr>
            <w:tcW w:w="429" w:type="dxa"/>
            <w:tcBorders>
              <w:top w:val="nil"/>
              <w:left w:val="nil"/>
              <w:bottom w:val="single" w:sz="4" w:space="0" w:color="auto"/>
              <w:right w:val="single" w:sz="4" w:space="0" w:color="auto"/>
            </w:tcBorders>
            <w:shd w:val="clear" w:color="auto" w:fill="auto"/>
            <w:vAlign w:val="center"/>
          </w:tcPr>
          <w:p w14:paraId="3AA4AA4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5A2653E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住宅配套商业</w:t>
            </w:r>
          </w:p>
        </w:tc>
        <w:tc>
          <w:tcPr>
            <w:tcW w:w="542" w:type="dxa"/>
            <w:tcBorders>
              <w:top w:val="nil"/>
              <w:left w:val="nil"/>
              <w:bottom w:val="single" w:sz="4" w:space="0" w:color="auto"/>
              <w:right w:val="single" w:sz="4" w:space="0" w:color="auto"/>
            </w:tcBorders>
            <w:shd w:val="clear" w:color="auto" w:fill="auto"/>
            <w:vAlign w:val="center"/>
          </w:tcPr>
          <w:p w14:paraId="0B6D3EB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96</w:t>
            </w:r>
          </w:p>
        </w:tc>
        <w:tc>
          <w:tcPr>
            <w:tcW w:w="1390" w:type="dxa"/>
            <w:tcBorders>
              <w:top w:val="nil"/>
              <w:left w:val="nil"/>
              <w:bottom w:val="single" w:sz="4" w:space="0" w:color="auto"/>
              <w:right w:val="single" w:sz="4" w:space="0" w:color="auto"/>
            </w:tcBorders>
            <w:shd w:val="clear" w:color="auto" w:fill="auto"/>
            <w:vAlign w:val="center"/>
          </w:tcPr>
          <w:p w14:paraId="790B2FF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住宅配套商业</w:t>
            </w:r>
          </w:p>
        </w:tc>
        <w:tc>
          <w:tcPr>
            <w:tcW w:w="520" w:type="dxa"/>
            <w:tcBorders>
              <w:top w:val="nil"/>
              <w:left w:val="nil"/>
              <w:bottom w:val="single" w:sz="4" w:space="0" w:color="auto"/>
              <w:right w:val="single" w:sz="4" w:space="0" w:color="auto"/>
            </w:tcBorders>
            <w:shd w:val="clear" w:color="auto" w:fill="auto"/>
            <w:vAlign w:val="center"/>
          </w:tcPr>
          <w:p w14:paraId="3D3B255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96</w:t>
            </w:r>
          </w:p>
        </w:tc>
        <w:tc>
          <w:tcPr>
            <w:tcW w:w="1373" w:type="dxa"/>
            <w:tcBorders>
              <w:top w:val="nil"/>
              <w:left w:val="nil"/>
              <w:bottom w:val="single" w:sz="4" w:space="0" w:color="auto"/>
              <w:right w:val="single" w:sz="4" w:space="0" w:color="auto"/>
            </w:tcBorders>
            <w:shd w:val="clear" w:color="auto" w:fill="auto"/>
            <w:vAlign w:val="center"/>
          </w:tcPr>
          <w:p w14:paraId="2115418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住宅配套商业</w:t>
            </w:r>
          </w:p>
        </w:tc>
        <w:tc>
          <w:tcPr>
            <w:tcW w:w="538" w:type="dxa"/>
            <w:tcBorders>
              <w:top w:val="nil"/>
              <w:left w:val="nil"/>
              <w:bottom w:val="single" w:sz="4" w:space="0" w:color="auto"/>
              <w:right w:val="single" w:sz="4" w:space="0" w:color="auto"/>
            </w:tcBorders>
            <w:shd w:val="clear" w:color="auto" w:fill="auto"/>
            <w:noWrap/>
            <w:vAlign w:val="center"/>
          </w:tcPr>
          <w:p w14:paraId="477F51E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96</w:t>
            </w:r>
          </w:p>
        </w:tc>
      </w:tr>
      <w:tr w:rsidR="00B8567F" w14:paraId="38F797F9"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2B13362" w14:textId="77777777" w:rsidR="00B8567F" w:rsidRDefault="00B8567F">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330CF14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建筑面积（㎡）</w:t>
            </w:r>
          </w:p>
        </w:tc>
        <w:tc>
          <w:tcPr>
            <w:tcW w:w="1481" w:type="dxa"/>
            <w:tcBorders>
              <w:top w:val="nil"/>
              <w:left w:val="nil"/>
              <w:bottom w:val="single" w:sz="4" w:space="0" w:color="auto"/>
              <w:right w:val="single" w:sz="4" w:space="0" w:color="auto"/>
            </w:tcBorders>
            <w:shd w:val="clear" w:color="auto" w:fill="auto"/>
            <w:vAlign w:val="center"/>
          </w:tcPr>
          <w:p w14:paraId="1290C68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51.95</w:t>
            </w:r>
            <w:r>
              <w:rPr>
                <w:rFonts w:ascii="Arial" w:eastAsia="仿宋_GB2312" w:hAnsi="Arial" w:cs="宋体" w:hint="eastAsia"/>
                <w:color w:val="000000"/>
                <w:sz w:val="18"/>
                <w:szCs w:val="18"/>
              </w:rPr>
              <w:t>（单套）</w:t>
            </w:r>
          </w:p>
        </w:tc>
        <w:tc>
          <w:tcPr>
            <w:tcW w:w="429" w:type="dxa"/>
            <w:tcBorders>
              <w:top w:val="nil"/>
              <w:left w:val="nil"/>
              <w:bottom w:val="single" w:sz="4" w:space="0" w:color="auto"/>
              <w:right w:val="single" w:sz="4" w:space="0" w:color="auto"/>
            </w:tcBorders>
            <w:shd w:val="clear" w:color="auto" w:fill="auto"/>
            <w:vAlign w:val="center"/>
          </w:tcPr>
          <w:p w14:paraId="571CD01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07678176" w14:textId="30F67DF7"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150</w:t>
            </w:r>
          </w:p>
        </w:tc>
        <w:tc>
          <w:tcPr>
            <w:tcW w:w="542" w:type="dxa"/>
            <w:tcBorders>
              <w:top w:val="nil"/>
              <w:left w:val="nil"/>
              <w:bottom w:val="single" w:sz="4" w:space="0" w:color="auto"/>
              <w:right w:val="single" w:sz="4" w:space="0" w:color="auto"/>
            </w:tcBorders>
            <w:shd w:val="clear" w:color="auto" w:fill="auto"/>
            <w:vAlign w:val="center"/>
          </w:tcPr>
          <w:p w14:paraId="28DE3874" w14:textId="54AD46AE"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1390" w:type="dxa"/>
            <w:tcBorders>
              <w:top w:val="nil"/>
              <w:left w:val="nil"/>
              <w:bottom w:val="single" w:sz="4" w:space="0" w:color="auto"/>
              <w:right w:val="single" w:sz="4" w:space="0" w:color="auto"/>
            </w:tcBorders>
            <w:shd w:val="clear" w:color="auto" w:fill="auto"/>
            <w:vAlign w:val="center"/>
          </w:tcPr>
          <w:p w14:paraId="70287089" w14:textId="086FD4E6"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120</w:t>
            </w:r>
          </w:p>
        </w:tc>
        <w:tc>
          <w:tcPr>
            <w:tcW w:w="520" w:type="dxa"/>
            <w:tcBorders>
              <w:top w:val="nil"/>
              <w:left w:val="nil"/>
              <w:bottom w:val="single" w:sz="4" w:space="0" w:color="auto"/>
              <w:right w:val="single" w:sz="4" w:space="0" w:color="auto"/>
            </w:tcBorders>
            <w:shd w:val="clear" w:color="auto" w:fill="auto"/>
            <w:vAlign w:val="center"/>
          </w:tcPr>
          <w:p w14:paraId="5A723306" w14:textId="339E2B24"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c>
          <w:tcPr>
            <w:tcW w:w="1373" w:type="dxa"/>
            <w:tcBorders>
              <w:top w:val="nil"/>
              <w:left w:val="nil"/>
              <w:bottom w:val="single" w:sz="4" w:space="0" w:color="auto"/>
              <w:right w:val="single" w:sz="4" w:space="0" w:color="auto"/>
            </w:tcBorders>
            <w:shd w:val="clear" w:color="auto" w:fill="auto"/>
            <w:vAlign w:val="center"/>
          </w:tcPr>
          <w:p w14:paraId="6A1C65BD" w14:textId="323A8F0A"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248.04</w:t>
            </w:r>
          </w:p>
        </w:tc>
        <w:tc>
          <w:tcPr>
            <w:tcW w:w="538" w:type="dxa"/>
            <w:tcBorders>
              <w:top w:val="nil"/>
              <w:left w:val="nil"/>
              <w:bottom w:val="single" w:sz="4" w:space="0" w:color="auto"/>
              <w:right w:val="single" w:sz="4" w:space="0" w:color="auto"/>
            </w:tcBorders>
            <w:shd w:val="clear" w:color="auto" w:fill="auto"/>
            <w:noWrap/>
            <w:vAlign w:val="center"/>
          </w:tcPr>
          <w:p w14:paraId="5E77E777" w14:textId="10B97C94"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97</w:t>
            </w:r>
          </w:p>
        </w:tc>
      </w:tr>
      <w:tr w:rsidR="00B8567F" w14:paraId="393CAF5A"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D8DF9D6" w14:textId="77777777" w:rsidR="00B8567F" w:rsidRDefault="00B8567F">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1AB63A1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建筑结构</w:t>
            </w:r>
          </w:p>
        </w:tc>
        <w:tc>
          <w:tcPr>
            <w:tcW w:w="1481" w:type="dxa"/>
            <w:tcBorders>
              <w:top w:val="nil"/>
              <w:left w:val="nil"/>
              <w:bottom w:val="single" w:sz="4" w:space="0" w:color="auto"/>
              <w:right w:val="single" w:sz="4" w:space="0" w:color="auto"/>
            </w:tcBorders>
            <w:shd w:val="clear" w:color="auto" w:fill="auto"/>
            <w:vAlign w:val="center"/>
          </w:tcPr>
          <w:p w14:paraId="5BDE884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钢混</w:t>
            </w:r>
          </w:p>
        </w:tc>
        <w:tc>
          <w:tcPr>
            <w:tcW w:w="429" w:type="dxa"/>
            <w:tcBorders>
              <w:top w:val="nil"/>
              <w:left w:val="nil"/>
              <w:bottom w:val="single" w:sz="4" w:space="0" w:color="auto"/>
              <w:right w:val="single" w:sz="4" w:space="0" w:color="auto"/>
            </w:tcBorders>
            <w:shd w:val="clear" w:color="auto" w:fill="auto"/>
            <w:vAlign w:val="center"/>
          </w:tcPr>
          <w:p w14:paraId="031EC71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4EC77E4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钢混</w:t>
            </w:r>
          </w:p>
        </w:tc>
        <w:tc>
          <w:tcPr>
            <w:tcW w:w="542" w:type="dxa"/>
            <w:tcBorders>
              <w:top w:val="nil"/>
              <w:left w:val="nil"/>
              <w:bottom w:val="single" w:sz="4" w:space="0" w:color="auto"/>
              <w:right w:val="single" w:sz="4" w:space="0" w:color="auto"/>
            </w:tcBorders>
            <w:shd w:val="clear" w:color="auto" w:fill="auto"/>
            <w:vAlign w:val="center"/>
          </w:tcPr>
          <w:p w14:paraId="5644AFA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24148C0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钢混</w:t>
            </w:r>
          </w:p>
        </w:tc>
        <w:tc>
          <w:tcPr>
            <w:tcW w:w="520" w:type="dxa"/>
            <w:tcBorders>
              <w:top w:val="nil"/>
              <w:left w:val="nil"/>
              <w:bottom w:val="single" w:sz="4" w:space="0" w:color="auto"/>
              <w:right w:val="single" w:sz="4" w:space="0" w:color="auto"/>
            </w:tcBorders>
            <w:shd w:val="clear" w:color="auto" w:fill="auto"/>
            <w:vAlign w:val="center"/>
          </w:tcPr>
          <w:p w14:paraId="434D2FB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032BDE9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钢混</w:t>
            </w:r>
          </w:p>
        </w:tc>
        <w:tc>
          <w:tcPr>
            <w:tcW w:w="538" w:type="dxa"/>
            <w:tcBorders>
              <w:top w:val="nil"/>
              <w:left w:val="nil"/>
              <w:bottom w:val="single" w:sz="4" w:space="0" w:color="auto"/>
              <w:right w:val="single" w:sz="4" w:space="0" w:color="auto"/>
            </w:tcBorders>
            <w:shd w:val="clear" w:color="auto" w:fill="auto"/>
            <w:noWrap/>
            <w:vAlign w:val="center"/>
          </w:tcPr>
          <w:p w14:paraId="4507044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09A2A9FA"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81FF512" w14:textId="77777777" w:rsidR="00B8567F" w:rsidRDefault="00B8567F">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2D09AA8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公共部分装修</w:t>
            </w:r>
          </w:p>
        </w:tc>
        <w:tc>
          <w:tcPr>
            <w:tcW w:w="1481" w:type="dxa"/>
            <w:tcBorders>
              <w:top w:val="nil"/>
              <w:left w:val="nil"/>
              <w:bottom w:val="single" w:sz="4" w:space="0" w:color="auto"/>
              <w:right w:val="single" w:sz="4" w:space="0" w:color="auto"/>
            </w:tcBorders>
            <w:shd w:val="clear" w:color="auto" w:fill="auto"/>
            <w:vAlign w:val="center"/>
          </w:tcPr>
          <w:p w14:paraId="66DFC19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普通装修</w:t>
            </w:r>
          </w:p>
        </w:tc>
        <w:tc>
          <w:tcPr>
            <w:tcW w:w="429" w:type="dxa"/>
            <w:tcBorders>
              <w:top w:val="nil"/>
              <w:left w:val="nil"/>
              <w:bottom w:val="single" w:sz="4" w:space="0" w:color="auto"/>
              <w:right w:val="single" w:sz="4" w:space="0" w:color="auto"/>
            </w:tcBorders>
            <w:shd w:val="clear" w:color="auto" w:fill="auto"/>
            <w:vAlign w:val="center"/>
          </w:tcPr>
          <w:p w14:paraId="3113128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43B9A55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普通装修</w:t>
            </w:r>
          </w:p>
        </w:tc>
        <w:tc>
          <w:tcPr>
            <w:tcW w:w="542" w:type="dxa"/>
            <w:tcBorders>
              <w:top w:val="nil"/>
              <w:left w:val="nil"/>
              <w:bottom w:val="single" w:sz="4" w:space="0" w:color="auto"/>
              <w:right w:val="single" w:sz="4" w:space="0" w:color="auto"/>
            </w:tcBorders>
            <w:shd w:val="clear" w:color="auto" w:fill="auto"/>
            <w:vAlign w:val="center"/>
          </w:tcPr>
          <w:p w14:paraId="440A046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4F58BE6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普通装修</w:t>
            </w:r>
          </w:p>
        </w:tc>
        <w:tc>
          <w:tcPr>
            <w:tcW w:w="520" w:type="dxa"/>
            <w:tcBorders>
              <w:top w:val="nil"/>
              <w:left w:val="nil"/>
              <w:bottom w:val="single" w:sz="4" w:space="0" w:color="auto"/>
              <w:right w:val="single" w:sz="4" w:space="0" w:color="auto"/>
            </w:tcBorders>
            <w:shd w:val="clear" w:color="auto" w:fill="auto"/>
            <w:vAlign w:val="center"/>
          </w:tcPr>
          <w:p w14:paraId="1A8DA2C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46AB787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普通装修</w:t>
            </w:r>
          </w:p>
        </w:tc>
        <w:tc>
          <w:tcPr>
            <w:tcW w:w="538" w:type="dxa"/>
            <w:tcBorders>
              <w:top w:val="nil"/>
              <w:left w:val="nil"/>
              <w:bottom w:val="single" w:sz="4" w:space="0" w:color="auto"/>
              <w:right w:val="single" w:sz="4" w:space="0" w:color="auto"/>
            </w:tcBorders>
            <w:shd w:val="clear" w:color="auto" w:fill="auto"/>
            <w:noWrap/>
            <w:vAlign w:val="center"/>
          </w:tcPr>
          <w:p w14:paraId="3B38B5C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42BDAD0B"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5F9A03" w14:textId="77777777" w:rsidR="00B8567F" w:rsidRDefault="00B8567F">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2EA435C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层高</w:t>
            </w:r>
          </w:p>
        </w:tc>
        <w:tc>
          <w:tcPr>
            <w:tcW w:w="1481" w:type="dxa"/>
            <w:tcBorders>
              <w:top w:val="nil"/>
              <w:left w:val="nil"/>
              <w:bottom w:val="single" w:sz="4" w:space="0" w:color="auto"/>
              <w:right w:val="single" w:sz="4" w:space="0" w:color="auto"/>
            </w:tcBorders>
            <w:shd w:val="clear" w:color="auto" w:fill="auto"/>
            <w:vAlign w:val="center"/>
          </w:tcPr>
          <w:p w14:paraId="6CB051E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标准层高</w:t>
            </w:r>
          </w:p>
        </w:tc>
        <w:tc>
          <w:tcPr>
            <w:tcW w:w="429" w:type="dxa"/>
            <w:tcBorders>
              <w:top w:val="nil"/>
              <w:left w:val="nil"/>
              <w:bottom w:val="single" w:sz="4" w:space="0" w:color="auto"/>
              <w:right w:val="single" w:sz="4" w:space="0" w:color="auto"/>
            </w:tcBorders>
            <w:shd w:val="clear" w:color="auto" w:fill="auto"/>
            <w:vAlign w:val="center"/>
          </w:tcPr>
          <w:p w14:paraId="4343351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04582D9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标准层高</w:t>
            </w:r>
          </w:p>
        </w:tc>
        <w:tc>
          <w:tcPr>
            <w:tcW w:w="542" w:type="dxa"/>
            <w:tcBorders>
              <w:top w:val="nil"/>
              <w:left w:val="nil"/>
              <w:bottom w:val="single" w:sz="4" w:space="0" w:color="auto"/>
              <w:right w:val="single" w:sz="4" w:space="0" w:color="auto"/>
            </w:tcBorders>
            <w:shd w:val="clear" w:color="auto" w:fill="auto"/>
            <w:vAlign w:val="center"/>
          </w:tcPr>
          <w:p w14:paraId="45D9ADD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4AEF86A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标准层高</w:t>
            </w:r>
          </w:p>
        </w:tc>
        <w:tc>
          <w:tcPr>
            <w:tcW w:w="520" w:type="dxa"/>
            <w:tcBorders>
              <w:top w:val="nil"/>
              <w:left w:val="nil"/>
              <w:bottom w:val="single" w:sz="4" w:space="0" w:color="auto"/>
              <w:right w:val="single" w:sz="4" w:space="0" w:color="auto"/>
            </w:tcBorders>
            <w:shd w:val="clear" w:color="auto" w:fill="auto"/>
            <w:vAlign w:val="center"/>
          </w:tcPr>
          <w:p w14:paraId="620D4AD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32FD37A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标准层高</w:t>
            </w:r>
          </w:p>
        </w:tc>
        <w:tc>
          <w:tcPr>
            <w:tcW w:w="538" w:type="dxa"/>
            <w:tcBorders>
              <w:top w:val="nil"/>
              <w:left w:val="nil"/>
              <w:bottom w:val="single" w:sz="4" w:space="0" w:color="auto"/>
              <w:right w:val="single" w:sz="4" w:space="0" w:color="auto"/>
            </w:tcBorders>
            <w:shd w:val="clear" w:color="auto" w:fill="auto"/>
            <w:noWrap/>
            <w:vAlign w:val="center"/>
          </w:tcPr>
          <w:p w14:paraId="374DE7A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0C21EFE5"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1A446A2" w14:textId="77777777" w:rsidR="00B8567F" w:rsidRDefault="00B8567F">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16365AD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内部装修</w:t>
            </w:r>
          </w:p>
        </w:tc>
        <w:tc>
          <w:tcPr>
            <w:tcW w:w="1481" w:type="dxa"/>
            <w:tcBorders>
              <w:top w:val="nil"/>
              <w:left w:val="nil"/>
              <w:bottom w:val="single" w:sz="4" w:space="0" w:color="auto"/>
              <w:right w:val="single" w:sz="4" w:space="0" w:color="auto"/>
            </w:tcBorders>
            <w:shd w:val="clear" w:color="auto" w:fill="auto"/>
            <w:vAlign w:val="center"/>
          </w:tcPr>
          <w:p w14:paraId="3E47C77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普通装修</w:t>
            </w:r>
          </w:p>
        </w:tc>
        <w:tc>
          <w:tcPr>
            <w:tcW w:w="429" w:type="dxa"/>
            <w:tcBorders>
              <w:top w:val="nil"/>
              <w:left w:val="nil"/>
              <w:bottom w:val="single" w:sz="4" w:space="0" w:color="auto"/>
              <w:right w:val="single" w:sz="4" w:space="0" w:color="auto"/>
            </w:tcBorders>
            <w:shd w:val="clear" w:color="auto" w:fill="auto"/>
            <w:vAlign w:val="center"/>
          </w:tcPr>
          <w:p w14:paraId="62BC120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640BBCE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简单装修</w:t>
            </w:r>
          </w:p>
        </w:tc>
        <w:tc>
          <w:tcPr>
            <w:tcW w:w="542" w:type="dxa"/>
            <w:tcBorders>
              <w:top w:val="nil"/>
              <w:left w:val="nil"/>
              <w:bottom w:val="single" w:sz="4" w:space="0" w:color="auto"/>
              <w:right w:val="single" w:sz="4" w:space="0" w:color="auto"/>
            </w:tcBorders>
            <w:shd w:val="clear" w:color="auto" w:fill="auto"/>
            <w:vAlign w:val="center"/>
          </w:tcPr>
          <w:p w14:paraId="315BC703" w14:textId="3B110CCA"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w:t>
            </w:r>
            <w:r w:rsidR="003463A9">
              <w:rPr>
                <w:rFonts w:ascii="Arial" w:eastAsia="仿宋_GB2312" w:hAnsi="Arial" w:cs="宋体" w:hint="eastAsia"/>
                <w:color w:val="000000"/>
                <w:sz w:val="18"/>
                <w:szCs w:val="18"/>
              </w:rPr>
              <w:t>8</w:t>
            </w:r>
          </w:p>
        </w:tc>
        <w:tc>
          <w:tcPr>
            <w:tcW w:w="1390" w:type="dxa"/>
            <w:tcBorders>
              <w:top w:val="nil"/>
              <w:left w:val="nil"/>
              <w:bottom w:val="single" w:sz="4" w:space="0" w:color="auto"/>
              <w:right w:val="single" w:sz="4" w:space="0" w:color="auto"/>
            </w:tcBorders>
            <w:shd w:val="clear" w:color="auto" w:fill="auto"/>
            <w:vAlign w:val="center"/>
          </w:tcPr>
          <w:p w14:paraId="28EE7BA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简单装修</w:t>
            </w:r>
          </w:p>
        </w:tc>
        <w:tc>
          <w:tcPr>
            <w:tcW w:w="520" w:type="dxa"/>
            <w:tcBorders>
              <w:top w:val="nil"/>
              <w:left w:val="nil"/>
              <w:bottom w:val="single" w:sz="4" w:space="0" w:color="auto"/>
              <w:right w:val="single" w:sz="4" w:space="0" w:color="auto"/>
            </w:tcBorders>
            <w:shd w:val="clear" w:color="auto" w:fill="auto"/>
            <w:vAlign w:val="center"/>
          </w:tcPr>
          <w:p w14:paraId="600BA7E3" w14:textId="10CC9F4E"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1373" w:type="dxa"/>
            <w:tcBorders>
              <w:top w:val="nil"/>
              <w:left w:val="nil"/>
              <w:bottom w:val="single" w:sz="4" w:space="0" w:color="auto"/>
              <w:right w:val="single" w:sz="4" w:space="0" w:color="auto"/>
            </w:tcBorders>
            <w:shd w:val="clear" w:color="auto" w:fill="auto"/>
            <w:vAlign w:val="center"/>
          </w:tcPr>
          <w:p w14:paraId="3A349BF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简单装修</w:t>
            </w:r>
          </w:p>
        </w:tc>
        <w:tc>
          <w:tcPr>
            <w:tcW w:w="538" w:type="dxa"/>
            <w:tcBorders>
              <w:top w:val="nil"/>
              <w:left w:val="nil"/>
              <w:bottom w:val="single" w:sz="4" w:space="0" w:color="auto"/>
              <w:right w:val="single" w:sz="4" w:space="0" w:color="auto"/>
            </w:tcBorders>
            <w:shd w:val="clear" w:color="auto" w:fill="auto"/>
            <w:noWrap/>
            <w:vAlign w:val="center"/>
          </w:tcPr>
          <w:p w14:paraId="0F5006CF" w14:textId="1490AD7F"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r>
    </w:tbl>
    <w:p w14:paraId="0CFCDC9E" w14:textId="77777777" w:rsidR="00B8567F" w:rsidRDefault="00B8567F">
      <w:pPr>
        <w:spacing w:line="360" w:lineRule="auto"/>
        <w:ind w:rightChars="13" w:right="31" w:firstLineChars="200" w:firstLine="560"/>
        <w:jc w:val="both"/>
        <w:rPr>
          <w:rFonts w:ascii="仿宋_GB2312" w:eastAsia="仿宋_GB2312"/>
          <w:sz w:val="28"/>
          <w:szCs w:val="28"/>
        </w:rPr>
      </w:pPr>
    </w:p>
    <w:p w14:paraId="5BA84442" w14:textId="77777777" w:rsidR="00B8567F" w:rsidRDefault="00B8567F">
      <w:pPr>
        <w:spacing w:line="360" w:lineRule="auto"/>
        <w:ind w:rightChars="13" w:right="31" w:firstLineChars="200" w:firstLine="560"/>
        <w:jc w:val="both"/>
        <w:rPr>
          <w:rFonts w:ascii="仿宋_GB2312" w:eastAsia="仿宋_GB2312"/>
          <w:sz w:val="28"/>
          <w:szCs w:val="28"/>
        </w:rPr>
      </w:pPr>
    </w:p>
    <w:p w14:paraId="614F6DEB" w14:textId="77777777" w:rsidR="00B8567F" w:rsidRDefault="00B8567F">
      <w:pPr>
        <w:spacing w:line="360" w:lineRule="auto"/>
        <w:ind w:rightChars="13" w:right="31" w:firstLineChars="200" w:firstLine="560"/>
        <w:jc w:val="both"/>
        <w:rPr>
          <w:rFonts w:ascii="仿宋_GB2312" w:eastAsia="仿宋_GB2312"/>
          <w:sz w:val="28"/>
          <w:szCs w:val="28"/>
        </w:rPr>
      </w:pPr>
    </w:p>
    <w:p w14:paraId="3F38B753" w14:textId="77777777" w:rsidR="00B8567F" w:rsidRDefault="00B8567F">
      <w:pPr>
        <w:spacing w:line="360" w:lineRule="auto"/>
        <w:ind w:rightChars="13" w:right="31" w:firstLineChars="200" w:firstLine="560"/>
        <w:jc w:val="both"/>
        <w:rPr>
          <w:rFonts w:ascii="仿宋_GB2312" w:eastAsia="仿宋_GB2312"/>
          <w:sz w:val="28"/>
          <w:szCs w:val="28"/>
        </w:rPr>
      </w:pPr>
    </w:p>
    <w:p w14:paraId="7DDDB4A7" w14:textId="77777777" w:rsidR="00B8567F" w:rsidRDefault="00B8567F">
      <w:pPr>
        <w:spacing w:line="360" w:lineRule="auto"/>
        <w:ind w:rightChars="13" w:right="31" w:firstLineChars="200" w:firstLine="560"/>
        <w:jc w:val="both"/>
        <w:rPr>
          <w:rFonts w:ascii="仿宋_GB2312" w:eastAsia="仿宋_GB2312"/>
          <w:sz w:val="28"/>
          <w:szCs w:val="28"/>
        </w:rPr>
      </w:pPr>
    </w:p>
    <w:p w14:paraId="3D687224" w14:textId="77777777" w:rsidR="00B8567F" w:rsidRDefault="00B8567F">
      <w:pPr>
        <w:spacing w:line="360" w:lineRule="auto"/>
        <w:ind w:rightChars="13" w:right="31" w:firstLineChars="200" w:firstLine="560"/>
        <w:jc w:val="both"/>
        <w:rPr>
          <w:rFonts w:ascii="仿宋_GB2312" w:eastAsia="仿宋_GB2312"/>
          <w:sz w:val="28"/>
          <w:szCs w:val="28"/>
        </w:rPr>
      </w:pPr>
    </w:p>
    <w:p w14:paraId="6AEF9223" w14:textId="77777777" w:rsidR="00B8567F" w:rsidRDefault="00B8567F">
      <w:pPr>
        <w:spacing w:line="360" w:lineRule="auto"/>
        <w:ind w:rightChars="13" w:right="31" w:firstLineChars="200" w:firstLine="560"/>
        <w:jc w:val="both"/>
        <w:rPr>
          <w:rFonts w:ascii="仿宋_GB2312" w:eastAsia="仿宋_GB2312"/>
          <w:sz w:val="28"/>
          <w:szCs w:val="28"/>
        </w:rPr>
      </w:pPr>
    </w:p>
    <w:p w14:paraId="03C6385D" w14:textId="77777777" w:rsidR="00B8567F" w:rsidRDefault="00B8567F">
      <w:pPr>
        <w:spacing w:line="360" w:lineRule="auto"/>
        <w:ind w:rightChars="13" w:right="31" w:firstLineChars="200" w:firstLine="560"/>
        <w:jc w:val="both"/>
        <w:rPr>
          <w:rFonts w:ascii="仿宋_GB2312" w:eastAsia="仿宋_GB2312"/>
          <w:sz w:val="28"/>
          <w:szCs w:val="28"/>
        </w:rPr>
      </w:pPr>
    </w:p>
    <w:p w14:paraId="666CEDC6" w14:textId="77777777" w:rsidR="00B8567F" w:rsidRDefault="00B8567F">
      <w:pPr>
        <w:spacing w:line="360" w:lineRule="auto"/>
        <w:ind w:rightChars="13" w:right="31" w:firstLineChars="200" w:firstLine="560"/>
        <w:jc w:val="both"/>
        <w:rPr>
          <w:rFonts w:ascii="仿宋_GB2312" w:eastAsia="仿宋_GB2312"/>
          <w:sz w:val="28"/>
          <w:szCs w:val="28"/>
        </w:rPr>
      </w:pPr>
    </w:p>
    <w:p w14:paraId="7BEAA249" w14:textId="77777777" w:rsidR="00B8567F" w:rsidRDefault="00B8567F">
      <w:pPr>
        <w:spacing w:line="360" w:lineRule="auto"/>
        <w:ind w:rightChars="13" w:right="31" w:firstLineChars="200" w:firstLine="560"/>
        <w:jc w:val="both"/>
        <w:rPr>
          <w:rFonts w:ascii="仿宋_GB2312" w:eastAsia="仿宋_GB2312"/>
          <w:sz w:val="28"/>
          <w:szCs w:val="28"/>
        </w:rPr>
      </w:pPr>
    </w:p>
    <w:p w14:paraId="7360D728" w14:textId="77777777" w:rsidR="00B8567F" w:rsidRDefault="00B8567F">
      <w:pPr>
        <w:spacing w:line="360" w:lineRule="auto"/>
        <w:ind w:rightChars="13" w:right="31" w:firstLineChars="200" w:firstLine="560"/>
        <w:jc w:val="both"/>
        <w:rPr>
          <w:rFonts w:ascii="仿宋_GB2312" w:eastAsia="仿宋_GB2312"/>
          <w:sz w:val="28"/>
          <w:szCs w:val="28"/>
        </w:rPr>
      </w:pPr>
    </w:p>
    <w:p w14:paraId="652B177C" w14:textId="77777777" w:rsidR="00B8567F" w:rsidRDefault="00B8567F">
      <w:pPr>
        <w:spacing w:line="360" w:lineRule="auto"/>
        <w:ind w:rightChars="13" w:right="31" w:firstLineChars="200" w:firstLine="560"/>
        <w:jc w:val="both"/>
        <w:rPr>
          <w:rFonts w:ascii="仿宋_GB2312" w:eastAsia="仿宋_GB2312"/>
          <w:sz w:val="28"/>
          <w:szCs w:val="28"/>
        </w:rPr>
      </w:pPr>
    </w:p>
    <w:p w14:paraId="4130D6EC" w14:textId="77777777" w:rsidR="00B8567F" w:rsidRDefault="00B8567F">
      <w:pPr>
        <w:spacing w:line="360" w:lineRule="auto"/>
        <w:ind w:rightChars="13" w:right="31" w:firstLineChars="200" w:firstLine="560"/>
        <w:jc w:val="both"/>
        <w:rPr>
          <w:rFonts w:ascii="仿宋_GB2312" w:eastAsia="仿宋_GB2312"/>
          <w:sz w:val="28"/>
          <w:szCs w:val="28"/>
        </w:rPr>
      </w:pPr>
    </w:p>
    <w:p w14:paraId="09B204A3" w14:textId="77777777" w:rsidR="00B8567F" w:rsidRDefault="00B8567F">
      <w:pPr>
        <w:spacing w:line="360" w:lineRule="auto"/>
        <w:ind w:rightChars="13" w:right="31" w:firstLineChars="200" w:firstLine="560"/>
        <w:jc w:val="both"/>
        <w:rPr>
          <w:rFonts w:ascii="仿宋_GB2312" w:eastAsia="仿宋_GB2312"/>
          <w:sz w:val="28"/>
          <w:szCs w:val="28"/>
        </w:rPr>
      </w:pPr>
    </w:p>
    <w:p w14:paraId="0D68A015" w14:textId="77777777" w:rsidR="00B8567F" w:rsidRDefault="00B8567F">
      <w:pPr>
        <w:spacing w:line="360" w:lineRule="auto"/>
        <w:ind w:rightChars="13" w:right="31" w:firstLineChars="200" w:firstLine="560"/>
        <w:jc w:val="both"/>
        <w:rPr>
          <w:rFonts w:ascii="仿宋_GB2312" w:eastAsia="仿宋_GB2312"/>
          <w:sz w:val="28"/>
          <w:szCs w:val="28"/>
        </w:rPr>
      </w:pPr>
    </w:p>
    <w:p w14:paraId="01D20852" w14:textId="77777777" w:rsidR="00B8567F" w:rsidRDefault="00353A5C">
      <w:pPr>
        <w:spacing w:line="360" w:lineRule="auto"/>
        <w:ind w:rightChars="13" w:right="31" w:firstLineChars="200" w:firstLine="560"/>
        <w:jc w:val="both"/>
        <w:rPr>
          <w:rFonts w:ascii="仿宋_GB2312" w:eastAsia="仿宋_GB2312"/>
          <w:sz w:val="28"/>
          <w:szCs w:val="28"/>
        </w:rPr>
      </w:pPr>
      <w:r>
        <w:rPr>
          <w:rFonts w:ascii="仿宋_GB2312" w:eastAsia="仿宋_GB2312" w:hint="eastAsia"/>
          <w:sz w:val="28"/>
          <w:szCs w:val="28"/>
        </w:rPr>
        <w:t>估价对象及案例位置示意图：</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left w:w="0" w:type="dxa"/>
          <w:right w:w="0" w:type="dxa"/>
        </w:tblCellMar>
        <w:tblLook w:val="04A0" w:firstRow="1" w:lastRow="0" w:firstColumn="1" w:lastColumn="0" w:noHBand="0" w:noVBand="1"/>
      </w:tblPr>
      <w:tblGrid>
        <w:gridCol w:w="3099"/>
        <w:gridCol w:w="3100"/>
        <w:gridCol w:w="3100"/>
      </w:tblGrid>
      <w:tr w:rsidR="00B8567F" w14:paraId="1C9509E2" w14:textId="77777777" w:rsidTr="003463A9">
        <w:trPr>
          <w:jc w:val="center"/>
        </w:trPr>
        <w:tc>
          <w:tcPr>
            <w:tcW w:w="9299" w:type="dxa"/>
            <w:gridSpan w:val="3"/>
          </w:tcPr>
          <w:p w14:paraId="7195D839" w14:textId="77777777" w:rsidR="00B8567F" w:rsidRDefault="00353A5C">
            <w:pPr>
              <w:jc w:val="center"/>
              <w:rPr>
                <w:rFonts w:ascii="华文细黑" w:eastAsia="华文细黑" w:hAnsi="华文细黑"/>
                <w:sz w:val="22"/>
              </w:rPr>
            </w:pPr>
            <w:r>
              <w:rPr>
                <w:rFonts w:ascii="华文细黑" w:eastAsia="华文细黑" w:hAnsi="华文细黑" w:hint="eastAsia"/>
                <w:sz w:val="22"/>
              </w:rPr>
              <w:t>案例位置</w:t>
            </w:r>
          </w:p>
        </w:tc>
      </w:tr>
      <w:tr w:rsidR="00B8567F" w14:paraId="15DAAAD1" w14:textId="77777777" w:rsidTr="00101BCC">
        <w:tblPrEx>
          <w:tblCellMar>
            <w:left w:w="108" w:type="dxa"/>
            <w:right w:w="108" w:type="dxa"/>
          </w:tblCellMar>
        </w:tblPrEx>
        <w:trPr>
          <w:trHeight w:hRule="exact" w:val="6798"/>
          <w:jc w:val="center"/>
        </w:trPr>
        <w:tc>
          <w:tcPr>
            <w:tcW w:w="9299" w:type="dxa"/>
            <w:gridSpan w:val="3"/>
          </w:tcPr>
          <w:p w14:paraId="1CA8E15F" w14:textId="3B9999E6" w:rsidR="00B8567F" w:rsidRDefault="00101BCC">
            <w:pPr>
              <w:jc w:val="center"/>
              <w:rPr>
                <w:sz w:val="22"/>
              </w:rPr>
            </w:pPr>
            <w:r>
              <w:rPr>
                <w:noProof/>
              </w:rPr>
              <w:drawing>
                <wp:inline distT="0" distB="0" distL="0" distR="0" wp14:anchorId="0EB1E965" wp14:editId="5A537D30">
                  <wp:extent cx="5767705" cy="4064000"/>
                  <wp:effectExtent l="0" t="0" r="4445" b="0"/>
                  <wp:docPr id="492769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6921" name=""/>
                          <pic:cNvPicPr/>
                        </pic:nvPicPr>
                        <pic:blipFill>
                          <a:blip r:embed="rId57"/>
                          <a:stretch>
                            <a:fillRect/>
                          </a:stretch>
                        </pic:blipFill>
                        <pic:spPr>
                          <a:xfrm>
                            <a:off x="0" y="0"/>
                            <a:ext cx="5767705" cy="4064000"/>
                          </a:xfrm>
                          <a:prstGeom prst="rect">
                            <a:avLst/>
                          </a:prstGeom>
                        </pic:spPr>
                      </pic:pic>
                    </a:graphicData>
                  </a:graphic>
                </wp:inline>
              </w:drawing>
            </w:r>
          </w:p>
        </w:tc>
      </w:tr>
      <w:tr w:rsidR="00B8567F" w14:paraId="740629B0" w14:textId="77777777" w:rsidTr="003463A9">
        <w:trPr>
          <w:jc w:val="center"/>
        </w:trPr>
        <w:tc>
          <w:tcPr>
            <w:tcW w:w="9299" w:type="dxa"/>
            <w:gridSpan w:val="3"/>
          </w:tcPr>
          <w:p w14:paraId="00D7DB56" w14:textId="77777777" w:rsidR="00B8567F" w:rsidRDefault="00353A5C">
            <w:pPr>
              <w:jc w:val="center"/>
              <w:rPr>
                <w:rFonts w:ascii="华文细黑" w:eastAsia="华文细黑" w:hAnsi="华文细黑"/>
                <w:sz w:val="22"/>
              </w:rPr>
            </w:pPr>
            <w:r>
              <w:rPr>
                <w:rFonts w:ascii="华文细黑" w:eastAsia="华文细黑" w:hAnsi="华文细黑" w:hint="eastAsia"/>
                <w:sz w:val="22"/>
              </w:rPr>
              <w:t>案例照片</w:t>
            </w:r>
          </w:p>
        </w:tc>
      </w:tr>
      <w:tr w:rsidR="00B8567F" w14:paraId="4974D587" w14:textId="77777777" w:rsidTr="003463A9">
        <w:trPr>
          <w:trHeight w:val="425"/>
          <w:jc w:val="center"/>
        </w:trPr>
        <w:tc>
          <w:tcPr>
            <w:tcW w:w="3099" w:type="dxa"/>
            <w:tcBorders>
              <w:bottom w:val="dotted" w:sz="2" w:space="0" w:color="404040"/>
            </w:tcBorders>
          </w:tcPr>
          <w:p w14:paraId="2B7A2EAA" w14:textId="77777777" w:rsidR="00B8567F" w:rsidRDefault="00353A5C">
            <w:pPr>
              <w:jc w:val="center"/>
              <w:rPr>
                <w:rFonts w:ascii="华文细黑" w:eastAsia="华文细黑" w:hAnsi="华文细黑"/>
                <w:color w:val="E36C0A"/>
                <w:sz w:val="22"/>
              </w:rPr>
            </w:pPr>
            <w:r>
              <w:rPr>
                <w:rFonts w:ascii="华文细黑" w:eastAsia="华文细黑" w:hAnsi="华文细黑" w:hint="eastAsia"/>
                <w:color w:val="E36C0A"/>
                <w:sz w:val="22"/>
              </w:rPr>
              <w:t>案例A</w:t>
            </w:r>
          </w:p>
        </w:tc>
        <w:tc>
          <w:tcPr>
            <w:tcW w:w="3100" w:type="dxa"/>
            <w:tcBorders>
              <w:bottom w:val="dotted" w:sz="2" w:space="0" w:color="404040"/>
            </w:tcBorders>
          </w:tcPr>
          <w:p w14:paraId="095CFA2A" w14:textId="77777777" w:rsidR="00B8567F" w:rsidRDefault="00353A5C">
            <w:pPr>
              <w:jc w:val="center"/>
              <w:rPr>
                <w:rFonts w:ascii="华文细黑" w:eastAsia="华文细黑" w:hAnsi="华文细黑"/>
                <w:color w:val="E36C0A"/>
                <w:sz w:val="22"/>
              </w:rPr>
            </w:pPr>
            <w:r>
              <w:rPr>
                <w:rFonts w:ascii="华文细黑" w:eastAsia="华文细黑" w:hAnsi="华文细黑" w:hint="eastAsia"/>
                <w:color w:val="E36C0A"/>
                <w:sz w:val="22"/>
              </w:rPr>
              <w:t>案例B</w:t>
            </w:r>
          </w:p>
        </w:tc>
        <w:tc>
          <w:tcPr>
            <w:tcW w:w="3100" w:type="dxa"/>
            <w:tcBorders>
              <w:bottom w:val="dotted" w:sz="2" w:space="0" w:color="404040"/>
            </w:tcBorders>
          </w:tcPr>
          <w:p w14:paraId="4EF5DEE5" w14:textId="77777777" w:rsidR="00B8567F" w:rsidRDefault="00353A5C">
            <w:pPr>
              <w:jc w:val="center"/>
              <w:rPr>
                <w:rFonts w:ascii="华文细黑" w:eastAsia="华文细黑" w:hAnsi="华文细黑"/>
                <w:color w:val="E36C0A"/>
                <w:sz w:val="22"/>
              </w:rPr>
            </w:pPr>
            <w:r>
              <w:rPr>
                <w:rFonts w:ascii="华文细黑" w:eastAsia="华文细黑" w:hAnsi="华文细黑" w:hint="eastAsia"/>
                <w:color w:val="E36C0A"/>
                <w:sz w:val="22"/>
              </w:rPr>
              <w:t>案例C</w:t>
            </w:r>
          </w:p>
        </w:tc>
      </w:tr>
      <w:tr w:rsidR="00B8567F" w14:paraId="0B7FA85F" w14:textId="77777777" w:rsidTr="00590AD7">
        <w:tblPrEx>
          <w:tblCellMar>
            <w:left w:w="108" w:type="dxa"/>
            <w:right w:w="108" w:type="dxa"/>
          </w:tblCellMar>
        </w:tblPrEx>
        <w:trPr>
          <w:trHeight w:hRule="exact" w:val="3877"/>
          <w:jc w:val="center"/>
        </w:trPr>
        <w:tc>
          <w:tcPr>
            <w:tcW w:w="3099" w:type="dxa"/>
          </w:tcPr>
          <w:p w14:paraId="223069D2" w14:textId="12B7C670" w:rsidR="00B8567F" w:rsidRDefault="00590AD7">
            <w:pPr>
              <w:jc w:val="center"/>
              <w:rPr>
                <w:sz w:val="22"/>
              </w:rPr>
            </w:pPr>
            <w:r>
              <w:rPr>
                <w:noProof/>
              </w:rPr>
              <w:lastRenderedPageBreak/>
              <w:drawing>
                <wp:inline distT="0" distB="0" distL="0" distR="0" wp14:anchorId="2F4472C8" wp14:editId="7972F5CA">
                  <wp:extent cx="1731600" cy="2268000"/>
                  <wp:effectExtent l="0" t="0" r="2540" b="0"/>
                  <wp:docPr id="14" name="图片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D29F9AA-F683-71EC-AEA0-656E468541F6}"/>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D29F9AA-F683-71EC-AEA0-656E468541F6}"/>
                              </a:ext>
                            </a:extLst>
                          </pic:cNvPr>
                          <pic:cNvPicPr>
                            <a:picLocks noChangeAspect="1"/>
                          </pic:cNvPicPr>
                        </pic:nvPicPr>
                        <pic:blipFill>
                          <a:blip r:embed="rId58"/>
                          <a:stretch>
                            <a:fillRect/>
                          </a:stretch>
                        </pic:blipFill>
                        <pic:spPr>
                          <a:xfrm>
                            <a:off x="0" y="0"/>
                            <a:ext cx="1731600" cy="2268000"/>
                          </a:xfrm>
                          <a:prstGeom prst="rect">
                            <a:avLst/>
                          </a:prstGeom>
                        </pic:spPr>
                      </pic:pic>
                    </a:graphicData>
                  </a:graphic>
                </wp:inline>
              </w:drawing>
            </w:r>
          </w:p>
        </w:tc>
        <w:tc>
          <w:tcPr>
            <w:tcW w:w="3100" w:type="dxa"/>
          </w:tcPr>
          <w:p w14:paraId="36586599" w14:textId="1F02705F" w:rsidR="00B8567F" w:rsidRDefault="00590AD7">
            <w:pPr>
              <w:jc w:val="center"/>
              <w:rPr>
                <w:sz w:val="22"/>
              </w:rPr>
            </w:pPr>
            <w:r>
              <w:rPr>
                <w:noProof/>
              </w:rPr>
              <w:drawing>
                <wp:inline distT="0" distB="0" distL="0" distR="0" wp14:anchorId="3B9DB378" wp14:editId="00C308D4">
                  <wp:extent cx="1731600" cy="2268000"/>
                  <wp:effectExtent l="0" t="0" r="2540" b="0"/>
                  <wp:docPr id="15" name="图片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9A95690-C335-8335-1913-DFB2275A524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9A95690-C335-8335-1913-DFB2275A524C}"/>
                              </a:ext>
                            </a:extLst>
                          </pic:cNvPr>
                          <pic:cNvPicPr>
                            <a:picLocks noChangeAspect="1"/>
                          </pic:cNvPicPr>
                        </pic:nvPicPr>
                        <pic:blipFill>
                          <a:blip r:embed="rId59"/>
                          <a:stretch>
                            <a:fillRect/>
                          </a:stretch>
                        </pic:blipFill>
                        <pic:spPr>
                          <a:xfrm>
                            <a:off x="0" y="0"/>
                            <a:ext cx="1731600" cy="2268000"/>
                          </a:xfrm>
                          <a:prstGeom prst="rect">
                            <a:avLst/>
                          </a:prstGeom>
                        </pic:spPr>
                      </pic:pic>
                    </a:graphicData>
                  </a:graphic>
                </wp:inline>
              </w:drawing>
            </w:r>
          </w:p>
        </w:tc>
        <w:tc>
          <w:tcPr>
            <w:tcW w:w="3100" w:type="dxa"/>
          </w:tcPr>
          <w:p w14:paraId="783E5CEB" w14:textId="3BF788FC" w:rsidR="00B8567F" w:rsidRDefault="00590AD7">
            <w:pPr>
              <w:jc w:val="center"/>
              <w:rPr>
                <w:sz w:val="22"/>
              </w:rPr>
            </w:pPr>
            <w:r>
              <w:rPr>
                <w:noProof/>
              </w:rPr>
              <w:drawing>
                <wp:inline distT="0" distB="0" distL="0" distR="0" wp14:anchorId="224EF7AD" wp14:editId="5361AE0A">
                  <wp:extent cx="1731600" cy="2268000"/>
                  <wp:effectExtent l="0" t="0" r="2540" b="0"/>
                  <wp:docPr id="16" name="图片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92CBC5E-B22A-E2D1-A23D-92F13D1E55E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图片 1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92CBC5E-B22A-E2D1-A23D-92F13D1E55EF}"/>
                              </a:ext>
                            </a:extLst>
                          </pic:cNvPr>
                          <pic:cNvPicPr>
                            <a:picLocks noChangeAspect="1"/>
                          </pic:cNvPicPr>
                        </pic:nvPicPr>
                        <pic:blipFill>
                          <a:blip r:embed="rId60"/>
                          <a:stretch>
                            <a:fillRect/>
                          </a:stretch>
                        </pic:blipFill>
                        <pic:spPr>
                          <a:xfrm>
                            <a:off x="0" y="0"/>
                            <a:ext cx="1731600" cy="2268000"/>
                          </a:xfrm>
                          <a:prstGeom prst="rect">
                            <a:avLst/>
                          </a:prstGeom>
                        </pic:spPr>
                      </pic:pic>
                    </a:graphicData>
                  </a:graphic>
                </wp:inline>
              </w:drawing>
            </w:r>
          </w:p>
        </w:tc>
      </w:tr>
    </w:tbl>
    <w:p w14:paraId="3B6B07DF" w14:textId="77777777" w:rsidR="00B8567F" w:rsidRDefault="00B8567F">
      <w:pPr>
        <w:spacing w:line="360" w:lineRule="auto"/>
        <w:jc w:val="both"/>
        <w:rPr>
          <w:rFonts w:ascii="仿宋_GB2312" w:eastAsia="仿宋_GB2312" w:hAnsi="Arial" w:cs="Arial"/>
          <w:bCs/>
          <w:sz w:val="28"/>
        </w:rPr>
      </w:pPr>
    </w:p>
    <w:p w14:paraId="5623741E" w14:textId="77777777" w:rsidR="00101BCC" w:rsidRDefault="00101BCC">
      <w:pPr>
        <w:spacing w:line="360" w:lineRule="auto"/>
        <w:jc w:val="center"/>
        <w:rPr>
          <w:rFonts w:ascii="Arial" w:eastAsia="仿宋_GB2312" w:hAnsi="Arial" w:cs="Arial"/>
          <w:b/>
          <w:bCs/>
          <w:szCs w:val="24"/>
        </w:rPr>
      </w:pPr>
    </w:p>
    <w:p w14:paraId="5F701FC7" w14:textId="77777777" w:rsidR="00101BCC" w:rsidRDefault="00101BCC">
      <w:pPr>
        <w:spacing w:line="360" w:lineRule="auto"/>
        <w:jc w:val="center"/>
        <w:rPr>
          <w:rFonts w:ascii="Arial" w:eastAsia="仿宋_GB2312" w:hAnsi="Arial" w:cs="Arial"/>
          <w:b/>
          <w:bCs/>
          <w:szCs w:val="24"/>
        </w:rPr>
      </w:pPr>
    </w:p>
    <w:p w14:paraId="1419DB2B" w14:textId="292A8654" w:rsidR="00B8567F" w:rsidRDefault="00353A5C">
      <w:pPr>
        <w:spacing w:line="360" w:lineRule="auto"/>
        <w:jc w:val="center"/>
        <w:rPr>
          <w:rFonts w:ascii="Arial" w:eastAsia="仿宋_GB2312" w:hAnsi="Arial" w:cs="Arial"/>
          <w:szCs w:val="24"/>
        </w:rPr>
      </w:pPr>
      <w:r>
        <w:rPr>
          <w:rFonts w:ascii="Arial" w:eastAsia="仿宋_GB2312" w:hAnsi="Arial" w:cs="Arial" w:hint="eastAsia"/>
          <w:b/>
          <w:bCs/>
          <w:szCs w:val="24"/>
        </w:rPr>
        <w:t>表</w:t>
      </w:r>
      <w:r>
        <w:rPr>
          <w:rFonts w:ascii="Arial" w:eastAsia="仿宋_GB2312" w:hAnsi="Arial" w:cs="Arial" w:hint="eastAsia"/>
          <w:b/>
          <w:bCs/>
          <w:szCs w:val="24"/>
        </w:rPr>
        <w:t>2</w:t>
      </w:r>
      <w:r>
        <w:rPr>
          <w:rFonts w:ascii="Arial" w:eastAsia="仿宋_GB2312" w:hAnsi="Arial" w:cs="Arial" w:hint="eastAsia"/>
          <w:b/>
          <w:bCs/>
          <w:szCs w:val="24"/>
        </w:rPr>
        <w:t>：因素修正和调整系数表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1"/>
        <w:gridCol w:w="2361"/>
        <w:gridCol w:w="567"/>
        <w:gridCol w:w="1412"/>
        <w:gridCol w:w="572"/>
        <w:gridCol w:w="1443"/>
        <w:gridCol w:w="542"/>
        <w:gridCol w:w="1501"/>
      </w:tblGrid>
      <w:tr w:rsidR="00B8567F" w14:paraId="4262F0B3" w14:textId="77777777">
        <w:trPr>
          <w:cantSplit/>
          <w:jc w:val="center"/>
        </w:trPr>
        <w:tc>
          <w:tcPr>
            <w:tcW w:w="326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3EF9BC5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比较因素</w:t>
            </w:r>
          </w:p>
        </w:tc>
        <w:tc>
          <w:tcPr>
            <w:tcW w:w="1979" w:type="dxa"/>
            <w:gridSpan w:val="2"/>
            <w:tcBorders>
              <w:top w:val="single" w:sz="4" w:space="0" w:color="auto"/>
              <w:left w:val="single" w:sz="4" w:space="0" w:color="auto"/>
              <w:bottom w:val="single" w:sz="4" w:space="0" w:color="000000"/>
              <w:right w:val="single" w:sz="4" w:space="0" w:color="auto"/>
            </w:tcBorders>
          </w:tcPr>
          <w:p w14:paraId="0DBB2688"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A</w:t>
            </w:r>
          </w:p>
        </w:tc>
        <w:tc>
          <w:tcPr>
            <w:tcW w:w="2015" w:type="dxa"/>
            <w:gridSpan w:val="2"/>
            <w:tcBorders>
              <w:top w:val="single" w:sz="4" w:space="0" w:color="auto"/>
              <w:left w:val="single" w:sz="4" w:space="0" w:color="auto"/>
              <w:bottom w:val="single" w:sz="4" w:space="0" w:color="000000"/>
              <w:right w:val="single" w:sz="4" w:space="0" w:color="auto"/>
            </w:tcBorders>
          </w:tcPr>
          <w:p w14:paraId="5FC1E97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B</w:t>
            </w:r>
          </w:p>
        </w:tc>
        <w:tc>
          <w:tcPr>
            <w:tcW w:w="2043" w:type="dxa"/>
            <w:gridSpan w:val="2"/>
            <w:tcBorders>
              <w:top w:val="single" w:sz="4" w:space="0" w:color="auto"/>
              <w:left w:val="single" w:sz="4" w:space="0" w:color="auto"/>
              <w:bottom w:val="single" w:sz="4" w:space="0" w:color="000000"/>
              <w:right w:val="single" w:sz="4" w:space="0" w:color="000000"/>
            </w:tcBorders>
          </w:tcPr>
          <w:p w14:paraId="2D26BE6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C</w:t>
            </w:r>
          </w:p>
        </w:tc>
      </w:tr>
      <w:tr w:rsidR="00B8567F" w14:paraId="7A3EF92D" w14:textId="77777777">
        <w:trPr>
          <w:cantSplit/>
          <w:jc w:val="center"/>
        </w:trPr>
        <w:tc>
          <w:tcPr>
            <w:tcW w:w="3262" w:type="dxa"/>
            <w:gridSpan w:val="2"/>
            <w:vMerge/>
            <w:tcBorders>
              <w:top w:val="single" w:sz="4" w:space="0" w:color="auto"/>
              <w:left w:val="single" w:sz="4" w:space="0" w:color="auto"/>
              <w:bottom w:val="single" w:sz="4" w:space="0" w:color="000000"/>
              <w:right w:val="single" w:sz="4" w:space="0" w:color="000000"/>
            </w:tcBorders>
            <w:vAlign w:val="center"/>
          </w:tcPr>
          <w:p w14:paraId="68B8CBDB" w14:textId="77777777" w:rsidR="00B8567F" w:rsidRDefault="00B8567F">
            <w:pPr>
              <w:widowControl/>
              <w:spacing w:line="240" w:lineRule="exact"/>
              <w:rPr>
                <w:rFonts w:ascii="Arial" w:eastAsia="仿宋_GB2312" w:hAnsi="Arial" w:cs="宋体"/>
                <w:sz w:val="18"/>
                <w:szCs w:val="18"/>
              </w:rPr>
            </w:pP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14717FAE" w14:textId="4E476BAF" w:rsidR="00B8567F" w:rsidRDefault="00101BCC">
            <w:pPr>
              <w:widowControl/>
              <w:spacing w:line="240" w:lineRule="exact"/>
              <w:rPr>
                <w:rFonts w:ascii="Arial" w:eastAsia="仿宋_GB2312" w:hAnsi="Arial" w:cs="宋体"/>
                <w:sz w:val="18"/>
                <w:szCs w:val="18"/>
              </w:rPr>
            </w:pPr>
            <w:r>
              <w:rPr>
                <w:rFonts w:ascii="Arial" w:eastAsia="仿宋_GB2312" w:hAnsi="Arial" w:cs="宋体" w:hint="eastAsia"/>
                <w:sz w:val="18"/>
                <w:szCs w:val="18"/>
              </w:rPr>
              <w:t>檀城小区</w:t>
            </w:r>
          </w:p>
        </w:tc>
        <w:tc>
          <w:tcPr>
            <w:tcW w:w="2015" w:type="dxa"/>
            <w:gridSpan w:val="2"/>
            <w:tcBorders>
              <w:top w:val="single" w:sz="4" w:space="0" w:color="auto"/>
              <w:left w:val="single" w:sz="4" w:space="0" w:color="auto"/>
              <w:bottom w:val="single" w:sz="4" w:space="0" w:color="auto"/>
              <w:right w:val="single" w:sz="4" w:space="0" w:color="auto"/>
            </w:tcBorders>
            <w:vAlign w:val="center"/>
          </w:tcPr>
          <w:p w14:paraId="613BF7FF" w14:textId="0FA8C00E" w:rsidR="00B8567F" w:rsidRDefault="00101BCC">
            <w:pPr>
              <w:widowControl/>
              <w:spacing w:line="240" w:lineRule="exact"/>
              <w:rPr>
                <w:rFonts w:ascii="Arial" w:eastAsia="仿宋_GB2312" w:hAnsi="Arial" w:cs="宋体"/>
                <w:sz w:val="18"/>
                <w:szCs w:val="18"/>
              </w:rPr>
            </w:pPr>
            <w:r>
              <w:rPr>
                <w:rFonts w:ascii="Arial" w:eastAsia="仿宋_GB2312" w:hAnsi="Arial" w:cs="宋体" w:hint="eastAsia"/>
                <w:sz w:val="18"/>
                <w:szCs w:val="18"/>
              </w:rPr>
              <w:t>密云银河湾</w:t>
            </w:r>
          </w:p>
        </w:tc>
        <w:tc>
          <w:tcPr>
            <w:tcW w:w="2043" w:type="dxa"/>
            <w:gridSpan w:val="2"/>
            <w:tcBorders>
              <w:top w:val="single" w:sz="4" w:space="0" w:color="auto"/>
              <w:left w:val="single" w:sz="4" w:space="0" w:color="auto"/>
              <w:bottom w:val="single" w:sz="4" w:space="0" w:color="auto"/>
              <w:right w:val="single" w:sz="4" w:space="0" w:color="000000"/>
            </w:tcBorders>
            <w:vAlign w:val="center"/>
          </w:tcPr>
          <w:p w14:paraId="54A5DDE8" w14:textId="0ECAF2BE" w:rsidR="00B8567F" w:rsidRDefault="00101BCC">
            <w:pPr>
              <w:widowControl/>
              <w:spacing w:line="240" w:lineRule="exact"/>
              <w:rPr>
                <w:rFonts w:ascii="Arial" w:eastAsia="仿宋_GB2312" w:hAnsi="Arial" w:cs="宋体"/>
                <w:sz w:val="18"/>
                <w:szCs w:val="18"/>
              </w:rPr>
            </w:pPr>
            <w:r>
              <w:rPr>
                <w:rFonts w:ascii="Arial" w:eastAsia="仿宋_GB2312" w:hAnsi="Arial" w:cs="宋体"/>
                <w:sz w:val="18"/>
                <w:szCs w:val="18"/>
              </w:rPr>
              <w:t>开园</w:t>
            </w:r>
            <w:r>
              <w:rPr>
                <w:rFonts w:ascii="Arial" w:eastAsia="仿宋_GB2312" w:hAnsi="Arial" w:cs="宋体" w:hint="eastAsia"/>
                <w:sz w:val="18"/>
                <w:szCs w:val="18"/>
              </w:rPr>
              <w:t>小区</w:t>
            </w:r>
          </w:p>
        </w:tc>
      </w:tr>
      <w:tr w:rsidR="00B8567F" w14:paraId="6B38AC8D"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CEA22C4"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交易时间</w:t>
            </w:r>
          </w:p>
        </w:tc>
        <w:tc>
          <w:tcPr>
            <w:tcW w:w="567" w:type="dxa"/>
            <w:tcBorders>
              <w:top w:val="single" w:sz="4" w:space="0" w:color="auto"/>
              <w:left w:val="single" w:sz="4" w:space="0" w:color="auto"/>
              <w:bottom w:val="single" w:sz="4" w:space="0" w:color="auto"/>
            </w:tcBorders>
            <w:vAlign w:val="center"/>
          </w:tcPr>
          <w:p w14:paraId="1D4496F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6B5F57F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14:paraId="43BDA1D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5CF5FD6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14:paraId="640866BC"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315A2B3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228C6243"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84099A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交易情况</w:t>
            </w:r>
          </w:p>
        </w:tc>
        <w:tc>
          <w:tcPr>
            <w:tcW w:w="567" w:type="dxa"/>
            <w:tcBorders>
              <w:top w:val="single" w:sz="4" w:space="0" w:color="auto"/>
              <w:left w:val="single" w:sz="4" w:space="0" w:color="auto"/>
              <w:bottom w:val="single" w:sz="4" w:space="0" w:color="auto"/>
            </w:tcBorders>
            <w:vAlign w:val="center"/>
          </w:tcPr>
          <w:p w14:paraId="615476C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005ED1D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14:paraId="50A6165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0EB45956"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14:paraId="37D3E38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56CD719C"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36C4AB57" w14:textId="77777777">
        <w:trPr>
          <w:cantSplit/>
          <w:jc w:val="center"/>
        </w:trPr>
        <w:tc>
          <w:tcPr>
            <w:tcW w:w="3262" w:type="dxa"/>
            <w:gridSpan w:val="2"/>
            <w:tcBorders>
              <w:top w:val="nil"/>
              <w:left w:val="single" w:sz="4" w:space="0" w:color="auto"/>
              <w:bottom w:val="single" w:sz="4" w:space="0" w:color="auto"/>
              <w:right w:val="single" w:sz="4" w:space="0" w:color="auto"/>
            </w:tcBorders>
            <w:shd w:val="clear" w:color="auto" w:fill="auto"/>
            <w:vAlign w:val="bottom"/>
          </w:tcPr>
          <w:p w14:paraId="7EA2701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用途</w:t>
            </w:r>
          </w:p>
        </w:tc>
        <w:tc>
          <w:tcPr>
            <w:tcW w:w="567" w:type="dxa"/>
            <w:tcBorders>
              <w:top w:val="nil"/>
              <w:left w:val="nil"/>
              <w:bottom w:val="single" w:sz="4" w:space="0" w:color="auto"/>
            </w:tcBorders>
            <w:vAlign w:val="center"/>
          </w:tcPr>
          <w:p w14:paraId="38B314B2"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492DD1B2"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7DD27C1E"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EF07EA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B380BA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70242C4E"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18A6A241" w14:textId="77777777">
        <w:trPr>
          <w:cantSplit/>
          <w:jc w:val="center"/>
        </w:trPr>
        <w:tc>
          <w:tcPr>
            <w:tcW w:w="901" w:type="dxa"/>
            <w:vMerge w:val="restart"/>
            <w:tcBorders>
              <w:top w:val="nil"/>
              <w:left w:val="single" w:sz="4" w:space="0" w:color="auto"/>
              <w:right w:val="single" w:sz="4" w:space="0" w:color="auto"/>
            </w:tcBorders>
            <w:shd w:val="clear" w:color="auto" w:fill="auto"/>
            <w:vAlign w:val="center"/>
          </w:tcPr>
          <w:p w14:paraId="31EDFDF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区域因素</w:t>
            </w:r>
          </w:p>
        </w:tc>
        <w:tc>
          <w:tcPr>
            <w:tcW w:w="2361" w:type="dxa"/>
            <w:tcBorders>
              <w:top w:val="nil"/>
              <w:left w:val="nil"/>
              <w:bottom w:val="single" w:sz="4" w:space="0" w:color="auto"/>
              <w:right w:val="single" w:sz="4" w:space="0" w:color="auto"/>
            </w:tcBorders>
            <w:shd w:val="clear" w:color="auto" w:fill="auto"/>
            <w:noWrap/>
            <w:vAlign w:val="center"/>
          </w:tcPr>
          <w:p w14:paraId="123428D9"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商业繁华度</w:t>
            </w:r>
          </w:p>
        </w:tc>
        <w:tc>
          <w:tcPr>
            <w:tcW w:w="567" w:type="dxa"/>
            <w:tcBorders>
              <w:top w:val="nil"/>
              <w:left w:val="nil"/>
              <w:bottom w:val="single" w:sz="4" w:space="0" w:color="auto"/>
            </w:tcBorders>
            <w:vAlign w:val="center"/>
          </w:tcPr>
          <w:p w14:paraId="760FD0F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57CF8BA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102</w:t>
            </w:r>
          </w:p>
        </w:tc>
        <w:tc>
          <w:tcPr>
            <w:tcW w:w="572" w:type="dxa"/>
            <w:tcBorders>
              <w:top w:val="nil"/>
              <w:left w:val="single" w:sz="4" w:space="0" w:color="auto"/>
              <w:bottom w:val="single" w:sz="4" w:space="0" w:color="auto"/>
            </w:tcBorders>
            <w:vAlign w:val="center"/>
          </w:tcPr>
          <w:p w14:paraId="502DB1A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404422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26ADC1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488B075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403A8D38" w14:textId="77777777">
        <w:trPr>
          <w:cantSplit/>
          <w:jc w:val="center"/>
        </w:trPr>
        <w:tc>
          <w:tcPr>
            <w:tcW w:w="901" w:type="dxa"/>
            <w:vMerge/>
            <w:tcBorders>
              <w:left w:val="single" w:sz="4" w:space="0" w:color="auto"/>
              <w:right w:val="single" w:sz="4" w:space="0" w:color="auto"/>
            </w:tcBorders>
            <w:shd w:val="clear" w:color="auto" w:fill="auto"/>
            <w:vAlign w:val="center"/>
          </w:tcPr>
          <w:p w14:paraId="4BAB49D1"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53BA53B"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交通便捷度</w:t>
            </w:r>
          </w:p>
        </w:tc>
        <w:tc>
          <w:tcPr>
            <w:tcW w:w="567" w:type="dxa"/>
            <w:tcBorders>
              <w:top w:val="nil"/>
              <w:left w:val="nil"/>
              <w:bottom w:val="single" w:sz="4" w:space="0" w:color="auto"/>
            </w:tcBorders>
            <w:vAlign w:val="center"/>
          </w:tcPr>
          <w:p w14:paraId="5C3E74C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6313579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7814903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47ECEBE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67224AF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29A1D37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0E87C0BD" w14:textId="77777777">
        <w:trPr>
          <w:cantSplit/>
          <w:jc w:val="center"/>
        </w:trPr>
        <w:tc>
          <w:tcPr>
            <w:tcW w:w="901" w:type="dxa"/>
            <w:vMerge/>
            <w:tcBorders>
              <w:left w:val="single" w:sz="4" w:space="0" w:color="auto"/>
              <w:right w:val="single" w:sz="4" w:space="0" w:color="auto"/>
            </w:tcBorders>
            <w:shd w:val="clear" w:color="auto" w:fill="auto"/>
            <w:vAlign w:val="center"/>
          </w:tcPr>
          <w:p w14:paraId="21486307"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10BDA88"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公共配套设施</w:t>
            </w:r>
          </w:p>
        </w:tc>
        <w:tc>
          <w:tcPr>
            <w:tcW w:w="567" w:type="dxa"/>
            <w:tcBorders>
              <w:top w:val="nil"/>
              <w:left w:val="nil"/>
              <w:bottom w:val="single" w:sz="4" w:space="0" w:color="auto"/>
            </w:tcBorders>
            <w:vAlign w:val="center"/>
          </w:tcPr>
          <w:p w14:paraId="6ECB8F2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124100F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62CF36E2"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4279618E"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45A05C2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3FD1126"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07C463BE" w14:textId="77777777">
        <w:trPr>
          <w:cantSplit/>
          <w:jc w:val="center"/>
        </w:trPr>
        <w:tc>
          <w:tcPr>
            <w:tcW w:w="901" w:type="dxa"/>
            <w:vMerge/>
            <w:tcBorders>
              <w:left w:val="single" w:sz="4" w:space="0" w:color="auto"/>
              <w:right w:val="single" w:sz="4" w:space="0" w:color="auto"/>
            </w:tcBorders>
            <w:shd w:val="clear" w:color="auto" w:fill="auto"/>
            <w:vAlign w:val="center"/>
          </w:tcPr>
          <w:p w14:paraId="08F9D5A6"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386039D"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基础设施水平</w:t>
            </w:r>
          </w:p>
        </w:tc>
        <w:tc>
          <w:tcPr>
            <w:tcW w:w="567" w:type="dxa"/>
            <w:tcBorders>
              <w:top w:val="nil"/>
              <w:left w:val="nil"/>
              <w:bottom w:val="single" w:sz="4" w:space="0" w:color="auto"/>
            </w:tcBorders>
            <w:vAlign w:val="center"/>
          </w:tcPr>
          <w:p w14:paraId="774594B8"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43674C42"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6CE54BB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339710E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45709BA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0C111E4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53CC3BBB" w14:textId="77777777">
        <w:trPr>
          <w:cantSplit/>
          <w:jc w:val="center"/>
        </w:trPr>
        <w:tc>
          <w:tcPr>
            <w:tcW w:w="901" w:type="dxa"/>
            <w:vMerge/>
            <w:tcBorders>
              <w:left w:val="single" w:sz="4" w:space="0" w:color="auto"/>
              <w:right w:val="single" w:sz="4" w:space="0" w:color="auto"/>
            </w:tcBorders>
            <w:shd w:val="clear" w:color="auto" w:fill="auto"/>
            <w:vAlign w:val="center"/>
          </w:tcPr>
          <w:p w14:paraId="1433157E"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6CC2F5C"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自然及人文环境</w:t>
            </w:r>
          </w:p>
        </w:tc>
        <w:tc>
          <w:tcPr>
            <w:tcW w:w="567" w:type="dxa"/>
            <w:tcBorders>
              <w:top w:val="nil"/>
              <w:left w:val="nil"/>
              <w:bottom w:val="single" w:sz="4" w:space="0" w:color="auto"/>
            </w:tcBorders>
            <w:vAlign w:val="center"/>
          </w:tcPr>
          <w:p w14:paraId="624192D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8AA573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09DF783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5D12F30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B0122D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5A3464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54E381FE" w14:textId="77777777">
        <w:trPr>
          <w:cantSplit/>
          <w:jc w:val="center"/>
        </w:trPr>
        <w:tc>
          <w:tcPr>
            <w:tcW w:w="901" w:type="dxa"/>
            <w:vMerge/>
            <w:tcBorders>
              <w:left w:val="single" w:sz="4" w:space="0" w:color="auto"/>
              <w:right w:val="single" w:sz="4" w:space="0" w:color="auto"/>
            </w:tcBorders>
            <w:shd w:val="clear" w:color="auto" w:fill="auto"/>
            <w:vAlign w:val="center"/>
          </w:tcPr>
          <w:p w14:paraId="5D1C4D46"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1CD5631"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临街状况</w:t>
            </w:r>
          </w:p>
        </w:tc>
        <w:tc>
          <w:tcPr>
            <w:tcW w:w="567" w:type="dxa"/>
            <w:tcBorders>
              <w:top w:val="nil"/>
              <w:left w:val="nil"/>
              <w:bottom w:val="single" w:sz="4" w:space="0" w:color="auto"/>
            </w:tcBorders>
            <w:vAlign w:val="center"/>
          </w:tcPr>
          <w:p w14:paraId="5D704E8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881316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c>
          <w:tcPr>
            <w:tcW w:w="572" w:type="dxa"/>
            <w:tcBorders>
              <w:top w:val="nil"/>
              <w:left w:val="single" w:sz="4" w:space="0" w:color="auto"/>
              <w:bottom w:val="single" w:sz="4" w:space="0" w:color="auto"/>
            </w:tcBorders>
            <w:vAlign w:val="center"/>
          </w:tcPr>
          <w:p w14:paraId="4F5174F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301102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c>
          <w:tcPr>
            <w:tcW w:w="542" w:type="dxa"/>
            <w:tcBorders>
              <w:top w:val="nil"/>
              <w:left w:val="single" w:sz="4" w:space="0" w:color="auto"/>
              <w:bottom w:val="single" w:sz="4" w:space="0" w:color="auto"/>
            </w:tcBorders>
            <w:vAlign w:val="center"/>
          </w:tcPr>
          <w:p w14:paraId="5AD6967E"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75583B2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r>
      <w:tr w:rsidR="00B8567F" w14:paraId="09C57029" w14:textId="77777777">
        <w:trPr>
          <w:cantSplit/>
          <w:jc w:val="center"/>
        </w:trPr>
        <w:tc>
          <w:tcPr>
            <w:tcW w:w="901" w:type="dxa"/>
            <w:vMerge/>
            <w:tcBorders>
              <w:left w:val="single" w:sz="4" w:space="0" w:color="auto"/>
              <w:bottom w:val="single" w:sz="4" w:space="0" w:color="000000"/>
              <w:right w:val="single" w:sz="4" w:space="0" w:color="auto"/>
            </w:tcBorders>
            <w:shd w:val="clear" w:color="auto" w:fill="auto"/>
            <w:vAlign w:val="center"/>
          </w:tcPr>
          <w:p w14:paraId="36FEDA4C"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6A09541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楼层</w:t>
            </w:r>
          </w:p>
        </w:tc>
        <w:tc>
          <w:tcPr>
            <w:tcW w:w="567" w:type="dxa"/>
            <w:tcBorders>
              <w:top w:val="nil"/>
              <w:left w:val="nil"/>
              <w:bottom w:val="single" w:sz="4" w:space="0" w:color="auto"/>
            </w:tcBorders>
            <w:vAlign w:val="center"/>
          </w:tcPr>
          <w:p w14:paraId="02EC2FA8"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9ECFB1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5368E6D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A6C95E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2BFA9E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7DE65E88"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4FF356D2" w14:textId="77777777">
        <w:trPr>
          <w:cantSplit/>
          <w:jc w:val="center"/>
        </w:trPr>
        <w:tc>
          <w:tcPr>
            <w:tcW w:w="901" w:type="dxa"/>
            <w:vMerge w:val="restart"/>
            <w:tcBorders>
              <w:top w:val="nil"/>
              <w:left w:val="single" w:sz="4" w:space="0" w:color="auto"/>
              <w:bottom w:val="single" w:sz="4" w:space="0" w:color="auto"/>
              <w:right w:val="single" w:sz="4" w:space="0" w:color="auto"/>
            </w:tcBorders>
            <w:shd w:val="clear" w:color="auto" w:fill="auto"/>
            <w:vAlign w:val="center"/>
          </w:tcPr>
          <w:p w14:paraId="766C85F8"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个别因素</w:t>
            </w:r>
          </w:p>
        </w:tc>
        <w:tc>
          <w:tcPr>
            <w:tcW w:w="2361" w:type="dxa"/>
            <w:tcBorders>
              <w:top w:val="nil"/>
              <w:left w:val="nil"/>
              <w:bottom w:val="single" w:sz="4" w:space="0" w:color="auto"/>
              <w:right w:val="single" w:sz="4" w:space="0" w:color="auto"/>
            </w:tcBorders>
            <w:shd w:val="clear" w:color="auto" w:fill="auto"/>
            <w:noWrap/>
            <w:vAlign w:val="center"/>
          </w:tcPr>
          <w:p w14:paraId="3C5C7A53"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商业类型</w:t>
            </w:r>
          </w:p>
        </w:tc>
        <w:tc>
          <w:tcPr>
            <w:tcW w:w="567" w:type="dxa"/>
            <w:tcBorders>
              <w:top w:val="nil"/>
              <w:left w:val="nil"/>
              <w:bottom w:val="single" w:sz="4" w:space="0" w:color="auto"/>
            </w:tcBorders>
            <w:vAlign w:val="center"/>
          </w:tcPr>
          <w:p w14:paraId="42CD861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619ED6B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96</w:t>
            </w:r>
          </w:p>
        </w:tc>
        <w:tc>
          <w:tcPr>
            <w:tcW w:w="572" w:type="dxa"/>
            <w:tcBorders>
              <w:top w:val="nil"/>
              <w:left w:val="single" w:sz="4" w:space="0" w:color="auto"/>
              <w:bottom w:val="single" w:sz="4" w:space="0" w:color="auto"/>
            </w:tcBorders>
            <w:vAlign w:val="center"/>
          </w:tcPr>
          <w:p w14:paraId="259FC53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D5E3C5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96</w:t>
            </w:r>
          </w:p>
        </w:tc>
        <w:tc>
          <w:tcPr>
            <w:tcW w:w="542" w:type="dxa"/>
            <w:tcBorders>
              <w:top w:val="nil"/>
              <w:left w:val="single" w:sz="4" w:space="0" w:color="auto"/>
              <w:bottom w:val="single" w:sz="4" w:space="0" w:color="auto"/>
            </w:tcBorders>
            <w:vAlign w:val="center"/>
          </w:tcPr>
          <w:p w14:paraId="233E3352"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2443968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96</w:t>
            </w:r>
          </w:p>
        </w:tc>
      </w:tr>
      <w:tr w:rsidR="00B8567F" w14:paraId="5431EC3A" w14:textId="77777777">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14:paraId="45568796"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39C6268"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建筑面积</w:t>
            </w:r>
          </w:p>
        </w:tc>
        <w:tc>
          <w:tcPr>
            <w:tcW w:w="567" w:type="dxa"/>
            <w:tcBorders>
              <w:top w:val="nil"/>
              <w:left w:val="nil"/>
              <w:bottom w:val="single" w:sz="4" w:space="0" w:color="auto"/>
            </w:tcBorders>
            <w:vAlign w:val="center"/>
          </w:tcPr>
          <w:p w14:paraId="4177EC4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0AF1D21" w14:textId="0D48F3A3"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c>
          <w:tcPr>
            <w:tcW w:w="572" w:type="dxa"/>
            <w:tcBorders>
              <w:top w:val="nil"/>
              <w:left w:val="single" w:sz="4" w:space="0" w:color="auto"/>
              <w:bottom w:val="single" w:sz="4" w:space="0" w:color="auto"/>
            </w:tcBorders>
            <w:vAlign w:val="center"/>
          </w:tcPr>
          <w:p w14:paraId="48FD589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3A3BD439" w14:textId="2C722F79"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c>
          <w:tcPr>
            <w:tcW w:w="542" w:type="dxa"/>
            <w:tcBorders>
              <w:top w:val="nil"/>
              <w:left w:val="single" w:sz="4" w:space="0" w:color="auto"/>
              <w:bottom w:val="single" w:sz="4" w:space="0" w:color="auto"/>
            </w:tcBorders>
            <w:vAlign w:val="center"/>
          </w:tcPr>
          <w:p w14:paraId="244959D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2D092DE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97</w:t>
            </w:r>
          </w:p>
        </w:tc>
      </w:tr>
      <w:tr w:rsidR="00B8567F" w14:paraId="193C5FAF" w14:textId="77777777">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14:paraId="1A403E98"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DAE18AC"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建筑结构</w:t>
            </w:r>
          </w:p>
        </w:tc>
        <w:tc>
          <w:tcPr>
            <w:tcW w:w="567" w:type="dxa"/>
            <w:tcBorders>
              <w:top w:val="nil"/>
              <w:left w:val="nil"/>
              <w:bottom w:val="single" w:sz="4" w:space="0" w:color="auto"/>
            </w:tcBorders>
            <w:vAlign w:val="center"/>
          </w:tcPr>
          <w:p w14:paraId="0AF554F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0C8DFA6"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35388FF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55F7B41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AC4FF5C"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1285272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07896BC6" w14:textId="77777777">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14:paraId="3C2F85DB"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62EEEC4"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公共部分装修</w:t>
            </w:r>
          </w:p>
        </w:tc>
        <w:tc>
          <w:tcPr>
            <w:tcW w:w="567" w:type="dxa"/>
            <w:tcBorders>
              <w:top w:val="nil"/>
              <w:left w:val="nil"/>
              <w:bottom w:val="single" w:sz="4" w:space="0" w:color="auto"/>
            </w:tcBorders>
            <w:vAlign w:val="center"/>
          </w:tcPr>
          <w:p w14:paraId="518A7E4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491ABEDC"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2218D4B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2DA44AD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2D6F67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5BB9F218"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5F3BD5EA" w14:textId="77777777">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14:paraId="3DF8315E"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58AC3F4"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层高</w:t>
            </w:r>
          </w:p>
        </w:tc>
        <w:tc>
          <w:tcPr>
            <w:tcW w:w="567" w:type="dxa"/>
            <w:tcBorders>
              <w:top w:val="nil"/>
              <w:left w:val="nil"/>
              <w:bottom w:val="single" w:sz="4" w:space="0" w:color="auto"/>
            </w:tcBorders>
            <w:vAlign w:val="center"/>
          </w:tcPr>
          <w:p w14:paraId="678C5B8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EA1306E"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58CB974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15770B7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2FF55B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6888B2A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09F733CE" w14:textId="77777777">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14:paraId="158A52E5"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69AC958"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内部装修</w:t>
            </w:r>
          </w:p>
        </w:tc>
        <w:tc>
          <w:tcPr>
            <w:tcW w:w="567" w:type="dxa"/>
            <w:tcBorders>
              <w:top w:val="nil"/>
              <w:left w:val="nil"/>
              <w:bottom w:val="single" w:sz="4" w:space="0" w:color="auto"/>
            </w:tcBorders>
            <w:vAlign w:val="center"/>
          </w:tcPr>
          <w:p w14:paraId="2B2B30F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302B1F9" w14:textId="0C956421"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c>
          <w:tcPr>
            <w:tcW w:w="572" w:type="dxa"/>
            <w:tcBorders>
              <w:top w:val="nil"/>
              <w:left w:val="single" w:sz="4" w:space="0" w:color="auto"/>
              <w:bottom w:val="single" w:sz="4" w:space="0" w:color="auto"/>
            </w:tcBorders>
            <w:vAlign w:val="center"/>
          </w:tcPr>
          <w:p w14:paraId="09727E6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8688400" w14:textId="6CED3AA7"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c>
          <w:tcPr>
            <w:tcW w:w="542" w:type="dxa"/>
            <w:tcBorders>
              <w:top w:val="nil"/>
              <w:left w:val="single" w:sz="4" w:space="0" w:color="auto"/>
              <w:bottom w:val="single" w:sz="4" w:space="0" w:color="auto"/>
            </w:tcBorders>
            <w:vAlign w:val="center"/>
          </w:tcPr>
          <w:p w14:paraId="2C9C9F2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0F92B35A" w14:textId="6BEA575D"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r>
      <w:tr w:rsidR="00B8567F" w14:paraId="15AC95F4"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6B8B0A7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销售价格（元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1979" w:type="dxa"/>
            <w:gridSpan w:val="2"/>
            <w:tcBorders>
              <w:top w:val="single" w:sz="4" w:space="0" w:color="auto"/>
              <w:left w:val="nil"/>
              <w:bottom w:val="single" w:sz="4" w:space="0" w:color="auto"/>
              <w:right w:val="single" w:sz="4" w:space="0" w:color="auto"/>
            </w:tcBorders>
          </w:tcPr>
          <w:p w14:paraId="501DBD57" w14:textId="754533F9"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20000</w:t>
            </w:r>
          </w:p>
        </w:tc>
        <w:tc>
          <w:tcPr>
            <w:tcW w:w="2015" w:type="dxa"/>
            <w:gridSpan w:val="2"/>
            <w:tcBorders>
              <w:top w:val="single" w:sz="4" w:space="0" w:color="auto"/>
              <w:left w:val="single" w:sz="4" w:space="0" w:color="auto"/>
              <w:bottom w:val="single" w:sz="4" w:space="0" w:color="auto"/>
              <w:right w:val="single" w:sz="4" w:space="0" w:color="auto"/>
            </w:tcBorders>
          </w:tcPr>
          <w:p w14:paraId="1FF59656" w14:textId="25535801"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20000</w:t>
            </w:r>
          </w:p>
        </w:tc>
        <w:tc>
          <w:tcPr>
            <w:tcW w:w="2043" w:type="dxa"/>
            <w:gridSpan w:val="2"/>
            <w:tcBorders>
              <w:top w:val="single" w:sz="4" w:space="0" w:color="auto"/>
              <w:left w:val="single" w:sz="4" w:space="0" w:color="auto"/>
              <w:bottom w:val="single" w:sz="4" w:space="0" w:color="auto"/>
              <w:right w:val="single" w:sz="4" w:space="0" w:color="auto"/>
            </w:tcBorders>
          </w:tcPr>
          <w:p w14:paraId="2B953204" w14:textId="5FF76892"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19352</w:t>
            </w:r>
          </w:p>
        </w:tc>
      </w:tr>
      <w:tr w:rsidR="00B8567F" w14:paraId="6E810A9B"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19016498"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比较价值（元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1979" w:type="dxa"/>
            <w:gridSpan w:val="2"/>
            <w:tcBorders>
              <w:top w:val="single" w:sz="4" w:space="0" w:color="auto"/>
              <w:left w:val="single" w:sz="4" w:space="0" w:color="auto"/>
              <w:bottom w:val="single" w:sz="4" w:space="0" w:color="auto"/>
              <w:right w:val="single" w:sz="4" w:space="0" w:color="auto"/>
            </w:tcBorders>
          </w:tcPr>
          <w:p w14:paraId="657CE279" w14:textId="778628C9"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22135</w:t>
            </w:r>
          </w:p>
        </w:tc>
        <w:tc>
          <w:tcPr>
            <w:tcW w:w="2015" w:type="dxa"/>
            <w:gridSpan w:val="2"/>
            <w:tcBorders>
              <w:top w:val="single" w:sz="4" w:space="0" w:color="auto"/>
              <w:left w:val="single" w:sz="4" w:space="0" w:color="auto"/>
              <w:bottom w:val="single" w:sz="4" w:space="0" w:color="auto"/>
              <w:right w:val="single" w:sz="4" w:space="0" w:color="auto"/>
            </w:tcBorders>
          </w:tcPr>
          <w:p w14:paraId="03093233" w14:textId="2DC60009"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21911</w:t>
            </w:r>
          </w:p>
        </w:tc>
        <w:tc>
          <w:tcPr>
            <w:tcW w:w="2043" w:type="dxa"/>
            <w:gridSpan w:val="2"/>
            <w:tcBorders>
              <w:top w:val="single" w:sz="4" w:space="0" w:color="auto"/>
              <w:left w:val="single" w:sz="4" w:space="0" w:color="auto"/>
              <w:bottom w:val="single" w:sz="4" w:space="0" w:color="auto"/>
              <w:right w:val="single" w:sz="4" w:space="0" w:color="auto"/>
            </w:tcBorders>
          </w:tcPr>
          <w:p w14:paraId="12D773C5" w14:textId="5EC678B0"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21639</w:t>
            </w:r>
          </w:p>
        </w:tc>
      </w:tr>
      <w:tr w:rsidR="00B8567F" w14:paraId="634ABC94"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6780DC6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楼面单价（元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6037" w:type="dxa"/>
            <w:gridSpan w:val="6"/>
            <w:tcBorders>
              <w:top w:val="single" w:sz="4" w:space="0" w:color="auto"/>
              <w:left w:val="single" w:sz="4" w:space="0" w:color="auto"/>
              <w:bottom w:val="single" w:sz="4" w:space="0" w:color="auto"/>
              <w:right w:val="single" w:sz="4" w:space="0" w:color="auto"/>
            </w:tcBorders>
          </w:tcPr>
          <w:p w14:paraId="55957F8A" w14:textId="7962A2DC" w:rsidR="00B8567F" w:rsidRDefault="00590AD7">
            <w:pPr>
              <w:widowControl/>
              <w:spacing w:line="240" w:lineRule="exact"/>
              <w:rPr>
                <w:rFonts w:ascii="Arial" w:eastAsia="仿宋_GB2312" w:hAnsi="Arial" w:cs="宋体"/>
                <w:sz w:val="18"/>
                <w:szCs w:val="18"/>
              </w:rPr>
            </w:pPr>
            <w:r>
              <w:rPr>
                <w:rFonts w:ascii="Arial" w:eastAsia="仿宋_GB2312" w:hAnsi="Arial" w:cs="宋体"/>
                <w:sz w:val="18"/>
                <w:szCs w:val="18"/>
              </w:rPr>
              <w:t>21895</w:t>
            </w:r>
          </w:p>
        </w:tc>
      </w:tr>
    </w:tbl>
    <w:p w14:paraId="453165BD" w14:textId="77777777" w:rsidR="00B8567F" w:rsidRDefault="00B8567F">
      <w:pPr>
        <w:snapToGrid w:val="0"/>
        <w:spacing w:line="240" w:lineRule="exact"/>
        <w:ind w:firstLineChars="200" w:firstLine="360"/>
        <w:rPr>
          <w:rFonts w:ascii="Arial" w:eastAsia="仿宋_GB2312" w:hAnsi="Arial" w:cs="Arial"/>
          <w:color w:val="E36C0A"/>
          <w:sz w:val="18"/>
          <w:szCs w:val="18"/>
        </w:rPr>
      </w:pPr>
    </w:p>
    <w:p w14:paraId="1318D3B0" w14:textId="7CB2112C" w:rsidR="00B8567F" w:rsidRDefault="00353A5C">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rPr>
        <w:lastRenderedPageBreak/>
        <w:t>本次评估所选取的各可比案例与估价对象单套相似程度接近；通过前述各因素的修正，各可比案例修正后价格的差异程度较小。根据委托估价方</w:t>
      </w:r>
      <w:r w:rsidR="00891762">
        <w:rPr>
          <w:rFonts w:ascii="Arial" w:eastAsia="仿宋_GB2312" w:hAnsi="Arial" w:cs="Arial" w:hint="eastAsia"/>
          <w:sz w:val="28"/>
        </w:rPr>
        <w:t>提供的</w:t>
      </w:r>
      <w:r w:rsidR="00891762" w:rsidRPr="00891762">
        <w:rPr>
          <w:rFonts w:ascii="Arial" w:eastAsia="仿宋_GB2312" w:hAnsi="Arial" w:cs="Arial" w:hint="eastAsia"/>
          <w:sz w:val="28"/>
        </w:rPr>
        <w:t>《房屋登记表》，估价对象建筑面积如下</w:t>
      </w:r>
      <w:r>
        <w:rPr>
          <w:rFonts w:ascii="Arial" w:eastAsia="仿宋_GB2312" w:hAnsi="Arial" w:cs="Arial" w:hint="eastAsia"/>
          <w:sz w:val="28"/>
          <w:szCs w:val="28"/>
        </w:rPr>
        <w:t>：</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4A9FDCFD"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C687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0447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0768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F1FC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4261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5E46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7DEB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70AA3"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6F71D7F8"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DC49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99B467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B483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EC2B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0EB0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551B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DDCE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2EB1A0C8"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379624B3"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7319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B6484B"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04860"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570A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E9D9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0802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7991FB6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7066ECC5"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6C33E575"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AA67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A203D8"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A47AB"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C289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CF40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B8B7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E62130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4381F8D5"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1AA47551"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6B0C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E915D1"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6C3FF"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9FC0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5A18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3B3B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031E88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65B2E267"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77DFCAAD"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56D7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B5E558"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C3CC1"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3A58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14D9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93EF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20D25A2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40D9A01A"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3F7890E0"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F48C1"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70255"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15822"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F07B6"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7B898"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17323"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AF057"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2FF4B"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4E76A290" w14:textId="77777777" w:rsidR="00B8567F" w:rsidRDefault="00B8567F">
      <w:pPr>
        <w:spacing w:line="240" w:lineRule="atLeast"/>
        <w:ind w:firstLineChars="200" w:firstLine="360"/>
        <w:rPr>
          <w:rFonts w:ascii="Arial" w:eastAsia="仿宋_GB2312" w:hAnsi="Arial" w:cs="Arial"/>
          <w:sz w:val="18"/>
          <w:szCs w:val="18"/>
        </w:rPr>
      </w:pPr>
    </w:p>
    <w:p w14:paraId="38474288" w14:textId="77777777" w:rsidR="00B8567F" w:rsidRDefault="00353A5C">
      <w:pPr>
        <w:spacing w:line="360" w:lineRule="auto"/>
        <w:ind w:firstLineChars="200" w:firstLine="560"/>
        <w:rPr>
          <w:rFonts w:ascii="Arial" w:eastAsia="仿宋_GB2312" w:hAnsi="Arial" w:cs="Arial"/>
          <w:sz w:val="28"/>
        </w:rPr>
      </w:pPr>
      <w:r>
        <w:rPr>
          <w:rFonts w:ascii="Arial" w:eastAsia="仿宋_GB2312" w:hAnsi="Arial" w:cs="Arial" w:hint="eastAsia"/>
          <w:sz w:val="28"/>
        </w:rPr>
        <w:t>估价对象各套面积相近。因此，本次评估取三个比较价格的简单算术平均值作为估价对象</w:t>
      </w:r>
      <w:r>
        <w:rPr>
          <w:rFonts w:ascii="Arial" w:eastAsia="仿宋_GB2312" w:hAnsi="Arial" w:cs="Arial" w:hint="eastAsia"/>
          <w:sz w:val="28"/>
        </w:rPr>
        <w:t>1</w:t>
      </w:r>
      <w:r>
        <w:rPr>
          <w:rFonts w:ascii="Arial" w:eastAsia="仿宋_GB2312" w:hAnsi="Arial" w:cs="Arial" w:hint="eastAsia"/>
          <w:sz w:val="28"/>
        </w:rPr>
        <w:t>层商业不动产楼面单价。</w:t>
      </w:r>
    </w:p>
    <w:p w14:paraId="20D03B8B" w14:textId="77777777" w:rsidR="00B8567F" w:rsidRDefault="00353A5C">
      <w:pPr>
        <w:spacing w:line="360" w:lineRule="auto"/>
        <w:ind w:firstLineChars="200" w:firstLine="560"/>
        <w:rPr>
          <w:rFonts w:ascii="Arial" w:eastAsia="仿宋_GB2312" w:hAnsi="Arial" w:cs="Arial"/>
          <w:sz w:val="28"/>
        </w:rPr>
      </w:pPr>
      <w:r>
        <w:rPr>
          <w:rFonts w:ascii="Arial" w:eastAsia="仿宋_GB2312" w:hAnsi="Arial" w:cs="Arial" w:hint="eastAsia"/>
          <w:sz w:val="28"/>
        </w:rPr>
        <w:t>楼面单价</w:t>
      </w:r>
      <w:r>
        <w:rPr>
          <w:rFonts w:ascii="Arial" w:eastAsia="仿宋_GB2312" w:hAnsi="Arial" w:cs="Arial" w:hint="eastAsia"/>
          <w:sz w:val="28"/>
        </w:rPr>
        <w:t xml:space="preserve"> </w:t>
      </w:r>
    </w:p>
    <w:p w14:paraId="6F88F8B1" w14:textId="73B7AC44" w:rsidR="00B8567F" w:rsidRDefault="00353A5C">
      <w:pPr>
        <w:spacing w:line="360" w:lineRule="auto"/>
        <w:ind w:firstLineChars="200" w:firstLine="560"/>
        <w:rPr>
          <w:rFonts w:ascii="Arial" w:eastAsia="仿宋_GB2312" w:hAnsi="Arial"/>
          <w:sz w:val="28"/>
        </w:rPr>
      </w:pPr>
      <w:r>
        <w:rPr>
          <w:rFonts w:ascii="Arial" w:eastAsia="仿宋_GB2312" w:hAnsi="Arial" w:hint="eastAsia"/>
          <w:sz w:val="28"/>
        </w:rPr>
        <w:t>＝（</w:t>
      </w:r>
      <w:r w:rsidR="00590AD7">
        <w:rPr>
          <w:rFonts w:ascii="Arial" w:eastAsia="仿宋_GB2312" w:hAnsi="Arial"/>
          <w:sz w:val="28"/>
        </w:rPr>
        <w:t>22135+21911+21639</w:t>
      </w:r>
      <w:r>
        <w:rPr>
          <w:rFonts w:ascii="Arial" w:eastAsia="仿宋_GB2312" w:hAnsi="Arial" w:hint="eastAsia"/>
          <w:sz w:val="28"/>
        </w:rPr>
        <w:t>）÷</w:t>
      </w:r>
      <w:r>
        <w:rPr>
          <w:rFonts w:ascii="Arial" w:eastAsia="仿宋_GB2312" w:hAnsi="Arial"/>
          <w:sz w:val="28"/>
        </w:rPr>
        <w:t>3</w:t>
      </w:r>
    </w:p>
    <w:p w14:paraId="74B99D27" w14:textId="6CB9CE30" w:rsidR="00B8567F" w:rsidRDefault="00353A5C">
      <w:pPr>
        <w:spacing w:line="360" w:lineRule="auto"/>
        <w:ind w:right="205" w:firstLineChars="200" w:firstLine="560"/>
        <w:rPr>
          <w:rFonts w:ascii="Arial" w:eastAsia="仿宋_GB2312" w:hAnsi="Arial"/>
          <w:sz w:val="28"/>
        </w:rPr>
      </w:pPr>
      <w:r>
        <w:rPr>
          <w:rFonts w:ascii="Arial" w:eastAsia="仿宋_GB2312" w:hAnsi="Arial" w:hint="eastAsia"/>
          <w:sz w:val="28"/>
        </w:rPr>
        <w:t>＝</w:t>
      </w:r>
      <w:r w:rsidR="00590AD7">
        <w:rPr>
          <w:rFonts w:ascii="Arial" w:eastAsia="仿宋_GB2312" w:hAnsi="Arial" w:hint="eastAsia"/>
          <w:bCs/>
          <w:sz w:val="28"/>
        </w:rPr>
        <w:t>21895</w:t>
      </w:r>
      <w:r>
        <w:rPr>
          <w:rFonts w:ascii="Arial" w:eastAsia="仿宋_GB2312" w:hAnsi="Arial" w:hint="eastAsia"/>
          <w:sz w:val="28"/>
        </w:rPr>
        <w:t>（元</w:t>
      </w:r>
      <w:r>
        <w:rPr>
          <w:rFonts w:ascii="Arial" w:eastAsia="仿宋_GB2312" w:hAnsi="Arial"/>
          <w:sz w:val="28"/>
        </w:rPr>
        <w:t>/</w:t>
      </w:r>
      <w:r>
        <w:rPr>
          <w:rFonts w:ascii="Arial" w:eastAsia="仿宋_GB2312" w:hAnsi="Arial" w:hint="eastAsia"/>
          <w:sz w:val="28"/>
        </w:rPr>
        <w:t>平方米）</w:t>
      </w:r>
    </w:p>
    <w:p w14:paraId="0FCECEF1" w14:textId="77777777" w:rsidR="00B8567F" w:rsidRDefault="00353A5C">
      <w:pPr>
        <w:spacing w:line="360" w:lineRule="auto"/>
        <w:ind w:right="205" w:firstLine="570"/>
        <w:rPr>
          <w:rFonts w:ascii="Arial" w:eastAsia="仿宋_GB2312" w:hAnsi="Arial"/>
          <w:sz w:val="28"/>
        </w:rPr>
      </w:pPr>
      <w:r>
        <w:rPr>
          <w:rFonts w:ascii="Arial" w:eastAsia="仿宋_GB2312" w:hAnsi="Arial" w:hint="eastAsia"/>
          <w:sz w:val="28"/>
        </w:rPr>
        <w:t>不动产总价</w:t>
      </w:r>
    </w:p>
    <w:p w14:paraId="0BE5AB13" w14:textId="28D78882" w:rsidR="00B8567F" w:rsidRDefault="00353A5C">
      <w:pPr>
        <w:spacing w:line="360" w:lineRule="auto"/>
        <w:ind w:right="205" w:firstLine="570"/>
        <w:rPr>
          <w:rFonts w:ascii="Arial" w:eastAsia="仿宋_GB2312" w:hAnsi="Arial"/>
          <w:sz w:val="28"/>
        </w:rPr>
      </w:pPr>
      <w:r>
        <w:rPr>
          <w:rFonts w:ascii="Arial" w:eastAsia="仿宋_GB2312" w:hAnsi="Arial" w:hint="eastAsia"/>
          <w:sz w:val="28"/>
        </w:rPr>
        <w:t>＝</w:t>
      </w:r>
      <w:r w:rsidR="00590AD7">
        <w:rPr>
          <w:rFonts w:ascii="Arial" w:eastAsia="仿宋_GB2312" w:hAnsi="Arial" w:hint="eastAsia"/>
          <w:sz w:val="28"/>
        </w:rPr>
        <w:t>21895</w:t>
      </w:r>
      <w:r>
        <w:rPr>
          <w:rFonts w:ascii="Arial" w:eastAsia="仿宋_GB2312" w:hAnsi="Arial" w:hint="eastAsia"/>
          <w:sz w:val="28"/>
        </w:rPr>
        <w:t>×</w:t>
      </w:r>
      <w:r w:rsidR="00D45A3D">
        <w:rPr>
          <w:rFonts w:ascii="Arial" w:eastAsia="仿宋_GB2312" w:hAnsi="Arial" w:hint="eastAsia"/>
          <w:sz w:val="28"/>
        </w:rPr>
        <w:t>259.75</w:t>
      </w:r>
      <w:r>
        <w:rPr>
          <w:rFonts w:ascii="Arial" w:eastAsia="仿宋_GB2312" w:hAnsi="Arial" w:hint="eastAsia"/>
          <w:sz w:val="28"/>
        </w:rPr>
        <w:t>÷</w:t>
      </w:r>
      <w:r>
        <w:rPr>
          <w:rFonts w:ascii="Arial" w:eastAsia="仿宋_GB2312" w:hAnsi="Arial" w:hint="eastAsia"/>
          <w:sz w:val="28"/>
        </w:rPr>
        <w:t>10000</w:t>
      </w:r>
    </w:p>
    <w:p w14:paraId="04E0C23C" w14:textId="3ABEA767" w:rsidR="00B8567F" w:rsidRDefault="00353A5C">
      <w:pPr>
        <w:spacing w:line="360" w:lineRule="auto"/>
        <w:ind w:right="205" w:firstLine="570"/>
        <w:rPr>
          <w:rFonts w:ascii="Arial" w:eastAsia="仿宋_GB2312" w:hAnsi="Arial"/>
        </w:rPr>
      </w:pPr>
      <w:r>
        <w:rPr>
          <w:rFonts w:ascii="Arial" w:eastAsia="仿宋_GB2312" w:hAnsi="Arial" w:hint="eastAsia"/>
          <w:sz w:val="28"/>
        </w:rPr>
        <w:t>＝</w:t>
      </w:r>
      <w:r w:rsidR="00590AD7">
        <w:rPr>
          <w:rFonts w:ascii="Arial" w:eastAsia="仿宋_GB2312" w:hAnsi="Arial" w:hint="eastAsia"/>
          <w:sz w:val="28"/>
        </w:rPr>
        <w:t>568.7226</w:t>
      </w:r>
      <w:r>
        <w:rPr>
          <w:rFonts w:ascii="Arial" w:eastAsia="仿宋_GB2312" w:hAnsi="Arial" w:hint="eastAsia"/>
          <w:sz w:val="28"/>
        </w:rPr>
        <w:t>（万元）</w:t>
      </w:r>
    </w:p>
    <w:p w14:paraId="3D883277" w14:textId="77777777" w:rsidR="00B8567F" w:rsidRDefault="00353A5C">
      <w:pPr>
        <w:numPr>
          <w:ilvl w:val="0"/>
          <w:numId w:val="7"/>
        </w:numPr>
        <w:spacing w:line="300" w:lineRule="auto"/>
        <w:ind w:firstLineChars="200" w:firstLine="560"/>
        <w:jc w:val="both"/>
        <w:rPr>
          <w:rFonts w:ascii="Arial" w:eastAsia="仿宋_GB2312" w:hAnsi="Arial" w:cs="Arial"/>
          <w:sz w:val="28"/>
        </w:rPr>
      </w:pPr>
      <w:r>
        <w:rPr>
          <w:rFonts w:ascii="Arial" w:eastAsia="仿宋_GB2312" w:hAnsi="Arial" w:cs="Arial"/>
          <w:sz w:val="28"/>
        </w:rPr>
        <w:t>开发成本</w:t>
      </w:r>
    </w:p>
    <w:p w14:paraId="2D04E1B0"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A.</w:t>
      </w:r>
      <w:r>
        <w:rPr>
          <w:rFonts w:ascii="Arial" w:eastAsia="仿宋_GB2312" w:hAnsi="Arial" w:cs="Arial" w:hint="eastAsia"/>
          <w:sz w:val="28"/>
        </w:rPr>
        <w:t>建造成本</w:t>
      </w:r>
    </w:p>
    <w:p w14:paraId="2F52EA5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A</w:t>
      </w:r>
      <w:r>
        <w:rPr>
          <w:rFonts w:ascii="Arial" w:eastAsia="仿宋_GB2312" w:hAnsi="Arial" w:cs="Arial" w:hint="eastAsia"/>
          <w:sz w:val="28"/>
        </w:rPr>
        <w:t>）建安费用</w:t>
      </w:r>
    </w:p>
    <w:p w14:paraId="1AF4D76F" w14:textId="259D20B4"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根据评估专业人员的调查，北京市商业类型建筑的建安水平一般在</w:t>
      </w:r>
      <w:r>
        <w:rPr>
          <w:rFonts w:ascii="Arial" w:eastAsia="仿宋_GB2312" w:hAnsi="Arial" w:cs="Arial" w:hint="eastAsia"/>
          <w:sz w:val="28"/>
        </w:rPr>
        <w:t>2800-4000</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平方米之间，估价对象所属楼宇为一幢地上</w:t>
      </w:r>
      <w:r>
        <w:rPr>
          <w:rFonts w:ascii="Arial" w:eastAsia="仿宋_GB2312" w:hAnsi="Arial" w:cs="Arial" w:hint="eastAsia"/>
          <w:sz w:val="28"/>
        </w:rPr>
        <w:t>6</w:t>
      </w:r>
      <w:r>
        <w:rPr>
          <w:rFonts w:ascii="Arial" w:eastAsia="仿宋_GB2312" w:hAnsi="Arial" w:cs="Arial" w:hint="eastAsia"/>
          <w:sz w:val="28"/>
        </w:rPr>
        <w:t>层，钢筋混凝土结构的住宅配套商业楼，外立面为涂料。估价对象位于其</w:t>
      </w:r>
      <w:r w:rsidR="00590AD7">
        <w:rPr>
          <w:rFonts w:ascii="Arial" w:eastAsia="仿宋_GB2312" w:hAnsi="Arial" w:cs="Arial"/>
          <w:sz w:val="28"/>
        </w:rPr>
        <w:t>3</w:t>
      </w:r>
      <w:r>
        <w:rPr>
          <w:rFonts w:ascii="Arial" w:eastAsia="仿宋_GB2312" w:hAnsi="Arial" w:cs="Arial" w:hint="eastAsia"/>
          <w:sz w:val="28"/>
        </w:rPr>
        <w:t>层，室内公共部分装修为普通装修，室内装修为普通装修，楼内未设立电梯设备，本次评估参考该地区现行工程概预算定额以及同类建筑的建安水平，同时考虑估价对象建筑结构、设备与装修标准等，综合确定建安费用为</w:t>
      </w:r>
      <w:r>
        <w:rPr>
          <w:rFonts w:ascii="Arial" w:eastAsia="仿宋_GB2312" w:hAnsi="Arial" w:cs="Arial" w:hint="eastAsia"/>
          <w:sz w:val="28"/>
        </w:rPr>
        <w:t>3500</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平方米，则有：</w:t>
      </w:r>
    </w:p>
    <w:p w14:paraId="3DF99045" w14:textId="611BBE9C"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建安费用＝单方造价×建筑面积＝</w:t>
      </w:r>
      <w:r>
        <w:rPr>
          <w:rFonts w:ascii="Arial" w:eastAsia="仿宋_GB2312" w:hAnsi="Arial" w:cs="Arial" w:hint="eastAsia"/>
          <w:sz w:val="28"/>
        </w:rPr>
        <w:t>3500</w:t>
      </w:r>
      <w:r>
        <w:rPr>
          <w:rFonts w:ascii="Arial" w:eastAsia="仿宋_GB2312" w:hAnsi="Arial" w:cs="Arial" w:hint="eastAsia"/>
          <w:sz w:val="28"/>
        </w:rPr>
        <w:t>×</w:t>
      </w:r>
      <w:r w:rsidR="00D45A3D">
        <w:rPr>
          <w:rFonts w:ascii="Arial" w:eastAsia="仿宋_GB2312" w:hAnsi="Arial" w:cs="Arial" w:hint="eastAsia"/>
          <w:sz w:val="28"/>
        </w:rPr>
        <w:t>259.75</w:t>
      </w:r>
      <w:r>
        <w:rPr>
          <w:rFonts w:ascii="Arial" w:eastAsia="仿宋_GB2312" w:hAnsi="Arial" w:cs="Arial" w:hint="eastAsia"/>
          <w:sz w:val="28"/>
        </w:rPr>
        <w:t>÷</w:t>
      </w:r>
      <w:r>
        <w:rPr>
          <w:rFonts w:ascii="Arial" w:eastAsia="仿宋_GB2312" w:hAnsi="Arial" w:cs="Arial" w:hint="eastAsia"/>
          <w:sz w:val="28"/>
        </w:rPr>
        <w:t>10000</w:t>
      </w:r>
      <w:r>
        <w:rPr>
          <w:rFonts w:ascii="Arial" w:eastAsia="仿宋_GB2312" w:hAnsi="Arial" w:cs="Arial" w:hint="eastAsia"/>
          <w:sz w:val="28"/>
        </w:rPr>
        <w:t>＝</w:t>
      </w:r>
      <w:r w:rsidR="00590AD7">
        <w:rPr>
          <w:rFonts w:ascii="Arial" w:eastAsia="仿宋_GB2312" w:hAnsi="Arial" w:cs="Arial" w:hint="eastAsia"/>
          <w:sz w:val="28"/>
        </w:rPr>
        <w:t>90.9125</w:t>
      </w:r>
      <w:r>
        <w:rPr>
          <w:rFonts w:ascii="Arial" w:eastAsia="仿宋_GB2312" w:hAnsi="Arial" w:cs="Arial" w:hint="eastAsia"/>
          <w:sz w:val="28"/>
        </w:rPr>
        <w:t>（万</w:t>
      </w:r>
      <w:r>
        <w:rPr>
          <w:rFonts w:ascii="Arial" w:eastAsia="仿宋_GB2312" w:hAnsi="Arial" w:cs="Arial" w:hint="eastAsia"/>
          <w:sz w:val="28"/>
        </w:rPr>
        <w:lastRenderedPageBreak/>
        <w:t>元）</w:t>
      </w:r>
    </w:p>
    <w:p w14:paraId="2A2083D4"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B</w:t>
      </w:r>
      <w:r>
        <w:rPr>
          <w:rFonts w:ascii="Arial" w:eastAsia="仿宋_GB2312" w:hAnsi="Arial" w:cs="Arial" w:hint="eastAsia"/>
          <w:sz w:val="28"/>
        </w:rPr>
        <w:t>）勘查设计和前期工程费</w:t>
      </w:r>
    </w:p>
    <w:p w14:paraId="3C6E30E9"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Pr>
          <w:rFonts w:ascii="Arial" w:eastAsia="仿宋_GB2312" w:hAnsi="Arial" w:cs="Arial" w:hint="eastAsia"/>
          <w:sz w:val="28"/>
        </w:rPr>
        <w:t>3%</w:t>
      </w:r>
      <w:r>
        <w:rPr>
          <w:rFonts w:ascii="Arial" w:eastAsia="仿宋_GB2312" w:hAnsi="Arial" w:cs="Arial" w:hint="eastAsia"/>
          <w:sz w:val="28"/>
        </w:rPr>
        <w:t>取费，则有：</w:t>
      </w:r>
    </w:p>
    <w:p w14:paraId="6A572CC4" w14:textId="5A808279"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勘查设计和前期工程费＝建安费用×取费标准＝</w:t>
      </w:r>
      <w:r w:rsidR="00590AD7">
        <w:rPr>
          <w:rFonts w:ascii="Arial" w:eastAsia="仿宋_GB2312" w:hAnsi="Arial" w:cs="Arial" w:hint="eastAsia"/>
          <w:sz w:val="28"/>
        </w:rPr>
        <w:t>90.9125</w:t>
      </w:r>
      <w:r>
        <w:rPr>
          <w:rFonts w:ascii="Arial" w:eastAsia="仿宋_GB2312" w:hAnsi="Arial" w:cs="Arial" w:hint="eastAsia"/>
          <w:sz w:val="28"/>
        </w:rPr>
        <w:t>×</w:t>
      </w:r>
      <w:r>
        <w:rPr>
          <w:rFonts w:ascii="Arial" w:eastAsia="仿宋_GB2312" w:hAnsi="Arial" w:cs="Arial" w:hint="eastAsia"/>
          <w:sz w:val="28"/>
        </w:rPr>
        <w:t>3%</w:t>
      </w:r>
      <w:r>
        <w:rPr>
          <w:rFonts w:ascii="Arial" w:eastAsia="仿宋_GB2312" w:hAnsi="Arial" w:cs="Arial" w:hint="eastAsia"/>
          <w:sz w:val="28"/>
        </w:rPr>
        <w:t>＝</w:t>
      </w:r>
      <w:r w:rsidR="00590AD7">
        <w:rPr>
          <w:rFonts w:ascii="Arial" w:eastAsia="仿宋_GB2312" w:hAnsi="Arial" w:cs="Arial" w:hint="eastAsia"/>
          <w:sz w:val="28"/>
        </w:rPr>
        <w:t>2.7274</w:t>
      </w:r>
      <w:r>
        <w:rPr>
          <w:rFonts w:ascii="Arial" w:eastAsia="仿宋_GB2312" w:hAnsi="Arial" w:cs="Arial" w:hint="eastAsia"/>
          <w:sz w:val="28"/>
        </w:rPr>
        <w:t>（万元）</w:t>
      </w:r>
    </w:p>
    <w:p w14:paraId="2D5D380A"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）公共配套设施费用</w:t>
      </w:r>
    </w:p>
    <w:p w14:paraId="6C3BB37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公共配套设施费用是指城市规划要求居住项目需配套建设的教育、医疗卫生、文化体育、社区服务、市政公用等非营利性设施的建设费用，根据估价对象所处区域的一般情况，并结合估价对象的实际情况，估价对象规划为非住宅用途，故本项费用不计取。</w:t>
      </w:r>
    </w:p>
    <w:p w14:paraId="4961DD23"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D</w:t>
      </w:r>
      <w:r>
        <w:rPr>
          <w:rFonts w:ascii="Arial" w:eastAsia="仿宋_GB2312" w:hAnsi="Arial" w:cs="Arial" w:hint="eastAsia"/>
          <w:sz w:val="28"/>
        </w:rPr>
        <w:t>）红线内市政基础设施费</w:t>
      </w:r>
    </w:p>
    <w:p w14:paraId="4A6D650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红线内市政基础设施费是指包括城市规划要求配套的道路、给排水、电力、电信、燃气、热力等设施的建设费用；估价对象未来红线外基础设施建设将达到“七通”（即通路、通电、通讯、通上水、通下水、通热力、通燃气），结合估价对象所在区域实际情况确定红线内市政基础设施费为</w:t>
      </w:r>
      <w:r>
        <w:rPr>
          <w:rFonts w:ascii="Arial" w:eastAsia="仿宋_GB2312" w:hAnsi="Arial" w:cs="Arial" w:hint="eastAsia"/>
          <w:sz w:val="28"/>
        </w:rPr>
        <w:t>200</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平方米，则有：</w:t>
      </w:r>
    </w:p>
    <w:p w14:paraId="61C8904F"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红线内市政基础设施费</w:t>
      </w:r>
    </w:p>
    <w:p w14:paraId="66550256"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＝建筑面积×取费标准</w:t>
      </w:r>
    </w:p>
    <w:p w14:paraId="66477CB3" w14:textId="4183764E"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D45A3D">
        <w:rPr>
          <w:rFonts w:ascii="Arial" w:eastAsia="仿宋_GB2312" w:hAnsi="Arial" w:cs="Arial" w:hint="eastAsia"/>
          <w:sz w:val="28"/>
        </w:rPr>
        <w:t>259.75</w:t>
      </w:r>
      <w:r>
        <w:rPr>
          <w:rFonts w:ascii="Arial" w:eastAsia="仿宋_GB2312" w:hAnsi="Arial" w:cs="Arial" w:hint="eastAsia"/>
          <w:sz w:val="28"/>
        </w:rPr>
        <w:t>×</w:t>
      </w:r>
      <w:r>
        <w:rPr>
          <w:rFonts w:ascii="Arial" w:eastAsia="仿宋_GB2312" w:hAnsi="Arial" w:cs="Arial" w:hint="eastAsia"/>
          <w:sz w:val="28"/>
        </w:rPr>
        <w:t>200</w:t>
      </w:r>
    </w:p>
    <w:p w14:paraId="5F87C89A" w14:textId="2E1E07AF"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590AD7">
        <w:rPr>
          <w:rFonts w:ascii="Arial" w:eastAsia="仿宋_GB2312" w:hAnsi="Arial" w:cs="Arial" w:hint="eastAsia"/>
          <w:sz w:val="28"/>
        </w:rPr>
        <w:t>5.1950</w:t>
      </w:r>
      <w:r>
        <w:rPr>
          <w:rFonts w:ascii="Arial" w:eastAsia="仿宋_GB2312" w:hAnsi="Arial" w:cs="Arial" w:hint="eastAsia"/>
          <w:sz w:val="28"/>
        </w:rPr>
        <w:t>（万元）</w:t>
      </w:r>
    </w:p>
    <w:p w14:paraId="77279329"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E</w:t>
      </w:r>
      <w:r>
        <w:rPr>
          <w:rFonts w:ascii="Arial" w:eastAsia="仿宋_GB2312" w:hAnsi="Arial" w:cs="Arial" w:hint="eastAsia"/>
          <w:sz w:val="28"/>
        </w:rPr>
        <w:t>）相关税费</w:t>
      </w:r>
    </w:p>
    <w:p w14:paraId="44457638"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Pr>
          <w:rFonts w:ascii="Arial" w:eastAsia="仿宋_GB2312" w:hAnsi="Arial" w:cs="Arial" w:hint="eastAsia"/>
          <w:sz w:val="28"/>
        </w:rPr>
        <w:t>1.5%</w:t>
      </w:r>
      <w:r>
        <w:rPr>
          <w:rFonts w:ascii="Arial" w:eastAsia="仿宋_GB2312" w:hAnsi="Arial" w:cs="Arial" w:hint="eastAsia"/>
          <w:sz w:val="28"/>
        </w:rPr>
        <w:t>取费，则有：</w:t>
      </w:r>
    </w:p>
    <w:p w14:paraId="37D51298" w14:textId="7D0F04A8"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相关税费＝建安费用×取费标准＝</w:t>
      </w:r>
      <w:r w:rsidR="00590AD7">
        <w:rPr>
          <w:rFonts w:ascii="Arial" w:eastAsia="仿宋_GB2312" w:hAnsi="Arial" w:cs="Arial" w:hint="eastAsia"/>
          <w:sz w:val="28"/>
        </w:rPr>
        <w:t>90.9125</w:t>
      </w:r>
      <w:r>
        <w:rPr>
          <w:rFonts w:ascii="Arial" w:eastAsia="仿宋_GB2312" w:hAnsi="Arial" w:cs="Arial" w:hint="eastAsia"/>
          <w:sz w:val="28"/>
        </w:rPr>
        <w:t>×</w:t>
      </w:r>
      <w:r>
        <w:rPr>
          <w:rFonts w:ascii="Arial" w:eastAsia="仿宋_GB2312" w:hAnsi="Arial" w:cs="Arial" w:hint="eastAsia"/>
          <w:sz w:val="28"/>
        </w:rPr>
        <w:t>1.5%</w:t>
      </w:r>
      <w:r>
        <w:rPr>
          <w:rFonts w:ascii="Arial" w:eastAsia="仿宋_GB2312" w:hAnsi="Arial" w:cs="Arial" w:hint="eastAsia"/>
          <w:sz w:val="28"/>
        </w:rPr>
        <w:t>＝</w:t>
      </w:r>
      <w:r w:rsidR="00590AD7">
        <w:rPr>
          <w:rFonts w:ascii="Arial" w:eastAsia="仿宋_GB2312" w:hAnsi="Arial" w:cs="Arial" w:hint="eastAsia"/>
          <w:sz w:val="28"/>
        </w:rPr>
        <w:t>1.3637</w:t>
      </w:r>
      <w:r>
        <w:rPr>
          <w:rFonts w:ascii="Arial" w:eastAsia="仿宋_GB2312" w:hAnsi="Arial" w:cs="Arial" w:hint="eastAsia"/>
          <w:sz w:val="28"/>
        </w:rPr>
        <w:t>（万元）</w:t>
      </w:r>
    </w:p>
    <w:p w14:paraId="0437194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w:t>
      </w:r>
      <w:r>
        <w:rPr>
          <w:rFonts w:ascii="Arial" w:eastAsia="仿宋_GB2312" w:hAnsi="Arial" w:cs="Arial" w:hint="eastAsia"/>
          <w:sz w:val="28"/>
        </w:rPr>
        <w:t>F</w:t>
      </w:r>
      <w:r>
        <w:rPr>
          <w:rFonts w:ascii="Arial" w:eastAsia="仿宋_GB2312" w:hAnsi="Arial" w:cs="Arial" w:hint="eastAsia"/>
          <w:sz w:val="28"/>
        </w:rPr>
        <w:t>）建造成本</w:t>
      </w:r>
    </w:p>
    <w:p w14:paraId="50D26EC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建造成本为上述</w:t>
      </w:r>
      <w:r>
        <w:rPr>
          <w:rFonts w:ascii="Arial" w:eastAsia="仿宋_GB2312" w:hAnsi="Arial" w:cs="Arial" w:hint="eastAsia"/>
          <w:sz w:val="28"/>
        </w:rPr>
        <w:t>5</w:t>
      </w:r>
      <w:r>
        <w:rPr>
          <w:rFonts w:ascii="Arial" w:eastAsia="仿宋_GB2312" w:hAnsi="Arial" w:cs="Arial" w:hint="eastAsia"/>
          <w:sz w:val="28"/>
        </w:rPr>
        <w:t>项之和，则有：</w:t>
      </w:r>
    </w:p>
    <w:p w14:paraId="33F06691" w14:textId="0B5F809A"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建造成本＝</w:t>
      </w:r>
      <w:r w:rsidR="00590AD7">
        <w:rPr>
          <w:rFonts w:ascii="Arial" w:eastAsia="仿宋_GB2312" w:hAnsi="Arial" w:cs="Arial" w:hint="eastAsia"/>
          <w:sz w:val="28"/>
        </w:rPr>
        <w:t>90.9125</w:t>
      </w:r>
      <w:r>
        <w:rPr>
          <w:rFonts w:ascii="Arial" w:eastAsia="仿宋_GB2312" w:hAnsi="Arial" w:cs="Arial" w:hint="eastAsia"/>
          <w:sz w:val="28"/>
        </w:rPr>
        <w:t>＋</w:t>
      </w:r>
      <w:r w:rsidR="00590AD7">
        <w:rPr>
          <w:rFonts w:ascii="Arial" w:eastAsia="仿宋_GB2312" w:hAnsi="Arial" w:cs="Arial" w:hint="eastAsia"/>
          <w:sz w:val="28"/>
        </w:rPr>
        <w:t>2.7274</w:t>
      </w:r>
      <w:r>
        <w:rPr>
          <w:rFonts w:ascii="Arial" w:eastAsia="仿宋_GB2312" w:hAnsi="Arial" w:cs="Arial" w:hint="eastAsia"/>
          <w:sz w:val="28"/>
        </w:rPr>
        <w:t>＋</w:t>
      </w:r>
      <w:r>
        <w:rPr>
          <w:rFonts w:ascii="Arial" w:eastAsia="仿宋_GB2312" w:hAnsi="Arial" w:cs="Arial" w:hint="eastAsia"/>
          <w:sz w:val="28"/>
        </w:rPr>
        <w:t>0</w:t>
      </w:r>
      <w:r>
        <w:rPr>
          <w:rFonts w:ascii="Arial" w:eastAsia="仿宋_GB2312" w:hAnsi="Arial" w:cs="Arial" w:hint="eastAsia"/>
          <w:sz w:val="28"/>
        </w:rPr>
        <w:t>＋</w:t>
      </w:r>
      <w:r w:rsidR="00590AD7">
        <w:rPr>
          <w:rFonts w:ascii="Arial" w:eastAsia="仿宋_GB2312" w:hAnsi="Arial" w:cs="Arial" w:hint="eastAsia"/>
          <w:sz w:val="28"/>
        </w:rPr>
        <w:t>5.1950</w:t>
      </w:r>
      <w:r>
        <w:rPr>
          <w:rFonts w:ascii="Arial" w:eastAsia="仿宋_GB2312" w:hAnsi="Arial" w:cs="Arial" w:hint="eastAsia"/>
          <w:sz w:val="28"/>
        </w:rPr>
        <w:t>＋</w:t>
      </w:r>
      <w:r w:rsidR="00590AD7">
        <w:rPr>
          <w:rFonts w:ascii="Arial" w:eastAsia="仿宋_GB2312" w:hAnsi="Arial" w:cs="Arial" w:hint="eastAsia"/>
          <w:sz w:val="28"/>
        </w:rPr>
        <w:t>1.3637</w:t>
      </w:r>
      <w:r>
        <w:rPr>
          <w:rFonts w:ascii="Arial" w:eastAsia="仿宋_GB2312" w:hAnsi="Arial" w:cs="Arial" w:hint="eastAsia"/>
          <w:sz w:val="28"/>
        </w:rPr>
        <w:t>＝</w:t>
      </w:r>
      <w:r w:rsidR="00590AD7">
        <w:rPr>
          <w:rFonts w:ascii="Arial" w:eastAsia="仿宋_GB2312" w:hAnsi="Arial" w:cs="Arial" w:hint="eastAsia"/>
          <w:sz w:val="28"/>
        </w:rPr>
        <w:t>100.1986</w:t>
      </w:r>
      <w:r>
        <w:rPr>
          <w:rFonts w:ascii="Arial" w:eastAsia="仿宋_GB2312" w:hAnsi="Arial" w:cs="Arial" w:hint="eastAsia"/>
          <w:sz w:val="28"/>
        </w:rPr>
        <w:t>（万元）</w:t>
      </w:r>
    </w:p>
    <w:p w14:paraId="289B8AD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B.</w:t>
      </w:r>
      <w:r>
        <w:rPr>
          <w:rFonts w:ascii="Arial" w:eastAsia="仿宋_GB2312" w:hAnsi="Arial" w:cs="Arial" w:hint="eastAsia"/>
          <w:sz w:val="28"/>
        </w:rPr>
        <w:t>管理费用</w:t>
      </w:r>
    </w:p>
    <w:p w14:paraId="722A1C7D"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管理费用是房地产开发商为组织和管理房地产开发经营活动的必要支出，主要包括人员工资、办公费、差旅费等，根据估价对象所处区域房地产开发市场的一般情况，并结合估价对象的实际情况，按照建造成本的</w:t>
      </w:r>
      <w:r>
        <w:rPr>
          <w:rFonts w:ascii="Arial" w:eastAsia="仿宋_GB2312" w:hAnsi="Arial" w:cs="Arial" w:hint="eastAsia"/>
          <w:sz w:val="28"/>
        </w:rPr>
        <w:t>1%</w:t>
      </w:r>
      <w:r>
        <w:rPr>
          <w:rFonts w:ascii="Arial" w:eastAsia="仿宋_GB2312" w:hAnsi="Arial" w:cs="Arial" w:hint="eastAsia"/>
          <w:sz w:val="28"/>
        </w:rPr>
        <w:t>计算，则有：</w:t>
      </w:r>
    </w:p>
    <w:p w14:paraId="5493E51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管理费用</w:t>
      </w:r>
    </w:p>
    <w:p w14:paraId="48C7882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＝建造成本×取费标准</w:t>
      </w:r>
    </w:p>
    <w:p w14:paraId="29C01FBC" w14:textId="380D55CB"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590AD7">
        <w:rPr>
          <w:rFonts w:ascii="Arial" w:eastAsia="仿宋_GB2312" w:hAnsi="Arial" w:cs="Arial" w:hint="eastAsia"/>
          <w:sz w:val="28"/>
        </w:rPr>
        <w:t>100.1986</w:t>
      </w:r>
      <w:r>
        <w:rPr>
          <w:rFonts w:ascii="Arial" w:eastAsia="仿宋_GB2312" w:hAnsi="Arial" w:cs="Arial" w:hint="eastAsia"/>
          <w:sz w:val="28"/>
        </w:rPr>
        <w:t>×</w:t>
      </w:r>
      <w:r>
        <w:rPr>
          <w:rFonts w:ascii="Arial" w:eastAsia="仿宋_GB2312" w:hAnsi="Arial" w:cs="Arial" w:hint="eastAsia"/>
          <w:sz w:val="28"/>
        </w:rPr>
        <w:t>1%</w:t>
      </w:r>
    </w:p>
    <w:p w14:paraId="4A8E2CAA" w14:textId="52BEA06F"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590AD7">
        <w:rPr>
          <w:rFonts w:ascii="Arial" w:eastAsia="仿宋_GB2312" w:hAnsi="Arial" w:cs="Arial" w:hint="eastAsia"/>
          <w:sz w:val="28"/>
        </w:rPr>
        <w:t>1.0020</w:t>
      </w:r>
      <w:r>
        <w:rPr>
          <w:rFonts w:ascii="Arial" w:eastAsia="仿宋_GB2312" w:hAnsi="Arial" w:cs="Arial" w:hint="eastAsia"/>
          <w:sz w:val="28"/>
        </w:rPr>
        <w:t>（万元）</w:t>
      </w:r>
    </w:p>
    <w:p w14:paraId="4B544688"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C.</w:t>
      </w:r>
      <w:r>
        <w:rPr>
          <w:rFonts w:ascii="Arial" w:eastAsia="仿宋_GB2312" w:hAnsi="Arial" w:cs="Arial" w:hint="eastAsia"/>
          <w:sz w:val="28"/>
        </w:rPr>
        <w:t>贷款利息</w:t>
      </w:r>
    </w:p>
    <w:p w14:paraId="7B22A1E6"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估价对象建筑物建设期为</w:t>
      </w:r>
      <w:r>
        <w:rPr>
          <w:rFonts w:ascii="Arial" w:eastAsia="仿宋_GB2312" w:hAnsi="Arial" w:cs="Arial" w:hint="eastAsia"/>
          <w:sz w:val="28"/>
        </w:rPr>
        <w:t>1</w:t>
      </w:r>
      <w:r>
        <w:rPr>
          <w:rFonts w:ascii="Arial" w:eastAsia="仿宋_GB2312" w:hAnsi="Arial" w:cs="Arial" w:hint="eastAsia"/>
          <w:sz w:val="28"/>
        </w:rPr>
        <w:t>年。建造成本、管理费用于建设期内均匀投入，取</w:t>
      </w:r>
      <w:r>
        <w:rPr>
          <w:rFonts w:ascii="Arial" w:eastAsia="仿宋_GB2312" w:hAnsi="Arial" w:cs="Arial" w:hint="eastAsia"/>
          <w:sz w:val="28"/>
        </w:rPr>
        <w:t>0</w:t>
      </w: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年期固定资产贷款年利息率</w:t>
      </w:r>
      <w:r>
        <w:rPr>
          <w:rFonts w:ascii="Arial" w:eastAsia="仿宋_GB2312" w:hAnsi="Arial" w:cs="Arial" w:hint="eastAsia"/>
          <w:sz w:val="28"/>
        </w:rPr>
        <w:t>4.35%</w:t>
      </w:r>
      <w:r>
        <w:rPr>
          <w:rFonts w:ascii="Arial" w:eastAsia="仿宋_GB2312" w:hAnsi="Arial" w:cs="Arial" w:hint="eastAsia"/>
          <w:sz w:val="28"/>
        </w:rPr>
        <w:t>，以单利计息。则有：</w:t>
      </w:r>
    </w:p>
    <w:p w14:paraId="7AA9F43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贷款利息</w:t>
      </w:r>
    </w:p>
    <w:p w14:paraId="650B690D" w14:textId="682252C2"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w:t>
      </w:r>
      <w:r w:rsidR="00590AD7">
        <w:rPr>
          <w:rFonts w:ascii="Arial" w:eastAsia="仿宋_GB2312" w:hAnsi="Arial" w:cs="Arial" w:hint="eastAsia"/>
          <w:sz w:val="28"/>
        </w:rPr>
        <w:t>100.1986</w:t>
      </w:r>
      <w:r>
        <w:rPr>
          <w:rFonts w:ascii="Arial" w:eastAsia="仿宋_GB2312" w:hAnsi="Arial" w:cs="Arial" w:hint="eastAsia"/>
          <w:sz w:val="28"/>
        </w:rPr>
        <w:t>＋</w:t>
      </w:r>
      <w:r w:rsidR="00590AD7">
        <w:rPr>
          <w:rFonts w:ascii="Arial" w:eastAsia="仿宋_GB2312" w:hAnsi="Arial" w:cs="Arial" w:hint="eastAsia"/>
          <w:sz w:val="28"/>
        </w:rPr>
        <w:t>1.0020</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4.35%</w:t>
      </w:r>
      <w:r>
        <w:rPr>
          <w:rFonts w:ascii="Arial" w:eastAsia="仿宋_GB2312" w:hAnsi="Arial" w:cs="Arial" w:hint="eastAsia"/>
          <w:sz w:val="28"/>
        </w:rPr>
        <w:t>×</w:t>
      </w:r>
      <w:r>
        <w:rPr>
          <w:rFonts w:ascii="Arial" w:eastAsia="仿宋_GB2312" w:hAnsi="Arial" w:cs="Arial" w:hint="eastAsia"/>
          <w:sz w:val="28"/>
        </w:rPr>
        <w:t>1/2</w:t>
      </w:r>
    </w:p>
    <w:p w14:paraId="01CA0E0A" w14:textId="161A0245"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590AD7">
        <w:rPr>
          <w:rFonts w:ascii="Arial" w:eastAsia="仿宋_GB2312" w:hAnsi="Arial" w:cs="Arial" w:hint="eastAsia"/>
          <w:sz w:val="28"/>
        </w:rPr>
        <w:t>2.2011</w:t>
      </w:r>
      <w:r>
        <w:rPr>
          <w:rFonts w:ascii="Arial" w:eastAsia="仿宋_GB2312" w:hAnsi="Arial" w:cs="Arial" w:hint="eastAsia"/>
          <w:sz w:val="28"/>
        </w:rPr>
        <w:t>（万元）</w:t>
      </w:r>
    </w:p>
    <w:p w14:paraId="3F8941D7" w14:textId="77777777" w:rsidR="00B8567F" w:rsidRDefault="00353A5C">
      <w:pPr>
        <w:spacing w:line="360" w:lineRule="auto"/>
        <w:ind w:firstLineChars="200" w:firstLine="560"/>
        <w:jc w:val="both"/>
        <w:rPr>
          <w:rFonts w:ascii="仿宋_GB2312" w:eastAsia="仿宋_GB2312"/>
          <w:sz w:val="28"/>
        </w:rPr>
      </w:pPr>
      <w:r>
        <w:rPr>
          <w:rFonts w:ascii="Arial" w:eastAsia="仿宋_GB2312" w:hAnsi="Arial" w:hint="eastAsia"/>
          <w:sz w:val="28"/>
        </w:rPr>
        <w:t>D.</w:t>
      </w:r>
      <w:r>
        <w:rPr>
          <w:rFonts w:ascii="仿宋_GB2312" w:eastAsia="仿宋_GB2312" w:hint="eastAsia"/>
          <w:sz w:val="28"/>
        </w:rPr>
        <w:t>开发利润（投资利润）</w:t>
      </w:r>
    </w:p>
    <w:p w14:paraId="0FAFB56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p>
    <w:p w14:paraId="62CE977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估价对象位于北京市密云区西门外大街，为住宅配套商业项目，周边同类、同体量项目的开发利润经调查可知，利润率一般在</w:t>
      </w:r>
      <w:r>
        <w:rPr>
          <w:rFonts w:ascii="Arial" w:eastAsia="仿宋_GB2312" w:hAnsi="Arial" w:cs="Arial" w:hint="eastAsia"/>
          <w:sz w:val="28"/>
        </w:rPr>
        <w:t>20%</w:t>
      </w:r>
      <w:r>
        <w:rPr>
          <w:rFonts w:ascii="Arial" w:eastAsia="仿宋_GB2312" w:hAnsi="Arial" w:cs="Arial" w:hint="eastAsia"/>
          <w:sz w:val="28"/>
        </w:rPr>
        <w:t>～</w:t>
      </w:r>
      <w:r>
        <w:rPr>
          <w:rFonts w:ascii="Arial" w:eastAsia="仿宋_GB2312" w:hAnsi="Arial" w:cs="Arial" w:hint="eastAsia"/>
          <w:sz w:val="28"/>
        </w:rPr>
        <w:t>25%</w:t>
      </w:r>
      <w:r>
        <w:rPr>
          <w:rFonts w:ascii="Arial" w:eastAsia="仿宋_GB2312" w:hAnsi="Arial" w:cs="Arial" w:hint="eastAsia"/>
          <w:sz w:val="28"/>
        </w:rPr>
        <w:t>之间，计算基数为建造成本及管理费用，依前述计算，本次评估取综合利润率为</w:t>
      </w:r>
      <w:r>
        <w:rPr>
          <w:rFonts w:ascii="Arial" w:eastAsia="仿宋_GB2312" w:hAnsi="Arial" w:cs="Arial" w:hint="eastAsia"/>
          <w:sz w:val="28"/>
        </w:rPr>
        <w:t>20%</w:t>
      </w:r>
      <w:r>
        <w:rPr>
          <w:rFonts w:ascii="Arial" w:eastAsia="仿宋_GB2312" w:hAnsi="Arial" w:cs="Arial" w:hint="eastAsia"/>
          <w:sz w:val="28"/>
        </w:rPr>
        <w:t>。则有：</w:t>
      </w:r>
    </w:p>
    <w:p w14:paraId="2A959DC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开发利润</w:t>
      </w:r>
    </w:p>
    <w:p w14:paraId="48D2A433" w14:textId="7ABE08C0"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590AD7">
        <w:rPr>
          <w:rFonts w:ascii="Arial" w:eastAsia="仿宋_GB2312" w:hAnsi="Arial" w:cs="Arial" w:hint="eastAsia"/>
          <w:sz w:val="28"/>
        </w:rPr>
        <w:t>100.1986</w:t>
      </w:r>
      <w:r>
        <w:rPr>
          <w:rFonts w:ascii="Arial" w:eastAsia="仿宋_GB2312" w:hAnsi="Arial" w:cs="Arial" w:hint="eastAsia"/>
          <w:sz w:val="28"/>
        </w:rPr>
        <w:t>＋</w:t>
      </w:r>
      <w:r w:rsidR="00590AD7">
        <w:rPr>
          <w:rFonts w:ascii="Arial" w:eastAsia="仿宋_GB2312" w:hAnsi="Arial" w:cs="Arial" w:hint="eastAsia"/>
          <w:sz w:val="28"/>
        </w:rPr>
        <w:t>1.0020</w:t>
      </w:r>
      <w:r>
        <w:rPr>
          <w:rFonts w:ascii="Arial" w:eastAsia="仿宋_GB2312" w:hAnsi="Arial" w:cs="Arial" w:hint="eastAsia"/>
          <w:sz w:val="28"/>
        </w:rPr>
        <w:t>）×</w:t>
      </w:r>
      <w:r>
        <w:rPr>
          <w:rFonts w:ascii="Arial" w:eastAsia="仿宋_GB2312" w:hAnsi="Arial" w:cs="Arial" w:hint="eastAsia"/>
          <w:sz w:val="28"/>
        </w:rPr>
        <w:t>20%</w:t>
      </w:r>
    </w:p>
    <w:p w14:paraId="53F20840" w14:textId="68E7EE5C"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w:t>
      </w:r>
      <w:r w:rsidR="00590AD7">
        <w:rPr>
          <w:rFonts w:ascii="Arial" w:eastAsia="仿宋_GB2312" w:hAnsi="Arial" w:cs="Arial" w:hint="eastAsia"/>
          <w:sz w:val="28"/>
        </w:rPr>
        <w:t>20.2401</w:t>
      </w:r>
      <w:r>
        <w:rPr>
          <w:rFonts w:ascii="Arial" w:eastAsia="仿宋_GB2312" w:hAnsi="Arial" w:cs="Arial" w:hint="eastAsia"/>
          <w:sz w:val="28"/>
        </w:rPr>
        <w:t>（万元）</w:t>
      </w:r>
    </w:p>
    <w:p w14:paraId="07336348"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E.</w:t>
      </w:r>
      <w:r>
        <w:rPr>
          <w:rFonts w:ascii="Arial" w:eastAsia="仿宋_GB2312" w:hAnsi="Arial" w:cs="Arial" w:hint="eastAsia"/>
          <w:sz w:val="28"/>
        </w:rPr>
        <w:t>房屋现值</w:t>
      </w:r>
    </w:p>
    <w:p w14:paraId="5974877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房屋现值为房屋重置成新价乘以成新率计算。房屋重置成新价为建造成本、管理费用、利息（不含地价及购地税</w:t>
      </w:r>
      <w:proofErr w:type="gramStart"/>
      <w:r>
        <w:rPr>
          <w:rFonts w:ascii="Arial" w:eastAsia="仿宋_GB2312" w:hAnsi="Arial" w:cs="Arial" w:hint="eastAsia"/>
          <w:sz w:val="28"/>
        </w:rPr>
        <w:t>费产生</w:t>
      </w:r>
      <w:proofErr w:type="gramEnd"/>
      <w:r>
        <w:rPr>
          <w:rFonts w:ascii="Arial" w:eastAsia="仿宋_GB2312" w:hAnsi="Arial" w:cs="Arial" w:hint="eastAsia"/>
          <w:sz w:val="28"/>
        </w:rPr>
        <w:t>的利息）、利润（不含地价及购地税</w:t>
      </w:r>
      <w:proofErr w:type="gramStart"/>
      <w:r>
        <w:rPr>
          <w:rFonts w:ascii="Arial" w:eastAsia="仿宋_GB2312" w:hAnsi="Arial" w:cs="Arial" w:hint="eastAsia"/>
          <w:sz w:val="28"/>
        </w:rPr>
        <w:t>费产生</w:t>
      </w:r>
      <w:proofErr w:type="gramEnd"/>
      <w:r>
        <w:rPr>
          <w:rFonts w:ascii="Arial" w:eastAsia="仿宋_GB2312" w:hAnsi="Arial" w:cs="Arial" w:hint="eastAsia"/>
          <w:sz w:val="28"/>
        </w:rPr>
        <w:t>的利润）之</w:t>
      </w:r>
      <w:proofErr w:type="gramStart"/>
      <w:r>
        <w:rPr>
          <w:rFonts w:ascii="Arial" w:eastAsia="仿宋_GB2312" w:hAnsi="Arial" w:cs="Arial" w:hint="eastAsia"/>
          <w:sz w:val="28"/>
        </w:rPr>
        <w:t>和</w:t>
      </w:r>
      <w:proofErr w:type="gramEnd"/>
      <w:r>
        <w:rPr>
          <w:rFonts w:ascii="Arial" w:eastAsia="仿宋_GB2312" w:hAnsi="Arial" w:cs="Arial" w:hint="eastAsia"/>
          <w:sz w:val="28"/>
        </w:rPr>
        <w:t>。则有：</w:t>
      </w:r>
    </w:p>
    <w:p w14:paraId="667CBC10" w14:textId="0631689C"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房屋重置成新价＝</w:t>
      </w:r>
      <w:r w:rsidR="00590AD7">
        <w:rPr>
          <w:rFonts w:ascii="Arial" w:eastAsia="仿宋_GB2312" w:hAnsi="Arial" w:cs="Arial" w:hint="eastAsia"/>
          <w:sz w:val="28"/>
        </w:rPr>
        <w:t>100.1986</w:t>
      </w:r>
      <w:r>
        <w:rPr>
          <w:rFonts w:ascii="Arial" w:eastAsia="仿宋_GB2312" w:hAnsi="Arial" w:cs="Arial" w:hint="eastAsia"/>
          <w:sz w:val="28"/>
        </w:rPr>
        <w:t>+</w:t>
      </w:r>
      <w:r w:rsidR="00590AD7">
        <w:rPr>
          <w:rFonts w:ascii="Arial" w:eastAsia="仿宋_GB2312" w:hAnsi="Arial" w:cs="Arial" w:hint="eastAsia"/>
          <w:sz w:val="28"/>
        </w:rPr>
        <w:t>1.0020</w:t>
      </w:r>
      <w:r>
        <w:rPr>
          <w:rFonts w:ascii="Arial" w:eastAsia="仿宋_GB2312" w:hAnsi="Arial" w:cs="Arial" w:hint="eastAsia"/>
          <w:sz w:val="28"/>
        </w:rPr>
        <w:t>+</w:t>
      </w:r>
      <w:r w:rsidR="00590AD7">
        <w:rPr>
          <w:rFonts w:ascii="Arial" w:eastAsia="仿宋_GB2312" w:hAnsi="Arial" w:cs="Arial" w:hint="eastAsia"/>
          <w:sz w:val="28"/>
        </w:rPr>
        <w:t>2.2011</w:t>
      </w:r>
      <w:r>
        <w:rPr>
          <w:rFonts w:ascii="Arial" w:eastAsia="仿宋_GB2312" w:hAnsi="Arial" w:cs="Arial" w:hint="eastAsia"/>
          <w:sz w:val="28"/>
        </w:rPr>
        <w:t>+</w:t>
      </w:r>
      <w:r w:rsidR="00590AD7">
        <w:rPr>
          <w:rFonts w:ascii="Arial" w:eastAsia="仿宋_GB2312" w:hAnsi="Arial" w:cs="Arial" w:hint="eastAsia"/>
          <w:sz w:val="28"/>
        </w:rPr>
        <w:t>20.2401</w:t>
      </w:r>
      <w:r>
        <w:rPr>
          <w:rFonts w:ascii="Arial" w:eastAsia="仿宋_GB2312" w:hAnsi="Arial" w:cs="Arial" w:hint="eastAsia"/>
          <w:sz w:val="28"/>
        </w:rPr>
        <w:t>＝</w:t>
      </w:r>
      <w:r w:rsidR="00590AD7">
        <w:rPr>
          <w:rFonts w:ascii="Arial" w:eastAsia="仿宋_GB2312" w:hAnsi="Arial" w:cs="Arial" w:hint="eastAsia"/>
          <w:sz w:val="28"/>
        </w:rPr>
        <w:t>123.6418</w:t>
      </w:r>
      <w:r>
        <w:rPr>
          <w:rFonts w:ascii="Arial" w:eastAsia="仿宋_GB2312" w:hAnsi="Arial" w:cs="Arial" w:hint="eastAsia"/>
          <w:sz w:val="28"/>
        </w:rPr>
        <w:t>（万元）</w:t>
      </w:r>
    </w:p>
    <w:p w14:paraId="5A478CA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根据评估专业人员实地查勘，估价对象围护墙完好；地面、墙面较平整；门窗开启关闭灵活；设备、管道通畅，水卫、电</w:t>
      </w:r>
      <w:proofErr w:type="gramStart"/>
      <w:r>
        <w:rPr>
          <w:rFonts w:ascii="Arial" w:eastAsia="仿宋_GB2312" w:hAnsi="Arial" w:cs="Arial" w:hint="eastAsia"/>
          <w:sz w:val="28"/>
        </w:rPr>
        <w:t>照设备</w:t>
      </w:r>
      <w:proofErr w:type="gramEnd"/>
      <w:r>
        <w:rPr>
          <w:rFonts w:ascii="Arial" w:eastAsia="仿宋_GB2312" w:hAnsi="Arial" w:cs="Arial" w:hint="eastAsia"/>
          <w:sz w:val="28"/>
        </w:rPr>
        <w:t>完好，维护情况良好。结合估价对象的建成年代、建筑结构，采用直线折旧法计算估价对象的成新度为：</w:t>
      </w:r>
    </w:p>
    <w:p w14:paraId="05EAB5AA" w14:textId="52B74AD1"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成新度＝</w:t>
      </w:r>
      <w:r>
        <w:rPr>
          <w:rFonts w:ascii="Arial" w:eastAsia="仿宋_GB2312" w:hAnsi="Arial" w:cs="Arial" w:hint="eastAsia"/>
          <w:sz w:val="28"/>
        </w:rPr>
        <w:t>1-</w:t>
      </w: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残值率）×已经使用年限÷经济耐用年限＝</w:t>
      </w:r>
      <w:r>
        <w:rPr>
          <w:rFonts w:ascii="Arial" w:eastAsia="仿宋_GB2312" w:hAnsi="Arial" w:cs="Arial" w:hint="eastAsia"/>
          <w:sz w:val="28"/>
        </w:rPr>
        <w:t>1-</w:t>
      </w:r>
      <w:r>
        <w:rPr>
          <w:rFonts w:ascii="Arial" w:eastAsia="仿宋_GB2312" w:hAnsi="Arial" w:cs="Arial" w:hint="eastAsia"/>
          <w:sz w:val="28"/>
        </w:rPr>
        <w:t>（</w:t>
      </w:r>
      <w:r>
        <w:rPr>
          <w:rFonts w:ascii="Arial" w:eastAsia="仿宋_GB2312" w:hAnsi="Arial" w:cs="Arial" w:hint="eastAsia"/>
          <w:sz w:val="28"/>
        </w:rPr>
        <w:t>1-</w:t>
      </w:r>
      <w:del w:id="356" w:author="cheny" w:date="2024-01-11T12:35:00Z">
        <w:r w:rsidR="00590AD7" w:rsidDel="000F5688">
          <w:rPr>
            <w:rFonts w:ascii="Arial" w:eastAsia="仿宋_GB2312" w:hAnsi="Arial" w:cs="Arial"/>
            <w:sz w:val="28"/>
          </w:rPr>
          <w:delText>2</w:delText>
        </w:r>
      </w:del>
      <w:ins w:id="357" w:author="cheny" w:date="2024-01-11T12:35:00Z">
        <w:r w:rsidR="000F5688">
          <w:rPr>
            <w:rFonts w:ascii="Arial" w:eastAsia="仿宋_GB2312" w:hAnsi="Arial" w:cs="Arial" w:hint="eastAsia"/>
            <w:sz w:val="28"/>
          </w:rPr>
          <w:t>0</w:t>
        </w:r>
      </w:ins>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1</w:t>
      </w:r>
      <w:r w:rsidR="00590AD7">
        <w:rPr>
          <w:rFonts w:ascii="Arial" w:eastAsia="仿宋_GB2312" w:hAnsi="Arial" w:cs="Arial"/>
          <w:sz w:val="28"/>
        </w:rPr>
        <w:t>9</w:t>
      </w:r>
      <w:r>
        <w:rPr>
          <w:rFonts w:ascii="Arial" w:eastAsia="仿宋_GB2312" w:hAnsi="Arial" w:cs="Arial" w:hint="eastAsia"/>
          <w:sz w:val="28"/>
        </w:rPr>
        <w:t>÷</w:t>
      </w:r>
      <w:del w:id="358" w:author="cheny" w:date="2024-01-11T12:35:00Z">
        <w:r w:rsidR="00590AD7" w:rsidDel="000F5688">
          <w:rPr>
            <w:rFonts w:ascii="Arial" w:eastAsia="仿宋_GB2312" w:hAnsi="Arial" w:cs="Arial"/>
            <w:sz w:val="28"/>
          </w:rPr>
          <w:delText>50</w:delText>
        </w:r>
      </w:del>
      <w:ins w:id="359" w:author="cheny" w:date="2024-01-11T12:35:00Z">
        <w:r w:rsidR="000F5688">
          <w:rPr>
            <w:rFonts w:ascii="Arial" w:eastAsia="仿宋_GB2312" w:hAnsi="Arial" w:cs="Arial" w:hint="eastAsia"/>
            <w:sz w:val="28"/>
          </w:rPr>
          <w:t>6</w:t>
        </w:r>
        <w:r w:rsidR="000F5688">
          <w:rPr>
            <w:rFonts w:ascii="Arial" w:eastAsia="仿宋_GB2312" w:hAnsi="Arial" w:cs="Arial"/>
            <w:sz w:val="28"/>
          </w:rPr>
          <w:t>0</w:t>
        </w:r>
      </w:ins>
      <w:r>
        <w:rPr>
          <w:rFonts w:ascii="Arial" w:eastAsia="仿宋_GB2312" w:hAnsi="Arial" w:cs="Arial" w:hint="eastAsia"/>
          <w:sz w:val="28"/>
        </w:rPr>
        <w:t>＝</w:t>
      </w:r>
      <w:r w:rsidR="00590AD7">
        <w:rPr>
          <w:rFonts w:ascii="Arial" w:eastAsia="仿宋_GB2312" w:hAnsi="Arial" w:cs="Arial"/>
          <w:sz w:val="28"/>
        </w:rPr>
        <w:t>68.33</w:t>
      </w:r>
      <w:r>
        <w:rPr>
          <w:rFonts w:ascii="Arial" w:eastAsia="仿宋_GB2312" w:hAnsi="Arial" w:cs="Arial" w:hint="eastAsia"/>
          <w:sz w:val="28"/>
        </w:rPr>
        <w:t>%</w:t>
      </w:r>
    </w:p>
    <w:p w14:paraId="1847DE94" w14:textId="106B7CC1"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房屋现值＝房屋重置成新价×成新率＝</w:t>
      </w:r>
      <w:r w:rsidR="00590AD7">
        <w:rPr>
          <w:rFonts w:ascii="Arial" w:eastAsia="仿宋_GB2312" w:hAnsi="Arial" w:cs="Arial" w:hint="eastAsia"/>
          <w:sz w:val="28"/>
        </w:rPr>
        <w:t>123.6418</w:t>
      </w:r>
      <w:r>
        <w:rPr>
          <w:rFonts w:ascii="Arial" w:eastAsia="仿宋_GB2312" w:hAnsi="Arial" w:cs="Arial" w:hint="eastAsia"/>
          <w:sz w:val="28"/>
        </w:rPr>
        <w:t>×</w:t>
      </w:r>
      <w:r w:rsidR="00590AD7">
        <w:rPr>
          <w:rFonts w:ascii="Arial" w:eastAsia="仿宋_GB2312" w:hAnsi="Arial" w:cs="Arial"/>
          <w:sz w:val="28"/>
        </w:rPr>
        <w:t>68.33</w:t>
      </w:r>
      <w:r>
        <w:rPr>
          <w:rFonts w:ascii="Arial" w:eastAsia="仿宋_GB2312" w:hAnsi="Arial" w:cs="Arial" w:hint="eastAsia"/>
          <w:sz w:val="28"/>
        </w:rPr>
        <w:t>%</w:t>
      </w:r>
      <w:r>
        <w:rPr>
          <w:rFonts w:ascii="Arial" w:eastAsia="仿宋_GB2312" w:hAnsi="Arial" w:cs="Arial" w:hint="eastAsia"/>
          <w:sz w:val="28"/>
        </w:rPr>
        <w:t>＝</w:t>
      </w:r>
      <w:commentRangeStart w:id="360"/>
      <w:r w:rsidR="00590AD7">
        <w:rPr>
          <w:rFonts w:ascii="Arial" w:eastAsia="仿宋_GB2312" w:hAnsi="Arial" w:cs="Arial" w:hint="eastAsia"/>
          <w:sz w:val="28"/>
        </w:rPr>
        <w:t>84.4886</w:t>
      </w:r>
      <w:commentRangeEnd w:id="360"/>
      <w:r w:rsidR="000F5688">
        <w:rPr>
          <w:rStyle w:val="af6"/>
        </w:rPr>
        <w:commentReference w:id="360"/>
      </w:r>
      <w:r>
        <w:rPr>
          <w:rFonts w:ascii="Arial" w:eastAsia="仿宋_GB2312" w:hAnsi="Arial" w:cs="Arial" w:hint="eastAsia"/>
          <w:sz w:val="28"/>
        </w:rPr>
        <w:t>（万元）</w:t>
      </w:r>
    </w:p>
    <w:p w14:paraId="1832808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hint="eastAsia"/>
          <w:sz w:val="28"/>
        </w:rPr>
        <w:t>相关税费</w:t>
      </w:r>
    </w:p>
    <w:p w14:paraId="647872D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）增值税及附加</w:t>
      </w:r>
    </w:p>
    <w:p w14:paraId="7BDA4864"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根据国家及北京市相关规定，增值税及附加（城市维护建设税、教育费附加及地方教育附加）税率合计为</w:t>
      </w:r>
      <w:r>
        <w:rPr>
          <w:rFonts w:ascii="Arial" w:eastAsia="仿宋_GB2312" w:hAnsi="Arial" w:cs="Arial" w:hint="eastAsia"/>
          <w:sz w:val="28"/>
        </w:rPr>
        <w:t>5.5%</w:t>
      </w:r>
      <w:r>
        <w:rPr>
          <w:rFonts w:ascii="Arial" w:eastAsia="仿宋_GB2312" w:hAnsi="Arial" w:cs="Arial" w:hint="eastAsia"/>
          <w:sz w:val="28"/>
        </w:rPr>
        <w:t>（其中增值税征收率为</w:t>
      </w:r>
      <w:r>
        <w:rPr>
          <w:rFonts w:ascii="Arial" w:eastAsia="仿宋_GB2312" w:hAnsi="Arial" w:cs="Arial" w:hint="eastAsia"/>
          <w:sz w:val="28"/>
        </w:rPr>
        <w:t>5%</w:t>
      </w:r>
      <w:r>
        <w:rPr>
          <w:rFonts w:ascii="Arial" w:eastAsia="仿宋_GB2312" w:hAnsi="Arial" w:cs="Arial" w:hint="eastAsia"/>
          <w:sz w:val="28"/>
        </w:rPr>
        <w:t>，附加税费为</w:t>
      </w:r>
      <w:r>
        <w:rPr>
          <w:rFonts w:ascii="Arial" w:eastAsia="仿宋_GB2312" w:hAnsi="Arial" w:cs="Arial" w:hint="eastAsia"/>
          <w:sz w:val="28"/>
        </w:rPr>
        <w:t>0.5%</w:t>
      </w:r>
      <w:r>
        <w:rPr>
          <w:rFonts w:ascii="Arial" w:eastAsia="仿宋_GB2312" w:hAnsi="Arial" w:cs="Arial" w:hint="eastAsia"/>
          <w:sz w:val="28"/>
        </w:rPr>
        <w:t>）。由于增值税的计税销售额为不含税销售额，故以估价对象不动产总价扣除增值税税额为基数计缴。则有：</w:t>
      </w:r>
    </w:p>
    <w:p w14:paraId="00181D91" w14:textId="14D194F8" w:rsidR="00B8567F" w:rsidRDefault="00353A5C">
      <w:pPr>
        <w:spacing w:line="360" w:lineRule="auto"/>
        <w:ind w:firstLineChars="200" w:firstLine="560"/>
        <w:jc w:val="both"/>
        <w:rPr>
          <w:rFonts w:ascii="Arial" w:eastAsia="仿宋_GB2312" w:hAnsi="Arial" w:cs="Arial"/>
          <w:sz w:val="28"/>
        </w:rPr>
      </w:pPr>
      <w:r>
        <w:rPr>
          <w:rFonts w:ascii="Arial" w:eastAsia="仿宋_GB2312" w:hAnsi="Arial" w:cs="Arial"/>
          <w:sz w:val="28"/>
        </w:rPr>
        <w:t>销售税费＝</w:t>
      </w:r>
      <w:r w:rsidR="00590AD7">
        <w:rPr>
          <w:rFonts w:ascii="Arial" w:eastAsia="仿宋_GB2312" w:hAnsi="Arial" w:cs="Arial" w:hint="eastAsia"/>
          <w:sz w:val="28"/>
        </w:rPr>
        <w:t>568.7226</w:t>
      </w:r>
      <w:r>
        <w:rPr>
          <w:rFonts w:ascii="楷体_GB2312" w:eastAsia="楷体_GB2312" w:hAnsi="楷体" w:hint="eastAsia"/>
          <w:sz w:val="28"/>
        </w:rPr>
        <w:t>÷（</w:t>
      </w:r>
      <w:r>
        <w:rPr>
          <w:rFonts w:ascii="Arial" w:eastAsia="楷体_GB2312" w:hAnsi="Arial" w:hint="eastAsia"/>
          <w:sz w:val="28"/>
        </w:rPr>
        <w:t>1</w:t>
      </w:r>
      <w:r>
        <w:rPr>
          <w:rFonts w:ascii="楷体_GB2312" w:eastAsia="楷体_GB2312" w:hAnsi="楷体" w:hint="eastAsia"/>
          <w:sz w:val="28"/>
        </w:rPr>
        <w:t>+</w:t>
      </w:r>
      <w:r>
        <w:rPr>
          <w:rFonts w:ascii="Arial" w:eastAsia="楷体_GB2312" w:hAnsi="Arial" w:hint="eastAsia"/>
          <w:sz w:val="28"/>
        </w:rPr>
        <w:t>5</w:t>
      </w:r>
      <w:r>
        <w:rPr>
          <w:rFonts w:ascii="Arial" w:eastAsia="仿宋_GB2312" w:hAnsi="Arial" w:cs="Arial" w:hint="eastAsia"/>
          <w:sz w:val="28"/>
        </w:rPr>
        <w:t>%</w:t>
      </w:r>
      <w:r>
        <w:rPr>
          <w:rFonts w:ascii="楷体_GB2312" w:eastAsia="楷体_GB2312" w:hAnsi="楷体" w:hint="eastAsia"/>
          <w:sz w:val="28"/>
        </w:rPr>
        <w:t>）</w:t>
      </w:r>
      <w:r>
        <w:rPr>
          <w:rFonts w:ascii="Arial" w:eastAsia="仿宋_GB2312" w:hAnsi="Arial" w:cs="Arial" w:hint="eastAsia"/>
          <w:sz w:val="28"/>
        </w:rPr>
        <w:t>×</w:t>
      </w:r>
      <w:r>
        <w:rPr>
          <w:rFonts w:ascii="Arial" w:eastAsia="仿宋_GB2312" w:hAnsi="Arial" w:cs="Arial"/>
          <w:sz w:val="28"/>
        </w:rPr>
        <w:t>5.</w:t>
      </w:r>
      <w:r>
        <w:rPr>
          <w:rFonts w:ascii="Arial" w:eastAsia="仿宋_GB2312" w:hAnsi="Arial" w:cs="Arial" w:hint="eastAsia"/>
          <w:sz w:val="28"/>
        </w:rPr>
        <w:t>5</w:t>
      </w:r>
      <w:r>
        <w:rPr>
          <w:rFonts w:ascii="Arial" w:eastAsia="仿宋_GB2312" w:hAnsi="Arial" w:cs="Arial"/>
          <w:sz w:val="28"/>
        </w:rPr>
        <w:t>%</w:t>
      </w:r>
      <w:r>
        <w:rPr>
          <w:rFonts w:ascii="Arial" w:eastAsia="仿宋_GB2312" w:hAnsi="Arial" w:cs="Arial"/>
          <w:sz w:val="28"/>
        </w:rPr>
        <w:t>＝</w:t>
      </w:r>
      <w:r w:rsidR="006D32C4">
        <w:rPr>
          <w:rFonts w:ascii="Arial" w:eastAsia="仿宋_GB2312" w:hAnsi="Arial" w:cs="Arial" w:hint="eastAsia"/>
          <w:sz w:val="28"/>
        </w:rPr>
        <w:t>29.7902</w:t>
      </w:r>
      <w:r>
        <w:rPr>
          <w:rFonts w:ascii="Arial" w:eastAsia="仿宋_GB2312" w:hAnsi="Arial" w:cs="Arial"/>
          <w:sz w:val="28"/>
        </w:rPr>
        <w:t>（万元）</w:t>
      </w:r>
    </w:p>
    <w:p w14:paraId="3832F342" w14:textId="77777777" w:rsidR="00B8567F" w:rsidRDefault="00353A5C">
      <w:pPr>
        <w:spacing w:line="360" w:lineRule="auto"/>
        <w:ind w:firstLineChars="201" w:firstLine="563"/>
        <w:jc w:val="both"/>
        <w:rPr>
          <w:rFonts w:ascii="仿宋_GB2312" w:eastAsia="仿宋_GB2312" w:hAnsi="Arial"/>
          <w:sz w:val="28"/>
        </w:rPr>
      </w:pPr>
      <w:r>
        <w:rPr>
          <w:rFonts w:ascii="Arial" w:eastAsia="仿宋_GB2312" w:hAnsi="Arial" w:hint="eastAsia"/>
          <w:sz w:val="28"/>
        </w:rPr>
        <w:t>（</w:t>
      </w:r>
      <w:r>
        <w:rPr>
          <w:rFonts w:ascii="仿宋_GB2312" w:eastAsia="仿宋_GB2312" w:hAnsi="Arial" w:hint="eastAsia"/>
          <w:sz w:val="28"/>
        </w:rPr>
        <w:t>2）销售费用</w:t>
      </w:r>
    </w:p>
    <w:p w14:paraId="15AAEB92" w14:textId="77777777" w:rsidR="00B8567F" w:rsidRDefault="00353A5C">
      <w:pPr>
        <w:spacing w:line="360" w:lineRule="auto"/>
        <w:ind w:firstLineChars="201" w:firstLine="563"/>
        <w:jc w:val="both"/>
        <w:rPr>
          <w:rFonts w:ascii="仿宋_GB2312" w:eastAsia="仿宋_GB2312" w:hAnsi="Arial"/>
          <w:sz w:val="28"/>
        </w:rPr>
      </w:pPr>
      <w:r>
        <w:rPr>
          <w:rFonts w:ascii="仿宋_GB2312" w:eastAsia="仿宋_GB2312" w:hAnsi="Arial" w:hint="eastAsia"/>
          <w:sz w:val="28"/>
        </w:rPr>
        <w:t>销售费用指预售或销售房地产的必要支出，包括广告费、销售资料制作费、样板房或样板间建设费、售楼处建设费、销售人员费或者销售代理费等。销售费用通常按照</w:t>
      </w:r>
      <w:r>
        <w:rPr>
          <w:rFonts w:ascii="仿宋_GB2312" w:eastAsia="仿宋_GB2312" w:hint="eastAsia"/>
          <w:sz w:val="28"/>
        </w:rPr>
        <w:t>售价（即不动产总价）</w:t>
      </w:r>
      <w:r>
        <w:rPr>
          <w:rFonts w:ascii="仿宋_GB2312" w:eastAsia="仿宋_GB2312" w:hAnsi="Arial" w:hint="eastAsia"/>
          <w:sz w:val="28"/>
        </w:rPr>
        <w:t>的一定比例来测算。</w:t>
      </w:r>
      <w:r>
        <w:rPr>
          <w:rFonts w:ascii="仿宋_GB2312" w:eastAsia="仿宋_GB2312" w:hint="eastAsia"/>
          <w:sz w:val="28"/>
        </w:rPr>
        <w:t>结合项目特点及市场客观水平</w:t>
      </w:r>
      <w:r>
        <w:rPr>
          <w:rFonts w:ascii="仿宋_GB2312" w:eastAsia="仿宋_GB2312" w:hAnsi="Arial" w:hint="eastAsia"/>
          <w:sz w:val="28"/>
        </w:rPr>
        <w:t>，确定销售费用按</w:t>
      </w:r>
      <w:r>
        <w:rPr>
          <w:rFonts w:ascii="仿宋_GB2312" w:eastAsia="仿宋_GB2312" w:hint="eastAsia"/>
          <w:sz w:val="28"/>
        </w:rPr>
        <w:t>不动产总价</w:t>
      </w:r>
      <w:r>
        <w:rPr>
          <w:rFonts w:ascii="仿宋_GB2312" w:eastAsia="仿宋_GB2312" w:hAnsi="Arial" w:hint="eastAsia"/>
          <w:sz w:val="28"/>
        </w:rPr>
        <w:t>的</w:t>
      </w:r>
      <w:r>
        <w:rPr>
          <w:rFonts w:ascii="Arial" w:eastAsia="仿宋_GB2312" w:hAnsi="Arial" w:hint="eastAsia"/>
          <w:sz w:val="28"/>
        </w:rPr>
        <w:t>1</w:t>
      </w:r>
      <w:r>
        <w:rPr>
          <w:rFonts w:ascii="Arial" w:eastAsia="仿宋_GB2312" w:hAnsi="Arial" w:cs="Arial"/>
          <w:sz w:val="28"/>
        </w:rPr>
        <w:t>%</w:t>
      </w:r>
      <w:r>
        <w:rPr>
          <w:rFonts w:ascii="仿宋_GB2312" w:eastAsia="仿宋_GB2312" w:hAnsi="Arial" w:hint="eastAsia"/>
          <w:sz w:val="28"/>
        </w:rPr>
        <w:t>计算。</w:t>
      </w:r>
    </w:p>
    <w:p w14:paraId="591BF0D1" w14:textId="2BBDD72E" w:rsidR="00B8567F" w:rsidRDefault="00353A5C">
      <w:pPr>
        <w:spacing w:line="360" w:lineRule="auto"/>
        <w:ind w:firstLineChars="201" w:firstLine="563"/>
        <w:jc w:val="both"/>
        <w:rPr>
          <w:rFonts w:ascii="Arial" w:eastAsia="仿宋_GB2312" w:hAnsi="Arial" w:cs="Arial"/>
          <w:sz w:val="28"/>
        </w:rPr>
      </w:pPr>
      <w:r>
        <w:rPr>
          <w:rFonts w:ascii="Arial" w:eastAsia="仿宋_GB2312" w:hAnsi="Arial" w:cs="Arial" w:hint="eastAsia"/>
          <w:sz w:val="28"/>
        </w:rPr>
        <w:t>销售费用</w:t>
      </w:r>
      <w:r>
        <w:rPr>
          <w:rFonts w:ascii="仿宋_GB2312" w:eastAsia="仿宋_GB2312" w:hint="eastAsia"/>
          <w:sz w:val="28"/>
        </w:rPr>
        <w:t>＝</w:t>
      </w:r>
      <w:r w:rsidR="00590AD7">
        <w:rPr>
          <w:rFonts w:ascii="Arial" w:eastAsia="仿宋_GB2312" w:hAnsi="Arial" w:cs="Arial" w:hint="eastAsia"/>
          <w:sz w:val="28"/>
        </w:rPr>
        <w:t>568.7226</w:t>
      </w:r>
      <w:r>
        <w:rPr>
          <w:rFonts w:ascii="Arial" w:eastAsia="仿宋_GB2312" w:hAnsi="Arial" w:cs="Arial"/>
          <w:sz w:val="28"/>
        </w:rPr>
        <w:t>×</w:t>
      </w:r>
      <w:r>
        <w:rPr>
          <w:rFonts w:ascii="Arial" w:eastAsia="仿宋_GB2312" w:hAnsi="Arial" w:cs="Arial" w:hint="eastAsia"/>
          <w:sz w:val="28"/>
        </w:rPr>
        <w:t>1</w:t>
      </w:r>
      <w:r>
        <w:rPr>
          <w:rFonts w:ascii="Arial" w:eastAsia="仿宋_GB2312" w:hAnsi="Arial" w:cs="Arial"/>
          <w:sz w:val="28"/>
        </w:rPr>
        <w:t>%</w:t>
      </w:r>
      <w:r>
        <w:rPr>
          <w:rFonts w:ascii="仿宋_GB2312" w:eastAsia="仿宋_GB2312" w:hint="eastAsia"/>
          <w:sz w:val="28"/>
        </w:rPr>
        <w:t>＝</w:t>
      </w:r>
      <w:r w:rsidR="006D32C4">
        <w:rPr>
          <w:rFonts w:ascii="Arial" w:eastAsia="仿宋_GB2312" w:hAnsi="Arial" w:cs="Arial" w:hint="eastAsia"/>
          <w:sz w:val="28"/>
        </w:rPr>
        <w:t>5.6872</w:t>
      </w:r>
      <w:r>
        <w:rPr>
          <w:rFonts w:ascii="Arial" w:eastAsia="仿宋_GB2312" w:hAnsi="Arial" w:cs="Arial" w:hint="eastAsia"/>
          <w:sz w:val="28"/>
        </w:rPr>
        <w:t>（万元）</w:t>
      </w:r>
    </w:p>
    <w:p w14:paraId="1FF26548" w14:textId="77777777" w:rsidR="00B8567F" w:rsidRDefault="00353A5C">
      <w:pPr>
        <w:spacing w:line="360" w:lineRule="auto"/>
        <w:ind w:firstLineChars="200" w:firstLine="560"/>
        <w:jc w:val="both"/>
        <w:rPr>
          <w:rFonts w:ascii="Arial" w:eastAsia="仿宋_GB2312" w:hAnsi="Arial"/>
          <w:sz w:val="28"/>
        </w:rPr>
      </w:pPr>
      <w:r>
        <w:rPr>
          <w:rFonts w:ascii="Arial" w:eastAsia="仿宋_GB2312" w:hAnsi="Arial" w:hint="eastAsia"/>
          <w:sz w:val="28"/>
        </w:rPr>
        <w:t>（</w:t>
      </w:r>
      <w:r>
        <w:rPr>
          <w:rFonts w:ascii="Arial" w:eastAsia="仿宋_GB2312" w:hAnsi="Arial" w:hint="eastAsia"/>
          <w:sz w:val="28"/>
        </w:rPr>
        <w:t>3</w:t>
      </w:r>
      <w:r>
        <w:rPr>
          <w:rFonts w:ascii="Arial" w:eastAsia="仿宋_GB2312" w:hAnsi="Arial" w:hint="eastAsia"/>
          <w:sz w:val="28"/>
        </w:rPr>
        <w:t>）购地税费</w:t>
      </w:r>
    </w:p>
    <w:p w14:paraId="31244F74" w14:textId="77777777" w:rsidR="00B8567F" w:rsidRDefault="00353A5C">
      <w:pPr>
        <w:spacing w:line="360" w:lineRule="auto"/>
        <w:ind w:firstLineChars="200" w:firstLine="560"/>
        <w:jc w:val="both"/>
        <w:rPr>
          <w:rFonts w:ascii="Arial" w:eastAsia="仿宋_GB2312" w:hAnsi="Arial"/>
          <w:sz w:val="28"/>
        </w:rPr>
      </w:pPr>
      <w:r>
        <w:rPr>
          <w:rFonts w:ascii="仿宋_GB2312" w:eastAsia="仿宋_GB2312" w:hint="eastAsia"/>
          <w:color w:val="000000"/>
          <w:sz w:val="28"/>
        </w:rPr>
        <w:lastRenderedPageBreak/>
        <w:t>估价对象税费主要为契税及印花税，税率为</w:t>
      </w:r>
      <w:r>
        <w:rPr>
          <w:rFonts w:ascii="Arial" w:eastAsia="仿宋_GB2312" w:hAnsi="Arial" w:hint="eastAsia"/>
          <w:color w:val="000000"/>
          <w:sz w:val="28"/>
        </w:rPr>
        <w:t>3</w:t>
      </w:r>
      <w:r>
        <w:rPr>
          <w:rFonts w:ascii="仿宋_GB2312" w:eastAsia="仿宋_GB2312" w:hint="eastAsia"/>
          <w:color w:val="000000"/>
          <w:sz w:val="28"/>
        </w:rPr>
        <w:t>.</w:t>
      </w:r>
      <w:r>
        <w:rPr>
          <w:rFonts w:ascii="Arial" w:eastAsia="仿宋_GB2312" w:hAnsi="Arial" w:hint="eastAsia"/>
          <w:color w:val="000000"/>
          <w:sz w:val="28"/>
        </w:rPr>
        <w:t>05</w:t>
      </w:r>
      <w:r>
        <w:rPr>
          <w:rFonts w:ascii="仿宋_GB2312" w:eastAsia="仿宋_GB2312" w:hint="eastAsia"/>
          <w:color w:val="000000"/>
          <w:sz w:val="28"/>
        </w:rPr>
        <w:t>%。</w:t>
      </w:r>
    </w:p>
    <w:p w14:paraId="5908D5E1" w14:textId="77777777" w:rsidR="00B8567F" w:rsidRDefault="00353A5C">
      <w:pPr>
        <w:spacing w:line="360" w:lineRule="auto"/>
        <w:ind w:firstLineChars="200" w:firstLine="560"/>
        <w:jc w:val="both"/>
        <w:rPr>
          <w:rFonts w:ascii="仿宋_GB2312" w:eastAsia="仿宋_GB2312"/>
          <w:sz w:val="28"/>
        </w:rPr>
      </w:pPr>
      <w:r>
        <w:rPr>
          <w:rFonts w:ascii="Arial" w:eastAsia="仿宋_GB2312" w:hAnsi="Arial" w:hint="eastAsia"/>
          <w:sz w:val="28"/>
        </w:rPr>
        <w:t>8.</w:t>
      </w:r>
      <w:r>
        <w:rPr>
          <w:rFonts w:ascii="仿宋_GB2312" w:eastAsia="仿宋_GB2312" w:hint="eastAsia"/>
          <w:sz w:val="28"/>
        </w:rPr>
        <w:t>求取估价对象首层土地价格</w:t>
      </w:r>
    </w:p>
    <w:p w14:paraId="4301F02E" w14:textId="77777777" w:rsidR="00B8567F" w:rsidRDefault="00353A5C">
      <w:pPr>
        <w:spacing w:line="360" w:lineRule="auto"/>
        <w:ind w:firstLineChars="200" w:firstLine="600"/>
        <w:jc w:val="both"/>
        <w:rPr>
          <w:rFonts w:ascii="Arial" w:eastAsia="仿宋_GB2312" w:hAnsi="Arial" w:cs="Arial"/>
          <w:spacing w:val="10"/>
          <w:sz w:val="28"/>
        </w:rPr>
      </w:pPr>
      <w:r>
        <w:rPr>
          <w:rFonts w:ascii="Arial" w:eastAsia="仿宋_GB2312" w:hAnsi="Arial" w:cs="Arial"/>
          <w:spacing w:val="10"/>
          <w:sz w:val="28"/>
        </w:rPr>
        <w:t>土地价格（</w:t>
      </w:r>
      <w:r>
        <w:rPr>
          <w:rFonts w:ascii="Arial" w:eastAsia="仿宋_GB2312" w:hAnsi="Arial" w:cs="Arial"/>
          <w:color w:val="000000"/>
          <w:sz w:val="28"/>
        </w:rPr>
        <w:t>P</w:t>
      </w:r>
      <w:r>
        <w:rPr>
          <w:rFonts w:ascii="Arial" w:eastAsia="仿宋_GB2312" w:hAnsi="Arial" w:cs="Arial"/>
          <w:spacing w:val="10"/>
          <w:sz w:val="28"/>
        </w:rPr>
        <w:t>）</w:t>
      </w:r>
    </w:p>
    <w:p w14:paraId="3C67ED94" w14:textId="77777777" w:rsidR="00B8567F" w:rsidRDefault="00353A5C">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不动产交易价格</w:t>
      </w:r>
      <w:r>
        <w:rPr>
          <w:rFonts w:ascii="Arial" w:eastAsia="仿宋_GB2312" w:hAnsi="Arial" w:cs="Arial"/>
          <w:sz w:val="28"/>
        </w:rPr>
        <w:t>-</w:t>
      </w:r>
      <w:r>
        <w:rPr>
          <w:rFonts w:ascii="Arial" w:eastAsia="仿宋_GB2312" w:hAnsi="Arial" w:cs="Arial"/>
          <w:sz w:val="28"/>
        </w:rPr>
        <w:t>房屋现值</w:t>
      </w:r>
      <w:r>
        <w:rPr>
          <w:rFonts w:ascii="Arial" w:eastAsia="仿宋_GB2312" w:hAnsi="Arial" w:cs="Arial"/>
          <w:sz w:val="28"/>
        </w:rPr>
        <w:t>-</w:t>
      </w:r>
      <w:r>
        <w:rPr>
          <w:rFonts w:ascii="Arial" w:eastAsia="仿宋_GB2312" w:hAnsi="Arial" w:cs="Arial"/>
          <w:sz w:val="28"/>
        </w:rPr>
        <w:t>销售税费</w:t>
      </w:r>
      <w:r>
        <w:rPr>
          <w:rFonts w:ascii="Arial" w:eastAsia="仿宋_GB2312" w:hAnsi="Arial" w:cs="Arial"/>
          <w:sz w:val="28"/>
        </w:rPr>
        <w:t>-</w:t>
      </w:r>
      <w:r>
        <w:rPr>
          <w:rFonts w:ascii="Arial" w:eastAsia="仿宋_GB2312" w:hAnsi="Arial" w:cs="Arial"/>
          <w:sz w:val="28"/>
        </w:rPr>
        <w:t>销售费用</w:t>
      </w:r>
      <w:r>
        <w:rPr>
          <w:rFonts w:ascii="Arial" w:eastAsia="仿宋_GB2312" w:hAnsi="Arial" w:cs="Arial"/>
          <w:sz w:val="28"/>
        </w:rPr>
        <w:t>)</w:t>
      </w:r>
      <w:r>
        <w:rPr>
          <w:rFonts w:ascii="楷体_GB2312" w:eastAsia="楷体_GB2312" w:hAnsi="楷体" w:hint="eastAsia"/>
          <w:sz w:val="28"/>
        </w:rPr>
        <w:t>÷</w:t>
      </w:r>
      <w:r>
        <w:rPr>
          <w:rFonts w:ascii="Arial" w:eastAsia="仿宋_GB2312" w:hAnsi="Arial" w:cs="Arial"/>
          <w:sz w:val="28"/>
        </w:rPr>
        <w:t>[(1+</w:t>
      </w:r>
      <w:r>
        <w:rPr>
          <w:rFonts w:ascii="Arial" w:eastAsia="仿宋_GB2312" w:hAnsi="Arial" w:cs="Arial"/>
          <w:sz w:val="28"/>
        </w:rPr>
        <w:t>管理费率</w:t>
      </w:r>
      <w:r>
        <w:rPr>
          <w:rFonts w:ascii="Arial" w:eastAsia="仿宋_GB2312" w:hAnsi="Arial" w:cs="Arial"/>
          <w:sz w:val="28"/>
        </w:rPr>
        <w:t>+</w:t>
      </w:r>
      <w:r>
        <w:rPr>
          <w:rFonts w:ascii="Arial" w:eastAsia="仿宋_GB2312" w:hAnsi="Arial" w:cs="Arial"/>
          <w:sz w:val="28"/>
        </w:rPr>
        <w:t>投资利润率</w:t>
      </w:r>
      <w:r>
        <w:rPr>
          <w:rFonts w:ascii="Arial" w:eastAsia="仿宋_GB2312" w:hAnsi="Arial" w:cs="Arial"/>
          <w:sz w:val="28"/>
        </w:rPr>
        <w:t>+</w:t>
      </w:r>
      <w:r>
        <w:rPr>
          <w:rFonts w:ascii="Arial" w:eastAsia="仿宋_GB2312" w:hAnsi="Arial" w:cs="Arial"/>
          <w:sz w:val="28"/>
        </w:rPr>
        <w:t>利息率</w:t>
      </w:r>
      <w:r>
        <w:rPr>
          <w:rFonts w:ascii="Arial" w:eastAsia="仿宋_GB2312" w:hAnsi="Arial" w:cs="Arial"/>
          <w:sz w:val="28"/>
        </w:rPr>
        <w:t>)×(1+</w:t>
      </w:r>
      <w:r>
        <w:rPr>
          <w:rFonts w:ascii="Arial" w:eastAsia="仿宋_GB2312" w:hAnsi="Arial" w:cs="Arial"/>
          <w:sz w:val="28"/>
        </w:rPr>
        <w:t>契税及印花税率</w:t>
      </w:r>
      <w:r>
        <w:rPr>
          <w:rFonts w:ascii="Arial" w:eastAsia="仿宋_GB2312" w:hAnsi="Arial" w:cs="Arial"/>
          <w:sz w:val="28"/>
        </w:rPr>
        <w:t>)]</w:t>
      </w:r>
    </w:p>
    <w:p w14:paraId="7A120A93" w14:textId="469BA6CB" w:rsidR="00B8567F" w:rsidRDefault="00353A5C">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w:t>
      </w:r>
      <w:r w:rsidR="00590AD7">
        <w:rPr>
          <w:rFonts w:ascii="Arial" w:eastAsia="仿宋_GB2312" w:hAnsi="Arial" w:cs="Arial" w:hint="eastAsia"/>
          <w:sz w:val="28"/>
        </w:rPr>
        <w:t>568.7226</w:t>
      </w:r>
      <w:r>
        <w:rPr>
          <w:rFonts w:ascii="Arial" w:eastAsia="仿宋_GB2312" w:hAnsi="Arial" w:cs="Arial"/>
          <w:sz w:val="28"/>
        </w:rPr>
        <w:t>-</w:t>
      </w:r>
      <w:commentRangeStart w:id="361"/>
      <w:r w:rsidR="006D32C4">
        <w:rPr>
          <w:rFonts w:ascii="Arial" w:eastAsia="仿宋_GB2312" w:hAnsi="Arial" w:cs="Arial" w:hint="eastAsia"/>
          <w:sz w:val="28"/>
        </w:rPr>
        <w:t>84.4886</w:t>
      </w:r>
      <w:commentRangeEnd w:id="361"/>
      <w:r w:rsidR="000F5688">
        <w:rPr>
          <w:rStyle w:val="af6"/>
        </w:rPr>
        <w:commentReference w:id="361"/>
      </w:r>
      <w:r>
        <w:rPr>
          <w:rFonts w:ascii="Arial" w:eastAsia="仿宋_GB2312" w:hAnsi="Arial" w:cs="Arial"/>
          <w:sz w:val="28"/>
        </w:rPr>
        <w:t>-</w:t>
      </w:r>
      <w:r w:rsidR="006D32C4">
        <w:rPr>
          <w:rFonts w:ascii="Arial" w:eastAsia="仿宋_GB2312" w:hAnsi="Arial" w:cs="Arial" w:hint="eastAsia"/>
          <w:sz w:val="28"/>
        </w:rPr>
        <w:t>29.7902</w:t>
      </w:r>
      <w:r>
        <w:rPr>
          <w:rFonts w:ascii="Arial" w:eastAsia="仿宋_GB2312" w:hAnsi="Arial" w:cs="Arial"/>
          <w:sz w:val="28"/>
        </w:rPr>
        <w:t>-</w:t>
      </w:r>
      <w:r w:rsidR="006D32C4">
        <w:rPr>
          <w:rFonts w:ascii="Arial" w:eastAsia="仿宋_GB2312" w:hAnsi="Arial" w:cs="Arial" w:hint="eastAsia"/>
          <w:sz w:val="28"/>
        </w:rPr>
        <w:t>5.6872</w:t>
      </w:r>
      <w:r>
        <w:rPr>
          <w:rFonts w:ascii="Arial" w:eastAsia="仿宋_GB2312" w:hAnsi="Arial" w:cs="Arial"/>
          <w:sz w:val="28"/>
        </w:rPr>
        <w:t>)</w:t>
      </w:r>
      <w:r>
        <w:rPr>
          <w:rFonts w:ascii="楷体_GB2312" w:eastAsia="楷体_GB2312" w:hAnsi="楷体" w:hint="eastAsia"/>
          <w:sz w:val="28"/>
        </w:rPr>
        <w:t>÷</w:t>
      </w:r>
      <w:r>
        <w:rPr>
          <w:rFonts w:ascii="Arial" w:eastAsia="仿宋_GB2312" w:hAnsi="Arial" w:cs="Arial"/>
          <w:sz w:val="28"/>
        </w:rPr>
        <w:t>[(1+0+20%+4.</w:t>
      </w:r>
      <w:r>
        <w:rPr>
          <w:rFonts w:ascii="Arial" w:eastAsia="仿宋_GB2312" w:hAnsi="Arial" w:cs="Arial" w:hint="eastAsia"/>
          <w:sz w:val="28"/>
        </w:rPr>
        <w:t>3</w:t>
      </w:r>
      <w:r>
        <w:rPr>
          <w:rFonts w:ascii="Arial" w:eastAsia="仿宋_GB2312" w:hAnsi="Arial" w:cs="Arial"/>
          <w:sz w:val="28"/>
        </w:rPr>
        <w:t>5%)</w:t>
      </w:r>
    </w:p>
    <w:p w14:paraId="212C9201" w14:textId="77777777" w:rsidR="00B8567F" w:rsidRDefault="00353A5C">
      <w:pPr>
        <w:spacing w:line="360" w:lineRule="auto"/>
        <w:ind w:firstLineChars="200" w:firstLine="560"/>
        <w:jc w:val="both"/>
        <w:rPr>
          <w:rFonts w:ascii="Arial" w:eastAsia="仿宋_GB2312" w:hAnsi="Arial" w:cs="Arial"/>
          <w:sz w:val="28"/>
        </w:rPr>
      </w:pPr>
      <w:proofErr w:type="gramStart"/>
      <w:r>
        <w:rPr>
          <w:rFonts w:ascii="Arial" w:eastAsia="仿宋_GB2312" w:hAnsi="Arial" w:cs="Arial"/>
          <w:sz w:val="28"/>
        </w:rPr>
        <w:t>×(</w:t>
      </w:r>
      <w:proofErr w:type="gramEnd"/>
      <w:r>
        <w:rPr>
          <w:rFonts w:ascii="Arial" w:eastAsia="仿宋_GB2312" w:hAnsi="Arial" w:cs="Arial"/>
          <w:sz w:val="28"/>
        </w:rPr>
        <w:t>1+3.05%)]</w:t>
      </w:r>
    </w:p>
    <w:p w14:paraId="45E9F9B8" w14:textId="58EF48EF" w:rsidR="00B8567F" w:rsidRDefault="00353A5C">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commentRangeStart w:id="362"/>
      <w:r w:rsidR="006D32C4">
        <w:rPr>
          <w:rFonts w:ascii="Arial" w:eastAsia="仿宋_GB2312" w:hAnsi="Arial" w:cs="Arial" w:hint="eastAsia"/>
          <w:sz w:val="28"/>
        </w:rPr>
        <w:t>350.2008</w:t>
      </w:r>
      <w:commentRangeEnd w:id="362"/>
      <w:r w:rsidR="000F5688">
        <w:rPr>
          <w:rStyle w:val="af6"/>
        </w:rPr>
        <w:commentReference w:id="362"/>
      </w:r>
      <w:r>
        <w:rPr>
          <w:rFonts w:ascii="Arial" w:eastAsia="仿宋_GB2312" w:hAnsi="Arial" w:cs="Arial" w:hint="eastAsia"/>
          <w:sz w:val="28"/>
        </w:rPr>
        <w:t>（万元）</w:t>
      </w:r>
    </w:p>
    <w:p w14:paraId="3C1DDB04" w14:textId="77777777" w:rsidR="00B8567F" w:rsidRDefault="00353A5C">
      <w:pPr>
        <w:autoSpaceDE w:val="0"/>
        <w:autoSpaceDN w:val="0"/>
        <w:snapToGrid w:val="0"/>
        <w:spacing w:line="300" w:lineRule="auto"/>
        <w:ind w:firstLine="540"/>
        <w:jc w:val="both"/>
        <w:textAlignment w:val="bottom"/>
        <w:rPr>
          <w:rFonts w:ascii="Arial" w:eastAsia="仿宋_GB2312" w:hAnsi="Arial" w:cs="Arial"/>
          <w:spacing w:val="10"/>
          <w:sz w:val="28"/>
        </w:rPr>
      </w:pPr>
      <w:r>
        <w:rPr>
          <w:rFonts w:ascii="Arial" w:eastAsia="仿宋_GB2312" w:hAnsi="Arial" w:cs="Arial" w:hint="eastAsia"/>
          <w:spacing w:val="10"/>
          <w:sz w:val="28"/>
        </w:rPr>
        <w:t>9.</w:t>
      </w:r>
      <w:r>
        <w:rPr>
          <w:rFonts w:ascii="Arial" w:eastAsia="仿宋_GB2312" w:hAnsi="Arial" w:cs="Arial" w:hint="eastAsia"/>
          <w:spacing w:val="10"/>
          <w:sz w:val="28"/>
        </w:rPr>
        <w:t>求取估价对象土地价格</w:t>
      </w:r>
    </w:p>
    <w:p w14:paraId="6067F3C1" w14:textId="30C46404" w:rsidR="00B8567F" w:rsidRDefault="00353A5C">
      <w:pPr>
        <w:autoSpaceDE w:val="0"/>
        <w:autoSpaceDN w:val="0"/>
        <w:snapToGrid w:val="0"/>
        <w:spacing w:line="300" w:lineRule="auto"/>
        <w:ind w:firstLine="540"/>
        <w:jc w:val="both"/>
        <w:textAlignment w:val="bottom"/>
        <w:rPr>
          <w:rFonts w:ascii="Arial" w:eastAsia="仿宋" w:hAnsi="Arial" w:cs="Arial"/>
          <w:sz w:val="28"/>
        </w:rPr>
      </w:pPr>
      <w:r>
        <w:rPr>
          <w:rFonts w:ascii="Arial" w:eastAsia="仿宋_GB2312" w:hAnsi="Arial" w:cs="Arial" w:hint="eastAsia"/>
          <w:spacing w:val="10"/>
          <w:sz w:val="28"/>
        </w:rPr>
        <w:t>根据</w:t>
      </w:r>
      <w:r>
        <w:rPr>
          <w:rFonts w:ascii="Arial" w:eastAsia="仿宋" w:hAnsi="Arial" w:cs="Arial"/>
          <w:sz w:val="28"/>
        </w:rPr>
        <w:t>《北京市人民政府关于调整本市出让国有土地使用权基准地价的通知》</w:t>
      </w:r>
      <w:r>
        <w:rPr>
          <w:rFonts w:ascii="Arial" w:eastAsia="仿宋" w:hAnsi="Arial" w:cs="Arial"/>
          <w:sz w:val="28"/>
        </w:rPr>
        <w:t>[</w:t>
      </w:r>
      <w:r>
        <w:rPr>
          <w:rFonts w:ascii="Arial" w:eastAsia="仿宋" w:hAnsi="Arial" w:cs="Arial"/>
          <w:sz w:val="28"/>
        </w:rPr>
        <w:t>京政发（</w:t>
      </w:r>
      <w:r>
        <w:rPr>
          <w:rFonts w:ascii="Arial" w:eastAsia="仿宋" w:hAnsi="Arial" w:cs="Arial"/>
          <w:sz w:val="28"/>
        </w:rPr>
        <w:t>2002</w:t>
      </w:r>
      <w:r>
        <w:rPr>
          <w:rFonts w:ascii="Arial" w:eastAsia="仿宋" w:hAnsi="Arial" w:cs="Arial"/>
          <w:sz w:val="28"/>
        </w:rPr>
        <w:t>）</w:t>
      </w:r>
      <w:r>
        <w:rPr>
          <w:rFonts w:ascii="Arial" w:eastAsia="仿宋" w:hAnsi="Arial" w:cs="Arial"/>
          <w:sz w:val="28"/>
        </w:rPr>
        <w:t>32</w:t>
      </w:r>
      <w:r>
        <w:rPr>
          <w:rFonts w:ascii="Arial" w:eastAsia="仿宋" w:hAnsi="Arial" w:cs="Arial"/>
          <w:sz w:val="28"/>
        </w:rPr>
        <w:t>号</w:t>
      </w:r>
      <w:r>
        <w:rPr>
          <w:rFonts w:ascii="Arial" w:eastAsia="仿宋" w:hAnsi="Arial" w:cs="Arial"/>
          <w:sz w:val="28"/>
        </w:rPr>
        <w:t>]</w:t>
      </w:r>
      <w:r>
        <w:rPr>
          <w:rFonts w:ascii="Arial" w:eastAsia="仿宋" w:hAnsi="Arial" w:cs="Arial" w:hint="eastAsia"/>
          <w:sz w:val="28"/>
        </w:rPr>
        <w:t>公布的《商业用途楼层修正系数表》，首层商业的楼层修正系数为</w:t>
      </w:r>
      <w:r>
        <w:rPr>
          <w:rFonts w:ascii="Arial" w:eastAsia="仿宋" w:hAnsi="Arial" w:cs="Arial" w:hint="eastAsia"/>
          <w:sz w:val="28"/>
        </w:rPr>
        <w:t>1.5418</w:t>
      </w:r>
      <w:r>
        <w:rPr>
          <w:rFonts w:ascii="Arial" w:eastAsia="仿宋" w:hAnsi="Arial" w:cs="Arial" w:hint="eastAsia"/>
          <w:sz w:val="28"/>
        </w:rPr>
        <w:t>，</w:t>
      </w:r>
      <w:r w:rsidR="00EB26F7">
        <w:rPr>
          <w:rFonts w:ascii="Arial" w:eastAsia="仿宋" w:hAnsi="Arial" w:cs="Arial"/>
          <w:sz w:val="28"/>
        </w:rPr>
        <w:t>3</w:t>
      </w:r>
      <w:r>
        <w:rPr>
          <w:rFonts w:ascii="Arial" w:eastAsia="仿宋" w:hAnsi="Arial" w:cs="Arial" w:hint="eastAsia"/>
          <w:sz w:val="28"/>
        </w:rPr>
        <w:t>层商业的楼层修正系数为</w:t>
      </w:r>
      <w:r w:rsidR="00EB26F7">
        <w:rPr>
          <w:rFonts w:ascii="Arial" w:eastAsia="仿宋" w:hAnsi="Arial" w:cs="Arial" w:hint="eastAsia"/>
          <w:sz w:val="28"/>
        </w:rPr>
        <w:t>0.9694</w:t>
      </w:r>
      <w:r>
        <w:rPr>
          <w:rFonts w:ascii="Arial" w:eastAsia="仿宋" w:hAnsi="Arial" w:cs="Arial" w:hint="eastAsia"/>
          <w:sz w:val="28"/>
        </w:rPr>
        <w:t>，故估价对象土地价格为：</w:t>
      </w:r>
    </w:p>
    <w:p w14:paraId="0EFF2203" w14:textId="6D8FA1F5" w:rsidR="00B8567F" w:rsidRDefault="00353A5C">
      <w:pPr>
        <w:spacing w:line="360" w:lineRule="auto"/>
        <w:ind w:firstLineChars="200" w:firstLine="600"/>
        <w:jc w:val="both"/>
        <w:rPr>
          <w:rFonts w:ascii="Arial" w:eastAsia="仿宋_GB2312" w:hAnsi="Arial" w:cs="Arial"/>
          <w:spacing w:val="10"/>
          <w:sz w:val="28"/>
        </w:rPr>
      </w:pPr>
      <w:r>
        <w:rPr>
          <w:rFonts w:ascii="Arial" w:eastAsia="仿宋_GB2312" w:hAnsi="Arial" w:cs="Arial"/>
          <w:spacing w:val="10"/>
          <w:sz w:val="28"/>
        </w:rPr>
        <w:t>土地价格（</w:t>
      </w:r>
      <w:r>
        <w:rPr>
          <w:rFonts w:ascii="Arial" w:eastAsia="仿宋_GB2312" w:hAnsi="Arial" w:cs="Arial"/>
          <w:color w:val="000000"/>
          <w:sz w:val="28"/>
        </w:rPr>
        <w:t>P</w:t>
      </w:r>
      <w:r>
        <w:rPr>
          <w:rFonts w:ascii="Arial" w:eastAsia="仿宋_GB2312" w:hAnsi="Arial" w:cs="Arial" w:hint="eastAsia"/>
          <w:color w:val="000000"/>
          <w:sz w:val="28"/>
          <w:vertAlign w:val="subscript"/>
        </w:rPr>
        <w:t>土</w:t>
      </w:r>
      <w:r>
        <w:rPr>
          <w:rFonts w:ascii="Arial" w:eastAsia="仿宋_GB2312" w:hAnsi="Arial" w:cs="Arial"/>
          <w:spacing w:val="10"/>
          <w:sz w:val="28"/>
        </w:rPr>
        <w:t>）</w:t>
      </w:r>
      <w:r>
        <w:rPr>
          <w:rFonts w:ascii="Arial" w:eastAsia="仿宋_GB2312" w:hAnsi="Arial" w:cs="Arial" w:hint="eastAsia"/>
          <w:spacing w:val="10"/>
          <w:sz w:val="28"/>
        </w:rPr>
        <w:t>＝</w:t>
      </w:r>
      <w:commentRangeStart w:id="363"/>
      <w:r w:rsidR="006D32C4">
        <w:rPr>
          <w:rFonts w:ascii="Arial" w:eastAsia="仿宋_GB2312" w:hAnsi="Arial" w:cs="Arial" w:hint="eastAsia"/>
          <w:spacing w:val="10"/>
          <w:sz w:val="28"/>
        </w:rPr>
        <w:t>350.2008</w:t>
      </w:r>
      <w:commentRangeEnd w:id="363"/>
      <w:r w:rsidR="000F5688">
        <w:rPr>
          <w:rStyle w:val="af6"/>
        </w:rPr>
        <w:commentReference w:id="363"/>
      </w:r>
      <w:r>
        <w:rPr>
          <w:rFonts w:ascii="Arial" w:eastAsia="仿宋_GB2312" w:hAnsi="Arial" w:cs="Arial" w:hint="eastAsia"/>
          <w:spacing w:val="10"/>
          <w:sz w:val="28"/>
        </w:rPr>
        <w:t>×</w:t>
      </w:r>
      <w:r w:rsidR="00EB26F7">
        <w:rPr>
          <w:rFonts w:ascii="Arial" w:eastAsia="仿宋_GB2312" w:hAnsi="Arial" w:cs="Arial" w:hint="eastAsia"/>
          <w:spacing w:val="10"/>
          <w:sz w:val="28"/>
        </w:rPr>
        <w:t>0.9694</w:t>
      </w:r>
      <w:r>
        <w:rPr>
          <w:rFonts w:ascii="Arial" w:eastAsia="仿宋_GB2312" w:hAnsi="Arial" w:cs="Arial" w:hint="eastAsia"/>
          <w:spacing w:val="10"/>
          <w:sz w:val="28"/>
        </w:rPr>
        <w:t>÷</w:t>
      </w:r>
      <w:r>
        <w:rPr>
          <w:rFonts w:ascii="Arial" w:eastAsia="仿宋_GB2312" w:hAnsi="Arial" w:cs="Arial" w:hint="eastAsia"/>
          <w:spacing w:val="10"/>
          <w:sz w:val="28"/>
        </w:rPr>
        <w:t>1.5418</w:t>
      </w:r>
    </w:p>
    <w:p w14:paraId="6CC879F8" w14:textId="6F6B430A" w:rsidR="00B8567F" w:rsidRDefault="00353A5C">
      <w:pPr>
        <w:autoSpaceDE w:val="0"/>
        <w:autoSpaceDN w:val="0"/>
        <w:snapToGrid w:val="0"/>
        <w:spacing w:line="300" w:lineRule="auto"/>
        <w:ind w:firstLineChars="925" w:firstLine="2775"/>
        <w:jc w:val="both"/>
        <w:textAlignment w:val="bottom"/>
        <w:rPr>
          <w:rFonts w:ascii="Arial" w:eastAsia="仿宋" w:hAnsi="Arial" w:cs="Arial"/>
          <w:sz w:val="28"/>
        </w:rPr>
      </w:pPr>
      <w:r>
        <w:rPr>
          <w:rFonts w:ascii="Arial" w:eastAsia="仿宋_GB2312" w:hAnsi="Arial" w:cs="Arial" w:hint="eastAsia"/>
          <w:spacing w:val="10"/>
          <w:sz w:val="28"/>
        </w:rPr>
        <w:t>＝</w:t>
      </w:r>
      <w:commentRangeStart w:id="364"/>
      <w:r w:rsidR="006D32C4">
        <w:rPr>
          <w:rFonts w:ascii="Arial" w:eastAsia="仿宋_GB2312" w:hAnsi="Arial" w:cs="Arial" w:hint="eastAsia"/>
          <w:spacing w:val="10"/>
          <w:sz w:val="28"/>
        </w:rPr>
        <w:t>220.1872</w:t>
      </w:r>
      <w:commentRangeEnd w:id="364"/>
      <w:r w:rsidR="000F5688">
        <w:rPr>
          <w:rStyle w:val="af6"/>
        </w:rPr>
        <w:commentReference w:id="364"/>
      </w:r>
      <w:r>
        <w:rPr>
          <w:rFonts w:ascii="Arial" w:eastAsia="仿宋_GB2312" w:hAnsi="Arial" w:cs="Arial" w:hint="eastAsia"/>
          <w:spacing w:val="10"/>
          <w:sz w:val="28"/>
        </w:rPr>
        <w:t>（万元）</w:t>
      </w:r>
    </w:p>
    <w:p w14:paraId="61FC17BA" w14:textId="3CD49A1E" w:rsidR="00B8567F" w:rsidRDefault="00353A5C">
      <w:pPr>
        <w:autoSpaceDE w:val="0"/>
        <w:autoSpaceDN w:val="0"/>
        <w:snapToGrid w:val="0"/>
        <w:spacing w:line="300" w:lineRule="auto"/>
        <w:ind w:firstLine="540"/>
        <w:jc w:val="both"/>
        <w:textAlignment w:val="bottom"/>
        <w:rPr>
          <w:rFonts w:ascii="Arial" w:eastAsia="仿宋_GB2312" w:hAnsi="Arial" w:cs="Arial"/>
          <w:spacing w:val="10"/>
          <w:sz w:val="28"/>
        </w:rPr>
      </w:pPr>
      <w:r>
        <w:rPr>
          <w:rFonts w:ascii="Arial" w:eastAsia="仿宋_GB2312" w:hAnsi="Arial" w:cs="Arial" w:hint="eastAsia"/>
          <w:spacing w:val="10"/>
          <w:sz w:val="28"/>
        </w:rPr>
        <w:t>楼面单价＝</w:t>
      </w:r>
      <w:commentRangeStart w:id="365"/>
      <w:r w:rsidR="006D32C4">
        <w:rPr>
          <w:rFonts w:ascii="Arial" w:eastAsia="仿宋_GB2312" w:hAnsi="Arial" w:cs="Arial" w:hint="eastAsia"/>
          <w:spacing w:val="10"/>
          <w:sz w:val="28"/>
        </w:rPr>
        <w:t>220.1872</w:t>
      </w:r>
      <w:commentRangeEnd w:id="365"/>
      <w:r w:rsidR="000F5688">
        <w:rPr>
          <w:rStyle w:val="af6"/>
        </w:rPr>
        <w:commentReference w:id="365"/>
      </w:r>
      <w:r>
        <w:rPr>
          <w:rFonts w:ascii="Arial" w:eastAsia="仿宋_GB2312" w:hAnsi="Arial" w:cs="Arial" w:hint="eastAsia"/>
          <w:spacing w:val="10"/>
          <w:sz w:val="28"/>
        </w:rPr>
        <w:t>×</w:t>
      </w:r>
      <w:r>
        <w:rPr>
          <w:rFonts w:ascii="Arial" w:eastAsia="仿宋_GB2312" w:hAnsi="Arial" w:cs="Arial" w:hint="eastAsia"/>
          <w:spacing w:val="10"/>
          <w:sz w:val="28"/>
        </w:rPr>
        <w:t>10000</w:t>
      </w:r>
      <w:r>
        <w:rPr>
          <w:rFonts w:ascii="Arial" w:eastAsia="仿宋_GB2312" w:hAnsi="Arial" w:cs="Arial" w:hint="eastAsia"/>
          <w:spacing w:val="10"/>
          <w:sz w:val="28"/>
        </w:rPr>
        <w:t>÷</w:t>
      </w:r>
      <w:r w:rsidR="00D45A3D">
        <w:rPr>
          <w:rFonts w:ascii="Arial" w:eastAsia="仿宋_GB2312" w:hAnsi="Arial" w:cs="Arial" w:hint="eastAsia"/>
          <w:spacing w:val="10"/>
          <w:sz w:val="28"/>
        </w:rPr>
        <w:t>259.75</w:t>
      </w:r>
    </w:p>
    <w:p w14:paraId="1F27257F" w14:textId="03D05F44" w:rsidR="00B8567F" w:rsidRDefault="00353A5C">
      <w:pPr>
        <w:autoSpaceDE w:val="0"/>
        <w:autoSpaceDN w:val="0"/>
        <w:snapToGrid w:val="0"/>
        <w:spacing w:line="300" w:lineRule="auto"/>
        <w:ind w:firstLine="540"/>
        <w:jc w:val="both"/>
        <w:textAlignment w:val="bottom"/>
        <w:rPr>
          <w:rFonts w:ascii="Arial" w:eastAsia="仿宋_GB2312" w:hAnsi="Arial" w:cs="Arial"/>
          <w:spacing w:val="10"/>
          <w:sz w:val="28"/>
        </w:rPr>
      </w:pPr>
      <w:r>
        <w:rPr>
          <w:rFonts w:ascii="Arial" w:eastAsia="仿宋_GB2312" w:hAnsi="Arial" w:cs="Arial" w:hint="eastAsia"/>
          <w:spacing w:val="10"/>
          <w:sz w:val="28"/>
        </w:rPr>
        <w:t xml:space="preserve">        </w:t>
      </w:r>
      <w:r>
        <w:rPr>
          <w:rFonts w:ascii="Arial" w:eastAsia="仿宋_GB2312" w:hAnsi="Arial" w:cs="Arial" w:hint="eastAsia"/>
          <w:spacing w:val="10"/>
          <w:sz w:val="28"/>
        </w:rPr>
        <w:t>＝</w:t>
      </w:r>
      <w:r w:rsidR="006D32C4">
        <w:rPr>
          <w:rFonts w:ascii="Arial" w:eastAsia="仿宋_GB2312" w:hAnsi="Arial" w:cs="Arial" w:hint="eastAsia"/>
          <w:spacing w:val="10"/>
          <w:sz w:val="28"/>
        </w:rPr>
        <w:t>8477</w:t>
      </w:r>
      <w:r>
        <w:rPr>
          <w:rFonts w:ascii="Arial" w:eastAsia="仿宋_GB2312" w:hAnsi="Arial" w:cs="Arial" w:hint="eastAsia"/>
          <w:spacing w:val="10"/>
          <w:sz w:val="28"/>
        </w:rPr>
        <w:t>（元</w:t>
      </w:r>
      <w:r>
        <w:rPr>
          <w:rFonts w:ascii="Arial" w:eastAsia="仿宋_GB2312" w:hAnsi="Arial" w:cs="Arial" w:hint="eastAsia"/>
          <w:spacing w:val="10"/>
          <w:sz w:val="28"/>
        </w:rPr>
        <w:t>/</w:t>
      </w:r>
      <w:r>
        <w:rPr>
          <w:rFonts w:ascii="Arial" w:eastAsia="仿宋_GB2312" w:hAnsi="Arial" w:cs="Arial" w:hint="eastAsia"/>
          <w:spacing w:val="10"/>
          <w:sz w:val="28"/>
        </w:rPr>
        <w:t>平方米）</w:t>
      </w:r>
    </w:p>
    <w:p w14:paraId="3BD63455" w14:textId="77777777" w:rsidR="00B8567F" w:rsidRDefault="00B8567F">
      <w:pPr>
        <w:autoSpaceDE w:val="0"/>
        <w:autoSpaceDN w:val="0"/>
        <w:snapToGrid w:val="0"/>
        <w:spacing w:line="300" w:lineRule="auto"/>
        <w:ind w:firstLine="540"/>
        <w:jc w:val="both"/>
        <w:textAlignment w:val="bottom"/>
        <w:rPr>
          <w:rFonts w:ascii="Arial" w:eastAsia="仿宋_GB2312" w:hAnsi="Arial" w:cs="Arial"/>
          <w:spacing w:val="10"/>
          <w:sz w:val="28"/>
        </w:rPr>
      </w:pPr>
    </w:p>
    <w:p w14:paraId="23A26763" w14:textId="77777777" w:rsidR="00B8567F" w:rsidRDefault="00353A5C">
      <w:pPr>
        <w:spacing w:line="300" w:lineRule="auto"/>
        <w:ind w:firstLine="556"/>
        <w:jc w:val="both"/>
        <w:rPr>
          <w:rFonts w:ascii="Arial" w:eastAsia="仿宋_GB2312" w:hAnsi="Arial" w:cs="Arial"/>
          <w:sz w:val="28"/>
          <w:szCs w:val="28"/>
        </w:rPr>
      </w:pPr>
      <w:r>
        <w:rPr>
          <w:rFonts w:ascii="Arial" w:eastAsia="仿宋_GB2312" w:hAnsi="Arial" w:cs="Arial" w:hint="eastAsia"/>
          <w:b/>
          <w:sz w:val="28"/>
        </w:rPr>
        <w:t>求取出让国有建设用地使用权价格</w:t>
      </w:r>
    </w:p>
    <w:p w14:paraId="286517E2" w14:textId="77777777" w:rsidR="00B8567F" w:rsidRDefault="00353A5C">
      <w:pPr>
        <w:autoSpaceDE w:val="0"/>
        <w:autoSpaceDN w:val="0"/>
        <w:snapToGrid w:val="0"/>
        <w:spacing w:line="300" w:lineRule="auto"/>
        <w:ind w:firstLine="540"/>
        <w:jc w:val="both"/>
        <w:textAlignment w:val="bottom"/>
        <w:rPr>
          <w:rFonts w:ascii="Arial" w:eastAsia="仿宋_GB2312" w:hAnsi="Arial" w:cs="Arial"/>
          <w:bCs/>
          <w:sz w:val="28"/>
        </w:rPr>
      </w:pPr>
      <w:r>
        <w:rPr>
          <w:rFonts w:ascii="Arial" w:eastAsia="仿宋_GB2312" w:hAnsi="Arial" w:cs="Arial"/>
          <w:bCs/>
          <w:sz w:val="28"/>
        </w:rPr>
        <w:t>根据区域土地市场情况，并结合估价对象的具体特点及估价目的等，此次评估采用了基准地价系数修正法和剩余法确定</w:t>
      </w:r>
      <w:r>
        <w:rPr>
          <w:rFonts w:ascii="Arial" w:eastAsia="仿宋_GB2312" w:hAnsi="Arial" w:cs="Arial" w:hint="eastAsia"/>
          <w:bCs/>
          <w:sz w:val="28"/>
        </w:rPr>
        <w:t>商业用途出让国有建设用地使用权</w:t>
      </w:r>
      <w:r>
        <w:rPr>
          <w:rFonts w:ascii="Arial" w:eastAsia="仿宋_GB2312" w:hAnsi="Arial" w:cs="Arial"/>
          <w:bCs/>
          <w:sz w:val="28"/>
        </w:rPr>
        <w:t>，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Pr>
          <w:rFonts w:ascii="Arial" w:eastAsia="仿宋_GB2312" w:hAnsi="Arial" w:cs="Arial" w:hint="eastAsia"/>
          <w:bCs/>
          <w:sz w:val="28"/>
        </w:rPr>
        <w:t>两种</w:t>
      </w:r>
      <w:r>
        <w:rPr>
          <w:rFonts w:ascii="Arial" w:eastAsia="仿宋_GB2312" w:hAnsi="Arial" w:cs="Arial"/>
          <w:bCs/>
          <w:sz w:val="28"/>
        </w:rPr>
        <w:t>评估方法各有其侧重，从不同的角度反映了估价对象的地价水平，定量分析如下：</w:t>
      </w:r>
    </w:p>
    <w:p w14:paraId="4952078D" w14:textId="77777777" w:rsidR="00B8567F" w:rsidRDefault="00353A5C">
      <w:pPr>
        <w:spacing w:beforeLines="50" w:before="120" w:line="300" w:lineRule="auto"/>
        <w:jc w:val="center"/>
        <w:rPr>
          <w:rFonts w:ascii="Arial" w:eastAsia="仿宋_GB2312" w:hAnsi="Arial" w:cs="Arial"/>
          <w:sz w:val="28"/>
          <w:szCs w:val="28"/>
        </w:rPr>
      </w:pPr>
      <w:r>
        <w:rPr>
          <w:rFonts w:ascii="Arial" w:eastAsia="仿宋_GB2312" w:hAnsi="Arial" w:cs="Arial"/>
          <w:sz w:val="28"/>
          <w:szCs w:val="28"/>
        </w:rPr>
        <w:t>权重确定打分评价体系</w:t>
      </w:r>
    </w:p>
    <w:tbl>
      <w:tblPr>
        <w:tblW w:w="9298" w:type="dxa"/>
        <w:jc w:val="center"/>
        <w:tblLayout w:type="fixed"/>
        <w:tblLook w:val="04A0" w:firstRow="1" w:lastRow="0" w:firstColumn="1" w:lastColumn="0" w:noHBand="0" w:noVBand="1"/>
      </w:tblPr>
      <w:tblGrid>
        <w:gridCol w:w="1681"/>
        <w:gridCol w:w="965"/>
        <w:gridCol w:w="4371"/>
        <w:gridCol w:w="1140"/>
        <w:gridCol w:w="1141"/>
      </w:tblGrid>
      <w:tr w:rsidR="00B8567F" w14:paraId="069D2A3C" w14:textId="77777777">
        <w:trPr>
          <w:trHeight w:val="270"/>
          <w:jc w:val="center"/>
        </w:trPr>
        <w:tc>
          <w:tcPr>
            <w:tcW w:w="16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AF88CE1"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lastRenderedPageBreak/>
              <w:t>评价因素</w:t>
            </w:r>
          </w:p>
        </w:tc>
        <w:tc>
          <w:tcPr>
            <w:tcW w:w="9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C4179B7"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标准分值</w:t>
            </w:r>
          </w:p>
        </w:tc>
        <w:tc>
          <w:tcPr>
            <w:tcW w:w="43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E7438F"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打分考虑因素</w:t>
            </w:r>
          </w:p>
        </w:tc>
        <w:tc>
          <w:tcPr>
            <w:tcW w:w="2281" w:type="dxa"/>
            <w:gridSpan w:val="2"/>
            <w:tcBorders>
              <w:top w:val="single" w:sz="4" w:space="0" w:color="auto"/>
              <w:left w:val="nil"/>
              <w:bottom w:val="single" w:sz="4" w:space="0" w:color="auto"/>
              <w:right w:val="single" w:sz="4" w:space="0" w:color="auto"/>
            </w:tcBorders>
            <w:shd w:val="clear" w:color="auto" w:fill="auto"/>
            <w:noWrap/>
            <w:vAlign w:val="center"/>
          </w:tcPr>
          <w:p w14:paraId="0117BC3D"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估价对象</w:t>
            </w:r>
          </w:p>
        </w:tc>
      </w:tr>
      <w:tr w:rsidR="00B8567F" w14:paraId="06FFEF81" w14:textId="77777777">
        <w:trPr>
          <w:trHeight w:val="270"/>
          <w:jc w:val="center"/>
        </w:trPr>
        <w:tc>
          <w:tcPr>
            <w:tcW w:w="1681" w:type="dxa"/>
            <w:vMerge/>
            <w:tcBorders>
              <w:top w:val="single" w:sz="4" w:space="0" w:color="auto"/>
              <w:left w:val="single" w:sz="4" w:space="0" w:color="auto"/>
              <w:bottom w:val="single" w:sz="4" w:space="0" w:color="auto"/>
              <w:right w:val="single" w:sz="4" w:space="0" w:color="auto"/>
            </w:tcBorders>
            <w:vAlign w:val="center"/>
          </w:tcPr>
          <w:p w14:paraId="5669EA82"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single" w:sz="4" w:space="0" w:color="auto"/>
              <w:left w:val="single" w:sz="4" w:space="0" w:color="auto"/>
              <w:bottom w:val="single" w:sz="4" w:space="0" w:color="auto"/>
              <w:right w:val="single" w:sz="4" w:space="0" w:color="auto"/>
            </w:tcBorders>
            <w:vAlign w:val="center"/>
          </w:tcPr>
          <w:p w14:paraId="385650BB"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vMerge/>
            <w:tcBorders>
              <w:top w:val="single" w:sz="4" w:space="0" w:color="auto"/>
              <w:left w:val="single" w:sz="4" w:space="0" w:color="auto"/>
              <w:bottom w:val="single" w:sz="4" w:space="0" w:color="auto"/>
              <w:right w:val="single" w:sz="4" w:space="0" w:color="auto"/>
            </w:tcBorders>
            <w:vAlign w:val="center"/>
          </w:tcPr>
          <w:p w14:paraId="6263E5CE" w14:textId="77777777" w:rsidR="00B8567F" w:rsidRDefault="00B8567F">
            <w:pPr>
              <w:widowControl/>
              <w:adjustRightInd/>
              <w:spacing w:line="300" w:lineRule="auto"/>
              <w:textAlignment w:val="auto"/>
              <w:rPr>
                <w:rFonts w:ascii="Arial" w:eastAsia="仿宋" w:hAnsi="Arial" w:cs="Arial"/>
                <w:sz w:val="18"/>
                <w:szCs w:val="18"/>
              </w:rPr>
            </w:pPr>
          </w:p>
        </w:tc>
        <w:tc>
          <w:tcPr>
            <w:tcW w:w="1140" w:type="dxa"/>
            <w:tcBorders>
              <w:top w:val="nil"/>
              <w:left w:val="nil"/>
              <w:bottom w:val="single" w:sz="4" w:space="0" w:color="auto"/>
              <w:right w:val="single" w:sz="4" w:space="0" w:color="auto"/>
            </w:tcBorders>
            <w:shd w:val="clear" w:color="auto" w:fill="auto"/>
            <w:noWrap/>
            <w:vAlign w:val="center"/>
          </w:tcPr>
          <w:p w14:paraId="2D7401CE"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基准地价系数修正法</w:t>
            </w:r>
          </w:p>
        </w:tc>
        <w:tc>
          <w:tcPr>
            <w:tcW w:w="1141" w:type="dxa"/>
            <w:tcBorders>
              <w:top w:val="nil"/>
              <w:left w:val="nil"/>
              <w:bottom w:val="single" w:sz="4" w:space="0" w:color="auto"/>
              <w:right w:val="single" w:sz="4" w:space="0" w:color="auto"/>
            </w:tcBorders>
            <w:shd w:val="clear" w:color="auto" w:fill="auto"/>
            <w:noWrap/>
            <w:vAlign w:val="center"/>
          </w:tcPr>
          <w:p w14:paraId="5675F9E0"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剩余法</w:t>
            </w:r>
          </w:p>
        </w:tc>
      </w:tr>
      <w:tr w:rsidR="00B8567F" w14:paraId="2618BD21" w14:textId="77777777">
        <w:trPr>
          <w:trHeight w:val="540"/>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14:paraId="2393D546"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估价方法的代表性</w:t>
            </w:r>
          </w:p>
        </w:tc>
        <w:tc>
          <w:tcPr>
            <w:tcW w:w="965" w:type="dxa"/>
            <w:vMerge w:val="restart"/>
            <w:tcBorders>
              <w:top w:val="nil"/>
              <w:left w:val="single" w:sz="4" w:space="0" w:color="auto"/>
              <w:bottom w:val="single" w:sz="4" w:space="0" w:color="auto"/>
              <w:right w:val="single" w:sz="4" w:space="0" w:color="auto"/>
            </w:tcBorders>
            <w:shd w:val="clear" w:color="auto" w:fill="auto"/>
            <w:noWrap/>
            <w:vAlign w:val="center"/>
          </w:tcPr>
          <w:p w14:paraId="796994C0"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25</w:t>
            </w:r>
          </w:p>
        </w:tc>
        <w:tc>
          <w:tcPr>
            <w:tcW w:w="4371" w:type="dxa"/>
            <w:tcBorders>
              <w:top w:val="nil"/>
              <w:left w:val="nil"/>
              <w:bottom w:val="single" w:sz="4" w:space="0" w:color="auto"/>
              <w:right w:val="single" w:sz="4" w:space="0" w:color="auto"/>
            </w:tcBorders>
            <w:shd w:val="clear" w:color="auto" w:fill="auto"/>
            <w:vAlign w:val="center"/>
          </w:tcPr>
          <w:p w14:paraId="627C7E09"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估价方法选取分析充分、合理，取</w:t>
            </w:r>
            <w:r>
              <w:rPr>
                <w:rFonts w:ascii="Arial" w:eastAsia="仿宋" w:hAnsi="Arial" w:cs="Arial"/>
                <w:sz w:val="18"/>
                <w:szCs w:val="18"/>
              </w:rPr>
              <w:t>20</w:t>
            </w:r>
            <w:r>
              <w:rPr>
                <w:rFonts w:ascii="Arial" w:eastAsia="仿宋" w:hAnsi="Arial" w:cs="Arial"/>
                <w:sz w:val="18"/>
                <w:szCs w:val="18"/>
              </w:rPr>
              <w:t>～</w:t>
            </w:r>
            <w:r>
              <w:rPr>
                <w:rFonts w:ascii="Arial" w:eastAsia="仿宋" w:hAnsi="Arial" w:cs="Arial"/>
                <w:sz w:val="18"/>
                <w:szCs w:val="18"/>
              </w:rPr>
              <w:t>25</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14:paraId="5CFC1BE0"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11</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14:paraId="4EC63CD6"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24</w:t>
            </w:r>
          </w:p>
        </w:tc>
      </w:tr>
      <w:tr w:rsidR="00B8567F" w14:paraId="29CE913A" w14:textId="77777777">
        <w:trPr>
          <w:trHeight w:val="540"/>
          <w:jc w:val="center"/>
        </w:trPr>
        <w:tc>
          <w:tcPr>
            <w:tcW w:w="1681" w:type="dxa"/>
            <w:vMerge/>
            <w:tcBorders>
              <w:top w:val="nil"/>
              <w:left w:val="single" w:sz="4" w:space="0" w:color="auto"/>
              <w:bottom w:val="single" w:sz="4" w:space="0" w:color="auto"/>
              <w:right w:val="single" w:sz="4" w:space="0" w:color="auto"/>
            </w:tcBorders>
            <w:vAlign w:val="center"/>
          </w:tcPr>
          <w:p w14:paraId="1E1C573C"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404B4DC6"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23F36884"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估价方法选取分析较充分、合理，取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4BFD63A6" w14:textId="77777777" w:rsidR="00B8567F" w:rsidRDefault="00B8567F">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52E4AD06"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1BCB49E0" w14:textId="77777777">
        <w:trPr>
          <w:trHeight w:val="540"/>
          <w:jc w:val="center"/>
        </w:trPr>
        <w:tc>
          <w:tcPr>
            <w:tcW w:w="1681" w:type="dxa"/>
            <w:vMerge/>
            <w:tcBorders>
              <w:top w:val="nil"/>
              <w:left w:val="single" w:sz="4" w:space="0" w:color="auto"/>
              <w:bottom w:val="single" w:sz="4" w:space="0" w:color="auto"/>
              <w:right w:val="single" w:sz="4" w:space="0" w:color="auto"/>
            </w:tcBorders>
            <w:vAlign w:val="center"/>
          </w:tcPr>
          <w:p w14:paraId="74A633EF"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27235E2C"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12E08BB0"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估价方法选取分析较不充分，取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4B5BA046" w14:textId="77777777" w:rsidR="00B8567F" w:rsidRDefault="00B8567F">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15208642"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6E2759AF" w14:textId="77777777">
        <w:trPr>
          <w:trHeight w:val="540"/>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14:paraId="60DDDD2E"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估价方法所要求的估价资料的完整性</w:t>
            </w:r>
          </w:p>
        </w:tc>
        <w:tc>
          <w:tcPr>
            <w:tcW w:w="965" w:type="dxa"/>
            <w:vMerge w:val="restart"/>
            <w:tcBorders>
              <w:top w:val="nil"/>
              <w:left w:val="single" w:sz="4" w:space="0" w:color="auto"/>
              <w:bottom w:val="single" w:sz="4" w:space="0" w:color="auto"/>
              <w:right w:val="single" w:sz="4" w:space="0" w:color="auto"/>
            </w:tcBorders>
            <w:shd w:val="clear" w:color="auto" w:fill="auto"/>
            <w:vAlign w:val="center"/>
          </w:tcPr>
          <w:p w14:paraId="3A7B2080"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371" w:type="dxa"/>
            <w:tcBorders>
              <w:top w:val="nil"/>
              <w:left w:val="nil"/>
              <w:bottom w:val="single" w:sz="4" w:space="0" w:color="auto"/>
              <w:right w:val="single" w:sz="4" w:space="0" w:color="auto"/>
            </w:tcBorders>
            <w:shd w:val="clear" w:color="auto" w:fill="auto"/>
            <w:vAlign w:val="center"/>
          </w:tcPr>
          <w:p w14:paraId="209AB2D5"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估价资料完整，来源依据充分，取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14:paraId="69CB512B"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7</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14:paraId="37F5DCE0"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14</w:t>
            </w:r>
          </w:p>
        </w:tc>
      </w:tr>
      <w:tr w:rsidR="00B8567F" w14:paraId="6FB42948" w14:textId="77777777">
        <w:trPr>
          <w:trHeight w:val="540"/>
          <w:jc w:val="center"/>
        </w:trPr>
        <w:tc>
          <w:tcPr>
            <w:tcW w:w="1681" w:type="dxa"/>
            <w:vMerge/>
            <w:tcBorders>
              <w:top w:val="nil"/>
              <w:left w:val="single" w:sz="4" w:space="0" w:color="auto"/>
              <w:bottom w:val="single" w:sz="4" w:space="0" w:color="auto"/>
              <w:right w:val="single" w:sz="4" w:space="0" w:color="auto"/>
            </w:tcBorders>
            <w:vAlign w:val="center"/>
          </w:tcPr>
          <w:p w14:paraId="76A88662"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3A384886"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1C431E50"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估价资料有欠缺，来源依据较不充分，取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55EEB08A" w14:textId="77777777" w:rsidR="00B8567F" w:rsidRDefault="00B8567F">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40F770EE"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63EE84A1" w14:textId="77777777">
        <w:trPr>
          <w:trHeight w:val="795"/>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14:paraId="6DA0B2A7"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参数选取的客观性</w:t>
            </w:r>
          </w:p>
        </w:tc>
        <w:tc>
          <w:tcPr>
            <w:tcW w:w="965" w:type="dxa"/>
            <w:vMerge w:val="restart"/>
            <w:tcBorders>
              <w:top w:val="nil"/>
              <w:left w:val="single" w:sz="4" w:space="0" w:color="auto"/>
              <w:bottom w:val="single" w:sz="4" w:space="0" w:color="auto"/>
              <w:right w:val="single" w:sz="4" w:space="0" w:color="auto"/>
            </w:tcBorders>
            <w:shd w:val="clear" w:color="auto" w:fill="auto"/>
            <w:vAlign w:val="center"/>
          </w:tcPr>
          <w:p w14:paraId="48F2A87A"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371" w:type="dxa"/>
            <w:tcBorders>
              <w:top w:val="nil"/>
              <w:left w:val="nil"/>
              <w:bottom w:val="single" w:sz="4" w:space="0" w:color="auto"/>
              <w:right w:val="single" w:sz="4" w:space="0" w:color="auto"/>
            </w:tcBorders>
            <w:shd w:val="clear" w:color="auto" w:fill="auto"/>
            <w:vAlign w:val="center"/>
          </w:tcPr>
          <w:p w14:paraId="20363B3F"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参数从市场上获取，或从权威机构发布的信息上获取，取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14:paraId="5B8B9B14"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7</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14:paraId="15C93B24"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14</w:t>
            </w:r>
          </w:p>
        </w:tc>
      </w:tr>
      <w:tr w:rsidR="00B8567F" w14:paraId="14507B6A" w14:textId="77777777">
        <w:trPr>
          <w:trHeight w:val="540"/>
          <w:jc w:val="center"/>
        </w:trPr>
        <w:tc>
          <w:tcPr>
            <w:tcW w:w="1681" w:type="dxa"/>
            <w:vMerge/>
            <w:tcBorders>
              <w:top w:val="nil"/>
              <w:left w:val="single" w:sz="4" w:space="0" w:color="auto"/>
              <w:bottom w:val="single" w:sz="4" w:space="0" w:color="auto"/>
              <w:right w:val="single" w:sz="4" w:space="0" w:color="auto"/>
            </w:tcBorders>
            <w:vAlign w:val="center"/>
          </w:tcPr>
          <w:p w14:paraId="5063094D"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0268AFA2"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05269978"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部分参数为自行分析取得，理由较充分，取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34DA4C3D" w14:textId="77777777" w:rsidR="00B8567F" w:rsidRDefault="00B8567F">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35ABA11C"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4574CC41" w14:textId="77777777">
        <w:trPr>
          <w:trHeight w:val="795"/>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14:paraId="6E9B5132"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参数确定的时效性</w:t>
            </w:r>
          </w:p>
        </w:tc>
        <w:tc>
          <w:tcPr>
            <w:tcW w:w="965" w:type="dxa"/>
            <w:vMerge w:val="restart"/>
            <w:tcBorders>
              <w:top w:val="nil"/>
              <w:left w:val="single" w:sz="4" w:space="0" w:color="auto"/>
              <w:bottom w:val="single" w:sz="4" w:space="0" w:color="auto"/>
              <w:right w:val="single" w:sz="4" w:space="0" w:color="auto"/>
            </w:tcBorders>
            <w:shd w:val="clear" w:color="auto" w:fill="auto"/>
            <w:vAlign w:val="center"/>
          </w:tcPr>
          <w:p w14:paraId="5786D423"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371" w:type="dxa"/>
            <w:tcBorders>
              <w:top w:val="nil"/>
              <w:left w:val="nil"/>
              <w:bottom w:val="single" w:sz="4" w:space="0" w:color="auto"/>
              <w:right w:val="single" w:sz="4" w:space="0" w:color="auto"/>
            </w:tcBorders>
            <w:shd w:val="clear" w:color="auto" w:fill="auto"/>
            <w:vAlign w:val="center"/>
          </w:tcPr>
          <w:p w14:paraId="6A852EFC"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参数在规定的时效范围内，且距估价期日未超过</w:t>
            </w:r>
            <w:r>
              <w:rPr>
                <w:rFonts w:ascii="Arial" w:eastAsia="仿宋" w:hAnsi="Arial" w:cs="Arial"/>
                <w:sz w:val="18"/>
                <w:szCs w:val="18"/>
              </w:rPr>
              <w:t>1</w:t>
            </w:r>
            <w:r>
              <w:rPr>
                <w:rFonts w:ascii="Arial" w:eastAsia="仿宋" w:hAnsi="Arial" w:cs="Arial"/>
                <w:sz w:val="18"/>
                <w:szCs w:val="18"/>
              </w:rPr>
              <w:t>年，取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14:paraId="12686572"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4</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14:paraId="4A088F78"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13</w:t>
            </w:r>
          </w:p>
        </w:tc>
      </w:tr>
      <w:tr w:rsidR="00B8567F" w14:paraId="71E7D2B4" w14:textId="77777777">
        <w:trPr>
          <w:trHeight w:val="540"/>
          <w:jc w:val="center"/>
        </w:trPr>
        <w:tc>
          <w:tcPr>
            <w:tcW w:w="1681" w:type="dxa"/>
            <w:vMerge/>
            <w:tcBorders>
              <w:top w:val="nil"/>
              <w:left w:val="single" w:sz="4" w:space="0" w:color="auto"/>
              <w:bottom w:val="single" w:sz="4" w:space="0" w:color="auto"/>
              <w:right w:val="single" w:sz="4" w:space="0" w:color="auto"/>
            </w:tcBorders>
            <w:vAlign w:val="center"/>
          </w:tcPr>
          <w:p w14:paraId="2CCCB567"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4457F773"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7DBCD81B"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参数在规定的时效范围内，但距估价期日超过</w:t>
            </w:r>
            <w:r>
              <w:rPr>
                <w:rFonts w:ascii="Arial" w:eastAsia="仿宋" w:hAnsi="Arial" w:cs="Arial"/>
                <w:sz w:val="18"/>
                <w:szCs w:val="18"/>
              </w:rPr>
              <w:t>1</w:t>
            </w:r>
            <w:r>
              <w:rPr>
                <w:rFonts w:ascii="Arial" w:eastAsia="仿宋" w:hAnsi="Arial" w:cs="Arial"/>
                <w:sz w:val="18"/>
                <w:szCs w:val="18"/>
              </w:rPr>
              <w:t>年，取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50BB8223" w14:textId="77777777" w:rsidR="00B8567F" w:rsidRDefault="00B8567F">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447C5C25"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69141294" w14:textId="77777777">
        <w:trPr>
          <w:trHeight w:val="795"/>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14:paraId="658B265E"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估价结果的现势性</w:t>
            </w:r>
          </w:p>
        </w:tc>
        <w:tc>
          <w:tcPr>
            <w:tcW w:w="965" w:type="dxa"/>
            <w:vMerge w:val="restart"/>
            <w:tcBorders>
              <w:top w:val="nil"/>
              <w:left w:val="single" w:sz="4" w:space="0" w:color="auto"/>
              <w:bottom w:val="single" w:sz="4" w:space="0" w:color="auto"/>
              <w:right w:val="single" w:sz="4" w:space="0" w:color="auto"/>
            </w:tcBorders>
            <w:shd w:val="clear" w:color="auto" w:fill="auto"/>
            <w:noWrap/>
            <w:vAlign w:val="center"/>
          </w:tcPr>
          <w:p w14:paraId="264BE268"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30</w:t>
            </w:r>
          </w:p>
        </w:tc>
        <w:tc>
          <w:tcPr>
            <w:tcW w:w="4371" w:type="dxa"/>
            <w:tcBorders>
              <w:top w:val="nil"/>
              <w:left w:val="nil"/>
              <w:bottom w:val="single" w:sz="4" w:space="0" w:color="auto"/>
              <w:right w:val="single" w:sz="4" w:space="0" w:color="auto"/>
            </w:tcBorders>
            <w:shd w:val="clear" w:color="auto" w:fill="auto"/>
            <w:vAlign w:val="center"/>
          </w:tcPr>
          <w:p w14:paraId="483965BB"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估价结果与同类用途房地产市场价格水平一致，且考虑了房地产市场发展趋势，取</w:t>
            </w:r>
            <w:r>
              <w:rPr>
                <w:rFonts w:ascii="Arial" w:eastAsia="仿宋" w:hAnsi="Arial" w:cs="Arial"/>
                <w:sz w:val="18"/>
                <w:szCs w:val="18"/>
              </w:rPr>
              <w:t>20</w:t>
            </w:r>
            <w:r>
              <w:rPr>
                <w:rFonts w:ascii="Arial" w:eastAsia="仿宋" w:hAnsi="Arial" w:cs="Arial"/>
                <w:sz w:val="18"/>
                <w:szCs w:val="18"/>
              </w:rPr>
              <w:t>～</w:t>
            </w:r>
            <w:r>
              <w:rPr>
                <w:rFonts w:ascii="Arial" w:eastAsia="仿宋" w:hAnsi="Arial" w:cs="Arial"/>
                <w:sz w:val="18"/>
                <w:szCs w:val="18"/>
              </w:rPr>
              <w:t>30</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14:paraId="5D008861"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11</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14:paraId="787CDC15"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28</w:t>
            </w:r>
          </w:p>
        </w:tc>
      </w:tr>
      <w:tr w:rsidR="00B8567F" w14:paraId="426B0463" w14:textId="77777777">
        <w:trPr>
          <w:trHeight w:val="795"/>
          <w:jc w:val="center"/>
        </w:trPr>
        <w:tc>
          <w:tcPr>
            <w:tcW w:w="1681" w:type="dxa"/>
            <w:vMerge/>
            <w:tcBorders>
              <w:top w:val="nil"/>
              <w:left w:val="single" w:sz="4" w:space="0" w:color="auto"/>
              <w:bottom w:val="single" w:sz="4" w:space="0" w:color="auto"/>
              <w:right w:val="single" w:sz="4" w:space="0" w:color="auto"/>
            </w:tcBorders>
            <w:vAlign w:val="center"/>
          </w:tcPr>
          <w:p w14:paraId="4219A8D5"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6D6ED0E3"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4F5088AE"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估价结果与同类用途房地产价格水平基本一致，且适当考虑了房地产市场发展趋势，取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5F984A8F" w14:textId="77777777" w:rsidR="00B8567F" w:rsidRDefault="00B8567F">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7071377F"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2EB8D0D0" w14:textId="77777777">
        <w:trPr>
          <w:trHeight w:val="795"/>
          <w:jc w:val="center"/>
        </w:trPr>
        <w:tc>
          <w:tcPr>
            <w:tcW w:w="1681" w:type="dxa"/>
            <w:vMerge/>
            <w:tcBorders>
              <w:top w:val="nil"/>
              <w:left w:val="single" w:sz="4" w:space="0" w:color="auto"/>
              <w:bottom w:val="single" w:sz="4" w:space="0" w:color="auto"/>
              <w:right w:val="single" w:sz="4" w:space="0" w:color="auto"/>
            </w:tcBorders>
            <w:vAlign w:val="center"/>
          </w:tcPr>
          <w:p w14:paraId="1E94308B"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36171186"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2E081108"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估价结果与同类用途房地产价格水平有一定差距，且适当考虑房地产市场发展趋势，取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06822119" w14:textId="77777777" w:rsidR="00B8567F" w:rsidRDefault="00B8567F">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493C709B"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24060016" w14:textId="77777777">
        <w:trPr>
          <w:trHeight w:val="270"/>
          <w:jc w:val="center"/>
        </w:trPr>
        <w:tc>
          <w:tcPr>
            <w:tcW w:w="70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32F81A0" w14:textId="77777777" w:rsidR="00B8567F" w:rsidRDefault="00353A5C">
            <w:pPr>
              <w:widowControl/>
              <w:adjustRightInd/>
              <w:spacing w:line="300" w:lineRule="auto"/>
              <w:jc w:val="center"/>
              <w:textAlignment w:val="auto"/>
              <w:rPr>
                <w:rFonts w:ascii="Arial" w:eastAsia="仿宋" w:hAnsi="Arial" w:cs="Arial"/>
                <w:b/>
                <w:bCs/>
                <w:sz w:val="18"/>
                <w:szCs w:val="18"/>
              </w:rPr>
            </w:pPr>
            <w:r>
              <w:rPr>
                <w:rFonts w:ascii="Arial" w:eastAsia="仿宋" w:hAnsi="Arial" w:cs="Arial"/>
                <w:b/>
                <w:bCs/>
                <w:sz w:val="18"/>
                <w:szCs w:val="18"/>
              </w:rPr>
              <w:t>分值</w:t>
            </w:r>
          </w:p>
        </w:tc>
        <w:tc>
          <w:tcPr>
            <w:tcW w:w="1140" w:type="dxa"/>
            <w:tcBorders>
              <w:top w:val="nil"/>
              <w:left w:val="nil"/>
              <w:bottom w:val="single" w:sz="4" w:space="0" w:color="auto"/>
              <w:right w:val="single" w:sz="4" w:space="0" w:color="auto"/>
            </w:tcBorders>
            <w:shd w:val="clear" w:color="auto" w:fill="auto"/>
            <w:noWrap/>
            <w:vAlign w:val="center"/>
          </w:tcPr>
          <w:p w14:paraId="508C843B"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40</w:t>
            </w:r>
          </w:p>
        </w:tc>
        <w:tc>
          <w:tcPr>
            <w:tcW w:w="1141" w:type="dxa"/>
            <w:tcBorders>
              <w:top w:val="nil"/>
              <w:left w:val="nil"/>
              <w:bottom w:val="single" w:sz="4" w:space="0" w:color="auto"/>
              <w:right w:val="single" w:sz="4" w:space="0" w:color="auto"/>
            </w:tcBorders>
            <w:shd w:val="clear" w:color="auto" w:fill="auto"/>
            <w:noWrap/>
            <w:vAlign w:val="center"/>
          </w:tcPr>
          <w:p w14:paraId="39B9B29D"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93</w:t>
            </w:r>
          </w:p>
        </w:tc>
      </w:tr>
      <w:tr w:rsidR="00B8567F" w14:paraId="092A2A71" w14:textId="77777777">
        <w:trPr>
          <w:trHeight w:val="270"/>
          <w:jc w:val="center"/>
        </w:trPr>
        <w:tc>
          <w:tcPr>
            <w:tcW w:w="70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53E17AC" w14:textId="77777777" w:rsidR="00B8567F" w:rsidRDefault="00353A5C">
            <w:pPr>
              <w:widowControl/>
              <w:adjustRightInd/>
              <w:spacing w:line="300" w:lineRule="auto"/>
              <w:jc w:val="center"/>
              <w:textAlignment w:val="auto"/>
              <w:rPr>
                <w:rFonts w:ascii="Arial" w:eastAsia="仿宋" w:hAnsi="Arial" w:cs="Arial"/>
                <w:b/>
                <w:bCs/>
                <w:sz w:val="18"/>
                <w:szCs w:val="18"/>
              </w:rPr>
            </w:pPr>
            <w:r>
              <w:rPr>
                <w:rFonts w:ascii="Arial" w:eastAsia="仿宋" w:hAnsi="Arial" w:cs="Arial"/>
                <w:b/>
                <w:bCs/>
                <w:sz w:val="18"/>
                <w:szCs w:val="18"/>
              </w:rPr>
              <w:t>权重</w:t>
            </w:r>
          </w:p>
        </w:tc>
        <w:tc>
          <w:tcPr>
            <w:tcW w:w="1140" w:type="dxa"/>
            <w:tcBorders>
              <w:top w:val="nil"/>
              <w:left w:val="nil"/>
              <w:bottom w:val="single" w:sz="4" w:space="0" w:color="auto"/>
              <w:right w:val="single" w:sz="4" w:space="0" w:color="auto"/>
            </w:tcBorders>
            <w:shd w:val="clear" w:color="auto" w:fill="auto"/>
            <w:noWrap/>
            <w:vAlign w:val="center"/>
          </w:tcPr>
          <w:p w14:paraId="0A1EE67F"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30%</w:t>
            </w:r>
          </w:p>
        </w:tc>
        <w:tc>
          <w:tcPr>
            <w:tcW w:w="1141" w:type="dxa"/>
            <w:tcBorders>
              <w:top w:val="nil"/>
              <w:left w:val="nil"/>
              <w:bottom w:val="single" w:sz="4" w:space="0" w:color="auto"/>
              <w:right w:val="single" w:sz="4" w:space="0" w:color="auto"/>
            </w:tcBorders>
            <w:shd w:val="clear" w:color="auto" w:fill="auto"/>
            <w:noWrap/>
            <w:vAlign w:val="center"/>
          </w:tcPr>
          <w:p w14:paraId="5E7D54C6"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70%</w:t>
            </w:r>
          </w:p>
        </w:tc>
      </w:tr>
    </w:tbl>
    <w:p w14:paraId="31AAE3DA" w14:textId="77777777" w:rsidR="00B8567F" w:rsidRDefault="00B8567F"/>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356"/>
        <w:gridCol w:w="3036"/>
        <w:gridCol w:w="2131"/>
        <w:gridCol w:w="875"/>
        <w:gridCol w:w="1900"/>
      </w:tblGrid>
      <w:tr w:rsidR="00B8567F" w14:paraId="5999480A" w14:textId="77777777">
        <w:trPr>
          <w:trHeight w:val="20"/>
          <w:jc w:val="center"/>
        </w:trPr>
        <w:tc>
          <w:tcPr>
            <w:tcW w:w="1356" w:type="dxa"/>
            <w:shd w:val="clear" w:color="auto" w:fill="auto"/>
            <w:vAlign w:val="center"/>
          </w:tcPr>
          <w:p w14:paraId="03F401E2" w14:textId="77777777" w:rsidR="00B8567F" w:rsidRDefault="00353A5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用途</w:t>
            </w:r>
          </w:p>
        </w:tc>
        <w:tc>
          <w:tcPr>
            <w:tcW w:w="3036" w:type="dxa"/>
            <w:shd w:val="clear" w:color="auto" w:fill="auto"/>
            <w:vAlign w:val="center"/>
          </w:tcPr>
          <w:p w14:paraId="42F8ECDB" w14:textId="77777777" w:rsidR="00B8567F" w:rsidRDefault="00353A5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方法</w:t>
            </w:r>
          </w:p>
        </w:tc>
        <w:tc>
          <w:tcPr>
            <w:tcW w:w="2131" w:type="dxa"/>
            <w:shd w:val="clear" w:color="auto" w:fill="auto"/>
            <w:vAlign w:val="center"/>
          </w:tcPr>
          <w:p w14:paraId="62A35869" w14:textId="77777777" w:rsidR="00B8567F" w:rsidRDefault="00353A5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楼面单价</w:t>
            </w: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c>
          <w:tcPr>
            <w:tcW w:w="875" w:type="dxa"/>
            <w:shd w:val="clear" w:color="auto" w:fill="auto"/>
            <w:vAlign w:val="center"/>
          </w:tcPr>
          <w:p w14:paraId="2F839F98" w14:textId="77777777" w:rsidR="00B8567F" w:rsidRDefault="00353A5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权重</w:t>
            </w:r>
          </w:p>
        </w:tc>
        <w:tc>
          <w:tcPr>
            <w:tcW w:w="1900" w:type="dxa"/>
            <w:shd w:val="clear" w:color="auto" w:fill="auto"/>
            <w:vAlign w:val="center"/>
          </w:tcPr>
          <w:p w14:paraId="678E4FD3" w14:textId="77777777" w:rsidR="00B8567F" w:rsidRDefault="00353A5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楼面单价</w:t>
            </w: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r>
      <w:tr w:rsidR="00B8567F" w14:paraId="0D76A267" w14:textId="77777777">
        <w:trPr>
          <w:trHeight w:val="355"/>
          <w:jc w:val="center"/>
        </w:trPr>
        <w:tc>
          <w:tcPr>
            <w:tcW w:w="1356" w:type="dxa"/>
            <w:vMerge w:val="restart"/>
            <w:shd w:val="clear" w:color="auto" w:fill="auto"/>
            <w:vAlign w:val="center"/>
          </w:tcPr>
          <w:p w14:paraId="686D812C" w14:textId="77777777" w:rsidR="00B8567F" w:rsidRDefault="00353A5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商业</w:t>
            </w:r>
          </w:p>
        </w:tc>
        <w:tc>
          <w:tcPr>
            <w:tcW w:w="3036" w:type="dxa"/>
            <w:shd w:val="clear" w:color="auto" w:fill="auto"/>
            <w:vAlign w:val="center"/>
          </w:tcPr>
          <w:p w14:paraId="4C015125" w14:textId="77777777" w:rsidR="00B8567F" w:rsidRDefault="00353A5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基准地价系数修正法</w:t>
            </w:r>
          </w:p>
        </w:tc>
        <w:tc>
          <w:tcPr>
            <w:tcW w:w="2131" w:type="dxa"/>
            <w:shd w:val="clear" w:color="auto" w:fill="auto"/>
            <w:vAlign w:val="center"/>
          </w:tcPr>
          <w:p w14:paraId="6992E250" w14:textId="012EF878" w:rsidR="00B8567F" w:rsidRDefault="00EB26F7">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7122</w:t>
            </w:r>
          </w:p>
        </w:tc>
        <w:tc>
          <w:tcPr>
            <w:tcW w:w="875" w:type="dxa"/>
            <w:shd w:val="clear" w:color="auto" w:fill="auto"/>
            <w:vAlign w:val="center"/>
          </w:tcPr>
          <w:p w14:paraId="43010A27" w14:textId="77777777" w:rsidR="00B8567F" w:rsidRDefault="00353A5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0.3</w:t>
            </w:r>
          </w:p>
        </w:tc>
        <w:tc>
          <w:tcPr>
            <w:tcW w:w="1900" w:type="dxa"/>
            <w:vMerge w:val="restart"/>
            <w:shd w:val="clear" w:color="auto" w:fill="auto"/>
            <w:vAlign w:val="center"/>
          </w:tcPr>
          <w:p w14:paraId="19EF5402" w14:textId="7C6BEE27" w:rsidR="00B8567F" w:rsidRDefault="006D32C4">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8070</w:t>
            </w:r>
          </w:p>
        </w:tc>
      </w:tr>
      <w:tr w:rsidR="00B8567F" w14:paraId="287EAF92" w14:textId="77777777">
        <w:trPr>
          <w:trHeight w:val="355"/>
          <w:jc w:val="center"/>
        </w:trPr>
        <w:tc>
          <w:tcPr>
            <w:tcW w:w="1356" w:type="dxa"/>
            <w:vMerge/>
            <w:shd w:val="clear" w:color="auto" w:fill="auto"/>
            <w:vAlign w:val="center"/>
          </w:tcPr>
          <w:p w14:paraId="1B40FC72" w14:textId="77777777" w:rsidR="00B8567F" w:rsidRDefault="00B8567F">
            <w:pPr>
              <w:widowControl/>
              <w:adjustRightInd/>
              <w:spacing w:line="300" w:lineRule="auto"/>
              <w:textAlignment w:val="auto"/>
              <w:rPr>
                <w:rFonts w:ascii="Arial" w:eastAsia="仿宋" w:hAnsi="Arial" w:cs="Arial"/>
                <w:color w:val="000000"/>
                <w:sz w:val="18"/>
                <w:szCs w:val="18"/>
              </w:rPr>
            </w:pPr>
          </w:p>
        </w:tc>
        <w:tc>
          <w:tcPr>
            <w:tcW w:w="3036" w:type="dxa"/>
            <w:shd w:val="clear" w:color="auto" w:fill="auto"/>
            <w:vAlign w:val="center"/>
          </w:tcPr>
          <w:p w14:paraId="27216FA4" w14:textId="77777777" w:rsidR="00B8567F" w:rsidRDefault="00353A5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剩余法</w:t>
            </w:r>
          </w:p>
        </w:tc>
        <w:tc>
          <w:tcPr>
            <w:tcW w:w="2131" w:type="dxa"/>
            <w:shd w:val="clear" w:color="auto" w:fill="auto"/>
            <w:vAlign w:val="center"/>
          </w:tcPr>
          <w:p w14:paraId="48C4B255" w14:textId="0FFF8A1B" w:rsidR="00B8567F" w:rsidRDefault="006D32C4">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8477</w:t>
            </w:r>
          </w:p>
        </w:tc>
        <w:tc>
          <w:tcPr>
            <w:tcW w:w="875" w:type="dxa"/>
            <w:shd w:val="clear" w:color="auto" w:fill="auto"/>
            <w:vAlign w:val="center"/>
          </w:tcPr>
          <w:p w14:paraId="3CFA32DB" w14:textId="77777777" w:rsidR="00B8567F" w:rsidRDefault="00353A5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0.7</w:t>
            </w:r>
          </w:p>
        </w:tc>
        <w:tc>
          <w:tcPr>
            <w:tcW w:w="1900" w:type="dxa"/>
            <w:vMerge/>
            <w:shd w:val="clear" w:color="auto" w:fill="auto"/>
            <w:vAlign w:val="center"/>
          </w:tcPr>
          <w:p w14:paraId="657DDC70" w14:textId="77777777" w:rsidR="00B8567F" w:rsidRDefault="00B8567F">
            <w:pPr>
              <w:widowControl/>
              <w:adjustRightInd/>
              <w:spacing w:line="300" w:lineRule="auto"/>
              <w:textAlignment w:val="auto"/>
              <w:rPr>
                <w:rFonts w:ascii="Arial" w:eastAsia="仿宋" w:hAnsi="Arial" w:cs="Arial"/>
                <w:color w:val="000000"/>
                <w:sz w:val="18"/>
                <w:szCs w:val="18"/>
              </w:rPr>
            </w:pPr>
          </w:p>
        </w:tc>
      </w:tr>
    </w:tbl>
    <w:p w14:paraId="1F2249AF" w14:textId="77777777" w:rsidR="00B8567F" w:rsidRDefault="00B8567F">
      <w:pPr>
        <w:pStyle w:val="11"/>
        <w:adjustRightInd w:val="0"/>
        <w:spacing w:line="240" w:lineRule="exact"/>
        <w:ind w:firstLine="360"/>
        <w:rPr>
          <w:rFonts w:ascii="Arial" w:hAnsi="Arial" w:cs="Arial"/>
          <w:sz w:val="18"/>
          <w:szCs w:val="18"/>
        </w:rPr>
      </w:pPr>
      <w:bookmarkStart w:id="366" w:name="_Toc524335121"/>
      <w:bookmarkStart w:id="367" w:name="_Toc515457832"/>
      <w:bookmarkStart w:id="368" w:name="_Toc515458410"/>
    </w:p>
    <w:p w14:paraId="017189A8" w14:textId="2D40F23A" w:rsidR="00B8567F" w:rsidRDefault="00353A5C">
      <w:pPr>
        <w:pStyle w:val="11"/>
        <w:adjustRightInd w:val="0"/>
        <w:spacing w:line="300" w:lineRule="auto"/>
        <w:rPr>
          <w:rFonts w:ascii="Arial" w:hAnsi="Arial" w:cs="Arial"/>
        </w:rPr>
      </w:pPr>
      <w:r>
        <w:rPr>
          <w:rFonts w:ascii="Arial" w:hAnsi="Arial" w:cs="Arial" w:hint="eastAsia"/>
        </w:rPr>
        <w:t>综上，估价对象楼面单价为</w:t>
      </w:r>
      <w:r w:rsidR="006D32C4">
        <w:rPr>
          <w:rFonts w:ascii="Arial" w:hAnsi="Arial" w:cs="Arial" w:hint="eastAsia"/>
        </w:rPr>
        <w:t>8070</w:t>
      </w:r>
      <w:r>
        <w:rPr>
          <w:rFonts w:ascii="Arial" w:hAnsi="Arial" w:cs="Arial" w:hint="eastAsia"/>
        </w:rPr>
        <w:t>元</w:t>
      </w:r>
      <w:r>
        <w:rPr>
          <w:rFonts w:ascii="Arial" w:hAnsi="Arial" w:cs="Arial" w:hint="eastAsia"/>
        </w:rPr>
        <w:t>/</w:t>
      </w:r>
      <w:r>
        <w:rPr>
          <w:rFonts w:ascii="Arial" w:hAnsi="Arial" w:cs="Arial" w:hint="eastAsia"/>
        </w:rPr>
        <w:t>平方米，估价对象建筑面积为</w:t>
      </w:r>
      <w:r w:rsidR="00D45A3D">
        <w:rPr>
          <w:rFonts w:ascii="Arial" w:hAnsi="Arial" w:cs="Arial" w:hint="eastAsia"/>
        </w:rPr>
        <w:t>259.75</w:t>
      </w:r>
      <w:r>
        <w:rPr>
          <w:rFonts w:ascii="Arial" w:hAnsi="Arial" w:cs="Arial" w:hint="eastAsia"/>
        </w:rPr>
        <w:t>平方米，则估价对象出让国有建设用地使用权总价为：</w:t>
      </w:r>
    </w:p>
    <w:p w14:paraId="7BBAA5A7" w14:textId="51D7F958" w:rsidR="00B8567F" w:rsidRDefault="00353A5C">
      <w:pPr>
        <w:pStyle w:val="11"/>
        <w:adjustRightInd w:val="0"/>
        <w:spacing w:line="300" w:lineRule="auto"/>
        <w:rPr>
          <w:rFonts w:ascii="Arial" w:hAnsi="Arial" w:cs="Arial"/>
        </w:rPr>
      </w:pPr>
      <w:r>
        <w:rPr>
          <w:rFonts w:ascii="Arial" w:hAnsi="Arial" w:cs="Arial" w:hint="eastAsia"/>
        </w:rPr>
        <w:t>总价＝</w:t>
      </w:r>
      <w:r w:rsidR="006D32C4">
        <w:rPr>
          <w:rFonts w:ascii="Arial" w:hAnsi="Arial" w:cs="Arial" w:hint="eastAsia"/>
        </w:rPr>
        <w:t>8070</w:t>
      </w:r>
      <w:r>
        <w:rPr>
          <w:rFonts w:ascii="Arial" w:hAnsi="Arial" w:cs="Arial" w:hint="eastAsia"/>
        </w:rPr>
        <w:t>×</w:t>
      </w:r>
      <w:r w:rsidR="00D45A3D">
        <w:rPr>
          <w:rFonts w:ascii="Arial" w:hAnsi="Arial" w:cs="Arial" w:hint="eastAsia"/>
        </w:rPr>
        <w:t>259.75</w:t>
      </w:r>
      <w:r>
        <w:rPr>
          <w:rFonts w:ascii="Arial" w:hAnsi="Arial" w:cs="Arial" w:hint="eastAsia"/>
        </w:rPr>
        <w:t>÷</w:t>
      </w:r>
      <w:r>
        <w:rPr>
          <w:rFonts w:ascii="Arial" w:hAnsi="Arial" w:cs="Arial" w:hint="eastAsia"/>
        </w:rPr>
        <w:t>10000</w:t>
      </w:r>
      <w:r>
        <w:rPr>
          <w:rFonts w:ascii="Arial" w:hAnsi="Arial" w:cs="Arial" w:hint="eastAsia"/>
        </w:rPr>
        <w:t>＝</w:t>
      </w:r>
      <w:r w:rsidR="006D32C4">
        <w:rPr>
          <w:rFonts w:ascii="Arial" w:hAnsi="Arial" w:cs="Arial" w:hint="eastAsia"/>
        </w:rPr>
        <w:t>209.6183</w:t>
      </w:r>
      <w:r>
        <w:rPr>
          <w:rFonts w:ascii="Arial" w:hAnsi="Arial" w:cs="Arial" w:hint="eastAsia"/>
        </w:rPr>
        <w:t>（万元）</w:t>
      </w:r>
    </w:p>
    <w:p w14:paraId="4271FDA4" w14:textId="77777777" w:rsidR="00B8567F" w:rsidRDefault="00B8567F">
      <w:pPr>
        <w:pStyle w:val="11"/>
        <w:spacing w:line="300" w:lineRule="auto"/>
        <w:rPr>
          <w:rFonts w:ascii="Arial" w:hAnsi="Arial" w:cs="Arial"/>
        </w:rPr>
      </w:pPr>
    </w:p>
    <w:p w14:paraId="2A1C5944" w14:textId="77777777" w:rsidR="00B8567F" w:rsidRDefault="00353A5C">
      <w:pPr>
        <w:pStyle w:val="11"/>
        <w:numPr>
          <w:ilvl w:val="0"/>
          <w:numId w:val="8"/>
        </w:numPr>
        <w:spacing w:line="300" w:lineRule="auto"/>
        <w:ind w:firstLine="562"/>
        <w:rPr>
          <w:rFonts w:ascii="Arial" w:hAnsi="Arial" w:cs="Arial"/>
          <w:b/>
        </w:rPr>
      </w:pPr>
      <w:r>
        <w:rPr>
          <w:rFonts w:ascii="Arial" w:hAnsi="Arial" w:cs="Arial" w:hint="eastAsia"/>
          <w:b/>
        </w:rPr>
        <w:t>划拨国有建设用地使用权价格</w:t>
      </w:r>
    </w:p>
    <w:p w14:paraId="1C9953A2" w14:textId="77777777" w:rsidR="00B8567F" w:rsidRDefault="00353A5C">
      <w:pPr>
        <w:pStyle w:val="11"/>
        <w:adjustRightInd w:val="0"/>
        <w:spacing w:line="300" w:lineRule="auto"/>
        <w:ind w:firstLine="562"/>
        <w:rPr>
          <w:rFonts w:ascii="Arial" w:hAnsi="Arial" w:cs="Arial"/>
          <w:b/>
          <w:kern w:val="0"/>
          <w:szCs w:val="20"/>
        </w:rPr>
      </w:pPr>
      <w:r>
        <w:rPr>
          <w:rFonts w:ascii="Arial" w:hAnsi="Arial" w:cs="Arial" w:hint="eastAsia"/>
          <w:b/>
          <w:kern w:val="0"/>
          <w:szCs w:val="20"/>
        </w:rPr>
        <w:lastRenderedPageBreak/>
        <w:t>方法</w:t>
      </w:r>
      <w:proofErr w:type="gramStart"/>
      <w:r>
        <w:rPr>
          <w:rFonts w:ascii="Arial" w:hAnsi="Arial" w:cs="Arial" w:hint="eastAsia"/>
          <w:b/>
          <w:kern w:val="0"/>
          <w:szCs w:val="20"/>
        </w:rPr>
        <w:t>一</w:t>
      </w:r>
      <w:proofErr w:type="gramEnd"/>
      <w:r>
        <w:rPr>
          <w:rFonts w:ascii="Arial" w:hAnsi="Arial" w:cs="Arial" w:hint="eastAsia"/>
          <w:b/>
          <w:kern w:val="0"/>
          <w:szCs w:val="20"/>
        </w:rPr>
        <w:t>：成本逼近法</w:t>
      </w:r>
    </w:p>
    <w:p w14:paraId="412A1DBB" w14:textId="77777777" w:rsidR="00B8567F" w:rsidRDefault="00353A5C">
      <w:pPr>
        <w:pStyle w:val="11"/>
        <w:adjustRightInd w:val="0"/>
        <w:spacing w:line="300" w:lineRule="auto"/>
        <w:rPr>
          <w:rFonts w:ascii="Arial" w:hAnsi="Arial" w:cs="Arial"/>
        </w:rPr>
      </w:pPr>
      <w:r>
        <w:rPr>
          <w:rFonts w:ascii="Arial" w:hAnsi="Arial" w:cs="Arial" w:hint="eastAsia"/>
        </w:rPr>
        <w:t>划拨地价</w:t>
      </w:r>
      <w:r>
        <w:rPr>
          <w:rFonts w:ascii="Arial" w:hAnsi="Arial" w:cs="Arial" w:hint="eastAsia"/>
        </w:rPr>
        <w:t>=(</w:t>
      </w:r>
      <w:r>
        <w:rPr>
          <w:rFonts w:ascii="Arial" w:hAnsi="Arial" w:cs="Arial" w:hint="eastAsia"/>
        </w:rPr>
        <w:t>土地取得费</w:t>
      </w:r>
      <w:r>
        <w:rPr>
          <w:rFonts w:ascii="Arial" w:hAnsi="Arial" w:cs="Arial" w:hint="eastAsia"/>
        </w:rPr>
        <w:t>+</w:t>
      </w:r>
      <w:r>
        <w:rPr>
          <w:rFonts w:ascii="Arial" w:hAnsi="Arial" w:cs="Arial" w:hint="eastAsia"/>
        </w:rPr>
        <w:t>土地开发费</w:t>
      </w:r>
      <w:r>
        <w:rPr>
          <w:rFonts w:ascii="Arial" w:hAnsi="Arial" w:cs="Arial" w:hint="eastAsia"/>
        </w:rPr>
        <w:t>+</w:t>
      </w:r>
      <w:r>
        <w:rPr>
          <w:rFonts w:ascii="Arial" w:hAnsi="Arial" w:cs="Arial" w:hint="eastAsia"/>
        </w:rPr>
        <w:t>相关税费</w:t>
      </w:r>
      <w:r>
        <w:rPr>
          <w:rFonts w:ascii="Arial" w:hAnsi="Arial" w:cs="Arial" w:hint="eastAsia"/>
        </w:rPr>
        <w:t>+</w:t>
      </w:r>
      <w:r>
        <w:rPr>
          <w:rFonts w:ascii="Arial" w:hAnsi="Arial" w:cs="Arial" w:hint="eastAsia"/>
        </w:rPr>
        <w:t>土地开发利息</w:t>
      </w:r>
      <w:r>
        <w:rPr>
          <w:rFonts w:ascii="Arial" w:hAnsi="Arial" w:cs="Arial" w:hint="eastAsia"/>
        </w:rPr>
        <w:t>+</w:t>
      </w:r>
      <w:r>
        <w:rPr>
          <w:rFonts w:ascii="Arial" w:hAnsi="Arial" w:cs="Arial" w:hint="eastAsia"/>
        </w:rPr>
        <w:t>土地开</w:t>
      </w:r>
      <w:r>
        <w:rPr>
          <w:rFonts w:ascii="Arial" w:hAnsi="Arial" w:cs="Arial" w:hint="eastAsia"/>
        </w:rPr>
        <w:t xml:space="preserve"> </w:t>
      </w:r>
      <w:proofErr w:type="gramStart"/>
      <w:r>
        <w:rPr>
          <w:rFonts w:ascii="Arial" w:hAnsi="Arial" w:cs="Arial" w:hint="eastAsia"/>
        </w:rPr>
        <w:t>发利润</w:t>
      </w:r>
      <w:proofErr w:type="gramEnd"/>
      <w:r>
        <w:rPr>
          <w:rFonts w:ascii="Arial" w:hAnsi="Arial" w:cs="Arial" w:hint="eastAsia"/>
        </w:rPr>
        <w:t xml:space="preserve">) </w:t>
      </w:r>
      <w:r>
        <w:rPr>
          <w:rFonts w:ascii="Arial" w:hAnsi="Arial" w:cs="Arial" w:hint="eastAsia"/>
        </w:rPr>
        <w:t>×</w:t>
      </w:r>
      <w:r>
        <w:rPr>
          <w:rFonts w:ascii="Arial" w:hAnsi="Arial" w:cs="Arial" w:hint="eastAsia"/>
        </w:rPr>
        <w:t>( 1+</w:t>
      </w:r>
      <w:r>
        <w:rPr>
          <w:rFonts w:ascii="Arial" w:hAnsi="Arial" w:cs="Arial" w:hint="eastAsia"/>
        </w:rPr>
        <w:t>个别因素修正系数</w:t>
      </w:r>
      <w:r>
        <w:rPr>
          <w:rFonts w:ascii="Arial" w:hAnsi="Arial" w:cs="Arial" w:hint="eastAsia"/>
        </w:rPr>
        <w:t>)</w:t>
      </w:r>
    </w:p>
    <w:p w14:paraId="07C36B66" w14:textId="77777777" w:rsidR="00B8567F" w:rsidRDefault="00353A5C">
      <w:pPr>
        <w:snapToGrid w:val="0"/>
        <w:spacing w:line="300" w:lineRule="auto"/>
        <w:ind w:firstLineChars="200" w:firstLine="560"/>
        <w:rPr>
          <w:rFonts w:ascii="Arial" w:eastAsia="仿宋_GB2312" w:hAnsi="Arial" w:cs="Arial"/>
          <w:kern w:val="2"/>
          <w:sz w:val="28"/>
          <w:szCs w:val="24"/>
        </w:rPr>
      </w:pPr>
      <w:r>
        <w:rPr>
          <w:rFonts w:ascii="Arial" w:eastAsia="仿宋_GB2312" w:hAnsi="Arial" w:cs="Arial" w:hint="eastAsia"/>
          <w:kern w:val="2"/>
          <w:sz w:val="28"/>
          <w:szCs w:val="24"/>
        </w:rPr>
        <w:t>1.</w:t>
      </w:r>
      <w:r>
        <w:rPr>
          <w:rFonts w:ascii="Arial" w:eastAsia="仿宋_GB2312" w:hAnsi="Arial" w:cs="Arial" w:hint="eastAsia"/>
          <w:kern w:val="2"/>
          <w:sz w:val="28"/>
          <w:szCs w:val="24"/>
        </w:rPr>
        <w:t>土地取得成本</w:t>
      </w:r>
    </w:p>
    <w:p w14:paraId="6EFBE113" w14:textId="77777777" w:rsidR="00B8567F" w:rsidRDefault="00353A5C">
      <w:pPr>
        <w:snapToGrid w:val="0"/>
        <w:spacing w:line="300" w:lineRule="auto"/>
        <w:ind w:firstLineChars="200" w:firstLine="560"/>
        <w:jc w:val="both"/>
        <w:rPr>
          <w:rFonts w:ascii="Arial" w:eastAsia="仿宋_GB2312" w:hAnsi="Arial" w:cs="Arial"/>
          <w:kern w:val="2"/>
          <w:sz w:val="28"/>
          <w:szCs w:val="24"/>
        </w:rPr>
      </w:pPr>
      <w:r>
        <w:rPr>
          <w:rFonts w:ascii="Arial" w:eastAsia="仿宋_GB2312" w:hAnsi="Arial" w:cs="Arial" w:hint="eastAsia"/>
          <w:kern w:val="2"/>
          <w:sz w:val="28"/>
          <w:szCs w:val="24"/>
        </w:rPr>
        <w:t>根据《北京市协议出让涉及的划拨地价评估技术指引</w:t>
      </w:r>
      <w:r>
        <w:rPr>
          <w:rFonts w:ascii="Arial" w:eastAsia="仿宋_GB2312" w:hAnsi="Arial" w:cs="Arial" w:hint="eastAsia"/>
          <w:kern w:val="2"/>
          <w:sz w:val="28"/>
          <w:szCs w:val="24"/>
        </w:rPr>
        <w:t>(</w:t>
      </w:r>
      <w:r>
        <w:rPr>
          <w:rFonts w:ascii="Arial" w:eastAsia="仿宋_GB2312" w:hAnsi="Arial" w:cs="Arial" w:hint="eastAsia"/>
          <w:kern w:val="2"/>
          <w:sz w:val="28"/>
          <w:szCs w:val="24"/>
        </w:rPr>
        <w:t>试行</w:t>
      </w:r>
      <w:r>
        <w:rPr>
          <w:rFonts w:ascii="Arial" w:eastAsia="仿宋_GB2312" w:hAnsi="Arial" w:cs="Arial" w:hint="eastAsia"/>
          <w:kern w:val="2"/>
          <w:sz w:val="28"/>
          <w:szCs w:val="24"/>
        </w:rPr>
        <w:t>)</w:t>
      </w:r>
      <w:r>
        <w:rPr>
          <w:rFonts w:ascii="Arial" w:eastAsia="仿宋_GB2312" w:hAnsi="Arial" w:cs="Arial" w:hint="eastAsia"/>
          <w:kern w:val="2"/>
          <w:sz w:val="28"/>
          <w:szCs w:val="24"/>
        </w:rPr>
        <w:t>》，估价对象位于城市建成区内的，按照低阶用地向高阶用地转化的原则，优先选择同一行政区或同一土地级别，至少三个土地收储、国有土地上房屋征收或集体建设用地拆迁等案例，经期日、区位等修正后，分析确定客观的土地取得费。若无法满足，可适当扩大到相邻行政区或</w:t>
      </w:r>
      <w:proofErr w:type="gramStart"/>
      <w:r>
        <w:rPr>
          <w:rFonts w:ascii="Arial" w:eastAsia="仿宋_GB2312" w:hAnsi="Arial" w:cs="Arial" w:hint="eastAsia"/>
          <w:kern w:val="2"/>
          <w:sz w:val="28"/>
          <w:szCs w:val="24"/>
        </w:rPr>
        <w:t>低土地</w:t>
      </w:r>
      <w:proofErr w:type="gramEnd"/>
      <w:r>
        <w:rPr>
          <w:rFonts w:ascii="Arial" w:eastAsia="仿宋_GB2312" w:hAnsi="Arial" w:cs="Arial" w:hint="eastAsia"/>
          <w:kern w:val="2"/>
          <w:sz w:val="28"/>
          <w:szCs w:val="24"/>
        </w:rPr>
        <w:t>级别内选择，也可在同一圈</w:t>
      </w:r>
      <w:proofErr w:type="gramStart"/>
      <w:r>
        <w:rPr>
          <w:rFonts w:ascii="Arial" w:eastAsia="仿宋_GB2312" w:hAnsi="Arial" w:cs="Arial" w:hint="eastAsia"/>
          <w:kern w:val="2"/>
          <w:sz w:val="28"/>
          <w:szCs w:val="24"/>
        </w:rPr>
        <w:t>层区域</w:t>
      </w:r>
      <w:proofErr w:type="gramEnd"/>
      <w:r>
        <w:rPr>
          <w:rFonts w:ascii="Arial" w:eastAsia="仿宋_GB2312" w:hAnsi="Arial" w:cs="Arial" w:hint="eastAsia"/>
          <w:kern w:val="2"/>
          <w:sz w:val="28"/>
          <w:szCs w:val="24"/>
        </w:rPr>
        <w:t>进行选择。有存量工业用地收储案例的，可优先选择使用。</w:t>
      </w:r>
    </w:p>
    <w:p w14:paraId="4FF67882" w14:textId="77777777" w:rsidR="00B8567F" w:rsidRDefault="00353A5C">
      <w:pPr>
        <w:snapToGrid w:val="0"/>
        <w:spacing w:line="300" w:lineRule="auto"/>
        <w:ind w:firstLineChars="200" w:firstLine="560"/>
        <w:jc w:val="both"/>
        <w:rPr>
          <w:rFonts w:ascii="Arial" w:eastAsia="仿宋_GB2312" w:hAnsi="Arial" w:cs="Arial"/>
          <w:kern w:val="2"/>
          <w:sz w:val="28"/>
          <w:szCs w:val="24"/>
        </w:rPr>
      </w:pPr>
      <w:r>
        <w:rPr>
          <w:rFonts w:ascii="Arial" w:eastAsia="仿宋_GB2312" w:hAnsi="Arial" w:cs="Arial" w:hint="eastAsia"/>
          <w:kern w:val="2"/>
          <w:sz w:val="28"/>
          <w:szCs w:val="24"/>
        </w:rPr>
        <w:t>按照上述规则仍无法获得充足案例时，按照低阶用地向高阶用地转化的原则，可选择规划主用途与估价对象相同或相似，至少三个经审定的土地一级开发项目成本数据或至少三个</w:t>
      </w:r>
      <w:proofErr w:type="gramStart"/>
      <w:r>
        <w:rPr>
          <w:rFonts w:ascii="Arial" w:eastAsia="仿宋_GB2312" w:hAnsi="Arial" w:cs="Arial" w:hint="eastAsia"/>
          <w:kern w:val="2"/>
          <w:sz w:val="28"/>
          <w:szCs w:val="24"/>
        </w:rPr>
        <w:t>招拍挂</w:t>
      </w:r>
      <w:proofErr w:type="gramEnd"/>
      <w:r>
        <w:rPr>
          <w:rFonts w:ascii="Arial" w:eastAsia="仿宋_GB2312" w:hAnsi="Arial" w:cs="Arial" w:hint="eastAsia"/>
          <w:kern w:val="2"/>
          <w:sz w:val="28"/>
          <w:szCs w:val="24"/>
        </w:rPr>
        <w:t>土地出让成交案例中经审定的土地一级开发补偿费数据，参照《北京市储备开发及棚改等土地开发类项目成本管理细则》</w:t>
      </w:r>
      <w:r>
        <w:rPr>
          <w:rFonts w:ascii="Arial" w:eastAsia="仿宋_GB2312" w:hAnsi="Arial" w:cs="Arial" w:hint="eastAsia"/>
          <w:kern w:val="2"/>
          <w:sz w:val="28"/>
          <w:szCs w:val="24"/>
        </w:rPr>
        <w:t>[</w:t>
      </w:r>
      <w:r>
        <w:rPr>
          <w:rFonts w:ascii="Arial" w:eastAsia="仿宋_GB2312" w:hAnsi="Arial" w:cs="Arial" w:hint="eastAsia"/>
          <w:kern w:val="2"/>
          <w:sz w:val="28"/>
          <w:szCs w:val="24"/>
        </w:rPr>
        <w:t>京</w:t>
      </w:r>
      <w:proofErr w:type="gramStart"/>
      <w:r>
        <w:rPr>
          <w:rFonts w:ascii="Arial" w:eastAsia="仿宋_GB2312" w:hAnsi="Arial" w:cs="Arial" w:hint="eastAsia"/>
          <w:kern w:val="2"/>
          <w:sz w:val="28"/>
          <w:szCs w:val="24"/>
        </w:rPr>
        <w:t>规</w:t>
      </w:r>
      <w:proofErr w:type="gramEnd"/>
      <w:r>
        <w:rPr>
          <w:rFonts w:ascii="Arial" w:eastAsia="仿宋_GB2312" w:hAnsi="Arial" w:cs="Arial" w:hint="eastAsia"/>
          <w:kern w:val="2"/>
          <w:sz w:val="28"/>
          <w:szCs w:val="24"/>
        </w:rPr>
        <w:t>自发〔</w:t>
      </w:r>
      <w:r>
        <w:rPr>
          <w:rFonts w:ascii="Arial" w:eastAsia="仿宋_GB2312" w:hAnsi="Arial" w:cs="Arial" w:hint="eastAsia"/>
          <w:kern w:val="2"/>
          <w:sz w:val="28"/>
          <w:szCs w:val="24"/>
        </w:rPr>
        <w:t>2021</w:t>
      </w:r>
      <w:r>
        <w:rPr>
          <w:rFonts w:ascii="Arial" w:eastAsia="仿宋_GB2312" w:hAnsi="Arial" w:cs="Arial" w:hint="eastAsia"/>
          <w:kern w:val="2"/>
          <w:sz w:val="28"/>
          <w:szCs w:val="24"/>
        </w:rPr>
        <w:t>〕</w:t>
      </w:r>
      <w:r>
        <w:rPr>
          <w:rFonts w:ascii="Arial" w:eastAsia="仿宋_GB2312" w:hAnsi="Arial" w:cs="Arial" w:hint="eastAsia"/>
          <w:kern w:val="2"/>
          <w:sz w:val="28"/>
          <w:szCs w:val="24"/>
        </w:rPr>
        <w:t>449</w:t>
      </w:r>
      <w:r>
        <w:rPr>
          <w:rFonts w:ascii="Arial" w:eastAsia="仿宋_GB2312" w:hAnsi="Arial" w:cs="Arial" w:hint="eastAsia"/>
          <w:kern w:val="2"/>
          <w:sz w:val="28"/>
          <w:szCs w:val="24"/>
        </w:rPr>
        <w:t>号</w:t>
      </w:r>
      <w:r>
        <w:rPr>
          <w:rFonts w:ascii="Arial" w:eastAsia="仿宋_GB2312" w:hAnsi="Arial" w:cs="Arial" w:hint="eastAsia"/>
          <w:kern w:val="2"/>
          <w:sz w:val="28"/>
          <w:szCs w:val="24"/>
        </w:rPr>
        <w:t>]</w:t>
      </w:r>
      <w:r>
        <w:rPr>
          <w:rFonts w:ascii="Arial" w:eastAsia="仿宋_GB2312" w:hAnsi="Arial" w:cs="Arial" w:hint="eastAsia"/>
          <w:kern w:val="2"/>
          <w:sz w:val="28"/>
          <w:szCs w:val="24"/>
        </w:rPr>
        <w:t>规定，据实剥离前期费用、市政基础设施建设费用、财务费用、其他费用、利润或管理费、两税两费、审计费、清算费用等，将剥离剩余后的补偿费用作为土地取得费。在剥离上述项目时，需注意市政基础设施建设费用、财务费用、利润等与成本逼近法中相关内容取值标准的差异。当剥离上述项目存在客观困难时，可通过收集案例的征地拆迁费用比例，并与审定的土地一级开发补偿费总额相乘后，作为土地取得费的取值依据。</w:t>
      </w:r>
    </w:p>
    <w:p w14:paraId="3D79EE91" w14:textId="77777777" w:rsidR="00B8567F" w:rsidRDefault="00353A5C">
      <w:pPr>
        <w:tabs>
          <w:tab w:val="left" w:pos="557"/>
        </w:tabs>
        <w:snapToGrid w:val="0"/>
        <w:spacing w:line="300" w:lineRule="auto"/>
        <w:ind w:firstLine="561"/>
        <w:rPr>
          <w:rFonts w:ascii="仿宋" w:eastAsia="仿宋" w:hAnsi="仿宋" w:cs="仿宋"/>
          <w:sz w:val="27"/>
          <w:szCs w:val="27"/>
        </w:rPr>
      </w:pPr>
      <w:r>
        <w:rPr>
          <w:rFonts w:ascii="Arial" w:eastAsia="仿宋_GB2312" w:hAnsi="Arial" w:cs="Arial" w:hint="eastAsia"/>
          <w:kern w:val="2"/>
          <w:sz w:val="28"/>
          <w:szCs w:val="24"/>
        </w:rPr>
        <w:t>根据所获取的资料结合我公司信息储备及市场调查及信息查询，近期密云区土地收储、国有土地上房屋征收或集体建设用地拆迁等案例有</w:t>
      </w:r>
      <w:r>
        <w:rPr>
          <w:rFonts w:ascii="Arial" w:eastAsia="仿宋_GB2312" w:hAnsi="Arial" w:cs="Arial" w:hint="eastAsia"/>
          <w:kern w:val="2"/>
          <w:sz w:val="28"/>
          <w:szCs w:val="24"/>
        </w:rPr>
        <w:t>2</w:t>
      </w:r>
      <w:r>
        <w:rPr>
          <w:rFonts w:ascii="Arial" w:eastAsia="仿宋_GB2312" w:hAnsi="Arial" w:cs="Arial" w:hint="eastAsia"/>
          <w:kern w:val="2"/>
          <w:sz w:val="28"/>
          <w:szCs w:val="24"/>
        </w:rPr>
        <w:t>个，无法满足案例需求。根据《北京市协议出让涉及的划拨地价评估技术指引</w:t>
      </w:r>
      <w:r>
        <w:rPr>
          <w:rFonts w:ascii="Arial" w:eastAsia="仿宋_GB2312" w:hAnsi="Arial" w:cs="Arial" w:hint="eastAsia"/>
          <w:kern w:val="2"/>
          <w:sz w:val="28"/>
          <w:szCs w:val="24"/>
        </w:rPr>
        <w:t>(</w:t>
      </w:r>
      <w:r>
        <w:rPr>
          <w:rFonts w:ascii="Arial" w:eastAsia="仿宋_GB2312" w:hAnsi="Arial" w:cs="Arial" w:hint="eastAsia"/>
          <w:kern w:val="2"/>
          <w:sz w:val="28"/>
          <w:szCs w:val="24"/>
        </w:rPr>
        <w:t>试行</w:t>
      </w:r>
      <w:r>
        <w:rPr>
          <w:rFonts w:ascii="Arial" w:eastAsia="仿宋_GB2312" w:hAnsi="Arial" w:cs="Arial" w:hint="eastAsia"/>
          <w:kern w:val="2"/>
          <w:sz w:val="28"/>
          <w:szCs w:val="24"/>
        </w:rPr>
        <w:t>)</w:t>
      </w:r>
      <w:r>
        <w:rPr>
          <w:rFonts w:ascii="Arial" w:eastAsia="仿宋_GB2312" w:hAnsi="Arial" w:cs="Arial" w:hint="eastAsia"/>
          <w:kern w:val="2"/>
          <w:sz w:val="28"/>
          <w:szCs w:val="24"/>
        </w:rPr>
        <w:t>》的相关规定，选取了</w:t>
      </w:r>
      <w:proofErr w:type="gramStart"/>
      <w:r>
        <w:rPr>
          <w:rFonts w:ascii="Arial" w:eastAsia="仿宋_GB2312" w:hAnsi="Arial" w:cs="Arial" w:hint="eastAsia"/>
          <w:kern w:val="2"/>
          <w:sz w:val="28"/>
          <w:szCs w:val="24"/>
        </w:rPr>
        <w:t>招拍挂</w:t>
      </w:r>
      <w:proofErr w:type="gramEnd"/>
      <w:r>
        <w:rPr>
          <w:rFonts w:ascii="Arial" w:eastAsia="仿宋_GB2312" w:hAnsi="Arial" w:cs="Arial" w:hint="eastAsia"/>
          <w:kern w:val="2"/>
          <w:sz w:val="28"/>
          <w:szCs w:val="24"/>
        </w:rPr>
        <w:t>土地出让成交案例中经审定的土地一级开发补偿费数据，因剥离前期费用、市政基础设施建设费用、财务费用、其他费用、利润或管理费、两税两费、审计费、清算费用存在客观困难，我们通过收集案例的征地拆迁费用比例，与审定的土地一级开发补偿费总额相乘后，作为土地取得费的取值依据。经收集案例统计测算，征地拆迁费用占土地一级开发补偿费总额的比例约为</w:t>
      </w:r>
      <w:r>
        <w:rPr>
          <w:rFonts w:ascii="Arial" w:eastAsia="仿宋_GB2312" w:hAnsi="Arial" w:cs="Arial" w:hint="eastAsia"/>
          <w:kern w:val="2"/>
          <w:sz w:val="28"/>
          <w:szCs w:val="24"/>
        </w:rPr>
        <w:t>70%</w:t>
      </w:r>
      <w:r>
        <w:rPr>
          <w:rFonts w:ascii="Arial" w:eastAsia="仿宋_GB2312" w:hAnsi="Arial" w:cs="Arial" w:hint="eastAsia"/>
          <w:kern w:val="2"/>
          <w:sz w:val="28"/>
          <w:szCs w:val="24"/>
        </w:rPr>
        <w:t>。案例具体情况如下。</w:t>
      </w:r>
    </w:p>
    <w:p w14:paraId="09C1F444" w14:textId="77777777" w:rsidR="00B8567F" w:rsidRDefault="00353A5C">
      <w:pPr>
        <w:spacing w:line="224" w:lineRule="auto"/>
        <w:ind w:left="3790"/>
        <w:rPr>
          <w:rFonts w:ascii="仿宋" w:eastAsia="仿宋" w:hAnsi="仿宋" w:cs="仿宋"/>
          <w:sz w:val="27"/>
          <w:szCs w:val="27"/>
        </w:rPr>
      </w:pPr>
      <w:r>
        <w:rPr>
          <w:rFonts w:ascii="仿宋" w:eastAsia="仿宋" w:hAnsi="仿宋" w:cs="仿宋"/>
          <w:spacing w:val="12"/>
          <w:sz w:val="27"/>
          <w:szCs w:val="27"/>
        </w:rPr>
        <w:lastRenderedPageBreak/>
        <w:t>征</w:t>
      </w:r>
      <w:r>
        <w:rPr>
          <w:rFonts w:ascii="仿宋" w:eastAsia="仿宋" w:hAnsi="仿宋" w:cs="仿宋"/>
          <w:spacing w:val="9"/>
          <w:sz w:val="27"/>
          <w:szCs w:val="27"/>
        </w:rPr>
        <w:t>地拆迁费用比例统计</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99"/>
        <w:gridCol w:w="2130"/>
        <w:gridCol w:w="1276"/>
        <w:gridCol w:w="1804"/>
        <w:gridCol w:w="1590"/>
        <w:gridCol w:w="881"/>
        <w:gridCol w:w="1118"/>
      </w:tblGrid>
      <w:tr w:rsidR="007B4175" w14:paraId="62B08673" w14:textId="77777777" w:rsidTr="00353A5C">
        <w:trPr>
          <w:trHeight w:val="1084"/>
          <w:jc w:val="center"/>
        </w:trPr>
        <w:tc>
          <w:tcPr>
            <w:tcW w:w="499" w:type="dxa"/>
            <w:tcBorders>
              <w:left w:val="single" w:sz="6" w:space="0" w:color="000000"/>
            </w:tcBorders>
            <w:textDirection w:val="tbRlV"/>
            <w:vAlign w:val="center"/>
          </w:tcPr>
          <w:p w14:paraId="2D377508"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pacing w:val="4"/>
                <w:sz w:val="18"/>
                <w:szCs w:val="18"/>
                <w14:textOutline w14:w="3632" w14:cap="flat" w14:cmpd="sng" w14:algn="ctr">
                  <w14:solidFill>
                    <w14:srgbClr w14:val="000000"/>
                  </w14:solidFill>
                  <w14:prstDash w14:val="solid"/>
                  <w14:miter w14:lim="0"/>
                </w14:textOutline>
              </w:rPr>
              <w:t>序</w:t>
            </w:r>
            <w:r>
              <w:rPr>
                <w:rFonts w:ascii="Arial" w:eastAsia="仿宋" w:hAnsi="Arial" w:cs="Arial"/>
                <w:spacing w:val="4"/>
                <w:sz w:val="18"/>
                <w:szCs w:val="18"/>
              </w:rPr>
              <w:t xml:space="preserve"> </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号</w:t>
            </w:r>
          </w:p>
        </w:tc>
        <w:tc>
          <w:tcPr>
            <w:tcW w:w="2130" w:type="dxa"/>
            <w:vAlign w:val="center"/>
          </w:tcPr>
          <w:p w14:paraId="43917ADD" w14:textId="77777777" w:rsidR="007B417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spacing w:val="4"/>
                <w:sz w:val="18"/>
                <w:szCs w:val="18"/>
                <w14:textOutline w14:w="3632" w14:cap="flat" w14:cmpd="sng" w14:algn="ctr">
                  <w14:solidFill>
                    <w14:srgbClr w14:val="000000"/>
                  </w14:solidFill>
                  <w14:prstDash w14:val="solid"/>
                  <w14:miter w14:lim="0"/>
                </w14:textOutline>
              </w:rPr>
              <w:t>项目名称</w:t>
            </w:r>
          </w:p>
        </w:tc>
        <w:tc>
          <w:tcPr>
            <w:tcW w:w="1276" w:type="dxa"/>
            <w:vAlign w:val="center"/>
          </w:tcPr>
          <w:p w14:paraId="3F234AA6" w14:textId="77777777" w:rsidR="007B417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土地面积</w:t>
            </w:r>
          </w:p>
          <w:p w14:paraId="47F39E64" w14:textId="77777777" w:rsidR="007B417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（公顷）</w:t>
            </w:r>
          </w:p>
        </w:tc>
        <w:tc>
          <w:tcPr>
            <w:tcW w:w="1804" w:type="dxa"/>
            <w:vAlign w:val="center"/>
          </w:tcPr>
          <w:p w14:paraId="6810453B" w14:textId="77777777" w:rsidR="007B417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spacing w:val="4"/>
                <w:sz w:val="18"/>
                <w:szCs w:val="18"/>
                <w14:textOutline w14:w="3632" w14:cap="flat" w14:cmpd="sng" w14:algn="ctr">
                  <w14:solidFill>
                    <w14:srgbClr w14:val="000000"/>
                  </w14:solidFill>
                  <w14:prstDash w14:val="solid"/>
                  <w14:miter w14:lim="0"/>
                </w14:textOutline>
              </w:rPr>
              <w:t>土地开发补偿费总价</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万元</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w:t>
            </w:r>
          </w:p>
        </w:tc>
        <w:tc>
          <w:tcPr>
            <w:tcW w:w="1590" w:type="dxa"/>
            <w:vAlign w:val="center"/>
          </w:tcPr>
          <w:p w14:paraId="533CDFA5" w14:textId="77777777" w:rsidR="007B417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spacing w:val="4"/>
                <w:sz w:val="18"/>
                <w:szCs w:val="18"/>
                <w14:textOutline w14:w="3632" w14:cap="flat" w14:cmpd="sng" w14:algn="ctr">
                  <w14:solidFill>
                    <w14:srgbClr w14:val="000000"/>
                  </w14:solidFill>
                  <w14:prstDash w14:val="solid"/>
                  <w14:miter w14:lim="0"/>
                </w14:textOutline>
              </w:rPr>
              <w:t>征地拆迁费用总价</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万元</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w:t>
            </w:r>
          </w:p>
        </w:tc>
        <w:tc>
          <w:tcPr>
            <w:tcW w:w="881" w:type="dxa"/>
            <w:vAlign w:val="center"/>
          </w:tcPr>
          <w:p w14:paraId="615C9667" w14:textId="77777777" w:rsidR="007B417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审定时间</w:t>
            </w:r>
          </w:p>
        </w:tc>
        <w:tc>
          <w:tcPr>
            <w:tcW w:w="1118" w:type="dxa"/>
            <w:tcBorders>
              <w:right w:val="single" w:sz="6" w:space="0" w:color="000000"/>
            </w:tcBorders>
            <w:vAlign w:val="center"/>
          </w:tcPr>
          <w:p w14:paraId="3802E8FA" w14:textId="77777777" w:rsidR="007B417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spacing w:val="4"/>
                <w:sz w:val="18"/>
                <w:szCs w:val="18"/>
                <w14:textOutline w14:w="3632" w14:cap="flat" w14:cmpd="sng" w14:algn="ctr">
                  <w14:solidFill>
                    <w14:srgbClr w14:val="000000"/>
                  </w14:solidFill>
                  <w14:prstDash w14:val="solid"/>
                  <w14:miter w14:lim="0"/>
                </w14:textOutline>
              </w:rPr>
              <w:t>征地拆迁费用占比</w:t>
            </w:r>
          </w:p>
        </w:tc>
      </w:tr>
      <w:tr w:rsidR="007B4175" w14:paraId="697C3DE9" w14:textId="77777777" w:rsidTr="00353A5C">
        <w:trPr>
          <w:trHeight w:val="940"/>
          <w:jc w:val="center"/>
        </w:trPr>
        <w:tc>
          <w:tcPr>
            <w:tcW w:w="499" w:type="dxa"/>
            <w:tcBorders>
              <w:left w:val="single" w:sz="6" w:space="0" w:color="000000"/>
            </w:tcBorders>
            <w:vAlign w:val="center"/>
          </w:tcPr>
          <w:p w14:paraId="2922DC7F"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z w:val="18"/>
                <w:szCs w:val="18"/>
              </w:rPr>
              <w:t>1</w:t>
            </w:r>
          </w:p>
        </w:tc>
        <w:tc>
          <w:tcPr>
            <w:tcW w:w="2130" w:type="dxa"/>
            <w:vAlign w:val="center"/>
          </w:tcPr>
          <w:p w14:paraId="3971AB23"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pacing w:val="-2"/>
                <w:sz w:val="18"/>
                <w:szCs w:val="18"/>
              </w:rPr>
              <w:t>密云区檀营乡</w:t>
            </w:r>
            <w:r>
              <w:rPr>
                <w:rFonts w:ascii="Arial" w:eastAsia="仿宋" w:hAnsi="Arial" w:cs="Arial"/>
                <w:spacing w:val="-2"/>
                <w:sz w:val="18"/>
                <w:szCs w:val="18"/>
              </w:rPr>
              <w:t>6005</w:t>
            </w:r>
            <w:r>
              <w:rPr>
                <w:rFonts w:ascii="Arial" w:eastAsia="仿宋" w:hAnsi="Arial" w:cs="Arial"/>
                <w:spacing w:val="-2"/>
                <w:sz w:val="18"/>
                <w:szCs w:val="18"/>
              </w:rPr>
              <w:t>地块</w:t>
            </w:r>
            <w:r>
              <w:rPr>
                <w:rFonts w:ascii="Arial" w:eastAsia="仿宋" w:hAnsi="Arial" w:cs="Arial"/>
                <w:spacing w:val="-2"/>
                <w:sz w:val="18"/>
                <w:szCs w:val="18"/>
              </w:rPr>
              <w:t>R2</w:t>
            </w:r>
            <w:proofErr w:type="gramStart"/>
            <w:r>
              <w:rPr>
                <w:rFonts w:ascii="Arial" w:eastAsia="仿宋" w:hAnsi="Arial" w:cs="Arial"/>
                <w:spacing w:val="-2"/>
                <w:sz w:val="18"/>
                <w:szCs w:val="18"/>
              </w:rPr>
              <w:t>二</w:t>
            </w:r>
            <w:proofErr w:type="gramEnd"/>
            <w:r>
              <w:rPr>
                <w:rFonts w:ascii="Arial" w:eastAsia="仿宋" w:hAnsi="Arial" w:cs="Arial"/>
                <w:spacing w:val="-2"/>
                <w:sz w:val="18"/>
                <w:szCs w:val="18"/>
              </w:rPr>
              <w:t>类居住用地</w:t>
            </w:r>
          </w:p>
        </w:tc>
        <w:tc>
          <w:tcPr>
            <w:tcW w:w="1276" w:type="dxa"/>
            <w:vAlign w:val="center"/>
          </w:tcPr>
          <w:p w14:paraId="58BF1DA1" w14:textId="77777777" w:rsidR="007B4175" w:rsidRDefault="007B4175" w:rsidP="00353A5C">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5.84</w:t>
            </w:r>
          </w:p>
        </w:tc>
        <w:tc>
          <w:tcPr>
            <w:tcW w:w="1804" w:type="dxa"/>
            <w:vAlign w:val="center"/>
          </w:tcPr>
          <w:p w14:paraId="36E08101" w14:textId="77777777" w:rsidR="007B4175" w:rsidRDefault="007B4175" w:rsidP="00353A5C">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442094.24</w:t>
            </w:r>
          </w:p>
        </w:tc>
        <w:tc>
          <w:tcPr>
            <w:tcW w:w="1590" w:type="dxa"/>
            <w:vAlign w:val="center"/>
          </w:tcPr>
          <w:p w14:paraId="5DC1E332" w14:textId="77777777" w:rsidR="007B4175" w:rsidRDefault="007B4175" w:rsidP="00353A5C">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330867.43</w:t>
            </w:r>
          </w:p>
        </w:tc>
        <w:tc>
          <w:tcPr>
            <w:tcW w:w="881" w:type="dxa"/>
            <w:vAlign w:val="center"/>
          </w:tcPr>
          <w:p w14:paraId="7235DB37"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20</w:t>
            </w:r>
            <w:r>
              <w:rPr>
                <w:rFonts w:ascii="Arial" w:eastAsia="仿宋" w:hAnsi="Arial" w:cs="Arial"/>
                <w:spacing w:val="-2"/>
                <w:sz w:val="18"/>
                <w:szCs w:val="18"/>
              </w:rPr>
              <w:t>21</w:t>
            </w:r>
          </w:p>
        </w:tc>
        <w:tc>
          <w:tcPr>
            <w:tcW w:w="1118" w:type="dxa"/>
            <w:tcBorders>
              <w:right w:val="single" w:sz="6" w:space="0" w:color="000000"/>
            </w:tcBorders>
            <w:vAlign w:val="center"/>
          </w:tcPr>
          <w:p w14:paraId="1727B5F5" w14:textId="77777777" w:rsidR="007B4175" w:rsidRDefault="007B4175" w:rsidP="00353A5C">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74.84%</w:t>
            </w:r>
          </w:p>
        </w:tc>
      </w:tr>
      <w:tr w:rsidR="007B4175" w14:paraId="75D9B70B" w14:textId="77777777" w:rsidTr="00353A5C">
        <w:trPr>
          <w:trHeight w:val="628"/>
          <w:jc w:val="center"/>
        </w:trPr>
        <w:tc>
          <w:tcPr>
            <w:tcW w:w="499" w:type="dxa"/>
            <w:tcBorders>
              <w:left w:val="single" w:sz="6" w:space="0" w:color="000000"/>
            </w:tcBorders>
            <w:vAlign w:val="center"/>
          </w:tcPr>
          <w:p w14:paraId="5E5FFF8A"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z w:val="18"/>
                <w:szCs w:val="18"/>
              </w:rPr>
              <w:t>2</w:t>
            </w:r>
          </w:p>
        </w:tc>
        <w:tc>
          <w:tcPr>
            <w:tcW w:w="2130" w:type="dxa"/>
            <w:vAlign w:val="center"/>
          </w:tcPr>
          <w:p w14:paraId="23DB408E"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pacing w:val="-4"/>
                <w:sz w:val="18"/>
                <w:szCs w:val="18"/>
              </w:rPr>
              <w:t>密云区水源路南侧土地一级开发项目</w:t>
            </w:r>
            <w:r>
              <w:rPr>
                <w:rFonts w:ascii="Arial" w:eastAsia="仿宋" w:hAnsi="Arial" w:cs="Arial"/>
                <w:spacing w:val="-4"/>
                <w:sz w:val="18"/>
                <w:szCs w:val="18"/>
              </w:rPr>
              <w:t>MY00-0104-6016</w:t>
            </w:r>
            <w:r>
              <w:rPr>
                <w:rFonts w:ascii="Arial" w:eastAsia="仿宋" w:hAnsi="Arial" w:cs="Arial"/>
                <w:spacing w:val="-4"/>
                <w:sz w:val="18"/>
                <w:szCs w:val="18"/>
              </w:rPr>
              <w:t>等</w:t>
            </w:r>
            <w:r>
              <w:rPr>
                <w:rFonts w:ascii="Arial" w:eastAsia="仿宋" w:hAnsi="Arial" w:cs="Arial"/>
                <w:spacing w:val="-4"/>
                <w:sz w:val="18"/>
                <w:szCs w:val="18"/>
              </w:rPr>
              <w:t>9</w:t>
            </w:r>
            <w:r>
              <w:rPr>
                <w:rFonts w:ascii="Arial" w:eastAsia="仿宋" w:hAnsi="Arial" w:cs="Arial"/>
                <w:spacing w:val="-4"/>
                <w:sz w:val="18"/>
                <w:szCs w:val="18"/>
              </w:rPr>
              <w:t>个地块</w:t>
            </w:r>
          </w:p>
        </w:tc>
        <w:tc>
          <w:tcPr>
            <w:tcW w:w="1276" w:type="dxa"/>
            <w:vAlign w:val="center"/>
          </w:tcPr>
          <w:p w14:paraId="2D483EE2" w14:textId="77777777" w:rsidR="007B4175" w:rsidRDefault="007B4175" w:rsidP="00353A5C">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10.34</w:t>
            </w:r>
          </w:p>
        </w:tc>
        <w:tc>
          <w:tcPr>
            <w:tcW w:w="1804" w:type="dxa"/>
            <w:vAlign w:val="center"/>
          </w:tcPr>
          <w:p w14:paraId="47A13FE3" w14:textId="77777777" w:rsidR="007B4175" w:rsidRDefault="007B4175" w:rsidP="00353A5C">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274776.8</w:t>
            </w:r>
          </w:p>
        </w:tc>
        <w:tc>
          <w:tcPr>
            <w:tcW w:w="1590" w:type="dxa"/>
            <w:vAlign w:val="center"/>
          </w:tcPr>
          <w:p w14:paraId="101CD4DD" w14:textId="77777777" w:rsidR="007B4175" w:rsidRDefault="007B4175" w:rsidP="00353A5C">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199464.55</w:t>
            </w:r>
          </w:p>
        </w:tc>
        <w:tc>
          <w:tcPr>
            <w:tcW w:w="881" w:type="dxa"/>
            <w:vAlign w:val="center"/>
          </w:tcPr>
          <w:p w14:paraId="3D1EDD41"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20</w:t>
            </w:r>
            <w:r>
              <w:rPr>
                <w:rFonts w:ascii="Arial" w:eastAsia="仿宋" w:hAnsi="Arial" w:cs="Arial"/>
                <w:spacing w:val="-2"/>
                <w:sz w:val="18"/>
                <w:szCs w:val="18"/>
              </w:rPr>
              <w:t>21</w:t>
            </w:r>
          </w:p>
        </w:tc>
        <w:tc>
          <w:tcPr>
            <w:tcW w:w="1118" w:type="dxa"/>
            <w:tcBorders>
              <w:right w:val="single" w:sz="6" w:space="0" w:color="000000"/>
            </w:tcBorders>
            <w:vAlign w:val="center"/>
          </w:tcPr>
          <w:p w14:paraId="641ADE94" w14:textId="77777777" w:rsidR="007B4175" w:rsidRDefault="007B4175" w:rsidP="00353A5C">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72.59%</w:t>
            </w:r>
          </w:p>
        </w:tc>
      </w:tr>
      <w:tr w:rsidR="007B4175" w14:paraId="5407D56E" w14:textId="77777777" w:rsidTr="00353A5C">
        <w:trPr>
          <w:trHeight w:val="941"/>
          <w:jc w:val="center"/>
        </w:trPr>
        <w:tc>
          <w:tcPr>
            <w:tcW w:w="499" w:type="dxa"/>
            <w:tcBorders>
              <w:left w:val="single" w:sz="6" w:space="0" w:color="000000"/>
            </w:tcBorders>
            <w:vAlign w:val="center"/>
          </w:tcPr>
          <w:p w14:paraId="3C5014B0"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3</w:t>
            </w:r>
          </w:p>
        </w:tc>
        <w:tc>
          <w:tcPr>
            <w:tcW w:w="2130" w:type="dxa"/>
            <w:vAlign w:val="center"/>
          </w:tcPr>
          <w:p w14:paraId="673668CB"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门头沟区</w:t>
            </w:r>
            <w:r>
              <w:rPr>
                <w:rFonts w:ascii="Arial" w:eastAsia="仿宋" w:hAnsi="Arial" w:cs="Arial"/>
                <w:spacing w:val="-4"/>
                <w:sz w:val="18"/>
                <w:szCs w:val="18"/>
              </w:rPr>
              <w:t>S1</w:t>
            </w:r>
            <w:r>
              <w:rPr>
                <w:rFonts w:ascii="Arial" w:eastAsia="仿宋" w:hAnsi="Arial" w:cs="Arial"/>
                <w:spacing w:val="-4"/>
                <w:sz w:val="18"/>
                <w:szCs w:val="18"/>
              </w:rPr>
              <w:t>线区域组团</w:t>
            </w:r>
            <w:r>
              <w:rPr>
                <w:rFonts w:ascii="Arial" w:eastAsia="仿宋" w:hAnsi="Arial" w:cs="Arial"/>
                <w:spacing w:val="-4"/>
                <w:sz w:val="18"/>
                <w:szCs w:val="18"/>
              </w:rPr>
              <w:t>01-12</w:t>
            </w:r>
            <w:r>
              <w:rPr>
                <w:rFonts w:ascii="Arial" w:eastAsia="仿宋" w:hAnsi="Arial" w:cs="Arial"/>
                <w:spacing w:val="-4"/>
                <w:sz w:val="18"/>
                <w:szCs w:val="18"/>
              </w:rPr>
              <w:t>地块土地一级开发项目</w:t>
            </w:r>
            <w:r>
              <w:rPr>
                <w:rFonts w:ascii="Arial" w:eastAsia="仿宋" w:hAnsi="Arial" w:cs="Arial"/>
                <w:spacing w:val="-4"/>
                <w:sz w:val="18"/>
                <w:szCs w:val="18"/>
              </w:rPr>
              <w:t>01</w:t>
            </w:r>
            <w:r>
              <w:rPr>
                <w:rFonts w:ascii="Arial" w:eastAsia="仿宋" w:hAnsi="Arial" w:cs="Arial"/>
                <w:spacing w:val="-4"/>
                <w:sz w:val="18"/>
                <w:szCs w:val="18"/>
              </w:rPr>
              <w:t>地块（剩余）、</w:t>
            </w:r>
            <w:r>
              <w:rPr>
                <w:rFonts w:ascii="Arial" w:eastAsia="仿宋" w:hAnsi="Arial" w:cs="Arial"/>
                <w:spacing w:val="-4"/>
                <w:sz w:val="18"/>
                <w:szCs w:val="18"/>
              </w:rPr>
              <w:t>05</w:t>
            </w:r>
            <w:r>
              <w:rPr>
                <w:rFonts w:ascii="Arial" w:eastAsia="仿宋" w:hAnsi="Arial" w:cs="Arial"/>
                <w:spacing w:val="-4"/>
                <w:sz w:val="18"/>
                <w:szCs w:val="18"/>
              </w:rPr>
              <w:t>（部分）、</w:t>
            </w:r>
            <w:r>
              <w:rPr>
                <w:rFonts w:ascii="Arial" w:eastAsia="仿宋" w:hAnsi="Arial" w:cs="Arial"/>
                <w:spacing w:val="-4"/>
                <w:sz w:val="18"/>
                <w:szCs w:val="18"/>
              </w:rPr>
              <w:t>07</w:t>
            </w:r>
            <w:r>
              <w:rPr>
                <w:rFonts w:ascii="Arial" w:eastAsia="仿宋" w:hAnsi="Arial" w:cs="Arial"/>
                <w:spacing w:val="-4"/>
                <w:sz w:val="18"/>
                <w:szCs w:val="18"/>
              </w:rPr>
              <w:t>（部分）地块</w:t>
            </w:r>
          </w:p>
        </w:tc>
        <w:tc>
          <w:tcPr>
            <w:tcW w:w="1276" w:type="dxa"/>
            <w:vAlign w:val="center"/>
          </w:tcPr>
          <w:p w14:paraId="2D5F312D"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22.36</w:t>
            </w:r>
          </w:p>
        </w:tc>
        <w:tc>
          <w:tcPr>
            <w:tcW w:w="1804" w:type="dxa"/>
            <w:vAlign w:val="center"/>
          </w:tcPr>
          <w:p w14:paraId="37EE67BC"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1921678.11</w:t>
            </w:r>
          </w:p>
        </w:tc>
        <w:tc>
          <w:tcPr>
            <w:tcW w:w="1590" w:type="dxa"/>
            <w:vAlign w:val="center"/>
          </w:tcPr>
          <w:p w14:paraId="500E6FB6"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1374980.85</w:t>
            </w:r>
          </w:p>
        </w:tc>
        <w:tc>
          <w:tcPr>
            <w:tcW w:w="881" w:type="dxa"/>
            <w:vAlign w:val="center"/>
          </w:tcPr>
          <w:p w14:paraId="54E07FD8"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2021</w:t>
            </w:r>
          </w:p>
        </w:tc>
        <w:tc>
          <w:tcPr>
            <w:tcW w:w="1118" w:type="dxa"/>
            <w:tcBorders>
              <w:right w:val="single" w:sz="6" w:space="0" w:color="000000"/>
            </w:tcBorders>
            <w:vAlign w:val="center"/>
          </w:tcPr>
          <w:p w14:paraId="43955C6F"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71.55%</w:t>
            </w:r>
          </w:p>
        </w:tc>
      </w:tr>
      <w:tr w:rsidR="007B4175" w14:paraId="5E974FE6" w14:textId="77777777" w:rsidTr="00353A5C">
        <w:trPr>
          <w:trHeight w:val="1252"/>
          <w:jc w:val="center"/>
        </w:trPr>
        <w:tc>
          <w:tcPr>
            <w:tcW w:w="499" w:type="dxa"/>
            <w:tcBorders>
              <w:left w:val="single" w:sz="6" w:space="0" w:color="000000"/>
            </w:tcBorders>
            <w:vAlign w:val="center"/>
          </w:tcPr>
          <w:p w14:paraId="4B93C543"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4</w:t>
            </w:r>
          </w:p>
        </w:tc>
        <w:tc>
          <w:tcPr>
            <w:tcW w:w="2130" w:type="dxa"/>
            <w:vAlign w:val="center"/>
          </w:tcPr>
          <w:p w14:paraId="7F036F2E"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门头沟区潭柘寺中心区</w:t>
            </w:r>
            <w:r>
              <w:rPr>
                <w:rFonts w:ascii="Arial" w:eastAsia="仿宋" w:hAnsi="Arial" w:cs="Arial"/>
                <w:spacing w:val="-4"/>
                <w:sz w:val="18"/>
                <w:szCs w:val="18"/>
              </w:rPr>
              <w:t>A-F</w:t>
            </w:r>
            <w:r>
              <w:rPr>
                <w:rFonts w:ascii="Arial" w:eastAsia="仿宋" w:hAnsi="Arial" w:cs="Arial"/>
                <w:spacing w:val="-4"/>
                <w:sz w:val="18"/>
                <w:szCs w:val="18"/>
              </w:rPr>
              <w:t>土地一级开发项目</w:t>
            </w:r>
            <w:r>
              <w:rPr>
                <w:rFonts w:ascii="Arial" w:eastAsia="仿宋" w:hAnsi="Arial" w:cs="Arial"/>
                <w:spacing w:val="-4"/>
                <w:sz w:val="18"/>
                <w:szCs w:val="18"/>
              </w:rPr>
              <w:t>E</w:t>
            </w:r>
            <w:r>
              <w:rPr>
                <w:rFonts w:ascii="Arial" w:eastAsia="仿宋" w:hAnsi="Arial" w:cs="Arial"/>
                <w:spacing w:val="-4"/>
                <w:sz w:val="18"/>
                <w:szCs w:val="18"/>
              </w:rPr>
              <w:t>地块</w:t>
            </w:r>
            <w:r>
              <w:rPr>
                <w:rFonts w:ascii="Arial" w:eastAsia="仿宋" w:hAnsi="Arial" w:cs="Arial"/>
                <w:spacing w:val="-4"/>
                <w:sz w:val="18"/>
                <w:szCs w:val="18"/>
              </w:rPr>
              <w:t>MTG-06-0209-024</w:t>
            </w:r>
            <w:r>
              <w:rPr>
                <w:rFonts w:ascii="Arial" w:eastAsia="仿宋" w:hAnsi="Arial" w:cs="Arial"/>
                <w:spacing w:val="-4"/>
                <w:sz w:val="18"/>
                <w:szCs w:val="18"/>
              </w:rPr>
              <w:t>等地块</w:t>
            </w:r>
          </w:p>
        </w:tc>
        <w:tc>
          <w:tcPr>
            <w:tcW w:w="1276" w:type="dxa"/>
            <w:vAlign w:val="center"/>
          </w:tcPr>
          <w:p w14:paraId="41CD41BB"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7.61</w:t>
            </w:r>
          </w:p>
        </w:tc>
        <w:tc>
          <w:tcPr>
            <w:tcW w:w="1804" w:type="dxa"/>
            <w:vAlign w:val="center"/>
          </w:tcPr>
          <w:p w14:paraId="7A5F6CE2"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527523.92</w:t>
            </w:r>
          </w:p>
        </w:tc>
        <w:tc>
          <w:tcPr>
            <w:tcW w:w="1590" w:type="dxa"/>
            <w:vAlign w:val="center"/>
          </w:tcPr>
          <w:p w14:paraId="39E12505"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380249.92</w:t>
            </w:r>
          </w:p>
        </w:tc>
        <w:tc>
          <w:tcPr>
            <w:tcW w:w="881" w:type="dxa"/>
            <w:vAlign w:val="center"/>
          </w:tcPr>
          <w:p w14:paraId="0D5601AB"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2021</w:t>
            </w:r>
          </w:p>
        </w:tc>
        <w:tc>
          <w:tcPr>
            <w:tcW w:w="1118" w:type="dxa"/>
            <w:tcBorders>
              <w:right w:val="single" w:sz="6" w:space="0" w:color="000000"/>
            </w:tcBorders>
            <w:vAlign w:val="center"/>
          </w:tcPr>
          <w:p w14:paraId="378AB039"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72.08%</w:t>
            </w:r>
          </w:p>
        </w:tc>
      </w:tr>
      <w:tr w:rsidR="007B4175" w14:paraId="4E5D750C" w14:textId="77777777" w:rsidTr="00353A5C">
        <w:trPr>
          <w:trHeight w:val="1252"/>
          <w:jc w:val="center"/>
        </w:trPr>
        <w:tc>
          <w:tcPr>
            <w:tcW w:w="499" w:type="dxa"/>
            <w:tcBorders>
              <w:left w:val="single" w:sz="6" w:space="0" w:color="000000"/>
            </w:tcBorders>
            <w:vAlign w:val="center"/>
          </w:tcPr>
          <w:p w14:paraId="6DE1188C" w14:textId="77777777" w:rsidR="007B4175" w:rsidRDefault="007B4175" w:rsidP="00353A5C">
            <w:pPr>
              <w:snapToGrid w:val="0"/>
              <w:spacing w:line="240" w:lineRule="exact"/>
              <w:jc w:val="center"/>
              <w:rPr>
                <w:rFonts w:ascii="Arial" w:eastAsia="仿宋" w:hAnsi="Arial" w:cs="Arial"/>
                <w:sz w:val="18"/>
                <w:szCs w:val="18"/>
              </w:rPr>
            </w:pPr>
          </w:p>
          <w:p w14:paraId="6F77A592" w14:textId="77777777" w:rsidR="007B4175" w:rsidRDefault="007B4175" w:rsidP="00353A5C">
            <w:pPr>
              <w:snapToGrid w:val="0"/>
              <w:spacing w:line="240" w:lineRule="exact"/>
              <w:jc w:val="center"/>
              <w:rPr>
                <w:rFonts w:ascii="Arial" w:eastAsia="仿宋" w:hAnsi="Arial" w:cs="Arial"/>
                <w:sz w:val="18"/>
                <w:szCs w:val="18"/>
              </w:rPr>
            </w:pPr>
          </w:p>
          <w:p w14:paraId="5C17D5D6"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z w:val="18"/>
                <w:szCs w:val="18"/>
              </w:rPr>
              <w:t>5</w:t>
            </w:r>
          </w:p>
        </w:tc>
        <w:tc>
          <w:tcPr>
            <w:tcW w:w="2130" w:type="dxa"/>
            <w:vAlign w:val="center"/>
          </w:tcPr>
          <w:p w14:paraId="19736011"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房山区轨道交通房山线</w:t>
            </w:r>
            <w:proofErr w:type="gramStart"/>
            <w:r>
              <w:rPr>
                <w:rFonts w:ascii="Arial" w:eastAsia="仿宋" w:hAnsi="Arial" w:cs="Arial"/>
                <w:spacing w:val="-4"/>
                <w:sz w:val="18"/>
                <w:szCs w:val="18"/>
              </w:rPr>
              <w:t>东羊庄站土地</w:t>
            </w:r>
            <w:proofErr w:type="gramEnd"/>
            <w:r>
              <w:rPr>
                <w:rFonts w:ascii="Arial" w:eastAsia="仿宋" w:hAnsi="Arial" w:cs="Arial"/>
                <w:spacing w:val="-4"/>
                <w:sz w:val="18"/>
                <w:szCs w:val="18"/>
              </w:rPr>
              <w:t>一级开发项目</w:t>
            </w:r>
          </w:p>
        </w:tc>
        <w:tc>
          <w:tcPr>
            <w:tcW w:w="1276" w:type="dxa"/>
            <w:vAlign w:val="center"/>
          </w:tcPr>
          <w:p w14:paraId="7A39202C"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16.16</w:t>
            </w:r>
          </w:p>
        </w:tc>
        <w:tc>
          <w:tcPr>
            <w:tcW w:w="1804" w:type="dxa"/>
            <w:vAlign w:val="center"/>
          </w:tcPr>
          <w:p w14:paraId="7C943A6E"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179877.36</w:t>
            </w:r>
          </w:p>
        </w:tc>
        <w:tc>
          <w:tcPr>
            <w:tcW w:w="1590" w:type="dxa"/>
            <w:vAlign w:val="center"/>
          </w:tcPr>
          <w:p w14:paraId="5D92974E"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125582.25</w:t>
            </w:r>
          </w:p>
        </w:tc>
        <w:tc>
          <w:tcPr>
            <w:tcW w:w="881" w:type="dxa"/>
            <w:vAlign w:val="center"/>
          </w:tcPr>
          <w:p w14:paraId="5BC3633A"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2021</w:t>
            </w:r>
          </w:p>
        </w:tc>
        <w:tc>
          <w:tcPr>
            <w:tcW w:w="1118" w:type="dxa"/>
            <w:tcBorders>
              <w:right w:val="single" w:sz="6" w:space="0" w:color="000000"/>
            </w:tcBorders>
            <w:vAlign w:val="center"/>
          </w:tcPr>
          <w:p w14:paraId="71C28461"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69.82%</w:t>
            </w:r>
          </w:p>
        </w:tc>
      </w:tr>
      <w:tr w:rsidR="007B4175" w14:paraId="27986E63" w14:textId="77777777" w:rsidTr="00353A5C">
        <w:trPr>
          <w:trHeight w:val="574"/>
          <w:jc w:val="center"/>
        </w:trPr>
        <w:tc>
          <w:tcPr>
            <w:tcW w:w="2629" w:type="dxa"/>
            <w:gridSpan w:val="2"/>
            <w:tcBorders>
              <w:left w:val="single" w:sz="6" w:space="0" w:color="000000"/>
            </w:tcBorders>
            <w:vAlign w:val="center"/>
          </w:tcPr>
          <w:p w14:paraId="72603847"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pacing w:val="-4"/>
                <w:sz w:val="18"/>
                <w:szCs w:val="18"/>
              </w:rPr>
              <w:t>平</w:t>
            </w:r>
            <w:r>
              <w:rPr>
                <w:rFonts w:ascii="Arial" w:eastAsia="仿宋" w:hAnsi="Arial" w:cs="Arial"/>
                <w:spacing w:val="-2"/>
                <w:sz w:val="18"/>
                <w:szCs w:val="18"/>
              </w:rPr>
              <w:t>均</w:t>
            </w:r>
          </w:p>
        </w:tc>
        <w:tc>
          <w:tcPr>
            <w:tcW w:w="1276" w:type="dxa"/>
            <w:vAlign w:val="center"/>
          </w:tcPr>
          <w:p w14:paraId="705C03B6"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hint="eastAsia"/>
                <w:sz w:val="18"/>
                <w:szCs w:val="18"/>
              </w:rPr>
              <w:t>——</w:t>
            </w:r>
          </w:p>
        </w:tc>
        <w:tc>
          <w:tcPr>
            <w:tcW w:w="1804" w:type="dxa"/>
            <w:vAlign w:val="center"/>
          </w:tcPr>
          <w:p w14:paraId="15074A24"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hint="eastAsia"/>
                <w:sz w:val="18"/>
                <w:szCs w:val="18"/>
              </w:rPr>
              <w:t>——</w:t>
            </w:r>
          </w:p>
        </w:tc>
        <w:tc>
          <w:tcPr>
            <w:tcW w:w="1590" w:type="dxa"/>
            <w:vAlign w:val="center"/>
          </w:tcPr>
          <w:p w14:paraId="53B405A4"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hint="eastAsia"/>
                <w:sz w:val="18"/>
                <w:szCs w:val="18"/>
              </w:rPr>
              <w:t>——</w:t>
            </w:r>
          </w:p>
        </w:tc>
        <w:tc>
          <w:tcPr>
            <w:tcW w:w="881" w:type="dxa"/>
            <w:vAlign w:val="center"/>
          </w:tcPr>
          <w:p w14:paraId="3C49581E"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hint="eastAsia"/>
                <w:sz w:val="18"/>
                <w:szCs w:val="18"/>
              </w:rPr>
              <w:t>——</w:t>
            </w:r>
          </w:p>
        </w:tc>
        <w:tc>
          <w:tcPr>
            <w:tcW w:w="1118" w:type="dxa"/>
            <w:tcBorders>
              <w:right w:val="single" w:sz="6" w:space="0" w:color="000000"/>
            </w:tcBorders>
            <w:vAlign w:val="center"/>
          </w:tcPr>
          <w:p w14:paraId="64C6542F"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pacing w:val="-2"/>
                <w:sz w:val="18"/>
                <w:szCs w:val="18"/>
              </w:rPr>
              <w:t>7</w:t>
            </w:r>
            <w:r>
              <w:rPr>
                <w:rFonts w:ascii="Arial" w:eastAsia="仿宋" w:hAnsi="Arial" w:cs="Arial" w:hint="eastAsia"/>
                <w:spacing w:val="-2"/>
                <w:sz w:val="18"/>
                <w:szCs w:val="18"/>
              </w:rPr>
              <w:t>2.18</w:t>
            </w:r>
            <w:r>
              <w:rPr>
                <w:rFonts w:ascii="Arial" w:eastAsia="仿宋" w:hAnsi="Arial" w:cs="Arial"/>
                <w:spacing w:val="-1"/>
                <w:sz w:val="18"/>
                <w:szCs w:val="18"/>
              </w:rPr>
              <w:t>%</w:t>
            </w:r>
          </w:p>
        </w:tc>
      </w:tr>
    </w:tbl>
    <w:p w14:paraId="288DFC7D" w14:textId="77777777" w:rsidR="00B8567F" w:rsidRDefault="00B8567F" w:rsidP="007B4175">
      <w:pPr>
        <w:spacing w:line="360" w:lineRule="auto"/>
        <w:rPr>
          <w:rFonts w:ascii="仿宋_GB2312" w:eastAsia="仿宋_GB2312" w:hAnsi="Arial"/>
          <w:bCs/>
          <w:sz w:val="28"/>
        </w:rPr>
      </w:pPr>
    </w:p>
    <w:p w14:paraId="053E6506" w14:textId="77777777" w:rsidR="00B8567F" w:rsidRDefault="00353A5C">
      <w:pPr>
        <w:tabs>
          <w:tab w:val="left" w:pos="557"/>
        </w:tabs>
        <w:snapToGrid w:val="0"/>
        <w:spacing w:line="300" w:lineRule="auto"/>
        <w:ind w:firstLine="561"/>
        <w:jc w:val="both"/>
        <w:rPr>
          <w:rFonts w:ascii="Arial" w:eastAsia="仿宋_GB2312" w:hAnsi="Arial" w:cs="Arial"/>
          <w:kern w:val="2"/>
          <w:sz w:val="28"/>
          <w:szCs w:val="24"/>
        </w:rPr>
      </w:pPr>
      <w:r>
        <w:rPr>
          <w:rFonts w:ascii="Arial" w:eastAsia="仿宋_GB2312" w:hAnsi="Arial" w:cs="Arial" w:hint="eastAsia"/>
          <w:kern w:val="2"/>
          <w:sz w:val="28"/>
          <w:szCs w:val="24"/>
        </w:rPr>
        <w:t>密云区近三年无同类型的</w:t>
      </w:r>
      <w:proofErr w:type="gramStart"/>
      <w:r>
        <w:rPr>
          <w:rFonts w:ascii="Arial" w:eastAsia="仿宋_GB2312" w:hAnsi="Arial" w:cs="Arial" w:hint="eastAsia"/>
          <w:kern w:val="2"/>
          <w:sz w:val="28"/>
          <w:szCs w:val="24"/>
        </w:rPr>
        <w:t>招拍挂</w:t>
      </w:r>
      <w:proofErr w:type="gramEnd"/>
      <w:r>
        <w:rPr>
          <w:rFonts w:ascii="Arial" w:eastAsia="仿宋_GB2312" w:hAnsi="Arial" w:cs="Arial" w:hint="eastAsia"/>
          <w:kern w:val="2"/>
          <w:sz w:val="28"/>
          <w:szCs w:val="24"/>
        </w:rPr>
        <w:t>案例。参照北京房地产估价师和土地估价师与不动产登记代理人协会《关于发布</w:t>
      </w:r>
      <w:r>
        <w:rPr>
          <w:rFonts w:ascii="Arial" w:eastAsia="仿宋_GB2312" w:hAnsi="Arial" w:cs="Arial" w:hint="eastAsia"/>
          <w:kern w:val="2"/>
          <w:sz w:val="28"/>
          <w:szCs w:val="24"/>
        </w:rPr>
        <w:t>&lt;</w:t>
      </w:r>
      <w:r>
        <w:rPr>
          <w:rFonts w:ascii="Arial" w:eastAsia="仿宋_GB2312" w:hAnsi="Arial" w:cs="Arial" w:hint="eastAsia"/>
          <w:kern w:val="2"/>
          <w:sz w:val="28"/>
          <w:szCs w:val="24"/>
        </w:rPr>
        <w:t>北京市企业国有建设用地使用权收购补偿价格评估技术指引</w:t>
      </w:r>
      <w:r>
        <w:rPr>
          <w:rFonts w:ascii="Arial" w:eastAsia="仿宋_GB2312" w:hAnsi="Arial" w:cs="Arial" w:hint="eastAsia"/>
          <w:kern w:val="2"/>
          <w:sz w:val="28"/>
          <w:szCs w:val="24"/>
        </w:rPr>
        <w:t>&gt;</w:t>
      </w:r>
      <w:r>
        <w:rPr>
          <w:rFonts w:ascii="Arial" w:eastAsia="仿宋_GB2312" w:hAnsi="Arial" w:cs="Arial" w:hint="eastAsia"/>
          <w:kern w:val="2"/>
          <w:sz w:val="28"/>
          <w:szCs w:val="24"/>
        </w:rPr>
        <w:t>的通知》</w:t>
      </w:r>
      <w:r>
        <w:rPr>
          <w:rFonts w:ascii="Arial" w:eastAsia="仿宋_GB2312" w:hAnsi="Arial" w:cs="Arial" w:hint="eastAsia"/>
          <w:kern w:val="2"/>
          <w:sz w:val="28"/>
          <w:szCs w:val="24"/>
        </w:rPr>
        <w:t>(</w:t>
      </w:r>
      <w:proofErr w:type="gramStart"/>
      <w:r>
        <w:rPr>
          <w:rFonts w:ascii="Arial" w:eastAsia="仿宋_GB2312" w:hAnsi="Arial" w:cs="Arial" w:hint="eastAsia"/>
          <w:kern w:val="2"/>
          <w:sz w:val="28"/>
          <w:szCs w:val="24"/>
        </w:rPr>
        <w:t>北估秘</w:t>
      </w:r>
      <w:proofErr w:type="gramEnd"/>
      <w:r>
        <w:rPr>
          <w:rFonts w:ascii="Arial" w:eastAsia="仿宋_GB2312" w:hAnsi="Arial" w:cs="Arial" w:hint="eastAsia"/>
          <w:kern w:val="2"/>
          <w:sz w:val="28"/>
          <w:szCs w:val="24"/>
        </w:rPr>
        <w:t>[2018]004</w:t>
      </w:r>
      <w:r>
        <w:rPr>
          <w:rFonts w:ascii="Arial" w:eastAsia="仿宋_GB2312" w:hAnsi="Arial" w:cs="Arial" w:hint="eastAsia"/>
          <w:kern w:val="2"/>
          <w:sz w:val="28"/>
          <w:szCs w:val="24"/>
        </w:rPr>
        <w:t>号</w:t>
      </w:r>
      <w:r>
        <w:rPr>
          <w:rFonts w:ascii="Arial" w:eastAsia="仿宋_GB2312" w:hAnsi="Arial" w:cs="Arial" w:hint="eastAsia"/>
          <w:kern w:val="2"/>
          <w:sz w:val="28"/>
          <w:szCs w:val="24"/>
        </w:rPr>
        <w:t>)</w:t>
      </w:r>
      <w:r>
        <w:rPr>
          <w:rFonts w:ascii="Arial" w:eastAsia="仿宋_GB2312" w:hAnsi="Arial" w:cs="Arial" w:hint="eastAsia"/>
          <w:kern w:val="2"/>
          <w:sz w:val="28"/>
          <w:szCs w:val="24"/>
        </w:rPr>
        <w:t>、《关于</w:t>
      </w:r>
      <w:r>
        <w:rPr>
          <w:rFonts w:ascii="Arial" w:eastAsia="仿宋_GB2312" w:hAnsi="Arial" w:cs="Arial" w:hint="eastAsia"/>
          <w:kern w:val="2"/>
          <w:sz w:val="28"/>
          <w:szCs w:val="24"/>
        </w:rPr>
        <w:t>&lt;</w:t>
      </w:r>
      <w:r>
        <w:rPr>
          <w:rFonts w:ascii="Arial" w:eastAsia="仿宋_GB2312" w:hAnsi="Arial" w:cs="Arial" w:hint="eastAsia"/>
          <w:kern w:val="2"/>
          <w:sz w:val="28"/>
          <w:szCs w:val="24"/>
        </w:rPr>
        <w:t>北京市企业国有建设用地使用权收购补偿价格评估技术指引</w:t>
      </w:r>
      <w:r>
        <w:rPr>
          <w:rFonts w:ascii="Arial" w:eastAsia="仿宋_GB2312" w:hAnsi="Arial" w:cs="Arial" w:hint="eastAsia"/>
          <w:kern w:val="2"/>
          <w:sz w:val="28"/>
          <w:szCs w:val="24"/>
        </w:rPr>
        <w:t>&gt;</w:t>
      </w:r>
      <w:r>
        <w:rPr>
          <w:rFonts w:ascii="Arial" w:eastAsia="仿宋_GB2312" w:hAnsi="Arial" w:cs="Arial" w:hint="eastAsia"/>
          <w:kern w:val="2"/>
          <w:sz w:val="28"/>
          <w:szCs w:val="24"/>
        </w:rPr>
        <w:t>应用的有关说明》</w:t>
      </w:r>
      <w:r>
        <w:rPr>
          <w:rFonts w:ascii="Arial" w:eastAsia="仿宋_GB2312" w:hAnsi="Arial" w:cs="Arial" w:hint="eastAsia"/>
          <w:kern w:val="2"/>
          <w:sz w:val="28"/>
          <w:szCs w:val="24"/>
        </w:rPr>
        <w:t>(</w:t>
      </w:r>
      <w:proofErr w:type="gramStart"/>
      <w:r>
        <w:rPr>
          <w:rFonts w:ascii="Arial" w:eastAsia="仿宋_GB2312" w:hAnsi="Arial" w:cs="Arial" w:hint="eastAsia"/>
          <w:kern w:val="2"/>
          <w:sz w:val="28"/>
          <w:szCs w:val="24"/>
        </w:rPr>
        <w:t>北估秘</w:t>
      </w:r>
      <w:proofErr w:type="gramEnd"/>
      <w:r>
        <w:rPr>
          <w:rFonts w:ascii="Arial" w:eastAsia="仿宋_GB2312" w:hAnsi="Arial" w:cs="Arial" w:hint="eastAsia"/>
          <w:kern w:val="2"/>
          <w:sz w:val="28"/>
          <w:szCs w:val="24"/>
        </w:rPr>
        <w:t>[2021]001</w:t>
      </w:r>
      <w:r>
        <w:rPr>
          <w:rFonts w:ascii="Arial" w:eastAsia="仿宋_GB2312" w:hAnsi="Arial" w:cs="Arial" w:hint="eastAsia"/>
          <w:kern w:val="2"/>
          <w:sz w:val="28"/>
          <w:szCs w:val="24"/>
        </w:rPr>
        <w:t>号</w:t>
      </w:r>
      <w:r>
        <w:rPr>
          <w:rFonts w:ascii="Arial" w:eastAsia="仿宋_GB2312" w:hAnsi="Arial" w:cs="Arial" w:hint="eastAsia"/>
          <w:kern w:val="2"/>
          <w:sz w:val="28"/>
          <w:szCs w:val="24"/>
        </w:rPr>
        <w:t>)</w:t>
      </w:r>
      <w:r>
        <w:rPr>
          <w:rFonts w:ascii="Arial" w:eastAsia="仿宋_GB2312" w:hAnsi="Arial" w:cs="Arial" w:hint="eastAsia"/>
          <w:kern w:val="2"/>
          <w:sz w:val="28"/>
          <w:szCs w:val="24"/>
        </w:rPr>
        <w:t>及《北京市协议出让涉及的划拨地价评估技术指引</w:t>
      </w:r>
      <w:r>
        <w:rPr>
          <w:rFonts w:ascii="Arial" w:eastAsia="仿宋_GB2312" w:hAnsi="Arial" w:cs="Arial" w:hint="eastAsia"/>
          <w:kern w:val="2"/>
          <w:sz w:val="28"/>
          <w:szCs w:val="24"/>
        </w:rPr>
        <w:t>(</w:t>
      </w:r>
      <w:r>
        <w:rPr>
          <w:rFonts w:ascii="Arial" w:eastAsia="仿宋_GB2312" w:hAnsi="Arial" w:cs="Arial" w:hint="eastAsia"/>
          <w:kern w:val="2"/>
          <w:sz w:val="28"/>
          <w:szCs w:val="24"/>
        </w:rPr>
        <w:t>试行</w:t>
      </w:r>
      <w:r>
        <w:rPr>
          <w:rFonts w:ascii="Arial" w:eastAsia="仿宋_GB2312" w:hAnsi="Arial" w:cs="Arial" w:hint="eastAsia"/>
          <w:kern w:val="2"/>
          <w:sz w:val="28"/>
          <w:szCs w:val="24"/>
        </w:rPr>
        <w:t>)</w:t>
      </w:r>
      <w:r>
        <w:rPr>
          <w:rFonts w:ascii="Arial" w:eastAsia="仿宋_GB2312" w:hAnsi="Arial" w:cs="Arial" w:hint="eastAsia"/>
          <w:kern w:val="2"/>
          <w:sz w:val="28"/>
          <w:szCs w:val="24"/>
        </w:rPr>
        <w:t>》，本次评估扩大范围，在同一圈</w:t>
      </w:r>
      <w:proofErr w:type="gramStart"/>
      <w:r>
        <w:rPr>
          <w:rFonts w:ascii="Arial" w:eastAsia="仿宋_GB2312" w:hAnsi="Arial" w:cs="Arial" w:hint="eastAsia"/>
          <w:kern w:val="2"/>
          <w:sz w:val="28"/>
          <w:szCs w:val="24"/>
        </w:rPr>
        <w:t>层区域</w:t>
      </w:r>
      <w:proofErr w:type="gramEnd"/>
      <w:r>
        <w:rPr>
          <w:rFonts w:ascii="Arial" w:eastAsia="仿宋_GB2312" w:hAnsi="Arial" w:cs="Arial" w:hint="eastAsia"/>
          <w:kern w:val="2"/>
          <w:sz w:val="28"/>
          <w:szCs w:val="24"/>
        </w:rPr>
        <w:t>内进行选择，估价对象位于密云区，属于生态涵养区，适当扩大范围至怀柔区、延庆区、平谷区。</w:t>
      </w:r>
      <w:proofErr w:type="gramStart"/>
      <w:r>
        <w:rPr>
          <w:rFonts w:ascii="Arial" w:eastAsia="仿宋_GB2312" w:hAnsi="Arial" w:cs="Arial" w:hint="eastAsia"/>
          <w:kern w:val="2"/>
          <w:sz w:val="28"/>
          <w:szCs w:val="24"/>
        </w:rPr>
        <w:t>收集近</w:t>
      </w:r>
      <w:proofErr w:type="gramEnd"/>
      <w:r>
        <w:rPr>
          <w:rFonts w:ascii="Arial" w:eastAsia="仿宋_GB2312" w:hAnsi="Arial" w:cs="Arial" w:hint="eastAsia"/>
          <w:kern w:val="2"/>
          <w:sz w:val="28"/>
          <w:szCs w:val="24"/>
        </w:rPr>
        <w:t>三年生态涵养区商业类项目</w:t>
      </w:r>
      <w:proofErr w:type="gramStart"/>
      <w:r>
        <w:rPr>
          <w:rFonts w:ascii="Arial" w:eastAsia="仿宋_GB2312" w:hAnsi="Arial" w:cs="Arial" w:hint="eastAsia"/>
          <w:kern w:val="2"/>
          <w:sz w:val="28"/>
          <w:szCs w:val="24"/>
        </w:rPr>
        <w:t>招拍挂</w:t>
      </w:r>
      <w:proofErr w:type="gramEnd"/>
      <w:r>
        <w:rPr>
          <w:rFonts w:ascii="Arial" w:eastAsia="仿宋_GB2312" w:hAnsi="Arial" w:cs="Arial" w:hint="eastAsia"/>
          <w:kern w:val="2"/>
          <w:sz w:val="28"/>
          <w:szCs w:val="24"/>
        </w:rPr>
        <w:t>案例如下：</w:t>
      </w:r>
    </w:p>
    <w:p w14:paraId="45B65346" w14:textId="77777777" w:rsidR="00B8567F" w:rsidRDefault="00B8567F">
      <w:pPr>
        <w:spacing w:line="360" w:lineRule="auto"/>
        <w:ind w:firstLineChars="200" w:firstLine="560"/>
        <w:rPr>
          <w:rFonts w:ascii="仿宋_GB2312" w:eastAsia="仿宋_GB2312" w:hAnsi="Arial"/>
          <w:bCs/>
          <w:sz w:val="28"/>
        </w:rPr>
      </w:pPr>
    </w:p>
    <w:p w14:paraId="7EA571D4" w14:textId="77777777" w:rsidR="00B8567F" w:rsidRDefault="00B8567F">
      <w:pPr>
        <w:spacing w:line="360" w:lineRule="auto"/>
        <w:ind w:firstLineChars="200" w:firstLine="560"/>
        <w:rPr>
          <w:rFonts w:ascii="仿宋_GB2312" w:eastAsia="仿宋_GB2312" w:hAnsi="Arial"/>
          <w:bCs/>
          <w:sz w:val="28"/>
        </w:rPr>
        <w:sectPr w:rsidR="00B8567F" w:rsidSect="00791791">
          <w:headerReference w:type="default" r:id="rId61"/>
          <w:footerReference w:type="default" r:id="rId62"/>
          <w:footerReference w:type="first" r:id="rId63"/>
          <w:pgSz w:w="11907" w:h="16840"/>
          <w:pgMar w:top="1843" w:right="1134" w:bottom="1134" w:left="1134" w:header="1134" w:footer="907" w:gutter="340"/>
          <w:cols w:space="720"/>
          <w:titlePg/>
          <w:docGrid w:linePitch="326"/>
        </w:sectPr>
      </w:pPr>
    </w:p>
    <w:tbl>
      <w:tblPr>
        <w:tblW w:w="14570" w:type="dxa"/>
        <w:jc w:val="center"/>
        <w:tblLayout w:type="fixed"/>
        <w:tblCellMar>
          <w:top w:w="57" w:type="dxa"/>
          <w:left w:w="57" w:type="dxa"/>
          <w:bottom w:w="57" w:type="dxa"/>
          <w:right w:w="57" w:type="dxa"/>
        </w:tblCellMar>
        <w:tblLook w:val="04A0" w:firstRow="1" w:lastRow="0" w:firstColumn="1" w:lastColumn="0" w:noHBand="0" w:noVBand="1"/>
      </w:tblPr>
      <w:tblGrid>
        <w:gridCol w:w="562"/>
        <w:gridCol w:w="3923"/>
        <w:gridCol w:w="1354"/>
        <w:gridCol w:w="1284"/>
        <w:gridCol w:w="1376"/>
        <w:gridCol w:w="1444"/>
        <w:gridCol w:w="1084"/>
        <w:gridCol w:w="1875"/>
        <w:gridCol w:w="1668"/>
      </w:tblGrid>
      <w:tr w:rsidR="00B8567F" w14:paraId="0541105B" w14:textId="77777777">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CC435"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lastRenderedPageBreak/>
              <w:t>序号</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FF834"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地块名称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1994A"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建设用地面积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280C7"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规划建筑面积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32FE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详细规划</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09F8F"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成交日期</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5FC1A"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成交价</w:t>
            </w:r>
          </w:p>
          <w:p w14:paraId="24055268"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714E7"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土地开发补偿费总价</w:t>
            </w: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9D9CF" w14:textId="5980E9DD"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土地开发补偿费</w:t>
            </w:r>
            <w:r w:rsidR="006D32C4">
              <w:rPr>
                <w:rFonts w:ascii="Arial" w:eastAsia="仿宋" w:hAnsi="Arial" w:cs="Arial" w:hint="eastAsia"/>
                <w:color w:val="000000"/>
                <w:sz w:val="18"/>
                <w:szCs w:val="18"/>
                <w:lang w:bidi="ar"/>
              </w:rPr>
              <w:t>地面价</w:t>
            </w:r>
          </w:p>
          <w:p w14:paraId="5F957F4A"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w:t>
            </w:r>
            <w:r>
              <w:rPr>
                <w:rFonts w:ascii="Arial" w:eastAsia="仿宋" w:hAnsi="Arial" w:cs="Arial"/>
                <w:color w:val="000000"/>
                <w:sz w:val="18"/>
                <w:szCs w:val="18"/>
                <w:lang w:bidi="ar"/>
              </w:rPr>
              <w:t>元</w:t>
            </w:r>
            <w:r>
              <w:rPr>
                <w:rFonts w:ascii="Arial" w:eastAsia="仿宋" w:hAnsi="Arial" w:cs="Arial"/>
                <w:color w:val="000000"/>
                <w:sz w:val="18"/>
                <w:szCs w:val="18"/>
                <w:lang w:bidi="ar"/>
              </w:rPr>
              <w:t>/m</w:t>
            </w:r>
            <w:r>
              <w:rPr>
                <w:rFonts w:ascii="Arial" w:eastAsia="仿宋" w:hAnsi="Arial" w:cs="Arial"/>
                <w:color w:val="000000"/>
                <w:sz w:val="18"/>
                <w:szCs w:val="18"/>
                <w:vertAlign w:val="superscript"/>
                <w:lang w:bidi="ar"/>
              </w:rPr>
              <w:t>2</w:t>
            </w:r>
            <w:r>
              <w:rPr>
                <w:rFonts w:ascii="Arial" w:eastAsia="仿宋" w:hAnsi="Arial" w:cs="Arial"/>
                <w:color w:val="000000"/>
                <w:sz w:val="18"/>
                <w:szCs w:val="18"/>
                <w:lang w:bidi="ar"/>
              </w:rPr>
              <w:t xml:space="preserve"> )</w:t>
            </w:r>
          </w:p>
        </w:tc>
      </w:tr>
      <w:tr w:rsidR="00B8567F" w14:paraId="55F31798" w14:textId="77777777">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D17B3"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3010C"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w:t>
            </w:r>
            <w:proofErr w:type="gramStart"/>
            <w:r>
              <w:rPr>
                <w:rFonts w:ascii="Arial" w:eastAsia="仿宋" w:hAnsi="Arial" w:cs="Arial"/>
                <w:color w:val="000000"/>
                <w:sz w:val="18"/>
                <w:szCs w:val="18"/>
                <w:lang w:bidi="ar"/>
              </w:rPr>
              <w:t>平谷区兴谷新</w:t>
            </w:r>
            <w:proofErr w:type="gramEnd"/>
            <w:r>
              <w:rPr>
                <w:rFonts w:ascii="Arial" w:eastAsia="仿宋" w:hAnsi="Arial" w:cs="Arial"/>
                <w:color w:val="000000"/>
                <w:sz w:val="18"/>
                <w:szCs w:val="18"/>
                <w:lang w:bidi="ar"/>
              </w:rPr>
              <w:t>消费综合体项目商业地块</w:t>
            </w:r>
            <w:r>
              <w:rPr>
                <w:rFonts w:ascii="Arial" w:eastAsia="仿宋" w:hAnsi="Arial" w:cs="Arial"/>
                <w:color w:val="000000"/>
                <w:sz w:val="18"/>
                <w:szCs w:val="18"/>
                <w:lang w:bidi="ar"/>
              </w:rPr>
              <w:t>PG00-0106-0106</w:t>
            </w:r>
            <w:r>
              <w:rPr>
                <w:rFonts w:ascii="Arial" w:eastAsia="仿宋" w:hAnsi="Arial" w:cs="Arial"/>
                <w:color w:val="000000"/>
                <w:sz w:val="18"/>
                <w:szCs w:val="18"/>
                <w:lang w:bidi="ar"/>
              </w:rPr>
              <w:t>地块</w:t>
            </w: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C0D17"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46654.62</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EFC35"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88643.78</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E305B"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1E84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2023/1/10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7CD3F"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28000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9B63E"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13831.73</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11F86" w14:textId="534821F4" w:rsidR="00B8567F" w:rsidRDefault="006D32C4">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rPr>
              <w:t>2965</w:t>
            </w:r>
          </w:p>
        </w:tc>
      </w:tr>
      <w:tr w:rsidR="006D32C4" w14:paraId="7C628607" w14:textId="77777777">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14D76" w14:textId="114B62C3"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589A6" w14:textId="07BC9E97"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sidRPr="006D32C4">
              <w:rPr>
                <w:rFonts w:ascii="Arial" w:eastAsia="仿宋" w:hAnsi="Arial" w:cs="Arial" w:hint="eastAsia"/>
                <w:color w:val="000000"/>
                <w:sz w:val="18"/>
                <w:szCs w:val="18"/>
                <w:lang w:bidi="ar"/>
              </w:rPr>
              <w:t>北京市</w:t>
            </w:r>
            <w:proofErr w:type="gramStart"/>
            <w:r w:rsidRPr="006D32C4">
              <w:rPr>
                <w:rFonts w:ascii="Arial" w:eastAsia="仿宋" w:hAnsi="Arial" w:cs="Arial" w:hint="eastAsia"/>
                <w:color w:val="000000"/>
                <w:sz w:val="18"/>
                <w:szCs w:val="18"/>
                <w:lang w:bidi="ar"/>
              </w:rPr>
              <w:t>怀柔区雁栖</w:t>
            </w:r>
            <w:proofErr w:type="gramEnd"/>
            <w:r w:rsidRPr="006D32C4">
              <w:rPr>
                <w:rFonts w:ascii="Arial" w:eastAsia="仿宋" w:hAnsi="Arial" w:cs="Arial" w:hint="eastAsia"/>
                <w:color w:val="000000"/>
                <w:sz w:val="18"/>
                <w:szCs w:val="18"/>
                <w:lang w:bidi="ar"/>
              </w:rPr>
              <w:t>镇</w:t>
            </w:r>
            <w:r w:rsidRPr="006D32C4">
              <w:rPr>
                <w:rFonts w:ascii="Arial" w:eastAsia="仿宋" w:hAnsi="Arial" w:cs="Arial" w:hint="eastAsia"/>
                <w:color w:val="000000"/>
                <w:sz w:val="18"/>
                <w:szCs w:val="18"/>
                <w:lang w:bidi="ar"/>
              </w:rPr>
              <w:t>01-01</w:t>
            </w:r>
            <w:r w:rsidRPr="006D32C4">
              <w:rPr>
                <w:rFonts w:ascii="Arial" w:eastAsia="仿宋" w:hAnsi="Arial" w:cs="Arial" w:hint="eastAsia"/>
                <w:color w:val="000000"/>
                <w:sz w:val="18"/>
                <w:szCs w:val="18"/>
                <w:lang w:bidi="ar"/>
              </w:rPr>
              <w:t>、</w:t>
            </w:r>
            <w:r w:rsidRPr="006D32C4">
              <w:rPr>
                <w:rFonts w:ascii="Arial" w:eastAsia="仿宋" w:hAnsi="Arial" w:cs="Arial" w:hint="eastAsia"/>
                <w:color w:val="000000"/>
                <w:sz w:val="18"/>
                <w:szCs w:val="18"/>
                <w:lang w:bidi="ar"/>
              </w:rPr>
              <w:t>01-02</w:t>
            </w:r>
            <w:r w:rsidRPr="006D32C4">
              <w:rPr>
                <w:rFonts w:ascii="Arial" w:eastAsia="仿宋" w:hAnsi="Arial" w:cs="Arial" w:hint="eastAsia"/>
                <w:color w:val="000000"/>
                <w:sz w:val="18"/>
                <w:szCs w:val="18"/>
                <w:lang w:bidi="ar"/>
              </w:rPr>
              <w:t>、</w:t>
            </w:r>
            <w:r w:rsidRPr="006D32C4">
              <w:rPr>
                <w:rFonts w:ascii="Arial" w:eastAsia="仿宋" w:hAnsi="Arial" w:cs="Arial" w:hint="eastAsia"/>
                <w:color w:val="000000"/>
                <w:sz w:val="18"/>
                <w:szCs w:val="18"/>
                <w:lang w:bidi="ar"/>
              </w:rPr>
              <w:t>01-03</w:t>
            </w:r>
            <w:r w:rsidRPr="006D32C4">
              <w:rPr>
                <w:rFonts w:ascii="Arial" w:eastAsia="仿宋" w:hAnsi="Arial" w:cs="Arial" w:hint="eastAsia"/>
                <w:color w:val="000000"/>
                <w:sz w:val="18"/>
                <w:szCs w:val="18"/>
                <w:lang w:bidi="ar"/>
              </w:rPr>
              <w:t>、</w:t>
            </w:r>
            <w:r w:rsidRPr="006D32C4">
              <w:rPr>
                <w:rFonts w:ascii="Arial" w:eastAsia="仿宋" w:hAnsi="Arial" w:cs="Arial" w:hint="eastAsia"/>
                <w:color w:val="000000"/>
                <w:sz w:val="18"/>
                <w:szCs w:val="18"/>
                <w:lang w:bidi="ar"/>
              </w:rPr>
              <w:t>01-04</w:t>
            </w:r>
            <w:r w:rsidRPr="006D32C4">
              <w:rPr>
                <w:rFonts w:ascii="Arial" w:eastAsia="仿宋" w:hAnsi="Arial" w:cs="Arial" w:hint="eastAsia"/>
                <w:color w:val="000000"/>
                <w:sz w:val="18"/>
                <w:szCs w:val="18"/>
                <w:lang w:bidi="ar"/>
              </w:rPr>
              <w:t>地块</w:t>
            </w:r>
            <w:r w:rsidRPr="006D32C4">
              <w:rPr>
                <w:rFonts w:ascii="Arial" w:eastAsia="仿宋" w:hAnsi="Arial" w:cs="Arial" w:hint="eastAsia"/>
                <w:color w:val="000000"/>
                <w:sz w:val="18"/>
                <w:szCs w:val="18"/>
                <w:lang w:bidi="ar"/>
              </w:rPr>
              <w:t>F2</w:t>
            </w:r>
            <w:r w:rsidRPr="006D32C4">
              <w:rPr>
                <w:rFonts w:ascii="Arial" w:eastAsia="仿宋" w:hAnsi="Arial" w:cs="Arial" w:hint="eastAsia"/>
                <w:color w:val="000000"/>
                <w:sz w:val="18"/>
                <w:szCs w:val="18"/>
                <w:lang w:bidi="ar"/>
              </w:rPr>
              <w:t>公建混合住宅用地、</w:t>
            </w:r>
            <w:r w:rsidRPr="006D32C4">
              <w:rPr>
                <w:rFonts w:ascii="Arial" w:eastAsia="仿宋" w:hAnsi="Arial" w:cs="Arial" w:hint="eastAsia"/>
                <w:color w:val="000000"/>
                <w:sz w:val="18"/>
                <w:szCs w:val="18"/>
                <w:lang w:bidi="ar"/>
              </w:rPr>
              <w:t>F3</w:t>
            </w:r>
            <w:r w:rsidRPr="006D32C4">
              <w:rPr>
                <w:rFonts w:ascii="Arial" w:eastAsia="仿宋" w:hAnsi="Arial" w:cs="Arial" w:hint="eastAsia"/>
                <w:color w:val="000000"/>
                <w:sz w:val="18"/>
                <w:szCs w:val="18"/>
                <w:lang w:bidi="ar"/>
              </w:rPr>
              <w:t>其他类多功能用地（怀柔雁栖小镇土地一级开发项目）</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E80B8" w14:textId="6D024B15"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sidRPr="006D32C4">
              <w:rPr>
                <w:rFonts w:ascii="Arial" w:eastAsia="仿宋" w:hAnsi="Arial" w:cs="Arial" w:hint="eastAsia"/>
                <w:color w:val="000000"/>
                <w:sz w:val="18"/>
                <w:szCs w:val="18"/>
                <w:lang w:bidi="ar"/>
              </w:rPr>
              <w:t>81740.06</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CDD67" w14:textId="0DDA48FF"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sidRPr="006D32C4">
              <w:rPr>
                <w:rFonts w:ascii="Arial" w:eastAsia="仿宋" w:hAnsi="Arial" w:cs="Arial" w:hint="eastAsia"/>
                <w:color w:val="000000"/>
                <w:sz w:val="18"/>
                <w:szCs w:val="18"/>
                <w:lang w:bidi="ar"/>
              </w:rPr>
              <w:t>112700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661A0" w14:textId="4E26AE0E"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sidRPr="006D32C4">
              <w:rPr>
                <w:rFonts w:ascii="Arial" w:eastAsia="仿宋" w:hAnsi="Arial" w:cs="Arial" w:hint="eastAsia"/>
                <w:color w:val="000000"/>
                <w:sz w:val="18"/>
                <w:szCs w:val="18"/>
                <w:lang w:bidi="ar"/>
              </w:rPr>
              <w:t>F2</w:t>
            </w:r>
            <w:r w:rsidRPr="006D32C4">
              <w:rPr>
                <w:rFonts w:ascii="Arial" w:eastAsia="仿宋" w:hAnsi="Arial" w:cs="Arial" w:hint="eastAsia"/>
                <w:color w:val="000000"/>
                <w:sz w:val="18"/>
                <w:szCs w:val="18"/>
                <w:lang w:bidi="ar"/>
              </w:rPr>
              <w:t>公建混合住宅用地、</w:t>
            </w:r>
            <w:r w:rsidRPr="006D32C4">
              <w:rPr>
                <w:rFonts w:ascii="Arial" w:eastAsia="仿宋" w:hAnsi="Arial" w:cs="Arial" w:hint="eastAsia"/>
                <w:color w:val="000000"/>
                <w:sz w:val="18"/>
                <w:szCs w:val="18"/>
                <w:lang w:bidi="ar"/>
              </w:rPr>
              <w:t>F3</w:t>
            </w:r>
            <w:r w:rsidRPr="006D32C4">
              <w:rPr>
                <w:rFonts w:ascii="Arial" w:eastAsia="仿宋" w:hAnsi="Arial" w:cs="Arial" w:hint="eastAsia"/>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C3395" w14:textId="6616A9FB"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sidRPr="006D32C4">
              <w:rPr>
                <w:rFonts w:ascii="Arial" w:eastAsia="仿宋" w:hAnsi="Arial" w:cs="Arial" w:hint="eastAsia"/>
                <w:color w:val="000000"/>
                <w:sz w:val="18"/>
                <w:szCs w:val="18"/>
                <w:lang w:bidi="ar"/>
              </w:rPr>
              <w:t>2022/2/16</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3A9BB" w14:textId="76CA1F40"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sidRPr="006D32C4">
              <w:rPr>
                <w:rFonts w:ascii="Arial" w:eastAsia="仿宋" w:hAnsi="Arial" w:cs="Arial" w:hint="eastAsia"/>
                <w:color w:val="000000"/>
                <w:sz w:val="18"/>
                <w:szCs w:val="18"/>
                <w:lang w:bidi="ar"/>
              </w:rPr>
              <w:t>121000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3332B" w14:textId="573E465E"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104825.23</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EAFFE" w14:textId="56DE2A80"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12824</w:t>
            </w:r>
          </w:p>
        </w:tc>
      </w:tr>
      <w:tr w:rsidR="00B8567F" w14:paraId="73F58D42" w14:textId="77777777">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CF9BC" w14:textId="0DDF8C57" w:rsidR="00B8567F" w:rsidRDefault="006D32C4">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58121"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w:t>
            </w:r>
            <w:proofErr w:type="gramStart"/>
            <w:r>
              <w:rPr>
                <w:rFonts w:ascii="Arial" w:eastAsia="仿宋" w:hAnsi="Arial" w:cs="Arial"/>
                <w:color w:val="000000"/>
                <w:sz w:val="18"/>
                <w:szCs w:val="18"/>
                <w:lang w:bidi="ar"/>
              </w:rPr>
              <w:t>区怀北</w:t>
            </w:r>
            <w:proofErr w:type="gramEnd"/>
            <w:r>
              <w:rPr>
                <w:rFonts w:ascii="Arial" w:eastAsia="仿宋" w:hAnsi="Arial" w:cs="Arial"/>
                <w:color w:val="000000"/>
                <w:sz w:val="18"/>
                <w:szCs w:val="18"/>
                <w:lang w:bidi="ar"/>
              </w:rPr>
              <w:t>、雁栖镇</w:t>
            </w:r>
            <w:r>
              <w:rPr>
                <w:rFonts w:ascii="Arial" w:eastAsia="仿宋" w:hAnsi="Arial" w:cs="Arial"/>
                <w:color w:val="000000"/>
                <w:sz w:val="18"/>
                <w:szCs w:val="18"/>
                <w:lang w:bidi="ar"/>
              </w:rPr>
              <w:t>HR00-0211-6031</w:t>
            </w:r>
            <w:r>
              <w:rPr>
                <w:rFonts w:ascii="Arial" w:eastAsia="仿宋" w:hAnsi="Arial" w:cs="Arial"/>
                <w:color w:val="000000"/>
                <w:sz w:val="18"/>
                <w:szCs w:val="18"/>
                <w:lang w:bidi="ar"/>
              </w:rPr>
              <w:t>地块〔城市客厅</w:t>
            </w:r>
            <w:r>
              <w:rPr>
                <w:rFonts w:ascii="Arial" w:eastAsia="仿宋" w:hAnsi="Arial" w:cs="Arial"/>
                <w:color w:val="000000"/>
                <w:sz w:val="18"/>
                <w:szCs w:val="18"/>
                <w:lang w:bidi="ar"/>
              </w:rPr>
              <w:t>B</w:t>
            </w:r>
            <w:r>
              <w:rPr>
                <w:rFonts w:ascii="Arial" w:eastAsia="仿宋" w:hAnsi="Arial" w:cs="Arial"/>
                <w:color w:val="000000"/>
                <w:sz w:val="18"/>
                <w:szCs w:val="18"/>
                <w:lang w:bidi="ar"/>
              </w:rPr>
              <w:t>地块</w:t>
            </w:r>
            <w:r>
              <w:rPr>
                <w:rFonts w:ascii="Arial" w:eastAsia="仿宋" w:hAnsi="Arial" w:cs="Arial"/>
                <w:color w:val="000000"/>
                <w:sz w:val="18"/>
                <w:szCs w:val="18"/>
                <w:lang w:bidi="ar"/>
              </w:rPr>
              <w:t>(</w:t>
            </w:r>
            <w:r>
              <w:rPr>
                <w:rFonts w:ascii="Arial" w:eastAsia="仿宋" w:hAnsi="Arial" w:cs="Arial"/>
                <w:color w:val="000000"/>
                <w:sz w:val="18"/>
                <w:szCs w:val="18"/>
                <w:lang w:bidi="ar"/>
              </w:rPr>
              <w:t>北侧地块</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r>
              <w:rPr>
                <w:rFonts w:ascii="Arial" w:eastAsia="仿宋" w:hAnsi="Arial" w:cs="Arial"/>
                <w:color w:val="000000"/>
                <w:sz w:val="18"/>
                <w:szCs w:val="18"/>
                <w:lang w:bidi="ar"/>
              </w:rPr>
              <w:t>(</w:t>
            </w:r>
            <w:r>
              <w:rPr>
                <w:rFonts w:ascii="Arial" w:eastAsia="仿宋" w:hAnsi="Arial" w:cs="Arial"/>
                <w:color w:val="000000"/>
                <w:sz w:val="18"/>
                <w:szCs w:val="18"/>
                <w:lang w:bidi="ar"/>
              </w:rPr>
              <w:t>怀柔科学城核心区及周边土地一级开发项目</w:t>
            </w:r>
            <w:r>
              <w:rPr>
                <w:rFonts w:ascii="Arial" w:eastAsia="仿宋" w:hAnsi="Arial" w:cs="Arial"/>
                <w:color w:val="000000"/>
                <w:sz w:val="18"/>
                <w:szCs w:val="18"/>
                <w:lang w:bidi="ar"/>
              </w:rPr>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7B50B"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19258.58</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9299C"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38517.17</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E0B8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C38CC"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2022/1/19</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B90ED"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28400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38B06"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23712</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91E1F" w14:textId="5624DE55" w:rsidR="00B8567F" w:rsidRDefault="006D32C4">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12312</w:t>
            </w:r>
          </w:p>
        </w:tc>
      </w:tr>
      <w:tr w:rsidR="00B8567F" w14:paraId="486C7E11" w14:textId="77777777">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922E0" w14:textId="28D146DF" w:rsidR="00B8567F" w:rsidRDefault="006D32C4">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4</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BB5A1"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北京市怀柔区北房镇、怀北镇</w:t>
            </w:r>
            <w:r>
              <w:rPr>
                <w:rFonts w:ascii="Arial" w:eastAsia="仿宋" w:hAnsi="Arial" w:cs="Arial"/>
                <w:color w:val="000000"/>
                <w:sz w:val="18"/>
                <w:szCs w:val="18"/>
                <w:lang w:bidi="ar"/>
              </w:rPr>
              <w:t>HR00-0211-6027</w:t>
            </w:r>
            <w:r>
              <w:rPr>
                <w:rFonts w:ascii="Arial" w:eastAsia="仿宋" w:hAnsi="Arial" w:cs="Arial"/>
                <w:color w:val="000000"/>
                <w:sz w:val="18"/>
                <w:szCs w:val="18"/>
                <w:lang w:bidi="ar"/>
              </w:rPr>
              <w:t>、</w:t>
            </w:r>
            <w:r>
              <w:rPr>
                <w:rFonts w:ascii="Arial" w:eastAsia="仿宋" w:hAnsi="Arial" w:cs="Arial"/>
                <w:color w:val="000000"/>
                <w:sz w:val="18"/>
                <w:szCs w:val="18"/>
                <w:lang w:bidi="ar"/>
              </w:rPr>
              <w:t>6028</w:t>
            </w:r>
            <w:r>
              <w:rPr>
                <w:rFonts w:ascii="Arial" w:eastAsia="仿宋" w:hAnsi="Arial" w:cs="Arial"/>
                <w:color w:val="000000"/>
                <w:sz w:val="18"/>
                <w:szCs w:val="18"/>
                <w:lang w:bidi="ar"/>
              </w:rPr>
              <w:t>、</w:t>
            </w:r>
            <w:r>
              <w:rPr>
                <w:rFonts w:ascii="Arial" w:eastAsia="仿宋" w:hAnsi="Arial" w:cs="Arial"/>
                <w:color w:val="000000"/>
                <w:sz w:val="18"/>
                <w:szCs w:val="18"/>
                <w:lang w:bidi="ar"/>
              </w:rPr>
              <w:t>6029</w:t>
            </w:r>
            <w:r>
              <w:rPr>
                <w:rFonts w:ascii="Arial" w:eastAsia="仿宋" w:hAnsi="Arial" w:cs="Arial"/>
                <w:color w:val="000000"/>
                <w:sz w:val="18"/>
                <w:szCs w:val="18"/>
                <w:lang w:bidi="ar"/>
              </w:rPr>
              <w:t>、</w:t>
            </w:r>
            <w:r>
              <w:rPr>
                <w:rFonts w:ascii="Arial" w:eastAsia="仿宋" w:hAnsi="Arial" w:cs="Arial"/>
                <w:color w:val="000000"/>
                <w:sz w:val="18"/>
                <w:szCs w:val="18"/>
                <w:lang w:bidi="ar"/>
              </w:rPr>
              <w:t>6030</w:t>
            </w:r>
            <w:r>
              <w:rPr>
                <w:rFonts w:ascii="Arial" w:eastAsia="仿宋" w:hAnsi="Arial" w:cs="Arial"/>
                <w:color w:val="000000"/>
                <w:sz w:val="18"/>
                <w:szCs w:val="18"/>
                <w:lang w:bidi="ar"/>
              </w:rPr>
              <w:t>地块</w:t>
            </w:r>
            <w:r>
              <w:rPr>
                <w:rFonts w:ascii="Arial" w:eastAsia="仿宋" w:hAnsi="Arial" w:cs="Arial"/>
                <w:color w:val="000000"/>
                <w:sz w:val="18"/>
                <w:szCs w:val="18"/>
                <w:lang w:bidi="ar"/>
              </w:rPr>
              <w:t>(</w:t>
            </w:r>
            <w:r>
              <w:rPr>
                <w:rFonts w:ascii="Arial" w:eastAsia="仿宋" w:hAnsi="Arial" w:cs="Arial"/>
                <w:color w:val="000000"/>
                <w:sz w:val="18"/>
                <w:szCs w:val="18"/>
                <w:lang w:bidi="ar"/>
              </w:rPr>
              <w:t>城市客厅</w:t>
            </w:r>
            <w:r>
              <w:rPr>
                <w:rFonts w:ascii="Arial" w:eastAsia="仿宋" w:hAnsi="Arial" w:cs="Arial"/>
                <w:color w:val="000000"/>
                <w:sz w:val="18"/>
                <w:szCs w:val="18"/>
                <w:lang w:bidi="ar"/>
              </w:rPr>
              <w:t>C</w:t>
            </w:r>
            <w:r>
              <w:rPr>
                <w:rFonts w:ascii="Arial" w:eastAsia="仿宋" w:hAnsi="Arial" w:cs="Arial"/>
                <w:color w:val="000000"/>
                <w:sz w:val="18"/>
                <w:szCs w:val="18"/>
                <w:lang w:bidi="ar"/>
              </w:rPr>
              <w:t>地块</w:t>
            </w: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r>
              <w:rPr>
                <w:rFonts w:ascii="Arial" w:eastAsia="仿宋" w:hAnsi="Arial" w:cs="Arial"/>
                <w:color w:val="000000"/>
                <w:sz w:val="18"/>
                <w:szCs w:val="18"/>
                <w:lang w:bidi="ar"/>
              </w:rPr>
              <w:t>(</w:t>
            </w:r>
            <w:r>
              <w:rPr>
                <w:rFonts w:ascii="Arial" w:eastAsia="仿宋" w:hAnsi="Arial" w:cs="Arial"/>
                <w:color w:val="000000"/>
                <w:sz w:val="18"/>
                <w:szCs w:val="18"/>
                <w:lang w:bidi="ar"/>
              </w:rPr>
              <w:t>怀柔科学城核心区及周边土地一级开发项目</w:t>
            </w:r>
            <w:r>
              <w:rPr>
                <w:rFonts w:ascii="Arial" w:eastAsia="仿宋" w:hAnsi="Arial" w:cs="Arial"/>
                <w:color w:val="000000"/>
                <w:sz w:val="18"/>
                <w:szCs w:val="18"/>
                <w:lang w:bidi="ar"/>
              </w:rPr>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3BB8E"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28547.88</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EF6CC"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51828.53</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EE37F"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A74DA"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2022/1/19</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1906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37700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CDA7C"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31821</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6D3E9" w14:textId="729E5C80" w:rsidR="00B8567F" w:rsidRDefault="006D32C4">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11147</w:t>
            </w:r>
          </w:p>
        </w:tc>
      </w:tr>
      <w:tr w:rsidR="00B8567F" w14:paraId="11CE36FC" w14:textId="77777777">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D25BA" w14:textId="1D0FC987" w:rsidR="00B8567F" w:rsidRDefault="006D32C4">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5</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CF1FD"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bookmarkStart w:id="369" w:name="_Hlk155817209"/>
            <w:r>
              <w:rPr>
                <w:rFonts w:ascii="Arial" w:eastAsia="仿宋" w:hAnsi="Arial" w:cs="Arial"/>
                <w:color w:val="000000"/>
                <w:sz w:val="18"/>
                <w:szCs w:val="18"/>
                <w:lang w:bidi="ar"/>
              </w:rPr>
              <w:t>北京市怀柔</w:t>
            </w:r>
            <w:proofErr w:type="gramStart"/>
            <w:r>
              <w:rPr>
                <w:rFonts w:ascii="Arial" w:eastAsia="仿宋" w:hAnsi="Arial" w:cs="Arial"/>
                <w:color w:val="000000"/>
                <w:sz w:val="18"/>
                <w:szCs w:val="18"/>
                <w:lang w:bidi="ar"/>
              </w:rPr>
              <w:t>区怀北镇雁柏</w:t>
            </w:r>
            <w:proofErr w:type="gramEnd"/>
            <w:r>
              <w:rPr>
                <w:rFonts w:ascii="Arial" w:eastAsia="仿宋" w:hAnsi="Arial" w:cs="Arial"/>
                <w:color w:val="000000"/>
                <w:sz w:val="18"/>
                <w:szCs w:val="18"/>
                <w:lang w:bidi="ar"/>
              </w:rPr>
              <w:t>山庄北侧地块</w:t>
            </w: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bookmarkEnd w:id="369"/>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C513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1676.22</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3E6A6"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753.4</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42EF8"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AB09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2021/1/28</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487AA"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550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5483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323.06</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F82EB" w14:textId="5683CAC9" w:rsidR="00B8567F" w:rsidRDefault="006D32C4">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1927</w:t>
            </w:r>
          </w:p>
        </w:tc>
      </w:tr>
    </w:tbl>
    <w:p w14:paraId="5FE4A14E" w14:textId="77777777" w:rsidR="00B8567F" w:rsidRDefault="00B8567F">
      <w:pPr>
        <w:spacing w:line="360" w:lineRule="auto"/>
        <w:ind w:firstLineChars="200" w:firstLine="560"/>
        <w:rPr>
          <w:rFonts w:ascii="仿宋_GB2312" w:eastAsia="仿宋_GB2312" w:hAnsi="Arial"/>
          <w:bCs/>
          <w:sz w:val="28"/>
        </w:rPr>
        <w:sectPr w:rsidR="00B8567F" w:rsidSect="00791791">
          <w:pgSz w:w="16840" w:h="11907" w:orient="landscape"/>
          <w:pgMar w:top="2041" w:right="1134" w:bottom="1134" w:left="1134" w:header="1134" w:footer="907" w:gutter="0"/>
          <w:cols w:space="0"/>
          <w:titlePg/>
          <w:docGrid w:linePitch="326"/>
        </w:sectPr>
      </w:pPr>
    </w:p>
    <w:p w14:paraId="610D1DBA" w14:textId="1537F1B6" w:rsidR="00B8567F" w:rsidRDefault="00353A5C">
      <w:pPr>
        <w:spacing w:line="360" w:lineRule="auto"/>
        <w:ind w:firstLineChars="200" w:firstLine="560"/>
        <w:jc w:val="both"/>
        <w:rPr>
          <w:rFonts w:ascii="仿宋_GB2312" w:eastAsia="仿宋_GB2312" w:hAnsi="Arial"/>
          <w:bCs/>
          <w:sz w:val="28"/>
        </w:rPr>
      </w:pPr>
      <w:r>
        <w:rPr>
          <w:rFonts w:ascii="仿宋_GB2312" w:eastAsia="仿宋_GB2312" w:hAnsi="Arial" w:hint="eastAsia"/>
          <w:bCs/>
          <w:sz w:val="28"/>
        </w:rPr>
        <w:lastRenderedPageBreak/>
        <w:t>综合分析上述案例，北京市</w:t>
      </w:r>
      <w:proofErr w:type="gramStart"/>
      <w:r>
        <w:rPr>
          <w:rFonts w:ascii="仿宋_GB2312" w:eastAsia="仿宋_GB2312" w:hAnsi="Arial" w:hint="eastAsia"/>
          <w:bCs/>
          <w:sz w:val="28"/>
        </w:rPr>
        <w:t>平谷区兴谷新</w:t>
      </w:r>
      <w:proofErr w:type="gramEnd"/>
      <w:r>
        <w:rPr>
          <w:rFonts w:ascii="仿宋_GB2312" w:eastAsia="仿宋_GB2312" w:hAnsi="Arial" w:hint="eastAsia"/>
          <w:bCs/>
          <w:sz w:val="28"/>
        </w:rPr>
        <w:t>消费综合体项目商业地块PG00-0106-0106地块B1商业用地项目</w:t>
      </w:r>
      <w:r w:rsidR="003F2E63">
        <w:rPr>
          <w:rFonts w:ascii="仿宋_GB2312" w:eastAsia="仿宋_GB2312" w:hAnsi="Arial" w:hint="eastAsia"/>
          <w:bCs/>
          <w:sz w:val="28"/>
        </w:rPr>
        <w:t>、</w:t>
      </w:r>
      <w:r w:rsidR="003F2E63" w:rsidRPr="003F2E63">
        <w:rPr>
          <w:rFonts w:ascii="仿宋_GB2312" w:eastAsia="仿宋_GB2312" w:hAnsi="Arial" w:hint="eastAsia"/>
          <w:bCs/>
          <w:sz w:val="28"/>
        </w:rPr>
        <w:t>北京市怀柔</w:t>
      </w:r>
      <w:proofErr w:type="gramStart"/>
      <w:r w:rsidR="003F2E63" w:rsidRPr="003F2E63">
        <w:rPr>
          <w:rFonts w:ascii="仿宋_GB2312" w:eastAsia="仿宋_GB2312" w:hAnsi="Arial" w:hint="eastAsia"/>
          <w:bCs/>
          <w:sz w:val="28"/>
        </w:rPr>
        <w:t>区怀北镇雁柏</w:t>
      </w:r>
      <w:proofErr w:type="gramEnd"/>
      <w:r w:rsidR="003F2E63" w:rsidRPr="003F2E63">
        <w:rPr>
          <w:rFonts w:ascii="仿宋_GB2312" w:eastAsia="仿宋_GB2312" w:hAnsi="Arial" w:hint="eastAsia"/>
          <w:bCs/>
          <w:sz w:val="28"/>
        </w:rPr>
        <w:t>山庄北侧地块B1商业用地</w:t>
      </w:r>
      <w:r>
        <w:rPr>
          <w:rFonts w:ascii="仿宋_GB2312" w:eastAsia="仿宋_GB2312" w:hAnsi="Arial" w:hint="eastAsia"/>
          <w:bCs/>
          <w:sz w:val="28"/>
        </w:rPr>
        <w:t>土地开发补偿费</w:t>
      </w:r>
      <w:proofErr w:type="gramStart"/>
      <w:r w:rsidR="003F2E63">
        <w:rPr>
          <w:rFonts w:ascii="仿宋_GB2312" w:eastAsia="仿宋_GB2312" w:hAnsi="Arial" w:hint="eastAsia"/>
          <w:bCs/>
          <w:sz w:val="28"/>
        </w:rPr>
        <w:t>地面价</w:t>
      </w:r>
      <w:proofErr w:type="gramEnd"/>
      <w:r>
        <w:rPr>
          <w:rFonts w:ascii="仿宋_GB2312" w:eastAsia="仿宋_GB2312" w:hAnsi="Arial" w:hint="eastAsia"/>
          <w:bCs/>
          <w:sz w:val="28"/>
        </w:rPr>
        <w:t>明显低于相同或类似级别商业类项目，故未选为可比实例。估价人员考虑估价对象与上述生态涵养区商业类项目位置及土地级别等，优先选取土地级别与估价对象土地级别相近的比较实例。本次评估选取以下三个比较实例：</w:t>
      </w:r>
    </w:p>
    <w:tbl>
      <w:tblPr>
        <w:tblW w:w="14570" w:type="dxa"/>
        <w:jc w:val="center"/>
        <w:tblLayout w:type="fixed"/>
        <w:tblCellMar>
          <w:top w:w="57" w:type="dxa"/>
          <w:left w:w="57" w:type="dxa"/>
          <w:bottom w:w="57" w:type="dxa"/>
          <w:right w:w="57" w:type="dxa"/>
        </w:tblCellMar>
        <w:tblLook w:val="04A0" w:firstRow="1" w:lastRow="0" w:firstColumn="1" w:lastColumn="0" w:noHBand="0" w:noVBand="1"/>
      </w:tblPr>
      <w:tblGrid>
        <w:gridCol w:w="562"/>
        <w:gridCol w:w="3923"/>
        <w:gridCol w:w="1354"/>
        <w:gridCol w:w="1284"/>
        <w:gridCol w:w="1376"/>
        <w:gridCol w:w="1444"/>
        <w:gridCol w:w="1084"/>
        <w:gridCol w:w="1875"/>
        <w:gridCol w:w="1668"/>
      </w:tblGrid>
      <w:tr w:rsidR="00B8567F" w14:paraId="40F19E67" w14:textId="77777777">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A5418"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序号</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8E94D"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地块名称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AD483"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建设用地面积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77F8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规划建筑面积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35081"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详细规划</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43A23"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成交日期</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6F8F3"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成交价</w:t>
            </w:r>
          </w:p>
          <w:p w14:paraId="0C2970E0"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BF8C0"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土地开发补偿费总价</w:t>
            </w: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29A25"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土地开发补偿费楼面单价</w:t>
            </w:r>
          </w:p>
          <w:p w14:paraId="4940405A"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w:t>
            </w:r>
            <w:r>
              <w:rPr>
                <w:rFonts w:ascii="Arial" w:eastAsia="仿宋" w:hAnsi="Arial" w:cs="Arial"/>
                <w:color w:val="000000"/>
                <w:sz w:val="18"/>
                <w:szCs w:val="18"/>
                <w:lang w:bidi="ar"/>
              </w:rPr>
              <w:t>元</w:t>
            </w:r>
            <w:r>
              <w:rPr>
                <w:rFonts w:ascii="Arial" w:eastAsia="仿宋" w:hAnsi="Arial" w:cs="Arial"/>
                <w:color w:val="000000"/>
                <w:sz w:val="18"/>
                <w:szCs w:val="18"/>
                <w:lang w:bidi="ar"/>
              </w:rPr>
              <w:t>/m</w:t>
            </w:r>
            <w:r>
              <w:rPr>
                <w:rFonts w:ascii="Arial" w:eastAsia="仿宋" w:hAnsi="Arial" w:cs="Arial"/>
                <w:color w:val="000000"/>
                <w:sz w:val="18"/>
                <w:szCs w:val="18"/>
                <w:vertAlign w:val="superscript"/>
                <w:lang w:bidi="ar"/>
              </w:rPr>
              <w:t>2</w:t>
            </w:r>
            <w:r>
              <w:rPr>
                <w:rFonts w:ascii="Arial" w:eastAsia="仿宋" w:hAnsi="Arial" w:cs="Arial"/>
                <w:color w:val="000000"/>
                <w:sz w:val="18"/>
                <w:szCs w:val="18"/>
                <w:lang w:bidi="ar"/>
              </w:rPr>
              <w:t xml:space="preserve"> )</w:t>
            </w:r>
          </w:p>
        </w:tc>
      </w:tr>
      <w:tr w:rsidR="00B8567F" w14:paraId="3CA66D0B" w14:textId="77777777">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6A9DE"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F51F5"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w:t>
            </w:r>
            <w:proofErr w:type="gramStart"/>
            <w:r>
              <w:rPr>
                <w:rFonts w:ascii="Arial" w:eastAsia="仿宋" w:hAnsi="Arial" w:cs="Arial"/>
                <w:color w:val="000000"/>
                <w:sz w:val="18"/>
                <w:szCs w:val="18"/>
                <w:lang w:bidi="ar"/>
              </w:rPr>
              <w:t>区怀北</w:t>
            </w:r>
            <w:proofErr w:type="gramEnd"/>
            <w:r>
              <w:rPr>
                <w:rFonts w:ascii="Arial" w:eastAsia="仿宋" w:hAnsi="Arial" w:cs="Arial"/>
                <w:color w:val="000000"/>
                <w:sz w:val="18"/>
                <w:szCs w:val="18"/>
                <w:lang w:bidi="ar"/>
              </w:rPr>
              <w:t>、雁栖镇</w:t>
            </w:r>
            <w:r>
              <w:rPr>
                <w:rFonts w:ascii="Arial" w:eastAsia="仿宋" w:hAnsi="Arial" w:cs="Arial"/>
                <w:color w:val="000000"/>
                <w:sz w:val="18"/>
                <w:szCs w:val="18"/>
                <w:lang w:bidi="ar"/>
              </w:rPr>
              <w:t>HR00-0211-6031</w:t>
            </w:r>
            <w:r>
              <w:rPr>
                <w:rFonts w:ascii="Arial" w:eastAsia="仿宋" w:hAnsi="Arial" w:cs="Arial"/>
                <w:color w:val="000000"/>
                <w:sz w:val="18"/>
                <w:szCs w:val="18"/>
                <w:lang w:bidi="ar"/>
              </w:rPr>
              <w:t>地块〔城市客厅</w:t>
            </w:r>
            <w:r>
              <w:rPr>
                <w:rFonts w:ascii="Arial" w:eastAsia="仿宋" w:hAnsi="Arial" w:cs="Arial"/>
                <w:color w:val="000000"/>
                <w:sz w:val="18"/>
                <w:szCs w:val="18"/>
                <w:lang w:bidi="ar"/>
              </w:rPr>
              <w:t>B</w:t>
            </w:r>
            <w:r>
              <w:rPr>
                <w:rFonts w:ascii="Arial" w:eastAsia="仿宋" w:hAnsi="Arial" w:cs="Arial"/>
                <w:color w:val="000000"/>
                <w:sz w:val="18"/>
                <w:szCs w:val="18"/>
                <w:lang w:bidi="ar"/>
              </w:rPr>
              <w:t>地块</w:t>
            </w:r>
            <w:r>
              <w:rPr>
                <w:rFonts w:ascii="Arial" w:eastAsia="仿宋" w:hAnsi="Arial" w:cs="Arial"/>
                <w:color w:val="000000"/>
                <w:sz w:val="18"/>
                <w:szCs w:val="18"/>
                <w:lang w:bidi="ar"/>
              </w:rPr>
              <w:t>(</w:t>
            </w:r>
            <w:r>
              <w:rPr>
                <w:rFonts w:ascii="Arial" w:eastAsia="仿宋" w:hAnsi="Arial" w:cs="Arial"/>
                <w:color w:val="000000"/>
                <w:sz w:val="18"/>
                <w:szCs w:val="18"/>
                <w:lang w:bidi="ar"/>
              </w:rPr>
              <w:t>北侧地块</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r>
              <w:rPr>
                <w:rFonts w:ascii="Arial" w:eastAsia="仿宋" w:hAnsi="Arial" w:cs="Arial"/>
                <w:color w:val="000000"/>
                <w:sz w:val="18"/>
                <w:szCs w:val="18"/>
                <w:lang w:bidi="ar"/>
              </w:rPr>
              <w:t>(</w:t>
            </w:r>
            <w:r>
              <w:rPr>
                <w:rFonts w:ascii="Arial" w:eastAsia="仿宋" w:hAnsi="Arial" w:cs="Arial"/>
                <w:color w:val="000000"/>
                <w:sz w:val="18"/>
                <w:szCs w:val="18"/>
                <w:lang w:bidi="ar"/>
              </w:rPr>
              <w:t>怀柔科学城核心区及周边土地一级开发项目</w:t>
            </w:r>
            <w:r>
              <w:rPr>
                <w:rFonts w:ascii="Arial" w:eastAsia="仿宋" w:hAnsi="Arial" w:cs="Arial"/>
                <w:color w:val="000000"/>
                <w:sz w:val="18"/>
                <w:szCs w:val="18"/>
                <w:lang w:bidi="ar"/>
              </w:rPr>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81991"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19258.58</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9A949"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38517.17</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05F04"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9DBEB"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2022/1/19</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69A71"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28400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FB33F"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23712</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C5BB0" w14:textId="25F5D196" w:rsidR="00B8567F" w:rsidRDefault="003F2E6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12312</w:t>
            </w:r>
          </w:p>
        </w:tc>
      </w:tr>
      <w:tr w:rsidR="00B8567F" w14:paraId="4C041CE8" w14:textId="77777777">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20D72"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AAF1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北京市怀柔区北房镇、怀北镇</w:t>
            </w:r>
            <w:r>
              <w:rPr>
                <w:rFonts w:ascii="Arial" w:eastAsia="仿宋" w:hAnsi="Arial" w:cs="Arial"/>
                <w:color w:val="000000"/>
                <w:sz w:val="18"/>
                <w:szCs w:val="18"/>
                <w:lang w:bidi="ar"/>
              </w:rPr>
              <w:t>HR00-0211-6027</w:t>
            </w:r>
            <w:r>
              <w:rPr>
                <w:rFonts w:ascii="Arial" w:eastAsia="仿宋" w:hAnsi="Arial" w:cs="Arial"/>
                <w:color w:val="000000"/>
                <w:sz w:val="18"/>
                <w:szCs w:val="18"/>
                <w:lang w:bidi="ar"/>
              </w:rPr>
              <w:t>、</w:t>
            </w:r>
            <w:r>
              <w:rPr>
                <w:rFonts w:ascii="Arial" w:eastAsia="仿宋" w:hAnsi="Arial" w:cs="Arial"/>
                <w:color w:val="000000"/>
                <w:sz w:val="18"/>
                <w:szCs w:val="18"/>
                <w:lang w:bidi="ar"/>
              </w:rPr>
              <w:t>6028</w:t>
            </w:r>
            <w:r>
              <w:rPr>
                <w:rFonts w:ascii="Arial" w:eastAsia="仿宋" w:hAnsi="Arial" w:cs="Arial"/>
                <w:color w:val="000000"/>
                <w:sz w:val="18"/>
                <w:szCs w:val="18"/>
                <w:lang w:bidi="ar"/>
              </w:rPr>
              <w:t>、</w:t>
            </w:r>
            <w:r>
              <w:rPr>
                <w:rFonts w:ascii="Arial" w:eastAsia="仿宋" w:hAnsi="Arial" w:cs="Arial"/>
                <w:color w:val="000000"/>
                <w:sz w:val="18"/>
                <w:szCs w:val="18"/>
                <w:lang w:bidi="ar"/>
              </w:rPr>
              <w:t>6029</w:t>
            </w:r>
            <w:r>
              <w:rPr>
                <w:rFonts w:ascii="Arial" w:eastAsia="仿宋" w:hAnsi="Arial" w:cs="Arial"/>
                <w:color w:val="000000"/>
                <w:sz w:val="18"/>
                <w:szCs w:val="18"/>
                <w:lang w:bidi="ar"/>
              </w:rPr>
              <w:t>、</w:t>
            </w:r>
            <w:r>
              <w:rPr>
                <w:rFonts w:ascii="Arial" w:eastAsia="仿宋" w:hAnsi="Arial" w:cs="Arial"/>
                <w:color w:val="000000"/>
                <w:sz w:val="18"/>
                <w:szCs w:val="18"/>
                <w:lang w:bidi="ar"/>
              </w:rPr>
              <w:t>6030</w:t>
            </w:r>
            <w:r>
              <w:rPr>
                <w:rFonts w:ascii="Arial" w:eastAsia="仿宋" w:hAnsi="Arial" w:cs="Arial"/>
                <w:color w:val="000000"/>
                <w:sz w:val="18"/>
                <w:szCs w:val="18"/>
                <w:lang w:bidi="ar"/>
              </w:rPr>
              <w:t>地块</w:t>
            </w:r>
            <w:r>
              <w:rPr>
                <w:rFonts w:ascii="Arial" w:eastAsia="仿宋" w:hAnsi="Arial" w:cs="Arial"/>
                <w:color w:val="000000"/>
                <w:sz w:val="18"/>
                <w:szCs w:val="18"/>
                <w:lang w:bidi="ar"/>
              </w:rPr>
              <w:t>(</w:t>
            </w:r>
            <w:r>
              <w:rPr>
                <w:rFonts w:ascii="Arial" w:eastAsia="仿宋" w:hAnsi="Arial" w:cs="Arial"/>
                <w:color w:val="000000"/>
                <w:sz w:val="18"/>
                <w:szCs w:val="18"/>
                <w:lang w:bidi="ar"/>
              </w:rPr>
              <w:t>城市客厅</w:t>
            </w:r>
            <w:r>
              <w:rPr>
                <w:rFonts w:ascii="Arial" w:eastAsia="仿宋" w:hAnsi="Arial" w:cs="Arial"/>
                <w:color w:val="000000"/>
                <w:sz w:val="18"/>
                <w:szCs w:val="18"/>
                <w:lang w:bidi="ar"/>
              </w:rPr>
              <w:t>C</w:t>
            </w:r>
            <w:r>
              <w:rPr>
                <w:rFonts w:ascii="Arial" w:eastAsia="仿宋" w:hAnsi="Arial" w:cs="Arial"/>
                <w:color w:val="000000"/>
                <w:sz w:val="18"/>
                <w:szCs w:val="18"/>
                <w:lang w:bidi="ar"/>
              </w:rPr>
              <w:t>地块</w:t>
            </w: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r>
              <w:rPr>
                <w:rFonts w:ascii="Arial" w:eastAsia="仿宋" w:hAnsi="Arial" w:cs="Arial"/>
                <w:color w:val="000000"/>
                <w:sz w:val="18"/>
                <w:szCs w:val="18"/>
                <w:lang w:bidi="ar"/>
              </w:rPr>
              <w:t>(</w:t>
            </w:r>
            <w:r>
              <w:rPr>
                <w:rFonts w:ascii="Arial" w:eastAsia="仿宋" w:hAnsi="Arial" w:cs="Arial"/>
                <w:color w:val="000000"/>
                <w:sz w:val="18"/>
                <w:szCs w:val="18"/>
                <w:lang w:bidi="ar"/>
              </w:rPr>
              <w:t>怀柔科学城核心区及周边土地一级开发项目</w:t>
            </w:r>
            <w:r>
              <w:rPr>
                <w:rFonts w:ascii="Arial" w:eastAsia="仿宋" w:hAnsi="Arial" w:cs="Arial"/>
                <w:color w:val="000000"/>
                <w:sz w:val="18"/>
                <w:szCs w:val="18"/>
                <w:lang w:bidi="ar"/>
              </w:rPr>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B2B84"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28547.88</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148F6"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51828.53</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8CF53"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6159"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2022/1/19</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13DAB"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37700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794A7"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31821</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E81BD" w14:textId="6D7B12E1" w:rsidR="00B8567F" w:rsidRDefault="003F2E6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11147</w:t>
            </w:r>
          </w:p>
        </w:tc>
      </w:tr>
      <w:tr w:rsidR="003F2E63" w14:paraId="7AA90C59" w14:textId="77777777">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5C3D3" w14:textId="77777777" w:rsidR="003F2E63" w:rsidRDefault="003F2E63" w:rsidP="003F2E6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663CC" w14:textId="48D09CF6" w:rsidR="003F2E63" w:rsidRDefault="003F2E63" w:rsidP="003F2E63">
            <w:pPr>
              <w:widowControl/>
              <w:snapToGrid w:val="0"/>
              <w:spacing w:line="240" w:lineRule="exact"/>
              <w:jc w:val="center"/>
              <w:textAlignment w:val="center"/>
              <w:rPr>
                <w:rFonts w:ascii="Arial" w:eastAsia="仿宋" w:hAnsi="Arial" w:cs="Arial"/>
                <w:color w:val="000000"/>
                <w:sz w:val="18"/>
                <w:szCs w:val="18"/>
                <w:lang w:bidi="ar"/>
              </w:rPr>
            </w:pPr>
            <w:r w:rsidRPr="003F2E63">
              <w:rPr>
                <w:rFonts w:ascii="Arial" w:eastAsia="仿宋" w:hAnsi="Arial" w:cs="Arial" w:hint="eastAsia"/>
                <w:color w:val="000000"/>
                <w:sz w:val="18"/>
                <w:szCs w:val="18"/>
                <w:lang w:bidi="ar"/>
              </w:rPr>
              <w:t>北京市</w:t>
            </w:r>
            <w:proofErr w:type="gramStart"/>
            <w:r w:rsidRPr="003F2E63">
              <w:rPr>
                <w:rFonts w:ascii="Arial" w:eastAsia="仿宋" w:hAnsi="Arial" w:cs="Arial" w:hint="eastAsia"/>
                <w:color w:val="000000"/>
                <w:sz w:val="18"/>
                <w:szCs w:val="18"/>
                <w:lang w:bidi="ar"/>
              </w:rPr>
              <w:t>怀柔区雁栖</w:t>
            </w:r>
            <w:proofErr w:type="gramEnd"/>
            <w:r w:rsidRPr="003F2E63">
              <w:rPr>
                <w:rFonts w:ascii="Arial" w:eastAsia="仿宋" w:hAnsi="Arial" w:cs="Arial" w:hint="eastAsia"/>
                <w:color w:val="000000"/>
                <w:sz w:val="18"/>
                <w:szCs w:val="18"/>
                <w:lang w:bidi="ar"/>
              </w:rPr>
              <w:t>镇</w:t>
            </w:r>
            <w:r w:rsidRPr="003F2E63">
              <w:rPr>
                <w:rFonts w:ascii="Arial" w:eastAsia="仿宋" w:hAnsi="Arial" w:cs="Arial" w:hint="eastAsia"/>
                <w:color w:val="000000"/>
                <w:sz w:val="18"/>
                <w:szCs w:val="18"/>
                <w:lang w:bidi="ar"/>
              </w:rPr>
              <w:t>01-01</w:t>
            </w:r>
            <w:r w:rsidRPr="003F2E63">
              <w:rPr>
                <w:rFonts w:ascii="Arial" w:eastAsia="仿宋" w:hAnsi="Arial" w:cs="Arial" w:hint="eastAsia"/>
                <w:color w:val="000000"/>
                <w:sz w:val="18"/>
                <w:szCs w:val="18"/>
                <w:lang w:bidi="ar"/>
              </w:rPr>
              <w:t>、</w:t>
            </w:r>
            <w:r w:rsidRPr="003F2E63">
              <w:rPr>
                <w:rFonts w:ascii="Arial" w:eastAsia="仿宋" w:hAnsi="Arial" w:cs="Arial" w:hint="eastAsia"/>
                <w:color w:val="000000"/>
                <w:sz w:val="18"/>
                <w:szCs w:val="18"/>
                <w:lang w:bidi="ar"/>
              </w:rPr>
              <w:t>01-02</w:t>
            </w:r>
            <w:r w:rsidRPr="003F2E63">
              <w:rPr>
                <w:rFonts w:ascii="Arial" w:eastAsia="仿宋" w:hAnsi="Arial" w:cs="Arial" w:hint="eastAsia"/>
                <w:color w:val="000000"/>
                <w:sz w:val="18"/>
                <w:szCs w:val="18"/>
                <w:lang w:bidi="ar"/>
              </w:rPr>
              <w:t>、</w:t>
            </w:r>
            <w:r w:rsidRPr="003F2E63">
              <w:rPr>
                <w:rFonts w:ascii="Arial" w:eastAsia="仿宋" w:hAnsi="Arial" w:cs="Arial" w:hint="eastAsia"/>
                <w:color w:val="000000"/>
                <w:sz w:val="18"/>
                <w:szCs w:val="18"/>
                <w:lang w:bidi="ar"/>
              </w:rPr>
              <w:t>01-03</w:t>
            </w:r>
            <w:r w:rsidRPr="003F2E63">
              <w:rPr>
                <w:rFonts w:ascii="Arial" w:eastAsia="仿宋" w:hAnsi="Arial" w:cs="Arial" w:hint="eastAsia"/>
                <w:color w:val="000000"/>
                <w:sz w:val="18"/>
                <w:szCs w:val="18"/>
                <w:lang w:bidi="ar"/>
              </w:rPr>
              <w:t>、</w:t>
            </w:r>
            <w:r w:rsidRPr="003F2E63">
              <w:rPr>
                <w:rFonts w:ascii="Arial" w:eastAsia="仿宋" w:hAnsi="Arial" w:cs="Arial" w:hint="eastAsia"/>
                <w:color w:val="000000"/>
                <w:sz w:val="18"/>
                <w:szCs w:val="18"/>
                <w:lang w:bidi="ar"/>
              </w:rPr>
              <w:t>01-04</w:t>
            </w:r>
            <w:r w:rsidRPr="003F2E63">
              <w:rPr>
                <w:rFonts w:ascii="Arial" w:eastAsia="仿宋" w:hAnsi="Arial" w:cs="Arial" w:hint="eastAsia"/>
                <w:color w:val="000000"/>
                <w:sz w:val="18"/>
                <w:szCs w:val="18"/>
                <w:lang w:bidi="ar"/>
              </w:rPr>
              <w:t>地块</w:t>
            </w:r>
            <w:r w:rsidRPr="003F2E63">
              <w:rPr>
                <w:rFonts w:ascii="Arial" w:eastAsia="仿宋" w:hAnsi="Arial" w:cs="Arial" w:hint="eastAsia"/>
                <w:color w:val="000000"/>
                <w:sz w:val="18"/>
                <w:szCs w:val="18"/>
                <w:lang w:bidi="ar"/>
              </w:rPr>
              <w:t>F2</w:t>
            </w:r>
            <w:r w:rsidRPr="003F2E63">
              <w:rPr>
                <w:rFonts w:ascii="Arial" w:eastAsia="仿宋" w:hAnsi="Arial" w:cs="Arial" w:hint="eastAsia"/>
                <w:color w:val="000000"/>
                <w:sz w:val="18"/>
                <w:szCs w:val="18"/>
                <w:lang w:bidi="ar"/>
              </w:rPr>
              <w:t>公建混合住宅用地、</w:t>
            </w:r>
            <w:r w:rsidRPr="003F2E63">
              <w:rPr>
                <w:rFonts w:ascii="Arial" w:eastAsia="仿宋" w:hAnsi="Arial" w:cs="Arial" w:hint="eastAsia"/>
                <w:color w:val="000000"/>
                <w:sz w:val="18"/>
                <w:szCs w:val="18"/>
                <w:lang w:bidi="ar"/>
              </w:rPr>
              <w:t>F3</w:t>
            </w:r>
            <w:r w:rsidRPr="003F2E63">
              <w:rPr>
                <w:rFonts w:ascii="Arial" w:eastAsia="仿宋" w:hAnsi="Arial" w:cs="Arial" w:hint="eastAsia"/>
                <w:color w:val="000000"/>
                <w:sz w:val="18"/>
                <w:szCs w:val="18"/>
                <w:lang w:bidi="ar"/>
              </w:rPr>
              <w:t>其他类多功能用地（怀柔雁栖小镇土地一级开发项目）</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F6367" w14:textId="706CF81D" w:rsidR="003F2E63" w:rsidRDefault="003F2E63" w:rsidP="003F2E63">
            <w:pPr>
              <w:widowControl/>
              <w:snapToGrid w:val="0"/>
              <w:spacing w:line="240" w:lineRule="exact"/>
              <w:jc w:val="center"/>
              <w:textAlignment w:val="center"/>
              <w:rPr>
                <w:rFonts w:ascii="Arial" w:eastAsia="仿宋" w:hAnsi="Arial" w:cs="Arial"/>
                <w:color w:val="000000"/>
                <w:sz w:val="18"/>
                <w:szCs w:val="18"/>
                <w:lang w:bidi="ar"/>
              </w:rPr>
            </w:pPr>
            <w:r w:rsidRPr="003F2E63">
              <w:rPr>
                <w:rFonts w:ascii="Arial" w:eastAsia="仿宋" w:hAnsi="Arial" w:cs="Arial" w:hint="eastAsia"/>
                <w:color w:val="000000"/>
                <w:sz w:val="18"/>
                <w:szCs w:val="18"/>
                <w:lang w:bidi="ar"/>
              </w:rPr>
              <w:t>81740.06</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5152C" w14:textId="4135F68D" w:rsidR="003F2E63" w:rsidRDefault="003F2E63" w:rsidP="003F2E63">
            <w:pPr>
              <w:widowControl/>
              <w:snapToGrid w:val="0"/>
              <w:spacing w:line="240" w:lineRule="exact"/>
              <w:jc w:val="center"/>
              <w:textAlignment w:val="center"/>
              <w:rPr>
                <w:rFonts w:ascii="Arial" w:eastAsia="仿宋" w:hAnsi="Arial" w:cs="Arial"/>
                <w:color w:val="000000"/>
                <w:sz w:val="18"/>
                <w:szCs w:val="18"/>
                <w:lang w:bidi="ar"/>
              </w:rPr>
            </w:pPr>
            <w:r w:rsidRPr="003F2E63">
              <w:rPr>
                <w:rFonts w:ascii="Arial" w:eastAsia="仿宋" w:hAnsi="Arial" w:cs="Arial" w:hint="eastAsia"/>
                <w:color w:val="000000"/>
                <w:sz w:val="18"/>
                <w:szCs w:val="18"/>
                <w:lang w:bidi="ar"/>
              </w:rPr>
              <w:t>112700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A2002" w14:textId="12F0CBA8" w:rsidR="003F2E63" w:rsidRDefault="003F2E63" w:rsidP="003F2E63">
            <w:pPr>
              <w:widowControl/>
              <w:snapToGrid w:val="0"/>
              <w:spacing w:line="240" w:lineRule="exact"/>
              <w:jc w:val="center"/>
              <w:textAlignment w:val="center"/>
              <w:rPr>
                <w:rFonts w:ascii="Arial" w:eastAsia="仿宋" w:hAnsi="Arial" w:cs="Arial"/>
                <w:color w:val="000000"/>
                <w:sz w:val="18"/>
                <w:szCs w:val="18"/>
                <w:lang w:bidi="ar"/>
              </w:rPr>
            </w:pPr>
            <w:r w:rsidRPr="003F2E63">
              <w:rPr>
                <w:rFonts w:ascii="Arial" w:eastAsia="仿宋" w:hAnsi="Arial" w:cs="Arial" w:hint="eastAsia"/>
                <w:color w:val="000000"/>
                <w:sz w:val="18"/>
                <w:szCs w:val="18"/>
                <w:lang w:bidi="ar"/>
              </w:rPr>
              <w:t>F2</w:t>
            </w:r>
            <w:r w:rsidRPr="003F2E63">
              <w:rPr>
                <w:rFonts w:ascii="Arial" w:eastAsia="仿宋" w:hAnsi="Arial" w:cs="Arial" w:hint="eastAsia"/>
                <w:color w:val="000000"/>
                <w:sz w:val="18"/>
                <w:szCs w:val="18"/>
                <w:lang w:bidi="ar"/>
              </w:rPr>
              <w:t>公建混合住宅用地、</w:t>
            </w:r>
            <w:r w:rsidRPr="003F2E63">
              <w:rPr>
                <w:rFonts w:ascii="Arial" w:eastAsia="仿宋" w:hAnsi="Arial" w:cs="Arial" w:hint="eastAsia"/>
                <w:color w:val="000000"/>
                <w:sz w:val="18"/>
                <w:szCs w:val="18"/>
                <w:lang w:bidi="ar"/>
              </w:rPr>
              <w:t>F3</w:t>
            </w:r>
            <w:r w:rsidRPr="003F2E63">
              <w:rPr>
                <w:rFonts w:ascii="Arial" w:eastAsia="仿宋" w:hAnsi="Arial" w:cs="Arial" w:hint="eastAsia"/>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AEF2D" w14:textId="305BF80C" w:rsidR="003F2E63" w:rsidRDefault="003F2E63" w:rsidP="003F2E63">
            <w:pPr>
              <w:widowControl/>
              <w:snapToGrid w:val="0"/>
              <w:spacing w:line="240" w:lineRule="exact"/>
              <w:jc w:val="center"/>
              <w:textAlignment w:val="center"/>
              <w:rPr>
                <w:rFonts w:ascii="Arial" w:eastAsia="仿宋" w:hAnsi="Arial" w:cs="Arial"/>
                <w:color w:val="000000"/>
                <w:sz w:val="18"/>
                <w:szCs w:val="18"/>
                <w:lang w:bidi="ar"/>
              </w:rPr>
            </w:pPr>
            <w:r w:rsidRPr="003F2E63">
              <w:rPr>
                <w:rFonts w:ascii="Arial" w:eastAsia="仿宋" w:hAnsi="Arial" w:cs="Arial" w:hint="eastAsia"/>
                <w:color w:val="000000"/>
                <w:sz w:val="18"/>
                <w:szCs w:val="18"/>
                <w:lang w:bidi="ar"/>
              </w:rPr>
              <w:t>2022/2/16</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67453" w14:textId="00F12C5E" w:rsidR="003F2E63" w:rsidRDefault="003F2E63" w:rsidP="003F2E63">
            <w:pPr>
              <w:widowControl/>
              <w:snapToGrid w:val="0"/>
              <w:spacing w:line="240" w:lineRule="exact"/>
              <w:jc w:val="center"/>
              <w:textAlignment w:val="center"/>
              <w:rPr>
                <w:rFonts w:ascii="Arial" w:eastAsia="仿宋" w:hAnsi="Arial" w:cs="Arial"/>
                <w:color w:val="000000"/>
                <w:sz w:val="18"/>
                <w:szCs w:val="18"/>
                <w:lang w:bidi="ar"/>
              </w:rPr>
            </w:pPr>
            <w:r w:rsidRPr="003F2E63">
              <w:rPr>
                <w:rFonts w:ascii="Arial" w:eastAsia="仿宋" w:hAnsi="Arial" w:cs="Arial" w:hint="eastAsia"/>
                <w:color w:val="000000"/>
                <w:sz w:val="18"/>
                <w:szCs w:val="18"/>
                <w:lang w:bidi="ar"/>
              </w:rPr>
              <w:t>121000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99254" w14:textId="1777411B" w:rsidR="003F2E63" w:rsidRDefault="003F2E63" w:rsidP="003F2E6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104825.23</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F9C39" w14:textId="21A9DC0A" w:rsidR="003F2E63" w:rsidRDefault="003F2E63" w:rsidP="003F2E6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12824</w:t>
            </w:r>
          </w:p>
        </w:tc>
      </w:tr>
    </w:tbl>
    <w:p w14:paraId="424BA3C6" w14:textId="77777777" w:rsidR="00B8567F" w:rsidRDefault="00B8567F">
      <w:pPr>
        <w:spacing w:line="360" w:lineRule="auto"/>
        <w:ind w:firstLineChars="200" w:firstLine="560"/>
        <w:jc w:val="both"/>
        <w:rPr>
          <w:rFonts w:ascii="仿宋_GB2312" w:eastAsia="仿宋_GB2312" w:hAnsi="Arial"/>
          <w:bCs/>
          <w:sz w:val="28"/>
        </w:rPr>
        <w:sectPr w:rsidR="00B8567F" w:rsidSect="00791791">
          <w:pgSz w:w="16840" w:h="11907" w:orient="landscape"/>
          <w:pgMar w:top="2041" w:right="1134" w:bottom="1134" w:left="1134" w:header="1134" w:footer="907" w:gutter="0"/>
          <w:cols w:space="0"/>
          <w:titlePg/>
          <w:docGrid w:linePitch="326"/>
        </w:sectPr>
      </w:pPr>
    </w:p>
    <w:p w14:paraId="6AD6BD11" w14:textId="77777777" w:rsidR="00B8567F" w:rsidRDefault="00353A5C">
      <w:pPr>
        <w:spacing w:line="360" w:lineRule="auto"/>
        <w:ind w:rightChars="13" w:right="31" w:firstLineChars="200" w:firstLine="560"/>
        <w:jc w:val="both"/>
        <w:rPr>
          <w:rFonts w:ascii="仿宋_GB2312" w:eastAsia="仿宋_GB2312"/>
          <w:sz w:val="28"/>
          <w:szCs w:val="28"/>
        </w:rPr>
      </w:pPr>
      <w:r>
        <w:rPr>
          <w:rFonts w:ascii="仿宋_GB2312" w:eastAsia="仿宋_GB2312" w:hint="eastAsia"/>
          <w:sz w:val="28"/>
          <w:szCs w:val="28"/>
        </w:rPr>
        <w:lastRenderedPageBreak/>
        <w:t>估价对象及案例位置示意图：</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left w:w="0" w:type="dxa"/>
          <w:right w:w="0" w:type="dxa"/>
        </w:tblCellMar>
        <w:tblLook w:val="04A0" w:firstRow="1" w:lastRow="0" w:firstColumn="1" w:lastColumn="0" w:noHBand="0" w:noVBand="1"/>
      </w:tblPr>
      <w:tblGrid>
        <w:gridCol w:w="9299"/>
      </w:tblGrid>
      <w:tr w:rsidR="00B8567F" w14:paraId="2AE0DC44" w14:textId="77777777">
        <w:trPr>
          <w:jc w:val="center"/>
        </w:trPr>
        <w:tc>
          <w:tcPr>
            <w:tcW w:w="9299" w:type="dxa"/>
          </w:tcPr>
          <w:p w14:paraId="4B2022B8" w14:textId="77777777" w:rsidR="00B8567F" w:rsidRDefault="00353A5C">
            <w:pPr>
              <w:jc w:val="center"/>
              <w:rPr>
                <w:rFonts w:ascii="华文细黑" w:eastAsia="华文细黑" w:hAnsi="华文细黑"/>
                <w:sz w:val="22"/>
              </w:rPr>
            </w:pPr>
            <w:r>
              <w:rPr>
                <w:rFonts w:ascii="华文细黑" w:eastAsia="华文细黑" w:hAnsi="华文细黑" w:hint="eastAsia"/>
                <w:sz w:val="22"/>
              </w:rPr>
              <w:t>案例位置</w:t>
            </w:r>
          </w:p>
        </w:tc>
      </w:tr>
      <w:tr w:rsidR="00B8567F" w14:paraId="29C7DFCA" w14:textId="77777777">
        <w:trPr>
          <w:trHeight w:hRule="exact" w:val="7518"/>
          <w:jc w:val="center"/>
        </w:trPr>
        <w:tc>
          <w:tcPr>
            <w:tcW w:w="9299" w:type="dxa"/>
          </w:tcPr>
          <w:p w14:paraId="0F6ED401" w14:textId="77777777" w:rsidR="00B8567F" w:rsidRDefault="00353A5C">
            <w:pPr>
              <w:jc w:val="center"/>
              <w:rPr>
                <w:sz w:val="22"/>
              </w:rPr>
            </w:pPr>
            <w:r>
              <w:rPr>
                <w:noProof/>
              </w:rPr>
              <w:drawing>
                <wp:inline distT="0" distB="0" distL="114300" distR="114300" wp14:anchorId="57D8AE69" wp14:editId="2EA7E0AA">
                  <wp:extent cx="5324475" cy="5200650"/>
                  <wp:effectExtent l="0" t="0" r="9525"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64"/>
                          <a:stretch>
                            <a:fillRect/>
                          </a:stretch>
                        </pic:blipFill>
                        <pic:spPr>
                          <a:xfrm>
                            <a:off x="0" y="0"/>
                            <a:ext cx="5324475" cy="5200650"/>
                          </a:xfrm>
                          <a:prstGeom prst="rect">
                            <a:avLst/>
                          </a:prstGeom>
                          <a:noFill/>
                          <a:ln>
                            <a:noFill/>
                          </a:ln>
                        </pic:spPr>
                      </pic:pic>
                    </a:graphicData>
                  </a:graphic>
                </wp:inline>
              </w:drawing>
            </w:r>
          </w:p>
        </w:tc>
      </w:tr>
    </w:tbl>
    <w:p w14:paraId="73E10F69" w14:textId="77777777" w:rsidR="00B8567F" w:rsidRDefault="00B8567F">
      <w:pPr>
        <w:spacing w:line="360" w:lineRule="auto"/>
        <w:ind w:firstLineChars="200" w:firstLine="560"/>
        <w:jc w:val="both"/>
        <w:rPr>
          <w:rFonts w:ascii="仿宋_GB2312" w:eastAsia="仿宋_GB2312" w:hAnsi="Arial"/>
          <w:bCs/>
          <w:sz w:val="28"/>
        </w:rPr>
        <w:sectPr w:rsidR="00B8567F" w:rsidSect="00791791">
          <w:pgSz w:w="11907" w:h="16840"/>
          <w:pgMar w:top="1843" w:right="1134" w:bottom="1134" w:left="1134" w:header="1134" w:footer="907" w:gutter="340"/>
          <w:cols w:space="720"/>
          <w:titlePg/>
          <w:docGrid w:linePitch="326"/>
        </w:sectPr>
      </w:pPr>
    </w:p>
    <w:p w14:paraId="1C1936D8" w14:textId="77777777" w:rsidR="00B8567F" w:rsidRDefault="00353A5C">
      <w:pPr>
        <w:spacing w:line="360" w:lineRule="auto"/>
        <w:jc w:val="center"/>
        <w:rPr>
          <w:rFonts w:ascii="Arial" w:eastAsia="仿宋_GB2312" w:hAnsi="Arial" w:cs="Arial"/>
          <w:b/>
          <w:bCs/>
        </w:rPr>
      </w:pPr>
      <w:r>
        <w:rPr>
          <w:rFonts w:ascii="Arial" w:eastAsia="仿宋_GB2312" w:hAnsi="Arial" w:cs="Arial" w:hint="eastAsia"/>
          <w:b/>
          <w:bCs/>
        </w:rPr>
        <w:lastRenderedPageBreak/>
        <w:t>表</w:t>
      </w:r>
      <w:r>
        <w:rPr>
          <w:rFonts w:ascii="Arial" w:eastAsia="仿宋_GB2312" w:hAnsi="Arial" w:cs="Arial" w:hint="eastAsia"/>
          <w:b/>
          <w:bCs/>
        </w:rPr>
        <w:t>3</w:t>
      </w:r>
      <w:r>
        <w:rPr>
          <w:rFonts w:ascii="Arial" w:eastAsia="仿宋_GB2312" w:hAnsi="Arial" w:cs="Arial" w:hint="eastAsia"/>
          <w:b/>
          <w:bCs/>
        </w:rPr>
        <w:t>：比较因素条件说明及指数表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427"/>
        <w:gridCol w:w="1231"/>
        <w:gridCol w:w="1481"/>
        <w:gridCol w:w="429"/>
        <w:gridCol w:w="1483"/>
        <w:gridCol w:w="427"/>
        <w:gridCol w:w="1486"/>
        <w:gridCol w:w="424"/>
        <w:gridCol w:w="1467"/>
        <w:gridCol w:w="444"/>
      </w:tblGrid>
      <w:tr w:rsidR="00B8567F" w14:paraId="427F4A4A" w14:textId="77777777">
        <w:trPr>
          <w:cantSplit/>
          <w:tblHeader/>
          <w:jc w:val="center"/>
        </w:trPr>
        <w:tc>
          <w:tcPr>
            <w:tcW w:w="165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E59AE2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比较因素</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217AABB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7A196E8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D</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3CB1367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E</w:t>
            </w:r>
          </w:p>
        </w:tc>
        <w:tc>
          <w:tcPr>
            <w:tcW w:w="1911" w:type="dxa"/>
            <w:gridSpan w:val="2"/>
            <w:tcBorders>
              <w:top w:val="single" w:sz="4" w:space="0" w:color="auto"/>
              <w:left w:val="nil"/>
              <w:bottom w:val="single" w:sz="4" w:space="0" w:color="auto"/>
              <w:right w:val="single" w:sz="4" w:space="0" w:color="auto"/>
            </w:tcBorders>
            <w:shd w:val="clear" w:color="auto" w:fill="auto"/>
            <w:vAlign w:val="center"/>
          </w:tcPr>
          <w:p w14:paraId="7583206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F</w:t>
            </w:r>
          </w:p>
        </w:tc>
      </w:tr>
      <w:tr w:rsidR="00B8567F" w14:paraId="545D63D5" w14:textId="77777777">
        <w:trPr>
          <w:cantSplit/>
          <w:tblHeader/>
          <w:jc w:val="center"/>
        </w:trPr>
        <w:tc>
          <w:tcPr>
            <w:tcW w:w="1658" w:type="dxa"/>
            <w:gridSpan w:val="2"/>
            <w:vMerge/>
            <w:tcBorders>
              <w:left w:val="single" w:sz="4" w:space="0" w:color="auto"/>
              <w:right w:val="single" w:sz="4" w:space="0" w:color="auto"/>
            </w:tcBorders>
            <w:shd w:val="clear" w:color="auto" w:fill="auto"/>
            <w:vAlign w:val="center"/>
          </w:tcPr>
          <w:p w14:paraId="2851D353" w14:textId="77777777" w:rsidR="00B8567F" w:rsidRDefault="00B8567F">
            <w:pPr>
              <w:widowControl/>
              <w:adjustRightInd/>
              <w:spacing w:line="240" w:lineRule="exact"/>
              <w:textAlignment w:val="auto"/>
              <w:rPr>
                <w:rFonts w:ascii="Arial" w:eastAsia="仿宋_GB2312" w:hAnsi="Arial" w:cs="宋体"/>
                <w:color w:val="000000"/>
                <w:sz w:val="18"/>
                <w:szCs w:val="18"/>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14:paraId="6624D3D8" w14:textId="0B0682DD"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北京市密云区西门外大街</w:t>
            </w:r>
            <w:r>
              <w:rPr>
                <w:rFonts w:ascii="Arial" w:eastAsia="仿宋_GB2312" w:hAnsi="Arial" w:cs="宋体" w:hint="eastAsia"/>
                <w:sz w:val="18"/>
                <w:szCs w:val="18"/>
              </w:rPr>
              <w:t>8</w:t>
            </w:r>
            <w:r>
              <w:rPr>
                <w:rFonts w:ascii="Arial" w:eastAsia="仿宋_GB2312" w:hAnsi="Arial" w:cs="宋体" w:hint="eastAsia"/>
                <w:sz w:val="18"/>
                <w:szCs w:val="18"/>
              </w:rPr>
              <w:t>号楼</w:t>
            </w:r>
            <w:r w:rsidR="00D45A3D">
              <w:rPr>
                <w:rFonts w:ascii="Arial" w:eastAsia="仿宋_GB2312" w:hAnsi="Arial" w:cs="宋体" w:hint="eastAsia"/>
                <w:sz w:val="18"/>
                <w:szCs w:val="18"/>
              </w:rPr>
              <w:t>301-303</w:t>
            </w:r>
            <w:r w:rsidR="00D45A3D">
              <w:rPr>
                <w:rFonts w:ascii="Arial" w:eastAsia="仿宋_GB2312" w:hAnsi="Arial" w:cs="宋体" w:hint="eastAsia"/>
                <w:sz w:val="18"/>
                <w:szCs w:val="18"/>
              </w:rPr>
              <w:t>、</w:t>
            </w:r>
            <w:r w:rsidR="00D45A3D">
              <w:rPr>
                <w:rFonts w:ascii="Arial" w:eastAsia="仿宋_GB2312" w:hAnsi="Arial" w:cs="宋体" w:hint="eastAsia"/>
                <w:sz w:val="18"/>
                <w:szCs w:val="18"/>
              </w:rPr>
              <w:t>319-320</w:t>
            </w:r>
            <w:r w:rsidR="00D45A3D">
              <w:rPr>
                <w:rFonts w:ascii="Arial" w:eastAsia="仿宋_GB2312" w:hAnsi="Arial" w:cs="宋体" w:hint="eastAsia"/>
                <w:sz w:val="18"/>
                <w:szCs w:val="18"/>
              </w:rPr>
              <w:t>号</w:t>
            </w:r>
            <w:r>
              <w:rPr>
                <w:rFonts w:ascii="Arial" w:eastAsia="仿宋_GB2312" w:hAnsi="Arial" w:cs="宋体" w:hint="eastAsia"/>
                <w:sz w:val="18"/>
                <w:szCs w:val="18"/>
              </w:rPr>
              <w:t>现状商业用地</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tcPr>
          <w:p w14:paraId="2DDFE441"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014462D7"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北京市怀柔</w:t>
            </w:r>
            <w:proofErr w:type="gramStart"/>
            <w:r>
              <w:rPr>
                <w:rFonts w:ascii="Arial" w:eastAsia="仿宋_GB2312" w:hAnsi="Arial" w:cs="宋体" w:hint="eastAsia"/>
                <w:sz w:val="18"/>
                <w:szCs w:val="18"/>
              </w:rPr>
              <w:t>区怀北</w:t>
            </w:r>
            <w:proofErr w:type="gramEnd"/>
            <w:r>
              <w:rPr>
                <w:rFonts w:ascii="Arial" w:eastAsia="仿宋_GB2312" w:hAnsi="Arial" w:cs="宋体" w:hint="eastAsia"/>
                <w:sz w:val="18"/>
                <w:szCs w:val="18"/>
              </w:rPr>
              <w:t>、雁栖镇</w:t>
            </w:r>
            <w:r>
              <w:rPr>
                <w:rFonts w:ascii="Arial" w:eastAsia="仿宋_GB2312" w:hAnsi="Arial" w:cs="宋体" w:hint="eastAsia"/>
                <w:sz w:val="18"/>
                <w:szCs w:val="18"/>
              </w:rPr>
              <w:t>HR00-0211-6031</w:t>
            </w:r>
            <w:r>
              <w:rPr>
                <w:rFonts w:ascii="Arial" w:eastAsia="仿宋_GB2312" w:hAnsi="Arial" w:cs="宋体" w:hint="eastAsia"/>
                <w:sz w:val="18"/>
                <w:szCs w:val="18"/>
              </w:rPr>
              <w:t>地块〔城市客厅</w:t>
            </w:r>
            <w:r>
              <w:rPr>
                <w:rFonts w:ascii="Arial" w:eastAsia="仿宋_GB2312" w:hAnsi="Arial" w:cs="宋体" w:hint="eastAsia"/>
                <w:sz w:val="18"/>
                <w:szCs w:val="18"/>
              </w:rPr>
              <w:t>B</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北侧地块</w:t>
            </w:r>
            <w:r>
              <w:rPr>
                <w:rFonts w:ascii="Arial" w:eastAsia="仿宋_GB2312" w:hAnsi="Arial" w:cs="宋体" w:hint="eastAsia"/>
                <w:sz w:val="18"/>
                <w:szCs w:val="18"/>
              </w:rPr>
              <w:t>)</w:t>
            </w:r>
            <w:r>
              <w:rPr>
                <w:rFonts w:ascii="Arial" w:eastAsia="仿宋_GB2312" w:hAnsi="Arial" w:cs="宋体" w:hint="eastAsia"/>
                <w:sz w:val="18"/>
                <w:szCs w:val="18"/>
              </w:rPr>
              <w:t>〕</w:t>
            </w:r>
            <w:r>
              <w:rPr>
                <w:rFonts w:ascii="Arial" w:eastAsia="仿宋_GB2312" w:hAnsi="Arial" w:cs="宋体" w:hint="eastAsia"/>
                <w:sz w:val="18"/>
                <w:szCs w:val="18"/>
              </w:rPr>
              <w:t>F3</w:t>
            </w:r>
            <w:r>
              <w:rPr>
                <w:rFonts w:ascii="Arial" w:eastAsia="仿宋_GB2312" w:hAnsi="Arial" w:cs="宋体" w:hint="eastAsia"/>
                <w:sz w:val="18"/>
                <w:szCs w:val="18"/>
              </w:rPr>
              <w:t>其他类多功能用地</w:t>
            </w:r>
            <w:r>
              <w:rPr>
                <w:rFonts w:ascii="Arial" w:eastAsia="仿宋_GB2312" w:hAnsi="Arial" w:cs="宋体" w:hint="eastAsia"/>
                <w:sz w:val="18"/>
                <w:szCs w:val="18"/>
              </w:rPr>
              <w:t>(</w:t>
            </w:r>
            <w:r>
              <w:rPr>
                <w:rFonts w:ascii="Arial" w:eastAsia="仿宋_GB2312" w:hAnsi="Arial" w:cs="宋体" w:hint="eastAsia"/>
                <w:sz w:val="18"/>
                <w:szCs w:val="18"/>
              </w:rPr>
              <w:t>怀柔科学城核心区及周边土地一级开发项目</w:t>
            </w:r>
            <w:r>
              <w:rPr>
                <w:rFonts w:ascii="Arial" w:eastAsia="仿宋_GB2312" w:hAnsi="Arial" w:cs="宋体" w:hint="eastAsia"/>
                <w:sz w:val="18"/>
                <w:szCs w:val="18"/>
              </w:rPr>
              <w:t>)</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14:paraId="379081B0"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14:paraId="3DCBFD87"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北京市怀柔区北房镇、怀北镇</w:t>
            </w:r>
            <w:r>
              <w:rPr>
                <w:rFonts w:ascii="Arial" w:eastAsia="仿宋_GB2312" w:hAnsi="Arial" w:cs="宋体" w:hint="eastAsia"/>
                <w:sz w:val="18"/>
                <w:szCs w:val="18"/>
              </w:rPr>
              <w:t>HR00-0211-6027</w:t>
            </w:r>
            <w:r>
              <w:rPr>
                <w:rFonts w:ascii="Arial" w:eastAsia="仿宋_GB2312" w:hAnsi="Arial" w:cs="宋体" w:hint="eastAsia"/>
                <w:sz w:val="18"/>
                <w:szCs w:val="18"/>
              </w:rPr>
              <w:t>、</w:t>
            </w:r>
            <w:r>
              <w:rPr>
                <w:rFonts w:ascii="Arial" w:eastAsia="仿宋_GB2312" w:hAnsi="Arial" w:cs="宋体" w:hint="eastAsia"/>
                <w:sz w:val="18"/>
                <w:szCs w:val="18"/>
              </w:rPr>
              <w:t>6028</w:t>
            </w:r>
            <w:r>
              <w:rPr>
                <w:rFonts w:ascii="Arial" w:eastAsia="仿宋_GB2312" w:hAnsi="Arial" w:cs="宋体" w:hint="eastAsia"/>
                <w:sz w:val="18"/>
                <w:szCs w:val="18"/>
              </w:rPr>
              <w:t>、</w:t>
            </w:r>
            <w:r>
              <w:rPr>
                <w:rFonts w:ascii="Arial" w:eastAsia="仿宋_GB2312" w:hAnsi="Arial" w:cs="宋体" w:hint="eastAsia"/>
                <w:sz w:val="18"/>
                <w:szCs w:val="18"/>
              </w:rPr>
              <w:t>6029</w:t>
            </w:r>
            <w:r>
              <w:rPr>
                <w:rFonts w:ascii="Arial" w:eastAsia="仿宋_GB2312" w:hAnsi="Arial" w:cs="宋体" w:hint="eastAsia"/>
                <w:sz w:val="18"/>
                <w:szCs w:val="18"/>
              </w:rPr>
              <w:t>、</w:t>
            </w:r>
            <w:r>
              <w:rPr>
                <w:rFonts w:ascii="Arial" w:eastAsia="仿宋_GB2312" w:hAnsi="Arial" w:cs="宋体" w:hint="eastAsia"/>
                <w:sz w:val="18"/>
                <w:szCs w:val="18"/>
              </w:rPr>
              <w:t>6030</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城市客厅</w:t>
            </w:r>
            <w:r>
              <w:rPr>
                <w:rFonts w:ascii="Arial" w:eastAsia="仿宋_GB2312" w:hAnsi="Arial" w:cs="宋体" w:hint="eastAsia"/>
                <w:sz w:val="18"/>
                <w:szCs w:val="18"/>
              </w:rPr>
              <w:t>C</w:t>
            </w:r>
            <w:r>
              <w:rPr>
                <w:rFonts w:ascii="Arial" w:eastAsia="仿宋_GB2312" w:hAnsi="Arial" w:cs="宋体" w:hint="eastAsia"/>
                <w:sz w:val="18"/>
                <w:szCs w:val="18"/>
              </w:rPr>
              <w:t>地块</w:t>
            </w:r>
            <w:r>
              <w:rPr>
                <w:rFonts w:ascii="Arial" w:eastAsia="仿宋_GB2312" w:hAnsi="Arial" w:cs="宋体" w:hint="eastAsia"/>
                <w:sz w:val="18"/>
                <w:szCs w:val="18"/>
              </w:rPr>
              <w:t>)F3</w:t>
            </w:r>
            <w:r>
              <w:rPr>
                <w:rFonts w:ascii="Arial" w:eastAsia="仿宋_GB2312" w:hAnsi="Arial" w:cs="宋体" w:hint="eastAsia"/>
                <w:sz w:val="18"/>
                <w:szCs w:val="18"/>
              </w:rPr>
              <w:t>其他类多功能用地</w:t>
            </w:r>
            <w:r>
              <w:rPr>
                <w:rFonts w:ascii="Arial" w:eastAsia="仿宋_GB2312" w:hAnsi="Arial" w:cs="宋体" w:hint="eastAsia"/>
                <w:sz w:val="18"/>
                <w:szCs w:val="18"/>
              </w:rPr>
              <w:t>(</w:t>
            </w:r>
            <w:r>
              <w:rPr>
                <w:rFonts w:ascii="Arial" w:eastAsia="仿宋_GB2312" w:hAnsi="Arial" w:cs="宋体" w:hint="eastAsia"/>
                <w:sz w:val="18"/>
                <w:szCs w:val="18"/>
              </w:rPr>
              <w:t>怀柔科学城核心区及周边土地一级开发项目</w:t>
            </w:r>
            <w:r>
              <w:rPr>
                <w:rFonts w:ascii="Arial" w:eastAsia="仿宋_GB2312" w:hAnsi="Arial" w:cs="宋体" w:hint="eastAsia"/>
                <w:sz w:val="18"/>
                <w:szCs w:val="18"/>
              </w:rPr>
              <w:t>)</w:t>
            </w:r>
            <w:r>
              <w:rPr>
                <w:rFonts w:ascii="Arial" w:eastAsia="仿宋_GB2312" w:hAnsi="Arial" w:cs="宋体" w:hint="eastAsia"/>
                <w:sz w:val="18"/>
                <w:szCs w:val="18"/>
              </w:rPr>
              <w:tab/>
            </w: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14:paraId="55C9F903"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467" w:type="dxa"/>
            <w:tcBorders>
              <w:top w:val="single" w:sz="4" w:space="0" w:color="auto"/>
              <w:left w:val="single" w:sz="4" w:space="0" w:color="auto"/>
              <w:bottom w:val="single" w:sz="4" w:space="0" w:color="auto"/>
              <w:right w:val="single" w:sz="4" w:space="0" w:color="auto"/>
            </w:tcBorders>
            <w:shd w:val="clear" w:color="auto" w:fill="auto"/>
            <w:vAlign w:val="center"/>
          </w:tcPr>
          <w:p w14:paraId="4062C12E" w14:textId="5CC923ED" w:rsidR="00B8567F" w:rsidRDefault="003F2E63">
            <w:pPr>
              <w:widowControl/>
              <w:adjustRightInd/>
              <w:spacing w:line="240" w:lineRule="exact"/>
              <w:textAlignment w:val="auto"/>
              <w:rPr>
                <w:rFonts w:ascii="Arial" w:eastAsia="仿宋_GB2312" w:hAnsi="Arial" w:cs="宋体"/>
                <w:sz w:val="18"/>
                <w:szCs w:val="18"/>
              </w:rPr>
            </w:pPr>
            <w:r w:rsidRPr="003F2E63">
              <w:rPr>
                <w:rFonts w:ascii="Arial" w:eastAsia="仿宋_GB2312" w:hAnsi="Arial" w:cs="宋体" w:hint="eastAsia"/>
                <w:sz w:val="18"/>
                <w:szCs w:val="18"/>
              </w:rPr>
              <w:t>北京市</w:t>
            </w:r>
            <w:proofErr w:type="gramStart"/>
            <w:r w:rsidRPr="003F2E63">
              <w:rPr>
                <w:rFonts w:ascii="Arial" w:eastAsia="仿宋_GB2312" w:hAnsi="Arial" w:cs="宋体" w:hint="eastAsia"/>
                <w:sz w:val="18"/>
                <w:szCs w:val="18"/>
              </w:rPr>
              <w:t>怀柔区雁栖</w:t>
            </w:r>
            <w:proofErr w:type="gramEnd"/>
            <w:r w:rsidRPr="003F2E63">
              <w:rPr>
                <w:rFonts w:ascii="Arial" w:eastAsia="仿宋_GB2312" w:hAnsi="Arial" w:cs="宋体" w:hint="eastAsia"/>
                <w:sz w:val="18"/>
                <w:szCs w:val="18"/>
              </w:rPr>
              <w:t>镇</w:t>
            </w:r>
            <w:r w:rsidRPr="003F2E63">
              <w:rPr>
                <w:rFonts w:ascii="Arial" w:eastAsia="仿宋_GB2312" w:hAnsi="Arial" w:cs="宋体" w:hint="eastAsia"/>
                <w:sz w:val="18"/>
                <w:szCs w:val="18"/>
              </w:rPr>
              <w:t>01-01</w:t>
            </w:r>
            <w:r w:rsidRPr="003F2E63">
              <w:rPr>
                <w:rFonts w:ascii="Arial" w:eastAsia="仿宋_GB2312" w:hAnsi="Arial" w:cs="宋体" w:hint="eastAsia"/>
                <w:sz w:val="18"/>
                <w:szCs w:val="18"/>
              </w:rPr>
              <w:t>、</w:t>
            </w:r>
            <w:r w:rsidRPr="003F2E63">
              <w:rPr>
                <w:rFonts w:ascii="Arial" w:eastAsia="仿宋_GB2312" w:hAnsi="Arial" w:cs="宋体" w:hint="eastAsia"/>
                <w:sz w:val="18"/>
                <w:szCs w:val="18"/>
              </w:rPr>
              <w:t>01-02</w:t>
            </w:r>
            <w:r w:rsidRPr="003F2E63">
              <w:rPr>
                <w:rFonts w:ascii="Arial" w:eastAsia="仿宋_GB2312" w:hAnsi="Arial" w:cs="宋体" w:hint="eastAsia"/>
                <w:sz w:val="18"/>
                <w:szCs w:val="18"/>
              </w:rPr>
              <w:t>、</w:t>
            </w:r>
            <w:r w:rsidRPr="003F2E63">
              <w:rPr>
                <w:rFonts w:ascii="Arial" w:eastAsia="仿宋_GB2312" w:hAnsi="Arial" w:cs="宋体" w:hint="eastAsia"/>
                <w:sz w:val="18"/>
                <w:szCs w:val="18"/>
              </w:rPr>
              <w:t>01-03</w:t>
            </w:r>
            <w:r w:rsidRPr="003F2E63">
              <w:rPr>
                <w:rFonts w:ascii="Arial" w:eastAsia="仿宋_GB2312" w:hAnsi="Arial" w:cs="宋体" w:hint="eastAsia"/>
                <w:sz w:val="18"/>
                <w:szCs w:val="18"/>
              </w:rPr>
              <w:t>、</w:t>
            </w:r>
            <w:r w:rsidRPr="003F2E63">
              <w:rPr>
                <w:rFonts w:ascii="Arial" w:eastAsia="仿宋_GB2312" w:hAnsi="Arial" w:cs="宋体" w:hint="eastAsia"/>
                <w:sz w:val="18"/>
                <w:szCs w:val="18"/>
              </w:rPr>
              <w:t>01-04</w:t>
            </w:r>
            <w:r w:rsidRPr="003F2E63">
              <w:rPr>
                <w:rFonts w:ascii="Arial" w:eastAsia="仿宋_GB2312" w:hAnsi="Arial" w:cs="宋体" w:hint="eastAsia"/>
                <w:sz w:val="18"/>
                <w:szCs w:val="18"/>
              </w:rPr>
              <w:t>地块</w:t>
            </w:r>
            <w:r w:rsidRPr="003F2E63">
              <w:rPr>
                <w:rFonts w:ascii="Arial" w:eastAsia="仿宋_GB2312" w:hAnsi="Arial" w:cs="宋体" w:hint="eastAsia"/>
                <w:sz w:val="18"/>
                <w:szCs w:val="18"/>
              </w:rPr>
              <w:t>F2</w:t>
            </w:r>
            <w:r w:rsidRPr="003F2E63">
              <w:rPr>
                <w:rFonts w:ascii="Arial" w:eastAsia="仿宋_GB2312" w:hAnsi="Arial" w:cs="宋体" w:hint="eastAsia"/>
                <w:sz w:val="18"/>
                <w:szCs w:val="18"/>
              </w:rPr>
              <w:t>公建混合住宅用地、</w:t>
            </w:r>
            <w:r w:rsidRPr="003F2E63">
              <w:rPr>
                <w:rFonts w:ascii="Arial" w:eastAsia="仿宋_GB2312" w:hAnsi="Arial" w:cs="宋体" w:hint="eastAsia"/>
                <w:sz w:val="18"/>
                <w:szCs w:val="18"/>
              </w:rPr>
              <w:t>F3</w:t>
            </w:r>
            <w:r w:rsidRPr="003F2E63">
              <w:rPr>
                <w:rFonts w:ascii="Arial" w:eastAsia="仿宋_GB2312" w:hAnsi="Arial" w:cs="宋体" w:hint="eastAsia"/>
                <w:sz w:val="18"/>
                <w:szCs w:val="18"/>
              </w:rPr>
              <w:t>其他类多功能用地（怀柔雁栖小镇土地一级开发项目）</w:t>
            </w:r>
          </w:p>
        </w:tc>
        <w:tc>
          <w:tcPr>
            <w:tcW w:w="444" w:type="dxa"/>
            <w:tcBorders>
              <w:top w:val="single" w:sz="4" w:space="0" w:color="auto"/>
              <w:left w:val="single" w:sz="4" w:space="0" w:color="auto"/>
              <w:bottom w:val="single" w:sz="4" w:space="0" w:color="auto"/>
              <w:right w:val="single" w:sz="4" w:space="0" w:color="auto"/>
            </w:tcBorders>
            <w:shd w:val="clear" w:color="auto" w:fill="auto"/>
            <w:vAlign w:val="center"/>
          </w:tcPr>
          <w:p w14:paraId="2799DA6E"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r>
      <w:tr w:rsidR="00B8567F" w14:paraId="6B58B1F8"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DCBD33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交易时间</w:t>
            </w:r>
          </w:p>
        </w:tc>
        <w:tc>
          <w:tcPr>
            <w:tcW w:w="1481" w:type="dxa"/>
            <w:tcBorders>
              <w:top w:val="single" w:sz="4" w:space="0" w:color="auto"/>
              <w:left w:val="nil"/>
              <w:bottom w:val="single" w:sz="4" w:space="0" w:color="auto"/>
              <w:right w:val="single" w:sz="4" w:space="0" w:color="auto"/>
            </w:tcBorders>
            <w:shd w:val="clear" w:color="auto" w:fill="auto"/>
            <w:vAlign w:val="center"/>
          </w:tcPr>
          <w:p w14:paraId="2F72FA50"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w:t>
            </w:r>
            <w:commentRangeStart w:id="370"/>
            <w:r>
              <w:rPr>
                <w:rFonts w:ascii="Arial" w:eastAsia="仿宋_GB2312" w:hAnsi="Arial" w:cs="宋体" w:hint="eastAsia"/>
                <w:color w:val="000000"/>
                <w:sz w:val="18"/>
                <w:szCs w:val="18"/>
              </w:rPr>
              <w:t>23</w:t>
            </w:r>
            <w:r>
              <w:rPr>
                <w:rFonts w:ascii="Arial" w:eastAsia="仿宋_GB2312" w:hAnsi="Arial" w:cs="宋体" w:hint="eastAsia"/>
                <w:color w:val="000000"/>
                <w:sz w:val="18"/>
                <w:szCs w:val="18"/>
              </w:rPr>
              <w:t>年</w:t>
            </w:r>
            <w:r>
              <w:rPr>
                <w:rFonts w:ascii="Arial" w:eastAsia="仿宋_GB2312" w:hAnsi="Arial" w:cs="宋体" w:hint="eastAsia"/>
                <w:color w:val="000000"/>
                <w:sz w:val="18"/>
                <w:szCs w:val="18"/>
              </w:rPr>
              <w:t>6</w:t>
            </w:r>
            <w:r>
              <w:rPr>
                <w:rFonts w:ascii="Arial" w:eastAsia="仿宋_GB2312" w:hAnsi="Arial" w:cs="宋体" w:hint="eastAsia"/>
                <w:color w:val="000000"/>
                <w:sz w:val="18"/>
                <w:szCs w:val="18"/>
              </w:rPr>
              <w:t>月</w:t>
            </w:r>
            <w:r>
              <w:rPr>
                <w:rFonts w:ascii="Arial" w:eastAsia="仿宋_GB2312" w:hAnsi="Arial" w:cs="宋体" w:hint="eastAsia"/>
                <w:color w:val="000000"/>
                <w:sz w:val="18"/>
                <w:szCs w:val="18"/>
              </w:rPr>
              <w:t>7</w:t>
            </w:r>
            <w:commentRangeEnd w:id="370"/>
            <w:r w:rsidR="000F5688">
              <w:rPr>
                <w:rStyle w:val="af6"/>
              </w:rPr>
              <w:commentReference w:id="370"/>
            </w:r>
            <w:r>
              <w:rPr>
                <w:rFonts w:ascii="Arial" w:eastAsia="仿宋_GB2312" w:hAnsi="Arial" w:cs="宋体" w:hint="eastAsia"/>
                <w:color w:val="000000"/>
                <w:sz w:val="18"/>
                <w:szCs w:val="18"/>
              </w:rPr>
              <w:t>日</w:t>
            </w:r>
          </w:p>
        </w:tc>
        <w:tc>
          <w:tcPr>
            <w:tcW w:w="429" w:type="dxa"/>
            <w:tcBorders>
              <w:top w:val="single" w:sz="4" w:space="0" w:color="auto"/>
              <w:left w:val="nil"/>
              <w:bottom w:val="single" w:sz="4" w:space="0" w:color="auto"/>
              <w:right w:val="single" w:sz="4" w:space="0" w:color="auto"/>
            </w:tcBorders>
            <w:shd w:val="clear" w:color="auto" w:fill="auto"/>
            <w:vAlign w:val="center"/>
          </w:tcPr>
          <w:p w14:paraId="68F9A94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single" w:sz="4" w:space="0" w:color="auto"/>
              <w:left w:val="nil"/>
              <w:bottom w:val="single" w:sz="4" w:space="0" w:color="auto"/>
              <w:right w:val="single" w:sz="4" w:space="0" w:color="auto"/>
            </w:tcBorders>
            <w:shd w:val="clear" w:color="auto" w:fill="auto"/>
            <w:vAlign w:val="center"/>
          </w:tcPr>
          <w:p w14:paraId="4CDFD6F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2022</w:t>
            </w:r>
            <w:r>
              <w:rPr>
                <w:rFonts w:ascii="Arial" w:eastAsia="仿宋_GB2312" w:hAnsi="Arial" w:cs="宋体"/>
                <w:color w:val="000000"/>
                <w:sz w:val="18"/>
                <w:szCs w:val="18"/>
              </w:rPr>
              <w:t>年</w:t>
            </w:r>
            <w:r>
              <w:rPr>
                <w:rFonts w:ascii="Arial" w:eastAsia="仿宋_GB2312" w:hAnsi="Arial" w:cs="宋体"/>
                <w:color w:val="000000"/>
                <w:sz w:val="18"/>
                <w:szCs w:val="18"/>
              </w:rPr>
              <w:t>1</w:t>
            </w:r>
            <w:r>
              <w:rPr>
                <w:rFonts w:ascii="Arial" w:eastAsia="仿宋_GB2312" w:hAnsi="Arial" w:cs="宋体"/>
                <w:color w:val="000000"/>
                <w:sz w:val="18"/>
                <w:szCs w:val="18"/>
              </w:rPr>
              <w:t>月</w:t>
            </w:r>
            <w:r>
              <w:rPr>
                <w:rFonts w:ascii="Arial" w:eastAsia="仿宋_GB2312" w:hAnsi="Arial" w:cs="宋体"/>
                <w:color w:val="000000"/>
                <w:sz w:val="18"/>
                <w:szCs w:val="18"/>
              </w:rPr>
              <w:t>19</w:t>
            </w:r>
            <w:r>
              <w:rPr>
                <w:rFonts w:ascii="Arial" w:eastAsia="仿宋_GB2312" w:hAnsi="Arial" w:cs="宋体"/>
                <w:color w:val="000000"/>
                <w:sz w:val="18"/>
                <w:szCs w:val="18"/>
              </w:rPr>
              <w:t>日</w:t>
            </w:r>
          </w:p>
        </w:tc>
        <w:tc>
          <w:tcPr>
            <w:tcW w:w="427" w:type="dxa"/>
            <w:tcBorders>
              <w:top w:val="single" w:sz="4" w:space="0" w:color="auto"/>
              <w:left w:val="nil"/>
              <w:bottom w:val="single" w:sz="4" w:space="0" w:color="auto"/>
              <w:right w:val="single" w:sz="4" w:space="0" w:color="auto"/>
            </w:tcBorders>
            <w:shd w:val="clear" w:color="auto" w:fill="auto"/>
            <w:vAlign w:val="center"/>
          </w:tcPr>
          <w:p w14:paraId="4245C6B3" w14:textId="6945FAF9" w:rsidR="00B8567F" w:rsidRDefault="003F2E6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97.5</w:t>
            </w:r>
          </w:p>
        </w:tc>
        <w:tc>
          <w:tcPr>
            <w:tcW w:w="1486" w:type="dxa"/>
            <w:tcBorders>
              <w:top w:val="single" w:sz="4" w:space="0" w:color="auto"/>
              <w:left w:val="nil"/>
              <w:bottom w:val="single" w:sz="4" w:space="0" w:color="auto"/>
              <w:right w:val="single" w:sz="4" w:space="0" w:color="auto"/>
            </w:tcBorders>
            <w:shd w:val="clear" w:color="auto" w:fill="auto"/>
            <w:vAlign w:val="center"/>
          </w:tcPr>
          <w:p w14:paraId="09E4912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2022</w:t>
            </w:r>
            <w:r>
              <w:rPr>
                <w:rFonts w:ascii="Arial" w:eastAsia="仿宋_GB2312" w:hAnsi="Arial" w:cs="宋体"/>
                <w:color w:val="000000"/>
                <w:sz w:val="18"/>
                <w:szCs w:val="18"/>
              </w:rPr>
              <w:t>年</w:t>
            </w:r>
            <w:r>
              <w:rPr>
                <w:rFonts w:ascii="Arial" w:eastAsia="仿宋_GB2312" w:hAnsi="Arial" w:cs="宋体"/>
                <w:color w:val="000000"/>
                <w:sz w:val="18"/>
                <w:szCs w:val="18"/>
              </w:rPr>
              <w:t>1</w:t>
            </w:r>
            <w:r>
              <w:rPr>
                <w:rFonts w:ascii="Arial" w:eastAsia="仿宋_GB2312" w:hAnsi="Arial" w:cs="宋体"/>
                <w:color w:val="000000"/>
                <w:sz w:val="18"/>
                <w:szCs w:val="18"/>
              </w:rPr>
              <w:t>月</w:t>
            </w:r>
            <w:r>
              <w:rPr>
                <w:rFonts w:ascii="Arial" w:eastAsia="仿宋_GB2312" w:hAnsi="Arial" w:cs="宋体"/>
                <w:color w:val="000000"/>
                <w:sz w:val="18"/>
                <w:szCs w:val="18"/>
              </w:rPr>
              <w:t>19</w:t>
            </w:r>
            <w:r>
              <w:rPr>
                <w:rFonts w:ascii="Arial" w:eastAsia="仿宋_GB2312" w:hAnsi="Arial" w:cs="宋体"/>
                <w:color w:val="000000"/>
                <w:sz w:val="18"/>
                <w:szCs w:val="18"/>
              </w:rPr>
              <w:t>日</w:t>
            </w:r>
          </w:p>
        </w:tc>
        <w:tc>
          <w:tcPr>
            <w:tcW w:w="424" w:type="dxa"/>
            <w:tcBorders>
              <w:top w:val="single" w:sz="4" w:space="0" w:color="auto"/>
              <w:left w:val="nil"/>
              <w:bottom w:val="single" w:sz="4" w:space="0" w:color="auto"/>
              <w:right w:val="single" w:sz="4" w:space="0" w:color="auto"/>
            </w:tcBorders>
            <w:shd w:val="clear" w:color="auto" w:fill="auto"/>
            <w:vAlign w:val="center"/>
          </w:tcPr>
          <w:p w14:paraId="20A05923" w14:textId="7DD590E4" w:rsidR="00B8567F" w:rsidRDefault="003F2E6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97.5</w:t>
            </w:r>
          </w:p>
        </w:tc>
        <w:tc>
          <w:tcPr>
            <w:tcW w:w="1467" w:type="dxa"/>
            <w:tcBorders>
              <w:top w:val="single" w:sz="4" w:space="0" w:color="auto"/>
              <w:left w:val="nil"/>
              <w:bottom w:val="single" w:sz="4" w:space="0" w:color="auto"/>
              <w:right w:val="single" w:sz="4" w:space="0" w:color="auto"/>
            </w:tcBorders>
            <w:shd w:val="clear" w:color="auto" w:fill="auto"/>
            <w:vAlign w:val="center"/>
          </w:tcPr>
          <w:p w14:paraId="42884564" w14:textId="226F0BDF"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202</w:t>
            </w:r>
            <w:r w:rsidR="003F2E63">
              <w:rPr>
                <w:rFonts w:ascii="Arial" w:eastAsia="仿宋_GB2312" w:hAnsi="Arial" w:cs="宋体" w:hint="eastAsia"/>
                <w:color w:val="000000"/>
                <w:sz w:val="18"/>
                <w:szCs w:val="18"/>
              </w:rPr>
              <w:t>2</w:t>
            </w:r>
            <w:r>
              <w:rPr>
                <w:rFonts w:ascii="Arial" w:eastAsia="仿宋_GB2312" w:hAnsi="Arial" w:cs="宋体"/>
                <w:color w:val="000000"/>
                <w:sz w:val="18"/>
                <w:szCs w:val="18"/>
              </w:rPr>
              <w:t>年</w:t>
            </w:r>
            <w:r w:rsidR="003F2E63">
              <w:rPr>
                <w:rFonts w:ascii="Arial" w:eastAsia="仿宋_GB2312" w:hAnsi="Arial" w:cs="宋体" w:hint="eastAsia"/>
                <w:color w:val="000000"/>
                <w:sz w:val="18"/>
                <w:szCs w:val="18"/>
              </w:rPr>
              <w:t>2</w:t>
            </w:r>
            <w:r>
              <w:rPr>
                <w:rFonts w:ascii="Arial" w:eastAsia="仿宋_GB2312" w:hAnsi="Arial" w:cs="宋体"/>
                <w:color w:val="000000"/>
                <w:sz w:val="18"/>
                <w:szCs w:val="18"/>
              </w:rPr>
              <w:t>月</w:t>
            </w:r>
            <w:r w:rsidR="003F2E63">
              <w:rPr>
                <w:rFonts w:ascii="Arial" w:eastAsia="仿宋_GB2312" w:hAnsi="Arial" w:cs="宋体" w:hint="eastAsia"/>
                <w:color w:val="000000"/>
                <w:sz w:val="18"/>
                <w:szCs w:val="18"/>
              </w:rPr>
              <w:t>16</w:t>
            </w:r>
            <w:r>
              <w:rPr>
                <w:rFonts w:ascii="Arial" w:eastAsia="仿宋_GB2312" w:hAnsi="Arial" w:cs="宋体"/>
                <w:color w:val="000000"/>
                <w:sz w:val="18"/>
                <w:szCs w:val="18"/>
              </w:rPr>
              <w:t>日</w:t>
            </w:r>
          </w:p>
        </w:tc>
        <w:tc>
          <w:tcPr>
            <w:tcW w:w="444" w:type="dxa"/>
            <w:tcBorders>
              <w:top w:val="single" w:sz="4" w:space="0" w:color="auto"/>
              <w:left w:val="nil"/>
              <w:bottom w:val="single" w:sz="4" w:space="0" w:color="auto"/>
              <w:right w:val="single" w:sz="4" w:space="0" w:color="auto"/>
            </w:tcBorders>
            <w:shd w:val="clear" w:color="auto" w:fill="auto"/>
            <w:vAlign w:val="center"/>
          </w:tcPr>
          <w:p w14:paraId="00DAF795" w14:textId="4F5BF271" w:rsidR="00B8567F" w:rsidRDefault="003F2E6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97.5</w:t>
            </w:r>
          </w:p>
        </w:tc>
      </w:tr>
      <w:tr w:rsidR="00B8567F" w14:paraId="27274AEA"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B062B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交易情况</w:t>
            </w:r>
          </w:p>
        </w:tc>
        <w:tc>
          <w:tcPr>
            <w:tcW w:w="1481" w:type="dxa"/>
            <w:tcBorders>
              <w:top w:val="nil"/>
              <w:left w:val="nil"/>
              <w:bottom w:val="single" w:sz="4" w:space="0" w:color="auto"/>
              <w:right w:val="single" w:sz="4" w:space="0" w:color="auto"/>
            </w:tcBorders>
            <w:shd w:val="clear" w:color="auto" w:fill="auto"/>
            <w:vAlign w:val="center"/>
          </w:tcPr>
          <w:p w14:paraId="3DC6FF6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29" w:type="dxa"/>
            <w:tcBorders>
              <w:top w:val="nil"/>
              <w:left w:val="nil"/>
              <w:bottom w:val="single" w:sz="4" w:space="0" w:color="auto"/>
              <w:right w:val="single" w:sz="4" w:space="0" w:color="auto"/>
            </w:tcBorders>
            <w:shd w:val="clear" w:color="auto" w:fill="auto"/>
            <w:vAlign w:val="center"/>
          </w:tcPr>
          <w:p w14:paraId="16403FB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39D87B7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27" w:type="dxa"/>
            <w:tcBorders>
              <w:top w:val="nil"/>
              <w:left w:val="nil"/>
              <w:bottom w:val="single" w:sz="4" w:space="0" w:color="auto"/>
              <w:right w:val="single" w:sz="4" w:space="0" w:color="auto"/>
            </w:tcBorders>
            <w:shd w:val="clear" w:color="auto" w:fill="auto"/>
            <w:vAlign w:val="center"/>
          </w:tcPr>
          <w:p w14:paraId="41062C7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14:paraId="24E5E5E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24" w:type="dxa"/>
            <w:tcBorders>
              <w:top w:val="nil"/>
              <w:left w:val="nil"/>
              <w:bottom w:val="single" w:sz="4" w:space="0" w:color="auto"/>
              <w:right w:val="single" w:sz="4" w:space="0" w:color="auto"/>
            </w:tcBorders>
            <w:shd w:val="clear" w:color="auto" w:fill="auto"/>
            <w:vAlign w:val="center"/>
          </w:tcPr>
          <w:p w14:paraId="22B243C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14:paraId="2BDF409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44" w:type="dxa"/>
            <w:tcBorders>
              <w:top w:val="nil"/>
              <w:left w:val="nil"/>
              <w:bottom w:val="single" w:sz="4" w:space="0" w:color="auto"/>
              <w:right w:val="single" w:sz="4" w:space="0" w:color="auto"/>
            </w:tcBorders>
            <w:shd w:val="clear" w:color="auto" w:fill="auto"/>
            <w:vAlign w:val="center"/>
          </w:tcPr>
          <w:p w14:paraId="2EBD16F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00B1DB46" w14:textId="77777777">
        <w:trPr>
          <w:cantSplit/>
          <w:jc w:val="center"/>
        </w:trPr>
        <w:tc>
          <w:tcPr>
            <w:tcW w:w="4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71C189" w14:textId="77777777" w:rsidR="00B8567F" w:rsidRDefault="00353A5C">
            <w:pPr>
              <w:spacing w:line="240" w:lineRule="exact"/>
              <w:rPr>
                <w:rFonts w:ascii="Arial" w:eastAsia="仿宋_GB2312" w:hAnsi="Arial" w:cs="宋体"/>
                <w:color w:val="000000"/>
                <w:sz w:val="18"/>
                <w:szCs w:val="18"/>
              </w:rPr>
            </w:pPr>
            <w:r>
              <w:rPr>
                <w:rFonts w:ascii="Arial" w:eastAsia="仿宋_GB2312" w:hAnsi="Arial" w:cs="宋体" w:hint="eastAsia"/>
                <w:color w:val="000000"/>
                <w:sz w:val="18"/>
                <w:szCs w:val="18"/>
              </w:rPr>
              <w:t>区域因素</w:t>
            </w: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0C1A660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商业繁华度</w:t>
            </w:r>
          </w:p>
        </w:tc>
        <w:tc>
          <w:tcPr>
            <w:tcW w:w="1481" w:type="dxa"/>
            <w:tcBorders>
              <w:top w:val="nil"/>
              <w:left w:val="nil"/>
              <w:bottom w:val="single" w:sz="4" w:space="0" w:color="auto"/>
              <w:right w:val="single" w:sz="4" w:space="0" w:color="auto"/>
            </w:tcBorders>
            <w:shd w:val="clear" w:color="auto" w:fill="auto"/>
            <w:vAlign w:val="center"/>
          </w:tcPr>
          <w:p w14:paraId="6BC922C3"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估价对象位于密云区西门外大街，估价对象周边主要以住宅社区底商及配套商业为主，周边有物美大卖场、云</w:t>
            </w:r>
            <w:proofErr w:type="gramStart"/>
            <w:r>
              <w:rPr>
                <w:rFonts w:ascii="Arial" w:eastAsia="仿宋_GB2312" w:hAnsi="Arial" w:cs="Arial"/>
                <w:sz w:val="18"/>
                <w:szCs w:val="24"/>
              </w:rPr>
              <w:t>光商场</w:t>
            </w:r>
            <w:proofErr w:type="gramEnd"/>
            <w:r>
              <w:rPr>
                <w:rFonts w:ascii="Arial" w:eastAsia="仿宋_GB2312" w:hAnsi="Arial" w:cs="Arial"/>
                <w:sz w:val="18"/>
                <w:szCs w:val="24"/>
              </w:rPr>
              <w:t>家具城等商业场所，综合考虑商业繁华度一般。</w:t>
            </w:r>
          </w:p>
        </w:tc>
        <w:tc>
          <w:tcPr>
            <w:tcW w:w="429" w:type="dxa"/>
            <w:tcBorders>
              <w:top w:val="nil"/>
              <w:left w:val="nil"/>
              <w:bottom w:val="single" w:sz="4" w:space="0" w:color="auto"/>
              <w:right w:val="single" w:sz="4" w:space="0" w:color="auto"/>
            </w:tcBorders>
            <w:shd w:val="clear" w:color="auto" w:fill="auto"/>
            <w:vAlign w:val="center"/>
          </w:tcPr>
          <w:p w14:paraId="1E477539"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3668D237"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hint="eastAsia"/>
                <w:sz w:val="18"/>
                <w:szCs w:val="24"/>
              </w:rPr>
              <w:t>D</w:t>
            </w:r>
            <w:r>
              <w:rPr>
                <w:rFonts w:ascii="Arial" w:eastAsia="仿宋_GB2312" w:hAnsi="Arial" w:cs="Arial"/>
                <w:sz w:val="18"/>
                <w:szCs w:val="24"/>
              </w:rPr>
              <w:t>位于</w:t>
            </w:r>
            <w:proofErr w:type="gramStart"/>
            <w:r>
              <w:rPr>
                <w:rFonts w:ascii="Arial" w:eastAsia="仿宋_GB2312" w:hAnsi="Arial" w:cs="宋体" w:hint="eastAsia"/>
                <w:sz w:val="18"/>
                <w:szCs w:val="18"/>
              </w:rPr>
              <w:t>怀柔区雁栖</w:t>
            </w:r>
            <w:proofErr w:type="gramEnd"/>
            <w:r>
              <w:rPr>
                <w:rFonts w:ascii="Arial" w:eastAsia="仿宋_GB2312" w:hAnsi="Arial" w:cs="宋体" w:hint="eastAsia"/>
                <w:sz w:val="18"/>
                <w:szCs w:val="18"/>
              </w:rPr>
              <w:t>镇</w:t>
            </w:r>
            <w:r>
              <w:rPr>
                <w:rFonts w:ascii="Arial" w:eastAsia="仿宋_GB2312" w:hAnsi="Arial" w:cs="宋体" w:hint="eastAsia"/>
                <w:sz w:val="18"/>
                <w:szCs w:val="18"/>
              </w:rPr>
              <w:t>HR00-0211-6031</w:t>
            </w:r>
            <w:r>
              <w:rPr>
                <w:rFonts w:ascii="Arial" w:eastAsia="仿宋_GB2312" w:hAnsi="Arial" w:cs="宋体" w:hint="eastAsia"/>
                <w:sz w:val="18"/>
                <w:szCs w:val="18"/>
              </w:rPr>
              <w:t>地块</w:t>
            </w:r>
            <w:r>
              <w:rPr>
                <w:rFonts w:ascii="Arial" w:eastAsia="仿宋_GB2312" w:hAnsi="Arial" w:cs="Arial"/>
                <w:sz w:val="18"/>
                <w:szCs w:val="24"/>
              </w:rPr>
              <w:t>，周边主要以</w:t>
            </w:r>
            <w:r>
              <w:rPr>
                <w:rFonts w:ascii="Arial" w:eastAsia="仿宋_GB2312" w:hAnsi="Arial" w:cs="Arial" w:hint="eastAsia"/>
                <w:sz w:val="18"/>
                <w:szCs w:val="24"/>
              </w:rPr>
              <w:t>办公配套商业</w:t>
            </w:r>
            <w:r>
              <w:rPr>
                <w:rFonts w:ascii="Arial" w:eastAsia="仿宋_GB2312" w:hAnsi="Arial" w:cs="Arial"/>
                <w:sz w:val="18"/>
                <w:szCs w:val="24"/>
              </w:rPr>
              <w:t>为主，周边有佳乐美超市</w:t>
            </w:r>
            <w:r>
              <w:rPr>
                <w:rFonts w:ascii="Arial" w:eastAsia="仿宋_GB2312" w:hAnsi="Arial" w:cs="Arial" w:hint="eastAsia"/>
                <w:sz w:val="18"/>
                <w:szCs w:val="24"/>
              </w:rPr>
              <w:t>、建新超市</w:t>
            </w:r>
            <w:r>
              <w:rPr>
                <w:rFonts w:ascii="Arial" w:eastAsia="仿宋_GB2312" w:hAnsi="Arial" w:cs="Arial"/>
                <w:sz w:val="18"/>
                <w:szCs w:val="24"/>
              </w:rPr>
              <w:t>等商业场所，综合考虑商业繁华度一般。</w:t>
            </w:r>
          </w:p>
        </w:tc>
        <w:tc>
          <w:tcPr>
            <w:tcW w:w="427" w:type="dxa"/>
            <w:tcBorders>
              <w:top w:val="nil"/>
              <w:left w:val="nil"/>
              <w:bottom w:val="single" w:sz="4" w:space="0" w:color="auto"/>
              <w:right w:val="single" w:sz="4" w:space="0" w:color="auto"/>
            </w:tcBorders>
            <w:shd w:val="clear" w:color="auto" w:fill="auto"/>
            <w:vAlign w:val="center"/>
          </w:tcPr>
          <w:p w14:paraId="6E555EE5"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14:paraId="5C266C01"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hint="eastAsia"/>
                <w:sz w:val="18"/>
                <w:szCs w:val="24"/>
              </w:rPr>
              <w:t>E</w:t>
            </w:r>
            <w:r>
              <w:rPr>
                <w:rFonts w:ascii="Arial" w:eastAsia="仿宋_GB2312" w:hAnsi="Arial" w:cs="Arial"/>
                <w:sz w:val="18"/>
                <w:szCs w:val="24"/>
              </w:rPr>
              <w:t>位于</w:t>
            </w:r>
            <w:r>
              <w:rPr>
                <w:rFonts w:ascii="Arial" w:eastAsia="仿宋_GB2312" w:hAnsi="Arial" w:cs="宋体" w:hint="eastAsia"/>
                <w:sz w:val="18"/>
                <w:szCs w:val="18"/>
              </w:rPr>
              <w:t>怀柔区北房镇、怀北镇</w:t>
            </w:r>
            <w:r>
              <w:rPr>
                <w:rFonts w:ascii="Arial" w:eastAsia="仿宋_GB2312" w:hAnsi="Arial" w:cs="宋体" w:hint="eastAsia"/>
                <w:sz w:val="18"/>
                <w:szCs w:val="18"/>
              </w:rPr>
              <w:t>HR00-0211-6027</w:t>
            </w:r>
            <w:r>
              <w:rPr>
                <w:rFonts w:ascii="Arial" w:eastAsia="仿宋_GB2312" w:hAnsi="Arial" w:cs="宋体" w:hint="eastAsia"/>
                <w:sz w:val="18"/>
                <w:szCs w:val="18"/>
              </w:rPr>
              <w:t>、</w:t>
            </w:r>
            <w:r>
              <w:rPr>
                <w:rFonts w:ascii="Arial" w:eastAsia="仿宋_GB2312" w:hAnsi="Arial" w:cs="宋体" w:hint="eastAsia"/>
                <w:sz w:val="18"/>
                <w:szCs w:val="18"/>
              </w:rPr>
              <w:t>6028</w:t>
            </w:r>
            <w:r>
              <w:rPr>
                <w:rFonts w:ascii="Arial" w:eastAsia="仿宋_GB2312" w:hAnsi="Arial" w:cs="宋体" w:hint="eastAsia"/>
                <w:sz w:val="18"/>
                <w:szCs w:val="18"/>
              </w:rPr>
              <w:t>、</w:t>
            </w:r>
            <w:r>
              <w:rPr>
                <w:rFonts w:ascii="Arial" w:eastAsia="仿宋_GB2312" w:hAnsi="Arial" w:cs="宋体" w:hint="eastAsia"/>
                <w:sz w:val="18"/>
                <w:szCs w:val="18"/>
              </w:rPr>
              <w:t>6029</w:t>
            </w:r>
            <w:r>
              <w:rPr>
                <w:rFonts w:ascii="Arial" w:eastAsia="仿宋_GB2312" w:hAnsi="Arial" w:cs="宋体" w:hint="eastAsia"/>
                <w:sz w:val="18"/>
                <w:szCs w:val="18"/>
              </w:rPr>
              <w:t>、</w:t>
            </w:r>
            <w:r>
              <w:rPr>
                <w:rFonts w:ascii="Arial" w:eastAsia="仿宋_GB2312" w:hAnsi="Arial" w:cs="宋体" w:hint="eastAsia"/>
                <w:sz w:val="18"/>
                <w:szCs w:val="18"/>
              </w:rPr>
              <w:t>6030</w:t>
            </w:r>
            <w:r>
              <w:rPr>
                <w:rFonts w:ascii="Arial" w:eastAsia="仿宋_GB2312" w:hAnsi="Arial" w:cs="宋体" w:hint="eastAsia"/>
                <w:sz w:val="18"/>
                <w:szCs w:val="18"/>
              </w:rPr>
              <w:t>地块</w:t>
            </w:r>
            <w:r>
              <w:rPr>
                <w:rFonts w:ascii="Arial" w:eastAsia="仿宋_GB2312" w:hAnsi="Arial" w:cs="Arial"/>
                <w:sz w:val="18"/>
                <w:szCs w:val="24"/>
              </w:rPr>
              <w:t>，周边主要以</w:t>
            </w:r>
            <w:r>
              <w:rPr>
                <w:rFonts w:ascii="Arial" w:eastAsia="仿宋_GB2312" w:hAnsi="Arial" w:cs="Arial" w:hint="eastAsia"/>
                <w:sz w:val="18"/>
                <w:szCs w:val="24"/>
              </w:rPr>
              <w:t>办公配套商业</w:t>
            </w:r>
            <w:r>
              <w:rPr>
                <w:rFonts w:ascii="Arial" w:eastAsia="仿宋_GB2312" w:hAnsi="Arial" w:cs="Arial"/>
                <w:sz w:val="18"/>
                <w:szCs w:val="24"/>
              </w:rPr>
              <w:t>为主，周边有佳乐美超市</w:t>
            </w:r>
            <w:r>
              <w:rPr>
                <w:rFonts w:ascii="Arial" w:eastAsia="仿宋_GB2312" w:hAnsi="Arial" w:cs="Arial" w:hint="eastAsia"/>
                <w:sz w:val="18"/>
                <w:szCs w:val="24"/>
              </w:rPr>
              <w:t>、建新超市</w:t>
            </w:r>
            <w:r>
              <w:rPr>
                <w:rFonts w:ascii="Arial" w:eastAsia="仿宋_GB2312" w:hAnsi="Arial" w:cs="Arial"/>
                <w:sz w:val="18"/>
                <w:szCs w:val="24"/>
              </w:rPr>
              <w:t>等商业场所，综合考虑商业繁华度一般。</w:t>
            </w:r>
          </w:p>
        </w:tc>
        <w:tc>
          <w:tcPr>
            <w:tcW w:w="424" w:type="dxa"/>
            <w:tcBorders>
              <w:top w:val="nil"/>
              <w:left w:val="nil"/>
              <w:bottom w:val="single" w:sz="4" w:space="0" w:color="auto"/>
              <w:right w:val="single" w:sz="4" w:space="0" w:color="auto"/>
            </w:tcBorders>
            <w:shd w:val="clear" w:color="auto" w:fill="auto"/>
            <w:vAlign w:val="center"/>
          </w:tcPr>
          <w:p w14:paraId="490A4318"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14:paraId="29BCDCAB" w14:textId="282917BB"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hint="eastAsia"/>
                <w:sz w:val="18"/>
                <w:szCs w:val="24"/>
              </w:rPr>
              <w:t>F</w:t>
            </w:r>
            <w:r>
              <w:rPr>
                <w:rFonts w:ascii="Arial" w:eastAsia="仿宋_GB2312" w:hAnsi="Arial" w:cs="Arial"/>
                <w:sz w:val="18"/>
                <w:szCs w:val="24"/>
              </w:rPr>
              <w:t>位于</w:t>
            </w:r>
            <w:r w:rsidR="003F2E63" w:rsidRPr="003F2E63">
              <w:rPr>
                <w:rFonts w:ascii="Arial" w:eastAsia="仿宋_GB2312" w:hAnsi="Arial" w:cs="宋体" w:hint="eastAsia"/>
                <w:sz w:val="18"/>
                <w:szCs w:val="18"/>
              </w:rPr>
              <w:t>北京市</w:t>
            </w:r>
            <w:proofErr w:type="gramStart"/>
            <w:r w:rsidR="003F2E63" w:rsidRPr="003F2E63">
              <w:rPr>
                <w:rFonts w:ascii="Arial" w:eastAsia="仿宋_GB2312" w:hAnsi="Arial" w:cs="宋体" w:hint="eastAsia"/>
                <w:sz w:val="18"/>
                <w:szCs w:val="18"/>
              </w:rPr>
              <w:t>怀柔区雁栖</w:t>
            </w:r>
            <w:proofErr w:type="gramEnd"/>
            <w:r w:rsidR="003F2E63" w:rsidRPr="003F2E63">
              <w:rPr>
                <w:rFonts w:ascii="Arial" w:eastAsia="仿宋_GB2312" w:hAnsi="Arial" w:cs="宋体" w:hint="eastAsia"/>
                <w:sz w:val="18"/>
                <w:szCs w:val="18"/>
              </w:rPr>
              <w:t>镇</w:t>
            </w:r>
            <w:r w:rsidR="003F2E63" w:rsidRPr="003F2E63">
              <w:rPr>
                <w:rFonts w:ascii="Arial" w:eastAsia="仿宋_GB2312" w:hAnsi="Arial" w:cs="宋体" w:hint="eastAsia"/>
                <w:sz w:val="18"/>
                <w:szCs w:val="18"/>
              </w:rPr>
              <w:t>01-01</w:t>
            </w:r>
            <w:r w:rsidR="003F2E63" w:rsidRPr="003F2E63">
              <w:rPr>
                <w:rFonts w:ascii="Arial" w:eastAsia="仿宋_GB2312" w:hAnsi="Arial" w:cs="宋体" w:hint="eastAsia"/>
                <w:sz w:val="18"/>
                <w:szCs w:val="18"/>
              </w:rPr>
              <w:t>、</w:t>
            </w:r>
            <w:r w:rsidR="003F2E63" w:rsidRPr="003F2E63">
              <w:rPr>
                <w:rFonts w:ascii="Arial" w:eastAsia="仿宋_GB2312" w:hAnsi="Arial" w:cs="宋体" w:hint="eastAsia"/>
                <w:sz w:val="18"/>
                <w:szCs w:val="18"/>
              </w:rPr>
              <w:t>01-02</w:t>
            </w:r>
            <w:r w:rsidR="003F2E63" w:rsidRPr="003F2E63">
              <w:rPr>
                <w:rFonts w:ascii="Arial" w:eastAsia="仿宋_GB2312" w:hAnsi="Arial" w:cs="宋体" w:hint="eastAsia"/>
                <w:sz w:val="18"/>
                <w:szCs w:val="18"/>
              </w:rPr>
              <w:t>、</w:t>
            </w:r>
            <w:r w:rsidR="003F2E63" w:rsidRPr="003F2E63">
              <w:rPr>
                <w:rFonts w:ascii="Arial" w:eastAsia="仿宋_GB2312" w:hAnsi="Arial" w:cs="宋体" w:hint="eastAsia"/>
                <w:sz w:val="18"/>
                <w:szCs w:val="18"/>
              </w:rPr>
              <w:t>01-03</w:t>
            </w:r>
            <w:r w:rsidR="003F2E63" w:rsidRPr="003F2E63">
              <w:rPr>
                <w:rFonts w:ascii="Arial" w:eastAsia="仿宋_GB2312" w:hAnsi="Arial" w:cs="宋体" w:hint="eastAsia"/>
                <w:sz w:val="18"/>
                <w:szCs w:val="18"/>
              </w:rPr>
              <w:t>、</w:t>
            </w:r>
            <w:r w:rsidR="003F2E63" w:rsidRPr="003F2E63">
              <w:rPr>
                <w:rFonts w:ascii="Arial" w:eastAsia="仿宋_GB2312" w:hAnsi="Arial" w:cs="宋体" w:hint="eastAsia"/>
                <w:sz w:val="18"/>
                <w:szCs w:val="18"/>
              </w:rPr>
              <w:t>01-04</w:t>
            </w:r>
            <w:r w:rsidR="003F2E63" w:rsidRPr="003F2E63">
              <w:rPr>
                <w:rFonts w:ascii="Arial" w:eastAsia="仿宋_GB2312" w:hAnsi="Arial" w:cs="宋体" w:hint="eastAsia"/>
                <w:sz w:val="18"/>
                <w:szCs w:val="18"/>
              </w:rPr>
              <w:t>地块</w:t>
            </w:r>
            <w:r>
              <w:rPr>
                <w:rFonts w:ascii="Arial" w:eastAsia="仿宋_GB2312" w:hAnsi="Arial" w:cs="Arial"/>
                <w:sz w:val="18"/>
                <w:szCs w:val="24"/>
              </w:rPr>
              <w:t>，周边主要以</w:t>
            </w:r>
            <w:r>
              <w:rPr>
                <w:rFonts w:ascii="Arial" w:eastAsia="仿宋_GB2312" w:hAnsi="Arial" w:cs="Arial" w:hint="eastAsia"/>
                <w:sz w:val="18"/>
                <w:szCs w:val="24"/>
              </w:rPr>
              <w:t>办公配套商业</w:t>
            </w:r>
            <w:r>
              <w:rPr>
                <w:rFonts w:ascii="Arial" w:eastAsia="仿宋_GB2312" w:hAnsi="Arial" w:cs="Arial"/>
                <w:sz w:val="18"/>
                <w:szCs w:val="24"/>
              </w:rPr>
              <w:t>为主，周边有佳乐美超市</w:t>
            </w:r>
            <w:r>
              <w:rPr>
                <w:rFonts w:ascii="Arial" w:eastAsia="仿宋_GB2312" w:hAnsi="Arial" w:cs="Arial" w:hint="eastAsia"/>
                <w:sz w:val="18"/>
                <w:szCs w:val="24"/>
              </w:rPr>
              <w:t>、建新超市</w:t>
            </w:r>
            <w:r>
              <w:rPr>
                <w:rFonts w:ascii="Arial" w:eastAsia="仿宋_GB2312" w:hAnsi="Arial" w:cs="Arial"/>
                <w:sz w:val="18"/>
                <w:szCs w:val="24"/>
              </w:rPr>
              <w:t>等商业场所，综合考虑商业繁华度一般。</w:t>
            </w:r>
          </w:p>
        </w:tc>
        <w:tc>
          <w:tcPr>
            <w:tcW w:w="444" w:type="dxa"/>
            <w:tcBorders>
              <w:top w:val="nil"/>
              <w:left w:val="nil"/>
              <w:bottom w:val="single" w:sz="4" w:space="0" w:color="auto"/>
              <w:right w:val="single" w:sz="4" w:space="0" w:color="auto"/>
            </w:tcBorders>
            <w:shd w:val="clear" w:color="auto" w:fill="auto"/>
            <w:noWrap/>
            <w:vAlign w:val="center"/>
          </w:tcPr>
          <w:p w14:paraId="4D6A43A4"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r>
      <w:tr w:rsidR="00B8567F" w14:paraId="1816BCDE"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35C719"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2423EC8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交通便捷度</w:t>
            </w:r>
          </w:p>
        </w:tc>
        <w:tc>
          <w:tcPr>
            <w:tcW w:w="1481" w:type="dxa"/>
            <w:tcBorders>
              <w:top w:val="nil"/>
              <w:left w:val="nil"/>
              <w:bottom w:val="single" w:sz="4" w:space="0" w:color="auto"/>
              <w:right w:val="single" w:sz="4" w:space="0" w:color="auto"/>
            </w:tcBorders>
            <w:shd w:val="clear" w:color="auto" w:fill="auto"/>
            <w:vAlign w:val="center"/>
          </w:tcPr>
          <w:p w14:paraId="11364300"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估价对象紧邻城市次干道—西门外大街，距京密路约</w:t>
            </w:r>
            <w:r>
              <w:rPr>
                <w:rFonts w:ascii="Arial" w:eastAsia="仿宋" w:hAnsi="Arial" w:cs="Arial" w:hint="eastAsia"/>
                <w:sz w:val="18"/>
                <w:szCs w:val="18"/>
                <w:lang w:bidi="ar"/>
              </w:rPr>
              <w:t>1.2</w:t>
            </w:r>
            <w:r>
              <w:rPr>
                <w:rFonts w:ascii="Arial" w:eastAsia="仿宋" w:hAnsi="Arial" w:cs="Arial" w:hint="eastAsia"/>
                <w:sz w:val="18"/>
                <w:szCs w:val="18"/>
                <w:lang w:bidi="ar"/>
              </w:rPr>
              <w:t>公里，距大广高速密云收费站约</w:t>
            </w:r>
            <w:r>
              <w:rPr>
                <w:rFonts w:ascii="Arial" w:eastAsia="仿宋" w:hAnsi="Arial" w:cs="Arial" w:hint="eastAsia"/>
                <w:sz w:val="18"/>
                <w:szCs w:val="18"/>
                <w:lang w:bidi="ar"/>
              </w:rPr>
              <w:t>4.7</w:t>
            </w:r>
            <w:r>
              <w:rPr>
                <w:rFonts w:ascii="Arial" w:eastAsia="仿宋" w:hAnsi="Arial" w:cs="Arial" w:hint="eastAsia"/>
                <w:sz w:val="18"/>
                <w:szCs w:val="18"/>
                <w:lang w:bidi="ar"/>
              </w:rPr>
              <w:t>公里，周边无地铁线路，周边有密</w:t>
            </w:r>
            <w:r>
              <w:rPr>
                <w:rFonts w:ascii="Arial" w:eastAsia="仿宋" w:hAnsi="Arial" w:cs="Arial" w:hint="eastAsia"/>
                <w:sz w:val="18"/>
                <w:szCs w:val="18"/>
                <w:lang w:bidi="ar"/>
              </w:rPr>
              <w:t>5</w:t>
            </w:r>
            <w:r>
              <w:rPr>
                <w:rFonts w:ascii="Arial" w:eastAsia="仿宋" w:hAnsi="Arial" w:cs="Arial" w:hint="eastAsia"/>
                <w:sz w:val="18"/>
                <w:szCs w:val="18"/>
                <w:lang w:bidi="ar"/>
              </w:rPr>
              <w:t>路、密</w:t>
            </w:r>
            <w:r>
              <w:rPr>
                <w:rFonts w:ascii="Arial" w:eastAsia="仿宋" w:hAnsi="Arial" w:cs="Arial" w:hint="eastAsia"/>
                <w:sz w:val="18"/>
                <w:szCs w:val="18"/>
                <w:lang w:bidi="ar"/>
              </w:rPr>
              <w:t>9</w:t>
            </w:r>
            <w:r>
              <w:rPr>
                <w:rFonts w:ascii="Arial" w:eastAsia="仿宋" w:hAnsi="Arial" w:cs="Arial" w:hint="eastAsia"/>
                <w:sz w:val="18"/>
                <w:szCs w:val="18"/>
                <w:lang w:bidi="ar"/>
              </w:rPr>
              <w:t>路、密</w:t>
            </w:r>
            <w:r>
              <w:rPr>
                <w:rFonts w:ascii="Arial" w:eastAsia="仿宋" w:hAnsi="Arial" w:cs="Arial" w:hint="eastAsia"/>
                <w:sz w:val="18"/>
                <w:szCs w:val="18"/>
                <w:lang w:bidi="ar"/>
              </w:rPr>
              <w:t>12</w:t>
            </w:r>
            <w:r>
              <w:rPr>
                <w:rFonts w:ascii="Arial" w:eastAsia="仿宋" w:hAnsi="Arial" w:cs="Arial" w:hint="eastAsia"/>
                <w:sz w:val="18"/>
                <w:szCs w:val="18"/>
                <w:lang w:bidi="ar"/>
              </w:rPr>
              <w:t>路、密</w:t>
            </w:r>
            <w:r>
              <w:rPr>
                <w:rFonts w:ascii="Arial" w:eastAsia="仿宋" w:hAnsi="Arial" w:cs="Arial" w:hint="eastAsia"/>
                <w:sz w:val="18"/>
                <w:szCs w:val="18"/>
                <w:lang w:bidi="ar"/>
              </w:rPr>
              <w:t>13</w:t>
            </w:r>
            <w:r>
              <w:rPr>
                <w:rFonts w:ascii="Arial" w:eastAsia="仿宋" w:hAnsi="Arial" w:cs="Arial" w:hint="eastAsia"/>
                <w:sz w:val="18"/>
                <w:szCs w:val="18"/>
                <w:lang w:bidi="ar"/>
              </w:rPr>
              <w:t>路等多条公交线路通过并设有站点，综合评价交通便捷度一般。</w:t>
            </w:r>
          </w:p>
        </w:tc>
        <w:tc>
          <w:tcPr>
            <w:tcW w:w="429" w:type="dxa"/>
            <w:tcBorders>
              <w:top w:val="nil"/>
              <w:left w:val="nil"/>
              <w:bottom w:val="single" w:sz="4" w:space="0" w:color="auto"/>
              <w:right w:val="single" w:sz="4" w:space="0" w:color="auto"/>
            </w:tcBorders>
            <w:shd w:val="clear" w:color="auto" w:fill="auto"/>
            <w:vAlign w:val="center"/>
          </w:tcPr>
          <w:p w14:paraId="69B51AC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63D25FC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D</w:t>
            </w:r>
            <w:r>
              <w:rPr>
                <w:rFonts w:ascii="Arial" w:eastAsia="仿宋_GB2312" w:hAnsi="Arial" w:cs="宋体" w:hint="eastAsia"/>
                <w:color w:val="000000"/>
                <w:sz w:val="18"/>
                <w:szCs w:val="18"/>
              </w:rPr>
              <w:t>距京加路约</w:t>
            </w:r>
            <w:r>
              <w:rPr>
                <w:rFonts w:ascii="Arial" w:eastAsia="仿宋_GB2312" w:hAnsi="Arial" w:cs="宋体" w:hint="eastAsia"/>
                <w:color w:val="000000"/>
                <w:sz w:val="18"/>
                <w:szCs w:val="18"/>
              </w:rPr>
              <w:t>500</w:t>
            </w:r>
            <w:r>
              <w:rPr>
                <w:rFonts w:ascii="Arial" w:eastAsia="仿宋_GB2312" w:hAnsi="Arial" w:cs="宋体" w:hint="eastAsia"/>
                <w:color w:val="000000"/>
                <w:sz w:val="18"/>
                <w:szCs w:val="18"/>
              </w:rPr>
              <w:t>米，</w:t>
            </w:r>
            <w:r>
              <w:rPr>
                <w:rFonts w:ascii="Arial" w:eastAsia="仿宋" w:hAnsi="Arial" w:cs="Arial" w:hint="eastAsia"/>
                <w:sz w:val="18"/>
                <w:szCs w:val="18"/>
                <w:lang w:bidi="ar"/>
              </w:rPr>
              <w:t>周边无地铁线路，周边有</w:t>
            </w:r>
            <w:r>
              <w:rPr>
                <w:rFonts w:ascii="Arial" w:eastAsia="仿宋" w:hAnsi="Arial" w:cs="Arial" w:hint="eastAsia"/>
                <w:sz w:val="18"/>
                <w:szCs w:val="18"/>
                <w:lang w:bidi="ar"/>
              </w:rPr>
              <w:t>H11</w:t>
            </w:r>
            <w:r>
              <w:rPr>
                <w:rFonts w:ascii="Arial" w:eastAsia="仿宋" w:hAnsi="Arial" w:cs="Arial" w:hint="eastAsia"/>
                <w:sz w:val="18"/>
                <w:szCs w:val="18"/>
                <w:lang w:bidi="ar"/>
              </w:rPr>
              <w:t>路、</w:t>
            </w:r>
            <w:r>
              <w:rPr>
                <w:rFonts w:ascii="Arial" w:eastAsia="仿宋" w:hAnsi="Arial" w:cs="Arial" w:hint="eastAsia"/>
                <w:sz w:val="18"/>
                <w:szCs w:val="18"/>
                <w:lang w:bidi="ar"/>
              </w:rPr>
              <w:t>H18</w:t>
            </w:r>
            <w:r>
              <w:rPr>
                <w:rFonts w:ascii="Arial" w:eastAsia="仿宋" w:hAnsi="Arial" w:cs="Arial" w:hint="eastAsia"/>
                <w:sz w:val="18"/>
                <w:szCs w:val="18"/>
                <w:lang w:bidi="ar"/>
              </w:rPr>
              <w:t>路、</w:t>
            </w:r>
            <w:r>
              <w:rPr>
                <w:rFonts w:ascii="Arial" w:eastAsia="仿宋" w:hAnsi="Arial" w:cs="Arial" w:hint="eastAsia"/>
                <w:sz w:val="18"/>
                <w:szCs w:val="18"/>
                <w:lang w:bidi="ar"/>
              </w:rPr>
              <w:t>H33</w:t>
            </w:r>
            <w:r>
              <w:rPr>
                <w:rFonts w:ascii="Arial" w:eastAsia="仿宋" w:hAnsi="Arial" w:cs="Arial" w:hint="eastAsia"/>
                <w:sz w:val="18"/>
                <w:szCs w:val="18"/>
                <w:lang w:bidi="ar"/>
              </w:rPr>
              <w:t>路、</w:t>
            </w:r>
            <w:r>
              <w:rPr>
                <w:rFonts w:ascii="Arial" w:eastAsia="仿宋" w:hAnsi="Arial" w:cs="Arial" w:hint="eastAsia"/>
                <w:sz w:val="18"/>
                <w:szCs w:val="18"/>
                <w:lang w:bidi="ar"/>
              </w:rPr>
              <w:t>H41</w:t>
            </w:r>
            <w:r>
              <w:rPr>
                <w:rFonts w:ascii="Arial" w:eastAsia="仿宋" w:hAnsi="Arial" w:cs="Arial" w:hint="eastAsia"/>
                <w:sz w:val="18"/>
                <w:szCs w:val="18"/>
                <w:lang w:bidi="ar"/>
              </w:rPr>
              <w:t>路、</w:t>
            </w:r>
            <w:r>
              <w:rPr>
                <w:rFonts w:ascii="Arial" w:eastAsia="仿宋" w:hAnsi="Arial" w:cs="Arial" w:hint="eastAsia"/>
                <w:sz w:val="18"/>
                <w:szCs w:val="18"/>
                <w:lang w:bidi="ar"/>
              </w:rPr>
              <w:t>H58</w:t>
            </w:r>
            <w:r>
              <w:rPr>
                <w:rFonts w:ascii="Arial" w:eastAsia="仿宋" w:hAnsi="Arial" w:cs="Arial" w:hint="eastAsia"/>
                <w:sz w:val="18"/>
                <w:szCs w:val="18"/>
                <w:lang w:bidi="ar"/>
              </w:rPr>
              <w:t>路、</w:t>
            </w:r>
            <w:r>
              <w:rPr>
                <w:rFonts w:ascii="Arial" w:eastAsia="仿宋" w:hAnsi="Arial" w:cs="Arial" w:hint="eastAsia"/>
                <w:sz w:val="18"/>
                <w:szCs w:val="18"/>
                <w:lang w:bidi="ar"/>
              </w:rPr>
              <w:t>H59</w:t>
            </w:r>
            <w:r>
              <w:rPr>
                <w:rFonts w:ascii="Arial" w:eastAsia="仿宋" w:hAnsi="Arial" w:cs="Arial" w:hint="eastAsia"/>
                <w:sz w:val="18"/>
                <w:szCs w:val="18"/>
                <w:lang w:bidi="ar"/>
              </w:rPr>
              <w:t>路等多条公交线路通过并设有站点，综合评价交通便捷度一般。</w:t>
            </w:r>
          </w:p>
        </w:tc>
        <w:tc>
          <w:tcPr>
            <w:tcW w:w="427" w:type="dxa"/>
            <w:tcBorders>
              <w:top w:val="nil"/>
              <w:left w:val="nil"/>
              <w:bottom w:val="single" w:sz="4" w:space="0" w:color="auto"/>
              <w:right w:val="single" w:sz="4" w:space="0" w:color="auto"/>
            </w:tcBorders>
            <w:shd w:val="clear" w:color="auto" w:fill="auto"/>
            <w:vAlign w:val="center"/>
          </w:tcPr>
          <w:p w14:paraId="18B204D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14:paraId="00700C3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E</w:t>
            </w:r>
            <w:r>
              <w:rPr>
                <w:rFonts w:ascii="Arial" w:eastAsia="仿宋_GB2312" w:hAnsi="Arial" w:cs="宋体" w:hint="eastAsia"/>
                <w:color w:val="000000"/>
                <w:sz w:val="18"/>
                <w:szCs w:val="18"/>
              </w:rPr>
              <w:t>距京加路约</w:t>
            </w:r>
            <w:r>
              <w:rPr>
                <w:rFonts w:ascii="Arial" w:eastAsia="仿宋_GB2312" w:hAnsi="Arial" w:cs="宋体" w:hint="eastAsia"/>
                <w:color w:val="000000"/>
                <w:sz w:val="18"/>
                <w:szCs w:val="18"/>
              </w:rPr>
              <w:t>2.8</w:t>
            </w:r>
            <w:r>
              <w:rPr>
                <w:rFonts w:ascii="Arial" w:eastAsia="仿宋_GB2312" w:hAnsi="Arial" w:cs="宋体" w:hint="eastAsia"/>
                <w:color w:val="000000"/>
                <w:sz w:val="18"/>
                <w:szCs w:val="18"/>
              </w:rPr>
              <w:t>米，</w:t>
            </w:r>
            <w:r>
              <w:rPr>
                <w:rFonts w:ascii="Arial" w:eastAsia="仿宋" w:hAnsi="Arial" w:cs="Arial" w:hint="eastAsia"/>
                <w:sz w:val="18"/>
                <w:szCs w:val="18"/>
                <w:lang w:bidi="ar"/>
              </w:rPr>
              <w:t>周边无地铁线路，周边有</w:t>
            </w:r>
            <w:r>
              <w:rPr>
                <w:rFonts w:ascii="Arial" w:eastAsia="仿宋" w:hAnsi="Arial" w:cs="Arial" w:hint="eastAsia"/>
                <w:sz w:val="18"/>
                <w:szCs w:val="18"/>
                <w:lang w:bidi="ar"/>
              </w:rPr>
              <w:t>H20</w:t>
            </w:r>
            <w:r>
              <w:rPr>
                <w:rFonts w:ascii="Arial" w:eastAsia="仿宋" w:hAnsi="Arial" w:cs="Arial" w:hint="eastAsia"/>
                <w:sz w:val="18"/>
                <w:szCs w:val="18"/>
                <w:lang w:bidi="ar"/>
              </w:rPr>
              <w:t>路、</w:t>
            </w:r>
            <w:r>
              <w:rPr>
                <w:rFonts w:ascii="Arial" w:eastAsia="仿宋" w:hAnsi="Arial" w:cs="Arial" w:hint="eastAsia"/>
                <w:sz w:val="18"/>
                <w:szCs w:val="18"/>
                <w:lang w:bidi="ar"/>
              </w:rPr>
              <w:t>H59</w:t>
            </w:r>
            <w:r>
              <w:rPr>
                <w:rFonts w:ascii="Arial" w:eastAsia="仿宋" w:hAnsi="Arial" w:cs="Arial" w:hint="eastAsia"/>
                <w:sz w:val="18"/>
                <w:szCs w:val="18"/>
                <w:lang w:bidi="ar"/>
              </w:rPr>
              <w:t>路、</w:t>
            </w:r>
            <w:r>
              <w:rPr>
                <w:rFonts w:ascii="Arial" w:eastAsia="仿宋" w:hAnsi="Arial" w:cs="Arial" w:hint="eastAsia"/>
                <w:sz w:val="18"/>
                <w:szCs w:val="18"/>
                <w:lang w:bidi="ar"/>
              </w:rPr>
              <w:t xml:space="preserve"> H66</w:t>
            </w:r>
            <w:r>
              <w:rPr>
                <w:rFonts w:ascii="Arial" w:eastAsia="仿宋" w:hAnsi="Arial" w:cs="Arial" w:hint="eastAsia"/>
                <w:sz w:val="18"/>
                <w:szCs w:val="18"/>
                <w:lang w:bidi="ar"/>
              </w:rPr>
              <w:t>路、</w:t>
            </w:r>
            <w:r>
              <w:rPr>
                <w:rFonts w:ascii="Arial" w:eastAsia="仿宋" w:hAnsi="Arial" w:cs="Arial" w:hint="eastAsia"/>
                <w:sz w:val="18"/>
                <w:szCs w:val="18"/>
                <w:lang w:bidi="ar"/>
              </w:rPr>
              <w:t>H79</w:t>
            </w:r>
            <w:r>
              <w:rPr>
                <w:rFonts w:ascii="Arial" w:eastAsia="仿宋" w:hAnsi="Arial" w:cs="Arial" w:hint="eastAsia"/>
                <w:sz w:val="18"/>
                <w:szCs w:val="18"/>
                <w:lang w:bidi="ar"/>
              </w:rPr>
              <w:t>路等多条公交线路通过并设有站点，综合评价交通便捷度一般。</w:t>
            </w:r>
          </w:p>
        </w:tc>
        <w:tc>
          <w:tcPr>
            <w:tcW w:w="424" w:type="dxa"/>
            <w:tcBorders>
              <w:top w:val="nil"/>
              <w:left w:val="nil"/>
              <w:bottom w:val="single" w:sz="4" w:space="0" w:color="auto"/>
              <w:right w:val="single" w:sz="4" w:space="0" w:color="auto"/>
            </w:tcBorders>
            <w:shd w:val="clear" w:color="auto" w:fill="auto"/>
            <w:vAlign w:val="center"/>
          </w:tcPr>
          <w:p w14:paraId="659058B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14:paraId="6DA9398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F</w:t>
            </w:r>
            <w:r>
              <w:rPr>
                <w:rFonts w:ascii="Arial" w:eastAsia="仿宋_GB2312" w:hAnsi="Arial" w:cs="宋体" w:hint="eastAsia"/>
                <w:color w:val="000000"/>
                <w:sz w:val="18"/>
                <w:szCs w:val="18"/>
              </w:rPr>
              <w:t>距京加路约</w:t>
            </w:r>
            <w:r>
              <w:rPr>
                <w:rFonts w:ascii="Arial" w:eastAsia="仿宋_GB2312" w:hAnsi="Arial" w:cs="宋体" w:hint="eastAsia"/>
                <w:color w:val="000000"/>
                <w:sz w:val="18"/>
                <w:szCs w:val="18"/>
              </w:rPr>
              <w:t>1.2</w:t>
            </w:r>
            <w:r>
              <w:rPr>
                <w:rFonts w:ascii="Arial" w:eastAsia="仿宋_GB2312" w:hAnsi="Arial" w:cs="宋体" w:hint="eastAsia"/>
                <w:color w:val="000000"/>
                <w:sz w:val="18"/>
                <w:szCs w:val="18"/>
              </w:rPr>
              <w:t>公里，</w:t>
            </w:r>
            <w:r>
              <w:rPr>
                <w:rFonts w:ascii="Arial" w:eastAsia="仿宋" w:hAnsi="Arial" w:cs="Arial" w:hint="eastAsia"/>
                <w:sz w:val="18"/>
                <w:szCs w:val="18"/>
                <w:lang w:bidi="ar"/>
              </w:rPr>
              <w:t>周边无地铁线路，周边有</w:t>
            </w:r>
            <w:r>
              <w:rPr>
                <w:rFonts w:ascii="Arial" w:eastAsia="仿宋" w:hAnsi="Arial" w:cs="Arial" w:hint="eastAsia"/>
                <w:sz w:val="18"/>
                <w:szCs w:val="18"/>
                <w:lang w:bidi="ar"/>
              </w:rPr>
              <w:t>H42</w:t>
            </w:r>
            <w:r>
              <w:rPr>
                <w:rFonts w:ascii="Arial" w:eastAsia="仿宋" w:hAnsi="Arial" w:cs="Arial" w:hint="eastAsia"/>
                <w:sz w:val="18"/>
                <w:szCs w:val="18"/>
                <w:lang w:bidi="ar"/>
              </w:rPr>
              <w:t>路、</w:t>
            </w:r>
            <w:r>
              <w:rPr>
                <w:rFonts w:ascii="Arial" w:eastAsia="仿宋" w:hAnsi="Arial" w:cs="Arial" w:hint="eastAsia"/>
                <w:sz w:val="18"/>
                <w:szCs w:val="18"/>
                <w:lang w:bidi="ar"/>
              </w:rPr>
              <w:t>H42</w:t>
            </w:r>
            <w:r>
              <w:rPr>
                <w:rFonts w:ascii="Arial" w:eastAsia="仿宋" w:hAnsi="Arial" w:cs="Arial" w:hint="eastAsia"/>
                <w:sz w:val="18"/>
                <w:szCs w:val="18"/>
                <w:lang w:bidi="ar"/>
              </w:rPr>
              <w:t>路区间、</w:t>
            </w:r>
            <w:r>
              <w:rPr>
                <w:rFonts w:ascii="Arial" w:eastAsia="仿宋" w:hAnsi="Arial" w:cs="Arial" w:hint="eastAsia"/>
                <w:sz w:val="18"/>
                <w:szCs w:val="18"/>
                <w:lang w:bidi="ar"/>
              </w:rPr>
              <w:t>H66</w:t>
            </w:r>
            <w:r>
              <w:rPr>
                <w:rFonts w:ascii="Arial" w:eastAsia="仿宋" w:hAnsi="Arial" w:cs="Arial" w:hint="eastAsia"/>
                <w:sz w:val="18"/>
                <w:szCs w:val="18"/>
                <w:lang w:bidi="ar"/>
              </w:rPr>
              <w:t>路、</w:t>
            </w:r>
            <w:r>
              <w:rPr>
                <w:rFonts w:ascii="Arial" w:eastAsia="仿宋" w:hAnsi="Arial" w:cs="Arial" w:hint="eastAsia"/>
                <w:sz w:val="18"/>
                <w:szCs w:val="18"/>
                <w:lang w:bidi="ar"/>
              </w:rPr>
              <w:t xml:space="preserve"> H79</w:t>
            </w:r>
            <w:r>
              <w:rPr>
                <w:rFonts w:ascii="Arial" w:eastAsia="仿宋" w:hAnsi="Arial" w:cs="Arial" w:hint="eastAsia"/>
                <w:sz w:val="18"/>
                <w:szCs w:val="18"/>
                <w:lang w:bidi="ar"/>
              </w:rPr>
              <w:t>路等多条公交线路通过并设有站点，综合评价交通便捷度一般。</w:t>
            </w:r>
          </w:p>
        </w:tc>
        <w:tc>
          <w:tcPr>
            <w:tcW w:w="444" w:type="dxa"/>
            <w:tcBorders>
              <w:top w:val="nil"/>
              <w:left w:val="nil"/>
              <w:bottom w:val="single" w:sz="4" w:space="0" w:color="auto"/>
              <w:right w:val="single" w:sz="4" w:space="0" w:color="auto"/>
            </w:tcBorders>
            <w:shd w:val="clear" w:color="auto" w:fill="auto"/>
            <w:noWrap/>
            <w:vAlign w:val="center"/>
          </w:tcPr>
          <w:p w14:paraId="1011DB4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451BA6FB"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B584459"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2F0E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公共配套设施</w:t>
            </w:r>
          </w:p>
        </w:tc>
        <w:tc>
          <w:tcPr>
            <w:tcW w:w="1481" w:type="dxa"/>
            <w:tcBorders>
              <w:top w:val="nil"/>
              <w:left w:val="nil"/>
              <w:bottom w:val="single" w:sz="4" w:space="0" w:color="auto"/>
              <w:right w:val="single" w:sz="4" w:space="0" w:color="auto"/>
            </w:tcBorders>
            <w:shd w:val="clear" w:color="auto" w:fill="auto"/>
            <w:vAlign w:val="center"/>
          </w:tcPr>
          <w:p w14:paraId="5720E7A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估价对象所在区域有购物场所（物美超市等）、学校（密云</w:t>
            </w:r>
            <w:proofErr w:type="gramStart"/>
            <w:r>
              <w:rPr>
                <w:rFonts w:ascii="Arial" w:eastAsia="仿宋" w:hAnsi="Arial" w:cs="Arial" w:hint="eastAsia"/>
                <w:sz w:val="18"/>
                <w:szCs w:val="18"/>
                <w:lang w:bidi="ar"/>
              </w:rPr>
              <w:t>区季庄</w:t>
            </w:r>
            <w:proofErr w:type="gramEnd"/>
            <w:r>
              <w:rPr>
                <w:rFonts w:ascii="Arial" w:eastAsia="仿宋" w:hAnsi="Arial" w:cs="Arial" w:hint="eastAsia"/>
                <w:sz w:val="18"/>
                <w:szCs w:val="18"/>
                <w:lang w:bidi="ar"/>
              </w:rPr>
              <w:t>小学、密云区果园小学等），医院（密云</w:t>
            </w:r>
            <w:proofErr w:type="gramStart"/>
            <w:r>
              <w:rPr>
                <w:rFonts w:ascii="Arial" w:eastAsia="仿宋" w:hAnsi="Arial" w:cs="Arial" w:hint="eastAsia"/>
                <w:sz w:val="18"/>
                <w:szCs w:val="18"/>
                <w:lang w:bidi="ar"/>
              </w:rPr>
              <w:t>区疾病</w:t>
            </w:r>
            <w:proofErr w:type="gramEnd"/>
            <w:r>
              <w:rPr>
                <w:rFonts w:ascii="Arial" w:eastAsia="仿宋" w:hAnsi="Arial" w:cs="Arial" w:hint="eastAsia"/>
                <w:sz w:val="18"/>
                <w:szCs w:val="18"/>
                <w:lang w:bidi="ar"/>
              </w:rPr>
              <w:t>预防控制中心、密云区果园社区卫生服务中心等），银行（中国建设银行、中国工商银行、中国农业银行等），综合分析，公共配套设施齐备程度较好。</w:t>
            </w:r>
          </w:p>
        </w:tc>
        <w:tc>
          <w:tcPr>
            <w:tcW w:w="429" w:type="dxa"/>
            <w:tcBorders>
              <w:top w:val="nil"/>
              <w:left w:val="nil"/>
              <w:bottom w:val="single" w:sz="4" w:space="0" w:color="auto"/>
              <w:right w:val="single" w:sz="4" w:space="0" w:color="auto"/>
            </w:tcBorders>
            <w:shd w:val="clear" w:color="auto" w:fill="auto"/>
            <w:vAlign w:val="center"/>
          </w:tcPr>
          <w:p w14:paraId="246480D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3EAF52E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案例</w:t>
            </w:r>
            <w:r>
              <w:rPr>
                <w:rFonts w:ascii="Arial" w:eastAsia="仿宋" w:hAnsi="Arial" w:cs="Arial" w:hint="eastAsia"/>
                <w:sz w:val="18"/>
                <w:szCs w:val="18"/>
                <w:lang w:bidi="ar"/>
              </w:rPr>
              <w:t>D</w:t>
            </w:r>
            <w:r>
              <w:rPr>
                <w:rFonts w:ascii="Arial" w:eastAsia="仿宋" w:hAnsi="Arial" w:cs="Arial" w:hint="eastAsia"/>
                <w:sz w:val="18"/>
                <w:szCs w:val="18"/>
                <w:lang w:bidi="ar"/>
              </w:rPr>
              <w:t>所在区域有购物场所（</w:t>
            </w:r>
            <w:r>
              <w:rPr>
                <w:rFonts w:ascii="Arial" w:eastAsia="仿宋_GB2312" w:hAnsi="Arial" w:cs="Arial"/>
                <w:sz w:val="18"/>
                <w:szCs w:val="24"/>
              </w:rPr>
              <w:t>佳乐美超市</w:t>
            </w:r>
            <w:r>
              <w:rPr>
                <w:rFonts w:ascii="Arial" w:eastAsia="仿宋_GB2312" w:hAnsi="Arial" w:cs="Arial" w:hint="eastAsia"/>
                <w:sz w:val="18"/>
                <w:szCs w:val="24"/>
              </w:rPr>
              <w:t>、建新超市</w:t>
            </w:r>
            <w:r>
              <w:rPr>
                <w:rFonts w:ascii="Arial" w:eastAsia="仿宋" w:hAnsi="Arial" w:cs="Arial" w:hint="eastAsia"/>
                <w:sz w:val="18"/>
                <w:szCs w:val="18"/>
                <w:lang w:bidi="ar"/>
              </w:rPr>
              <w:t>等）、学校（一零一中学</w:t>
            </w:r>
            <w:r>
              <w:rPr>
                <w:rFonts w:ascii="Arial" w:eastAsia="仿宋" w:hAnsi="Arial" w:cs="Arial" w:hint="eastAsia"/>
                <w:sz w:val="18"/>
                <w:szCs w:val="18"/>
                <w:lang w:bidi="ar"/>
              </w:rPr>
              <w:t>(</w:t>
            </w:r>
            <w:r>
              <w:rPr>
                <w:rFonts w:ascii="Arial" w:eastAsia="仿宋" w:hAnsi="Arial" w:cs="Arial" w:hint="eastAsia"/>
                <w:sz w:val="18"/>
                <w:szCs w:val="18"/>
                <w:lang w:bidi="ar"/>
              </w:rPr>
              <w:t>怀柔校区</w:t>
            </w:r>
            <w:r>
              <w:rPr>
                <w:rFonts w:ascii="Arial" w:eastAsia="仿宋" w:hAnsi="Arial" w:cs="Arial" w:hint="eastAsia"/>
                <w:sz w:val="18"/>
                <w:szCs w:val="18"/>
                <w:lang w:bidi="ar"/>
              </w:rPr>
              <w:t>)</w:t>
            </w:r>
            <w:r>
              <w:rPr>
                <w:rFonts w:ascii="Arial" w:eastAsia="仿宋" w:hAnsi="Arial" w:cs="Arial" w:hint="eastAsia"/>
                <w:sz w:val="18"/>
                <w:szCs w:val="18"/>
                <w:lang w:bidi="ar"/>
              </w:rPr>
              <w:t>、商鲲高铁初中等），医院（北京市</w:t>
            </w:r>
            <w:proofErr w:type="gramStart"/>
            <w:r>
              <w:rPr>
                <w:rFonts w:ascii="Arial" w:eastAsia="仿宋" w:hAnsi="Arial" w:cs="Arial" w:hint="eastAsia"/>
                <w:sz w:val="18"/>
                <w:szCs w:val="18"/>
                <w:lang w:bidi="ar"/>
              </w:rPr>
              <w:t>怀柔区怀北镇</w:t>
            </w:r>
            <w:proofErr w:type="gramEnd"/>
            <w:r>
              <w:rPr>
                <w:rFonts w:ascii="Arial" w:eastAsia="仿宋" w:hAnsi="Arial" w:cs="Arial" w:hint="eastAsia"/>
                <w:sz w:val="18"/>
                <w:szCs w:val="18"/>
                <w:lang w:bidi="ar"/>
              </w:rPr>
              <w:t>卫生院等），银行（北京农商银行、中国银行等），综合分析，公共配套设施齐备程度较好。</w:t>
            </w:r>
          </w:p>
        </w:tc>
        <w:tc>
          <w:tcPr>
            <w:tcW w:w="427" w:type="dxa"/>
            <w:tcBorders>
              <w:top w:val="nil"/>
              <w:left w:val="nil"/>
              <w:bottom w:val="single" w:sz="4" w:space="0" w:color="auto"/>
              <w:right w:val="single" w:sz="4" w:space="0" w:color="auto"/>
            </w:tcBorders>
            <w:shd w:val="clear" w:color="auto" w:fill="auto"/>
            <w:vAlign w:val="center"/>
          </w:tcPr>
          <w:p w14:paraId="670D4F5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14:paraId="04A9EFD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案例</w:t>
            </w:r>
            <w:r>
              <w:rPr>
                <w:rFonts w:ascii="Arial" w:eastAsia="仿宋" w:hAnsi="Arial" w:cs="Arial" w:hint="eastAsia"/>
                <w:sz w:val="18"/>
                <w:szCs w:val="18"/>
                <w:lang w:bidi="ar"/>
              </w:rPr>
              <w:t>E</w:t>
            </w:r>
            <w:r>
              <w:rPr>
                <w:rFonts w:ascii="Arial" w:eastAsia="仿宋" w:hAnsi="Arial" w:cs="Arial" w:hint="eastAsia"/>
                <w:sz w:val="18"/>
                <w:szCs w:val="18"/>
                <w:lang w:bidi="ar"/>
              </w:rPr>
              <w:t>所在区域有购物场所（</w:t>
            </w:r>
            <w:r>
              <w:rPr>
                <w:rFonts w:ascii="Arial" w:eastAsia="仿宋_GB2312" w:hAnsi="Arial" w:cs="Arial"/>
                <w:sz w:val="18"/>
                <w:szCs w:val="24"/>
              </w:rPr>
              <w:t>佳乐美超市</w:t>
            </w:r>
            <w:r>
              <w:rPr>
                <w:rFonts w:ascii="Arial" w:eastAsia="仿宋_GB2312" w:hAnsi="Arial" w:cs="Arial" w:hint="eastAsia"/>
                <w:sz w:val="18"/>
                <w:szCs w:val="24"/>
              </w:rPr>
              <w:t>、建新超市</w:t>
            </w:r>
            <w:r>
              <w:rPr>
                <w:rFonts w:ascii="Arial" w:eastAsia="仿宋" w:hAnsi="Arial" w:cs="Arial" w:hint="eastAsia"/>
                <w:sz w:val="18"/>
                <w:szCs w:val="18"/>
                <w:lang w:bidi="ar"/>
              </w:rPr>
              <w:t>等）、学校（一零一中学</w:t>
            </w:r>
            <w:r>
              <w:rPr>
                <w:rFonts w:ascii="Arial" w:eastAsia="仿宋" w:hAnsi="Arial" w:cs="Arial" w:hint="eastAsia"/>
                <w:sz w:val="18"/>
                <w:szCs w:val="18"/>
                <w:lang w:bidi="ar"/>
              </w:rPr>
              <w:t>(</w:t>
            </w:r>
            <w:r>
              <w:rPr>
                <w:rFonts w:ascii="Arial" w:eastAsia="仿宋" w:hAnsi="Arial" w:cs="Arial" w:hint="eastAsia"/>
                <w:sz w:val="18"/>
                <w:szCs w:val="18"/>
                <w:lang w:bidi="ar"/>
              </w:rPr>
              <w:t>怀柔校区</w:t>
            </w:r>
            <w:r>
              <w:rPr>
                <w:rFonts w:ascii="Arial" w:eastAsia="仿宋" w:hAnsi="Arial" w:cs="Arial" w:hint="eastAsia"/>
                <w:sz w:val="18"/>
                <w:szCs w:val="18"/>
                <w:lang w:bidi="ar"/>
              </w:rPr>
              <w:t>)</w:t>
            </w:r>
            <w:r>
              <w:rPr>
                <w:rFonts w:ascii="Arial" w:eastAsia="仿宋" w:hAnsi="Arial" w:cs="Arial" w:hint="eastAsia"/>
                <w:sz w:val="18"/>
                <w:szCs w:val="18"/>
                <w:lang w:bidi="ar"/>
              </w:rPr>
              <w:t>、商鲲高铁初中等），医院（北京市</w:t>
            </w:r>
            <w:proofErr w:type="gramStart"/>
            <w:r>
              <w:rPr>
                <w:rFonts w:ascii="Arial" w:eastAsia="仿宋" w:hAnsi="Arial" w:cs="Arial" w:hint="eastAsia"/>
                <w:sz w:val="18"/>
                <w:szCs w:val="18"/>
                <w:lang w:bidi="ar"/>
              </w:rPr>
              <w:t>怀柔区怀北镇</w:t>
            </w:r>
            <w:proofErr w:type="gramEnd"/>
            <w:r>
              <w:rPr>
                <w:rFonts w:ascii="Arial" w:eastAsia="仿宋" w:hAnsi="Arial" w:cs="Arial" w:hint="eastAsia"/>
                <w:sz w:val="18"/>
                <w:szCs w:val="18"/>
                <w:lang w:bidi="ar"/>
              </w:rPr>
              <w:t>卫生院等），银行（北京农商银行、中国银行等），综合分析，公共配套设施齐备程度较好。</w:t>
            </w:r>
          </w:p>
        </w:tc>
        <w:tc>
          <w:tcPr>
            <w:tcW w:w="424" w:type="dxa"/>
            <w:tcBorders>
              <w:top w:val="nil"/>
              <w:left w:val="nil"/>
              <w:bottom w:val="single" w:sz="4" w:space="0" w:color="auto"/>
              <w:right w:val="single" w:sz="4" w:space="0" w:color="auto"/>
            </w:tcBorders>
            <w:shd w:val="clear" w:color="auto" w:fill="auto"/>
            <w:vAlign w:val="center"/>
          </w:tcPr>
          <w:p w14:paraId="0662AAC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14:paraId="123F4DF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案例</w:t>
            </w:r>
            <w:r>
              <w:rPr>
                <w:rFonts w:ascii="Arial" w:eastAsia="仿宋" w:hAnsi="Arial" w:cs="Arial" w:hint="eastAsia"/>
                <w:sz w:val="18"/>
                <w:szCs w:val="18"/>
                <w:lang w:bidi="ar"/>
              </w:rPr>
              <w:t>F</w:t>
            </w:r>
            <w:r>
              <w:rPr>
                <w:rFonts w:ascii="Arial" w:eastAsia="仿宋" w:hAnsi="Arial" w:cs="Arial" w:hint="eastAsia"/>
                <w:sz w:val="18"/>
                <w:szCs w:val="18"/>
                <w:lang w:bidi="ar"/>
              </w:rPr>
              <w:t>所在区域有购物场所（</w:t>
            </w:r>
            <w:r>
              <w:rPr>
                <w:rFonts w:ascii="Arial" w:eastAsia="仿宋_GB2312" w:hAnsi="Arial" w:cs="Arial"/>
                <w:sz w:val="18"/>
                <w:szCs w:val="24"/>
              </w:rPr>
              <w:t>佳乐美超市</w:t>
            </w:r>
            <w:r>
              <w:rPr>
                <w:rFonts w:ascii="Arial" w:eastAsia="仿宋_GB2312" w:hAnsi="Arial" w:cs="Arial" w:hint="eastAsia"/>
                <w:sz w:val="18"/>
                <w:szCs w:val="24"/>
              </w:rPr>
              <w:t>、建新超市</w:t>
            </w:r>
            <w:r>
              <w:rPr>
                <w:rFonts w:ascii="Arial" w:eastAsia="仿宋" w:hAnsi="Arial" w:cs="Arial" w:hint="eastAsia"/>
                <w:sz w:val="18"/>
                <w:szCs w:val="18"/>
                <w:lang w:bidi="ar"/>
              </w:rPr>
              <w:t>等）、学校（一零一中学</w:t>
            </w:r>
            <w:r>
              <w:rPr>
                <w:rFonts w:ascii="Arial" w:eastAsia="仿宋" w:hAnsi="Arial" w:cs="Arial" w:hint="eastAsia"/>
                <w:sz w:val="18"/>
                <w:szCs w:val="18"/>
                <w:lang w:bidi="ar"/>
              </w:rPr>
              <w:t>(</w:t>
            </w:r>
            <w:r>
              <w:rPr>
                <w:rFonts w:ascii="Arial" w:eastAsia="仿宋" w:hAnsi="Arial" w:cs="Arial" w:hint="eastAsia"/>
                <w:sz w:val="18"/>
                <w:szCs w:val="18"/>
                <w:lang w:bidi="ar"/>
              </w:rPr>
              <w:t>怀柔校区</w:t>
            </w:r>
            <w:r>
              <w:rPr>
                <w:rFonts w:ascii="Arial" w:eastAsia="仿宋" w:hAnsi="Arial" w:cs="Arial" w:hint="eastAsia"/>
                <w:sz w:val="18"/>
                <w:szCs w:val="18"/>
                <w:lang w:bidi="ar"/>
              </w:rPr>
              <w:t>)</w:t>
            </w:r>
            <w:r>
              <w:rPr>
                <w:rFonts w:ascii="Arial" w:eastAsia="仿宋" w:hAnsi="Arial" w:cs="Arial" w:hint="eastAsia"/>
                <w:sz w:val="18"/>
                <w:szCs w:val="18"/>
                <w:lang w:bidi="ar"/>
              </w:rPr>
              <w:t>、商鲲高铁初中等），医院（北京市</w:t>
            </w:r>
            <w:proofErr w:type="gramStart"/>
            <w:r>
              <w:rPr>
                <w:rFonts w:ascii="Arial" w:eastAsia="仿宋" w:hAnsi="Arial" w:cs="Arial" w:hint="eastAsia"/>
                <w:sz w:val="18"/>
                <w:szCs w:val="18"/>
                <w:lang w:bidi="ar"/>
              </w:rPr>
              <w:t>怀柔区怀北镇</w:t>
            </w:r>
            <w:proofErr w:type="gramEnd"/>
            <w:r>
              <w:rPr>
                <w:rFonts w:ascii="Arial" w:eastAsia="仿宋" w:hAnsi="Arial" w:cs="Arial" w:hint="eastAsia"/>
                <w:sz w:val="18"/>
                <w:szCs w:val="18"/>
                <w:lang w:bidi="ar"/>
              </w:rPr>
              <w:t>卫生院等），银行（北京农商银行、中国银行等），综合分析，公共配套设施齐备程度较好。</w:t>
            </w:r>
          </w:p>
        </w:tc>
        <w:tc>
          <w:tcPr>
            <w:tcW w:w="444" w:type="dxa"/>
            <w:tcBorders>
              <w:top w:val="nil"/>
              <w:left w:val="nil"/>
              <w:bottom w:val="single" w:sz="4" w:space="0" w:color="auto"/>
              <w:right w:val="single" w:sz="4" w:space="0" w:color="auto"/>
            </w:tcBorders>
            <w:shd w:val="clear" w:color="auto" w:fill="auto"/>
            <w:noWrap/>
            <w:vAlign w:val="center"/>
          </w:tcPr>
          <w:p w14:paraId="219DFDB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616B7FF4"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E1BFED"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CD1A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基础设施水平</w:t>
            </w:r>
          </w:p>
        </w:tc>
        <w:tc>
          <w:tcPr>
            <w:tcW w:w="1481" w:type="dxa"/>
            <w:tcBorders>
              <w:top w:val="nil"/>
              <w:left w:val="nil"/>
              <w:bottom w:val="single" w:sz="4" w:space="0" w:color="auto"/>
              <w:right w:val="single" w:sz="4" w:space="0" w:color="auto"/>
            </w:tcBorders>
            <w:shd w:val="clear" w:color="auto" w:fill="auto"/>
            <w:vAlign w:val="center"/>
          </w:tcPr>
          <w:p w14:paraId="58538C0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估价对象所在区域基础设施水平达到“七通”</w:t>
            </w:r>
          </w:p>
        </w:tc>
        <w:tc>
          <w:tcPr>
            <w:tcW w:w="429" w:type="dxa"/>
            <w:tcBorders>
              <w:top w:val="nil"/>
              <w:left w:val="nil"/>
              <w:bottom w:val="single" w:sz="4" w:space="0" w:color="auto"/>
              <w:right w:val="single" w:sz="4" w:space="0" w:color="auto"/>
            </w:tcBorders>
            <w:shd w:val="clear" w:color="auto" w:fill="auto"/>
            <w:vAlign w:val="center"/>
          </w:tcPr>
          <w:p w14:paraId="182F770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6FF53D5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D</w:t>
            </w:r>
            <w:r>
              <w:rPr>
                <w:rFonts w:ascii="Arial" w:eastAsia="仿宋_GB2312" w:hAnsi="Arial" w:cs="宋体" w:hint="eastAsia"/>
                <w:color w:val="000000"/>
                <w:sz w:val="18"/>
                <w:szCs w:val="18"/>
              </w:rPr>
              <w:t>所在区域基础设施水平达到“七通”</w:t>
            </w:r>
          </w:p>
        </w:tc>
        <w:tc>
          <w:tcPr>
            <w:tcW w:w="427" w:type="dxa"/>
            <w:tcBorders>
              <w:top w:val="nil"/>
              <w:left w:val="nil"/>
              <w:bottom w:val="single" w:sz="4" w:space="0" w:color="auto"/>
              <w:right w:val="single" w:sz="4" w:space="0" w:color="auto"/>
            </w:tcBorders>
            <w:shd w:val="clear" w:color="auto" w:fill="auto"/>
            <w:vAlign w:val="center"/>
          </w:tcPr>
          <w:p w14:paraId="2E4067D0"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14:paraId="77DB6B9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E</w:t>
            </w:r>
            <w:r>
              <w:rPr>
                <w:rFonts w:ascii="Arial" w:eastAsia="仿宋_GB2312" w:hAnsi="Arial" w:cs="宋体" w:hint="eastAsia"/>
                <w:color w:val="000000"/>
                <w:sz w:val="18"/>
                <w:szCs w:val="18"/>
              </w:rPr>
              <w:t>所在区域基础设施水平达到“七通”</w:t>
            </w:r>
          </w:p>
        </w:tc>
        <w:tc>
          <w:tcPr>
            <w:tcW w:w="424" w:type="dxa"/>
            <w:tcBorders>
              <w:top w:val="nil"/>
              <w:left w:val="nil"/>
              <w:bottom w:val="single" w:sz="4" w:space="0" w:color="auto"/>
              <w:right w:val="single" w:sz="4" w:space="0" w:color="auto"/>
            </w:tcBorders>
            <w:shd w:val="clear" w:color="auto" w:fill="auto"/>
            <w:vAlign w:val="center"/>
          </w:tcPr>
          <w:p w14:paraId="37BBF95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14:paraId="415A5FE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F</w:t>
            </w:r>
            <w:r>
              <w:rPr>
                <w:rFonts w:ascii="Arial" w:eastAsia="仿宋_GB2312" w:hAnsi="Arial" w:cs="宋体" w:hint="eastAsia"/>
                <w:color w:val="000000"/>
                <w:sz w:val="18"/>
                <w:szCs w:val="18"/>
              </w:rPr>
              <w:t>所在区域基础设施水平达到“七通”</w:t>
            </w:r>
          </w:p>
        </w:tc>
        <w:tc>
          <w:tcPr>
            <w:tcW w:w="444" w:type="dxa"/>
            <w:tcBorders>
              <w:top w:val="nil"/>
              <w:left w:val="nil"/>
              <w:bottom w:val="single" w:sz="4" w:space="0" w:color="auto"/>
              <w:right w:val="single" w:sz="4" w:space="0" w:color="auto"/>
            </w:tcBorders>
            <w:shd w:val="clear" w:color="auto" w:fill="auto"/>
            <w:noWrap/>
            <w:vAlign w:val="center"/>
          </w:tcPr>
          <w:p w14:paraId="431D9860"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34DE8F1D"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188EC0"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9572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自然及人文环境</w:t>
            </w:r>
          </w:p>
        </w:tc>
        <w:tc>
          <w:tcPr>
            <w:tcW w:w="1481" w:type="dxa"/>
            <w:tcBorders>
              <w:top w:val="nil"/>
              <w:left w:val="nil"/>
              <w:bottom w:val="single" w:sz="4" w:space="0" w:color="auto"/>
              <w:right w:val="single" w:sz="4" w:space="0" w:color="auto"/>
            </w:tcBorders>
            <w:shd w:val="clear" w:color="auto" w:fill="auto"/>
            <w:vAlign w:val="center"/>
          </w:tcPr>
          <w:p w14:paraId="660179A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w:t>
            </w:r>
            <w:proofErr w:type="gramStart"/>
            <w:r>
              <w:rPr>
                <w:rFonts w:ascii="Arial" w:eastAsia="仿宋_GB2312" w:hAnsi="Arial" w:cs="宋体" w:hint="eastAsia"/>
                <w:color w:val="000000"/>
                <w:sz w:val="18"/>
                <w:szCs w:val="18"/>
              </w:rPr>
              <w:t>密虹公园</w:t>
            </w:r>
            <w:proofErr w:type="gramEnd"/>
            <w:r>
              <w:rPr>
                <w:rFonts w:ascii="Arial" w:eastAsia="仿宋_GB2312" w:hAnsi="Arial" w:cs="宋体" w:hint="eastAsia"/>
                <w:color w:val="000000"/>
                <w:sz w:val="18"/>
                <w:szCs w:val="18"/>
              </w:rPr>
              <w:t>等绿化景观，绿化条件较好；有密云区博物馆等人文设施，综合考虑自然环境与人文环境较好。</w:t>
            </w:r>
          </w:p>
        </w:tc>
        <w:tc>
          <w:tcPr>
            <w:tcW w:w="429" w:type="dxa"/>
            <w:tcBorders>
              <w:top w:val="nil"/>
              <w:left w:val="nil"/>
              <w:bottom w:val="single" w:sz="4" w:space="0" w:color="auto"/>
              <w:right w:val="single" w:sz="4" w:space="0" w:color="auto"/>
            </w:tcBorders>
            <w:shd w:val="clear" w:color="auto" w:fill="auto"/>
            <w:vAlign w:val="center"/>
          </w:tcPr>
          <w:p w14:paraId="61A54A6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1D23E42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D</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公里范围内有雁栖湖景区等自然景观，自然条件较好；有中国科学院空</w:t>
            </w:r>
            <w:proofErr w:type="gramStart"/>
            <w:r>
              <w:rPr>
                <w:rFonts w:ascii="Arial" w:eastAsia="仿宋_GB2312" w:hAnsi="Arial" w:cs="宋体" w:hint="eastAsia"/>
                <w:color w:val="000000"/>
                <w:sz w:val="18"/>
                <w:szCs w:val="18"/>
              </w:rPr>
              <w:t>天信息</w:t>
            </w:r>
            <w:proofErr w:type="gramEnd"/>
            <w:r>
              <w:rPr>
                <w:rFonts w:ascii="Arial" w:eastAsia="仿宋_GB2312" w:hAnsi="Arial" w:cs="宋体" w:hint="eastAsia"/>
                <w:color w:val="000000"/>
                <w:sz w:val="18"/>
                <w:szCs w:val="18"/>
              </w:rPr>
              <w:t>创新研究院等人文设施，综合考虑自然环境与人文环境较好。</w:t>
            </w:r>
          </w:p>
        </w:tc>
        <w:tc>
          <w:tcPr>
            <w:tcW w:w="427" w:type="dxa"/>
            <w:tcBorders>
              <w:top w:val="nil"/>
              <w:left w:val="nil"/>
              <w:bottom w:val="single" w:sz="4" w:space="0" w:color="auto"/>
              <w:right w:val="single" w:sz="4" w:space="0" w:color="auto"/>
            </w:tcBorders>
            <w:shd w:val="clear" w:color="auto" w:fill="auto"/>
            <w:vAlign w:val="center"/>
          </w:tcPr>
          <w:p w14:paraId="04F46F6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14:paraId="3061B37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E</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公里范围内有雁栖湖景区等自然景观，自然条件较好；有中国科学院空</w:t>
            </w:r>
            <w:proofErr w:type="gramStart"/>
            <w:r>
              <w:rPr>
                <w:rFonts w:ascii="Arial" w:eastAsia="仿宋_GB2312" w:hAnsi="Arial" w:cs="宋体" w:hint="eastAsia"/>
                <w:color w:val="000000"/>
                <w:sz w:val="18"/>
                <w:szCs w:val="18"/>
              </w:rPr>
              <w:t>天信息</w:t>
            </w:r>
            <w:proofErr w:type="gramEnd"/>
            <w:r>
              <w:rPr>
                <w:rFonts w:ascii="Arial" w:eastAsia="仿宋_GB2312" w:hAnsi="Arial" w:cs="宋体" w:hint="eastAsia"/>
                <w:color w:val="000000"/>
                <w:sz w:val="18"/>
                <w:szCs w:val="18"/>
              </w:rPr>
              <w:t>创新研究院等人文设施，综合考虑自然环境与人文环境较好</w:t>
            </w:r>
          </w:p>
        </w:tc>
        <w:tc>
          <w:tcPr>
            <w:tcW w:w="424" w:type="dxa"/>
            <w:tcBorders>
              <w:top w:val="nil"/>
              <w:left w:val="nil"/>
              <w:bottom w:val="single" w:sz="4" w:space="0" w:color="auto"/>
              <w:right w:val="single" w:sz="4" w:space="0" w:color="auto"/>
            </w:tcBorders>
            <w:shd w:val="clear" w:color="auto" w:fill="auto"/>
            <w:vAlign w:val="center"/>
          </w:tcPr>
          <w:p w14:paraId="2F2E537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14:paraId="1F44CC6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F</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公里范围内有雁栖湖景区等自然景观，自然条件较好；有中国科学院空</w:t>
            </w:r>
            <w:proofErr w:type="gramStart"/>
            <w:r>
              <w:rPr>
                <w:rFonts w:ascii="Arial" w:eastAsia="仿宋_GB2312" w:hAnsi="Arial" w:cs="宋体" w:hint="eastAsia"/>
                <w:color w:val="000000"/>
                <w:sz w:val="18"/>
                <w:szCs w:val="18"/>
              </w:rPr>
              <w:t>天信息</w:t>
            </w:r>
            <w:proofErr w:type="gramEnd"/>
            <w:r>
              <w:rPr>
                <w:rFonts w:ascii="Arial" w:eastAsia="仿宋_GB2312" w:hAnsi="Arial" w:cs="宋体" w:hint="eastAsia"/>
                <w:color w:val="000000"/>
                <w:sz w:val="18"/>
                <w:szCs w:val="18"/>
              </w:rPr>
              <w:t>创新研究院等人文设施，综合考虑自然环境与人文环境较好</w:t>
            </w:r>
          </w:p>
        </w:tc>
        <w:tc>
          <w:tcPr>
            <w:tcW w:w="444" w:type="dxa"/>
            <w:tcBorders>
              <w:top w:val="nil"/>
              <w:left w:val="nil"/>
              <w:bottom w:val="single" w:sz="4" w:space="0" w:color="auto"/>
              <w:right w:val="single" w:sz="4" w:space="0" w:color="auto"/>
            </w:tcBorders>
            <w:shd w:val="clear" w:color="auto" w:fill="auto"/>
            <w:noWrap/>
            <w:vAlign w:val="center"/>
          </w:tcPr>
          <w:p w14:paraId="2D6272E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1E4CC49E"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9250FCB"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BCAC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土地级别</w:t>
            </w:r>
          </w:p>
        </w:tc>
        <w:tc>
          <w:tcPr>
            <w:tcW w:w="1481" w:type="dxa"/>
            <w:tcBorders>
              <w:top w:val="nil"/>
              <w:left w:val="nil"/>
              <w:bottom w:val="single" w:sz="4" w:space="0" w:color="auto"/>
              <w:right w:val="single" w:sz="4" w:space="0" w:color="auto"/>
            </w:tcBorders>
            <w:shd w:val="clear" w:color="auto" w:fill="auto"/>
            <w:vAlign w:val="center"/>
          </w:tcPr>
          <w:p w14:paraId="73FFA4B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八级</w:t>
            </w:r>
          </w:p>
        </w:tc>
        <w:tc>
          <w:tcPr>
            <w:tcW w:w="429" w:type="dxa"/>
            <w:tcBorders>
              <w:top w:val="nil"/>
              <w:left w:val="nil"/>
              <w:bottom w:val="single" w:sz="4" w:space="0" w:color="auto"/>
              <w:right w:val="single" w:sz="4" w:space="0" w:color="auto"/>
            </w:tcBorders>
            <w:shd w:val="clear" w:color="auto" w:fill="auto"/>
            <w:vAlign w:val="center"/>
          </w:tcPr>
          <w:p w14:paraId="315FBC2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40C207B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九级</w:t>
            </w:r>
          </w:p>
        </w:tc>
        <w:tc>
          <w:tcPr>
            <w:tcW w:w="427" w:type="dxa"/>
            <w:tcBorders>
              <w:top w:val="nil"/>
              <w:left w:val="nil"/>
              <w:bottom w:val="single" w:sz="4" w:space="0" w:color="auto"/>
              <w:right w:val="single" w:sz="4" w:space="0" w:color="auto"/>
            </w:tcBorders>
            <w:shd w:val="clear" w:color="auto" w:fill="auto"/>
            <w:vAlign w:val="center"/>
          </w:tcPr>
          <w:p w14:paraId="6EB0139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c>
          <w:tcPr>
            <w:tcW w:w="1486" w:type="dxa"/>
            <w:tcBorders>
              <w:top w:val="nil"/>
              <w:left w:val="nil"/>
              <w:bottom w:val="single" w:sz="4" w:space="0" w:color="auto"/>
              <w:right w:val="single" w:sz="4" w:space="0" w:color="auto"/>
            </w:tcBorders>
            <w:shd w:val="clear" w:color="auto" w:fill="auto"/>
            <w:vAlign w:val="center"/>
          </w:tcPr>
          <w:p w14:paraId="73EC3C3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九级</w:t>
            </w:r>
          </w:p>
        </w:tc>
        <w:tc>
          <w:tcPr>
            <w:tcW w:w="424" w:type="dxa"/>
            <w:tcBorders>
              <w:top w:val="nil"/>
              <w:left w:val="nil"/>
              <w:bottom w:val="single" w:sz="4" w:space="0" w:color="auto"/>
              <w:right w:val="single" w:sz="4" w:space="0" w:color="auto"/>
            </w:tcBorders>
            <w:shd w:val="clear" w:color="auto" w:fill="auto"/>
            <w:vAlign w:val="center"/>
          </w:tcPr>
          <w:p w14:paraId="48CF7C1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c>
          <w:tcPr>
            <w:tcW w:w="1467" w:type="dxa"/>
            <w:tcBorders>
              <w:top w:val="nil"/>
              <w:left w:val="nil"/>
              <w:bottom w:val="single" w:sz="4" w:space="0" w:color="auto"/>
              <w:right w:val="single" w:sz="4" w:space="0" w:color="auto"/>
            </w:tcBorders>
            <w:shd w:val="clear" w:color="auto" w:fill="auto"/>
            <w:vAlign w:val="center"/>
          </w:tcPr>
          <w:p w14:paraId="5AD7BA3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九级</w:t>
            </w:r>
          </w:p>
        </w:tc>
        <w:tc>
          <w:tcPr>
            <w:tcW w:w="444" w:type="dxa"/>
            <w:tcBorders>
              <w:top w:val="nil"/>
              <w:left w:val="nil"/>
              <w:bottom w:val="single" w:sz="4" w:space="0" w:color="auto"/>
              <w:right w:val="single" w:sz="4" w:space="0" w:color="auto"/>
            </w:tcBorders>
            <w:shd w:val="clear" w:color="auto" w:fill="auto"/>
            <w:noWrap/>
            <w:vAlign w:val="center"/>
          </w:tcPr>
          <w:p w14:paraId="2110D87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r>
      <w:tr w:rsidR="00B8567F" w14:paraId="48220EC4"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21F9926"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2FFA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与中心城区的距离</w:t>
            </w:r>
          </w:p>
        </w:tc>
        <w:tc>
          <w:tcPr>
            <w:tcW w:w="1481" w:type="dxa"/>
            <w:tcBorders>
              <w:top w:val="nil"/>
              <w:left w:val="nil"/>
              <w:bottom w:val="single" w:sz="4" w:space="0" w:color="auto"/>
              <w:right w:val="single" w:sz="4" w:space="0" w:color="auto"/>
            </w:tcBorders>
            <w:shd w:val="clear" w:color="auto" w:fill="auto"/>
            <w:vAlign w:val="center"/>
          </w:tcPr>
          <w:p w14:paraId="5257648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70-80</w:t>
            </w:r>
            <w:r>
              <w:rPr>
                <w:rFonts w:ascii="Arial" w:eastAsia="仿宋_GB2312" w:hAnsi="Arial" w:cs="宋体" w:hint="eastAsia"/>
                <w:color w:val="000000"/>
                <w:sz w:val="18"/>
                <w:szCs w:val="18"/>
              </w:rPr>
              <w:t>公里</w:t>
            </w:r>
          </w:p>
        </w:tc>
        <w:tc>
          <w:tcPr>
            <w:tcW w:w="429" w:type="dxa"/>
            <w:tcBorders>
              <w:top w:val="nil"/>
              <w:left w:val="nil"/>
              <w:bottom w:val="single" w:sz="4" w:space="0" w:color="auto"/>
              <w:right w:val="single" w:sz="4" w:space="0" w:color="auto"/>
            </w:tcBorders>
            <w:shd w:val="clear" w:color="auto" w:fill="auto"/>
            <w:vAlign w:val="center"/>
          </w:tcPr>
          <w:p w14:paraId="7DB8168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1A4565E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56-60</w:t>
            </w:r>
            <w:r>
              <w:rPr>
                <w:rFonts w:ascii="Arial" w:eastAsia="仿宋_GB2312" w:hAnsi="Arial" w:cs="宋体" w:hint="eastAsia"/>
                <w:color w:val="000000"/>
                <w:sz w:val="18"/>
                <w:szCs w:val="18"/>
              </w:rPr>
              <w:t>公里</w:t>
            </w:r>
          </w:p>
        </w:tc>
        <w:tc>
          <w:tcPr>
            <w:tcW w:w="427" w:type="dxa"/>
            <w:tcBorders>
              <w:top w:val="nil"/>
              <w:left w:val="nil"/>
              <w:bottom w:val="single" w:sz="4" w:space="0" w:color="auto"/>
              <w:right w:val="single" w:sz="4" w:space="0" w:color="auto"/>
            </w:tcBorders>
            <w:shd w:val="clear" w:color="auto" w:fill="auto"/>
            <w:vAlign w:val="center"/>
          </w:tcPr>
          <w:p w14:paraId="73632A8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110</w:t>
            </w:r>
          </w:p>
        </w:tc>
        <w:tc>
          <w:tcPr>
            <w:tcW w:w="1486" w:type="dxa"/>
            <w:tcBorders>
              <w:top w:val="nil"/>
              <w:left w:val="nil"/>
              <w:bottom w:val="single" w:sz="4" w:space="0" w:color="auto"/>
              <w:right w:val="single" w:sz="4" w:space="0" w:color="auto"/>
            </w:tcBorders>
            <w:shd w:val="clear" w:color="auto" w:fill="auto"/>
            <w:vAlign w:val="center"/>
          </w:tcPr>
          <w:p w14:paraId="3E64690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56-60</w:t>
            </w:r>
            <w:r>
              <w:rPr>
                <w:rFonts w:ascii="Arial" w:eastAsia="仿宋_GB2312" w:hAnsi="Arial" w:cs="宋体" w:hint="eastAsia"/>
                <w:color w:val="000000"/>
                <w:sz w:val="18"/>
                <w:szCs w:val="18"/>
              </w:rPr>
              <w:t>公里</w:t>
            </w:r>
          </w:p>
        </w:tc>
        <w:tc>
          <w:tcPr>
            <w:tcW w:w="424" w:type="dxa"/>
            <w:tcBorders>
              <w:top w:val="nil"/>
              <w:left w:val="nil"/>
              <w:bottom w:val="single" w:sz="4" w:space="0" w:color="auto"/>
              <w:right w:val="single" w:sz="4" w:space="0" w:color="auto"/>
            </w:tcBorders>
            <w:shd w:val="clear" w:color="auto" w:fill="auto"/>
            <w:vAlign w:val="center"/>
          </w:tcPr>
          <w:p w14:paraId="2D1EB4B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110</w:t>
            </w:r>
          </w:p>
        </w:tc>
        <w:tc>
          <w:tcPr>
            <w:tcW w:w="1467" w:type="dxa"/>
            <w:tcBorders>
              <w:top w:val="nil"/>
              <w:left w:val="nil"/>
              <w:bottom w:val="single" w:sz="4" w:space="0" w:color="auto"/>
              <w:right w:val="single" w:sz="4" w:space="0" w:color="auto"/>
            </w:tcBorders>
            <w:shd w:val="clear" w:color="auto" w:fill="auto"/>
            <w:vAlign w:val="center"/>
          </w:tcPr>
          <w:p w14:paraId="0E07DC00"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56-60</w:t>
            </w:r>
            <w:r>
              <w:rPr>
                <w:rFonts w:ascii="Arial" w:eastAsia="仿宋_GB2312" w:hAnsi="Arial" w:cs="宋体" w:hint="eastAsia"/>
                <w:color w:val="000000"/>
                <w:sz w:val="18"/>
                <w:szCs w:val="18"/>
              </w:rPr>
              <w:t>公里</w:t>
            </w:r>
          </w:p>
        </w:tc>
        <w:tc>
          <w:tcPr>
            <w:tcW w:w="444" w:type="dxa"/>
            <w:tcBorders>
              <w:top w:val="nil"/>
              <w:left w:val="nil"/>
              <w:bottom w:val="single" w:sz="4" w:space="0" w:color="auto"/>
              <w:right w:val="single" w:sz="4" w:space="0" w:color="auto"/>
            </w:tcBorders>
            <w:shd w:val="clear" w:color="auto" w:fill="auto"/>
            <w:noWrap/>
            <w:vAlign w:val="center"/>
          </w:tcPr>
          <w:p w14:paraId="5E8FA7B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110</w:t>
            </w:r>
          </w:p>
        </w:tc>
      </w:tr>
      <w:tr w:rsidR="00B8567F" w14:paraId="246E6CD1"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D9D55A2"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B1F4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与区域中心的距离</w:t>
            </w:r>
          </w:p>
        </w:tc>
        <w:tc>
          <w:tcPr>
            <w:tcW w:w="1481" w:type="dxa"/>
            <w:tcBorders>
              <w:top w:val="nil"/>
              <w:left w:val="nil"/>
              <w:bottom w:val="single" w:sz="4" w:space="0" w:color="auto"/>
              <w:right w:val="single" w:sz="4" w:space="0" w:color="auto"/>
            </w:tcBorders>
            <w:shd w:val="clear" w:color="auto" w:fill="auto"/>
            <w:vAlign w:val="center"/>
          </w:tcPr>
          <w:p w14:paraId="121C21E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近</w:t>
            </w:r>
          </w:p>
        </w:tc>
        <w:tc>
          <w:tcPr>
            <w:tcW w:w="429" w:type="dxa"/>
            <w:tcBorders>
              <w:top w:val="nil"/>
              <w:left w:val="nil"/>
              <w:bottom w:val="single" w:sz="4" w:space="0" w:color="auto"/>
              <w:right w:val="single" w:sz="4" w:space="0" w:color="auto"/>
            </w:tcBorders>
            <w:shd w:val="clear" w:color="auto" w:fill="auto"/>
            <w:vAlign w:val="center"/>
          </w:tcPr>
          <w:p w14:paraId="5C4CF0B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0EBC2C0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一般</w:t>
            </w:r>
          </w:p>
        </w:tc>
        <w:tc>
          <w:tcPr>
            <w:tcW w:w="427" w:type="dxa"/>
            <w:tcBorders>
              <w:top w:val="nil"/>
              <w:left w:val="nil"/>
              <w:bottom w:val="single" w:sz="4" w:space="0" w:color="auto"/>
              <w:right w:val="single" w:sz="4" w:space="0" w:color="auto"/>
            </w:tcBorders>
            <w:shd w:val="clear" w:color="auto" w:fill="auto"/>
            <w:vAlign w:val="center"/>
          </w:tcPr>
          <w:p w14:paraId="63F19FD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c>
          <w:tcPr>
            <w:tcW w:w="1486" w:type="dxa"/>
            <w:tcBorders>
              <w:top w:val="nil"/>
              <w:left w:val="nil"/>
              <w:bottom w:val="single" w:sz="4" w:space="0" w:color="auto"/>
              <w:right w:val="single" w:sz="4" w:space="0" w:color="auto"/>
            </w:tcBorders>
            <w:shd w:val="clear" w:color="auto" w:fill="auto"/>
            <w:vAlign w:val="center"/>
          </w:tcPr>
          <w:p w14:paraId="478E0E1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一般</w:t>
            </w:r>
          </w:p>
        </w:tc>
        <w:tc>
          <w:tcPr>
            <w:tcW w:w="424" w:type="dxa"/>
            <w:tcBorders>
              <w:top w:val="nil"/>
              <w:left w:val="nil"/>
              <w:bottom w:val="single" w:sz="4" w:space="0" w:color="auto"/>
              <w:right w:val="single" w:sz="4" w:space="0" w:color="auto"/>
            </w:tcBorders>
            <w:shd w:val="clear" w:color="auto" w:fill="auto"/>
            <w:vAlign w:val="center"/>
          </w:tcPr>
          <w:p w14:paraId="2FC056E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c>
          <w:tcPr>
            <w:tcW w:w="1467" w:type="dxa"/>
            <w:tcBorders>
              <w:top w:val="nil"/>
              <w:left w:val="nil"/>
              <w:bottom w:val="single" w:sz="4" w:space="0" w:color="auto"/>
              <w:right w:val="single" w:sz="4" w:space="0" w:color="auto"/>
            </w:tcBorders>
            <w:shd w:val="clear" w:color="auto" w:fill="auto"/>
            <w:vAlign w:val="center"/>
          </w:tcPr>
          <w:p w14:paraId="00D3037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一般</w:t>
            </w:r>
          </w:p>
        </w:tc>
        <w:tc>
          <w:tcPr>
            <w:tcW w:w="444" w:type="dxa"/>
            <w:tcBorders>
              <w:top w:val="nil"/>
              <w:left w:val="nil"/>
              <w:bottom w:val="single" w:sz="4" w:space="0" w:color="auto"/>
              <w:right w:val="single" w:sz="4" w:space="0" w:color="auto"/>
            </w:tcBorders>
            <w:shd w:val="clear" w:color="auto" w:fill="auto"/>
            <w:noWrap/>
            <w:vAlign w:val="center"/>
          </w:tcPr>
          <w:p w14:paraId="3A387F0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r>
    </w:tbl>
    <w:p w14:paraId="3B51461F" w14:textId="77777777" w:rsidR="00B8567F" w:rsidRDefault="00B8567F">
      <w:pPr>
        <w:spacing w:line="360" w:lineRule="auto"/>
        <w:ind w:firstLineChars="200" w:firstLine="560"/>
        <w:rPr>
          <w:rFonts w:ascii="仿宋_GB2312" w:eastAsia="仿宋_GB2312" w:hAnsi="Arial"/>
          <w:bCs/>
          <w:sz w:val="28"/>
        </w:rPr>
      </w:pPr>
    </w:p>
    <w:p w14:paraId="37FBF5F1" w14:textId="77777777" w:rsidR="00B8567F" w:rsidRDefault="00B8567F">
      <w:pPr>
        <w:spacing w:line="360" w:lineRule="auto"/>
        <w:ind w:firstLineChars="200" w:firstLine="560"/>
        <w:rPr>
          <w:rFonts w:ascii="仿宋_GB2312" w:eastAsia="仿宋_GB2312" w:hAnsi="Arial"/>
          <w:bCs/>
          <w:sz w:val="28"/>
        </w:rPr>
      </w:pPr>
    </w:p>
    <w:p w14:paraId="581700DB" w14:textId="77777777" w:rsidR="00B8567F" w:rsidRDefault="00B8567F">
      <w:pPr>
        <w:spacing w:line="360" w:lineRule="auto"/>
        <w:ind w:firstLineChars="200" w:firstLine="560"/>
        <w:rPr>
          <w:rFonts w:ascii="仿宋_GB2312" w:eastAsia="仿宋_GB2312" w:hAnsi="Arial"/>
          <w:bCs/>
          <w:sz w:val="28"/>
        </w:rPr>
      </w:pPr>
    </w:p>
    <w:p w14:paraId="0588B764" w14:textId="77777777" w:rsidR="00B8567F" w:rsidRDefault="00B8567F">
      <w:pPr>
        <w:spacing w:line="360" w:lineRule="auto"/>
        <w:ind w:firstLineChars="200" w:firstLine="560"/>
        <w:rPr>
          <w:rFonts w:ascii="仿宋_GB2312" w:eastAsia="仿宋_GB2312" w:hAnsi="Arial"/>
          <w:bCs/>
          <w:sz w:val="28"/>
        </w:rPr>
      </w:pPr>
    </w:p>
    <w:p w14:paraId="68F02508" w14:textId="77777777" w:rsidR="00B8567F" w:rsidRDefault="00353A5C">
      <w:pPr>
        <w:spacing w:line="360" w:lineRule="auto"/>
        <w:jc w:val="center"/>
        <w:rPr>
          <w:rFonts w:ascii="Arial" w:eastAsia="仿宋_GB2312" w:hAnsi="Arial" w:cs="Arial"/>
          <w:szCs w:val="24"/>
        </w:rPr>
      </w:pPr>
      <w:r>
        <w:rPr>
          <w:rFonts w:ascii="Arial" w:eastAsia="仿宋_GB2312" w:hAnsi="Arial" w:cs="Arial" w:hint="eastAsia"/>
          <w:b/>
          <w:bCs/>
          <w:szCs w:val="24"/>
        </w:rPr>
        <w:lastRenderedPageBreak/>
        <w:t>表</w:t>
      </w:r>
      <w:r>
        <w:rPr>
          <w:rFonts w:ascii="Arial" w:eastAsia="仿宋_GB2312" w:hAnsi="Arial" w:cs="Arial" w:hint="eastAsia"/>
          <w:b/>
          <w:bCs/>
          <w:szCs w:val="24"/>
        </w:rPr>
        <w:t>4</w:t>
      </w:r>
      <w:r>
        <w:rPr>
          <w:rFonts w:ascii="Arial" w:eastAsia="仿宋_GB2312" w:hAnsi="Arial" w:cs="Arial" w:hint="eastAsia"/>
          <w:b/>
          <w:bCs/>
          <w:szCs w:val="24"/>
        </w:rPr>
        <w:t>：因素修正和调整系数表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1"/>
        <w:gridCol w:w="2361"/>
        <w:gridCol w:w="567"/>
        <w:gridCol w:w="1412"/>
        <w:gridCol w:w="572"/>
        <w:gridCol w:w="1443"/>
        <w:gridCol w:w="542"/>
        <w:gridCol w:w="1501"/>
      </w:tblGrid>
      <w:tr w:rsidR="00B8567F" w14:paraId="0264BE13" w14:textId="77777777">
        <w:trPr>
          <w:cantSplit/>
          <w:tblHeader/>
          <w:jc w:val="center"/>
        </w:trPr>
        <w:tc>
          <w:tcPr>
            <w:tcW w:w="326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5FC99C7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比较因素</w:t>
            </w:r>
          </w:p>
        </w:tc>
        <w:tc>
          <w:tcPr>
            <w:tcW w:w="1979" w:type="dxa"/>
            <w:gridSpan w:val="2"/>
            <w:tcBorders>
              <w:top w:val="single" w:sz="4" w:space="0" w:color="auto"/>
              <w:left w:val="single" w:sz="4" w:space="0" w:color="auto"/>
              <w:bottom w:val="single" w:sz="4" w:space="0" w:color="000000"/>
              <w:right w:val="single" w:sz="4" w:space="0" w:color="auto"/>
            </w:tcBorders>
          </w:tcPr>
          <w:p w14:paraId="5484650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D</w:t>
            </w:r>
          </w:p>
        </w:tc>
        <w:tc>
          <w:tcPr>
            <w:tcW w:w="2015" w:type="dxa"/>
            <w:gridSpan w:val="2"/>
            <w:tcBorders>
              <w:top w:val="single" w:sz="4" w:space="0" w:color="auto"/>
              <w:left w:val="single" w:sz="4" w:space="0" w:color="auto"/>
              <w:bottom w:val="single" w:sz="4" w:space="0" w:color="000000"/>
              <w:right w:val="single" w:sz="4" w:space="0" w:color="auto"/>
            </w:tcBorders>
          </w:tcPr>
          <w:p w14:paraId="7624E202"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E</w:t>
            </w:r>
          </w:p>
        </w:tc>
        <w:tc>
          <w:tcPr>
            <w:tcW w:w="2043" w:type="dxa"/>
            <w:gridSpan w:val="2"/>
            <w:tcBorders>
              <w:top w:val="single" w:sz="4" w:space="0" w:color="auto"/>
              <w:left w:val="single" w:sz="4" w:space="0" w:color="auto"/>
              <w:bottom w:val="single" w:sz="4" w:space="0" w:color="000000"/>
              <w:right w:val="single" w:sz="4" w:space="0" w:color="000000"/>
            </w:tcBorders>
          </w:tcPr>
          <w:p w14:paraId="7FFF5B76"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F</w:t>
            </w:r>
          </w:p>
        </w:tc>
      </w:tr>
      <w:tr w:rsidR="00B8567F" w14:paraId="05C9615E" w14:textId="77777777">
        <w:trPr>
          <w:cantSplit/>
          <w:tblHeader/>
          <w:jc w:val="center"/>
        </w:trPr>
        <w:tc>
          <w:tcPr>
            <w:tcW w:w="3262" w:type="dxa"/>
            <w:gridSpan w:val="2"/>
            <w:vMerge/>
            <w:tcBorders>
              <w:top w:val="single" w:sz="4" w:space="0" w:color="auto"/>
              <w:left w:val="single" w:sz="4" w:space="0" w:color="auto"/>
              <w:bottom w:val="single" w:sz="4" w:space="0" w:color="000000"/>
              <w:right w:val="single" w:sz="4" w:space="0" w:color="000000"/>
            </w:tcBorders>
            <w:vAlign w:val="center"/>
          </w:tcPr>
          <w:p w14:paraId="6DDC8A49" w14:textId="77777777" w:rsidR="00B8567F" w:rsidRDefault="00B8567F">
            <w:pPr>
              <w:widowControl/>
              <w:spacing w:line="240" w:lineRule="exact"/>
              <w:rPr>
                <w:rFonts w:ascii="Arial" w:eastAsia="仿宋_GB2312" w:hAnsi="Arial" w:cs="宋体"/>
                <w:sz w:val="18"/>
                <w:szCs w:val="18"/>
              </w:rPr>
            </w:pP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40B1F2E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北京市怀柔</w:t>
            </w:r>
            <w:proofErr w:type="gramStart"/>
            <w:r>
              <w:rPr>
                <w:rFonts w:ascii="Arial" w:eastAsia="仿宋_GB2312" w:hAnsi="Arial" w:cs="宋体" w:hint="eastAsia"/>
                <w:sz w:val="18"/>
                <w:szCs w:val="18"/>
              </w:rPr>
              <w:t>区怀北</w:t>
            </w:r>
            <w:proofErr w:type="gramEnd"/>
            <w:r>
              <w:rPr>
                <w:rFonts w:ascii="Arial" w:eastAsia="仿宋_GB2312" w:hAnsi="Arial" w:cs="宋体" w:hint="eastAsia"/>
                <w:sz w:val="18"/>
                <w:szCs w:val="18"/>
              </w:rPr>
              <w:t>、雁栖镇</w:t>
            </w:r>
            <w:r>
              <w:rPr>
                <w:rFonts w:ascii="Arial" w:eastAsia="仿宋_GB2312" w:hAnsi="Arial" w:cs="宋体" w:hint="eastAsia"/>
                <w:sz w:val="18"/>
                <w:szCs w:val="18"/>
              </w:rPr>
              <w:t>HR00-0211-6031</w:t>
            </w:r>
            <w:r>
              <w:rPr>
                <w:rFonts w:ascii="Arial" w:eastAsia="仿宋_GB2312" w:hAnsi="Arial" w:cs="宋体" w:hint="eastAsia"/>
                <w:sz w:val="18"/>
                <w:szCs w:val="18"/>
              </w:rPr>
              <w:t>地块〔城市客厅</w:t>
            </w:r>
            <w:r>
              <w:rPr>
                <w:rFonts w:ascii="Arial" w:eastAsia="仿宋_GB2312" w:hAnsi="Arial" w:cs="宋体" w:hint="eastAsia"/>
                <w:sz w:val="18"/>
                <w:szCs w:val="18"/>
              </w:rPr>
              <w:t>B</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北侧地块</w:t>
            </w:r>
            <w:r>
              <w:rPr>
                <w:rFonts w:ascii="Arial" w:eastAsia="仿宋_GB2312" w:hAnsi="Arial" w:cs="宋体" w:hint="eastAsia"/>
                <w:sz w:val="18"/>
                <w:szCs w:val="18"/>
              </w:rPr>
              <w:t>)</w:t>
            </w:r>
            <w:r>
              <w:rPr>
                <w:rFonts w:ascii="Arial" w:eastAsia="仿宋_GB2312" w:hAnsi="Arial" w:cs="宋体" w:hint="eastAsia"/>
                <w:sz w:val="18"/>
                <w:szCs w:val="18"/>
              </w:rPr>
              <w:t>〕</w:t>
            </w:r>
            <w:r>
              <w:rPr>
                <w:rFonts w:ascii="Arial" w:eastAsia="仿宋_GB2312" w:hAnsi="Arial" w:cs="宋体" w:hint="eastAsia"/>
                <w:sz w:val="18"/>
                <w:szCs w:val="18"/>
              </w:rPr>
              <w:t>F3</w:t>
            </w:r>
            <w:r>
              <w:rPr>
                <w:rFonts w:ascii="Arial" w:eastAsia="仿宋_GB2312" w:hAnsi="Arial" w:cs="宋体" w:hint="eastAsia"/>
                <w:sz w:val="18"/>
                <w:szCs w:val="18"/>
              </w:rPr>
              <w:t>其他类多功能用地</w:t>
            </w:r>
            <w:r>
              <w:rPr>
                <w:rFonts w:ascii="Arial" w:eastAsia="仿宋_GB2312" w:hAnsi="Arial" w:cs="宋体" w:hint="eastAsia"/>
                <w:sz w:val="18"/>
                <w:szCs w:val="18"/>
              </w:rPr>
              <w:t>(</w:t>
            </w:r>
            <w:r>
              <w:rPr>
                <w:rFonts w:ascii="Arial" w:eastAsia="仿宋_GB2312" w:hAnsi="Arial" w:cs="宋体" w:hint="eastAsia"/>
                <w:sz w:val="18"/>
                <w:szCs w:val="18"/>
              </w:rPr>
              <w:t>怀柔科学城核心区及周边土地一级开发项目</w:t>
            </w:r>
            <w:r>
              <w:rPr>
                <w:rFonts w:ascii="Arial" w:eastAsia="仿宋_GB2312" w:hAnsi="Arial" w:cs="宋体" w:hint="eastAsia"/>
                <w:sz w:val="18"/>
                <w:szCs w:val="18"/>
              </w:rPr>
              <w:t>)</w:t>
            </w:r>
          </w:p>
        </w:tc>
        <w:tc>
          <w:tcPr>
            <w:tcW w:w="2015" w:type="dxa"/>
            <w:gridSpan w:val="2"/>
            <w:tcBorders>
              <w:top w:val="single" w:sz="4" w:space="0" w:color="auto"/>
              <w:left w:val="single" w:sz="4" w:space="0" w:color="auto"/>
              <w:bottom w:val="single" w:sz="4" w:space="0" w:color="auto"/>
              <w:right w:val="single" w:sz="4" w:space="0" w:color="auto"/>
            </w:tcBorders>
            <w:vAlign w:val="center"/>
          </w:tcPr>
          <w:p w14:paraId="05BF82E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北京市怀柔区北房镇、怀北镇</w:t>
            </w:r>
            <w:r>
              <w:rPr>
                <w:rFonts w:ascii="Arial" w:eastAsia="仿宋_GB2312" w:hAnsi="Arial" w:cs="宋体" w:hint="eastAsia"/>
                <w:sz w:val="18"/>
                <w:szCs w:val="18"/>
              </w:rPr>
              <w:t>HR00-0211-6027</w:t>
            </w:r>
            <w:r>
              <w:rPr>
                <w:rFonts w:ascii="Arial" w:eastAsia="仿宋_GB2312" w:hAnsi="Arial" w:cs="宋体" w:hint="eastAsia"/>
                <w:sz w:val="18"/>
                <w:szCs w:val="18"/>
              </w:rPr>
              <w:t>、</w:t>
            </w:r>
            <w:r>
              <w:rPr>
                <w:rFonts w:ascii="Arial" w:eastAsia="仿宋_GB2312" w:hAnsi="Arial" w:cs="宋体" w:hint="eastAsia"/>
                <w:sz w:val="18"/>
                <w:szCs w:val="18"/>
              </w:rPr>
              <w:t>6028</w:t>
            </w:r>
            <w:r>
              <w:rPr>
                <w:rFonts w:ascii="Arial" w:eastAsia="仿宋_GB2312" w:hAnsi="Arial" w:cs="宋体" w:hint="eastAsia"/>
                <w:sz w:val="18"/>
                <w:szCs w:val="18"/>
              </w:rPr>
              <w:t>、</w:t>
            </w:r>
            <w:r>
              <w:rPr>
                <w:rFonts w:ascii="Arial" w:eastAsia="仿宋_GB2312" w:hAnsi="Arial" w:cs="宋体" w:hint="eastAsia"/>
                <w:sz w:val="18"/>
                <w:szCs w:val="18"/>
              </w:rPr>
              <w:t>6029</w:t>
            </w:r>
            <w:r>
              <w:rPr>
                <w:rFonts w:ascii="Arial" w:eastAsia="仿宋_GB2312" w:hAnsi="Arial" w:cs="宋体" w:hint="eastAsia"/>
                <w:sz w:val="18"/>
                <w:szCs w:val="18"/>
              </w:rPr>
              <w:t>、</w:t>
            </w:r>
            <w:r>
              <w:rPr>
                <w:rFonts w:ascii="Arial" w:eastAsia="仿宋_GB2312" w:hAnsi="Arial" w:cs="宋体" w:hint="eastAsia"/>
                <w:sz w:val="18"/>
                <w:szCs w:val="18"/>
              </w:rPr>
              <w:t>6030</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城市客厅</w:t>
            </w:r>
            <w:r>
              <w:rPr>
                <w:rFonts w:ascii="Arial" w:eastAsia="仿宋_GB2312" w:hAnsi="Arial" w:cs="宋体" w:hint="eastAsia"/>
                <w:sz w:val="18"/>
                <w:szCs w:val="18"/>
              </w:rPr>
              <w:t>C</w:t>
            </w:r>
            <w:r>
              <w:rPr>
                <w:rFonts w:ascii="Arial" w:eastAsia="仿宋_GB2312" w:hAnsi="Arial" w:cs="宋体" w:hint="eastAsia"/>
                <w:sz w:val="18"/>
                <w:szCs w:val="18"/>
              </w:rPr>
              <w:t>地块</w:t>
            </w:r>
            <w:r>
              <w:rPr>
                <w:rFonts w:ascii="Arial" w:eastAsia="仿宋_GB2312" w:hAnsi="Arial" w:cs="宋体" w:hint="eastAsia"/>
                <w:sz w:val="18"/>
                <w:szCs w:val="18"/>
              </w:rPr>
              <w:t>)F3</w:t>
            </w:r>
            <w:r>
              <w:rPr>
                <w:rFonts w:ascii="Arial" w:eastAsia="仿宋_GB2312" w:hAnsi="Arial" w:cs="宋体" w:hint="eastAsia"/>
                <w:sz w:val="18"/>
                <w:szCs w:val="18"/>
              </w:rPr>
              <w:t>其他类多功能用地</w:t>
            </w:r>
            <w:r>
              <w:rPr>
                <w:rFonts w:ascii="Arial" w:eastAsia="仿宋_GB2312" w:hAnsi="Arial" w:cs="宋体" w:hint="eastAsia"/>
                <w:sz w:val="18"/>
                <w:szCs w:val="18"/>
              </w:rPr>
              <w:t>(</w:t>
            </w:r>
            <w:r>
              <w:rPr>
                <w:rFonts w:ascii="Arial" w:eastAsia="仿宋_GB2312" w:hAnsi="Arial" w:cs="宋体" w:hint="eastAsia"/>
                <w:sz w:val="18"/>
                <w:szCs w:val="18"/>
              </w:rPr>
              <w:t>怀柔科学城核心区及周边土地一级开发项目</w:t>
            </w:r>
            <w:r>
              <w:rPr>
                <w:rFonts w:ascii="Arial" w:eastAsia="仿宋_GB2312" w:hAnsi="Arial" w:cs="宋体" w:hint="eastAsia"/>
                <w:sz w:val="18"/>
                <w:szCs w:val="18"/>
              </w:rPr>
              <w:t>)</w:t>
            </w:r>
          </w:p>
        </w:tc>
        <w:tc>
          <w:tcPr>
            <w:tcW w:w="2043" w:type="dxa"/>
            <w:gridSpan w:val="2"/>
            <w:tcBorders>
              <w:top w:val="single" w:sz="4" w:space="0" w:color="auto"/>
              <w:left w:val="single" w:sz="4" w:space="0" w:color="auto"/>
              <w:bottom w:val="single" w:sz="4" w:space="0" w:color="auto"/>
              <w:right w:val="single" w:sz="4" w:space="0" w:color="000000"/>
            </w:tcBorders>
            <w:vAlign w:val="center"/>
          </w:tcPr>
          <w:p w14:paraId="1F0E61C4"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北京市怀柔科学城核心区及周边土地一级开发项目</w:t>
            </w:r>
            <w:r>
              <w:rPr>
                <w:rFonts w:ascii="Arial" w:eastAsia="仿宋_GB2312" w:hAnsi="Arial" w:cs="宋体" w:hint="eastAsia"/>
                <w:sz w:val="18"/>
                <w:szCs w:val="18"/>
              </w:rPr>
              <w:t>HR00-0211-6002</w:t>
            </w:r>
            <w:r>
              <w:rPr>
                <w:rFonts w:ascii="Arial" w:eastAsia="仿宋_GB2312" w:hAnsi="Arial" w:cs="宋体" w:hint="eastAsia"/>
                <w:sz w:val="18"/>
                <w:szCs w:val="18"/>
              </w:rPr>
              <w:t>、</w:t>
            </w:r>
            <w:r>
              <w:rPr>
                <w:rFonts w:ascii="Arial" w:eastAsia="仿宋_GB2312" w:hAnsi="Arial" w:cs="宋体" w:hint="eastAsia"/>
                <w:sz w:val="18"/>
                <w:szCs w:val="18"/>
              </w:rPr>
              <w:t>6009</w:t>
            </w:r>
            <w:r>
              <w:rPr>
                <w:rFonts w:ascii="Arial" w:eastAsia="仿宋_GB2312" w:hAnsi="Arial" w:cs="宋体" w:hint="eastAsia"/>
                <w:sz w:val="18"/>
                <w:szCs w:val="18"/>
              </w:rPr>
              <w:t>、</w:t>
            </w:r>
            <w:r>
              <w:rPr>
                <w:rFonts w:ascii="Arial" w:eastAsia="仿宋_GB2312" w:hAnsi="Arial" w:cs="宋体" w:hint="eastAsia"/>
                <w:sz w:val="18"/>
                <w:szCs w:val="18"/>
              </w:rPr>
              <w:t>6010</w:t>
            </w:r>
            <w:r>
              <w:rPr>
                <w:rFonts w:ascii="Arial" w:eastAsia="仿宋_GB2312" w:hAnsi="Arial" w:cs="宋体" w:hint="eastAsia"/>
                <w:sz w:val="18"/>
                <w:szCs w:val="18"/>
              </w:rPr>
              <w:t>、</w:t>
            </w:r>
            <w:r>
              <w:rPr>
                <w:rFonts w:ascii="Arial" w:eastAsia="仿宋_GB2312" w:hAnsi="Arial" w:cs="宋体" w:hint="eastAsia"/>
                <w:sz w:val="18"/>
                <w:szCs w:val="18"/>
              </w:rPr>
              <w:t>6011</w:t>
            </w:r>
            <w:r>
              <w:rPr>
                <w:rFonts w:ascii="Arial" w:eastAsia="仿宋_GB2312" w:hAnsi="Arial" w:cs="宋体" w:hint="eastAsia"/>
                <w:sz w:val="18"/>
                <w:szCs w:val="18"/>
              </w:rPr>
              <w:t>、</w:t>
            </w:r>
            <w:r>
              <w:rPr>
                <w:rFonts w:ascii="Arial" w:eastAsia="仿宋_GB2312" w:hAnsi="Arial" w:cs="宋体" w:hint="eastAsia"/>
                <w:sz w:val="18"/>
                <w:szCs w:val="18"/>
              </w:rPr>
              <w:t>6019</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城市客厅</w:t>
            </w:r>
            <w:r>
              <w:rPr>
                <w:rFonts w:ascii="Arial" w:eastAsia="仿宋_GB2312" w:hAnsi="Arial" w:cs="宋体" w:hint="eastAsia"/>
                <w:sz w:val="18"/>
                <w:szCs w:val="18"/>
              </w:rPr>
              <w:t>A)F3</w:t>
            </w:r>
            <w:r>
              <w:rPr>
                <w:rFonts w:ascii="Arial" w:eastAsia="仿宋_GB2312" w:hAnsi="Arial" w:cs="宋体" w:hint="eastAsia"/>
                <w:sz w:val="18"/>
                <w:szCs w:val="18"/>
              </w:rPr>
              <w:t>其他类多功能用地</w:t>
            </w:r>
          </w:p>
        </w:tc>
      </w:tr>
      <w:tr w:rsidR="00B8567F" w14:paraId="1C86B765"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9A8F95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交易时间</w:t>
            </w:r>
          </w:p>
        </w:tc>
        <w:tc>
          <w:tcPr>
            <w:tcW w:w="567" w:type="dxa"/>
            <w:tcBorders>
              <w:top w:val="single" w:sz="4" w:space="0" w:color="auto"/>
              <w:left w:val="single" w:sz="4" w:space="0" w:color="auto"/>
              <w:bottom w:val="single" w:sz="4" w:space="0" w:color="auto"/>
            </w:tcBorders>
            <w:vAlign w:val="center"/>
          </w:tcPr>
          <w:p w14:paraId="027330B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181FA9DB" w14:textId="70CDF89C"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97.5</w:t>
            </w:r>
          </w:p>
        </w:tc>
        <w:tc>
          <w:tcPr>
            <w:tcW w:w="572" w:type="dxa"/>
            <w:tcBorders>
              <w:top w:val="single" w:sz="4" w:space="0" w:color="auto"/>
              <w:left w:val="single" w:sz="4" w:space="0" w:color="auto"/>
              <w:bottom w:val="single" w:sz="4" w:space="0" w:color="auto"/>
            </w:tcBorders>
            <w:vAlign w:val="center"/>
          </w:tcPr>
          <w:p w14:paraId="11C3E8D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23C84604" w14:textId="0066FC81"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97.5</w:t>
            </w:r>
          </w:p>
        </w:tc>
        <w:tc>
          <w:tcPr>
            <w:tcW w:w="542" w:type="dxa"/>
            <w:tcBorders>
              <w:top w:val="single" w:sz="4" w:space="0" w:color="auto"/>
              <w:left w:val="single" w:sz="4" w:space="0" w:color="auto"/>
              <w:bottom w:val="single" w:sz="4" w:space="0" w:color="auto"/>
            </w:tcBorders>
            <w:vAlign w:val="center"/>
          </w:tcPr>
          <w:p w14:paraId="5532CCFC"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18EECEF8" w14:textId="62043CA0"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97.5</w:t>
            </w:r>
          </w:p>
        </w:tc>
      </w:tr>
      <w:tr w:rsidR="00B8567F" w14:paraId="0329824F"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736531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交易情况</w:t>
            </w:r>
          </w:p>
        </w:tc>
        <w:tc>
          <w:tcPr>
            <w:tcW w:w="567" w:type="dxa"/>
            <w:tcBorders>
              <w:top w:val="single" w:sz="4" w:space="0" w:color="auto"/>
              <w:left w:val="single" w:sz="4" w:space="0" w:color="auto"/>
              <w:bottom w:val="single" w:sz="4" w:space="0" w:color="auto"/>
            </w:tcBorders>
            <w:vAlign w:val="center"/>
          </w:tcPr>
          <w:p w14:paraId="7A1F6CE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22A2C7C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14:paraId="59D78EC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3D8D9F4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14:paraId="7D23E34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64D2B9A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0C29F0F7" w14:textId="77777777">
        <w:trPr>
          <w:cantSplit/>
          <w:jc w:val="center"/>
        </w:trPr>
        <w:tc>
          <w:tcPr>
            <w:tcW w:w="901" w:type="dxa"/>
            <w:vMerge w:val="restart"/>
            <w:tcBorders>
              <w:top w:val="nil"/>
              <w:left w:val="single" w:sz="4" w:space="0" w:color="auto"/>
              <w:bottom w:val="single" w:sz="4" w:space="0" w:color="000000"/>
              <w:right w:val="single" w:sz="4" w:space="0" w:color="auto"/>
            </w:tcBorders>
            <w:shd w:val="clear" w:color="auto" w:fill="auto"/>
            <w:vAlign w:val="center"/>
          </w:tcPr>
          <w:p w14:paraId="6A78B21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区域因素</w:t>
            </w:r>
          </w:p>
        </w:tc>
        <w:tc>
          <w:tcPr>
            <w:tcW w:w="2361" w:type="dxa"/>
            <w:tcBorders>
              <w:top w:val="nil"/>
              <w:left w:val="nil"/>
              <w:bottom w:val="single" w:sz="4" w:space="0" w:color="auto"/>
              <w:right w:val="single" w:sz="4" w:space="0" w:color="auto"/>
            </w:tcBorders>
            <w:shd w:val="clear" w:color="auto" w:fill="auto"/>
            <w:noWrap/>
            <w:vAlign w:val="center"/>
          </w:tcPr>
          <w:p w14:paraId="33560331"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商业繁华度</w:t>
            </w:r>
          </w:p>
        </w:tc>
        <w:tc>
          <w:tcPr>
            <w:tcW w:w="567" w:type="dxa"/>
            <w:tcBorders>
              <w:top w:val="nil"/>
              <w:left w:val="nil"/>
              <w:bottom w:val="single" w:sz="4" w:space="0" w:color="auto"/>
            </w:tcBorders>
            <w:vAlign w:val="center"/>
          </w:tcPr>
          <w:p w14:paraId="05C5349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797E2FE8"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7900CEF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2F0FD08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0CC001A6"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D0BE3A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655DE429"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400DDF0A"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6F325C05"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交通便捷度</w:t>
            </w:r>
          </w:p>
        </w:tc>
        <w:tc>
          <w:tcPr>
            <w:tcW w:w="567" w:type="dxa"/>
            <w:tcBorders>
              <w:top w:val="nil"/>
              <w:left w:val="nil"/>
              <w:bottom w:val="single" w:sz="4" w:space="0" w:color="auto"/>
            </w:tcBorders>
            <w:vAlign w:val="center"/>
          </w:tcPr>
          <w:p w14:paraId="7A01206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1845018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2A58B0D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27845024"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A03457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0A8D2F5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183A7658"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E06E4A4"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497E490F"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公共配套设施</w:t>
            </w:r>
          </w:p>
        </w:tc>
        <w:tc>
          <w:tcPr>
            <w:tcW w:w="567" w:type="dxa"/>
            <w:tcBorders>
              <w:top w:val="nil"/>
              <w:left w:val="nil"/>
              <w:bottom w:val="single" w:sz="4" w:space="0" w:color="auto"/>
            </w:tcBorders>
            <w:vAlign w:val="center"/>
          </w:tcPr>
          <w:p w14:paraId="0CC5AA5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162519BC"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28590F6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BAF93B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9C1C186"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929EB7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17F074C3"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15DAC019"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408466B"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基础设施水平</w:t>
            </w:r>
          </w:p>
        </w:tc>
        <w:tc>
          <w:tcPr>
            <w:tcW w:w="567" w:type="dxa"/>
            <w:tcBorders>
              <w:top w:val="nil"/>
              <w:left w:val="nil"/>
              <w:bottom w:val="single" w:sz="4" w:space="0" w:color="auto"/>
            </w:tcBorders>
            <w:vAlign w:val="center"/>
          </w:tcPr>
          <w:p w14:paraId="4C82275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82C6F2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1BB1F62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153C0F3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C21099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5A7A1124"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0AA0DEE2"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7EBC18C7"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110F967D"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自然及人文环境</w:t>
            </w:r>
          </w:p>
        </w:tc>
        <w:tc>
          <w:tcPr>
            <w:tcW w:w="567" w:type="dxa"/>
            <w:tcBorders>
              <w:top w:val="nil"/>
              <w:left w:val="nil"/>
              <w:bottom w:val="single" w:sz="4" w:space="0" w:color="auto"/>
            </w:tcBorders>
            <w:vAlign w:val="center"/>
          </w:tcPr>
          <w:p w14:paraId="1E0CE732"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700E1BF6"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6853B26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6DF064B2"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A53F8D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427E842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2764B05D"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8932A3D"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0C8517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土地级别</w:t>
            </w:r>
          </w:p>
        </w:tc>
        <w:tc>
          <w:tcPr>
            <w:tcW w:w="567" w:type="dxa"/>
            <w:tcBorders>
              <w:top w:val="nil"/>
              <w:left w:val="nil"/>
              <w:bottom w:val="single" w:sz="4" w:space="0" w:color="auto"/>
            </w:tcBorders>
            <w:vAlign w:val="center"/>
          </w:tcPr>
          <w:p w14:paraId="3FE9D38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8652D6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c>
          <w:tcPr>
            <w:tcW w:w="572" w:type="dxa"/>
            <w:tcBorders>
              <w:top w:val="nil"/>
              <w:left w:val="single" w:sz="4" w:space="0" w:color="auto"/>
              <w:bottom w:val="single" w:sz="4" w:space="0" w:color="auto"/>
            </w:tcBorders>
            <w:vAlign w:val="center"/>
          </w:tcPr>
          <w:p w14:paraId="2C8B7AD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DF493AC"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c>
          <w:tcPr>
            <w:tcW w:w="542" w:type="dxa"/>
            <w:tcBorders>
              <w:top w:val="nil"/>
              <w:left w:val="single" w:sz="4" w:space="0" w:color="auto"/>
              <w:bottom w:val="single" w:sz="4" w:space="0" w:color="auto"/>
            </w:tcBorders>
            <w:vAlign w:val="center"/>
          </w:tcPr>
          <w:p w14:paraId="2AD21A3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59442C4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r>
      <w:tr w:rsidR="00B8567F" w14:paraId="2B0E4F6D"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CCE9535"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C3EFFA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与中心城区的距离</w:t>
            </w:r>
          </w:p>
        </w:tc>
        <w:tc>
          <w:tcPr>
            <w:tcW w:w="567" w:type="dxa"/>
            <w:tcBorders>
              <w:top w:val="nil"/>
              <w:left w:val="nil"/>
              <w:bottom w:val="single" w:sz="4" w:space="0" w:color="auto"/>
            </w:tcBorders>
            <w:vAlign w:val="center"/>
          </w:tcPr>
          <w:p w14:paraId="17E264A4"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633B994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110</w:t>
            </w:r>
          </w:p>
        </w:tc>
        <w:tc>
          <w:tcPr>
            <w:tcW w:w="572" w:type="dxa"/>
            <w:tcBorders>
              <w:top w:val="nil"/>
              <w:left w:val="single" w:sz="4" w:space="0" w:color="auto"/>
              <w:bottom w:val="single" w:sz="4" w:space="0" w:color="auto"/>
            </w:tcBorders>
            <w:vAlign w:val="center"/>
          </w:tcPr>
          <w:p w14:paraId="00733CDE"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5FF2B37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110</w:t>
            </w:r>
          </w:p>
        </w:tc>
        <w:tc>
          <w:tcPr>
            <w:tcW w:w="542" w:type="dxa"/>
            <w:tcBorders>
              <w:top w:val="nil"/>
              <w:left w:val="single" w:sz="4" w:space="0" w:color="auto"/>
              <w:bottom w:val="single" w:sz="4" w:space="0" w:color="auto"/>
            </w:tcBorders>
            <w:vAlign w:val="center"/>
          </w:tcPr>
          <w:p w14:paraId="7CDCAE0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90C61B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110</w:t>
            </w:r>
          </w:p>
        </w:tc>
      </w:tr>
      <w:tr w:rsidR="00B8567F" w14:paraId="4BBA60F3"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F09D22D"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16D0F06D"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与区域中心的距离</w:t>
            </w:r>
          </w:p>
        </w:tc>
        <w:tc>
          <w:tcPr>
            <w:tcW w:w="567" w:type="dxa"/>
            <w:tcBorders>
              <w:top w:val="nil"/>
              <w:left w:val="nil"/>
              <w:bottom w:val="single" w:sz="4" w:space="0" w:color="auto"/>
            </w:tcBorders>
            <w:vAlign w:val="center"/>
          </w:tcPr>
          <w:p w14:paraId="68A4448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0E62BC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c>
          <w:tcPr>
            <w:tcW w:w="572" w:type="dxa"/>
            <w:tcBorders>
              <w:top w:val="nil"/>
              <w:left w:val="single" w:sz="4" w:space="0" w:color="auto"/>
              <w:bottom w:val="single" w:sz="4" w:space="0" w:color="auto"/>
            </w:tcBorders>
            <w:vAlign w:val="center"/>
          </w:tcPr>
          <w:p w14:paraId="192AAD1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153E200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c>
          <w:tcPr>
            <w:tcW w:w="542" w:type="dxa"/>
            <w:tcBorders>
              <w:top w:val="nil"/>
              <w:left w:val="single" w:sz="4" w:space="0" w:color="auto"/>
              <w:bottom w:val="single" w:sz="4" w:space="0" w:color="auto"/>
            </w:tcBorders>
            <w:vAlign w:val="center"/>
          </w:tcPr>
          <w:p w14:paraId="0B5E4F2C"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C0FF86E"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r>
      <w:tr w:rsidR="00B8567F" w14:paraId="0C1FA965"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4826294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销售价格（元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1979" w:type="dxa"/>
            <w:gridSpan w:val="2"/>
            <w:tcBorders>
              <w:top w:val="single" w:sz="4" w:space="0" w:color="auto"/>
              <w:left w:val="nil"/>
              <w:bottom w:val="single" w:sz="4" w:space="0" w:color="auto"/>
              <w:right w:val="single" w:sz="4" w:space="0" w:color="auto"/>
            </w:tcBorders>
          </w:tcPr>
          <w:p w14:paraId="7B0ABBA5" w14:textId="4D8DF3D9"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12312</w:t>
            </w:r>
          </w:p>
        </w:tc>
        <w:tc>
          <w:tcPr>
            <w:tcW w:w="2015" w:type="dxa"/>
            <w:gridSpan w:val="2"/>
            <w:tcBorders>
              <w:top w:val="single" w:sz="4" w:space="0" w:color="auto"/>
              <w:left w:val="single" w:sz="4" w:space="0" w:color="auto"/>
              <w:bottom w:val="single" w:sz="4" w:space="0" w:color="auto"/>
              <w:right w:val="single" w:sz="4" w:space="0" w:color="auto"/>
            </w:tcBorders>
          </w:tcPr>
          <w:p w14:paraId="65CD98E2" w14:textId="47918A51"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11147</w:t>
            </w:r>
          </w:p>
        </w:tc>
        <w:tc>
          <w:tcPr>
            <w:tcW w:w="2043" w:type="dxa"/>
            <w:gridSpan w:val="2"/>
            <w:tcBorders>
              <w:top w:val="single" w:sz="4" w:space="0" w:color="auto"/>
              <w:left w:val="single" w:sz="4" w:space="0" w:color="auto"/>
              <w:bottom w:val="single" w:sz="4" w:space="0" w:color="auto"/>
              <w:right w:val="single" w:sz="4" w:space="0" w:color="auto"/>
            </w:tcBorders>
          </w:tcPr>
          <w:p w14:paraId="1B6EFE54" w14:textId="71E962EE"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12824</w:t>
            </w:r>
          </w:p>
        </w:tc>
      </w:tr>
      <w:tr w:rsidR="00B8567F" w14:paraId="00616471"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35B2491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比较价值（元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1979" w:type="dxa"/>
            <w:gridSpan w:val="2"/>
            <w:tcBorders>
              <w:top w:val="single" w:sz="4" w:space="0" w:color="auto"/>
              <w:left w:val="single" w:sz="4" w:space="0" w:color="auto"/>
              <w:bottom w:val="single" w:sz="4" w:space="0" w:color="auto"/>
              <w:right w:val="single" w:sz="4" w:space="0" w:color="auto"/>
            </w:tcBorders>
          </w:tcPr>
          <w:p w14:paraId="13AB5A3E" w14:textId="02C432D0"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11713</w:t>
            </w:r>
          </w:p>
        </w:tc>
        <w:tc>
          <w:tcPr>
            <w:tcW w:w="2015" w:type="dxa"/>
            <w:gridSpan w:val="2"/>
            <w:tcBorders>
              <w:top w:val="single" w:sz="4" w:space="0" w:color="auto"/>
              <w:left w:val="single" w:sz="4" w:space="0" w:color="auto"/>
              <w:bottom w:val="single" w:sz="4" w:space="0" w:color="auto"/>
              <w:right w:val="single" w:sz="4" w:space="0" w:color="auto"/>
            </w:tcBorders>
          </w:tcPr>
          <w:p w14:paraId="2FB1B04D" w14:textId="731C852E"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10605</w:t>
            </w:r>
          </w:p>
        </w:tc>
        <w:tc>
          <w:tcPr>
            <w:tcW w:w="2043" w:type="dxa"/>
            <w:gridSpan w:val="2"/>
            <w:tcBorders>
              <w:top w:val="single" w:sz="4" w:space="0" w:color="auto"/>
              <w:left w:val="single" w:sz="4" w:space="0" w:color="auto"/>
              <w:bottom w:val="single" w:sz="4" w:space="0" w:color="auto"/>
              <w:right w:val="single" w:sz="4" w:space="0" w:color="auto"/>
            </w:tcBorders>
          </w:tcPr>
          <w:p w14:paraId="4EC54127" w14:textId="5A3ED3DE"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12200</w:t>
            </w:r>
          </w:p>
        </w:tc>
      </w:tr>
      <w:tr w:rsidR="00B8567F" w14:paraId="43B4FF04"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3356EC6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楼面单价（元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6037" w:type="dxa"/>
            <w:gridSpan w:val="6"/>
            <w:tcBorders>
              <w:top w:val="single" w:sz="4" w:space="0" w:color="auto"/>
              <w:left w:val="single" w:sz="4" w:space="0" w:color="auto"/>
              <w:bottom w:val="single" w:sz="4" w:space="0" w:color="auto"/>
              <w:right w:val="single" w:sz="4" w:space="0" w:color="auto"/>
            </w:tcBorders>
          </w:tcPr>
          <w:p w14:paraId="28B85C2D" w14:textId="00B4B0E1"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11506</w:t>
            </w:r>
          </w:p>
        </w:tc>
      </w:tr>
    </w:tbl>
    <w:p w14:paraId="11A82009" w14:textId="77777777" w:rsidR="00B8567F" w:rsidRDefault="00B8567F">
      <w:pPr>
        <w:snapToGrid w:val="0"/>
        <w:spacing w:line="240" w:lineRule="exact"/>
        <w:ind w:firstLineChars="200" w:firstLine="360"/>
        <w:rPr>
          <w:rFonts w:ascii="仿宋_GB2312" w:eastAsia="仿宋_GB2312" w:hAnsi="Arial"/>
          <w:bCs/>
          <w:sz w:val="18"/>
          <w:szCs w:val="18"/>
        </w:rPr>
      </w:pPr>
    </w:p>
    <w:p w14:paraId="79E1BC1A" w14:textId="77777777"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hint="eastAsia"/>
          <w:sz w:val="28"/>
        </w:rPr>
        <w:t>依前述，</w:t>
      </w:r>
      <w:r>
        <w:rPr>
          <w:rFonts w:ascii="Arial" w:eastAsia="仿宋_GB2312" w:hAnsi="Arial" w:cs="Arial" w:hint="eastAsia"/>
          <w:kern w:val="2"/>
          <w:sz w:val="28"/>
          <w:szCs w:val="24"/>
        </w:rPr>
        <w:t>征地拆迁费用占土地一级开发补偿费总额的比例约为</w:t>
      </w:r>
      <w:r>
        <w:rPr>
          <w:rFonts w:ascii="Arial" w:eastAsia="仿宋_GB2312" w:hAnsi="Arial" w:cs="Arial" w:hint="eastAsia"/>
          <w:kern w:val="2"/>
          <w:sz w:val="28"/>
          <w:szCs w:val="24"/>
        </w:rPr>
        <w:t>70%</w:t>
      </w:r>
      <w:r>
        <w:rPr>
          <w:rFonts w:ascii="Arial" w:eastAsia="仿宋_GB2312" w:hAnsi="Arial" w:cs="Arial" w:hint="eastAsia"/>
          <w:kern w:val="2"/>
          <w:sz w:val="28"/>
          <w:szCs w:val="24"/>
        </w:rPr>
        <w:t>，</w:t>
      </w:r>
      <w:r>
        <w:rPr>
          <w:rFonts w:ascii="Arial" w:eastAsia="仿宋_GB2312" w:hAnsi="Arial" w:cs="Arial"/>
          <w:sz w:val="28"/>
        </w:rPr>
        <w:t>故</w:t>
      </w:r>
      <w:r>
        <w:rPr>
          <w:rFonts w:ascii="Arial" w:eastAsia="仿宋_GB2312" w:hAnsi="Arial" w:cs="Arial" w:hint="eastAsia"/>
          <w:sz w:val="28"/>
        </w:rPr>
        <w:t>：</w:t>
      </w:r>
    </w:p>
    <w:p w14:paraId="63FA328B" w14:textId="346AF0C2"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土地取得成本单价＝</w:t>
      </w:r>
      <w:r w:rsidR="003F2E63">
        <w:rPr>
          <w:rFonts w:ascii="Arial" w:eastAsia="仿宋_GB2312" w:hAnsi="Arial" w:cs="Arial" w:hint="eastAsia"/>
          <w:sz w:val="28"/>
        </w:rPr>
        <w:t>11506</w:t>
      </w:r>
      <w:r>
        <w:rPr>
          <w:rFonts w:ascii="Arial" w:eastAsia="仿宋_GB2312" w:hAnsi="Arial" w:cs="Arial"/>
          <w:sz w:val="28"/>
        </w:rPr>
        <w:t>×70%</w:t>
      </w:r>
      <w:r w:rsidR="004A1BB6">
        <w:rPr>
          <w:rFonts w:ascii="Arial" w:eastAsia="仿宋_GB2312" w:hAnsi="Arial" w:cs="Arial" w:hint="eastAsia"/>
          <w:sz w:val="28"/>
        </w:rPr>
        <w:t>=8054</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w:t>
      </w:r>
    </w:p>
    <w:p w14:paraId="1071FD81" w14:textId="66AF3E6E"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土地取得成本＝</w:t>
      </w:r>
      <w:r w:rsidR="004A1BB6">
        <w:rPr>
          <w:rFonts w:ascii="Arial" w:eastAsia="仿宋_GB2312" w:hAnsi="Arial" w:cs="Arial" w:hint="eastAsia"/>
          <w:sz w:val="28"/>
        </w:rPr>
        <w:t>8054</w:t>
      </w:r>
      <w:r>
        <w:rPr>
          <w:rFonts w:ascii="Arial" w:eastAsia="仿宋_GB2312" w:hAnsi="Arial" w:cs="Arial"/>
          <w:sz w:val="28"/>
        </w:rPr>
        <w:t>×</w:t>
      </w:r>
      <w:r w:rsidR="004A1BB6">
        <w:rPr>
          <w:rFonts w:ascii="Arial" w:eastAsia="仿宋_GB2312" w:hAnsi="Arial" w:cs="Arial" w:hint="eastAsia"/>
          <w:sz w:val="28"/>
        </w:rPr>
        <w:t>127.3260</w:t>
      </w:r>
      <w:r>
        <w:rPr>
          <w:rFonts w:ascii="Arial" w:eastAsia="仿宋_GB2312" w:hAnsi="Arial" w:cs="Arial"/>
          <w:sz w:val="28"/>
        </w:rPr>
        <w:t>÷10000</w:t>
      </w:r>
      <w:r>
        <w:rPr>
          <w:rFonts w:ascii="Arial" w:eastAsia="仿宋_GB2312" w:hAnsi="Arial" w:cs="Arial"/>
          <w:sz w:val="28"/>
        </w:rPr>
        <w:t>＝</w:t>
      </w:r>
      <w:r w:rsidR="004A1BB6">
        <w:rPr>
          <w:rFonts w:ascii="Arial" w:eastAsia="仿宋_GB2312" w:hAnsi="Arial" w:cs="Arial" w:hint="eastAsia"/>
          <w:sz w:val="28"/>
        </w:rPr>
        <w:t>102.5484</w:t>
      </w:r>
      <w:r>
        <w:rPr>
          <w:rFonts w:ascii="Arial" w:eastAsia="仿宋_GB2312" w:hAnsi="Arial" w:cs="Arial"/>
          <w:bCs/>
          <w:sz w:val="28"/>
        </w:rPr>
        <w:t>（万元）</w:t>
      </w:r>
      <w:r>
        <w:rPr>
          <w:rFonts w:ascii="Arial" w:eastAsia="仿宋_GB2312" w:hAnsi="Arial" w:cs="Arial"/>
          <w:sz w:val="28"/>
        </w:rPr>
        <w:t>。</w:t>
      </w:r>
    </w:p>
    <w:p w14:paraId="0016ECC6" w14:textId="77777777" w:rsidR="00B8567F" w:rsidRDefault="00353A5C">
      <w:pPr>
        <w:snapToGrid w:val="0"/>
        <w:spacing w:line="300" w:lineRule="auto"/>
        <w:ind w:firstLineChars="200" w:firstLine="560"/>
        <w:jc w:val="both"/>
        <w:rPr>
          <w:rFonts w:ascii="仿宋_GB2312" w:eastAsia="仿宋_GB2312"/>
          <w:sz w:val="28"/>
        </w:rPr>
      </w:pPr>
      <w:r>
        <w:rPr>
          <w:rFonts w:ascii="Arial" w:eastAsia="仿宋_GB2312" w:hAnsi="Arial" w:cs="Arial" w:hint="eastAsia"/>
          <w:sz w:val="28"/>
        </w:rPr>
        <w:t>2.</w:t>
      </w:r>
      <w:r>
        <w:rPr>
          <w:rFonts w:ascii="仿宋_GB2312" w:eastAsia="仿宋_GB2312" w:hint="eastAsia"/>
          <w:sz w:val="28"/>
        </w:rPr>
        <w:t>土地开发费</w:t>
      </w:r>
    </w:p>
    <w:p w14:paraId="0A86102B" w14:textId="77777777" w:rsidR="00B8567F" w:rsidRDefault="00353A5C">
      <w:pPr>
        <w:snapToGrid w:val="0"/>
        <w:spacing w:line="300" w:lineRule="auto"/>
        <w:ind w:firstLineChars="200" w:firstLine="560"/>
        <w:jc w:val="both"/>
        <w:rPr>
          <w:rFonts w:ascii="Arial" w:eastAsia="仿宋_GB2312" w:hAnsi="Arial" w:cs="Arial"/>
          <w:bCs/>
          <w:sz w:val="28"/>
        </w:rPr>
      </w:pPr>
      <w:r>
        <w:rPr>
          <w:rFonts w:ascii="Arial" w:eastAsia="仿宋_GB2312" w:hAnsi="Arial" w:cs="Arial"/>
          <w:sz w:val="28"/>
        </w:rPr>
        <w:t>本次评估估价对象设定开发程度为宗地红线外</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w:t>
      </w:r>
      <w:r>
        <w:rPr>
          <w:rFonts w:ascii="Arial" w:eastAsia="仿宋" w:hAnsi="Arial" w:cs="Arial"/>
          <w:sz w:val="28"/>
          <w:szCs w:val="28"/>
        </w:rPr>
        <w:t>即通路、通上水、通下水、通电、通讯、通热、通燃气</w:t>
      </w:r>
      <w:r>
        <w:rPr>
          <w:rFonts w:ascii="Arial" w:eastAsia="仿宋_GB2312" w:hAnsi="Arial" w:cs="Arial"/>
          <w:sz w:val="28"/>
        </w:rPr>
        <w:t>）、红线内场地平整。根据</w:t>
      </w:r>
      <w:r>
        <w:rPr>
          <w:rFonts w:ascii="Arial" w:eastAsia="仿宋" w:hAnsi="Arial" w:cs="Arial"/>
          <w:spacing w:val="9"/>
          <w:sz w:val="27"/>
          <w:szCs w:val="27"/>
        </w:rPr>
        <w:t>《北京市人民政府关于更新出让国有建设用地使用权</w:t>
      </w:r>
      <w:r>
        <w:rPr>
          <w:rFonts w:ascii="Arial" w:eastAsia="仿宋" w:hAnsi="Arial" w:cs="Arial"/>
          <w:spacing w:val="13"/>
          <w:sz w:val="27"/>
          <w:szCs w:val="27"/>
        </w:rPr>
        <w:t>基准地价的通知》</w:t>
      </w:r>
      <w:r>
        <w:rPr>
          <w:rFonts w:ascii="Arial" w:eastAsia="仿宋" w:hAnsi="Arial" w:cs="Arial"/>
          <w:spacing w:val="13"/>
          <w:sz w:val="27"/>
          <w:szCs w:val="27"/>
        </w:rPr>
        <w:t>(</w:t>
      </w:r>
      <w:r>
        <w:rPr>
          <w:rFonts w:ascii="Arial" w:eastAsia="仿宋" w:hAnsi="Arial" w:cs="Arial"/>
          <w:spacing w:val="13"/>
          <w:sz w:val="27"/>
          <w:szCs w:val="27"/>
        </w:rPr>
        <w:t>京政发〔</w:t>
      </w:r>
      <w:r>
        <w:rPr>
          <w:rFonts w:ascii="Arial" w:eastAsia="仿宋" w:hAnsi="Arial" w:cs="Arial"/>
          <w:spacing w:val="13"/>
          <w:sz w:val="27"/>
          <w:szCs w:val="27"/>
        </w:rPr>
        <w:t>2022</w:t>
      </w:r>
      <w:r>
        <w:rPr>
          <w:rFonts w:ascii="Arial" w:eastAsia="仿宋" w:hAnsi="Arial" w:cs="Arial"/>
          <w:spacing w:val="13"/>
          <w:sz w:val="27"/>
          <w:szCs w:val="27"/>
        </w:rPr>
        <w:t>〕</w:t>
      </w:r>
      <w:r>
        <w:rPr>
          <w:rFonts w:ascii="Arial" w:eastAsia="仿宋" w:hAnsi="Arial" w:cs="Arial"/>
          <w:spacing w:val="13"/>
          <w:sz w:val="27"/>
          <w:szCs w:val="27"/>
        </w:rPr>
        <w:t>12</w:t>
      </w:r>
      <w:r>
        <w:rPr>
          <w:rFonts w:ascii="Arial" w:eastAsia="仿宋" w:hAnsi="Arial" w:cs="Arial"/>
          <w:spacing w:val="13"/>
          <w:sz w:val="27"/>
          <w:szCs w:val="27"/>
        </w:rPr>
        <w:t>号</w:t>
      </w:r>
      <w:r>
        <w:rPr>
          <w:rFonts w:ascii="Arial" w:eastAsia="仿宋" w:hAnsi="Arial" w:cs="Arial"/>
          <w:spacing w:val="13"/>
          <w:sz w:val="27"/>
          <w:szCs w:val="27"/>
        </w:rPr>
        <w:t xml:space="preserve">) </w:t>
      </w:r>
      <w:r>
        <w:rPr>
          <w:rFonts w:ascii="Arial" w:eastAsia="仿宋" w:hAnsi="Arial" w:cs="Arial"/>
          <w:spacing w:val="13"/>
          <w:sz w:val="27"/>
          <w:szCs w:val="27"/>
        </w:rPr>
        <w:t>，估价对象位于商业类用途八级地价区，</w:t>
      </w:r>
      <w:r>
        <w:rPr>
          <w:rFonts w:ascii="Arial" w:eastAsia="仿宋_GB2312" w:hAnsi="Arial" w:cs="Arial"/>
          <w:bCs/>
          <w:sz w:val="28"/>
        </w:rPr>
        <w:t>则有：</w:t>
      </w:r>
    </w:p>
    <w:p w14:paraId="542709DA" w14:textId="29E3B0DF"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土地开发费＝</w:t>
      </w:r>
      <w:r>
        <w:rPr>
          <w:rFonts w:ascii="Arial" w:eastAsia="仿宋_GB2312" w:hAnsi="Arial" w:cs="Arial" w:hint="eastAsia"/>
          <w:sz w:val="28"/>
        </w:rPr>
        <w:t>土地面积</w:t>
      </w:r>
      <w:r>
        <w:rPr>
          <w:rFonts w:ascii="Arial" w:eastAsia="仿宋_GB2312" w:hAnsi="Arial" w:cs="Arial"/>
          <w:sz w:val="28"/>
        </w:rPr>
        <w:t>×</w:t>
      </w:r>
      <w:r>
        <w:rPr>
          <w:rFonts w:ascii="Arial" w:eastAsia="仿宋_GB2312" w:hAnsi="Arial" w:cs="Arial"/>
          <w:sz w:val="28"/>
        </w:rPr>
        <w:t>取费标准＝</w:t>
      </w:r>
      <w:r w:rsidR="00D45A3D">
        <w:rPr>
          <w:rFonts w:ascii="Arial" w:eastAsia="仿宋_GB2312" w:hAnsi="Arial" w:cs="Arial" w:hint="eastAsia"/>
          <w:sz w:val="28"/>
          <w:szCs w:val="28"/>
        </w:rPr>
        <w:t>127.326</w:t>
      </w:r>
      <w:r>
        <w:rPr>
          <w:rFonts w:ascii="Arial" w:eastAsia="仿宋_GB2312" w:hAnsi="Arial" w:cs="Arial"/>
          <w:sz w:val="28"/>
        </w:rPr>
        <w:t>×2</w:t>
      </w:r>
      <w:r>
        <w:rPr>
          <w:rFonts w:ascii="Arial" w:eastAsia="仿宋_GB2312" w:hAnsi="Arial" w:cs="Arial" w:hint="eastAsia"/>
          <w:sz w:val="28"/>
        </w:rPr>
        <w:t>5</w:t>
      </w:r>
      <w:r>
        <w:rPr>
          <w:rFonts w:ascii="Arial" w:eastAsia="仿宋_GB2312" w:hAnsi="Arial" w:cs="Arial"/>
          <w:sz w:val="28"/>
        </w:rPr>
        <w:t>5÷10000</w:t>
      </w:r>
      <w:r>
        <w:rPr>
          <w:rFonts w:ascii="Arial" w:eastAsia="仿宋_GB2312" w:hAnsi="Arial" w:cs="Arial"/>
          <w:sz w:val="28"/>
        </w:rPr>
        <w:t>＝</w:t>
      </w:r>
      <w:r w:rsidR="004A1BB6">
        <w:rPr>
          <w:rFonts w:ascii="Arial" w:eastAsia="仿宋_GB2312" w:hAnsi="Arial" w:cs="Arial" w:hint="eastAsia"/>
          <w:sz w:val="28"/>
        </w:rPr>
        <w:t>3.2468</w:t>
      </w:r>
      <w:r>
        <w:rPr>
          <w:rFonts w:ascii="Arial" w:eastAsia="仿宋_GB2312" w:hAnsi="Arial" w:cs="Arial"/>
          <w:sz w:val="28"/>
        </w:rPr>
        <w:t>（万元）</w:t>
      </w:r>
    </w:p>
    <w:p w14:paraId="78B1DB95"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相关税费</w:t>
      </w:r>
    </w:p>
    <w:p w14:paraId="5A41E6A0"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在土地开发过程中所涉及的税费一般包括征地过程中发生的税费，或房屋拆迁过程中所发生的税费，由于前述土地取得成本中已包含该部分税费，</w:t>
      </w:r>
      <w:r>
        <w:rPr>
          <w:rFonts w:ascii="Arial" w:eastAsia="仿宋_GB2312" w:hAnsi="Arial" w:cs="Arial"/>
          <w:sz w:val="28"/>
        </w:rPr>
        <w:lastRenderedPageBreak/>
        <w:t>故在此不再单独计取。</w:t>
      </w:r>
    </w:p>
    <w:p w14:paraId="2D397FF0"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利息</w:t>
      </w:r>
    </w:p>
    <w:p w14:paraId="11EDDEAD" w14:textId="77777777" w:rsidR="00B8567F" w:rsidRDefault="00353A5C">
      <w:pPr>
        <w:snapToGrid w:val="0"/>
        <w:spacing w:line="300" w:lineRule="auto"/>
        <w:ind w:firstLineChars="250" w:firstLine="700"/>
        <w:jc w:val="both"/>
        <w:rPr>
          <w:rFonts w:ascii="Arial" w:eastAsia="仿宋_GB2312" w:hAnsi="Arial" w:cs="Arial"/>
          <w:sz w:val="28"/>
        </w:rPr>
      </w:pPr>
      <w:r>
        <w:rPr>
          <w:rFonts w:ascii="Arial" w:eastAsia="仿宋_GB2312" w:hAnsi="Arial" w:cs="Arial"/>
          <w:sz w:val="28"/>
        </w:rPr>
        <w:t>根据估价对象的实际情况及未来规划情况的特点，调查确定该项目土地开发周期为</w:t>
      </w:r>
      <w:r>
        <w:rPr>
          <w:rFonts w:ascii="Arial" w:eastAsia="仿宋_GB2312" w:hAnsi="Arial" w:cs="Arial"/>
          <w:sz w:val="28"/>
        </w:rPr>
        <w:t>1</w:t>
      </w:r>
      <w:r>
        <w:rPr>
          <w:rFonts w:ascii="Arial" w:eastAsia="仿宋_GB2312" w:hAnsi="Arial" w:cs="Arial"/>
          <w:sz w:val="28"/>
        </w:rPr>
        <w:t>年，假设土地取得成本在土地开发周期开始时一次性投入，土地开发费在土地开发周期内为分期投入</w:t>
      </w:r>
      <w:r>
        <w:rPr>
          <w:rFonts w:ascii="Arial" w:eastAsia="仿宋_GB2312" w:hAnsi="Arial" w:cs="Arial"/>
          <w:sz w:val="28"/>
        </w:rPr>
        <w:t>,</w:t>
      </w:r>
      <w:r>
        <w:rPr>
          <w:rFonts w:ascii="Arial" w:eastAsia="仿宋_GB2312" w:hAnsi="Arial" w:cs="Arial"/>
          <w:sz w:val="28"/>
        </w:rPr>
        <w:t>这里土地开发费按平均投入计算，以单利计息，则有：</w:t>
      </w:r>
    </w:p>
    <w:p w14:paraId="6D844712" w14:textId="48DDE612"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利息＝</w:t>
      </w:r>
      <w:r>
        <w:rPr>
          <w:rFonts w:ascii="Arial" w:eastAsia="仿宋_GB2312" w:hAnsi="Arial" w:cs="Arial"/>
          <w:sz w:val="28"/>
        </w:rPr>
        <w:t>((</w:t>
      </w:r>
      <w:r w:rsidR="004A1BB6">
        <w:rPr>
          <w:rFonts w:ascii="Arial" w:eastAsia="仿宋_GB2312" w:hAnsi="Arial" w:cs="Arial" w:hint="eastAsia"/>
          <w:sz w:val="28"/>
        </w:rPr>
        <w:t>102.5484</w:t>
      </w:r>
      <w:r>
        <w:rPr>
          <w:rFonts w:ascii="Arial" w:eastAsia="仿宋_GB2312" w:hAnsi="Arial" w:cs="Arial"/>
          <w:sz w:val="28"/>
        </w:rPr>
        <w:t>+0)×1</w:t>
      </w:r>
      <w:r>
        <w:rPr>
          <w:rFonts w:ascii="Arial" w:eastAsia="仿宋_GB2312" w:hAnsi="Arial" w:cs="Arial"/>
          <w:sz w:val="28"/>
        </w:rPr>
        <w:t>＋</w:t>
      </w:r>
      <w:r w:rsidR="004A1BB6">
        <w:rPr>
          <w:rFonts w:ascii="Arial" w:eastAsia="仿宋_GB2312" w:hAnsi="Arial" w:cs="Arial" w:hint="eastAsia"/>
          <w:sz w:val="28"/>
        </w:rPr>
        <w:t>3.2468</w:t>
      </w:r>
      <w:r>
        <w:rPr>
          <w:rFonts w:ascii="Arial" w:eastAsia="仿宋_GB2312" w:hAnsi="Arial" w:cs="Arial"/>
          <w:sz w:val="28"/>
        </w:rPr>
        <w:t>×(1÷2))×4.35%</w:t>
      </w:r>
      <w:r>
        <w:rPr>
          <w:rFonts w:ascii="Arial" w:eastAsia="仿宋_GB2312" w:hAnsi="Arial" w:cs="Arial"/>
          <w:sz w:val="28"/>
        </w:rPr>
        <w:t>＝</w:t>
      </w:r>
      <w:r w:rsidR="004A1BB6">
        <w:rPr>
          <w:rFonts w:ascii="Arial" w:eastAsia="仿宋_GB2312" w:hAnsi="Arial" w:cs="Arial" w:hint="eastAsia"/>
          <w:sz w:val="28"/>
        </w:rPr>
        <w:t>4.5315</w:t>
      </w:r>
      <w:r>
        <w:rPr>
          <w:rFonts w:ascii="Arial" w:eastAsia="仿宋_GB2312" w:hAnsi="Arial" w:cs="Arial"/>
          <w:sz w:val="28"/>
        </w:rPr>
        <w:t>（万元）</w:t>
      </w:r>
    </w:p>
    <w:p w14:paraId="06A76E89"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利润</w:t>
      </w:r>
    </w:p>
    <w:p w14:paraId="60482DF2" w14:textId="77777777"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开发利润是指房地产开发商投资房地产开发项目应取得的资金报酬及承担风险补偿。估价对象土地开发周期为</w:t>
      </w:r>
      <w:r>
        <w:rPr>
          <w:rFonts w:ascii="Arial" w:eastAsia="仿宋_GB2312" w:hAnsi="Arial" w:cs="Arial"/>
          <w:sz w:val="28"/>
        </w:rPr>
        <w:t>1</w:t>
      </w:r>
      <w:r>
        <w:rPr>
          <w:rFonts w:ascii="Arial" w:eastAsia="仿宋_GB2312" w:hAnsi="Arial" w:cs="Arial"/>
          <w:sz w:val="28"/>
        </w:rPr>
        <w:t>年，根据《关于进一步规范土地一级开发项目管理费和利润管理的通知》</w:t>
      </w:r>
      <w:r>
        <w:rPr>
          <w:rFonts w:ascii="Arial" w:eastAsia="仿宋_GB2312" w:hAnsi="Arial" w:cs="Arial"/>
          <w:sz w:val="28"/>
        </w:rPr>
        <w:t>(</w:t>
      </w:r>
      <w:r>
        <w:rPr>
          <w:rFonts w:ascii="Arial" w:eastAsia="仿宋_GB2312" w:hAnsi="Arial" w:cs="Arial"/>
          <w:sz w:val="28"/>
        </w:rPr>
        <w:t>京</w:t>
      </w:r>
      <w:proofErr w:type="gramStart"/>
      <w:r>
        <w:rPr>
          <w:rFonts w:ascii="Arial" w:eastAsia="仿宋_GB2312" w:hAnsi="Arial" w:cs="Arial"/>
          <w:sz w:val="28"/>
        </w:rPr>
        <w:t>规</w:t>
      </w:r>
      <w:proofErr w:type="gramEnd"/>
      <w:r>
        <w:rPr>
          <w:rFonts w:ascii="Arial" w:eastAsia="仿宋_GB2312" w:hAnsi="Arial" w:cs="Arial"/>
          <w:sz w:val="28"/>
        </w:rPr>
        <w:t>自发〔</w:t>
      </w:r>
      <w:r>
        <w:rPr>
          <w:rFonts w:ascii="Arial" w:eastAsia="仿宋_GB2312" w:hAnsi="Arial" w:cs="Arial"/>
          <w:sz w:val="28"/>
        </w:rPr>
        <w:t>2021</w:t>
      </w:r>
      <w:r>
        <w:rPr>
          <w:rFonts w:ascii="Arial" w:eastAsia="仿宋_GB2312" w:hAnsi="Arial" w:cs="Arial"/>
          <w:sz w:val="28"/>
        </w:rPr>
        <w:t>〕</w:t>
      </w:r>
      <w:r>
        <w:rPr>
          <w:rFonts w:ascii="Arial" w:eastAsia="仿宋_GB2312" w:hAnsi="Arial" w:cs="Arial"/>
          <w:sz w:val="28"/>
        </w:rPr>
        <w:t>303</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及《北京市协议出让涉及的划拨地价评估技术指引</w:t>
      </w:r>
      <w:r>
        <w:rPr>
          <w:rFonts w:ascii="Arial" w:eastAsia="仿宋_GB2312" w:hAnsi="Arial" w:cs="Arial"/>
          <w:sz w:val="28"/>
        </w:rPr>
        <w:t>(</w:t>
      </w:r>
      <w:r>
        <w:rPr>
          <w:rFonts w:ascii="Arial" w:eastAsia="仿宋_GB2312" w:hAnsi="Arial" w:cs="Arial"/>
          <w:sz w:val="28"/>
        </w:rPr>
        <w:t>试行</w:t>
      </w:r>
      <w:r>
        <w:rPr>
          <w:rFonts w:ascii="Arial" w:eastAsia="仿宋_GB2312" w:hAnsi="Arial" w:cs="Arial"/>
          <w:sz w:val="28"/>
        </w:rPr>
        <w:t>)</w:t>
      </w:r>
      <w:r>
        <w:rPr>
          <w:rFonts w:ascii="Arial" w:eastAsia="仿宋_GB2312" w:hAnsi="Arial" w:cs="Arial"/>
          <w:sz w:val="28"/>
        </w:rPr>
        <w:t>》，本次测算确定土地开发利润率按</w:t>
      </w:r>
      <w:r>
        <w:rPr>
          <w:rFonts w:ascii="Arial" w:eastAsia="仿宋_GB2312" w:hAnsi="Arial" w:cs="Arial" w:hint="eastAsia"/>
          <w:sz w:val="28"/>
        </w:rPr>
        <w:t>11</w:t>
      </w:r>
      <w:r>
        <w:rPr>
          <w:rFonts w:ascii="Arial" w:eastAsia="仿宋_GB2312" w:hAnsi="Arial" w:cs="Arial"/>
          <w:sz w:val="28"/>
        </w:rPr>
        <w:t>%</w:t>
      </w:r>
      <w:r>
        <w:rPr>
          <w:rFonts w:ascii="Arial" w:eastAsia="仿宋_GB2312" w:hAnsi="Arial" w:cs="Arial"/>
          <w:sz w:val="28"/>
        </w:rPr>
        <w:t>取值，则开发利润为：</w:t>
      </w:r>
    </w:p>
    <w:p w14:paraId="4C179540" w14:textId="52267759"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利润＝（</w:t>
      </w:r>
      <w:r w:rsidR="004A1BB6">
        <w:rPr>
          <w:rFonts w:ascii="Arial" w:eastAsia="仿宋_GB2312" w:hAnsi="Arial" w:cs="Arial" w:hint="eastAsia"/>
          <w:sz w:val="28"/>
        </w:rPr>
        <w:t>102.5484</w:t>
      </w:r>
      <w:r>
        <w:rPr>
          <w:rFonts w:ascii="Arial" w:eastAsia="仿宋_GB2312" w:hAnsi="Arial" w:cs="Arial"/>
          <w:sz w:val="28"/>
        </w:rPr>
        <w:t>+</w:t>
      </w:r>
      <w:r w:rsidR="004A1BB6">
        <w:rPr>
          <w:rFonts w:ascii="Arial" w:eastAsia="仿宋_GB2312" w:hAnsi="Arial" w:cs="Arial" w:hint="eastAsia"/>
          <w:sz w:val="28"/>
        </w:rPr>
        <w:t>3.2468</w:t>
      </w:r>
      <w:r>
        <w:rPr>
          <w:rFonts w:ascii="Arial" w:eastAsia="仿宋_GB2312" w:hAnsi="Arial" w:cs="Arial"/>
          <w:sz w:val="28"/>
        </w:rPr>
        <w:t>+0</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11</w:t>
      </w:r>
      <w:r>
        <w:rPr>
          <w:rFonts w:ascii="Arial" w:eastAsia="仿宋_GB2312" w:hAnsi="Arial" w:cs="Arial"/>
          <w:sz w:val="28"/>
        </w:rPr>
        <w:t>%</w:t>
      </w:r>
      <w:r>
        <w:rPr>
          <w:rFonts w:ascii="Arial" w:eastAsia="仿宋_GB2312" w:hAnsi="Arial" w:cs="Arial"/>
          <w:sz w:val="28"/>
        </w:rPr>
        <w:t>＝</w:t>
      </w:r>
      <w:r w:rsidR="004A1BB6">
        <w:rPr>
          <w:rFonts w:ascii="Arial" w:eastAsia="仿宋_GB2312" w:hAnsi="Arial" w:cs="Arial" w:hint="eastAsia"/>
          <w:sz w:val="28"/>
        </w:rPr>
        <w:t>11.6375</w:t>
      </w:r>
      <w:r>
        <w:rPr>
          <w:rFonts w:ascii="Arial" w:eastAsia="仿宋_GB2312" w:hAnsi="Arial" w:cs="Arial"/>
          <w:sz w:val="28"/>
        </w:rPr>
        <w:t>（万元）</w:t>
      </w:r>
    </w:p>
    <w:p w14:paraId="3FC58726" w14:textId="77777777"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6.</w:t>
      </w:r>
      <w:r>
        <w:rPr>
          <w:rFonts w:ascii="Arial" w:eastAsia="仿宋_GB2312" w:hAnsi="Arial" w:cs="Arial"/>
          <w:sz w:val="28"/>
        </w:rPr>
        <w:t>土地成本费用</w:t>
      </w:r>
    </w:p>
    <w:p w14:paraId="17DEA0E9" w14:textId="77777777"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土地成本费用</w:t>
      </w:r>
    </w:p>
    <w:p w14:paraId="52CFD7E5" w14:textId="77777777"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＝土地取得费＋土地开发费＋税费＋投资利息＋开发利润</w:t>
      </w:r>
    </w:p>
    <w:p w14:paraId="0A9A5073" w14:textId="1465018E"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w:t>
      </w:r>
      <w:r w:rsidR="004A1BB6">
        <w:rPr>
          <w:rFonts w:ascii="Arial" w:eastAsia="仿宋_GB2312" w:hAnsi="Arial" w:cs="Arial" w:hint="eastAsia"/>
          <w:sz w:val="28"/>
        </w:rPr>
        <w:t>121.9642</w:t>
      </w:r>
      <w:r>
        <w:rPr>
          <w:rFonts w:ascii="Arial" w:eastAsia="仿宋_GB2312" w:hAnsi="Arial" w:cs="Arial"/>
          <w:sz w:val="28"/>
        </w:rPr>
        <w:t>（万元）</w:t>
      </w:r>
    </w:p>
    <w:p w14:paraId="5D0D009A" w14:textId="77777777"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7.</w:t>
      </w:r>
      <w:r>
        <w:rPr>
          <w:rFonts w:ascii="Arial" w:eastAsia="仿宋_GB2312" w:hAnsi="Arial" w:cs="Arial"/>
          <w:sz w:val="28"/>
        </w:rPr>
        <w:t>土地增值</w:t>
      </w:r>
    </w:p>
    <w:p w14:paraId="56DCEFF5" w14:textId="77777777" w:rsidR="00B8567F" w:rsidRDefault="00353A5C">
      <w:pPr>
        <w:pStyle w:val="32"/>
        <w:snapToGrid w:val="0"/>
        <w:spacing w:line="300" w:lineRule="auto"/>
        <w:ind w:firstLineChars="200" w:firstLine="560"/>
        <w:rPr>
          <w:rFonts w:cs="Arial"/>
          <w:szCs w:val="24"/>
        </w:rPr>
      </w:pPr>
      <w:r>
        <w:rPr>
          <w:rFonts w:cs="Arial"/>
          <w:szCs w:val="24"/>
        </w:rPr>
        <w:t>土地增值是估价对象由于进行土地开发，达到建设用地的</w:t>
      </w:r>
      <w:proofErr w:type="gramStart"/>
      <w:r>
        <w:rPr>
          <w:rFonts w:cs="Arial"/>
          <w:szCs w:val="24"/>
        </w:rPr>
        <w:t>某种利用</w:t>
      </w:r>
      <w:proofErr w:type="gramEnd"/>
      <w:r>
        <w:rPr>
          <w:rFonts w:cs="Arial"/>
          <w:szCs w:val="24"/>
        </w:rPr>
        <w:t>条件而发生的价值增加，是土地开发后市场价格与成本价格之间的差额。依据成本逼近法理论体系，土地的增值体现于土地被征收或拆迁后土地性质或用途的改变。</w:t>
      </w:r>
      <w:r>
        <w:rPr>
          <w:rFonts w:eastAsia="仿宋" w:cs="Arial"/>
          <w:spacing w:val="14"/>
          <w:sz w:val="27"/>
          <w:szCs w:val="27"/>
        </w:rPr>
        <w:t>根据《北京市协议出让涉及的划拨地价评估技术指引</w:t>
      </w:r>
      <w:r>
        <w:rPr>
          <w:rFonts w:eastAsia="仿宋" w:cs="Arial"/>
          <w:spacing w:val="14"/>
          <w:sz w:val="27"/>
          <w:szCs w:val="27"/>
        </w:rPr>
        <w:t>(</w:t>
      </w:r>
      <w:r>
        <w:rPr>
          <w:rFonts w:eastAsia="仿宋" w:cs="Arial"/>
          <w:spacing w:val="14"/>
          <w:sz w:val="27"/>
          <w:szCs w:val="27"/>
        </w:rPr>
        <w:t>试</w:t>
      </w:r>
      <w:r>
        <w:rPr>
          <w:rFonts w:eastAsia="仿宋" w:cs="Arial"/>
          <w:sz w:val="27"/>
          <w:szCs w:val="27"/>
        </w:rPr>
        <w:t xml:space="preserve"> </w:t>
      </w:r>
      <w:r>
        <w:rPr>
          <w:rFonts w:eastAsia="仿宋" w:cs="Arial"/>
          <w:spacing w:val="9"/>
          <w:sz w:val="27"/>
          <w:szCs w:val="27"/>
        </w:rPr>
        <w:t>行</w:t>
      </w:r>
      <w:r>
        <w:rPr>
          <w:rFonts w:eastAsia="仿宋" w:cs="Arial"/>
          <w:spacing w:val="9"/>
          <w:sz w:val="27"/>
          <w:szCs w:val="27"/>
        </w:rPr>
        <w:t>)</w:t>
      </w:r>
      <w:r>
        <w:rPr>
          <w:rFonts w:eastAsia="仿宋" w:cs="Arial"/>
          <w:spacing w:val="9"/>
          <w:sz w:val="27"/>
          <w:szCs w:val="27"/>
        </w:rPr>
        <w:t>》及</w:t>
      </w:r>
      <w:proofErr w:type="gramStart"/>
      <w:r>
        <w:rPr>
          <w:rFonts w:eastAsia="仿宋" w:cs="Arial"/>
          <w:spacing w:val="9"/>
          <w:sz w:val="27"/>
          <w:szCs w:val="27"/>
        </w:rPr>
        <w:t>国土资发〔</w:t>
      </w:r>
      <w:r>
        <w:rPr>
          <w:rFonts w:eastAsia="仿宋" w:cs="Arial"/>
          <w:spacing w:val="9"/>
          <w:sz w:val="27"/>
          <w:szCs w:val="27"/>
        </w:rPr>
        <w:t>2001</w:t>
      </w:r>
      <w:r>
        <w:rPr>
          <w:rFonts w:eastAsia="仿宋" w:cs="Arial"/>
          <w:spacing w:val="9"/>
          <w:sz w:val="27"/>
          <w:szCs w:val="27"/>
        </w:rPr>
        <w:t>〕</w:t>
      </w:r>
      <w:proofErr w:type="gramEnd"/>
      <w:r>
        <w:rPr>
          <w:rFonts w:eastAsia="仿宋" w:cs="Arial"/>
          <w:spacing w:val="9"/>
          <w:sz w:val="27"/>
          <w:szCs w:val="27"/>
        </w:rPr>
        <w:t>44</w:t>
      </w:r>
      <w:r>
        <w:rPr>
          <w:rFonts w:eastAsia="仿宋" w:cs="Arial"/>
          <w:spacing w:val="9"/>
          <w:sz w:val="27"/>
          <w:szCs w:val="27"/>
        </w:rPr>
        <w:t>号文件规定：企业改制时，可依据划拨土</w:t>
      </w:r>
      <w:r>
        <w:rPr>
          <w:rFonts w:eastAsia="仿宋" w:cs="Arial"/>
          <w:spacing w:val="2"/>
          <w:sz w:val="27"/>
          <w:szCs w:val="27"/>
        </w:rPr>
        <w:t>地</w:t>
      </w:r>
      <w:r>
        <w:rPr>
          <w:rFonts w:eastAsia="仿宋" w:cs="Arial"/>
          <w:spacing w:val="10"/>
          <w:sz w:val="27"/>
          <w:szCs w:val="27"/>
        </w:rPr>
        <w:t>的平均取得和开发成本，评定划拨土地使用权价格，作为原土地使用者</w:t>
      </w:r>
      <w:r>
        <w:rPr>
          <w:rFonts w:eastAsia="仿宋" w:cs="Arial"/>
          <w:spacing w:val="3"/>
          <w:sz w:val="27"/>
          <w:szCs w:val="27"/>
        </w:rPr>
        <w:t>的</w:t>
      </w:r>
      <w:r>
        <w:rPr>
          <w:rFonts w:eastAsia="仿宋" w:cs="Arial"/>
          <w:spacing w:val="10"/>
          <w:sz w:val="27"/>
          <w:szCs w:val="27"/>
        </w:rPr>
        <w:t>权益。按照指导意见规定，划拨地价由土地取得费、土地开发费、相关</w:t>
      </w:r>
      <w:r>
        <w:rPr>
          <w:rFonts w:eastAsia="仿宋" w:cs="Arial"/>
          <w:spacing w:val="3"/>
          <w:sz w:val="27"/>
          <w:szCs w:val="27"/>
        </w:rPr>
        <w:t>税</w:t>
      </w:r>
      <w:r>
        <w:rPr>
          <w:rFonts w:eastAsia="仿宋" w:cs="Arial"/>
          <w:spacing w:val="12"/>
          <w:sz w:val="27"/>
          <w:szCs w:val="27"/>
        </w:rPr>
        <w:t>费</w:t>
      </w:r>
      <w:r>
        <w:rPr>
          <w:rFonts w:eastAsia="仿宋" w:cs="Arial"/>
          <w:spacing w:val="10"/>
          <w:sz w:val="27"/>
          <w:szCs w:val="27"/>
        </w:rPr>
        <w:t>、土地开发利息和土地开发利润等客观成本构成，不计土地增值。故本</w:t>
      </w:r>
      <w:r>
        <w:rPr>
          <w:rFonts w:eastAsia="仿宋" w:cs="Arial"/>
          <w:spacing w:val="5"/>
          <w:sz w:val="27"/>
          <w:szCs w:val="27"/>
        </w:rPr>
        <w:t>次</w:t>
      </w:r>
      <w:r>
        <w:rPr>
          <w:rFonts w:eastAsia="仿宋" w:cs="Arial"/>
          <w:spacing w:val="4"/>
          <w:sz w:val="27"/>
          <w:szCs w:val="27"/>
        </w:rPr>
        <w:t>土地增值收益不计取。</w:t>
      </w:r>
    </w:p>
    <w:p w14:paraId="74EE65F0" w14:textId="77777777"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8.</w:t>
      </w:r>
      <w:r>
        <w:rPr>
          <w:rFonts w:ascii="Arial" w:eastAsia="仿宋" w:hAnsi="Arial" w:cs="Arial"/>
          <w:spacing w:val="-3"/>
          <w:sz w:val="27"/>
          <w:szCs w:val="27"/>
        </w:rPr>
        <w:t>区域或个别因素修正</w:t>
      </w:r>
    </w:p>
    <w:p w14:paraId="78C9A384" w14:textId="77777777" w:rsidR="00B8567F" w:rsidRDefault="00353A5C">
      <w:pPr>
        <w:snapToGrid w:val="0"/>
        <w:spacing w:line="300" w:lineRule="auto"/>
        <w:ind w:firstLineChars="200" w:firstLine="560"/>
        <w:rPr>
          <w:rFonts w:ascii="Arial" w:eastAsia="仿宋_GB2312" w:hAnsi="Arial" w:cs="Arial"/>
          <w:color w:val="000000"/>
          <w:sz w:val="28"/>
        </w:rPr>
      </w:pPr>
      <w:r>
        <w:rPr>
          <w:rFonts w:ascii="Arial" w:eastAsia="仿宋_GB2312" w:hAnsi="Arial" w:cs="Arial"/>
          <w:color w:val="000000"/>
          <w:sz w:val="28"/>
        </w:rPr>
        <w:t>由于土地取得费、土地开发费、相关税费等均是以区域平均状况为依据</w:t>
      </w:r>
      <w:r>
        <w:rPr>
          <w:rFonts w:ascii="Arial" w:eastAsia="仿宋_GB2312" w:hAnsi="Arial" w:cs="Arial"/>
          <w:color w:val="000000"/>
          <w:sz w:val="28"/>
        </w:rPr>
        <w:lastRenderedPageBreak/>
        <w:t>测算，通过上述步骤测算的土地价格，还应当根据估价对象所在区域内的位置和宗地条件，进行个别因素修正。</w:t>
      </w:r>
    </w:p>
    <w:p w14:paraId="6A92FE8E" w14:textId="77777777" w:rsidR="00B8567F" w:rsidRDefault="00353A5C">
      <w:pPr>
        <w:snapToGrid w:val="0"/>
        <w:spacing w:line="300" w:lineRule="auto"/>
        <w:ind w:firstLineChars="200" w:firstLine="560"/>
        <w:rPr>
          <w:rFonts w:ascii="Arial" w:eastAsia="仿宋_GB2312" w:hAnsi="Arial" w:cs="Arial"/>
          <w:color w:val="000000"/>
          <w:sz w:val="28"/>
        </w:rPr>
      </w:pPr>
      <w:r>
        <w:rPr>
          <w:rFonts w:ascii="Arial" w:eastAsia="仿宋_GB2312" w:hAnsi="Arial" w:cs="Arial"/>
          <w:color w:val="000000"/>
          <w:sz w:val="28"/>
        </w:rPr>
        <w:t>估价对象位于北京市密云区西门外大街，</w:t>
      </w:r>
      <w:r>
        <w:rPr>
          <w:rFonts w:ascii="Arial" w:eastAsia="仿宋_GB2312" w:hAnsi="Arial" w:cs="Arial"/>
          <w:sz w:val="28"/>
        </w:rPr>
        <w:t>属于</w:t>
      </w:r>
      <w:r>
        <w:rPr>
          <w:rFonts w:ascii="Arial" w:eastAsia="仿宋_GB2312" w:hAnsi="Arial" w:cs="Arial"/>
          <w:sz w:val="28"/>
          <w:szCs w:val="28"/>
        </w:rPr>
        <w:t>商业类八级</w:t>
      </w:r>
      <w:r>
        <w:rPr>
          <w:rFonts w:ascii="Arial" w:eastAsia="仿宋_GB2312" w:hAnsi="Arial" w:cs="Arial"/>
          <w:sz w:val="28"/>
          <w:szCs w:val="28"/>
        </w:rPr>
        <w:t>VIII-</w:t>
      </w:r>
      <w:r>
        <w:rPr>
          <w:rFonts w:ascii="Arial" w:eastAsia="仿宋_GB2312" w:hAnsi="Arial" w:cs="Arial"/>
          <w:sz w:val="28"/>
          <w:szCs w:val="28"/>
        </w:rPr>
        <w:t>密</w:t>
      </w:r>
      <w:r>
        <w:rPr>
          <w:rFonts w:ascii="Arial" w:eastAsia="仿宋_GB2312" w:hAnsi="Arial" w:cs="Arial"/>
          <w:sz w:val="28"/>
          <w:szCs w:val="28"/>
        </w:rPr>
        <w:t>1</w:t>
      </w:r>
      <w:r>
        <w:rPr>
          <w:rFonts w:ascii="Arial" w:eastAsia="仿宋_GB2312" w:hAnsi="Arial" w:cs="Arial"/>
          <w:sz w:val="28"/>
          <w:szCs w:val="28"/>
        </w:rPr>
        <w:t>区片地价区内</w:t>
      </w:r>
      <w:r>
        <w:rPr>
          <w:rFonts w:ascii="Arial" w:eastAsia="仿宋_GB2312" w:hAnsi="Arial" w:cs="Arial"/>
          <w:color w:val="000000"/>
          <w:sz w:val="28"/>
        </w:rPr>
        <w:t>。本次修正系数与基准地价系数修正法中因素修正系数保持一致，依基准地价系数修正法中因素修正系数取值</w:t>
      </w:r>
      <w:r>
        <w:rPr>
          <w:rFonts w:ascii="Arial" w:eastAsia="仿宋_GB2312" w:hAnsi="Arial" w:cs="Arial"/>
          <w:color w:val="000000"/>
          <w:sz w:val="28"/>
        </w:rPr>
        <w:t>(</w:t>
      </w:r>
      <w:r>
        <w:rPr>
          <w:rFonts w:ascii="Arial" w:eastAsia="仿宋_GB2312" w:hAnsi="Arial" w:cs="Arial"/>
          <w:color w:val="000000"/>
          <w:sz w:val="28"/>
        </w:rPr>
        <w:t>详细测算过程见基准地价系数修正法</w:t>
      </w:r>
      <w:r>
        <w:rPr>
          <w:rFonts w:ascii="Arial" w:eastAsia="仿宋_GB2312" w:hAnsi="Arial" w:cs="Arial"/>
          <w:color w:val="000000"/>
          <w:sz w:val="28"/>
        </w:rPr>
        <w:t>)</w:t>
      </w:r>
      <w:r>
        <w:rPr>
          <w:rFonts w:ascii="Arial" w:eastAsia="仿宋_GB2312" w:hAnsi="Arial" w:cs="Arial"/>
          <w:color w:val="000000"/>
          <w:sz w:val="28"/>
        </w:rPr>
        <w:t>，</w:t>
      </w:r>
      <w:r>
        <w:rPr>
          <w:rFonts w:ascii="Arial" w:eastAsia="仿宋_GB2312" w:hAnsi="Arial" w:cs="Arial"/>
          <w:color w:val="000000"/>
          <w:sz w:val="28"/>
        </w:rPr>
        <w:t xml:space="preserve"> </w:t>
      </w:r>
      <w:r>
        <w:rPr>
          <w:rFonts w:ascii="Arial" w:eastAsia="仿宋_GB2312" w:hAnsi="Arial" w:cs="Arial"/>
          <w:color w:val="000000"/>
          <w:sz w:val="28"/>
        </w:rPr>
        <w:t>估价对象商业用途基准地价系数修正法中测算的因素修正系数为</w:t>
      </w:r>
      <w:r>
        <w:rPr>
          <w:rFonts w:ascii="Arial" w:eastAsia="仿宋_GB2312" w:hAnsi="Arial" w:cs="Arial"/>
          <w:color w:val="000000"/>
          <w:sz w:val="28"/>
        </w:rPr>
        <w:t>1.0194</w:t>
      </w:r>
      <w:r>
        <w:rPr>
          <w:rFonts w:ascii="Arial" w:eastAsia="仿宋_GB2312" w:hAnsi="Arial" w:cs="Arial"/>
          <w:color w:val="000000"/>
          <w:sz w:val="28"/>
        </w:rPr>
        <w:t>，故本次个别因素修正系数取值</w:t>
      </w:r>
      <w:r>
        <w:rPr>
          <w:rFonts w:ascii="Arial" w:eastAsia="仿宋_GB2312" w:hAnsi="Arial" w:cs="Arial"/>
          <w:color w:val="000000"/>
          <w:sz w:val="28"/>
        </w:rPr>
        <w:t>1.0194</w:t>
      </w:r>
      <w:r>
        <w:rPr>
          <w:rFonts w:ascii="Arial" w:eastAsia="仿宋_GB2312" w:hAnsi="Arial" w:cs="Arial"/>
          <w:color w:val="000000"/>
          <w:sz w:val="28"/>
        </w:rPr>
        <w:t>。</w:t>
      </w:r>
    </w:p>
    <w:p w14:paraId="243C7451" w14:textId="77777777" w:rsidR="00B8567F" w:rsidRDefault="00353A5C">
      <w:pPr>
        <w:snapToGrid w:val="0"/>
        <w:spacing w:line="300" w:lineRule="auto"/>
        <w:ind w:firstLineChars="200" w:firstLine="560"/>
        <w:rPr>
          <w:rFonts w:ascii="Arial" w:eastAsia="仿宋_GB2312" w:hAnsi="Arial" w:cs="Arial"/>
          <w:color w:val="000000"/>
          <w:sz w:val="28"/>
        </w:rPr>
      </w:pPr>
      <w:r>
        <w:rPr>
          <w:rFonts w:ascii="Arial" w:eastAsia="仿宋_GB2312" w:hAnsi="Arial" w:cs="Arial"/>
          <w:color w:val="000000"/>
          <w:sz w:val="28"/>
        </w:rPr>
        <w:t>9.</w:t>
      </w:r>
      <w:r>
        <w:rPr>
          <w:rFonts w:ascii="Arial" w:eastAsia="仿宋_GB2312" w:hAnsi="Arial" w:cs="Arial"/>
          <w:color w:val="000000"/>
          <w:sz w:val="28"/>
        </w:rPr>
        <w:t>划拨国有建设用地使用权价格</w:t>
      </w:r>
    </w:p>
    <w:p w14:paraId="3E46FC07" w14:textId="2BC87173" w:rsidR="00B8567F" w:rsidRDefault="00353A5C">
      <w:pPr>
        <w:snapToGrid w:val="0"/>
        <w:spacing w:line="300" w:lineRule="auto"/>
        <w:ind w:firstLineChars="200" w:firstLine="560"/>
        <w:rPr>
          <w:rFonts w:ascii="Arial" w:eastAsia="仿宋_GB2312" w:hAnsi="Arial" w:cs="Arial"/>
          <w:color w:val="000000"/>
          <w:sz w:val="28"/>
        </w:rPr>
      </w:pPr>
      <w:r>
        <w:rPr>
          <w:rFonts w:ascii="Arial" w:eastAsia="仿宋_GB2312" w:hAnsi="Arial" w:cs="Arial"/>
          <w:color w:val="000000"/>
          <w:sz w:val="28"/>
        </w:rPr>
        <w:t>划拨国有建设用地使用权总值＝</w:t>
      </w:r>
      <w:r w:rsidR="004A1BB6">
        <w:rPr>
          <w:rFonts w:ascii="Arial" w:eastAsia="仿宋_GB2312" w:hAnsi="Arial" w:cs="Arial" w:hint="eastAsia"/>
          <w:color w:val="000000"/>
          <w:sz w:val="28"/>
        </w:rPr>
        <w:t>121.9642</w:t>
      </w:r>
      <w:r>
        <w:rPr>
          <w:rFonts w:ascii="Arial" w:eastAsia="仿宋_GB2312" w:hAnsi="Arial" w:cs="Arial"/>
          <w:color w:val="000000"/>
          <w:sz w:val="28"/>
        </w:rPr>
        <w:t>×1.0194</w:t>
      </w:r>
      <w:r>
        <w:rPr>
          <w:rFonts w:ascii="Arial" w:eastAsia="仿宋_GB2312" w:hAnsi="Arial" w:cs="Arial"/>
          <w:color w:val="000000"/>
          <w:sz w:val="28"/>
        </w:rPr>
        <w:t>＝</w:t>
      </w:r>
      <w:r w:rsidR="004A1BB6">
        <w:rPr>
          <w:rFonts w:ascii="Arial" w:eastAsia="仿宋_GB2312" w:hAnsi="Arial" w:cs="Arial" w:hint="eastAsia"/>
          <w:color w:val="000000"/>
          <w:sz w:val="28"/>
        </w:rPr>
        <w:t>124.3303</w:t>
      </w:r>
      <w:r>
        <w:rPr>
          <w:rFonts w:ascii="Arial" w:eastAsia="仿宋_GB2312" w:hAnsi="Arial" w:cs="Arial"/>
          <w:color w:val="000000"/>
          <w:sz w:val="28"/>
        </w:rPr>
        <w:t>（万元）</w:t>
      </w:r>
    </w:p>
    <w:p w14:paraId="443F5FA6" w14:textId="790B7B9E" w:rsidR="00B8567F" w:rsidRDefault="00353A5C">
      <w:pPr>
        <w:pStyle w:val="11"/>
        <w:adjustRightInd w:val="0"/>
        <w:spacing w:line="300" w:lineRule="auto"/>
        <w:rPr>
          <w:rFonts w:ascii="Arial" w:hAnsi="Arial" w:cs="Arial"/>
          <w:color w:val="000000"/>
        </w:rPr>
      </w:pPr>
      <w:r>
        <w:rPr>
          <w:rFonts w:ascii="Arial" w:hAnsi="Arial" w:cs="Arial"/>
          <w:color w:val="000000"/>
        </w:rPr>
        <w:t>划拨国有建设用地使用权单价＝</w:t>
      </w:r>
      <w:r w:rsidR="004A1BB6">
        <w:rPr>
          <w:rFonts w:ascii="Arial" w:hAnsi="Arial" w:cs="Arial" w:hint="eastAsia"/>
          <w:color w:val="000000"/>
        </w:rPr>
        <w:t>124.3303</w:t>
      </w:r>
      <w:r>
        <w:rPr>
          <w:rFonts w:ascii="Arial" w:hAnsi="Arial" w:cs="Arial"/>
          <w:color w:val="000000"/>
        </w:rPr>
        <w:t>×10000÷</w:t>
      </w:r>
      <w:r w:rsidR="00D45A3D">
        <w:rPr>
          <w:rFonts w:ascii="Arial" w:hAnsi="Arial" w:cs="Arial" w:hint="eastAsia"/>
          <w:color w:val="000000"/>
        </w:rPr>
        <w:t>259.75</w:t>
      </w:r>
      <w:r>
        <w:rPr>
          <w:rFonts w:ascii="Arial" w:hAnsi="Arial" w:cs="Arial"/>
          <w:color w:val="000000"/>
        </w:rPr>
        <w:t>＝</w:t>
      </w:r>
      <w:r w:rsidR="004A1BB6">
        <w:rPr>
          <w:rFonts w:ascii="Arial" w:hAnsi="Arial" w:cs="Arial" w:hint="eastAsia"/>
          <w:color w:val="000000"/>
        </w:rPr>
        <w:t>4787</w:t>
      </w:r>
      <w:r>
        <w:rPr>
          <w:rFonts w:ascii="Arial" w:hAnsi="Arial" w:cs="Arial"/>
          <w:color w:val="000000"/>
        </w:rPr>
        <w:t>（元</w:t>
      </w:r>
      <w:r>
        <w:rPr>
          <w:rFonts w:ascii="Arial" w:hAnsi="Arial" w:cs="Arial"/>
          <w:color w:val="000000"/>
        </w:rPr>
        <w:t>/</w:t>
      </w:r>
      <w:r>
        <w:rPr>
          <w:rFonts w:ascii="Arial" w:hAnsi="Arial" w:cs="Arial"/>
          <w:color w:val="000000"/>
        </w:rPr>
        <w:t>平方米）</w:t>
      </w:r>
    </w:p>
    <w:p w14:paraId="4E454B9B" w14:textId="77777777" w:rsidR="00B8567F" w:rsidRDefault="00B8567F">
      <w:pPr>
        <w:pStyle w:val="11"/>
        <w:adjustRightInd w:val="0"/>
        <w:spacing w:line="300" w:lineRule="auto"/>
        <w:ind w:firstLine="562"/>
        <w:rPr>
          <w:rFonts w:ascii="Arial" w:hAnsi="Arial" w:cs="Arial"/>
          <w:b/>
          <w:kern w:val="0"/>
          <w:szCs w:val="20"/>
        </w:rPr>
      </w:pPr>
    </w:p>
    <w:p w14:paraId="53724D27" w14:textId="77777777" w:rsidR="00B8567F" w:rsidRDefault="00353A5C">
      <w:pPr>
        <w:pStyle w:val="11"/>
        <w:adjustRightInd w:val="0"/>
        <w:spacing w:line="300" w:lineRule="auto"/>
        <w:ind w:firstLine="562"/>
        <w:rPr>
          <w:rFonts w:ascii="Arial" w:hAnsi="Arial" w:cs="Arial"/>
          <w:b/>
          <w:kern w:val="0"/>
          <w:szCs w:val="20"/>
        </w:rPr>
      </w:pPr>
      <w:r>
        <w:rPr>
          <w:rFonts w:ascii="Arial" w:hAnsi="Arial" w:cs="Arial" w:hint="eastAsia"/>
          <w:b/>
          <w:kern w:val="0"/>
          <w:szCs w:val="20"/>
        </w:rPr>
        <w:t>方法二：剩余（增值收益扣减）法</w:t>
      </w:r>
    </w:p>
    <w:p w14:paraId="6306B4D2" w14:textId="77777777" w:rsidR="00B8567F" w:rsidRDefault="00353A5C">
      <w:pPr>
        <w:pStyle w:val="11"/>
        <w:adjustRightInd w:val="0"/>
        <w:spacing w:line="300" w:lineRule="auto"/>
        <w:rPr>
          <w:rFonts w:ascii="Arial" w:hAnsi="Arial" w:cs="Arial"/>
          <w:bCs/>
          <w:kern w:val="0"/>
          <w:szCs w:val="20"/>
        </w:rPr>
      </w:pPr>
      <w:r>
        <w:rPr>
          <w:rFonts w:ascii="Arial" w:hAnsi="Arial" w:cs="Arial" w:hint="eastAsia"/>
          <w:bCs/>
          <w:kern w:val="0"/>
          <w:szCs w:val="20"/>
        </w:rPr>
        <w:t>剩余（增值收益扣减）法是在《城镇土地估价规程》剩余法思路上衍生技术路线，通过出让土地使用权价格扣减土地增值收益的评估方法。其公式为：</w:t>
      </w:r>
    </w:p>
    <w:p w14:paraId="1353CC76" w14:textId="77777777" w:rsidR="00B8567F" w:rsidRDefault="00353A5C">
      <w:pPr>
        <w:pStyle w:val="11"/>
        <w:adjustRightInd w:val="0"/>
        <w:spacing w:line="300" w:lineRule="auto"/>
        <w:rPr>
          <w:rFonts w:ascii="Arial" w:hAnsi="Arial" w:cs="Arial"/>
          <w:bCs/>
          <w:kern w:val="0"/>
          <w:szCs w:val="20"/>
        </w:rPr>
      </w:pPr>
      <w:r>
        <w:rPr>
          <w:rFonts w:ascii="Arial" w:hAnsi="Arial" w:cs="Arial" w:hint="eastAsia"/>
          <w:bCs/>
          <w:kern w:val="0"/>
          <w:szCs w:val="20"/>
        </w:rPr>
        <w:t>P</w:t>
      </w:r>
      <w:r>
        <w:rPr>
          <w:rFonts w:ascii="Arial" w:hAnsi="Arial" w:cs="Arial" w:hint="eastAsia"/>
          <w:bCs/>
          <w:kern w:val="0"/>
          <w:szCs w:val="20"/>
          <w:vertAlign w:val="subscript"/>
        </w:rPr>
        <w:t>划</w:t>
      </w:r>
      <w:r>
        <w:rPr>
          <w:rFonts w:ascii="Arial" w:hAnsi="Arial" w:cs="Arial" w:hint="eastAsia"/>
          <w:bCs/>
          <w:kern w:val="0"/>
          <w:szCs w:val="20"/>
        </w:rPr>
        <w:t>＝</w:t>
      </w:r>
      <w:r>
        <w:rPr>
          <w:rFonts w:ascii="Arial" w:hAnsi="Arial" w:cs="Arial" w:hint="eastAsia"/>
          <w:bCs/>
          <w:kern w:val="0"/>
          <w:szCs w:val="20"/>
        </w:rPr>
        <w:t>P</w:t>
      </w:r>
      <w:r>
        <w:rPr>
          <w:rFonts w:ascii="Arial" w:hAnsi="Arial" w:cs="Arial" w:hint="eastAsia"/>
          <w:bCs/>
          <w:kern w:val="0"/>
          <w:szCs w:val="20"/>
          <w:vertAlign w:val="subscript"/>
        </w:rPr>
        <w:t>出</w:t>
      </w:r>
      <w:r>
        <w:rPr>
          <w:rFonts w:ascii="Arial" w:hAnsi="Arial" w:cs="Arial" w:hint="eastAsia"/>
          <w:bCs/>
          <w:kern w:val="0"/>
          <w:szCs w:val="20"/>
        </w:rPr>
        <w:t>×（</w:t>
      </w:r>
      <w:r>
        <w:rPr>
          <w:rFonts w:ascii="Arial" w:hAnsi="Arial" w:cs="Arial" w:hint="eastAsia"/>
          <w:bCs/>
          <w:kern w:val="0"/>
          <w:szCs w:val="20"/>
        </w:rPr>
        <w:t>1-R</w:t>
      </w:r>
      <w:r>
        <w:rPr>
          <w:rFonts w:ascii="Arial" w:hAnsi="Arial" w:cs="Arial" w:hint="eastAsia"/>
          <w:bCs/>
          <w:kern w:val="0"/>
          <w:szCs w:val="20"/>
        </w:rPr>
        <w:t>）</w:t>
      </w:r>
    </w:p>
    <w:p w14:paraId="10D77B20" w14:textId="77777777" w:rsidR="00B8567F" w:rsidRDefault="00353A5C">
      <w:pPr>
        <w:pStyle w:val="11"/>
        <w:adjustRightInd w:val="0"/>
        <w:spacing w:line="300" w:lineRule="auto"/>
        <w:rPr>
          <w:rFonts w:ascii="Arial" w:hAnsi="Arial" w:cs="Arial"/>
          <w:bCs/>
          <w:kern w:val="0"/>
          <w:szCs w:val="20"/>
        </w:rPr>
      </w:pPr>
      <w:r>
        <w:rPr>
          <w:rFonts w:ascii="Arial" w:hAnsi="Arial" w:cs="Arial" w:hint="eastAsia"/>
          <w:bCs/>
          <w:kern w:val="0"/>
          <w:szCs w:val="20"/>
        </w:rPr>
        <w:t>式中：</w:t>
      </w:r>
      <w:r>
        <w:rPr>
          <w:rFonts w:ascii="Arial" w:hAnsi="Arial" w:cs="Arial" w:hint="eastAsia"/>
          <w:bCs/>
          <w:kern w:val="0"/>
          <w:szCs w:val="20"/>
        </w:rPr>
        <w:t>P</w:t>
      </w:r>
      <w:r>
        <w:rPr>
          <w:rFonts w:ascii="Arial" w:hAnsi="Arial" w:cs="Arial" w:hint="eastAsia"/>
          <w:bCs/>
          <w:kern w:val="0"/>
          <w:szCs w:val="20"/>
          <w:vertAlign w:val="subscript"/>
        </w:rPr>
        <w:t>划</w:t>
      </w:r>
      <w:r>
        <w:rPr>
          <w:rFonts w:ascii="Arial" w:hAnsi="Arial" w:cs="Arial" w:hint="eastAsia"/>
          <w:bCs/>
          <w:kern w:val="0"/>
          <w:szCs w:val="20"/>
        </w:rPr>
        <w:t>为估价对象价格，无年期限制划拨地价；</w:t>
      </w:r>
    </w:p>
    <w:p w14:paraId="359B2D34" w14:textId="77777777" w:rsidR="00B8567F" w:rsidRDefault="00353A5C">
      <w:pPr>
        <w:pStyle w:val="11"/>
        <w:adjustRightInd w:val="0"/>
        <w:spacing w:line="300" w:lineRule="auto"/>
        <w:rPr>
          <w:rFonts w:ascii="Arial" w:hAnsi="Arial" w:cs="Arial"/>
          <w:bCs/>
          <w:kern w:val="0"/>
          <w:szCs w:val="20"/>
        </w:rPr>
      </w:pPr>
      <w:r>
        <w:rPr>
          <w:rFonts w:ascii="Arial" w:hAnsi="Arial" w:cs="Arial" w:hint="eastAsia"/>
          <w:bCs/>
          <w:kern w:val="0"/>
          <w:szCs w:val="20"/>
        </w:rPr>
        <w:t xml:space="preserve">      P</w:t>
      </w:r>
      <w:r>
        <w:rPr>
          <w:rFonts w:ascii="Arial" w:hAnsi="Arial" w:cs="Arial" w:hint="eastAsia"/>
          <w:bCs/>
          <w:kern w:val="0"/>
          <w:szCs w:val="20"/>
          <w:vertAlign w:val="subscript"/>
        </w:rPr>
        <w:t>出</w:t>
      </w:r>
      <w:r>
        <w:rPr>
          <w:rFonts w:ascii="Arial" w:hAnsi="Arial" w:cs="Arial" w:hint="eastAsia"/>
          <w:bCs/>
          <w:kern w:val="0"/>
          <w:szCs w:val="20"/>
        </w:rPr>
        <w:t>为法定最高出让年期出让地价；</w:t>
      </w:r>
    </w:p>
    <w:p w14:paraId="1D21EEAC" w14:textId="77777777" w:rsidR="00B8567F" w:rsidRDefault="00353A5C">
      <w:pPr>
        <w:pStyle w:val="11"/>
        <w:adjustRightInd w:val="0"/>
        <w:spacing w:line="300" w:lineRule="auto"/>
        <w:rPr>
          <w:rFonts w:ascii="Arial" w:hAnsi="Arial" w:cs="Arial"/>
          <w:bCs/>
          <w:kern w:val="0"/>
          <w:szCs w:val="20"/>
        </w:rPr>
      </w:pPr>
      <w:r>
        <w:rPr>
          <w:rFonts w:ascii="Arial" w:hAnsi="Arial" w:cs="Arial" w:hint="eastAsia"/>
          <w:bCs/>
          <w:kern w:val="0"/>
          <w:szCs w:val="20"/>
        </w:rPr>
        <w:t xml:space="preserve">      R</w:t>
      </w:r>
      <w:r>
        <w:rPr>
          <w:rFonts w:ascii="Arial" w:hAnsi="Arial" w:cs="Arial" w:hint="eastAsia"/>
          <w:bCs/>
          <w:kern w:val="0"/>
          <w:szCs w:val="20"/>
        </w:rPr>
        <w:t>为土地增值收益率。</w:t>
      </w:r>
    </w:p>
    <w:p w14:paraId="39CDFA9A" w14:textId="77777777" w:rsidR="00B8567F" w:rsidRDefault="00353A5C">
      <w:pPr>
        <w:pStyle w:val="11"/>
        <w:adjustRightInd w:val="0"/>
        <w:spacing w:line="300" w:lineRule="auto"/>
        <w:jc w:val="both"/>
        <w:rPr>
          <w:rFonts w:ascii="Arial" w:hAnsi="Arial" w:cs="Arial"/>
          <w:bCs/>
          <w:kern w:val="0"/>
          <w:szCs w:val="20"/>
        </w:rPr>
      </w:pPr>
      <w:r>
        <w:rPr>
          <w:rFonts w:ascii="Arial" w:hAnsi="Arial" w:cs="Arial" w:hint="eastAsia"/>
          <w:bCs/>
          <w:kern w:val="0"/>
          <w:szCs w:val="20"/>
        </w:rPr>
        <w:t>1</w:t>
      </w:r>
      <w:r>
        <w:rPr>
          <w:rFonts w:ascii="Arial" w:hAnsi="Arial" w:cs="Arial" w:hint="eastAsia"/>
          <w:bCs/>
          <w:kern w:val="0"/>
          <w:szCs w:val="20"/>
        </w:rPr>
        <w:t>、求取土地增值收益率</w:t>
      </w:r>
    </w:p>
    <w:p w14:paraId="2E13AFAD" w14:textId="77777777" w:rsidR="00B8567F" w:rsidRDefault="00353A5C">
      <w:pPr>
        <w:pStyle w:val="11"/>
        <w:adjustRightInd w:val="0"/>
        <w:spacing w:line="300" w:lineRule="auto"/>
        <w:jc w:val="both"/>
        <w:rPr>
          <w:rFonts w:ascii="Arial" w:hAnsi="Arial" w:cs="Arial"/>
          <w:bCs/>
          <w:kern w:val="0"/>
          <w:szCs w:val="20"/>
        </w:rPr>
      </w:pPr>
      <w:r>
        <w:rPr>
          <w:rFonts w:ascii="Arial" w:hAnsi="Arial" w:cs="Arial" w:hint="eastAsia"/>
          <w:bCs/>
          <w:kern w:val="0"/>
          <w:szCs w:val="20"/>
        </w:rPr>
        <w:t>土地增值收益比例或数额，应结合土地用途、区位、成本和收益等因素，</w:t>
      </w:r>
      <w:r>
        <w:rPr>
          <w:rFonts w:ascii="Arial" w:hAnsi="Arial" w:cs="Arial" w:hint="eastAsia"/>
          <w:bCs/>
          <w:kern w:val="0"/>
          <w:szCs w:val="20"/>
        </w:rPr>
        <w:t xml:space="preserve"> </w:t>
      </w:r>
      <w:r>
        <w:rPr>
          <w:rFonts w:ascii="Arial" w:hAnsi="Arial" w:cs="Arial" w:hint="eastAsia"/>
          <w:bCs/>
          <w:kern w:val="0"/>
          <w:szCs w:val="20"/>
        </w:rPr>
        <w:t>选取与估价对象位于同一供需圈或类似地区，近</w:t>
      </w:r>
      <w:r>
        <w:rPr>
          <w:rFonts w:ascii="Arial" w:hAnsi="Arial" w:cs="Arial" w:hint="eastAsia"/>
          <w:bCs/>
          <w:kern w:val="0"/>
          <w:szCs w:val="20"/>
        </w:rPr>
        <w:t>3</w:t>
      </w:r>
      <w:r>
        <w:rPr>
          <w:rFonts w:ascii="Arial" w:hAnsi="Arial" w:cs="Arial" w:hint="eastAsia"/>
          <w:bCs/>
          <w:kern w:val="0"/>
          <w:szCs w:val="20"/>
        </w:rPr>
        <w:t>年内规划主用途相同或相似的</w:t>
      </w:r>
      <w:proofErr w:type="gramStart"/>
      <w:r>
        <w:rPr>
          <w:rFonts w:ascii="Arial" w:hAnsi="Arial" w:cs="Arial" w:hint="eastAsia"/>
          <w:bCs/>
          <w:kern w:val="0"/>
          <w:szCs w:val="20"/>
        </w:rPr>
        <w:t>招拍挂</w:t>
      </w:r>
      <w:proofErr w:type="gramEnd"/>
      <w:r>
        <w:rPr>
          <w:rFonts w:ascii="Arial" w:hAnsi="Arial" w:cs="Arial" w:hint="eastAsia"/>
          <w:bCs/>
          <w:kern w:val="0"/>
          <w:szCs w:val="20"/>
        </w:rPr>
        <w:t>土地出让成交案例，采用各案例的土地成交总价和土地开发建设补偿费总额，测算各案例的土地增值收益率，并分析确定估价对象的土地增值收益率。</w:t>
      </w:r>
    </w:p>
    <w:p w14:paraId="44474F7F" w14:textId="77777777" w:rsidR="00B8567F" w:rsidRDefault="00353A5C">
      <w:pPr>
        <w:pStyle w:val="11"/>
        <w:adjustRightInd w:val="0"/>
        <w:spacing w:line="300" w:lineRule="auto"/>
        <w:jc w:val="both"/>
        <w:rPr>
          <w:rFonts w:ascii="Arial" w:hAnsi="Arial" w:cs="Arial"/>
          <w:bCs/>
          <w:kern w:val="0"/>
          <w:szCs w:val="20"/>
        </w:rPr>
      </w:pPr>
      <w:r>
        <w:rPr>
          <w:rFonts w:ascii="Arial" w:hAnsi="Arial" w:cs="Arial" w:hint="eastAsia"/>
          <w:bCs/>
          <w:kern w:val="0"/>
          <w:szCs w:val="20"/>
        </w:rPr>
        <w:t>土地增值收益率</w:t>
      </w:r>
      <w:commentRangeStart w:id="371"/>
      <w:r>
        <w:rPr>
          <w:rFonts w:ascii="Arial" w:hAnsi="Arial" w:cs="Arial" w:hint="eastAsia"/>
          <w:bCs/>
          <w:kern w:val="0"/>
          <w:szCs w:val="20"/>
        </w:rPr>
        <w:t>＝</w:t>
      </w:r>
      <w:commentRangeEnd w:id="371"/>
      <w:r w:rsidR="004853CD">
        <w:rPr>
          <w:rStyle w:val="af6"/>
          <w:rFonts w:eastAsia="宋体"/>
          <w:kern w:val="0"/>
        </w:rPr>
        <w:commentReference w:id="371"/>
      </w:r>
      <w:r>
        <w:rPr>
          <w:rFonts w:ascii="Arial" w:hAnsi="Arial" w:cs="Arial" w:hint="eastAsia"/>
          <w:bCs/>
          <w:kern w:val="0"/>
          <w:szCs w:val="20"/>
        </w:rPr>
        <w:t>(</w:t>
      </w:r>
      <w:r>
        <w:rPr>
          <w:rFonts w:ascii="Arial" w:hAnsi="Arial" w:cs="Arial" w:hint="eastAsia"/>
          <w:bCs/>
          <w:kern w:val="0"/>
          <w:szCs w:val="20"/>
        </w:rPr>
        <w:t>土地成交总价－土地开发建设补偿费总额</w:t>
      </w:r>
      <w:r>
        <w:rPr>
          <w:rFonts w:ascii="Arial" w:hAnsi="Arial" w:cs="Arial" w:hint="eastAsia"/>
          <w:bCs/>
          <w:kern w:val="0"/>
          <w:szCs w:val="20"/>
        </w:rPr>
        <w:t>)</w:t>
      </w:r>
      <w:r>
        <w:rPr>
          <w:rFonts w:ascii="Arial" w:hAnsi="Arial" w:cs="Arial" w:hint="eastAsia"/>
          <w:bCs/>
          <w:kern w:val="0"/>
          <w:szCs w:val="20"/>
        </w:rPr>
        <w:t>÷土地成交总价</w:t>
      </w:r>
    </w:p>
    <w:p w14:paraId="7EC19832" w14:textId="77777777" w:rsidR="00B8567F" w:rsidRDefault="00353A5C">
      <w:pPr>
        <w:pStyle w:val="11"/>
        <w:adjustRightInd w:val="0"/>
        <w:spacing w:line="300" w:lineRule="auto"/>
        <w:jc w:val="both"/>
        <w:rPr>
          <w:rFonts w:ascii="Arial" w:hAnsi="Arial" w:cs="Arial"/>
        </w:rPr>
        <w:sectPr w:rsidR="00B8567F" w:rsidSect="00791791">
          <w:pgSz w:w="11907" w:h="16840"/>
          <w:pgMar w:top="1843" w:right="1134" w:bottom="1134" w:left="1134" w:header="1134" w:footer="907" w:gutter="340"/>
          <w:cols w:space="720"/>
          <w:titlePg/>
          <w:docGrid w:linePitch="326"/>
        </w:sectPr>
      </w:pPr>
      <w:r>
        <w:rPr>
          <w:rFonts w:ascii="Arial" w:hAnsi="Arial" w:cs="Arial" w:hint="eastAsia"/>
          <w:bCs/>
          <w:kern w:val="0"/>
          <w:szCs w:val="20"/>
        </w:rPr>
        <w:t>估价对象位于北京市密云区西门外大街，用途为商业。经评估专业人员对密云区同类型土地出让的市场调查，</w:t>
      </w:r>
      <w:r>
        <w:rPr>
          <w:rFonts w:ascii="Arial" w:hAnsi="Arial" w:cs="Arial" w:hint="eastAsia"/>
        </w:rPr>
        <w:t>密云区近三年无同类型的</w:t>
      </w:r>
      <w:proofErr w:type="gramStart"/>
      <w:r>
        <w:rPr>
          <w:rFonts w:ascii="Arial" w:hAnsi="Arial" w:cs="Arial" w:hint="eastAsia"/>
        </w:rPr>
        <w:t>招拍挂</w:t>
      </w:r>
      <w:proofErr w:type="gramEnd"/>
      <w:r>
        <w:rPr>
          <w:rFonts w:ascii="Arial" w:hAnsi="Arial" w:cs="Arial" w:hint="eastAsia"/>
        </w:rPr>
        <w:t>案例。</w:t>
      </w:r>
      <w:r>
        <w:rPr>
          <w:rFonts w:ascii="Arial" w:hAnsi="Arial" w:cs="Arial" w:hint="eastAsia"/>
        </w:rPr>
        <w:lastRenderedPageBreak/>
        <w:t>参照北京房地产估价师和土地估价师与不动产登记代理人协会《关于发布</w:t>
      </w:r>
      <w:r>
        <w:rPr>
          <w:rFonts w:ascii="Arial" w:hAnsi="Arial" w:cs="Arial" w:hint="eastAsia"/>
        </w:rPr>
        <w:t>&lt;</w:t>
      </w:r>
      <w:r>
        <w:rPr>
          <w:rFonts w:ascii="Arial" w:hAnsi="Arial" w:cs="Arial" w:hint="eastAsia"/>
        </w:rPr>
        <w:t>北京市企业国有建设用地使用权收购补偿价格评估技术指引</w:t>
      </w:r>
      <w:r>
        <w:rPr>
          <w:rFonts w:ascii="Arial" w:hAnsi="Arial" w:cs="Arial" w:hint="eastAsia"/>
        </w:rPr>
        <w:t>&gt;</w:t>
      </w:r>
      <w:r>
        <w:rPr>
          <w:rFonts w:ascii="Arial" w:hAnsi="Arial" w:cs="Arial" w:hint="eastAsia"/>
        </w:rPr>
        <w:t>的通知》</w:t>
      </w:r>
      <w:r>
        <w:rPr>
          <w:rFonts w:ascii="Arial" w:hAnsi="Arial" w:cs="Arial" w:hint="eastAsia"/>
        </w:rPr>
        <w:t>(</w:t>
      </w:r>
      <w:proofErr w:type="gramStart"/>
      <w:r>
        <w:rPr>
          <w:rFonts w:ascii="Arial" w:hAnsi="Arial" w:cs="Arial" w:hint="eastAsia"/>
        </w:rPr>
        <w:t>北估秘</w:t>
      </w:r>
      <w:proofErr w:type="gramEnd"/>
      <w:r>
        <w:rPr>
          <w:rFonts w:ascii="Arial" w:hAnsi="Arial" w:cs="Arial" w:hint="eastAsia"/>
        </w:rPr>
        <w:t>[2018]004</w:t>
      </w:r>
      <w:r>
        <w:rPr>
          <w:rFonts w:ascii="Arial" w:hAnsi="Arial" w:cs="Arial" w:hint="eastAsia"/>
        </w:rPr>
        <w:t>号</w:t>
      </w:r>
      <w:r>
        <w:rPr>
          <w:rFonts w:ascii="Arial" w:hAnsi="Arial" w:cs="Arial" w:hint="eastAsia"/>
        </w:rPr>
        <w:t>)</w:t>
      </w:r>
      <w:r>
        <w:rPr>
          <w:rFonts w:ascii="Arial" w:hAnsi="Arial" w:cs="Arial" w:hint="eastAsia"/>
        </w:rPr>
        <w:t>、《关于</w:t>
      </w:r>
      <w:r>
        <w:rPr>
          <w:rFonts w:ascii="Arial" w:hAnsi="Arial" w:cs="Arial" w:hint="eastAsia"/>
        </w:rPr>
        <w:t>&lt;</w:t>
      </w:r>
      <w:r>
        <w:rPr>
          <w:rFonts w:ascii="Arial" w:hAnsi="Arial" w:cs="Arial" w:hint="eastAsia"/>
        </w:rPr>
        <w:t>北京市企业国有建设用地使用权收购补偿价格评估技术指引</w:t>
      </w:r>
      <w:r>
        <w:rPr>
          <w:rFonts w:ascii="Arial" w:hAnsi="Arial" w:cs="Arial" w:hint="eastAsia"/>
        </w:rPr>
        <w:t>&gt;</w:t>
      </w:r>
      <w:r>
        <w:rPr>
          <w:rFonts w:ascii="Arial" w:hAnsi="Arial" w:cs="Arial" w:hint="eastAsia"/>
        </w:rPr>
        <w:t>应用的有关说明》</w:t>
      </w:r>
      <w:r>
        <w:rPr>
          <w:rFonts w:ascii="Arial" w:hAnsi="Arial" w:cs="Arial" w:hint="eastAsia"/>
        </w:rPr>
        <w:t>(</w:t>
      </w:r>
      <w:proofErr w:type="gramStart"/>
      <w:r>
        <w:rPr>
          <w:rFonts w:ascii="Arial" w:hAnsi="Arial" w:cs="Arial" w:hint="eastAsia"/>
        </w:rPr>
        <w:t>北估秘</w:t>
      </w:r>
      <w:proofErr w:type="gramEnd"/>
      <w:r>
        <w:rPr>
          <w:rFonts w:ascii="Arial" w:hAnsi="Arial" w:cs="Arial" w:hint="eastAsia"/>
        </w:rPr>
        <w:t>[2021]001</w:t>
      </w:r>
      <w:r>
        <w:rPr>
          <w:rFonts w:ascii="Arial" w:hAnsi="Arial" w:cs="Arial" w:hint="eastAsia"/>
        </w:rPr>
        <w:t>号</w:t>
      </w:r>
      <w:r>
        <w:rPr>
          <w:rFonts w:ascii="Arial" w:hAnsi="Arial" w:cs="Arial" w:hint="eastAsia"/>
        </w:rPr>
        <w:t>)</w:t>
      </w:r>
      <w:r>
        <w:rPr>
          <w:rFonts w:ascii="Arial" w:hAnsi="Arial" w:cs="Arial" w:hint="eastAsia"/>
        </w:rPr>
        <w:t>及《北京市协议出让涉及的划拨地价评估技术指引</w:t>
      </w:r>
      <w:r>
        <w:rPr>
          <w:rFonts w:ascii="Arial" w:hAnsi="Arial" w:cs="Arial" w:hint="eastAsia"/>
        </w:rPr>
        <w:t>(</w:t>
      </w:r>
      <w:r>
        <w:rPr>
          <w:rFonts w:ascii="Arial" w:hAnsi="Arial" w:cs="Arial" w:hint="eastAsia"/>
        </w:rPr>
        <w:t>试行</w:t>
      </w:r>
      <w:r>
        <w:rPr>
          <w:rFonts w:ascii="Arial" w:hAnsi="Arial" w:cs="Arial" w:hint="eastAsia"/>
        </w:rPr>
        <w:t>)</w:t>
      </w:r>
      <w:r>
        <w:rPr>
          <w:rFonts w:ascii="Arial" w:hAnsi="Arial" w:cs="Arial" w:hint="eastAsia"/>
        </w:rPr>
        <w:t>》，本次评估扩大范围，在同一圈</w:t>
      </w:r>
      <w:proofErr w:type="gramStart"/>
      <w:r>
        <w:rPr>
          <w:rFonts w:ascii="Arial" w:hAnsi="Arial" w:cs="Arial" w:hint="eastAsia"/>
        </w:rPr>
        <w:t>层区域</w:t>
      </w:r>
      <w:proofErr w:type="gramEnd"/>
      <w:r>
        <w:rPr>
          <w:rFonts w:ascii="Arial" w:hAnsi="Arial" w:cs="Arial" w:hint="eastAsia"/>
        </w:rPr>
        <w:t>内进行选择，估价对象位于密云区，属于生态涵养区，适当扩大范围至怀柔区、延庆区、昌平区。</w:t>
      </w:r>
      <w:proofErr w:type="gramStart"/>
      <w:r>
        <w:rPr>
          <w:rFonts w:ascii="Arial" w:hAnsi="Arial" w:cs="Arial" w:hint="eastAsia"/>
        </w:rPr>
        <w:t>收集近</w:t>
      </w:r>
      <w:proofErr w:type="gramEnd"/>
      <w:r>
        <w:rPr>
          <w:rFonts w:ascii="Arial" w:hAnsi="Arial" w:cs="Arial" w:hint="eastAsia"/>
        </w:rPr>
        <w:t>5</w:t>
      </w:r>
      <w:r>
        <w:rPr>
          <w:rFonts w:ascii="Arial" w:hAnsi="Arial" w:cs="Arial" w:hint="eastAsia"/>
        </w:rPr>
        <w:t>年生态涵养区商业类项目</w:t>
      </w:r>
      <w:proofErr w:type="gramStart"/>
      <w:r>
        <w:rPr>
          <w:rFonts w:ascii="Arial" w:hAnsi="Arial" w:cs="Arial" w:hint="eastAsia"/>
        </w:rPr>
        <w:t>招拍挂</w:t>
      </w:r>
      <w:proofErr w:type="gramEnd"/>
      <w:r>
        <w:rPr>
          <w:rFonts w:ascii="Arial" w:hAnsi="Arial" w:cs="Arial" w:hint="eastAsia"/>
        </w:rPr>
        <w:t>案例如下：</w:t>
      </w:r>
    </w:p>
    <w:tbl>
      <w:tblPr>
        <w:tblW w:w="14570" w:type="dxa"/>
        <w:jc w:val="center"/>
        <w:tblLayout w:type="fixed"/>
        <w:tblCellMar>
          <w:top w:w="57" w:type="dxa"/>
          <w:left w:w="57" w:type="dxa"/>
          <w:bottom w:w="57" w:type="dxa"/>
          <w:right w:w="57" w:type="dxa"/>
        </w:tblCellMar>
        <w:tblLook w:val="04A0" w:firstRow="1" w:lastRow="0" w:firstColumn="1" w:lastColumn="0" w:noHBand="0" w:noVBand="1"/>
      </w:tblPr>
      <w:tblGrid>
        <w:gridCol w:w="647"/>
        <w:gridCol w:w="3383"/>
        <w:gridCol w:w="1405"/>
        <w:gridCol w:w="1280"/>
        <w:gridCol w:w="1464"/>
        <w:gridCol w:w="1015"/>
        <w:gridCol w:w="1296"/>
        <w:gridCol w:w="1254"/>
        <w:gridCol w:w="1556"/>
        <w:gridCol w:w="1270"/>
      </w:tblGrid>
      <w:tr w:rsidR="00B8567F" w14:paraId="0AD4B297" w14:textId="77777777">
        <w:trPr>
          <w:trHeight w:val="570"/>
          <w:jc w:val="center"/>
        </w:trPr>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8A6EE"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lastRenderedPageBreak/>
              <w:t>序号</w:t>
            </w:r>
          </w:p>
        </w:tc>
        <w:tc>
          <w:tcPr>
            <w:tcW w:w="3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8E089" w14:textId="77777777" w:rsidR="00B8567F" w:rsidRDefault="00353A5C">
            <w:pPr>
              <w:widowControl/>
              <w:snapToGrid w:val="0"/>
              <w:spacing w:line="240" w:lineRule="exact"/>
              <w:jc w:val="both"/>
              <w:textAlignment w:val="center"/>
              <w:rPr>
                <w:rFonts w:ascii="Arial" w:eastAsia="仿宋" w:hAnsi="Arial" w:cs="Arial"/>
                <w:color w:val="000000"/>
                <w:sz w:val="18"/>
                <w:szCs w:val="18"/>
              </w:rPr>
            </w:pPr>
            <w:r>
              <w:rPr>
                <w:rFonts w:ascii="Arial" w:eastAsia="仿宋" w:hAnsi="Arial" w:cs="Arial"/>
                <w:color w:val="000000"/>
                <w:sz w:val="18"/>
                <w:szCs w:val="18"/>
                <w:lang w:bidi="ar"/>
              </w:rPr>
              <w:t>地块名称</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ACD13" w14:textId="77777777" w:rsidR="00B8567F" w:rsidRDefault="00353A5C">
            <w:pPr>
              <w:widowControl/>
              <w:snapToGrid w:val="0"/>
              <w:spacing w:line="240" w:lineRule="exact"/>
              <w:jc w:val="both"/>
              <w:textAlignment w:val="center"/>
              <w:rPr>
                <w:rFonts w:ascii="Arial" w:eastAsia="仿宋" w:hAnsi="Arial" w:cs="Arial"/>
                <w:color w:val="000000"/>
                <w:sz w:val="18"/>
                <w:szCs w:val="18"/>
              </w:rPr>
            </w:pPr>
            <w:r>
              <w:rPr>
                <w:rFonts w:ascii="Arial" w:eastAsia="仿宋" w:hAnsi="Arial" w:cs="Arial"/>
                <w:color w:val="000000"/>
                <w:sz w:val="18"/>
                <w:szCs w:val="18"/>
                <w:lang w:bidi="ar"/>
              </w:rPr>
              <w:t>建设用地面积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A1B8F" w14:textId="77777777" w:rsidR="00B8567F" w:rsidRDefault="00353A5C">
            <w:pPr>
              <w:widowControl/>
              <w:snapToGrid w:val="0"/>
              <w:spacing w:line="240" w:lineRule="exact"/>
              <w:jc w:val="both"/>
              <w:textAlignment w:val="center"/>
              <w:rPr>
                <w:rFonts w:ascii="Arial" w:eastAsia="仿宋" w:hAnsi="Arial" w:cs="Arial"/>
                <w:color w:val="000000"/>
                <w:sz w:val="18"/>
                <w:szCs w:val="18"/>
              </w:rPr>
            </w:pPr>
            <w:r>
              <w:rPr>
                <w:rFonts w:ascii="Arial" w:eastAsia="仿宋" w:hAnsi="Arial" w:cs="Arial"/>
                <w:color w:val="000000"/>
                <w:sz w:val="18"/>
                <w:szCs w:val="18"/>
                <w:lang w:bidi="ar"/>
              </w:rPr>
              <w:t>规划建筑面积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005A1" w14:textId="77777777" w:rsidR="00B8567F" w:rsidRDefault="00353A5C">
            <w:pPr>
              <w:widowControl/>
              <w:snapToGrid w:val="0"/>
              <w:spacing w:line="240" w:lineRule="exact"/>
              <w:jc w:val="both"/>
              <w:textAlignment w:val="center"/>
              <w:rPr>
                <w:rFonts w:ascii="Arial" w:eastAsia="仿宋" w:hAnsi="Arial" w:cs="Arial"/>
                <w:color w:val="000000"/>
                <w:sz w:val="18"/>
                <w:szCs w:val="18"/>
              </w:rPr>
            </w:pPr>
            <w:r>
              <w:rPr>
                <w:rFonts w:ascii="Arial" w:eastAsia="仿宋" w:hAnsi="Arial" w:cs="Arial"/>
                <w:color w:val="000000"/>
                <w:sz w:val="18"/>
                <w:szCs w:val="18"/>
                <w:lang w:bidi="ar"/>
              </w:rPr>
              <w:t>详细规划</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4D2AC"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2DA83" w14:textId="77777777" w:rsidR="00B8567F" w:rsidRDefault="00353A5C">
            <w:pPr>
              <w:widowControl/>
              <w:snapToGrid w:val="0"/>
              <w:spacing w:line="240" w:lineRule="exact"/>
              <w:jc w:val="both"/>
              <w:textAlignment w:val="center"/>
              <w:rPr>
                <w:rFonts w:ascii="Arial" w:eastAsia="仿宋" w:hAnsi="Arial" w:cs="Arial"/>
                <w:color w:val="000000"/>
                <w:sz w:val="18"/>
                <w:szCs w:val="18"/>
              </w:rPr>
            </w:pPr>
            <w:r>
              <w:rPr>
                <w:rFonts w:ascii="Arial" w:eastAsia="仿宋" w:hAnsi="Arial" w:cs="Arial"/>
                <w:color w:val="000000"/>
                <w:sz w:val="18"/>
                <w:szCs w:val="18"/>
                <w:lang w:bidi="ar"/>
              </w:rPr>
              <w:t>成交日期</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5BF1D"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成交价</w:t>
            </w:r>
          </w:p>
          <w:p w14:paraId="2051881D" w14:textId="77777777" w:rsidR="00B8567F" w:rsidRDefault="00353A5C">
            <w:pPr>
              <w:widowControl/>
              <w:snapToGrid w:val="0"/>
              <w:spacing w:line="240" w:lineRule="exact"/>
              <w:jc w:val="both"/>
              <w:textAlignment w:val="center"/>
              <w:rPr>
                <w:rFonts w:ascii="Arial" w:eastAsia="仿宋" w:hAnsi="Arial" w:cs="Arial"/>
                <w:color w:val="000000"/>
                <w:sz w:val="18"/>
                <w:szCs w:val="18"/>
              </w:rPr>
            </w:pP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F8C6F"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土地开发补偿费总价</w:t>
            </w: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B7E9B"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土地增值收益率</w:t>
            </w:r>
          </w:p>
        </w:tc>
      </w:tr>
      <w:tr w:rsidR="00B8567F" w14:paraId="583D1553" w14:textId="77777777">
        <w:trPr>
          <w:trHeight w:val="570"/>
          <w:jc w:val="center"/>
        </w:trPr>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3F9C3"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w:t>
            </w:r>
          </w:p>
        </w:tc>
        <w:tc>
          <w:tcPr>
            <w:tcW w:w="3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17C71"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北京市怀柔</w:t>
            </w:r>
            <w:proofErr w:type="gramStart"/>
            <w:r>
              <w:rPr>
                <w:rFonts w:ascii="Arial" w:eastAsia="仿宋" w:hAnsi="Arial" w:cs="Arial" w:hint="eastAsia"/>
                <w:color w:val="000000"/>
                <w:sz w:val="18"/>
                <w:szCs w:val="18"/>
                <w:lang w:bidi="ar"/>
              </w:rPr>
              <w:t>区怀北镇雁柏</w:t>
            </w:r>
            <w:proofErr w:type="gramEnd"/>
            <w:r>
              <w:rPr>
                <w:rFonts w:ascii="Arial" w:eastAsia="仿宋" w:hAnsi="Arial" w:cs="Arial" w:hint="eastAsia"/>
                <w:color w:val="000000"/>
                <w:sz w:val="18"/>
                <w:szCs w:val="18"/>
                <w:lang w:bidi="ar"/>
              </w:rPr>
              <w:t>山庄北侧地块</w:t>
            </w:r>
            <w:r>
              <w:rPr>
                <w:rFonts w:ascii="Arial" w:eastAsia="仿宋" w:hAnsi="Arial" w:cs="Arial" w:hint="eastAsia"/>
                <w:color w:val="000000"/>
                <w:sz w:val="18"/>
                <w:szCs w:val="18"/>
                <w:lang w:bidi="ar"/>
              </w:rPr>
              <w:t>B1</w:t>
            </w:r>
            <w:r>
              <w:rPr>
                <w:rFonts w:ascii="Arial" w:eastAsia="仿宋" w:hAnsi="Arial" w:cs="Arial" w:hint="eastAsia"/>
                <w:color w:val="000000"/>
                <w:sz w:val="18"/>
                <w:szCs w:val="18"/>
                <w:lang w:bidi="ar"/>
              </w:rPr>
              <w:t>商业用地</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FC349"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1676.22</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37EE4"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753.4</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7D395"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 xml:space="preserve"> B1</w:t>
            </w:r>
            <w:r>
              <w:rPr>
                <w:rFonts w:ascii="Arial" w:eastAsia="仿宋" w:hAnsi="Arial" w:cs="Arial" w:hint="eastAsia"/>
                <w:color w:val="000000"/>
                <w:sz w:val="18"/>
                <w:szCs w:val="18"/>
                <w:lang w:bidi="ar"/>
              </w:rPr>
              <w:t>商业用地</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CE467"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 xml:space="preserve"> </w:t>
            </w:r>
            <w:r>
              <w:rPr>
                <w:rFonts w:ascii="Arial" w:eastAsia="仿宋" w:hAnsi="Arial" w:cs="Arial" w:hint="eastAsia"/>
                <w:color w:val="000000"/>
                <w:sz w:val="18"/>
                <w:szCs w:val="18"/>
                <w:lang w:bidi="ar"/>
              </w:rPr>
              <w:t>≤</w:t>
            </w:r>
            <w:r>
              <w:rPr>
                <w:rFonts w:ascii="Arial" w:eastAsia="仿宋" w:hAnsi="Arial" w:cs="Arial" w:hint="eastAsia"/>
                <w:color w:val="000000"/>
                <w:sz w:val="18"/>
                <w:szCs w:val="18"/>
                <w:lang w:bidi="ar"/>
              </w:rPr>
              <w:t>0.45</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32520"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2021/1/28</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41113"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550</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FAE36"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323.06</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B432E"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41.26%</w:t>
            </w:r>
          </w:p>
        </w:tc>
      </w:tr>
      <w:tr w:rsidR="00B8567F" w14:paraId="0B00E3C8" w14:textId="77777777">
        <w:trPr>
          <w:trHeight w:val="1140"/>
          <w:jc w:val="center"/>
        </w:trPr>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7F448"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w:t>
            </w:r>
          </w:p>
        </w:tc>
        <w:tc>
          <w:tcPr>
            <w:tcW w:w="3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353E9"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北京市怀柔</w:t>
            </w:r>
            <w:proofErr w:type="gramStart"/>
            <w:r>
              <w:rPr>
                <w:rFonts w:ascii="Arial" w:eastAsia="仿宋" w:hAnsi="Arial" w:cs="Arial" w:hint="eastAsia"/>
                <w:color w:val="000000"/>
                <w:sz w:val="18"/>
                <w:szCs w:val="18"/>
                <w:lang w:bidi="ar"/>
              </w:rPr>
              <w:t>区怀北镇雁柏</w:t>
            </w:r>
            <w:proofErr w:type="gramEnd"/>
            <w:r>
              <w:rPr>
                <w:rFonts w:ascii="Arial" w:eastAsia="仿宋" w:hAnsi="Arial" w:cs="Arial" w:hint="eastAsia"/>
                <w:color w:val="000000"/>
                <w:sz w:val="18"/>
                <w:szCs w:val="18"/>
                <w:lang w:bidi="ar"/>
              </w:rPr>
              <w:t>山庄南侧地块</w:t>
            </w:r>
            <w:r>
              <w:rPr>
                <w:rFonts w:ascii="Arial" w:eastAsia="仿宋" w:hAnsi="Arial" w:cs="Arial" w:hint="eastAsia"/>
                <w:color w:val="000000"/>
                <w:sz w:val="18"/>
                <w:szCs w:val="18"/>
                <w:lang w:bidi="ar"/>
              </w:rPr>
              <w:t>B1</w:t>
            </w:r>
            <w:r>
              <w:rPr>
                <w:rFonts w:ascii="Arial" w:eastAsia="仿宋" w:hAnsi="Arial" w:cs="Arial" w:hint="eastAsia"/>
                <w:color w:val="000000"/>
                <w:sz w:val="18"/>
                <w:szCs w:val="18"/>
                <w:lang w:bidi="ar"/>
              </w:rPr>
              <w:t>商业用地</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6DEC0"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5352.65</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C1BB4"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843</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FABD3"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 xml:space="preserve"> B1</w:t>
            </w:r>
            <w:r>
              <w:rPr>
                <w:rFonts w:ascii="Arial" w:eastAsia="仿宋" w:hAnsi="Arial" w:cs="Arial" w:hint="eastAsia"/>
                <w:color w:val="000000"/>
                <w:sz w:val="18"/>
                <w:szCs w:val="18"/>
                <w:lang w:bidi="ar"/>
              </w:rPr>
              <w:t>商业用地</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F728E"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 xml:space="preserve"> </w:t>
            </w:r>
            <w:r>
              <w:rPr>
                <w:rFonts w:ascii="Arial" w:eastAsia="仿宋" w:hAnsi="Arial" w:cs="Arial" w:hint="eastAsia"/>
                <w:color w:val="000000"/>
                <w:sz w:val="18"/>
                <w:szCs w:val="18"/>
                <w:lang w:bidi="ar"/>
              </w:rPr>
              <w:t>≤</w:t>
            </w:r>
            <w:r>
              <w:rPr>
                <w:rFonts w:ascii="Arial" w:eastAsia="仿宋" w:hAnsi="Arial" w:cs="Arial" w:hint="eastAsia"/>
                <w:color w:val="000000"/>
                <w:sz w:val="18"/>
                <w:szCs w:val="18"/>
                <w:lang w:bidi="ar"/>
              </w:rPr>
              <w:t>0.16</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A6E33"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2020/10/12</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298B5"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1310</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92D1A"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1031.61</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3EDA7"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21.25%</w:t>
            </w:r>
          </w:p>
        </w:tc>
      </w:tr>
      <w:tr w:rsidR="00B8567F" w14:paraId="451024FA" w14:textId="77777777">
        <w:trPr>
          <w:trHeight w:val="1140"/>
          <w:jc w:val="center"/>
        </w:trPr>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F2767"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w:t>
            </w:r>
          </w:p>
        </w:tc>
        <w:tc>
          <w:tcPr>
            <w:tcW w:w="3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779A6"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北京市</w:t>
            </w:r>
            <w:proofErr w:type="gramStart"/>
            <w:r>
              <w:rPr>
                <w:rFonts w:ascii="Arial" w:eastAsia="仿宋" w:hAnsi="Arial" w:cs="Arial" w:hint="eastAsia"/>
                <w:color w:val="000000"/>
                <w:sz w:val="18"/>
                <w:szCs w:val="18"/>
                <w:lang w:bidi="ar"/>
              </w:rPr>
              <w:t>昌平区</w:t>
            </w:r>
            <w:proofErr w:type="gramEnd"/>
            <w:r>
              <w:rPr>
                <w:rFonts w:ascii="Arial" w:eastAsia="仿宋" w:hAnsi="Arial" w:cs="Arial" w:hint="eastAsia"/>
                <w:color w:val="000000"/>
                <w:sz w:val="18"/>
                <w:szCs w:val="18"/>
                <w:lang w:bidi="ar"/>
              </w:rPr>
              <w:t>沙河镇七里渠南北村土地一级开发项目</w:t>
            </w:r>
            <w:r>
              <w:rPr>
                <w:rFonts w:ascii="Arial" w:eastAsia="仿宋" w:hAnsi="Arial" w:cs="Arial" w:hint="eastAsia"/>
                <w:color w:val="000000"/>
                <w:sz w:val="18"/>
                <w:szCs w:val="18"/>
                <w:lang w:bidi="ar"/>
              </w:rPr>
              <w:t>QLQ-004</w:t>
            </w:r>
            <w:r>
              <w:rPr>
                <w:rFonts w:ascii="Arial" w:eastAsia="仿宋" w:hAnsi="Arial" w:cs="Arial" w:hint="eastAsia"/>
                <w:color w:val="000000"/>
                <w:sz w:val="18"/>
                <w:szCs w:val="18"/>
                <w:lang w:bidi="ar"/>
              </w:rPr>
              <w:t>地块</w:t>
            </w:r>
            <w:r>
              <w:rPr>
                <w:rFonts w:ascii="Arial" w:eastAsia="仿宋" w:hAnsi="Arial" w:cs="Arial" w:hint="eastAsia"/>
                <w:color w:val="000000"/>
                <w:sz w:val="18"/>
                <w:szCs w:val="18"/>
                <w:lang w:bidi="ar"/>
              </w:rPr>
              <w:t>B4</w:t>
            </w:r>
            <w:r>
              <w:rPr>
                <w:rFonts w:ascii="Arial" w:eastAsia="仿宋" w:hAnsi="Arial" w:cs="Arial" w:hint="eastAsia"/>
                <w:color w:val="000000"/>
                <w:sz w:val="18"/>
                <w:szCs w:val="18"/>
                <w:lang w:bidi="ar"/>
              </w:rPr>
              <w:t>综合性商业金融服务业用地</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2D056"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28622.32</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F56F9"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71556</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85F3B"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 xml:space="preserve"> B4</w:t>
            </w:r>
            <w:r>
              <w:rPr>
                <w:rFonts w:ascii="Arial" w:eastAsia="仿宋" w:hAnsi="Arial" w:cs="Arial" w:hint="eastAsia"/>
                <w:color w:val="000000"/>
                <w:sz w:val="18"/>
                <w:szCs w:val="18"/>
                <w:lang w:bidi="ar"/>
              </w:rPr>
              <w:t>综合性商业金融服务业用地</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A2CEE"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2.5</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A7FC7"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2018/11/26</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4BC8D"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132000</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23D18"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109508.13</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EB3AF"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17.04%</w:t>
            </w:r>
          </w:p>
        </w:tc>
      </w:tr>
      <w:tr w:rsidR="00B8567F" w14:paraId="35EA9954" w14:textId="77777777">
        <w:trPr>
          <w:trHeight w:val="570"/>
          <w:jc w:val="center"/>
        </w:trPr>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773F3"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4</w:t>
            </w:r>
          </w:p>
        </w:tc>
        <w:tc>
          <w:tcPr>
            <w:tcW w:w="3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7DEAE"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北京市延庆区延庆新城</w:t>
            </w:r>
            <w:r>
              <w:rPr>
                <w:rFonts w:ascii="Arial" w:eastAsia="仿宋" w:hAnsi="Arial" w:cs="Arial" w:hint="eastAsia"/>
                <w:color w:val="000000"/>
                <w:sz w:val="18"/>
                <w:szCs w:val="18"/>
                <w:lang w:bidi="ar"/>
              </w:rPr>
              <w:t>03</w:t>
            </w:r>
            <w:r>
              <w:rPr>
                <w:rFonts w:ascii="Arial" w:eastAsia="仿宋" w:hAnsi="Arial" w:cs="Arial" w:hint="eastAsia"/>
                <w:color w:val="000000"/>
                <w:sz w:val="18"/>
                <w:szCs w:val="18"/>
                <w:lang w:bidi="ar"/>
              </w:rPr>
              <w:t>街区会展中心东侧地块土地一级开发项目</w:t>
            </w:r>
            <w:r>
              <w:rPr>
                <w:rFonts w:ascii="Arial" w:eastAsia="仿宋" w:hAnsi="Arial" w:cs="Arial" w:hint="eastAsia"/>
                <w:color w:val="000000"/>
                <w:sz w:val="18"/>
                <w:szCs w:val="18"/>
                <w:lang w:bidi="ar"/>
              </w:rPr>
              <w:t>(</w:t>
            </w:r>
            <w:r>
              <w:rPr>
                <w:rFonts w:ascii="Arial" w:eastAsia="仿宋" w:hAnsi="Arial" w:cs="Arial" w:hint="eastAsia"/>
                <w:color w:val="000000"/>
                <w:sz w:val="18"/>
                <w:szCs w:val="18"/>
                <w:lang w:bidi="ar"/>
              </w:rPr>
              <w:t>二期</w:t>
            </w:r>
            <w:r>
              <w:rPr>
                <w:rFonts w:ascii="Arial" w:eastAsia="仿宋" w:hAnsi="Arial" w:cs="Arial" w:hint="eastAsia"/>
                <w:color w:val="000000"/>
                <w:sz w:val="18"/>
                <w:szCs w:val="18"/>
                <w:lang w:bidi="ar"/>
              </w:rPr>
              <w:t>)YQ00-0003-0024</w:t>
            </w:r>
            <w:r>
              <w:rPr>
                <w:rFonts w:ascii="Arial" w:eastAsia="仿宋" w:hAnsi="Arial" w:cs="Arial" w:hint="eastAsia"/>
                <w:color w:val="000000"/>
                <w:sz w:val="18"/>
                <w:szCs w:val="18"/>
                <w:lang w:bidi="ar"/>
              </w:rPr>
              <w:t>地块</w:t>
            </w:r>
            <w:r>
              <w:rPr>
                <w:rFonts w:ascii="Arial" w:eastAsia="仿宋" w:hAnsi="Arial" w:cs="Arial" w:hint="eastAsia"/>
                <w:color w:val="000000"/>
                <w:sz w:val="18"/>
                <w:szCs w:val="18"/>
                <w:lang w:bidi="ar"/>
              </w:rPr>
              <w:t>B4</w:t>
            </w:r>
            <w:r>
              <w:rPr>
                <w:rFonts w:ascii="Arial" w:eastAsia="仿宋" w:hAnsi="Arial" w:cs="Arial" w:hint="eastAsia"/>
                <w:color w:val="000000"/>
                <w:sz w:val="18"/>
                <w:szCs w:val="18"/>
                <w:lang w:bidi="ar"/>
              </w:rPr>
              <w:t>综合性商业金融服务业用地</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6BC42"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28725.47</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12458"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71814</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BFAD1"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 xml:space="preserve"> B4</w:t>
            </w:r>
            <w:r>
              <w:rPr>
                <w:rFonts w:ascii="Arial" w:eastAsia="仿宋" w:hAnsi="Arial" w:cs="Arial" w:hint="eastAsia"/>
                <w:color w:val="000000"/>
                <w:sz w:val="18"/>
                <w:szCs w:val="18"/>
                <w:lang w:bidi="ar"/>
              </w:rPr>
              <w:t>综合性商业金融服务业用地</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1FC44"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2.5</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79C77"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2018/11/15</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A39F3"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32000</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E0C60"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18984.8159</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D8456"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40.67%</w:t>
            </w:r>
          </w:p>
        </w:tc>
      </w:tr>
      <w:tr w:rsidR="00B8567F" w14:paraId="6C67DB70" w14:textId="77777777">
        <w:trPr>
          <w:trHeight w:val="570"/>
          <w:jc w:val="center"/>
        </w:trPr>
        <w:tc>
          <w:tcPr>
            <w:tcW w:w="40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090D4D"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平均增值收益率</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0037C"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294F3"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8ED24"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E6721"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729CA"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B0B30"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9245A"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46A88" w14:textId="77777777" w:rsidR="00B8567F" w:rsidRDefault="00353A5C">
            <w:pPr>
              <w:widowControl/>
              <w:snapToGrid w:val="0"/>
              <w:spacing w:line="240" w:lineRule="exact"/>
              <w:jc w:val="both"/>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30.06%</w:t>
            </w:r>
          </w:p>
        </w:tc>
      </w:tr>
    </w:tbl>
    <w:p w14:paraId="675A5770" w14:textId="77777777" w:rsidR="00B8567F" w:rsidRDefault="00B8567F">
      <w:pPr>
        <w:pStyle w:val="11"/>
        <w:adjustRightInd w:val="0"/>
        <w:spacing w:line="300" w:lineRule="auto"/>
        <w:jc w:val="both"/>
        <w:rPr>
          <w:rFonts w:ascii="Arial" w:hAnsi="Arial" w:cs="Arial"/>
        </w:rPr>
        <w:sectPr w:rsidR="00B8567F" w:rsidSect="00791791">
          <w:pgSz w:w="16840" w:h="11907" w:orient="landscape"/>
          <w:pgMar w:top="2041" w:right="1134" w:bottom="1134" w:left="1134" w:header="1134" w:footer="907" w:gutter="0"/>
          <w:cols w:space="0"/>
          <w:titlePg/>
          <w:docGrid w:linePitch="326"/>
        </w:sectPr>
      </w:pPr>
    </w:p>
    <w:p w14:paraId="0FD9585B" w14:textId="6DACE46D" w:rsidR="00B8567F" w:rsidRDefault="00353A5C">
      <w:pPr>
        <w:snapToGrid w:val="0"/>
        <w:spacing w:line="300" w:lineRule="auto"/>
        <w:ind w:firstLine="567"/>
        <w:jc w:val="both"/>
        <w:rPr>
          <w:rFonts w:ascii="Arial" w:eastAsia="仿宋" w:hAnsi="Arial" w:cs="Arial"/>
          <w:sz w:val="28"/>
          <w:szCs w:val="28"/>
        </w:rPr>
      </w:pPr>
      <w:r>
        <w:rPr>
          <w:rFonts w:ascii="Arial" w:eastAsia="仿宋" w:hAnsi="Arial" w:cs="Arial"/>
          <w:spacing w:val="8"/>
          <w:sz w:val="28"/>
          <w:szCs w:val="28"/>
        </w:rPr>
        <w:lastRenderedPageBreak/>
        <w:t>通过对北</w:t>
      </w:r>
      <w:r>
        <w:rPr>
          <w:rFonts w:ascii="Arial" w:eastAsia="仿宋" w:hAnsi="Arial" w:cs="Arial"/>
          <w:spacing w:val="4"/>
          <w:sz w:val="28"/>
          <w:szCs w:val="28"/>
        </w:rPr>
        <w:t>京市</w:t>
      </w:r>
      <w:r>
        <w:rPr>
          <w:rFonts w:ascii="Arial" w:eastAsia="仿宋" w:hAnsi="Arial" w:cs="Arial" w:hint="eastAsia"/>
          <w:spacing w:val="4"/>
          <w:sz w:val="28"/>
          <w:szCs w:val="28"/>
        </w:rPr>
        <w:t>怀柔区、昌平区、延庆区，近</w:t>
      </w:r>
      <w:r>
        <w:rPr>
          <w:rFonts w:ascii="Arial" w:eastAsia="仿宋" w:hAnsi="Arial" w:cs="Arial" w:hint="eastAsia"/>
          <w:spacing w:val="4"/>
          <w:sz w:val="28"/>
          <w:szCs w:val="28"/>
        </w:rPr>
        <w:t>5</w:t>
      </w:r>
      <w:r>
        <w:rPr>
          <w:rFonts w:ascii="Arial" w:eastAsia="仿宋" w:hAnsi="Arial" w:cs="Arial"/>
          <w:spacing w:val="4"/>
          <w:sz w:val="28"/>
          <w:szCs w:val="28"/>
        </w:rPr>
        <w:t>年商业类用地</w:t>
      </w:r>
      <w:proofErr w:type="gramStart"/>
      <w:r>
        <w:rPr>
          <w:rFonts w:ascii="Arial" w:eastAsia="仿宋" w:hAnsi="Arial" w:cs="Arial"/>
          <w:spacing w:val="4"/>
          <w:sz w:val="28"/>
          <w:szCs w:val="28"/>
        </w:rPr>
        <w:t>招拍挂成交</w:t>
      </w:r>
      <w:proofErr w:type="gramEnd"/>
      <w:r>
        <w:rPr>
          <w:rFonts w:ascii="Arial" w:eastAsia="仿宋" w:hAnsi="Arial" w:cs="Arial"/>
          <w:spacing w:val="4"/>
          <w:sz w:val="28"/>
          <w:szCs w:val="28"/>
        </w:rPr>
        <w:t>案例的成</w:t>
      </w:r>
      <w:r>
        <w:rPr>
          <w:rFonts w:ascii="Arial" w:eastAsia="仿宋" w:hAnsi="Arial" w:cs="Arial"/>
          <w:spacing w:val="10"/>
          <w:sz w:val="28"/>
          <w:szCs w:val="28"/>
        </w:rPr>
        <w:t>交总价及土地一级开发补偿费的调查和查询，</w:t>
      </w:r>
      <w:r>
        <w:rPr>
          <w:rFonts w:ascii="Arial" w:eastAsia="仿宋" w:hAnsi="Arial" w:cs="Arial" w:hint="eastAsia"/>
          <w:spacing w:val="10"/>
          <w:sz w:val="28"/>
          <w:szCs w:val="28"/>
        </w:rPr>
        <w:t>与估价对象类似区域和用途的平均土地增值收益率为</w:t>
      </w:r>
      <w:commentRangeStart w:id="372"/>
      <w:r>
        <w:rPr>
          <w:rFonts w:ascii="Arial" w:eastAsia="仿宋" w:hAnsi="Arial" w:cs="Arial" w:hint="eastAsia"/>
          <w:spacing w:val="10"/>
          <w:sz w:val="28"/>
          <w:szCs w:val="28"/>
        </w:rPr>
        <w:t>30.06%</w:t>
      </w:r>
      <w:commentRangeEnd w:id="372"/>
      <w:r w:rsidR="004853CD">
        <w:rPr>
          <w:rStyle w:val="af6"/>
        </w:rPr>
        <w:commentReference w:id="372"/>
      </w:r>
      <w:r>
        <w:rPr>
          <w:rFonts w:ascii="Arial" w:eastAsia="仿宋" w:hAnsi="Arial" w:cs="Arial"/>
          <w:spacing w:val="13"/>
          <w:sz w:val="28"/>
          <w:szCs w:val="28"/>
        </w:rPr>
        <w:t>，故本次在使用剩余</w:t>
      </w:r>
      <w:r>
        <w:rPr>
          <w:rFonts w:ascii="Arial" w:eastAsia="仿宋" w:hAnsi="Arial" w:cs="Arial"/>
          <w:spacing w:val="13"/>
          <w:sz w:val="28"/>
          <w:szCs w:val="28"/>
        </w:rPr>
        <w:t>(</w:t>
      </w:r>
      <w:r>
        <w:rPr>
          <w:rFonts w:ascii="Arial" w:eastAsia="仿宋" w:hAnsi="Arial" w:cs="Arial"/>
          <w:spacing w:val="13"/>
          <w:sz w:val="28"/>
          <w:szCs w:val="28"/>
        </w:rPr>
        <w:t>增值收益扣减</w:t>
      </w:r>
      <w:r>
        <w:rPr>
          <w:rFonts w:ascii="Arial" w:eastAsia="仿宋" w:hAnsi="Arial" w:cs="Arial"/>
          <w:spacing w:val="13"/>
          <w:sz w:val="28"/>
          <w:szCs w:val="28"/>
        </w:rPr>
        <w:t>)</w:t>
      </w:r>
      <w:r>
        <w:rPr>
          <w:rFonts w:ascii="Arial" w:eastAsia="仿宋" w:hAnsi="Arial" w:cs="Arial"/>
          <w:spacing w:val="13"/>
          <w:sz w:val="28"/>
          <w:szCs w:val="28"/>
        </w:rPr>
        <w:t>法测算</w:t>
      </w:r>
      <w:r>
        <w:rPr>
          <w:rFonts w:ascii="Arial" w:eastAsia="仿宋" w:hAnsi="Arial" w:cs="Arial"/>
          <w:spacing w:val="-4"/>
          <w:sz w:val="28"/>
          <w:szCs w:val="28"/>
        </w:rPr>
        <w:t>划拨地价时，将</w:t>
      </w:r>
      <w:commentRangeStart w:id="373"/>
      <w:r>
        <w:rPr>
          <w:rFonts w:ascii="Arial" w:eastAsia="仿宋" w:hAnsi="Arial" w:cs="Arial" w:hint="eastAsia"/>
          <w:spacing w:val="-2"/>
          <w:sz w:val="28"/>
          <w:szCs w:val="28"/>
        </w:rPr>
        <w:t>30.06</w:t>
      </w:r>
      <w:r>
        <w:rPr>
          <w:rFonts w:ascii="Arial" w:eastAsia="仿宋" w:hAnsi="Arial" w:cs="Arial"/>
          <w:spacing w:val="-2"/>
          <w:sz w:val="28"/>
          <w:szCs w:val="28"/>
        </w:rPr>
        <w:t>%</w:t>
      </w:r>
      <w:commentRangeEnd w:id="373"/>
      <w:r w:rsidR="004853CD">
        <w:rPr>
          <w:rStyle w:val="af6"/>
        </w:rPr>
        <w:commentReference w:id="373"/>
      </w:r>
      <w:r>
        <w:rPr>
          <w:rFonts w:ascii="Arial" w:eastAsia="仿宋" w:hAnsi="Arial" w:cs="Arial"/>
          <w:spacing w:val="-2"/>
          <w:sz w:val="28"/>
          <w:szCs w:val="28"/>
        </w:rPr>
        <w:t>作为本次增值收益率进行测算，估价对象的出让国有建</w:t>
      </w:r>
      <w:r>
        <w:rPr>
          <w:rFonts w:ascii="Arial" w:eastAsia="仿宋" w:hAnsi="Arial" w:cs="Arial"/>
          <w:spacing w:val="9"/>
          <w:sz w:val="28"/>
          <w:szCs w:val="28"/>
        </w:rPr>
        <w:t>设用地使用权价格为</w:t>
      </w:r>
      <w:r w:rsidR="006D32C4">
        <w:rPr>
          <w:rFonts w:ascii="Arial" w:eastAsia="仿宋" w:hAnsi="Arial" w:cs="Arial" w:hint="eastAsia"/>
          <w:spacing w:val="9"/>
          <w:sz w:val="28"/>
          <w:szCs w:val="28"/>
        </w:rPr>
        <w:t>8070</w:t>
      </w:r>
      <w:r>
        <w:rPr>
          <w:rFonts w:ascii="Arial" w:eastAsia="仿宋" w:hAnsi="Arial" w:cs="Arial"/>
          <w:spacing w:val="9"/>
          <w:sz w:val="28"/>
          <w:szCs w:val="28"/>
        </w:rPr>
        <w:t>元</w:t>
      </w:r>
      <w:r>
        <w:rPr>
          <w:rFonts w:ascii="Arial" w:eastAsia="仿宋" w:hAnsi="Arial" w:cs="Arial"/>
          <w:spacing w:val="9"/>
          <w:sz w:val="28"/>
          <w:szCs w:val="28"/>
        </w:rPr>
        <w:t>/</w:t>
      </w:r>
      <w:r>
        <w:rPr>
          <w:rFonts w:ascii="Arial" w:eastAsia="仿宋" w:hAnsi="Arial" w:cs="Arial"/>
          <w:spacing w:val="9"/>
          <w:sz w:val="28"/>
          <w:szCs w:val="28"/>
        </w:rPr>
        <w:t>平方米</w:t>
      </w:r>
      <w:r>
        <w:rPr>
          <w:rFonts w:ascii="Arial" w:eastAsia="仿宋" w:hAnsi="Arial" w:cs="Arial"/>
          <w:spacing w:val="9"/>
          <w:sz w:val="28"/>
          <w:szCs w:val="28"/>
        </w:rPr>
        <w:t>(</w:t>
      </w:r>
      <w:r>
        <w:rPr>
          <w:rFonts w:ascii="Arial" w:eastAsia="仿宋" w:hAnsi="Arial" w:cs="Arial"/>
          <w:spacing w:val="9"/>
          <w:sz w:val="28"/>
          <w:szCs w:val="28"/>
        </w:rPr>
        <w:t>测算过程详见出让国有建设用地使用权价格</w:t>
      </w:r>
      <w:r>
        <w:rPr>
          <w:rFonts w:ascii="Arial" w:eastAsia="仿宋" w:hAnsi="Arial" w:cs="Arial"/>
          <w:spacing w:val="4"/>
          <w:sz w:val="28"/>
          <w:szCs w:val="28"/>
        </w:rPr>
        <w:t>)</w:t>
      </w:r>
      <w:r>
        <w:rPr>
          <w:rFonts w:ascii="Arial" w:eastAsia="仿宋" w:hAnsi="Arial" w:cs="Arial"/>
          <w:spacing w:val="4"/>
          <w:sz w:val="28"/>
          <w:szCs w:val="28"/>
        </w:rPr>
        <w:t>，故：</w:t>
      </w:r>
    </w:p>
    <w:p w14:paraId="201F476B" w14:textId="77777777" w:rsidR="00B8567F" w:rsidRDefault="00353A5C">
      <w:pPr>
        <w:snapToGrid w:val="0"/>
        <w:spacing w:line="300" w:lineRule="auto"/>
        <w:ind w:firstLineChars="200" w:firstLine="592"/>
        <w:jc w:val="both"/>
        <w:rPr>
          <w:rFonts w:ascii="Arial" w:eastAsia="仿宋" w:hAnsi="Arial" w:cs="Arial"/>
          <w:sz w:val="28"/>
          <w:szCs w:val="28"/>
        </w:rPr>
      </w:pPr>
      <w:r>
        <w:rPr>
          <w:rFonts w:ascii="Arial" w:eastAsia="仿宋" w:hAnsi="Arial" w:cs="Arial"/>
          <w:spacing w:val="8"/>
          <w:sz w:val="28"/>
          <w:szCs w:val="28"/>
        </w:rPr>
        <w:t>划拨楼面单价</w:t>
      </w:r>
      <w:r>
        <w:rPr>
          <w:rFonts w:ascii="Arial" w:eastAsia="仿宋" w:hAnsi="Arial" w:cs="Arial" w:hint="eastAsia"/>
          <w:spacing w:val="8"/>
          <w:sz w:val="28"/>
          <w:szCs w:val="28"/>
        </w:rPr>
        <w:t>＝</w:t>
      </w:r>
      <w:r>
        <w:rPr>
          <w:rFonts w:ascii="Arial" w:eastAsia="仿宋" w:hAnsi="Arial" w:cs="Arial"/>
          <w:spacing w:val="8"/>
          <w:sz w:val="28"/>
          <w:szCs w:val="28"/>
        </w:rPr>
        <w:t>出让地价</w:t>
      </w:r>
      <w:r>
        <w:rPr>
          <w:rFonts w:ascii="Arial" w:eastAsia="仿宋" w:hAnsi="Arial" w:cs="Arial"/>
          <w:spacing w:val="8"/>
          <w:sz w:val="28"/>
          <w:szCs w:val="28"/>
        </w:rPr>
        <w:t>×( 1-</w:t>
      </w:r>
      <w:r>
        <w:rPr>
          <w:rFonts w:ascii="Arial" w:eastAsia="仿宋" w:hAnsi="Arial" w:cs="Arial"/>
          <w:spacing w:val="8"/>
          <w:sz w:val="28"/>
          <w:szCs w:val="28"/>
        </w:rPr>
        <w:t>土地增值收益率</w:t>
      </w:r>
      <w:r>
        <w:rPr>
          <w:rFonts w:ascii="Arial" w:eastAsia="仿宋" w:hAnsi="Arial" w:cs="Arial"/>
          <w:spacing w:val="4"/>
          <w:sz w:val="28"/>
          <w:szCs w:val="28"/>
        </w:rPr>
        <w:t>)</w:t>
      </w:r>
    </w:p>
    <w:p w14:paraId="6B039BBA" w14:textId="4D3BAE57" w:rsidR="00B8567F" w:rsidRDefault="00353A5C">
      <w:pPr>
        <w:snapToGrid w:val="0"/>
        <w:spacing w:line="300" w:lineRule="auto"/>
        <w:ind w:firstLineChars="800" w:firstLine="2400"/>
        <w:jc w:val="both"/>
        <w:rPr>
          <w:rFonts w:ascii="Arial" w:eastAsia="仿宋" w:hAnsi="Arial" w:cs="Arial"/>
          <w:sz w:val="28"/>
          <w:szCs w:val="28"/>
        </w:rPr>
      </w:pPr>
      <w:r>
        <w:rPr>
          <w:rFonts w:ascii="Arial" w:eastAsia="仿宋" w:hAnsi="Arial" w:cs="Arial" w:hint="eastAsia"/>
          <w:spacing w:val="10"/>
          <w:sz w:val="28"/>
          <w:szCs w:val="28"/>
        </w:rPr>
        <w:t>＝</w:t>
      </w:r>
      <w:r w:rsidR="004A1BB6">
        <w:rPr>
          <w:rFonts w:ascii="Arial" w:eastAsia="仿宋" w:hAnsi="Arial" w:cs="Arial" w:hint="eastAsia"/>
          <w:spacing w:val="10"/>
          <w:sz w:val="28"/>
          <w:szCs w:val="28"/>
        </w:rPr>
        <w:t>5644</w:t>
      </w:r>
      <w:r>
        <w:rPr>
          <w:rFonts w:ascii="Arial" w:eastAsia="仿宋" w:hAnsi="Arial" w:cs="Arial"/>
          <w:spacing w:val="5"/>
          <w:sz w:val="28"/>
          <w:szCs w:val="28"/>
        </w:rPr>
        <w:t>(</w:t>
      </w:r>
      <w:r>
        <w:rPr>
          <w:rFonts w:ascii="Arial" w:eastAsia="仿宋" w:hAnsi="Arial" w:cs="Arial"/>
          <w:spacing w:val="5"/>
          <w:sz w:val="28"/>
          <w:szCs w:val="28"/>
        </w:rPr>
        <w:t>元</w:t>
      </w:r>
      <w:r>
        <w:rPr>
          <w:rFonts w:ascii="Arial" w:eastAsia="仿宋" w:hAnsi="Arial" w:cs="Arial"/>
          <w:spacing w:val="5"/>
          <w:sz w:val="28"/>
          <w:szCs w:val="28"/>
        </w:rPr>
        <w:t>/</w:t>
      </w:r>
      <w:r>
        <w:rPr>
          <w:rFonts w:ascii="Arial" w:eastAsia="仿宋" w:hAnsi="Arial" w:cs="Arial"/>
          <w:spacing w:val="5"/>
          <w:sz w:val="28"/>
          <w:szCs w:val="28"/>
        </w:rPr>
        <w:t>平方米</w:t>
      </w:r>
      <w:r>
        <w:rPr>
          <w:rFonts w:ascii="Arial" w:eastAsia="仿宋" w:hAnsi="Arial" w:cs="Arial"/>
          <w:spacing w:val="5"/>
          <w:sz w:val="28"/>
          <w:szCs w:val="28"/>
        </w:rPr>
        <w:t>)</w:t>
      </w:r>
    </w:p>
    <w:p w14:paraId="047A0FD5" w14:textId="77777777" w:rsidR="00B8567F" w:rsidRDefault="00B8567F">
      <w:pPr>
        <w:pStyle w:val="11"/>
        <w:adjustRightInd w:val="0"/>
        <w:spacing w:line="300" w:lineRule="auto"/>
        <w:rPr>
          <w:rFonts w:ascii="Arial" w:hAnsi="Arial" w:cs="Arial"/>
          <w:szCs w:val="28"/>
        </w:rPr>
      </w:pPr>
    </w:p>
    <w:p w14:paraId="59BE0929" w14:textId="77777777" w:rsidR="00B8567F" w:rsidRDefault="00353A5C">
      <w:pPr>
        <w:spacing w:line="300" w:lineRule="auto"/>
        <w:ind w:firstLine="556"/>
        <w:jc w:val="both"/>
        <w:rPr>
          <w:rFonts w:ascii="Arial" w:eastAsia="仿宋_GB2312" w:hAnsi="Arial" w:cs="Arial"/>
          <w:sz w:val="28"/>
          <w:szCs w:val="28"/>
        </w:rPr>
      </w:pPr>
      <w:r>
        <w:rPr>
          <w:rFonts w:ascii="Arial" w:eastAsia="仿宋_GB2312" w:hAnsi="Arial" w:cs="Arial" w:hint="eastAsia"/>
          <w:b/>
          <w:sz w:val="28"/>
        </w:rPr>
        <w:t>求取划拨国有建设用地使用权价格</w:t>
      </w:r>
    </w:p>
    <w:p w14:paraId="6A725F3B" w14:textId="77777777" w:rsidR="00B8567F" w:rsidRDefault="00353A5C">
      <w:pPr>
        <w:autoSpaceDE w:val="0"/>
        <w:autoSpaceDN w:val="0"/>
        <w:snapToGrid w:val="0"/>
        <w:spacing w:line="300" w:lineRule="auto"/>
        <w:ind w:firstLineChars="200" w:firstLine="616"/>
        <w:jc w:val="both"/>
        <w:textAlignment w:val="bottom"/>
        <w:rPr>
          <w:rFonts w:ascii="仿宋" w:eastAsia="仿宋" w:hAnsi="仿宋" w:cs="仿宋"/>
          <w:spacing w:val="6"/>
          <w:sz w:val="28"/>
          <w:szCs w:val="28"/>
        </w:rPr>
      </w:pPr>
      <w:r>
        <w:rPr>
          <w:rFonts w:ascii="仿宋" w:eastAsia="仿宋" w:hAnsi="仿宋" w:cs="仿宋"/>
          <w:spacing w:val="14"/>
          <w:sz w:val="28"/>
          <w:szCs w:val="28"/>
        </w:rPr>
        <w:t>划拨地价评估时，宜遵循谨慎原则，优先选用成本逼近法和剩余(</w:t>
      </w:r>
      <w:r>
        <w:rPr>
          <w:rFonts w:ascii="仿宋" w:eastAsia="仿宋" w:hAnsi="仿宋" w:cs="仿宋"/>
          <w:spacing w:val="13"/>
          <w:sz w:val="28"/>
          <w:szCs w:val="28"/>
        </w:rPr>
        <w:t>增</w:t>
      </w:r>
      <w:r>
        <w:rPr>
          <w:rFonts w:ascii="仿宋" w:eastAsia="仿宋" w:hAnsi="仿宋" w:cs="仿宋"/>
          <w:spacing w:val="18"/>
          <w:sz w:val="28"/>
          <w:szCs w:val="28"/>
        </w:rPr>
        <w:t>值收益扣减)法，故本次采用成本逼近法、剩余(增值收益扣减)法对</w:t>
      </w:r>
      <w:r>
        <w:rPr>
          <w:rFonts w:ascii="仿宋" w:eastAsia="仿宋" w:hAnsi="仿宋" w:cs="仿宋" w:hint="eastAsia"/>
          <w:spacing w:val="18"/>
          <w:sz w:val="28"/>
          <w:szCs w:val="28"/>
        </w:rPr>
        <w:t>估价对象</w:t>
      </w:r>
      <w:r>
        <w:rPr>
          <w:rFonts w:ascii="仿宋" w:eastAsia="仿宋" w:hAnsi="仿宋" w:cs="仿宋"/>
          <w:spacing w:val="6"/>
          <w:sz w:val="28"/>
          <w:szCs w:val="28"/>
        </w:rPr>
        <w:t>划拨国有建设用地使用权价格进行了评估。</w:t>
      </w:r>
    </w:p>
    <w:p w14:paraId="40BC4582" w14:textId="77777777" w:rsidR="00B8567F" w:rsidRDefault="00353A5C">
      <w:pPr>
        <w:autoSpaceDE w:val="0"/>
        <w:autoSpaceDN w:val="0"/>
        <w:snapToGrid w:val="0"/>
        <w:spacing w:line="300" w:lineRule="auto"/>
        <w:ind w:firstLine="540"/>
        <w:jc w:val="both"/>
        <w:textAlignment w:val="bottom"/>
        <w:rPr>
          <w:rFonts w:ascii="Arial" w:eastAsia="仿宋_GB2312" w:hAnsi="Arial" w:cs="Arial"/>
          <w:bCs/>
          <w:sz w:val="28"/>
        </w:rPr>
      </w:pPr>
      <w:r>
        <w:rPr>
          <w:rFonts w:ascii="Arial" w:eastAsia="仿宋_GB2312" w:hAnsi="Arial" w:cs="Arial"/>
          <w:bCs/>
          <w:sz w:val="28"/>
        </w:rPr>
        <w:t>定量分析如下：</w:t>
      </w:r>
    </w:p>
    <w:p w14:paraId="11C3555C" w14:textId="77777777" w:rsidR="00B8567F" w:rsidRDefault="00353A5C">
      <w:pPr>
        <w:spacing w:beforeLines="50" w:before="120" w:line="300" w:lineRule="auto"/>
        <w:jc w:val="center"/>
        <w:rPr>
          <w:rFonts w:ascii="Arial" w:eastAsia="仿宋_GB2312" w:hAnsi="Arial" w:cs="Arial"/>
          <w:sz w:val="28"/>
          <w:szCs w:val="28"/>
        </w:rPr>
      </w:pPr>
      <w:r>
        <w:rPr>
          <w:rFonts w:ascii="Arial" w:eastAsia="仿宋_GB2312" w:hAnsi="Arial" w:cs="Arial"/>
          <w:sz w:val="28"/>
          <w:szCs w:val="28"/>
        </w:rPr>
        <w:t>权重确定打分评价体系</w:t>
      </w:r>
    </w:p>
    <w:tbl>
      <w:tblPr>
        <w:tblW w:w="9298" w:type="dxa"/>
        <w:jc w:val="center"/>
        <w:tblLayout w:type="fixed"/>
        <w:tblLook w:val="04A0" w:firstRow="1" w:lastRow="0" w:firstColumn="1" w:lastColumn="0" w:noHBand="0" w:noVBand="1"/>
      </w:tblPr>
      <w:tblGrid>
        <w:gridCol w:w="1736"/>
        <w:gridCol w:w="1125"/>
        <w:gridCol w:w="4697"/>
        <w:gridCol w:w="870"/>
        <w:gridCol w:w="870"/>
      </w:tblGrid>
      <w:tr w:rsidR="00B8567F" w14:paraId="6DB2867A" w14:textId="77777777">
        <w:trPr>
          <w:trHeight w:val="270"/>
          <w:jc w:val="center"/>
        </w:trPr>
        <w:tc>
          <w:tcPr>
            <w:tcW w:w="17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DAE68B1"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评价因素</w:t>
            </w:r>
          </w:p>
        </w:tc>
        <w:tc>
          <w:tcPr>
            <w:tcW w:w="11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6F2FF9A"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标准分值</w:t>
            </w:r>
          </w:p>
        </w:tc>
        <w:tc>
          <w:tcPr>
            <w:tcW w:w="4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44A4B7"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打分考虑因素</w:t>
            </w:r>
          </w:p>
        </w:tc>
        <w:tc>
          <w:tcPr>
            <w:tcW w:w="1740" w:type="dxa"/>
            <w:gridSpan w:val="2"/>
            <w:tcBorders>
              <w:top w:val="single" w:sz="4" w:space="0" w:color="auto"/>
              <w:left w:val="nil"/>
              <w:bottom w:val="single" w:sz="4" w:space="0" w:color="auto"/>
              <w:right w:val="single" w:sz="4" w:space="0" w:color="auto"/>
            </w:tcBorders>
            <w:shd w:val="clear" w:color="auto" w:fill="auto"/>
            <w:noWrap/>
            <w:vAlign w:val="center"/>
          </w:tcPr>
          <w:p w14:paraId="5B6FDE5D"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估价对象</w:t>
            </w:r>
          </w:p>
        </w:tc>
      </w:tr>
      <w:tr w:rsidR="00B8567F" w14:paraId="76FE6F70" w14:textId="77777777">
        <w:trPr>
          <w:trHeight w:val="270"/>
          <w:jc w:val="center"/>
        </w:trPr>
        <w:tc>
          <w:tcPr>
            <w:tcW w:w="1736" w:type="dxa"/>
            <w:vMerge/>
            <w:tcBorders>
              <w:top w:val="single" w:sz="4" w:space="0" w:color="auto"/>
              <w:left w:val="single" w:sz="4" w:space="0" w:color="auto"/>
              <w:bottom w:val="single" w:sz="4" w:space="0" w:color="auto"/>
              <w:right w:val="single" w:sz="4" w:space="0" w:color="auto"/>
            </w:tcBorders>
            <w:vAlign w:val="center"/>
          </w:tcPr>
          <w:p w14:paraId="74DDD759" w14:textId="77777777" w:rsidR="00B8567F" w:rsidRDefault="00B8567F">
            <w:pPr>
              <w:widowControl/>
              <w:adjustRightInd/>
              <w:spacing w:line="300" w:lineRule="auto"/>
              <w:textAlignment w:val="auto"/>
              <w:rPr>
                <w:rFonts w:ascii="Arial" w:eastAsia="仿宋" w:hAnsi="Arial" w:cs="Arial"/>
                <w:sz w:val="18"/>
                <w:szCs w:val="18"/>
              </w:rPr>
            </w:pPr>
          </w:p>
        </w:tc>
        <w:tc>
          <w:tcPr>
            <w:tcW w:w="1125" w:type="dxa"/>
            <w:vMerge/>
            <w:tcBorders>
              <w:top w:val="single" w:sz="4" w:space="0" w:color="auto"/>
              <w:left w:val="single" w:sz="4" w:space="0" w:color="auto"/>
              <w:bottom w:val="single" w:sz="4" w:space="0" w:color="auto"/>
              <w:right w:val="single" w:sz="4" w:space="0" w:color="auto"/>
            </w:tcBorders>
            <w:vAlign w:val="center"/>
          </w:tcPr>
          <w:p w14:paraId="7D9B7A39" w14:textId="77777777" w:rsidR="00B8567F" w:rsidRDefault="00B8567F">
            <w:pPr>
              <w:widowControl/>
              <w:adjustRightInd/>
              <w:spacing w:line="300" w:lineRule="auto"/>
              <w:textAlignment w:val="auto"/>
              <w:rPr>
                <w:rFonts w:ascii="Arial" w:eastAsia="仿宋" w:hAnsi="Arial" w:cs="Arial"/>
                <w:sz w:val="18"/>
                <w:szCs w:val="18"/>
              </w:rPr>
            </w:pPr>
          </w:p>
        </w:tc>
        <w:tc>
          <w:tcPr>
            <w:tcW w:w="4697" w:type="dxa"/>
            <w:vMerge/>
            <w:tcBorders>
              <w:top w:val="single" w:sz="4" w:space="0" w:color="auto"/>
              <w:left w:val="single" w:sz="4" w:space="0" w:color="auto"/>
              <w:bottom w:val="single" w:sz="4" w:space="0" w:color="auto"/>
              <w:right w:val="single" w:sz="4" w:space="0" w:color="auto"/>
            </w:tcBorders>
            <w:vAlign w:val="center"/>
          </w:tcPr>
          <w:p w14:paraId="50ACD784" w14:textId="77777777" w:rsidR="00B8567F" w:rsidRDefault="00B8567F">
            <w:pPr>
              <w:widowControl/>
              <w:adjustRightInd/>
              <w:spacing w:line="300" w:lineRule="auto"/>
              <w:textAlignment w:val="auto"/>
              <w:rPr>
                <w:rFonts w:ascii="Arial" w:eastAsia="仿宋" w:hAnsi="Arial" w:cs="Arial"/>
                <w:sz w:val="18"/>
                <w:szCs w:val="18"/>
              </w:rPr>
            </w:pPr>
          </w:p>
        </w:tc>
        <w:tc>
          <w:tcPr>
            <w:tcW w:w="870" w:type="dxa"/>
            <w:tcBorders>
              <w:top w:val="nil"/>
              <w:left w:val="nil"/>
              <w:bottom w:val="single" w:sz="4" w:space="0" w:color="auto"/>
              <w:right w:val="single" w:sz="4" w:space="0" w:color="auto"/>
            </w:tcBorders>
            <w:shd w:val="clear" w:color="auto" w:fill="auto"/>
            <w:noWrap/>
            <w:vAlign w:val="center"/>
          </w:tcPr>
          <w:p w14:paraId="11D4B1B5"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hint="eastAsia"/>
                <w:sz w:val="18"/>
                <w:szCs w:val="18"/>
              </w:rPr>
              <w:t>成本逼近法</w:t>
            </w:r>
          </w:p>
        </w:tc>
        <w:tc>
          <w:tcPr>
            <w:tcW w:w="870" w:type="dxa"/>
            <w:tcBorders>
              <w:top w:val="nil"/>
              <w:left w:val="nil"/>
              <w:bottom w:val="single" w:sz="4" w:space="0" w:color="auto"/>
              <w:right w:val="single" w:sz="4" w:space="0" w:color="auto"/>
            </w:tcBorders>
            <w:shd w:val="clear" w:color="auto" w:fill="auto"/>
            <w:noWrap/>
            <w:vAlign w:val="center"/>
          </w:tcPr>
          <w:p w14:paraId="27B21C8F"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剩余</w:t>
            </w:r>
            <w:r>
              <w:rPr>
                <w:rFonts w:ascii="Arial" w:eastAsia="仿宋" w:hAnsi="Arial" w:cs="Arial"/>
                <w:sz w:val="18"/>
                <w:szCs w:val="18"/>
              </w:rPr>
              <w:t>(</w:t>
            </w:r>
            <w:r>
              <w:rPr>
                <w:rFonts w:ascii="Arial" w:eastAsia="仿宋" w:hAnsi="Arial" w:cs="Arial"/>
                <w:sz w:val="18"/>
                <w:szCs w:val="18"/>
              </w:rPr>
              <w:t>增值收益扣减</w:t>
            </w:r>
            <w:r>
              <w:rPr>
                <w:rFonts w:ascii="Arial" w:eastAsia="仿宋" w:hAnsi="Arial" w:cs="Arial"/>
                <w:sz w:val="18"/>
                <w:szCs w:val="18"/>
              </w:rPr>
              <w:t>)</w:t>
            </w:r>
            <w:r>
              <w:rPr>
                <w:rFonts w:ascii="Arial" w:eastAsia="仿宋" w:hAnsi="Arial" w:cs="Arial"/>
                <w:sz w:val="18"/>
                <w:szCs w:val="18"/>
              </w:rPr>
              <w:t>法</w:t>
            </w:r>
          </w:p>
        </w:tc>
      </w:tr>
      <w:tr w:rsidR="00B8567F" w14:paraId="228BC1F2" w14:textId="77777777">
        <w:trPr>
          <w:trHeight w:val="540"/>
          <w:jc w:val="center"/>
        </w:trPr>
        <w:tc>
          <w:tcPr>
            <w:tcW w:w="1736" w:type="dxa"/>
            <w:vMerge w:val="restart"/>
            <w:tcBorders>
              <w:top w:val="nil"/>
              <w:left w:val="single" w:sz="4" w:space="0" w:color="auto"/>
              <w:bottom w:val="single" w:sz="4" w:space="0" w:color="auto"/>
              <w:right w:val="single" w:sz="4" w:space="0" w:color="auto"/>
            </w:tcBorders>
            <w:shd w:val="clear" w:color="auto" w:fill="auto"/>
            <w:vAlign w:val="center"/>
          </w:tcPr>
          <w:p w14:paraId="1A06258F"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估价方法的代表性</w:t>
            </w:r>
          </w:p>
        </w:tc>
        <w:tc>
          <w:tcPr>
            <w:tcW w:w="1125" w:type="dxa"/>
            <w:vMerge w:val="restart"/>
            <w:tcBorders>
              <w:top w:val="nil"/>
              <w:left w:val="single" w:sz="4" w:space="0" w:color="auto"/>
              <w:bottom w:val="single" w:sz="4" w:space="0" w:color="auto"/>
              <w:right w:val="single" w:sz="4" w:space="0" w:color="auto"/>
            </w:tcBorders>
            <w:shd w:val="clear" w:color="auto" w:fill="auto"/>
            <w:noWrap/>
            <w:vAlign w:val="center"/>
          </w:tcPr>
          <w:p w14:paraId="78DB9AD0"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25</w:t>
            </w:r>
          </w:p>
        </w:tc>
        <w:tc>
          <w:tcPr>
            <w:tcW w:w="4697" w:type="dxa"/>
            <w:tcBorders>
              <w:top w:val="nil"/>
              <w:left w:val="nil"/>
              <w:bottom w:val="single" w:sz="4" w:space="0" w:color="auto"/>
              <w:right w:val="single" w:sz="4" w:space="0" w:color="auto"/>
            </w:tcBorders>
            <w:shd w:val="clear" w:color="auto" w:fill="auto"/>
            <w:vAlign w:val="center"/>
          </w:tcPr>
          <w:p w14:paraId="1BCF22CA"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估价方法选取分析充分、合理，取</w:t>
            </w:r>
            <w:r>
              <w:rPr>
                <w:rFonts w:ascii="Arial" w:eastAsia="仿宋" w:hAnsi="Arial" w:cs="Arial"/>
                <w:sz w:val="18"/>
                <w:szCs w:val="18"/>
              </w:rPr>
              <w:t>20</w:t>
            </w:r>
            <w:r>
              <w:rPr>
                <w:rFonts w:ascii="Arial" w:eastAsia="仿宋" w:hAnsi="Arial" w:cs="Arial"/>
                <w:sz w:val="18"/>
                <w:szCs w:val="18"/>
              </w:rPr>
              <w:t>～</w:t>
            </w:r>
            <w:r>
              <w:rPr>
                <w:rFonts w:ascii="Arial" w:eastAsia="仿宋" w:hAnsi="Arial" w:cs="Arial"/>
                <w:sz w:val="18"/>
                <w:szCs w:val="18"/>
              </w:rPr>
              <w:t>25</w:t>
            </w:r>
            <w:r>
              <w:rPr>
                <w:rFonts w:ascii="Arial" w:eastAsia="仿宋" w:hAnsi="Arial" w:cs="Arial"/>
                <w:sz w:val="18"/>
                <w:szCs w:val="18"/>
              </w:rPr>
              <w:t>分；</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14:paraId="7476515B"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eastAsia="仿宋_GB2312" w:hAnsi="Arial" w:cs="Arial"/>
                <w:sz w:val="21"/>
                <w:szCs w:val="21"/>
              </w:rPr>
              <w:t>20</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14:paraId="7A1C162D"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eastAsia="仿宋_GB2312" w:hAnsi="Arial" w:cs="Arial" w:hint="eastAsia"/>
                <w:sz w:val="21"/>
                <w:szCs w:val="21"/>
              </w:rPr>
              <w:t>20</w:t>
            </w:r>
          </w:p>
        </w:tc>
      </w:tr>
      <w:tr w:rsidR="00B8567F" w14:paraId="4C28501E" w14:textId="77777777">
        <w:trPr>
          <w:trHeight w:val="540"/>
          <w:jc w:val="center"/>
        </w:trPr>
        <w:tc>
          <w:tcPr>
            <w:tcW w:w="1736" w:type="dxa"/>
            <w:vMerge/>
            <w:tcBorders>
              <w:top w:val="nil"/>
              <w:left w:val="single" w:sz="4" w:space="0" w:color="auto"/>
              <w:bottom w:val="single" w:sz="4" w:space="0" w:color="auto"/>
              <w:right w:val="single" w:sz="4" w:space="0" w:color="auto"/>
            </w:tcBorders>
            <w:vAlign w:val="center"/>
          </w:tcPr>
          <w:p w14:paraId="669C35A8" w14:textId="77777777" w:rsidR="00B8567F" w:rsidRDefault="00B8567F">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14:paraId="11C35895" w14:textId="77777777" w:rsidR="00B8567F" w:rsidRDefault="00B8567F">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14:paraId="0E2A0AD9"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估价方法选取分析较充分、合理，取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14:paraId="7DEEDB94" w14:textId="77777777" w:rsidR="00B8567F" w:rsidRDefault="00B8567F">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14:paraId="4F6AB82C"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392BBAD4" w14:textId="77777777">
        <w:trPr>
          <w:trHeight w:val="540"/>
          <w:jc w:val="center"/>
        </w:trPr>
        <w:tc>
          <w:tcPr>
            <w:tcW w:w="1736" w:type="dxa"/>
            <w:vMerge/>
            <w:tcBorders>
              <w:top w:val="nil"/>
              <w:left w:val="single" w:sz="4" w:space="0" w:color="auto"/>
              <w:bottom w:val="single" w:sz="4" w:space="0" w:color="auto"/>
              <w:right w:val="single" w:sz="4" w:space="0" w:color="auto"/>
            </w:tcBorders>
            <w:vAlign w:val="center"/>
          </w:tcPr>
          <w:p w14:paraId="41966A76" w14:textId="77777777" w:rsidR="00B8567F" w:rsidRDefault="00B8567F">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14:paraId="427F095C" w14:textId="77777777" w:rsidR="00B8567F" w:rsidRDefault="00B8567F">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14:paraId="1E96D5C2"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估价方法选取分析较不充分，取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14:paraId="1B9323F5" w14:textId="77777777" w:rsidR="00B8567F" w:rsidRDefault="00B8567F">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14:paraId="76D7357C"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7F2A8A55" w14:textId="77777777">
        <w:trPr>
          <w:trHeight w:val="540"/>
          <w:jc w:val="center"/>
        </w:trPr>
        <w:tc>
          <w:tcPr>
            <w:tcW w:w="1736" w:type="dxa"/>
            <w:vMerge w:val="restart"/>
            <w:tcBorders>
              <w:top w:val="nil"/>
              <w:left w:val="single" w:sz="4" w:space="0" w:color="auto"/>
              <w:bottom w:val="single" w:sz="4" w:space="0" w:color="auto"/>
              <w:right w:val="single" w:sz="4" w:space="0" w:color="auto"/>
            </w:tcBorders>
            <w:shd w:val="clear" w:color="auto" w:fill="auto"/>
            <w:vAlign w:val="center"/>
          </w:tcPr>
          <w:p w14:paraId="5DAB1654"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估价方法所要求的估价资料的完整性</w:t>
            </w:r>
          </w:p>
        </w:tc>
        <w:tc>
          <w:tcPr>
            <w:tcW w:w="1125" w:type="dxa"/>
            <w:vMerge w:val="restart"/>
            <w:tcBorders>
              <w:top w:val="nil"/>
              <w:left w:val="single" w:sz="4" w:space="0" w:color="auto"/>
              <w:bottom w:val="single" w:sz="4" w:space="0" w:color="auto"/>
              <w:right w:val="single" w:sz="4" w:space="0" w:color="auto"/>
            </w:tcBorders>
            <w:shd w:val="clear" w:color="auto" w:fill="auto"/>
            <w:vAlign w:val="center"/>
          </w:tcPr>
          <w:p w14:paraId="07848104"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697" w:type="dxa"/>
            <w:tcBorders>
              <w:top w:val="nil"/>
              <w:left w:val="nil"/>
              <w:bottom w:val="single" w:sz="4" w:space="0" w:color="auto"/>
              <w:right w:val="single" w:sz="4" w:space="0" w:color="auto"/>
            </w:tcBorders>
            <w:shd w:val="clear" w:color="auto" w:fill="auto"/>
            <w:vAlign w:val="center"/>
          </w:tcPr>
          <w:p w14:paraId="01562A88"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估价资料完整，来源依据充分，取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14:paraId="61AA6019"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eastAsia="仿宋_GB2312" w:hAnsi="Arial" w:cs="Arial"/>
                <w:sz w:val="21"/>
                <w:szCs w:val="21"/>
              </w:rPr>
              <w:t>15</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14:paraId="60357DDE" w14:textId="77777777" w:rsidR="00B8567F" w:rsidRDefault="00353A5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21"/>
                <w:szCs w:val="21"/>
              </w:rPr>
              <w:t>1</w:t>
            </w:r>
            <w:r>
              <w:rPr>
                <w:rFonts w:ascii="Arial" w:eastAsia="仿宋_GB2312" w:hAnsi="Arial" w:cs="Arial" w:hint="eastAsia"/>
                <w:sz w:val="21"/>
                <w:szCs w:val="21"/>
              </w:rPr>
              <w:t>5</w:t>
            </w:r>
          </w:p>
        </w:tc>
      </w:tr>
      <w:tr w:rsidR="00B8567F" w14:paraId="46A22D41" w14:textId="77777777">
        <w:trPr>
          <w:trHeight w:val="540"/>
          <w:jc w:val="center"/>
        </w:trPr>
        <w:tc>
          <w:tcPr>
            <w:tcW w:w="1736" w:type="dxa"/>
            <w:vMerge/>
            <w:tcBorders>
              <w:top w:val="nil"/>
              <w:left w:val="single" w:sz="4" w:space="0" w:color="auto"/>
              <w:bottom w:val="single" w:sz="4" w:space="0" w:color="auto"/>
              <w:right w:val="single" w:sz="4" w:space="0" w:color="auto"/>
            </w:tcBorders>
            <w:vAlign w:val="center"/>
          </w:tcPr>
          <w:p w14:paraId="1E09D32C" w14:textId="77777777" w:rsidR="00B8567F" w:rsidRDefault="00B8567F">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14:paraId="79F6EEDC" w14:textId="77777777" w:rsidR="00B8567F" w:rsidRDefault="00B8567F">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14:paraId="113670C0"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估价资料有欠缺，来源依据较不充分，取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14:paraId="70902EEB" w14:textId="77777777" w:rsidR="00B8567F" w:rsidRDefault="00B8567F">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14:paraId="6664DDE9"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68655AD8" w14:textId="77777777">
        <w:trPr>
          <w:trHeight w:val="795"/>
          <w:jc w:val="center"/>
        </w:trPr>
        <w:tc>
          <w:tcPr>
            <w:tcW w:w="1736" w:type="dxa"/>
            <w:vMerge w:val="restart"/>
            <w:tcBorders>
              <w:top w:val="nil"/>
              <w:left w:val="single" w:sz="4" w:space="0" w:color="auto"/>
              <w:bottom w:val="single" w:sz="4" w:space="0" w:color="auto"/>
              <w:right w:val="single" w:sz="4" w:space="0" w:color="auto"/>
            </w:tcBorders>
            <w:shd w:val="clear" w:color="auto" w:fill="auto"/>
            <w:vAlign w:val="center"/>
          </w:tcPr>
          <w:p w14:paraId="56AEE8E2"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参数选取的客观性</w:t>
            </w:r>
          </w:p>
        </w:tc>
        <w:tc>
          <w:tcPr>
            <w:tcW w:w="1125" w:type="dxa"/>
            <w:vMerge w:val="restart"/>
            <w:tcBorders>
              <w:top w:val="nil"/>
              <w:left w:val="single" w:sz="4" w:space="0" w:color="auto"/>
              <w:bottom w:val="single" w:sz="4" w:space="0" w:color="auto"/>
              <w:right w:val="single" w:sz="4" w:space="0" w:color="auto"/>
            </w:tcBorders>
            <w:shd w:val="clear" w:color="auto" w:fill="auto"/>
            <w:vAlign w:val="center"/>
          </w:tcPr>
          <w:p w14:paraId="0F2910E1"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697" w:type="dxa"/>
            <w:tcBorders>
              <w:top w:val="nil"/>
              <w:left w:val="nil"/>
              <w:bottom w:val="single" w:sz="4" w:space="0" w:color="auto"/>
              <w:right w:val="single" w:sz="4" w:space="0" w:color="auto"/>
            </w:tcBorders>
            <w:shd w:val="clear" w:color="auto" w:fill="auto"/>
            <w:vAlign w:val="center"/>
          </w:tcPr>
          <w:p w14:paraId="357934FF"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参数从市场上获取，或从权威机构发布的信息上获取，取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14:paraId="05F2E964"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eastAsia="仿宋_GB2312" w:hAnsi="Arial" w:cs="Arial"/>
                <w:sz w:val="21"/>
                <w:szCs w:val="21"/>
              </w:rPr>
              <w:t>15</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14:paraId="52F05122" w14:textId="77777777" w:rsidR="00B8567F" w:rsidRDefault="00353A5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21"/>
                <w:szCs w:val="21"/>
              </w:rPr>
              <w:t>1</w:t>
            </w:r>
            <w:r>
              <w:rPr>
                <w:rFonts w:ascii="Arial" w:eastAsia="仿宋_GB2312" w:hAnsi="Arial" w:cs="Arial" w:hint="eastAsia"/>
                <w:sz w:val="21"/>
                <w:szCs w:val="21"/>
              </w:rPr>
              <w:t>4</w:t>
            </w:r>
          </w:p>
        </w:tc>
      </w:tr>
      <w:tr w:rsidR="00B8567F" w14:paraId="58D29B12" w14:textId="77777777">
        <w:trPr>
          <w:trHeight w:val="540"/>
          <w:jc w:val="center"/>
        </w:trPr>
        <w:tc>
          <w:tcPr>
            <w:tcW w:w="1736" w:type="dxa"/>
            <w:vMerge/>
            <w:tcBorders>
              <w:top w:val="nil"/>
              <w:left w:val="single" w:sz="4" w:space="0" w:color="auto"/>
              <w:bottom w:val="single" w:sz="4" w:space="0" w:color="auto"/>
              <w:right w:val="single" w:sz="4" w:space="0" w:color="auto"/>
            </w:tcBorders>
            <w:vAlign w:val="center"/>
          </w:tcPr>
          <w:p w14:paraId="135AF3FA" w14:textId="77777777" w:rsidR="00B8567F" w:rsidRDefault="00B8567F">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14:paraId="234E79B1" w14:textId="77777777" w:rsidR="00B8567F" w:rsidRDefault="00B8567F">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14:paraId="149F33CD"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部分参数为自行分析取得，理由较充分，取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14:paraId="3A92F14D" w14:textId="77777777" w:rsidR="00B8567F" w:rsidRDefault="00B8567F">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14:paraId="323FE8CC"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0CF1D7B3" w14:textId="77777777">
        <w:trPr>
          <w:trHeight w:val="795"/>
          <w:jc w:val="center"/>
        </w:trPr>
        <w:tc>
          <w:tcPr>
            <w:tcW w:w="1736" w:type="dxa"/>
            <w:vMerge w:val="restart"/>
            <w:tcBorders>
              <w:top w:val="nil"/>
              <w:left w:val="single" w:sz="4" w:space="0" w:color="auto"/>
              <w:bottom w:val="single" w:sz="4" w:space="0" w:color="auto"/>
              <w:right w:val="single" w:sz="4" w:space="0" w:color="auto"/>
            </w:tcBorders>
            <w:shd w:val="clear" w:color="auto" w:fill="auto"/>
            <w:vAlign w:val="center"/>
          </w:tcPr>
          <w:p w14:paraId="2293EDE3"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参数确定的时效性</w:t>
            </w:r>
          </w:p>
        </w:tc>
        <w:tc>
          <w:tcPr>
            <w:tcW w:w="1125" w:type="dxa"/>
            <w:vMerge w:val="restart"/>
            <w:tcBorders>
              <w:top w:val="nil"/>
              <w:left w:val="single" w:sz="4" w:space="0" w:color="auto"/>
              <w:bottom w:val="single" w:sz="4" w:space="0" w:color="auto"/>
              <w:right w:val="single" w:sz="4" w:space="0" w:color="auto"/>
            </w:tcBorders>
            <w:shd w:val="clear" w:color="auto" w:fill="auto"/>
            <w:vAlign w:val="center"/>
          </w:tcPr>
          <w:p w14:paraId="2019E9F8"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697" w:type="dxa"/>
            <w:tcBorders>
              <w:top w:val="nil"/>
              <w:left w:val="nil"/>
              <w:bottom w:val="single" w:sz="4" w:space="0" w:color="auto"/>
              <w:right w:val="single" w:sz="4" w:space="0" w:color="auto"/>
            </w:tcBorders>
            <w:shd w:val="clear" w:color="auto" w:fill="auto"/>
            <w:vAlign w:val="center"/>
          </w:tcPr>
          <w:p w14:paraId="1D319408"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参数在规定的时效范围内，且距估价期日未超过</w:t>
            </w:r>
            <w:r>
              <w:rPr>
                <w:rFonts w:ascii="Arial" w:eastAsia="仿宋" w:hAnsi="Arial" w:cs="Arial"/>
                <w:sz w:val="18"/>
                <w:szCs w:val="18"/>
              </w:rPr>
              <w:t>1</w:t>
            </w:r>
            <w:r>
              <w:rPr>
                <w:rFonts w:ascii="Arial" w:eastAsia="仿宋" w:hAnsi="Arial" w:cs="Arial"/>
                <w:sz w:val="18"/>
                <w:szCs w:val="18"/>
              </w:rPr>
              <w:t>年，取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14:paraId="1208AE95" w14:textId="77777777" w:rsidR="00B8567F" w:rsidRDefault="00353A5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21"/>
                <w:szCs w:val="21"/>
              </w:rPr>
              <w:t>1</w:t>
            </w:r>
            <w:r>
              <w:rPr>
                <w:rFonts w:ascii="Arial" w:eastAsia="仿宋_GB2312" w:hAnsi="Arial" w:cs="Arial" w:hint="eastAsia"/>
                <w:sz w:val="21"/>
                <w:szCs w:val="21"/>
              </w:rPr>
              <w:t>4</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14:paraId="721E3C07" w14:textId="77777777" w:rsidR="00B8567F" w:rsidRDefault="00353A5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21"/>
                <w:szCs w:val="21"/>
              </w:rPr>
              <w:t>1</w:t>
            </w:r>
            <w:r>
              <w:rPr>
                <w:rFonts w:ascii="Arial" w:eastAsia="仿宋_GB2312" w:hAnsi="Arial" w:cs="Arial" w:hint="eastAsia"/>
                <w:sz w:val="21"/>
                <w:szCs w:val="21"/>
              </w:rPr>
              <w:t>5</w:t>
            </w:r>
          </w:p>
        </w:tc>
      </w:tr>
      <w:tr w:rsidR="00B8567F" w14:paraId="3A518D89" w14:textId="77777777">
        <w:trPr>
          <w:trHeight w:val="540"/>
          <w:jc w:val="center"/>
        </w:trPr>
        <w:tc>
          <w:tcPr>
            <w:tcW w:w="1736" w:type="dxa"/>
            <w:vMerge/>
            <w:tcBorders>
              <w:top w:val="nil"/>
              <w:left w:val="single" w:sz="4" w:space="0" w:color="auto"/>
              <w:bottom w:val="single" w:sz="4" w:space="0" w:color="auto"/>
              <w:right w:val="single" w:sz="4" w:space="0" w:color="auto"/>
            </w:tcBorders>
            <w:vAlign w:val="center"/>
          </w:tcPr>
          <w:p w14:paraId="34ECAAF2" w14:textId="77777777" w:rsidR="00B8567F" w:rsidRDefault="00B8567F">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14:paraId="7666D33D" w14:textId="77777777" w:rsidR="00B8567F" w:rsidRDefault="00B8567F">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14:paraId="61C2B661"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参数在规定的时效范围内，但距估价期日超过</w:t>
            </w:r>
            <w:r>
              <w:rPr>
                <w:rFonts w:ascii="Arial" w:eastAsia="仿宋" w:hAnsi="Arial" w:cs="Arial"/>
                <w:sz w:val="18"/>
                <w:szCs w:val="18"/>
              </w:rPr>
              <w:t>1</w:t>
            </w:r>
            <w:r>
              <w:rPr>
                <w:rFonts w:ascii="Arial" w:eastAsia="仿宋" w:hAnsi="Arial" w:cs="Arial"/>
                <w:sz w:val="18"/>
                <w:szCs w:val="18"/>
              </w:rPr>
              <w:t>年，取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14:paraId="05DBA4BF" w14:textId="77777777" w:rsidR="00B8567F" w:rsidRDefault="00B8567F">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14:paraId="564BF061"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6AAF19C4" w14:textId="77777777">
        <w:trPr>
          <w:trHeight w:val="795"/>
          <w:jc w:val="center"/>
        </w:trPr>
        <w:tc>
          <w:tcPr>
            <w:tcW w:w="1736" w:type="dxa"/>
            <w:vMerge w:val="restart"/>
            <w:tcBorders>
              <w:top w:val="nil"/>
              <w:left w:val="single" w:sz="4" w:space="0" w:color="auto"/>
              <w:bottom w:val="single" w:sz="4" w:space="0" w:color="auto"/>
              <w:right w:val="single" w:sz="4" w:space="0" w:color="auto"/>
            </w:tcBorders>
            <w:shd w:val="clear" w:color="auto" w:fill="auto"/>
            <w:vAlign w:val="center"/>
          </w:tcPr>
          <w:p w14:paraId="65AF8181"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lastRenderedPageBreak/>
              <w:t>估价结果的现势性</w:t>
            </w:r>
          </w:p>
        </w:tc>
        <w:tc>
          <w:tcPr>
            <w:tcW w:w="1125" w:type="dxa"/>
            <w:vMerge w:val="restart"/>
            <w:tcBorders>
              <w:top w:val="nil"/>
              <w:left w:val="single" w:sz="4" w:space="0" w:color="auto"/>
              <w:bottom w:val="single" w:sz="4" w:space="0" w:color="auto"/>
              <w:right w:val="single" w:sz="4" w:space="0" w:color="auto"/>
            </w:tcBorders>
            <w:shd w:val="clear" w:color="auto" w:fill="auto"/>
            <w:noWrap/>
            <w:vAlign w:val="center"/>
          </w:tcPr>
          <w:p w14:paraId="19082FAC"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30</w:t>
            </w:r>
          </w:p>
        </w:tc>
        <w:tc>
          <w:tcPr>
            <w:tcW w:w="4697" w:type="dxa"/>
            <w:tcBorders>
              <w:top w:val="nil"/>
              <w:left w:val="nil"/>
              <w:bottom w:val="single" w:sz="4" w:space="0" w:color="auto"/>
              <w:right w:val="single" w:sz="4" w:space="0" w:color="auto"/>
            </w:tcBorders>
            <w:shd w:val="clear" w:color="auto" w:fill="auto"/>
            <w:vAlign w:val="center"/>
          </w:tcPr>
          <w:p w14:paraId="6A198BFC"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估价结果与同类用途房地产市场价格水平一致，且考虑了房地产市场发展趋势，取</w:t>
            </w:r>
            <w:r>
              <w:rPr>
                <w:rFonts w:ascii="Arial" w:eastAsia="仿宋" w:hAnsi="Arial" w:cs="Arial"/>
                <w:sz w:val="18"/>
                <w:szCs w:val="18"/>
              </w:rPr>
              <w:t>20</w:t>
            </w:r>
            <w:r>
              <w:rPr>
                <w:rFonts w:ascii="Arial" w:eastAsia="仿宋" w:hAnsi="Arial" w:cs="Arial"/>
                <w:sz w:val="18"/>
                <w:szCs w:val="18"/>
              </w:rPr>
              <w:t>～</w:t>
            </w:r>
            <w:r>
              <w:rPr>
                <w:rFonts w:ascii="Arial" w:eastAsia="仿宋" w:hAnsi="Arial" w:cs="Arial"/>
                <w:sz w:val="18"/>
                <w:szCs w:val="18"/>
              </w:rPr>
              <w:t>30</w:t>
            </w:r>
            <w:r>
              <w:rPr>
                <w:rFonts w:ascii="Arial" w:eastAsia="仿宋" w:hAnsi="Arial" w:cs="Arial"/>
                <w:sz w:val="18"/>
                <w:szCs w:val="18"/>
              </w:rPr>
              <w:t>分；</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14:paraId="711C2CB8" w14:textId="77777777" w:rsidR="00B8567F" w:rsidRDefault="00353A5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21"/>
                <w:szCs w:val="21"/>
              </w:rPr>
              <w:t>2</w:t>
            </w:r>
            <w:r>
              <w:rPr>
                <w:rFonts w:ascii="Arial" w:eastAsia="仿宋_GB2312" w:hAnsi="Arial" w:cs="Arial" w:hint="eastAsia"/>
                <w:sz w:val="21"/>
                <w:szCs w:val="21"/>
              </w:rPr>
              <w:t>3</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14:paraId="60EC7771"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eastAsia="仿宋_GB2312" w:hAnsi="Arial" w:cs="Arial" w:hint="eastAsia"/>
                <w:sz w:val="21"/>
                <w:szCs w:val="21"/>
              </w:rPr>
              <w:t>23</w:t>
            </w:r>
          </w:p>
        </w:tc>
      </w:tr>
      <w:tr w:rsidR="00B8567F" w14:paraId="6332D69D" w14:textId="77777777">
        <w:trPr>
          <w:trHeight w:val="795"/>
          <w:jc w:val="center"/>
        </w:trPr>
        <w:tc>
          <w:tcPr>
            <w:tcW w:w="1736" w:type="dxa"/>
            <w:vMerge/>
            <w:tcBorders>
              <w:top w:val="nil"/>
              <w:left w:val="single" w:sz="4" w:space="0" w:color="auto"/>
              <w:bottom w:val="single" w:sz="4" w:space="0" w:color="auto"/>
              <w:right w:val="single" w:sz="4" w:space="0" w:color="auto"/>
            </w:tcBorders>
            <w:vAlign w:val="center"/>
          </w:tcPr>
          <w:p w14:paraId="5A7C6DBC" w14:textId="77777777" w:rsidR="00B8567F" w:rsidRDefault="00B8567F">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14:paraId="728AB6F6" w14:textId="77777777" w:rsidR="00B8567F" w:rsidRDefault="00B8567F">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14:paraId="4E99EA43"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估价结果与同类用途房地产价格水平基本一致，且适当考虑了房地产市场发展趋势，取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14:paraId="01BCDF97" w14:textId="77777777" w:rsidR="00B8567F" w:rsidRDefault="00B8567F">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14:paraId="45DA4FC3"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6105FF50" w14:textId="77777777">
        <w:trPr>
          <w:trHeight w:val="795"/>
          <w:jc w:val="center"/>
        </w:trPr>
        <w:tc>
          <w:tcPr>
            <w:tcW w:w="1736" w:type="dxa"/>
            <w:vMerge/>
            <w:tcBorders>
              <w:top w:val="nil"/>
              <w:left w:val="single" w:sz="4" w:space="0" w:color="auto"/>
              <w:bottom w:val="single" w:sz="4" w:space="0" w:color="auto"/>
              <w:right w:val="single" w:sz="4" w:space="0" w:color="auto"/>
            </w:tcBorders>
            <w:vAlign w:val="center"/>
          </w:tcPr>
          <w:p w14:paraId="30602FA9" w14:textId="77777777" w:rsidR="00B8567F" w:rsidRDefault="00B8567F">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14:paraId="75112C13" w14:textId="77777777" w:rsidR="00B8567F" w:rsidRDefault="00B8567F">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14:paraId="2ED4D242"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估价结果与同类用途房地产价格水平有一定差距，且适当考虑房地产市场发展趋势，取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14:paraId="35930379" w14:textId="77777777" w:rsidR="00B8567F" w:rsidRDefault="00B8567F">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14:paraId="63F8F619"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166A12B3" w14:textId="77777777">
        <w:trPr>
          <w:trHeight w:val="270"/>
          <w:jc w:val="center"/>
        </w:trPr>
        <w:tc>
          <w:tcPr>
            <w:tcW w:w="75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E207EEC" w14:textId="77777777" w:rsidR="00B8567F" w:rsidRDefault="00353A5C">
            <w:pPr>
              <w:widowControl/>
              <w:adjustRightInd/>
              <w:spacing w:line="300" w:lineRule="auto"/>
              <w:jc w:val="center"/>
              <w:textAlignment w:val="auto"/>
              <w:rPr>
                <w:rFonts w:ascii="Arial" w:eastAsia="仿宋" w:hAnsi="Arial" w:cs="Arial"/>
                <w:b/>
                <w:bCs/>
                <w:sz w:val="18"/>
                <w:szCs w:val="18"/>
              </w:rPr>
            </w:pPr>
            <w:r>
              <w:rPr>
                <w:rFonts w:ascii="Arial" w:eastAsia="仿宋" w:hAnsi="Arial" w:cs="Arial"/>
                <w:b/>
                <w:bCs/>
                <w:sz w:val="18"/>
                <w:szCs w:val="18"/>
              </w:rPr>
              <w:t>分值</w:t>
            </w:r>
          </w:p>
        </w:tc>
        <w:tc>
          <w:tcPr>
            <w:tcW w:w="870" w:type="dxa"/>
            <w:tcBorders>
              <w:top w:val="nil"/>
              <w:left w:val="nil"/>
              <w:bottom w:val="single" w:sz="4" w:space="0" w:color="auto"/>
              <w:right w:val="single" w:sz="4" w:space="0" w:color="auto"/>
            </w:tcBorders>
            <w:shd w:val="clear" w:color="auto" w:fill="auto"/>
            <w:noWrap/>
            <w:vAlign w:val="center"/>
          </w:tcPr>
          <w:p w14:paraId="7FB1FBEC"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eastAsia="仿宋_GB2312" w:hAnsi="Arial" w:cs="Arial" w:hint="eastAsia"/>
                <w:sz w:val="21"/>
                <w:szCs w:val="21"/>
              </w:rPr>
              <w:t>87</w:t>
            </w:r>
          </w:p>
        </w:tc>
        <w:tc>
          <w:tcPr>
            <w:tcW w:w="870" w:type="dxa"/>
            <w:tcBorders>
              <w:top w:val="nil"/>
              <w:left w:val="nil"/>
              <w:bottom w:val="single" w:sz="4" w:space="0" w:color="auto"/>
              <w:right w:val="single" w:sz="4" w:space="0" w:color="auto"/>
            </w:tcBorders>
            <w:shd w:val="clear" w:color="auto" w:fill="auto"/>
            <w:noWrap/>
            <w:vAlign w:val="center"/>
          </w:tcPr>
          <w:p w14:paraId="6A1A84EB"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eastAsia="仿宋_GB2312" w:hAnsi="Arial" w:cs="Arial" w:hint="eastAsia"/>
                <w:sz w:val="21"/>
                <w:szCs w:val="21"/>
              </w:rPr>
              <w:t>87</w:t>
            </w:r>
          </w:p>
        </w:tc>
      </w:tr>
      <w:tr w:rsidR="00B8567F" w14:paraId="0FD59814" w14:textId="77777777">
        <w:trPr>
          <w:trHeight w:val="270"/>
          <w:jc w:val="center"/>
        </w:trPr>
        <w:tc>
          <w:tcPr>
            <w:tcW w:w="75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E5C2302" w14:textId="77777777" w:rsidR="00B8567F" w:rsidRDefault="00353A5C">
            <w:pPr>
              <w:widowControl/>
              <w:adjustRightInd/>
              <w:spacing w:line="300" w:lineRule="auto"/>
              <w:jc w:val="center"/>
              <w:textAlignment w:val="auto"/>
              <w:rPr>
                <w:rFonts w:ascii="Arial" w:eastAsia="仿宋" w:hAnsi="Arial" w:cs="Arial"/>
                <w:b/>
                <w:bCs/>
                <w:sz w:val="18"/>
                <w:szCs w:val="18"/>
              </w:rPr>
            </w:pPr>
            <w:r>
              <w:rPr>
                <w:rFonts w:ascii="Arial" w:eastAsia="仿宋" w:hAnsi="Arial" w:cs="Arial"/>
                <w:b/>
                <w:bCs/>
                <w:sz w:val="18"/>
                <w:szCs w:val="18"/>
              </w:rPr>
              <w:t>权重</w:t>
            </w:r>
          </w:p>
        </w:tc>
        <w:tc>
          <w:tcPr>
            <w:tcW w:w="870" w:type="dxa"/>
            <w:tcBorders>
              <w:top w:val="nil"/>
              <w:left w:val="nil"/>
              <w:bottom w:val="single" w:sz="4" w:space="0" w:color="auto"/>
              <w:right w:val="single" w:sz="4" w:space="0" w:color="auto"/>
            </w:tcBorders>
            <w:shd w:val="clear" w:color="auto" w:fill="auto"/>
            <w:noWrap/>
            <w:vAlign w:val="center"/>
          </w:tcPr>
          <w:p w14:paraId="2FB7F698"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eastAsia="仿宋_GB2312" w:hAnsi="Arial" w:cs="Arial" w:hint="eastAsia"/>
                <w:sz w:val="21"/>
                <w:szCs w:val="21"/>
              </w:rPr>
              <w:t>5</w:t>
            </w:r>
            <w:r>
              <w:rPr>
                <w:rFonts w:ascii="Arial" w:eastAsia="仿宋_GB2312" w:hAnsi="Arial" w:cs="Arial"/>
                <w:sz w:val="21"/>
                <w:szCs w:val="21"/>
              </w:rPr>
              <w:t>0%</w:t>
            </w:r>
          </w:p>
        </w:tc>
        <w:tc>
          <w:tcPr>
            <w:tcW w:w="870" w:type="dxa"/>
            <w:tcBorders>
              <w:top w:val="nil"/>
              <w:left w:val="nil"/>
              <w:bottom w:val="single" w:sz="4" w:space="0" w:color="auto"/>
              <w:right w:val="single" w:sz="4" w:space="0" w:color="auto"/>
            </w:tcBorders>
            <w:shd w:val="clear" w:color="auto" w:fill="auto"/>
            <w:noWrap/>
            <w:vAlign w:val="center"/>
          </w:tcPr>
          <w:p w14:paraId="3F7BEA3A"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eastAsia="仿宋_GB2312" w:hAnsi="Arial" w:cs="Arial" w:hint="eastAsia"/>
                <w:sz w:val="21"/>
                <w:szCs w:val="21"/>
              </w:rPr>
              <w:t>5</w:t>
            </w:r>
            <w:r>
              <w:rPr>
                <w:rFonts w:ascii="Arial" w:eastAsia="仿宋_GB2312" w:hAnsi="Arial" w:cs="Arial"/>
                <w:sz w:val="21"/>
                <w:szCs w:val="21"/>
              </w:rPr>
              <w:t>0%</w:t>
            </w:r>
          </w:p>
        </w:tc>
      </w:tr>
    </w:tbl>
    <w:p w14:paraId="1037E50D" w14:textId="77777777" w:rsidR="00B8567F" w:rsidRDefault="00B8567F">
      <w:pPr>
        <w:widowControl/>
        <w:adjustRightInd/>
        <w:spacing w:line="300" w:lineRule="auto"/>
        <w:textAlignment w:val="auto"/>
        <w:rPr>
          <w:rFonts w:ascii="Arial" w:eastAsia="仿宋_GB2312" w:hAnsi="Arial" w:cs="Arial"/>
          <w:sz w:val="28"/>
        </w:rPr>
      </w:pP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356"/>
        <w:gridCol w:w="3036"/>
        <w:gridCol w:w="2131"/>
        <w:gridCol w:w="875"/>
        <w:gridCol w:w="1900"/>
      </w:tblGrid>
      <w:tr w:rsidR="00B8567F" w14:paraId="02904937" w14:textId="77777777">
        <w:trPr>
          <w:trHeight w:val="20"/>
          <w:jc w:val="center"/>
        </w:trPr>
        <w:tc>
          <w:tcPr>
            <w:tcW w:w="1112" w:type="dxa"/>
            <w:shd w:val="clear" w:color="auto" w:fill="auto"/>
            <w:vAlign w:val="center"/>
          </w:tcPr>
          <w:p w14:paraId="4B5AD686" w14:textId="77777777" w:rsidR="00B8567F" w:rsidRDefault="00353A5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用途</w:t>
            </w:r>
          </w:p>
        </w:tc>
        <w:tc>
          <w:tcPr>
            <w:tcW w:w="2489" w:type="dxa"/>
            <w:shd w:val="clear" w:color="auto" w:fill="auto"/>
            <w:vAlign w:val="center"/>
          </w:tcPr>
          <w:p w14:paraId="76E4B25C" w14:textId="77777777" w:rsidR="00B8567F" w:rsidRDefault="00353A5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方法</w:t>
            </w:r>
          </w:p>
        </w:tc>
        <w:tc>
          <w:tcPr>
            <w:tcW w:w="1747" w:type="dxa"/>
            <w:shd w:val="clear" w:color="auto" w:fill="auto"/>
            <w:vAlign w:val="center"/>
          </w:tcPr>
          <w:p w14:paraId="3E9B71E7" w14:textId="77777777" w:rsidR="00B8567F" w:rsidRDefault="00353A5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楼面单价</w:t>
            </w: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c>
          <w:tcPr>
            <w:tcW w:w="717" w:type="dxa"/>
            <w:shd w:val="clear" w:color="auto" w:fill="auto"/>
            <w:vAlign w:val="center"/>
          </w:tcPr>
          <w:p w14:paraId="6C6D75C5" w14:textId="77777777" w:rsidR="00B8567F" w:rsidRDefault="00353A5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权重</w:t>
            </w:r>
          </w:p>
        </w:tc>
        <w:tc>
          <w:tcPr>
            <w:tcW w:w="1558" w:type="dxa"/>
            <w:shd w:val="clear" w:color="auto" w:fill="auto"/>
            <w:vAlign w:val="center"/>
          </w:tcPr>
          <w:p w14:paraId="3E4BF204" w14:textId="77777777" w:rsidR="00B8567F" w:rsidRDefault="00353A5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楼面单价</w:t>
            </w: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r>
      <w:tr w:rsidR="00B8567F" w14:paraId="0E7B196E" w14:textId="77777777">
        <w:trPr>
          <w:trHeight w:val="355"/>
          <w:jc w:val="center"/>
        </w:trPr>
        <w:tc>
          <w:tcPr>
            <w:tcW w:w="1112" w:type="dxa"/>
            <w:vMerge w:val="restart"/>
            <w:shd w:val="clear" w:color="auto" w:fill="auto"/>
            <w:vAlign w:val="center"/>
          </w:tcPr>
          <w:p w14:paraId="74557A93" w14:textId="77777777" w:rsidR="00B8567F" w:rsidRDefault="00353A5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商业</w:t>
            </w:r>
          </w:p>
        </w:tc>
        <w:tc>
          <w:tcPr>
            <w:tcW w:w="2489" w:type="dxa"/>
            <w:shd w:val="clear" w:color="auto" w:fill="auto"/>
            <w:vAlign w:val="center"/>
          </w:tcPr>
          <w:p w14:paraId="0E4C5112" w14:textId="77777777" w:rsidR="00B8567F" w:rsidRDefault="00353A5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成本逼近法</w:t>
            </w:r>
          </w:p>
        </w:tc>
        <w:tc>
          <w:tcPr>
            <w:tcW w:w="1747" w:type="dxa"/>
            <w:shd w:val="clear" w:color="auto" w:fill="auto"/>
            <w:vAlign w:val="center"/>
          </w:tcPr>
          <w:p w14:paraId="20CEC6BB" w14:textId="30F77D47" w:rsidR="00B8567F" w:rsidRDefault="004A1BB6">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4787</w:t>
            </w:r>
          </w:p>
        </w:tc>
        <w:tc>
          <w:tcPr>
            <w:tcW w:w="717" w:type="dxa"/>
            <w:shd w:val="clear" w:color="auto" w:fill="auto"/>
            <w:vAlign w:val="center"/>
          </w:tcPr>
          <w:p w14:paraId="37AAA756" w14:textId="77777777" w:rsidR="00B8567F" w:rsidRDefault="00353A5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0.5</w:t>
            </w:r>
          </w:p>
        </w:tc>
        <w:tc>
          <w:tcPr>
            <w:tcW w:w="1558" w:type="dxa"/>
            <w:vMerge w:val="restart"/>
            <w:shd w:val="clear" w:color="auto" w:fill="auto"/>
            <w:vAlign w:val="center"/>
          </w:tcPr>
          <w:p w14:paraId="28E258F3" w14:textId="0E8C03CD" w:rsidR="00B8567F" w:rsidRDefault="004A1BB6">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5216</w:t>
            </w:r>
          </w:p>
        </w:tc>
      </w:tr>
      <w:tr w:rsidR="00B8567F" w14:paraId="3FC2BFBD" w14:textId="77777777">
        <w:trPr>
          <w:trHeight w:val="355"/>
          <w:jc w:val="center"/>
        </w:trPr>
        <w:tc>
          <w:tcPr>
            <w:tcW w:w="1112" w:type="dxa"/>
            <w:vMerge/>
            <w:shd w:val="clear" w:color="auto" w:fill="auto"/>
            <w:vAlign w:val="center"/>
          </w:tcPr>
          <w:p w14:paraId="238B3873" w14:textId="77777777" w:rsidR="00B8567F" w:rsidRDefault="00B8567F">
            <w:pPr>
              <w:widowControl/>
              <w:adjustRightInd/>
              <w:spacing w:line="300" w:lineRule="auto"/>
              <w:textAlignment w:val="auto"/>
              <w:rPr>
                <w:rFonts w:ascii="Arial" w:eastAsia="仿宋" w:hAnsi="Arial" w:cs="Arial"/>
                <w:color w:val="000000"/>
                <w:sz w:val="18"/>
                <w:szCs w:val="18"/>
              </w:rPr>
            </w:pPr>
          </w:p>
        </w:tc>
        <w:tc>
          <w:tcPr>
            <w:tcW w:w="2489" w:type="dxa"/>
            <w:shd w:val="clear" w:color="auto" w:fill="auto"/>
            <w:vAlign w:val="center"/>
          </w:tcPr>
          <w:p w14:paraId="2F01630E" w14:textId="77777777" w:rsidR="00B8567F" w:rsidRDefault="00353A5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剩余</w:t>
            </w:r>
            <w:r>
              <w:rPr>
                <w:rFonts w:ascii="Arial" w:eastAsia="仿宋" w:hAnsi="Arial" w:cs="Arial" w:hint="eastAsia"/>
                <w:color w:val="000000"/>
                <w:sz w:val="18"/>
                <w:szCs w:val="18"/>
              </w:rPr>
              <w:t>(</w:t>
            </w:r>
            <w:r>
              <w:rPr>
                <w:rFonts w:ascii="Arial" w:eastAsia="仿宋" w:hAnsi="Arial" w:cs="Arial" w:hint="eastAsia"/>
                <w:color w:val="000000"/>
                <w:sz w:val="18"/>
                <w:szCs w:val="18"/>
              </w:rPr>
              <w:t>增值收益扣减</w:t>
            </w:r>
            <w:r>
              <w:rPr>
                <w:rFonts w:ascii="Arial" w:eastAsia="仿宋" w:hAnsi="Arial" w:cs="Arial" w:hint="eastAsia"/>
                <w:color w:val="000000"/>
                <w:sz w:val="18"/>
                <w:szCs w:val="18"/>
              </w:rPr>
              <w:t>)</w:t>
            </w:r>
            <w:r>
              <w:rPr>
                <w:rFonts w:ascii="Arial" w:eastAsia="仿宋" w:hAnsi="Arial" w:cs="Arial" w:hint="eastAsia"/>
                <w:color w:val="000000"/>
                <w:sz w:val="18"/>
                <w:szCs w:val="18"/>
              </w:rPr>
              <w:t>法</w:t>
            </w:r>
          </w:p>
        </w:tc>
        <w:tc>
          <w:tcPr>
            <w:tcW w:w="1747" w:type="dxa"/>
            <w:shd w:val="clear" w:color="auto" w:fill="auto"/>
            <w:vAlign w:val="center"/>
          </w:tcPr>
          <w:p w14:paraId="6341CA4E" w14:textId="528B84F0" w:rsidR="00B8567F" w:rsidRDefault="004A1BB6">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5644</w:t>
            </w:r>
          </w:p>
        </w:tc>
        <w:tc>
          <w:tcPr>
            <w:tcW w:w="717" w:type="dxa"/>
            <w:shd w:val="clear" w:color="auto" w:fill="auto"/>
            <w:vAlign w:val="center"/>
          </w:tcPr>
          <w:p w14:paraId="6DFAF158" w14:textId="77777777" w:rsidR="00B8567F" w:rsidRDefault="00353A5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0.5</w:t>
            </w:r>
          </w:p>
        </w:tc>
        <w:tc>
          <w:tcPr>
            <w:tcW w:w="1558" w:type="dxa"/>
            <w:vMerge/>
            <w:shd w:val="clear" w:color="auto" w:fill="auto"/>
            <w:vAlign w:val="center"/>
          </w:tcPr>
          <w:p w14:paraId="4F09A318" w14:textId="77777777" w:rsidR="00B8567F" w:rsidRDefault="00B8567F">
            <w:pPr>
              <w:widowControl/>
              <w:adjustRightInd/>
              <w:spacing w:line="300" w:lineRule="auto"/>
              <w:textAlignment w:val="auto"/>
              <w:rPr>
                <w:rFonts w:ascii="Arial" w:eastAsia="仿宋" w:hAnsi="Arial" w:cs="Arial"/>
                <w:color w:val="000000"/>
                <w:sz w:val="18"/>
                <w:szCs w:val="18"/>
              </w:rPr>
            </w:pPr>
          </w:p>
        </w:tc>
      </w:tr>
    </w:tbl>
    <w:p w14:paraId="2D427E58" w14:textId="77777777" w:rsidR="00B8567F" w:rsidRDefault="00B8567F">
      <w:pPr>
        <w:pStyle w:val="11"/>
        <w:adjustRightInd w:val="0"/>
        <w:spacing w:line="240" w:lineRule="exact"/>
        <w:ind w:firstLine="360"/>
        <w:rPr>
          <w:rFonts w:ascii="Arial" w:hAnsi="Arial" w:cs="Arial"/>
          <w:sz w:val="18"/>
          <w:szCs w:val="18"/>
        </w:rPr>
      </w:pPr>
    </w:p>
    <w:p w14:paraId="6AF5B0C9" w14:textId="728E5AFD" w:rsidR="00B8567F" w:rsidRDefault="00353A5C">
      <w:pPr>
        <w:pStyle w:val="11"/>
        <w:adjustRightInd w:val="0"/>
        <w:spacing w:line="300" w:lineRule="auto"/>
        <w:rPr>
          <w:rFonts w:ascii="Arial" w:hAnsi="Arial" w:cs="Arial"/>
        </w:rPr>
      </w:pPr>
      <w:r>
        <w:rPr>
          <w:rFonts w:ascii="Arial" w:hAnsi="Arial" w:cs="Arial" w:hint="eastAsia"/>
        </w:rPr>
        <w:t>综上，估价对象楼面单价为</w:t>
      </w:r>
      <w:r w:rsidR="004A1BB6">
        <w:rPr>
          <w:rFonts w:ascii="Arial" w:hAnsi="Arial" w:cs="Arial" w:hint="eastAsia"/>
        </w:rPr>
        <w:t>5216</w:t>
      </w:r>
      <w:r>
        <w:rPr>
          <w:rFonts w:ascii="Arial" w:hAnsi="Arial" w:cs="Arial" w:hint="eastAsia"/>
        </w:rPr>
        <w:t>元</w:t>
      </w:r>
      <w:r>
        <w:rPr>
          <w:rFonts w:ascii="Arial" w:hAnsi="Arial" w:cs="Arial" w:hint="eastAsia"/>
        </w:rPr>
        <w:t>/</w:t>
      </w:r>
      <w:r>
        <w:rPr>
          <w:rFonts w:ascii="Arial" w:hAnsi="Arial" w:cs="Arial" w:hint="eastAsia"/>
        </w:rPr>
        <w:t>平方米，估价对象建筑面积为</w:t>
      </w:r>
      <w:r w:rsidR="00D45A3D">
        <w:rPr>
          <w:rFonts w:ascii="Arial" w:hAnsi="Arial" w:cs="Arial" w:hint="eastAsia"/>
        </w:rPr>
        <w:t>259.75</w:t>
      </w:r>
      <w:r>
        <w:rPr>
          <w:rFonts w:ascii="Arial" w:hAnsi="Arial" w:cs="Arial" w:hint="eastAsia"/>
        </w:rPr>
        <w:t>平方米，则估价对象划拨国有建设用地使用权总价为：</w:t>
      </w:r>
    </w:p>
    <w:p w14:paraId="6E8BFF69" w14:textId="66E2991C" w:rsidR="00B8567F" w:rsidRDefault="00353A5C">
      <w:pPr>
        <w:pStyle w:val="11"/>
        <w:adjustRightInd w:val="0"/>
        <w:spacing w:line="300" w:lineRule="auto"/>
        <w:rPr>
          <w:rFonts w:ascii="Arial" w:hAnsi="Arial" w:cs="Arial"/>
        </w:rPr>
      </w:pPr>
      <w:r>
        <w:rPr>
          <w:rFonts w:ascii="Arial" w:hAnsi="Arial" w:cs="Arial" w:hint="eastAsia"/>
        </w:rPr>
        <w:t>总价＝</w:t>
      </w:r>
      <w:r w:rsidR="004A1BB6">
        <w:rPr>
          <w:rFonts w:ascii="Arial" w:hAnsi="Arial" w:cs="Arial" w:hint="eastAsia"/>
        </w:rPr>
        <w:t>5216</w:t>
      </w:r>
      <w:r>
        <w:rPr>
          <w:rFonts w:ascii="Arial" w:hAnsi="Arial" w:cs="Arial" w:hint="eastAsia"/>
        </w:rPr>
        <w:t>×</w:t>
      </w:r>
      <w:r w:rsidR="00D45A3D">
        <w:rPr>
          <w:rFonts w:ascii="Arial" w:hAnsi="Arial" w:cs="Arial" w:hint="eastAsia"/>
        </w:rPr>
        <w:t>259.75</w:t>
      </w:r>
      <w:r>
        <w:rPr>
          <w:rFonts w:ascii="Arial" w:hAnsi="Arial" w:cs="Arial" w:hint="eastAsia"/>
        </w:rPr>
        <w:t>÷</w:t>
      </w:r>
      <w:r>
        <w:rPr>
          <w:rFonts w:ascii="Arial" w:hAnsi="Arial" w:cs="Arial" w:hint="eastAsia"/>
        </w:rPr>
        <w:t>10000</w:t>
      </w:r>
      <w:r>
        <w:rPr>
          <w:rFonts w:ascii="Arial" w:hAnsi="Arial" w:cs="Arial" w:hint="eastAsia"/>
        </w:rPr>
        <w:t>＝</w:t>
      </w:r>
      <w:r w:rsidR="004A1BB6">
        <w:rPr>
          <w:rFonts w:ascii="Arial" w:hAnsi="Arial" w:cs="Arial" w:hint="eastAsia"/>
        </w:rPr>
        <w:t>135.4856</w:t>
      </w:r>
      <w:r>
        <w:rPr>
          <w:rFonts w:ascii="Arial" w:hAnsi="Arial" w:cs="Arial" w:hint="eastAsia"/>
        </w:rPr>
        <w:t>（万元）</w:t>
      </w:r>
    </w:p>
    <w:p w14:paraId="0BD24AAC" w14:textId="77777777" w:rsidR="00B8567F" w:rsidRDefault="00B8567F">
      <w:pPr>
        <w:pStyle w:val="11"/>
        <w:adjustRightInd w:val="0"/>
        <w:spacing w:line="300" w:lineRule="auto"/>
        <w:rPr>
          <w:rFonts w:ascii="Arial" w:hAnsi="Arial" w:cs="Arial"/>
          <w:szCs w:val="28"/>
        </w:rPr>
      </w:pPr>
    </w:p>
    <w:p w14:paraId="1D874EC6" w14:textId="77777777" w:rsidR="00B8567F" w:rsidRDefault="00353A5C">
      <w:pPr>
        <w:pStyle w:val="11"/>
        <w:numPr>
          <w:ilvl w:val="0"/>
          <w:numId w:val="9"/>
        </w:numPr>
        <w:spacing w:line="300" w:lineRule="auto"/>
        <w:rPr>
          <w:rFonts w:ascii="Arial" w:hAnsi="Arial" w:cs="Arial"/>
        </w:rPr>
      </w:pPr>
      <w:r>
        <w:rPr>
          <w:rFonts w:ascii="Arial" w:hAnsi="Arial" w:cs="Arial"/>
        </w:rPr>
        <w:t>估价结果</w:t>
      </w:r>
      <w:bookmarkEnd w:id="366"/>
      <w:bookmarkEnd w:id="367"/>
      <w:bookmarkEnd w:id="368"/>
    </w:p>
    <w:p w14:paraId="6AE5D4CC" w14:textId="77777777" w:rsidR="00B8567F" w:rsidRDefault="00353A5C">
      <w:pPr>
        <w:pStyle w:val="11"/>
        <w:adjustRightInd w:val="0"/>
        <w:spacing w:line="300" w:lineRule="auto"/>
        <w:rPr>
          <w:rFonts w:ascii="Arial" w:hAnsi="Arial" w:cs="Arial"/>
        </w:rPr>
      </w:pPr>
      <w:r>
        <w:rPr>
          <w:rFonts w:ascii="Arial" w:hAnsi="Arial" w:cs="Arial" w:hint="eastAsia"/>
        </w:rPr>
        <w:t>1</w:t>
      </w:r>
      <w:r>
        <w:rPr>
          <w:rFonts w:ascii="Arial" w:hAnsi="Arial" w:cs="Arial" w:hint="eastAsia"/>
        </w:rPr>
        <w:t>、按出让地价与划拨地价的差额计算应缴纳的地价款</w:t>
      </w:r>
    </w:p>
    <w:p w14:paraId="0E219245" w14:textId="77777777" w:rsidR="00B8567F" w:rsidRDefault="00353A5C">
      <w:pPr>
        <w:pStyle w:val="11"/>
        <w:spacing w:line="300" w:lineRule="auto"/>
        <w:ind w:firstLineChars="0"/>
        <w:rPr>
          <w:rFonts w:ascii="Arial" w:eastAsia="仿宋" w:hAnsi="Arial" w:cs="Arial"/>
          <w:szCs w:val="28"/>
        </w:rPr>
      </w:pPr>
      <w:r>
        <w:rPr>
          <w:rFonts w:ascii="Arial" w:hAnsi="Arial" w:cs="Arial" w:hint="eastAsia"/>
        </w:rPr>
        <w:t>根据《国土资源部办公厅关于发布</w:t>
      </w:r>
      <w:r>
        <w:rPr>
          <w:rFonts w:ascii="Arial" w:hAnsi="Arial" w:cs="Arial" w:hint="eastAsia"/>
        </w:rPr>
        <w:t>&lt;</w:t>
      </w:r>
      <w:r>
        <w:rPr>
          <w:rFonts w:ascii="Arial" w:hAnsi="Arial" w:cs="Arial" w:hint="eastAsia"/>
        </w:rPr>
        <w:t>国有建设用地使用权出让地价评估技术规范</w:t>
      </w:r>
      <w:r>
        <w:rPr>
          <w:rFonts w:ascii="Arial" w:hAnsi="Arial" w:cs="Arial" w:hint="eastAsia"/>
        </w:rPr>
        <w:t>&gt;</w:t>
      </w:r>
      <w:r>
        <w:rPr>
          <w:rFonts w:ascii="Arial" w:hAnsi="Arial" w:cs="Arial" w:hint="eastAsia"/>
        </w:rPr>
        <w:t>的通知》</w:t>
      </w:r>
      <w:r>
        <w:rPr>
          <w:rFonts w:ascii="Arial" w:hAnsi="Arial" w:cs="Arial" w:hint="eastAsia"/>
        </w:rPr>
        <w:t>[</w:t>
      </w:r>
      <w:proofErr w:type="gramStart"/>
      <w:r>
        <w:rPr>
          <w:rFonts w:ascii="Arial" w:hAnsi="Arial" w:cs="Arial" w:hint="eastAsia"/>
        </w:rPr>
        <w:t>国土资厅发</w:t>
      </w:r>
      <w:proofErr w:type="gramEnd"/>
      <w:r>
        <w:rPr>
          <w:rFonts w:ascii="Arial" w:hAnsi="Arial" w:cs="Arial" w:hint="eastAsia"/>
        </w:rPr>
        <w:t>（</w:t>
      </w:r>
      <w:r>
        <w:rPr>
          <w:rFonts w:ascii="Arial" w:hAnsi="Arial" w:cs="Arial" w:hint="eastAsia"/>
        </w:rPr>
        <w:t>2018</w:t>
      </w:r>
      <w:r>
        <w:rPr>
          <w:rFonts w:ascii="Arial" w:hAnsi="Arial" w:cs="Arial" w:hint="eastAsia"/>
        </w:rPr>
        <w:t>）</w:t>
      </w:r>
      <w:r>
        <w:rPr>
          <w:rFonts w:ascii="Arial" w:hAnsi="Arial" w:cs="Arial" w:hint="eastAsia"/>
        </w:rPr>
        <w:t>4</w:t>
      </w:r>
      <w:r>
        <w:rPr>
          <w:rFonts w:ascii="Arial" w:hAnsi="Arial" w:cs="Arial" w:hint="eastAsia"/>
        </w:rPr>
        <w:t>号</w:t>
      </w:r>
      <w:r>
        <w:rPr>
          <w:rFonts w:ascii="Arial" w:hAnsi="Arial" w:cs="Arial" w:hint="eastAsia"/>
        </w:rPr>
        <w:t>]</w:t>
      </w:r>
      <w:r>
        <w:rPr>
          <w:rFonts w:ascii="Arial" w:hAnsi="Arial" w:cs="Arial" w:hint="eastAsia"/>
        </w:rPr>
        <w:t>及</w:t>
      </w:r>
      <w:r>
        <w:rPr>
          <w:rFonts w:ascii="Arial" w:eastAsia="仿宋" w:hAnsi="Arial" w:cs="Arial"/>
          <w:szCs w:val="28"/>
        </w:rPr>
        <w:t>《北京市国有建设用地使用权出让地价评估技术导则（试行）》</w:t>
      </w:r>
      <w:r>
        <w:rPr>
          <w:rFonts w:ascii="Arial" w:eastAsia="仿宋" w:hAnsi="Arial" w:cs="Arial" w:hint="eastAsia"/>
          <w:szCs w:val="28"/>
        </w:rPr>
        <w:t>[</w:t>
      </w:r>
      <w:proofErr w:type="gramStart"/>
      <w:r>
        <w:rPr>
          <w:rFonts w:ascii="Arial" w:eastAsia="仿宋" w:hAnsi="Arial" w:cs="Arial"/>
          <w:szCs w:val="28"/>
        </w:rPr>
        <w:t>北估秘</w:t>
      </w:r>
      <w:proofErr w:type="gramEnd"/>
      <w:r>
        <w:rPr>
          <w:rFonts w:ascii="Arial" w:eastAsia="仿宋" w:hAnsi="Arial" w:cs="Arial"/>
          <w:szCs w:val="28"/>
        </w:rPr>
        <w:t>（</w:t>
      </w:r>
      <w:r>
        <w:rPr>
          <w:rFonts w:ascii="Arial" w:eastAsia="仿宋" w:hAnsi="Arial" w:cs="Arial"/>
          <w:szCs w:val="28"/>
        </w:rPr>
        <w:t>2023</w:t>
      </w:r>
      <w:r>
        <w:rPr>
          <w:rFonts w:ascii="Arial" w:eastAsia="仿宋" w:hAnsi="Arial" w:cs="Arial"/>
          <w:szCs w:val="28"/>
        </w:rPr>
        <w:t>）</w:t>
      </w:r>
      <w:r>
        <w:rPr>
          <w:rFonts w:ascii="Arial" w:eastAsia="仿宋" w:hAnsi="Arial" w:cs="Arial"/>
          <w:szCs w:val="28"/>
        </w:rPr>
        <w:t>001</w:t>
      </w:r>
      <w:r>
        <w:rPr>
          <w:rFonts w:ascii="Arial" w:eastAsia="仿宋" w:hAnsi="Arial" w:cs="Arial" w:hint="eastAsia"/>
          <w:szCs w:val="28"/>
        </w:rPr>
        <w:t>]</w:t>
      </w:r>
      <w:r>
        <w:rPr>
          <w:rFonts w:ascii="Arial" w:eastAsia="仿宋" w:hAnsi="Arial" w:cs="Arial" w:hint="eastAsia"/>
          <w:szCs w:val="28"/>
        </w:rPr>
        <w:t>，出让时不改变土地及建筑物、构筑物现状的，应评估在现状使用条件下的出让土地使用权正常市场价格，减去划拨土地使用权价格，作为估价结果。故：</w:t>
      </w:r>
    </w:p>
    <w:p w14:paraId="38F513CB" w14:textId="77777777" w:rsidR="00B8567F" w:rsidRDefault="00353A5C">
      <w:pPr>
        <w:snapToGrid w:val="0"/>
        <w:spacing w:line="300" w:lineRule="auto"/>
        <w:ind w:leftChars="232" w:left="3357" w:hangingChars="1000" w:hanging="2800"/>
        <w:rPr>
          <w:rFonts w:ascii="Arial" w:eastAsia="仿宋" w:hAnsi="Arial" w:cs="Arial"/>
          <w:kern w:val="2"/>
          <w:sz w:val="28"/>
          <w:szCs w:val="28"/>
        </w:rPr>
      </w:pPr>
      <w:r>
        <w:rPr>
          <w:rFonts w:ascii="Arial" w:eastAsia="仿宋" w:hAnsi="Arial" w:cs="Arial"/>
          <w:kern w:val="2"/>
          <w:sz w:val="28"/>
          <w:szCs w:val="28"/>
        </w:rPr>
        <w:t>应缴纳的地价款单价</w:t>
      </w:r>
      <w:r>
        <w:rPr>
          <w:rFonts w:ascii="Arial" w:eastAsia="仿宋" w:hAnsi="Arial" w:cs="Arial" w:hint="eastAsia"/>
          <w:kern w:val="2"/>
          <w:sz w:val="28"/>
          <w:szCs w:val="28"/>
        </w:rPr>
        <w:t>＝</w:t>
      </w:r>
      <w:r>
        <w:rPr>
          <w:rFonts w:ascii="Arial" w:eastAsia="仿宋" w:hAnsi="Arial" w:cs="Arial"/>
          <w:kern w:val="2"/>
          <w:sz w:val="28"/>
          <w:szCs w:val="28"/>
        </w:rPr>
        <w:t>出让国有建设用地使用权楼面单价</w:t>
      </w:r>
      <w:r>
        <w:rPr>
          <w:rFonts w:ascii="Arial" w:eastAsia="仿宋" w:hAnsi="Arial" w:cs="Arial" w:hint="eastAsia"/>
          <w:kern w:val="2"/>
          <w:sz w:val="28"/>
          <w:szCs w:val="28"/>
        </w:rPr>
        <w:t>－</w:t>
      </w:r>
      <w:r>
        <w:rPr>
          <w:rFonts w:ascii="Arial" w:eastAsia="仿宋" w:hAnsi="Arial" w:cs="Arial"/>
          <w:kern w:val="2"/>
          <w:sz w:val="28"/>
          <w:szCs w:val="28"/>
        </w:rPr>
        <w:t>划拨国有建</w:t>
      </w:r>
      <w:r>
        <w:rPr>
          <w:rFonts w:ascii="Arial" w:eastAsia="仿宋" w:hAnsi="Arial" w:cs="Arial"/>
          <w:kern w:val="2"/>
          <w:sz w:val="28"/>
          <w:szCs w:val="28"/>
        </w:rPr>
        <w:t xml:space="preserve"> </w:t>
      </w:r>
      <w:r>
        <w:rPr>
          <w:rFonts w:ascii="Arial" w:eastAsia="仿宋" w:hAnsi="Arial" w:cs="Arial"/>
          <w:kern w:val="2"/>
          <w:sz w:val="28"/>
          <w:szCs w:val="28"/>
        </w:rPr>
        <w:t>设用地使用权楼面单价</w:t>
      </w:r>
    </w:p>
    <w:p w14:paraId="2D052B76" w14:textId="0C144667" w:rsidR="00B8567F" w:rsidRDefault="00353A5C">
      <w:pPr>
        <w:snapToGrid w:val="0"/>
        <w:spacing w:line="300" w:lineRule="auto"/>
        <w:ind w:firstLineChars="1100" w:firstLine="3080"/>
        <w:rPr>
          <w:rFonts w:ascii="Arial" w:eastAsia="仿宋" w:hAnsi="Arial" w:cs="Arial"/>
          <w:kern w:val="2"/>
          <w:sz w:val="28"/>
          <w:szCs w:val="28"/>
        </w:rPr>
      </w:pPr>
      <w:r>
        <w:rPr>
          <w:rFonts w:ascii="Arial" w:eastAsia="仿宋" w:hAnsi="Arial" w:cs="Arial" w:hint="eastAsia"/>
          <w:kern w:val="2"/>
          <w:sz w:val="28"/>
          <w:szCs w:val="28"/>
        </w:rPr>
        <w:t>＝</w:t>
      </w:r>
      <w:r w:rsidR="006D32C4">
        <w:rPr>
          <w:rFonts w:ascii="Arial" w:eastAsia="仿宋" w:hAnsi="Arial" w:cs="Arial" w:hint="eastAsia"/>
          <w:kern w:val="2"/>
          <w:sz w:val="28"/>
          <w:szCs w:val="28"/>
        </w:rPr>
        <w:t>8070</w:t>
      </w:r>
      <w:r>
        <w:rPr>
          <w:rFonts w:ascii="Arial" w:eastAsia="仿宋" w:hAnsi="Arial" w:cs="Arial" w:hint="eastAsia"/>
          <w:kern w:val="2"/>
          <w:sz w:val="28"/>
          <w:szCs w:val="28"/>
        </w:rPr>
        <w:t>－</w:t>
      </w:r>
      <w:r w:rsidR="004A1BB6">
        <w:rPr>
          <w:rFonts w:ascii="Arial" w:eastAsia="仿宋" w:hAnsi="Arial" w:cs="Arial" w:hint="eastAsia"/>
          <w:kern w:val="2"/>
          <w:sz w:val="28"/>
          <w:szCs w:val="28"/>
        </w:rPr>
        <w:t>5216</w:t>
      </w:r>
      <w:r>
        <w:rPr>
          <w:rFonts w:ascii="Arial" w:eastAsia="仿宋" w:hAnsi="Arial" w:cs="Arial" w:hint="eastAsia"/>
          <w:kern w:val="2"/>
          <w:sz w:val="28"/>
          <w:szCs w:val="28"/>
        </w:rPr>
        <w:t xml:space="preserve"> </w:t>
      </w:r>
    </w:p>
    <w:p w14:paraId="3A612A1B" w14:textId="756503DC" w:rsidR="00B8567F" w:rsidRDefault="00353A5C">
      <w:pPr>
        <w:pStyle w:val="11"/>
        <w:adjustRightInd w:val="0"/>
        <w:spacing w:line="300" w:lineRule="auto"/>
        <w:ind w:firstLineChars="1100" w:firstLine="3080"/>
        <w:jc w:val="both"/>
        <w:rPr>
          <w:rFonts w:ascii="Arial" w:eastAsia="仿宋" w:hAnsi="Arial" w:cs="Arial"/>
        </w:rPr>
      </w:pPr>
      <w:r>
        <w:rPr>
          <w:rFonts w:ascii="Arial" w:eastAsia="仿宋" w:hAnsi="Arial" w:cs="Arial" w:hint="eastAsia"/>
          <w:szCs w:val="28"/>
        </w:rPr>
        <w:t>＝</w:t>
      </w:r>
      <w:r w:rsidR="004A1BB6">
        <w:rPr>
          <w:rFonts w:ascii="Arial" w:eastAsia="仿宋" w:hAnsi="Arial" w:cs="Arial" w:hint="eastAsia"/>
          <w:szCs w:val="28"/>
        </w:rPr>
        <w:t>2854</w:t>
      </w:r>
      <w:r>
        <w:rPr>
          <w:rFonts w:ascii="Arial" w:eastAsia="仿宋" w:hAnsi="Arial" w:cs="Arial" w:hint="eastAsia"/>
        </w:rPr>
        <w:t>(</w:t>
      </w:r>
      <w:r>
        <w:rPr>
          <w:rFonts w:ascii="Arial" w:eastAsia="仿宋" w:hAnsi="Arial" w:cs="Arial" w:hint="eastAsia"/>
        </w:rPr>
        <w:t>元</w:t>
      </w:r>
      <w:r>
        <w:rPr>
          <w:rFonts w:ascii="Arial" w:eastAsia="仿宋" w:hAnsi="Arial" w:cs="Arial" w:hint="eastAsia"/>
        </w:rPr>
        <w:t>/</w:t>
      </w:r>
      <w:r>
        <w:rPr>
          <w:rFonts w:ascii="Arial" w:eastAsia="仿宋" w:hAnsi="Arial" w:cs="Arial" w:hint="eastAsia"/>
        </w:rPr>
        <w:t>平方米</w:t>
      </w:r>
      <w:r>
        <w:rPr>
          <w:rFonts w:ascii="Arial" w:eastAsia="仿宋" w:hAnsi="Arial" w:cs="Arial" w:hint="eastAsia"/>
        </w:rPr>
        <w:t>)</w:t>
      </w:r>
    </w:p>
    <w:p w14:paraId="3C99184A" w14:textId="77777777" w:rsidR="00B8567F" w:rsidRDefault="00353A5C">
      <w:pPr>
        <w:pStyle w:val="11"/>
        <w:adjustRightInd w:val="0"/>
        <w:spacing w:line="300" w:lineRule="auto"/>
        <w:jc w:val="both"/>
        <w:rPr>
          <w:rFonts w:ascii="Arial" w:eastAsia="仿宋" w:hAnsi="Arial" w:cs="Arial"/>
          <w:szCs w:val="28"/>
        </w:rPr>
      </w:pPr>
      <w:r>
        <w:rPr>
          <w:rFonts w:ascii="Arial" w:eastAsia="仿宋" w:hAnsi="Arial" w:cs="Arial"/>
          <w:szCs w:val="28"/>
        </w:rPr>
        <w:t>应缴纳的地价款总价</w:t>
      </w:r>
      <w:r>
        <w:rPr>
          <w:rFonts w:ascii="Arial" w:eastAsia="仿宋" w:hAnsi="Arial" w:cs="Arial" w:hint="eastAsia"/>
          <w:szCs w:val="28"/>
        </w:rPr>
        <w:t>＝</w:t>
      </w:r>
      <w:r>
        <w:rPr>
          <w:rFonts w:ascii="Arial" w:eastAsia="仿宋" w:hAnsi="Arial" w:cs="Arial"/>
          <w:szCs w:val="28"/>
        </w:rPr>
        <w:t>应缴纳的地价款单价</w:t>
      </w:r>
      <w:r>
        <w:rPr>
          <w:rFonts w:ascii="Arial" w:eastAsia="仿宋" w:hAnsi="Arial" w:cs="Arial"/>
          <w:szCs w:val="28"/>
        </w:rPr>
        <w:t>×</w:t>
      </w:r>
      <w:r>
        <w:rPr>
          <w:rFonts w:ascii="Arial" w:eastAsia="仿宋" w:hAnsi="Arial" w:cs="Arial"/>
          <w:szCs w:val="28"/>
        </w:rPr>
        <w:t>建筑面积</w:t>
      </w:r>
    </w:p>
    <w:p w14:paraId="5845977D" w14:textId="4AE72744" w:rsidR="00B8567F" w:rsidRDefault="00353A5C">
      <w:pPr>
        <w:snapToGrid w:val="0"/>
        <w:spacing w:line="300" w:lineRule="auto"/>
        <w:ind w:firstLineChars="1100" w:firstLine="3080"/>
        <w:rPr>
          <w:rFonts w:ascii="Arial" w:eastAsia="仿宋" w:hAnsi="Arial" w:cs="Arial"/>
          <w:kern w:val="2"/>
          <w:sz w:val="28"/>
          <w:szCs w:val="28"/>
        </w:rPr>
      </w:pPr>
      <w:r>
        <w:rPr>
          <w:rFonts w:ascii="Arial" w:eastAsia="仿宋" w:hAnsi="Arial" w:cs="Arial" w:hint="eastAsia"/>
          <w:kern w:val="2"/>
          <w:sz w:val="28"/>
          <w:szCs w:val="28"/>
        </w:rPr>
        <w:t>＝</w:t>
      </w:r>
      <w:r w:rsidR="004A1BB6">
        <w:rPr>
          <w:rFonts w:ascii="Arial" w:eastAsia="仿宋" w:hAnsi="Arial" w:cs="Arial" w:hint="eastAsia"/>
          <w:kern w:val="2"/>
          <w:sz w:val="28"/>
          <w:szCs w:val="28"/>
        </w:rPr>
        <w:t>2854</w:t>
      </w:r>
      <w:r>
        <w:rPr>
          <w:rFonts w:ascii="Arial" w:eastAsia="仿宋" w:hAnsi="Arial" w:cs="Arial" w:hint="eastAsia"/>
          <w:kern w:val="2"/>
          <w:sz w:val="28"/>
          <w:szCs w:val="28"/>
        </w:rPr>
        <w:t>×</w:t>
      </w:r>
      <w:r w:rsidR="00D45A3D">
        <w:rPr>
          <w:rFonts w:ascii="Arial" w:eastAsia="仿宋" w:hAnsi="Arial" w:cs="Arial" w:hint="eastAsia"/>
          <w:kern w:val="2"/>
          <w:sz w:val="28"/>
          <w:szCs w:val="28"/>
        </w:rPr>
        <w:t>259.75</w:t>
      </w:r>
      <w:r>
        <w:rPr>
          <w:rFonts w:ascii="Arial" w:eastAsia="仿宋" w:hAnsi="Arial" w:cs="Arial" w:hint="eastAsia"/>
          <w:kern w:val="2"/>
          <w:sz w:val="28"/>
          <w:szCs w:val="28"/>
        </w:rPr>
        <w:t>÷</w:t>
      </w:r>
      <w:r>
        <w:rPr>
          <w:rFonts w:ascii="Arial" w:eastAsia="仿宋" w:hAnsi="Arial" w:cs="Arial"/>
          <w:kern w:val="2"/>
          <w:sz w:val="28"/>
          <w:szCs w:val="28"/>
        </w:rPr>
        <w:t>10000</w:t>
      </w:r>
    </w:p>
    <w:p w14:paraId="00D170A1" w14:textId="49C4713D" w:rsidR="00B8567F" w:rsidRDefault="00353A5C">
      <w:pPr>
        <w:pStyle w:val="11"/>
        <w:adjustRightInd w:val="0"/>
        <w:spacing w:line="300" w:lineRule="auto"/>
        <w:ind w:firstLineChars="1100" w:firstLine="3080"/>
        <w:rPr>
          <w:rFonts w:ascii="Arial" w:eastAsia="仿宋" w:hAnsi="Arial" w:cs="Arial"/>
          <w:szCs w:val="28"/>
        </w:rPr>
      </w:pPr>
      <w:r>
        <w:rPr>
          <w:rFonts w:ascii="Arial" w:eastAsia="仿宋" w:hAnsi="Arial" w:cs="Arial" w:hint="eastAsia"/>
          <w:szCs w:val="28"/>
        </w:rPr>
        <w:t>＝</w:t>
      </w:r>
      <w:r w:rsidR="004A1BB6">
        <w:rPr>
          <w:rFonts w:ascii="Arial" w:eastAsia="仿宋" w:hAnsi="Arial" w:cs="Arial" w:hint="eastAsia"/>
          <w:szCs w:val="28"/>
        </w:rPr>
        <w:t>74.1327</w:t>
      </w:r>
      <w:r>
        <w:rPr>
          <w:rFonts w:ascii="Arial" w:eastAsia="仿宋" w:hAnsi="Arial" w:cs="Arial"/>
          <w:szCs w:val="28"/>
        </w:rPr>
        <w:t>(</w:t>
      </w:r>
      <w:r>
        <w:rPr>
          <w:rFonts w:ascii="Arial" w:eastAsia="仿宋" w:hAnsi="Arial" w:cs="Arial"/>
          <w:szCs w:val="28"/>
        </w:rPr>
        <w:t>万元</w:t>
      </w:r>
      <w:r>
        <w:rPr>
          <w:rFonts w:ascii="Arial" w:eastAsia="仿宋" w:hAnsi="Arial" w:cs="Arial"/>
          <w:szCs w:val="28"/>
        </w:rPr>
        <w:t>)</w:t>
      </w:r>
    </w:p>
    <w:p w14:paraId="7DDA7846" w14:textId="77777777" w:rsidR="00B8567F" w:rsidRDefault="00353A5C">
      <w:pPr>
        <w:pStyle w:val="11"/>
        <w:adjustRightInd w:val="0"/>
        <w:spacing w:line="300" w:lineRule="auto"/>
        <w:rPr>
          <w:rFonts w:ascii="Arial" w:hAnsi="Arial" w:cs="Arial"/>
        </w:rPr>
      </w:pPr>
      <w:r>
        <w:rPr>
          <w:rFonts w:ascii="Arial" w:hAnsi="Arial" w:cs="Arial" w:hint="eastAsia"/>
        </w:rPr>
        <w:t>2.</w:t>
      </w:r>
      <w:r>
        <w:rPr>
          <w:rFonts w:ascii="Arial" w:hAnsi="Arial" w:cs="Arial" w:hint="eastAsia"/>
        </w:rPr>
        <w:t>运用基准地价系数修正法中政府收益比例测算政府出让收益</w:t>
      </w:r>
    </w:p>
    <w:p w14:paraId="41450094" w14:textId="77777777" w:rsidR="00B8567F" w:rsidRDefault="00353A5C">
      <w:pPr>
        <w:pStyle w:val="11"/>
        <w:adjustRightInd w:val="0"/>
        <w:spacing w:line="300" w:lineRule="auto"/>
        <w:jc w:val="both"/>
        <w:rPr>
          <w:rFonts w:ascii="Arial" w:eastAsia="仿宋" w:hAnsi="Arial" w:cs="Arial"/>
        </w:rPr>
      </w:pPr>
      <w:r>
        <w:rPr>
          <w:rFonts w:ascii="Arial" w:eastAsia="仿宋" w:hAnsi="Arial" w:cs="Arial"/>
        </w:rPr>
        <w:lastRenderedPageBreak/>
        <w:t>根据《北京市人民政府关于更新出让国有建设用地使用权基准地价的通知》</w:t>
      </w:r>
      <w:r>
        <w:rPr>
          <w:rFonts w:ascii="Arial" w:hAnsi="Arial" w:cs="Arial" w:hint="eastAsia"/>
          <w:szCs w:val="28"/>
        </w:rPr>
        <w:t>[</w:t>
      </w:r>
      <w:r>
        <w:rPr>
          <w:rFonts w:ascii="Arial" w:hAnsi="Arial" w:cs="Arial" w:hint="eastAsia"/>
          <w:szCs w:val="28"/>
        </w:rPr>
        <w:t>京政发</w:t>
      </w:r>
      <w:r>
        <w:rPr>
          <w:rFonts w:ascii="Arial" w:hAnsi="Arial" w:cs="Arial" w:hint="eastAsia"/>
          <w:szCs w:val="28"/>
        </w:rPr>
        <w:t xml:space="preserve"> [2022]12</w:t>
      </w:r>
      <w:r>
        <w:rPr>
          <w:rFonts w:ascii="Arial" w:hAnsi="Arial" w:cs="Arial" w:hint="eastAsia"/>
          <w:szCs w:val="28"/>
        </w:rPr>
        <w:t>号</w:t>
      </w:r>
      <w:r>
        <w:rPr>
          <w:rFonts w:ascii="Arial" w:hAnsi="Arial" w:cs="Arial" w:hint="eastAsia"/>
          <w:szCs w:val="28"/>
        </w:rPr>
        <w:t>]</w:t>
      </w:r>
      <w:r>
        <w:rPr>
          <w:rFonts w:ascii="Arial" w:eastAsia="仿宋" w:hAnsi="Arial" w:cs="Arial"/>
        </w:rPr>
        <w:t>，政府土地出让收益</w:t>
      </w:r>
      <w:proofErr w:type="gramStart"/>
      <w:r>
        <w:rPr>
          <w:rFonts w:ascii="Arial" w:eastAsia="仿宋" w:hAnsi="Arial" w:cs="Arial"/>
        </w:rPr>
        <w:t>按照楼</w:t>
      </w:r>
      <w:proofErr w:type="gramEnd"/>
      <w:r>
        <w:rPr>
          <w:rFonts w:ascii="Arial" w:eastAsia="仿宋" w:hAnsi="Arial" w:cs="Arial"/>
        </w:rPr>
        <w:t>面熟地价及政府土地出让收益比例确定。商业用途政府土地出让收益按照政府</w:t>
      </w:r>
      <w:proofErr w:type="gramStart"/>
      <w:r>
        <w:rPr>
          <w:rFonts w:ascii="Arial" w:eastAsia="仿宋" w:hAnsi="Arial" w:cs="Arial"/>
        </w:rPr>
        <w:t>审定楼</w:t>
      </w:r>
      <w:proofErr w:type="gramEnd"/>
      <w:r>
        <w:rPr>
          <w:rFonts w:ascii="Arial" w:eastAsia="仿宋" w:hAnsi="Arial" w:cs="Arial"/>
        </w:rPr>
        <w:t>面熟地价的</w:t>
      </w:r>
      <w:r>
        <w:rPr>
          <w:rFonts w:ascii="Arial" w:eastAsia="仿宋" w:hAnsi="Arial" w:cs="Arial"/>
        </w:rPr>
        <w:t>25%</w:t>
      </w:r>
      <w:r>
        <w:rPr>
          <w:rFonts w:ascii="Arial" w:eastAsia="仿宋" w:hAnsi="Arial" w:cs="Arial"/>
        </w:rPr>
        <w:t>确定，</w:t>
      </w:r>
      <w:r>
        <w:rPr>
          <w:rFonts w:ascii="Arial" w:eastAsia="仿宋" w:hAnsi="Arial" w:cs="Arial" w:hint="eastAsia"/>
        </w:rPr>
        <w:t>则：</w:t>
      </w:r>
    </w:p>
    <w:p w14:paraId="0F340968" w14:textId="77777777" w:rsidR="00B8567F" w:rsidRDefault="00353A5C">
      <w:pPr>
        <w:pStyle w:val="11"/>
        <w:adjustRightInd w:val="0"/>
        <w:spacing w:line="300" w:lineRule="auto"/>
        <w:jc w:val="both"/>
        <w:rPr>
          <w:rFonts w:ascii="Arial" w:eastAsia="仿宋" w:hAnsi="Arial" w:cs="Arial"/>
        </w:rPr>
      </w:pPr>
      <w:r>
        <w:rPr>
          <w:rFonts w:ascii="Arial" w:eastAsia="仿宋" w:hAnsi="Arial" w:cs="Arial" w:hint="eastAsia"/>
        </w:rPr>
        <w:t>政府出让收益＝楼面熟地价×政府土地出让收益比例</w:t>
      </w:r>
    </w:p>
    <w:p w14:paraId="5A5993E0" w14:textId="707D774B" w:rsidR="00B8567F" w:rsidRDefault="00353A5C">
      <w:pPr>
        <w:pStyle w:val="11"/>
        <w:adjustRightInd w:val="0"/>
        <w:spacing w:line="300" w:lineRule="auto"/>
        <w:ind w:firstLineChars="800" w:firstLine="2240"/>
        <w:jc w:val="both"/>
        <w:rPr>
          <w:rFonts w:ascii="Arial" w:eastAsia="仿宋" w:hAnsi="Arial" w:cs="Arial"/>
        </w:rPr>
      </w:pPr>
      <w:r>
        <w:rPr>
          <w:rFonts w:ascii="Arial" w:eastAsia="仿宋" w:hAnsi="Arial" w:cs="Arial" w:hint="eastAsia"/>
        </w:rPr>
        <w:t>＝</w:t>
      </w:r>
      <w:r w:rsidR="006D32C4">
        <w:rPr>
          <w:rFonts w:ascii="Arial" w:eastAsia="仿宋" w:hAnsi="Arial" w:cs="Arial" w:hint="eastAsia"/>
        </w:rPr>
        <w:t>8070</w:t>
      </w:r>
      <w:r>
        <w:rPr>
          <w:rFonts w:ascii="Arial" w:eastAsia="仿宋" w:hAnsi="Arial" w:cs="Arial" w:hint="eastAsia"/>
        </w:rPr>
        <w:t>×</w:t>
      </w:r>
      <w:r>
        <w:rPr>
          <w:rFonts w:ascii="Arial" w:eastAsia="仿宋" w:hAnsi="Arial" w:cs="Arial" w:hint="eastAsia"/>
        </w:rPr>
        <w:t>25%</w:t>
      </w:r>
    </w:p>
    <w:p w14:paraId="398AE1F3" w14:textId="795E5EF3" w:rsidR="00B8567F" w:rsidRDefault="00353A5C">
      <w:pPr>
        <w:pStyle w:val="11"/>
        <w:adjustRightInd w:val="0"/>
        <w:spacing w:line="300" w:lineRule="auto"/>
        <w:ind w:firstLineChars="800" w:firstLine="2240"/>
        <w:jc w:val="both"/>
        <w:rPr>
          <w:rFonts w:ascii="Arial" w:eastAsia="仿宋" w:hAnsi="Arial" w:cs="Arial"/>
        </w:rPr>
      </w:pPr>
      <w:r>
        <w:rPr>
          <w:rFonts w:ascii="Arial" w:eastAsia="仿宋" w:hAnsi="Arial" w:cs="Arial" w:hint="eastAsia"/>
        </w:rPr>
        <w:t>＝</w:t>
      </w:r>
      <w:r w:rsidR="004A1BB6">
        <w:rPr>
          <w:rFonts w:ascii="Arial" w:eastAsia="仿宋" w:hAnsi="Arial" w:cs="Arial" w:hint="eastAsia"/>
        </w:rPr>
        <w:t>2018</w:t>
      </w:r>
      <w:r>
        <w:rPr>
          <w:rFonts w:ascii="Arial" w:eastAsia="仿宋" w:hAnsi="Arial" w:cs="Arial" w:hint="eastAsia"/>
        </w:rPr>
        <w:t>(</w:t>
      </w:r>
      <w:r>
        <w:rPr>
          <w:rFonts w:ascii="Arial" w:eastAsia="仿宋" w:hAnsi="Arial" w:cs="Arial" w:hint="eastAsia"/>
        </w:rPr>
        <w:t>元</w:t>
      </w:r>
      <w:r>
        <w:rPr>
          <w:rFonts w:ascii="Arial" w:eastAsia="仿宋" w:hAnsi="Arial" w:cs="Arial" w:hint="eastAsia"/>
        </w:rPr>
        <w:t>/</w:t>
      </w:r>
      <w:r>
        <w:rPr>
          <w:rFonts w:ascii="Arial" w:eastAsia="仿宋" w:hAnsi="Arial" w:cs="Arial" w:hint="eastAsia"/>
        </w:rPr>
        <w:t>平方米</w:t>
      </w:r>
      <w:r>
        <w:rPr>
          <w:rFonts w:ascii="Arial" w:eastAsia="仿宋" w:hAnsi="Arial" w:cs="Arial" w:hint="eastAsia"/>
        </w:rPr>
        <w:t>)</w:t>
      </w:r>
    </w:p>
    <w:p w14:paraId="200AFE7F" w14:textId="77777777" w:rsidR="00B8567F" w:rsidRDefault="00353A5C">
      <w:pPr>
        <w:pStyle w:val="11"/>
        <w:adjustRightInd w:val="0"/>
        <w:spacing w:line="300" w:lineRule="auto"/>
        <w:jc w:val="both"/>
        <w:rPr>
          <w:rFonts w:ascii="Arial" w:eastAsia="仿宋" w:hAnsi="Arial" w:cs="Arial"/>
        </w:rPr>
      </w:pPr>
      <w:r>
        <w:rPr>
          <w:rFonts w:ascii="Arial" w:eastAsia="仿宋" w:hAnsi="Arial" w:cs="Arial"/>
        </w:rPr>
        <w:t>政府土地出让收益总价</w:t>
      </w:r>
      <w:r>
        <w:rPr>
          <w:rFonts w:ascii="Arial" w:eastAsia="仿宋" w:hAnsi="Arial" w:cs="Arial" w:hint="eastAsia"/>
        </w:rPr>
        <w:t>＝</w:t>
      </w:r>
      <w:r>
        <w:rPr>
          <w:rFonts w:ascii="Arial" w:eastAsia="仿宋" w:hAnsi="Arial" w:cs="Arial"/>
        </w:rPr>
        <w:t>政府土地出让收益单价</w:t>
      </w:r>
      <w:r>
        <w:rPr>
          <w:rFonts w:ascii="Arial" w:eastAsia="仿宋" w:hAnsi="Arial" w:cs="Arial"/>
        </w:rPr>
        <w:t>×</w:t>
      </w:r>
      <w:r>
        <w:rPr>
          <w:rFonts w:ascii="Arial" w:eastAsia="仿宋" w:hAnsi="Arial" w:cs="Arial"/>
        </w:rPr>
        <w:t>建筑面积</w:t>
      </w:r>
    </w:p>
    <w:p w14:paraId="60D21218" w14:textId="690A9EEA" w:rsidR="00B8567F" w:rsidRDefault="00353A5C">
      <w:pPr>
        <w:pStyle w:val="11"/>
        <w:adjustRightInd w:val="0"/>
        <w:spacing w:line="300" w:lineRule="auto"/>
        <w:ind w:firstLineChars="1200" w:firstLine="3360"/>
        <w:jc w:val="both"/>
        <w:rPr>
          <w:rFonts w:ascii="Arial" w:eastAsia="仿宋" w:hAnsi="Arial" w:cs="Arial"/>
        </w:rPr>
      </w:pPr>
      <w:r>
        <w:rPr>
          <w:rFonts w:ascii="Arial" w:eastAsia="仿宋" w:hAnsi="Arial" w:cs="Arial" w:hint="eastAsia"/>
        </w:rPr>
        <w:t>＝</w:t>
      </w:r>
      <w:r w:rsidR="004A1BB6">
        <w:rPr>
          <w:rFonts w:ascii="Arial" w:eastAsia="仿宋" w:hAnsi="Arial" w:cs="Arial" w:hint="eastAsia"/>
        </w:rPr>
        <w:t>2018</w:t>
      </w:r>
      <w:r>
        <w:rPr>
          <w:rFonts w:ascii="Arial" w:eastAsia="仿宋" w:hAnsi="Arial" w:cs="Arial" w:hint="eastAsia"/>
        </w:rPr>
        <w:t>×</w:t>
      </w:r>
      <w:r w:rsidR="00D45A3D">
        <w:rPr>
          <w:rFonts w:ascii="Arial" w:eastAsia="仿宋" w:hAnsi="Arial" w:cs="Arial" w:hint="eastAsia"/>
        </w:rPr>
        <w:t>259.75</w:t>
      </w:r>
      <w:r>
        <w:rPr>
          <w:rFonts w:ascii="Arial" w:eastAsia="仿宋" w:hAnsi="Arial" w:cs="Arial" w:hint="eastAsia"/>
        </w:rPr>
        <w:t>÷</w:t>
      </w:r>
      <w:r>
        <w:rPr>
          <w:rFonts w:ascii="Arial" w:eastAsia="仿宋" w:hAnsi="Arial" w:cs="Arial"/>
        </w:rPr>
        <w:t>10000</w:t>
      </w:r>
    </w:p>
    <w:p w14:paraId="760D1941" w14:textId="08C04EA1" w:rsidR="00B8567F" w:rsidRDefault="00353A5C">
      <w:pPr>
        <w:pStyle w:val="11"/>
        <w:adjustRightInd w:val="0"/>
        <w:spacing w:line="300" w:lineRule="auto"/>
        <w:ind w:firstLineChars="1200" w:firstLine="3360"/>
        <w:jc w:val="both"/>
        <w:rPr>
          <w:rFonts w:ascii="Arial" w:eastAsia="仿宋" w:hAnsi="Arial" w:cs="Arial"/>
        </w:rPr>
      </w:pPr>
      <w:r>
        <w:rPr>
          <w:rFonts w:ascii="Arial" w:eastAsia="仿宋" w:hAnsi="Arial" w:cs="Arial" w:hint="eastAsia"/>
        </w:rPr>
        <w:t>＝</w:t>
      </w:r>
      <w:r w:rsidR="00C80F29">
        <w:rPr>
          <w:rFonts w:ascii="Arial" w:eastAsia="仿宋" w:hAnsi="Arial" w:cs="Arial" w:hint="eastAsia"/>
        </w:rPr>
        <w:t>52.4176</w:t>
      </w:r>
      <w:r>
        <w:rPr>
          <w:rFonts w:ascii="Arial" w:eastAsia="仿宋" w:hAnsi="Arial" w:cs="Arial"/>
        </w:rPr>
        <w:t xml:space="preserve"> (</w:t>
      </w:r>
      <w:r>
        <w:rPr>
          <w:rFonts w:ascii="Arial" w:eastAsia="仿宋" w:hAnsi="Arial" w:cs="Arial"/>
        </w:rPr>
        <w:t>万元</w:t>
      </w:r>
      <w:r>
        <w:rPr>
          <w:rFonts w:ascii="Arial" w:eastAsia="仿宋" w:hAnsi="Arial" w:cs="Arial"/>
        </w:rPr>
        <w:t>)</w:t>
      </w:r>
    </w:p>
    <w:p w14:paraId="6F8EBA16" w14:textId="77777777" w:rsidR="00B8567F" w:rsidRDefault="00353A5C">
      <w:pPr>
        <w:pStyle w:val="11"/>
        <w:adjustRightInd w:val="0"/>
        <w:spacing w:line="300" w:lineRule="auto"/>
        <w:rPr>
          <w:rFonts w:ascii="Arial" w:hAnsi="Arial" w:cs="Arial"/>
        </w:rPr>
      </w:pPr>
      <w:r>
        <w:rPr>
          <w:rFonts w:ascii="Arial" w:hAnsi="Arial" w:cs="Arial" w:hint="eastAsia"/>
        </w:rPr>
        <w:t>3.</w:t>
      </w:r>
      <w:r>
        <w:rPr>
          <w:rFonts w:ascii="Arial" w:hAnsi="Arial" w:cs="Arial" w:hint="eastAsia"/>
        </w:rPr>
        <w:t>估价结果</w:t>
      </w:r>
    </w:p>
    <w:p w14:paraId="5185D859"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估价对象于估价期日的出让国有建设用地使用权价格</w:t>
      </w:r>
      <w:r>
        <w:rPr>
          <w:rFonts w:ascii="Arial" w:eastAsia="仿宋_GB2312" w:hAnsi="Arial" w:cs="Arial" w:hint="eastAsia"/>
          <w:sz w:val="28"/>
        </w:rPr>
        <w:t>、划拨国有建设用地使用权价格及应缴纳地价款为：</w:t>
      </w:r>
      <w:r>
        <w:rPr>
          <w:rFonts w:ascii="Arial" w:eastAsia="仿宋_GB2312" w:hAnsi="Arial" w:cs="Arial"/>
          <w:sz w:val="28"/>
        </w:rPr>
        <w:t>（币种：人民币）</w:t>
      </w:r>
    </w:p>
    <w:p w14:paraId="16C9C000"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出让国有建设用地使用权价格：</w:t>
      </w:r>
    </w:p>
    <w:p w14:paraId="54D78888" w14:textId="4E08353E"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6D32C4">
        <w:rPr>
          <w:rFonts w:ascii="Arial" w:eastAsia="仿宋_GB2312" w:hAnsi="Arial" w:cs="Arial" w:hint="eastAsia"/>
          <w:kern w:val="2"/>
          <w:sz w:val="28"/>
        </w:rPr>
        <w:t>209.6183</w:t>
      </w:r>
      <w:r>
        <w:rPr>
          <w:rFonts w:ascii="Arial" w:eastAsia="仿宋_GB2312" w:hAnsi="Arial" w:cs="Arial"/>
          <w:kern w:val="2"/>
          <w:sz w:val="28"/>
        </w:rPr>
        <w:t>万元</w:t>
      </w:r>
    </w:p>
    <w:p w14:paraId="6B9D9CA6" w14:textId="1271EBDD"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C80F29">
        <w:rPr>
          <w:rFonts w:ascii="Arial" w:eastAsia="仿宋_GB2312" w:hAnsi="Arial" w:cs="Arial" w:hint="eastAsia"/>
          <w:kern w:val="2"/>
          <w:sz w:val="28"/>
        </w:rPr>
        <w:t>贰佰零玖万陆仟壹佰捌拾叁</w:t>
      </w:r>
      <w:r>
        <w:rPr>
          <w:rFonts w:ascii="Arial" w:eastAsia="仿宋_GB2312" w:hAnsi="Arial" w:cs="Arial"/>
          <w:kern w:val="2"/>
          <w:sz w:val="28"/>
        </w:rPr>
        <w:t>元整</w:t>
      </w:r>
    </w:p>
    <w:p w14:paraId="188F84F1" w14:textId="4906FD8F"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6D32C4">
        <w:rPr>
          <w:rFonts w:ascii="Arial" w:eastAsia="仿宋_GB2312" w:hAnsi="Arial" w:cs="Arial" w:hint="eastAsia"/>
          <w:kern w:val="2"/>
          <w:sz w:val="28"/>
        </w:rPr>
        <w:t>8070</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54EBD61C" w14:textId="05FDB04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sidR="00C80F29">
        <w:rPr>
          <w:rFonts w:ascii="Arial" w:eastAsia="仿宋_GB2312" w:hAnsi="Arial" w:cs="Arial" w:hint="eastAsia"/>
          <w:kern w:val="2"/>
          <w:sz w:val="28"/>
        </w:rPr>
        <w:t>16463</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7681D1BA"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划拨国有建设用地使用权价格：</w:t>
      </w:r>
    </w:p>
    <w:p w14:paraId="6D57B970" w14:textId="35F932D1"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4A1BB6">
        <w:rPr>
          <w:rFonts w:ascii="Arial" w:eastAsia="仿宋_GB2312" w:hAnsi="Arial" w:cs="Arial" w:hint="eastAsia"/>
          <w:kern w:val="2"/>
          <w:sz w:val="28"/>
        </w:rPr>
        <w:t>135.4856</w:t>
      </w:r>
      <w:r>
        <w:rPr>
          <w:rFonts w:ascii="Arial" w:eastAsia="仿宋_GB2312" w:hAnsi="Arial" w:cs="Arial"/>
          <w:kern w:val="2"/>
          <w:sz w:val="28"/>
        </w:rPr>
        <w:t>万元</w:t>
      </w:r>
    </w:p>
    <w:p w14:paraId="5971FB0B" w14:textId="5E9E8F81"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sidR="00C80F29">
        <w:rPr>
          <w:rFonts w:ascii="Arial" w:eastAsia="仿宋_GB2312" w:hAnsi="Arial" w:cs="Arial" w:hint="eastAsia"/>
          <w:kern w:val="2"/>
          <w:sz w:val="28"/>
        </w:rPr>
        <w:t>壹佰叁拾伍万肆仟捌佰伍拾陆</w:t>
      </w:r>
      <w:proofErr w:type="gramEnd"/>
      <w:r>
        <w:rPr>
          <w:rFonts w:ascii="Arial" w:eastAsia="仿宋_GB2312" w:hAnsi="Arial" w:cs="Arial"/>
          <w:kern w:val="2"/>
          <w:sz w:val="28"/>
        </w:rPr>
        <w:t>元整</w:t>
      </w:r>
    </w:p>
    <w:p w14:paraId="04B8AA7E" w14:textId="50C43F13"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4A1BB6">
        <w:rPr>
          <w:rFonts w:ascii="Arial" w:eastAsia="仿宋_GB2312" w:hAnsi="Arial" w:cs="Arial" w:hint="eastAsia"/>
          <w:kern w:val="2"/>
          <w:sz w:val="28"/>
        </w:rPr>
        <w:t>5216</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3B7160EA" w14:textId="0D588481"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sidR="00C80F29">
        <w:rPr>
          <w:rFonts w:ascii="Arial" w:eastAsia="仿宋_GB2312" w:hAnsi="Arial" w:cs="Arial" w:hint="eastAsia"/>
          <w:kern w:val="2"/>
          <w:sz w:val="28"/>
        </w:rPr>
        <w:t>10641</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079FD33E"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应缴纳地价款：</w:t>
      </w:r>
    </w:p>
    <w:p w14:paraId="1977AA06" w14:textId="7742725A"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4A1BB6">
        <w:rPr>
          <w:rFonts w:ascii="Arial" w:eastAsia="仿宋_GB2312" w:hAnsi="Arial" w:cs="Arial" w:hint="eastAsia"/>
          <w:kern w:val="2"/>
          <w:sz w:val="28"/>
        </w:rPr>
        <w:t>74.1327</w:t>
      </w:r>
      <w:r>
        <w:rPr>
          <w:rFonts w:ascii="Arial" w:eastAsia="仿宋_GB2312" w:hAnsi="Arial" w:cs="Arial"/>
          <w:kern w:val="2"/>
          <w:sz w:val="28"/>
        </w:rPr>
        <w:t>万元</w:t>
      </w:r>
    </w:p>
    <w:p w14:paraId="1EC25A02" w14:textId="1662F6A0"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sidR="00C80F29">
        <w:rPr>
          <w:rFonts w:ascii="Arial" w:eastAsia="仿宋_GB2312" w:hAnsi="Arial" w:cs="Arial" w:hint="eastAsia"/>
          <w:kern w:val="2"/>
          <w:sz w:val="28"/>
        </w:rPr>
        <w:t>柒拾肆万壹仟叁佰贰拾柒</w:t>
      </w:r>
      <w:proofErr w:type="gramEnd"/>
      <w:r>
        <w:rPr>
          <w:rFonts w:ascii="Arial" w:eastAsia="仿宋_GB2312" w:hAnsi="Arial" w:cs="Arial"/>
          <w:kern w:val="2"/>
          <w:sz w:val="28"/>
        </w:rPr>
        <w:t>元整</w:t>
      </w:r>
    </w:p>
    <w:p w14:paraId="2103D08D" w14:textId="6CAF996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4A1BB6">
        <w:rPr>
          <w:rFonts w:ascii="Arial" w:eastAsia="仿宋_GB2312" w:hAnsi="Arial" w:cs="Arial" w:hint="eastAsia"/>
          <w:kern w:val="2"/>
          <w:sz w:val="28"/>
        </w:rPr>
        <w:t>2854</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2A647230"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具体结果详见《估价结果一览表》</w:t>
      </w:r>
      <w:r>
        <w:rPr>
          <w:rFonts w:ascii="Arial" w:eastAsia="仿宋_GB2312" w:hAnsi="Arial" w:cs="Arial"/>
          <w:kern w:val="2"/>
          <w:sz w:val="28"/>
        </w:rPr>
        <w:t xml:space="preserve">   </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7"/>
        <w:gridCol w:w="917"/>
        <w:gridCol w:w="956"/>
        <w:gridCol w:w="1017"/>
        <w:gridCol w:w="1017"/>
        <w:gridCol w:w="1017"/>
        <w:gridCol w:w="1020"/>
        <w:gridCol w:w="1631"/>
        <w:gridCol w:w="1246"/>
      </w:tblGrid>
      <w:tr w:rsidR="00B8567F" w14:paraId="4F4D449C" w14:textId="77777777">
        <w:trPr>
          <w:trHeight w:val="597"/>
          <w:jc w:val="center"/>
        </w:trPr>
        <w:tc>
          <w:tcPr>
            <w:tcW w:w="477" w:type="dxa"/>
            <w:tcBorders>
              <w:left w:val="single" w:sz="6" w:space="0" w:color="000000"/>
              <w:right w:val="single" w:sz="4" w:space="0" w:color="000000"/>
            </w:tcBorders>
            <w:vAlign w:val="center"/>
          </w:tcPr>
          <w:p w14:paraId="6A7D616B"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3"/>
                <w:sz w:val="18"/>
                <w:szCs w:val="18"/>
              </w:rPr>
              <w:lastRenderedPageBreak/>
              <w:t>用</w:t>
            </w:r>
            <w:r>
              <w:rPr>
                <w:rFonts w:ascii="Arial" w:eastAsia="仿宋" w:hAnsi="Arial" w:cs="Arial"/>
                <w:spacing w:val="-2"/>
                <w:sz w:val="18"/>
                <w:szCs w:val="18"/>
              </w:rPr>
              <w:t>途</w:t>
            </w:r>
          </w:p>
        </w:tc>
        <w:tc>
          <w:tcPr>
            <w:tcW w:w="917" w:type="dxa"/>
            <w:tcBorders>
              <w:left w:val="single" w:sz="4" w:space="0" w:color="000000"/>
            </w:tcBorders>
            <w:vAlign w:val="center"/>
          </w:tcPr>
          <w:p w14:paraId="670F38BC" w14:textId="77777777" w:rsidR="00B8567F" w:rsidRDefault="00353A5C">
            <w:pPr>
              <w:snapToGrid w:val="0"/>
              <w:spacing w:line="240" w:lineRule="exact"/>
              <w:ind w:firstLine="12"/>
              <w:jc w:val="center"/>
              <w:rPr>
                <w:rFonts w:ascii="Arial" w:eastAsia="仿宋" w:hAnsi="Arial" w:cs="Arial"/>
                <w:sz w:val="18"/>
                <w:szCs w:val="18"/>
              </w:rPr>
            </w:pPr>
            <w:r>
              <w:rPr>
                <w:rFonts w:ascii="Arial" w:eastAsia="仿宋" w:hAnsi="Arial" w:cs="Arial"/>
                <w:spacing w:val="3"/>
                <w:sz w:val="18"/>
                <w:szCs w:val="18"/>
              </w:rPr>
              <w:t>土地面</w:t>
            </w:r>
            <w:r>
              <w:rPr>
                <w:rFonts w:ascii="Arial" w:eastAsia="仿宋" w:hAnsi="Arial" w:cs="Arial"/>
                <w:spacing w:val="8"/>
                <w:sz w:val="18"/>
                <w:szCs w:val="18"/>
              </w:rPr>
              <w:t>积</w:t>
            </w:r>
          </w:p>
        </w:tc>
        <w:tc>
          <w:tcPr>
            <w:tcW w:w="956" w:type="dxa"/>
            <w:vAlign w:val="center"/>
          </w:tcPr>
          <w:p w14:paraId="4E006F98" w14:textId="77777777" w:rsidR="00B8567F" w:rsidRDefault="00353A5C">
            <w:pPr>
              <w:snapToGrid w:val="0"/>
              <w:spacing w:line="240" w:lineRule="exact"/>
              <w:ind w:firstLine="27"/>
              <w:jc w:val="center"/>
              <w:rPr>
                <w:rFonts w:ascii="Arial" w:eastAsia="仿宋" w:hAnsi="Arial" w:cs="Arial"/>
                <w:sz w:val="18"/>
                <w:szCs w:val="18"/>
              </w:rPr>
            </w:pPr>
            <w:r>
              <w:rPr>
                <w:rFonts w:ascii="Arial" w:eastAsia="仿宋" w:hAnsi="Arial" w:cs="Arial"/>
                <w:spacing w:val="7"/>
                <w:sz w:val="18"/>
                <w:szCs w:val="18"/>
              </w:rPr>
              <w:t>建</w:t>
            </w:r>
            <w:r>
              <w:rPr>
                <w:rFonts w:ascii="Arial" w:eastAsia="仿宋" w:hAnsi="Arial" w:cs="Arial"/>
                <w:spacing w:val="5"/>
                <w:sz w:val="18"/>
                <w:szCs w:val="18"/>
              </w:rPr>
              <w:t>筑面</w:t>
            </w:r>
            <w:r>
              <w:rPr>
                <w:rFonts w:ascii="Arial" w:eastAsia="仿宋" w:hAnsi="Arial" w:cs="Arial"/>
                <w:spacing w:val="18"/>
                <w:sz w:val="18"/>
                <w:szCs w:val="18"/>
              </w:rPr>
              <w:t>积</w:t>
            </w:r>
          </w:p>
        </w:tc>
        <w:tc>
          <w:tcPr>
            <w:tcW w:w="1017" w:type="dxa"/>
            <w:vAlign w:val="center"/>
          </w:tcPr>
          <w:p w14:paraId="01C5F842" w14:textId="77777777" w:rsidR="00B8567F" w:rsidRDefault="00353A5C">
            <w:pPr>
              <w:snapToGrid w:val="0"/>
              <w:spacing w:line="240" w:lineRule="exact"/>
              <w:ind w:firstLine="20"/>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让楼</w:t>
            </w:r>
            <w:r>
              <w:rPr>
                <w:rFonts w:ascii="Arial" w:eastAsia="仿宋" w:hAnsi="Arial" w:cs="Arial"/>
                <w:spacing w:val="-8"/>
                <w:sz w:val="18"/>
                <w:szCs w:val="18"/>
              </w:rPr>
              <w:t>面</w:t>
            </w:r>
            <w:r>
              <w:rPr>
                <w:rFonts w:ascii="Arial" w:eastAsia="仿宋" w:hAnsi="Arial" w:cs="Arial"/>
                <w:spacing w:val="-6"/>
                <w:sz w:val="18"/>
                <w:szCs w:val="18"/>
              </w:rPr>
              <w:t>价</w:t>
            </w:r>
          </w:p>
        </w:tc>
        <w:tc>
          <w:tcPr>
            <w:tcW w:w="1017" w:type="dxa"/>
            <w:vAlign w:val="center"/>
          </w:tcPr>
          <w:p w14:paraId="22D1ADE2" w14:textId="77777777" w:rsidR="00B8567F" w:rsidRDefault="00353A5C">
            <w:pPr>
              <w:snapToGrid w:val="0"/>
              <w:spacing w:line="240" w:lineRule="exact"/>
              <w:ind w:firstLine="32"/>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让熟</w:t>
            </w:r>
            <w:r>
              <w:rPr>
                <w:rFonts w:ascii="Arial" w:eastAsia="仿宋" w:hAnsi="Arial" w:cs="Arial"/>
                <w:spacing w:val="-4"/>
                <w:sz w:val="18"/>
                <w:szCs w:val="18"/>
              </w:rPr>
              <w:t>地</w:t>
            </w:r>
            <w:r>
              <w:rPr>
                <w:rFonts w:ascii="Arial" w:eastAsia="仿宋" w:hAnsi="Arial" w:cs="Arial"/>
                <w:spacing w:val="-2"/>
                <w:sz w:val="18"/>
                <w:szCs w:val="18"/>
              </w:rPr>
              <w:t>总价</w:t>
            </w:r>
          </w:p>
        </w:tc>
        <w:tc>
          <w:tcPr>
            <w:tcW w:w="1017" w:type="dxa"/>
            <w:vAlign w:val="center"/>
          </w:tcPr>
          <w:p w14:paraId="61086987"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划</w:t>
            </w:r>
            <w:r>
              <w:rPr>
                <w:rFonts w:ascii="Arial" w:eastAsia="仿宋" w:hAnsi="Arial" w:cs="Arial"/>
                <w:spacing w:val="-3"/>
                <w:sz w:val="18"/>
                <w:szCs w:val="18"/>
              </w:rPr>
              <w:t>拨楼</w:t>
            </w:r>
            <w:r>
              <w:rPr>
                <w:rFonts w:ascii="Arial" w:eastAsia="仿宋" w:hAnsi="Arial" w:cs="Arial"/>
                <w:spacing w:val="-6"/>
                <w:sz w:val="18"/>
                <w:szCs w:val="18"/>
              </w:rPr>
              <w:t>面</w:t>
            </w:r>
            <w:r>
              <w:rPr>
                <w:rFonts w:ascii="Arial" w:eastAsia="仿宋" w:hAnsi="Arial" w:cs="Arial"/>
                <w:spacing w:val="-4"/>
                <w:sz w:val="18"/>
                <w:szCs w:val="18"/>
              </w:rPr>
              <w:t>价</w:t>
            </w:r>
          </w:p>
        </w:tc>
        <w:tc>
          <w:tcPr>
            <w:tcW w:w="1020" w:type="dxa"/>
            <w:vAlign w:val="center"/>
          </w:tcPr>
          <w:p w14:paraId="1AC55A41" w14:textId="77777777" w:rsidR="00B8567F" w:rsidRDefault="00353A5C">
            <w:pPr>
              <w:snapToGrid w:val="0"/>
              <w:spacing w:line="240" w:lineRule="exact"/>
              <w:ind w:firstLine="7"/>
              <w:jc w:val="center"/>
              <w:rPr>
                <w:rFonts w:ascii="Arial" w:eastAsia="仿宋" w:hAnsi="Arial" w:cs="Arial"/>
                <w:sz w:val="18"/>
                <w:szCs w:val="18"/>
              </w:rPr>
            </w:pPr>
            <w:r>
              <w:rPr>
                <w:rFonts w:ascii="Arial" w:eastAsia="仿宋" w:hAnsi="Arial" w:cs="Arial"/>
                <w:spacing w:val="-7"/>
                <w:sz w:val="18"/>
                <w:szCs w:val="18"/>
              </w:rPr>
              <w:t>划</w:t>
            </w:r>
            <w:r>
              <w:rPr>
                <w:rFonts w:ascii="Arial" w:eastAsia="仿宋" w:hAnsi="Arial" w:cs="Arial"/>
                <w:spacing w:val="-5"/>
                <w:sz w:val="18"/>
                <w:szCs w:val="18"/>
              </w:rPr>
              <w:t>拨地</w:t>
            </w:r>
            <w:r>
              <w:rPr>
                <w:rFonts w:ascii="Arial" w:eastAsia="仿宋" w:hAnsi="Arial" w:cs="Arial"/>
                <w:spacing w:val="-4"/>
                <w:sz w:val="18"/>
                <w:szCs w:val="18"/>
              </w:rPr>
              <w:t>价</w:t>
            </w:r>
            <w:r>
              <w:rPr>
                <w:rFonts w:ascii="Arial" w:eastAsia="仿宋" w:hAnsi="Arial" w:cs="Arial"/>
                <w:spacing w:val="-3"/>
                <w:sz w:val="18"/>
                <w:szCs w:val="18"/>
              </w:rPr>
              <w:t>总价</w:t>
            </w:r>
          </w:p>
        </w:tc>
        <w:tc>
          <w:tcPr>
            <w:tcW w:w="1631" w:type="dxa"/>
            <w:vAlign w:val="center"/>
          </w:tcPr>
          <w:p w14:paraId="20242CE8"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4"/>
                <w:sz w:val="18"/>
                <w:szCs w:val="18"/>
              </w:rPr>
              <w:t>缴</w:t>
            </w:r>
            <w:r>
              <w:rPr>
                <w:rFonts w:ascii="Arial" w:eastAsia="仿宋" w:hAnsi="Arial" w:cs="Arial"/>
                <w:spacing w:val="-3"/>
                <w:sz w:val="18"/>
                <w:szCs w:val="18"/>
              </w:rPr>
              <w:t>纳地</w:t>
            </w:r>
            <w:r>
              <w:rPr>
                <w:rFonts w:ascii="Arial" w:eastAsia="仿宋" w:hAnsi="Arial" w:cs="Arial"/>
                <w:spacing w:val="-4"/>
                <w:sz w:val="18"/>
                <w:szCs w:val="18"/>
              </w:rPr>
              <w:t>价</w:t>
            </w:r>
            <w:r>
              <w:rPr>
                <w:rFonts w:ascii="Arial" w:eastAsia="仿宋" w:hAnsi="Arial" w:cs="Arial"/>
                <w:spacing w:val="-2"/>
                <w:sz w:val="18"/>
                <w:szCs w:val="18"/>
              </w:rPr>
              <w:t>款楼面</w:t>
            </w:r>
            <w:r>
              <w:rPr>
                <w:rFonts w:ascii="Arial" w:eastAsia="仿宋" w:hAnsi="Arial" w:cs="Arial"/>
                <w:spacing w:val="27"/>
                <w:sz w:val="18"/>
                <w:szCs w:val="18"/>
              </w:rPr>
              <w:t>价</w:t>
            </w:r>
          </w:p>
        </w:tc>
        <w:tc>
          <w:tcPr>
            <w:tcW w:w="1246" w:type="dxa"/>
            <w:tcBorders>
              <w:right w:val="single" w:sz="6" w:space="0" w:color="000000"/>
            </w:tcBorders>
            <w:vAlign w:val="center"/>
          </w:tcPr>
          <w:p w14:paraId="26DB8A16" w14:textId="77777777" w:rsidR="00B8567F" w:rsidRDefault="00353A5C">
            <w:pPr>
              <w:snapToGrid w:val="0"/>
              <w:spacing w:line="240" w:lineRule="exact"/>
              <w:ind w:firstLine="7"/>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5"/>
                <w:sz w:val="18"/>
                <w:szCs w:val="18"/>
              </w:rPr>
              <w:t>缴纳</w:t>
            </w:r>
            <w:r>
              <w:rPr>
                <w:rFonts w:ascii="Arial" w:eastAsia="仿宋" w:hAnsi="Arial" w:cs="Arial"/>
                <w:spacing w:val="-4"/>
                <w:sz w:val="18"/>
                <w:szCs w:val="18"/>
              </w:rPr>
              <w:t>地</w:t>
            </w:r>
            <w:r>
              <w:rPr>
                <w:rFonts w:ascii="Arial" w:eastAsia="仿宋" w:hAnsi="Arial" w:cs="Arial"/>
                <w:spacing w:val="-2"/>
                <w:sz w:val="18"/>
                <w:szCs w:val="18"/>
              </w:rPr>
              <w:t>价款</w:t>
            </w:r>
            <w:r>
              <w:rPr>
                <w:rFonts w:ascii="Arial" w:eastAsia="仿宋" w:hAnsi="Arial" w:cs="Arial"/>
                <w:spacing w:val="-7"/>
                <w:sz w:val="18"/>
                <w:szCs w:val="18"/>
              </w:rPr>
              <w:t>总</w:t>
            </w:r>
          </w:p>
        </w:tc>
      </w:tr>
      <w:tr w:rsidR="00B8567F" w14:paraId="125CFCF0" w14:textId="77777777">
        <w:trPr>
          <w:trHeight w:val="559"/>
          <w:jc w:val="center"/>
        </w:trPr>
        <w:tc>
          <w:tcPr>
            <w:tcW w:w="477" w:type="dxa"/>
            <w:tcBorders>
              <w:left w:val="single" w:sz="6" w:space="0" w:color="000000"/>
              <w:right w:val="single" w:sz="4" w:space="0" w:color="000000"/>
            </w:tcBorders>
            <w:vAlign w:val="center"/>
          </w:tcPr>
          <w:p w14:paraId="624DED9C"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5"/>
                <w:sz w:val="18"/>
                <w:szCs w:val="18"/>
              </w:rPr>
              <w:t>商业</w:t>
            </w:r>
          </w:p>
        </w:tc>
        <w:tc>
          <w:tcPr>
            <w:tcW w:w="917" w:type="dxa"/>
            <w:tcBorders>
              <w:left w:val="single" w:sz="4" w:space="0" w:color="000000"/>
            </w:tcBorders>
            <w:vAlign w:val="center"/>
          </w:tcPr>
          <w:p w14:paraId="62A16AD0" w14:textId="5B277919"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127.326</w:t>
            </w:r>
          </w:p>
        </w:tc>
        <w:tc>
          <w:tcPr>
            <w:tcW w:w="956" w:type="dxa"/>
            <w:vAlign w:val="center"/>
          </w:tcPr>
          <w:p w14:paraId="658B920A" w14:textId="05B6D113"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259.75</w:t>
            </w:r>
          </w:p>
        </w:tc>
        <w:tc>
          <w:tcPr>
            <w:tcW w:w="1017" w:type="dxa"/>
            <w:vAlign w:val="center"/>
          </w:tcPr>
          <w:p w14:paraId="366E79BA" w14:textId="51EF8A37" w:rsidR="00B8567F" w:rsidRDefault="006D32C4">
            <w:pPr>
              <w:snapToGrid w:val="0"/>
              <w:spacing w:line="240" w:lineRule="exact"/>
              <w:jc w:val="center"/>
              <w:rPr>
                <w:rFonts w:ascii="Arial" w:eastAsia="仿宋" w:hAnsi="Arial" w:cs="Arial"/>
                <w:sz w:val="18"/>
                <w:szCs w:val="18"/>
              </w:rPr>
            </w:pPr>
            <w:r>
              <w:rPr>
                <w:rFonts w:ascii="Arial" w:eastAsia="仿宋" w:hAnsi="Arial" w:cs="Arial" w:hint="eastAsia"/>
                <w:sz w:val="18"/>
                <w:szCs w:val="18"/>
              </w:rPr>
              <w:t>8070</w:t>
            </w:r>
          </w:p>
        </w:tc>
        <w:tc>
          <w:tcPr>
            <w:tcW w:w="1017" w:type="dxa"/>
            <w:vAlign w:val="center"/>
          </w:tcPr>
          <w:p w14:paraId="4740A438" w14:textId="180DE99C" w:rsidR="00B8567F" w:rsidRDefault="006D32C4">
            <w:pPr>
              <w:snapToGrid w:val="0"/>
              <w:spacing w:line="240" w:lineRule="exact"/>
              <w:jc w:val="center"/>
              <w:rPr>
                <w:rFonts w:ascii="Arial" w:eastAsia="仿宋" w:hAnsi="Arial" w:cs="Arial"/>
                <w:sz w:val="18"/>
                <w:szCs w:val="18"/>
              </w:rPr>
            </w:pPr>
            <w:r>
              <w:rPr>
                <w:rFonts w:ascii="Arial" w:eastAsia="仿宋" w:hAnsi="Arial" w:cs="Arial" w:hint="eastAsia"/>
                <w:sz w:val="18"/>
                <w:szCs w:val="18"/>
              </w:rPr>
              <w:t>209.6183</w:t>
            </w:r>
          </w:p>
        </w:tc>
        <w:tc>
          <w:tcPr>
            <w:tcW w:w="1017" w:type="dxa"/>
            <w:vAlign w:val="center"/>
          </w:tcPr>
          <w:p w14:paraId="15E8D568" w14:textId="150EF290" w:rsidR="00B8567F" w:rsidRDefault="004A1BB6">
            <w:pPr>
              <w:snapToGrid w:val="0"/>
              <w:spacing w:line="240" w:lineRule="exact"/>
              <w:jc w:val="center"/>
              <w:rPr>
                <w:rFonts w:ascii="Arial" w:eastAsia="仿宋" w:hAnsi="Arial" w:cs="Arial"/>
                <w:sz w:val="18"/>
                <w:szCs w:val="18"/>
              </w:rPr>
            </w:pPr>
            <w:r>
              <w:rPr>
                <w:rFonts w:ascii="Arial" w:eastAsia="仿宋" w:hAnsi="Arial" w:cs="Arial" w:hint="eastAsia"/>
                <w:sz w:val="18"/>
                <w:szCs w:val="18"/>
              </w:rPr>
              <w:t>5216</w:t>
            </w:r>
          </w:p>
        </w:tc>
        <w:tc>
          <w:tcPr>
            <w:tcW w:w="1020" w:type="dxa"/>
            <w:vAlign w:val="center"/>
          </w:tcPr>
          <w:p w14:paraId="204FC130" w14:textId="31217244" w:rsidR="00B8567F" w:rsidRDefault="004A1BB6">
            <w:pPr>
              <w:snapToGrid w:val="0"/>
              <w:spacing w:line="240" w:lineRule="exact"/>
              <w:jc w:val="center"/>
              <w:rPr>
                <w:rFonts w:ascii="Arial" w:eastAsia="仿宋" w:hAnsi="Arial" w:cs="Arial"/>
                <w:sz w:val="18"/>
                <w:szCs w:val="18"/>
              </w:rPr>
            </w:pPr>
            <w:r>
              <w:rPr>
                <w:rFonts w:ascii="Arial" w:eastAsia="仿宋" w:hAnsi="Arial" w:cs="Arial" w:hint="eastAsia"/>
                <w:sz w:val="18"/>
                <w:szCs w:val="18"/>
              </w:rPr>
              <w:t>135.4856</w:t>
            </w:r>
          </w:p>
        </w:tc>
        <w:tc>
          <w:tcPr>
            <w:tcW w:w="1631" w:type="dxa"/>
            <w:vAlign w:val="center"/>
          </w:tcPr>
          <w:p w14:paraId="2EB31013" w14:textId="48CDB2BA" w:rsidR="00B8567F" w:rsidRDefault="004A1BB6">
            <w:pPr>
              <w:snapToGrid w:val="0"/>
              <w:spacing w:line="240" w:lineRule="exact"/>
              <w:jc w:val="center"/>
              <w:rPr>
                <w:rFonts w:ascii="Arial" w:eastAsia="仿宋" w:hAnsi="Arial" w:cs="Arial"/>
                <w:sz w:val="18"/>
                <w:szCs w:val="18"/>
              </w:rPr>
            </w:pPr>
            <w:r>
              <w:rPr>
                <w:rFonts w:ascii="Arial" w:eastAsia="仿宋" w:hAnsi="Arial" w:cs="Arial" w:hint="eastAsia"/>
                <w:sz w:val="18"/>
                <w:szCs w:val="18"/>
              </w:rPr>
              <w:t>2854</w:t>
            </w:r>
          </w:p>
        </w:tc>
        <w:tc>
          <w:tcPr>
            <w:tcW w:w="1246" w:type="dxa"/>
            <w:tcBorders>
              <w:right w:val="single" w:sz="6" w:space="0" w:color="000000"/>
            </w:tcBorders>
            <w:vAlign w:val="center"/>
          </w:tcPr>
          <w:p w14:paraId="267C873D" w14:textId="1E025FF7" w:rsidR="00B8567F" w:rsidRDefault="004A1BB6">
            <w:pPr>
              <w:snapToGrid w:val="0"/>
              <w:spacing w:line="240" w:lineRule="exact"/>
              <w:jc w:val="center"/>
              <w:rPr>
                <w:rFonts w:ascii="Arial" w:eastAsia="仿宋" w:hAnsi="Arial" w:cs="Arial"/>
                <w:sz w:val="18"/>
                <w:szCs w:val="18"/>
              </w:rPr>
            </w:pPr>
            <w:r>
              <w:rPr>
                <w:rFonts w:ascii="Arial" w:eastAsia="仿宋" w:hAnsi="Arial" w:cs="Arial" w:hint="eastAsia"/>
                <w:sz w:val="18"/>
                <w:szCs w:val="18"/>
              </w:rPr>
              <w:t>74.1327</w:t>
            </w:r>
          </w:p>
        </w:tc>
      </w:tr>
    </w:tbl>
    <w:p w14:paraId="14604B7F" w14:textId="77777777" w:rsidR="00B8567F" w:rsidRDefault="00353A5C">
      <w:pPr>
        <w:spacing w:line="300" w:lineRule="auto"/>
        <w:jc w:val="both"/>
        <w:rPr>
          <w:rFonts w:ascii="Arial" w:eastAsia="仿宋_GB2312" w:hAnsi="Arial" w:cs="Arial"/>
          <w:kern w:val="2"/>
          <w:sz w:val="18"/>
          <w:szCs w:val="18"/>
        </w:rPr>
      </w:pPr>
      <w:r>
        <w:rPr>
          <w:rFonts w:ascii="Arial" w:eastAsia="仿宋_GB2312" w:hAnsi="Arial" w:cs="Arial" w:hint="eastAsia"/>
          <w:kern w:val="2"/>
          <w:sz w:val="18"/>
          <w:szCs w:val="18"/>
        </w:rPr>
        <w:t>单位：平方米、元</w:t>
      </w:r>
      <w:r>
        <w:rPr>
          <w:rFonts w:ascii="Arial" w:eastAsia="仿宋_GB2312" w:hAnsi="Arial" w:cs="Arial" w:hint="eastAsia"/>
          <w:kern w:val="2"/>
          <w:sz w:val="18"/>
          <w:szCs w:val="18"/>
        </w:rPr>
        <w:t>/</w:t>
      </w:r>
      <w:r>
        <w:rPr>
          <w:rFonts w:ascii="Arial" w:eastAsia="仿宋_GB2312" w:hAnsi="Arial" w:cs="Arial" w:hint="eastAsia"/>
          <w:kern w:val="2"/>
          <w:sz w:val="18"/>
          <w:szCs w:val="18"/>
        </w:rPr>
        <w:t>平方米、万元</w:t>
      </w:r>
    </w:p>
    <w:p w14:paraId="4D3D057A" w14:textId="77777777" w:rsidR="00B8567F" w:rsidRDefault="00B8567F">
      <w:pPr>
        <w:spacing w:line="300" w:lineRule="auto"/>
        <w:jc w:val="both"/>
        <w:rPr>
          <w:rFonts w:ascii="Arial" w:eastAsia="仿宋_GB2312" w:hAnsi="Arial" w:cs="Arial"/>
          <w:kern w:val="2"/>
          <w:sz w:val="18"/>
          <w:szCs w:val="18"/>
        </w:rPr>
      </w:pPr>
    </w:p>
    <w:p w14:paraId="3907F7F5" w14:textId="77777777" w:rsidR="00B8567F" w:rsidRDefault="00353A5C">
      <w:pPr>
        <w:numPr>
          <w:ilvl w:val="0"/>
          <w:numId w:val="5"/>
        </w:numPr>
        <w:tabs>
          <w:tab w:val="left" w:pos="230"/>
        </w:tabs>
        <w:snapToGrid w:val="0"/>
        <w:spacing w:line="30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14:paraId="01C0354B" w14:textId="77777777" w:rsidR="00B8567F" w:rsidRDefault="00353A5C">
      <w:pPr>
        <w:pStyle w:val="11"/>
        <w:adjustRightInd w:val="0"/>
        <w:spacing w:line="300" w:lineRule="auto"/>
        <w:rPr>
          <w:rFonts w:ascii="Arial" w:hAnsi="Arial" w:cs="Arial"/>
          <w:szCs w:val="28"/>
        </w:rPr>
      </w:pPr>
      <w:r>
        <w:rPr>
          <w:rFonts w:ascii="Arial" w:hAnsi="Arial" w:cs="Arial"/>
          <w:szCs w:val="28"/>
        </w:rPr>
        <w:t>根据</w:t>
      </w:r>
      <w:r>
        <w:rPr>
          <w:rFonts w:ascii="Arial" w:hAnsi="Arial" w:cs="Arial" w:hint="eastAsia"/>
          <w:szCs w:val="28"/>
        </w:rPr>
        <w:t>“</w:t>
      </w:r>
      <w:r>
        <w:rPr>
          <w:rFonts w:ascii="Arial" w:hAnsi="Arial" w:cs="Arial" w:hint="eastAsia"/>
        </w:rPr>
        <w:t>《国土资源部办公厅关于印发</w:t>
      </w:r>
      <w:r>
        <w:rPr>
          <w:rFonts w:ascii="Arial" w:hAnsi="Arial" w:cs="Arial" w:hint="eastAsia"/>
        </w:rPr>
        <w:t>&lt;</w:t>
      </w:r>
      <w:r>
        <w:rPr>
          <w:rFonts w:ascii="Arial" w:hAnsi="Arial" w:cs="Arial" w:hint="eastAsia"/>
        </w:rPr>
        <w:t>国有建设用地使用权出让地价评估技术规范</w:t>
      </w:r>
      <w:r>
        <w:rPr>
          <w:rFonts w:ascii="Arial" w:hAnsi="Arial" w:cs="Arial" w:hint="eastAsia"/>
        </w:rPr>
        <w:t>&gt;</w:t>
      </w:r>
      <w:r>
        <w:rPr>
          <w:rFonts w:ascii="Arial" w:hAnsi="Arial" w:cs="Arial" w:hint="eastAsia"/>
        </w:rPr>
        <w:t>的通知》</w:t>
      </w:r>
      <w:r>
        <w:rPr>
          <w:rFonts w:ascii="Arial" w:hAnsi="Arial" w:cs="Arial" w:hint="eastAsia"/>
        </w:rPr>
        <w:t>[</w:t>
      </w:r>
      <w:r>
        <w:rPr>
          <w:rFonts w:ascii="Arial" w:hAnsi="Arial" w:cs="Arial" w:hint="eastAsia"/>
        </w:rPr>
        <w:t>国土资厅发</w:t>
      </w:r>
      <w:r>
        <w:rPr>
          <w:rFonts w:ascii="Arial" w:hAnsi="Arial" w:cs="Arial" w:hint="eastAsia"/>
        </w:rPr>
        <w:t xml:space="preserve"> [2018]4</w:t>
      </w:r>
      <w:r>
        <w:rPr>
          <w:rFonts w:ascii="Arial" w:hAnsi="Arial" w:cs="Arial" w:hint="eastAsia"/>
        </w:rPr>
        <w:t>号</w:t>
      </w:r>
      <w:r>
        <w:rPr>
          <w:rFonts w:ascii="Arial" w:hAnsi="Arial" w:cs="Arial" w:hint="eastAsia"/>
        </w:rPr>
        <w:t>]</w:t>
      </w:r>
      <w:r>
        <w:rPr>
          <w:rFonts w:ascii="Arial" w:hAnsi="Arial" w:cs="Arial" w:hint="eastAsia"/>
          <w:szCs w:val="28"/>
        </w:rPr>
        <w:t>”</w:t>
      </w:r>
      <w:r>
        <w:rPr>
          <w:rFonts w:ascii="Arial" w:hAnsi="Arial" w:cs="Arial"/>
          <w:szCs w:val="28"/>
        </w:rPr>
        <w:t>，</w:t>
      </w:r>
      <w:r>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w:t>
      </w:r>
      <w:proofErr w:type="gramStart"/>
      <w:r>
        <w:rPr>
          <w:rFonts w:ascii="Arial" w:hAnsi="Arial" w:cs="Arial" w:hint="eastAsia"/>
          <w:szCs w:val="28"/>
        </w:rPr>
        <w:t>孰</w:t>
      </w:r>
      <w:proofErr w:type="gramEnd"/>
      <w:r>
        <w:rPr>
          <w:rFonts w:ascii="Arial" w:hAnsi="Arial" w:cs="Arial" w:hint="eastAsia"/>
          <w:szCs w:val="28"/>
        </w:rPr>
        <w:t>高原则，合理建议应当缴纳的地价款金额。</w:t>
      </w:r>
    </w:p>
    <w:p w14:paraId="45C93611"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本次评估的出让国有建设用地使用权价格为</w:t>
      </w:r>
      <w:r>
        <w:rPr>
          <w:rFonts w:ascii="Arial" w:hAnsi="Arial" w:cs="Arial" w:hint="eastAsia"/>
        </w:rPr>
        <w:t>：</w:t>
      </w:r>
    </w:p>
    <w:p w14:paraId="532C1061" w14:textId="3765DCC3" w:rsidR="00B8567F" w:rsidRDefault="00353A5C">
      <w:pPr>
        <w:pStyle w:val="11"/>
        <w:adjustRightInd w:val="0"/>
        <w:spacing w:line="300" w:lineRule="auto"/>
        <w:rPr>
          <w:rFonts w:ascii="Arial" w:hAnsi="Arial" w:cs="Arial"/>
          <w:szCs w:val="28"/>
        </w:rPr>
      </w:pPr>
      <w:r>
        <w:rPr>
          <w:rFonts w:ascii="Arial" w:hAnsi="Arial" w:cs="Arial" w:hint="eastAsia"/>
          <w:szCs w:val="28"/>
        </w:rPr>
        <w:t>出让国有建设用地使用权楼面价为</w:t>
      </w:r>
      <w:r>
        <w:rPr>
          <w:rFonts w:ascii="Arial" w:hAnsi="Arial" w:cs="Arial" w:hint="eastAsia"/>
        </w:rPr>
        <w:t>：</w:t>
      </w:r>
      <w:r w:rsidR="006D32C4">
        <w:rPr>
          <w:rFonts w:ascii="Arial" w:hAnsi="Arial" w:cs="Arial" w:hint="eastAsia"/>
          <w:szCs w:val="28"/>
        </w:rPr>
        <w:t>8070</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5C7D40CA" w14:textId="5255CA1F" w:rsidR="00B8567F" w:rsidRDefault="00353A5C">
      <w:pPr>
        <w:pStyle w:val="11"/>
        <w:adjustRightInd w:val="0"/>
        <w:spacing w:line="300" w:lineRule="auto"/>
        <w:rPr>
          <w:rFonts w:ascii="Arial" w:hAnsi="Arial" w:cs="Arial"/>
          <w:szCs w:val="28"/>
        </w:rPr>
      </w:pPr>
      <w:r>
        <w:rPr>
          <w:rFonts w:ascii="Arial" w:hAnsi="Arial" w:cs="Arial" w:hint="eastAsia"/>
          <w:szCs w:val="28"/>
        </w:rPr>
        <w:t>出让国有建设用地使用权总价为</w:t>
      </w:r>
      <w:r>
        <w:rPr>
          <w:rFonts w:ascii="Arial" w:hAnsi="Arial" w:cs="Arial" w:hint="eastAsia"/>
        </w:rPr>
        <w:t>：</w:t>
      </w:r>
      <w:r w:rsidR="006D32C4">
        <w:rPr>
          <w:rFonts w:ascii="Arial" w:hAnsi="Arial" w:cs="Arial" w:hint="eastAsia"/>
          <w:szCs w:val="28"/>
        </w:rPr>
        <w:t>209.6183</w:t>
      </w:r>
      <w:r>
        <w:rPr>
          <w:rFonts w:ascii="Arial" w:hAnsi="Arial" w:cs="Arial" w:hint="eastAsia"/>
          <w:szCs w:val="28"/>
        </w:rPr>
        <w:t>万元</w:t>
      </w:r>
    </w:p>
    <w:p w14:paraId="4C2B6045"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本次评估的划拨国有建设用地使用权价格为</w:t>
      </w:r>
      <w:r>
        <w:rPr>
          <w:rFonts w:ascii="Arial" w:hAnsi="Arial" w:cs="Arial" w:hint="eastAsia"/>
        </w:rPr>
        <w:t>：</w:t>
      </w:r>
    </w:p>
    <w:p w14:paraId="37191D92" w14:textId="2EBC8AF8" w:rsidR="00B8567F" w:rsidRDefault="00353A5C">
      <w:pPr>
        <w:pStyle w:val="11"/>
        <w:adjustRightInd w:val="0"/>
        <w:spacing w:line="300" w:lineRule="auto"/>
        <w:rPr>
          <w:rFonts w:ascii="Arial" w:hAnsi="Arial" w:cs="Arial"/>
          <w:szCs w:val="28"/>
        </w:rPr>
      </w:pPr>
      <w:r>
        <w:rPr>
          <w:rFonts w:ascii="Arial" w:hAnsi="Arial" w:cs="Arial" w:hint="eastAsia"/>
          <w:szCs w:val="28"/>
        </w:rPr>
        <w:t>划拨国有建设用地使用权楼面价为</w:t>
      </w:r>
      <w:r>
        <w:rPr>
          <w:rFonts w:ascii="Arial" w:hAnsi="Arial" w:cs="Arial" w:hint="eastAsia"/>
        </w:rPr>
        <w:t>：</w:t>
      </w:r>
      <w:r w:rsidR="004A1BB6">
        <w:rPr>
          <w:rFonts w:ascii="Arial" w:hAnsi="Arial" w:cs="Arial" w:hint="eastAsia"/>
          <w:szCs w:val="28"/>
        </w:rPr>
        <w:t>5216</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59903019" w14:textId="2C7217D2" w:rsidR="00B8567F" w:rsidRDefault="00353A5C">
      <w:pPr>
        <w:pStyle w:val="11"/>
        <w:adjustRightInd w:val="0"/>
        <w:spacing w:line="300" w:lineRule="auto"/>
        <w:rPr>
          <w:rFonts w:ascii="Arial" w:hAnsi="Arial" w:cs="Arial"/>
          <w:szCs w:val="28"/>
        </w:rPr>
      </w:pPr>
      <w:r>
        <w:rPr>
          <w:rFonts w:ascii="Arial" w:hAnsi="Arial" w:cs="Arial" w:hint="eastAsia"/>
          <w:szCs w:val="28"/>
        </w:rPr>
        <w:t>划拨国有建设用地使用权总价为</w:t>
      </w:r>
      <w:r>
        <w:rPr>
          <w:rFonts w:ascii="Arial" w:hAnsi="Arial" w:cs="Arial" w:hint="eastAsia"/>
        </w:rPr>
        <w:t>：</w:t>
      </w:r>
      <w:r w:rsidR="004A1BB6">
        <w:rPr>
          <w:rFonts w:ascii="Arial" w:hAnsi="Arial" w:cs="Arial" w:hint="eastAsia"/>
          <w:szCs w:val="28"/>
        </w:rPr>
        <w:t>135.4856</w:t>
      </w:r>
      <w:r>
        <w:rPr>
          <w:rFonts w:ascii="Arial" w:hAnsi="Arial" w:cs="Arial" w:hint="eastAsia"/>
          <w:szCs w:val="28"/>
        </w:rPr>
        <w:t>万元</w:t>
      </w:r>
    </w:p>
    <w:p w14:paraId="0B92028E" w14:textId="77777777" w:rsidR="00B8567F" w:rsidRDefault="00353A5C">
      <w:pPr>
        <w:pStyle w:val="11"/>
        <w:adjustRightInd w:val="0"/>
        <w:spacing w:line="300" w:lineRule="auto"/>
        <w:rPr>
          <w:rFonts w:ascii="Arial" w:hAnsi="Arial" w:cs="Arial"/>
        </w:rPr>
      </w:pPr>
      <w:r>
        <w:rPr>
          <w:rFonts w:ascii="Arial" w:hAnsi="Arial" w:cs="Arial" w:hint="eastAsia"/>
          <w:szCs w:val="28"/>
        </w:rPr>
        <w:t>本次评估的</w:t>
      </w:r>
      <w:r>
        <w:rPr>
          <w:rFonts w:ascii="Arial" w:hAnsi="Arial" w:cs="Arial" w:hint="eastAsia"/>
        </w:rPr>
        <w:t>按出让地价与划拨地价的差额计算估价结果：</w:t>
      </w:r>
    </w:p>
    <w:p w14:paraId="7B78C265" w14:textId="55D8C0E1" w:rsidR="00B8567F" w:rsidRDefault="00353A5C">
      <w:pPr>
        <w:pStyle w:val="11"/>
        <w:adjustRightInd w:val="0"/>
        <w:spacing w:line="300" w:lineRule="auto"/>
        <w:rPr>
          <w:rFonts w:ascii="Arial" w:hAnsi="Arial" w:cs="Arial"/>
          <w:szCs w:val="28"/>
        </w:rPr>
      </w:pPr>
      <w:r>
        <w:rPr>
          <w:rFonts w:ascii="Arial" w:eastAsia="仿宋" w:hAnsi="Arial" w:cs="Arial"/>
          <w:szCs w:val="28"/>
        </w:rPr>
        <w:t>单价</w:t>
      </w:r>
      <w:r>
        <w:rPr>
          <w:rFonts w:ascii="Arial" w:hAnsi="Arial" w:cs="Arial" w:hint="eastAsia"/>
          <w:szCs w:val="28"/>
        </w:rPr>
        <w:t>＝</w:t>
      </w:r>
      <w:r w:rsidR="006D32C4">
        <w:rPr>
          <w:rFonts w:ascii="Arial" w:hAnsi="Arial" w:cs="Arial" w:hint="eastAsia"/>
          <w:szCs w:val="28"/>
        </w:rPr>
        <w:t>8070</w:t>
      </w:r>
      <w:r>
        <w:rPr>
          <w:rFonts w:ascii="Arial" w:hAnsi="Arial" w:cs="Arial" w:hint="eastAsia"/>
          <w:szCs w:val="28"/>
        </w:rPr>
        <w:t>－</w:t>
      </w:r>
      <w:r w:rsidR="004A1BB6">
        <w:rPr>
          <w:rFonts w:ascii="Arial" w:hAnsi="Arial" w:cs="Arial" w:hint="eastAsia"/>
          <w:szCs w:val="28"/>
        </w:rPr>
        <w:t>5216</w:t>
      </w:r>
      <w:r>
        <w:rPr>
          <w:rFonts w:ascii="Arial" w:hAnsi="Arial" w:cs="Arial" w:hint="eastAsia"/>
          <w:szCs w:val="28"/>
        </w:rPr>
        <w:t>＝</w:t>
      </w:r>
      <w:r w:rsidR="004A1BB6">
        <w:rPr>
          <w:rFonts w:ascii="Arial" w:hAnsi="Arial" w:cs="Arial" w:hint="eastAsia"/>
          <w:szCs w:val="28"/>
        </w:rPr>
        <w:t>2854</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62C6A176" w14:textId="130DBE39" w:rsidR="00B8567F" w:rsidRDefault="00353A5C">
      <w:pPr>
        <w:pStyle w:val="11"/>
        <w:adjustRightInd w:val="0"/>
        <w:spacing w:line="300" w:lineRule="auto"/>
        <w:rPr>
          <w:rFonts w:ascii="Arial" w:hAnsi="Arial" w:cs="Arial"/>
          <w:szCs w:val="28"/>
        </w:rPr>
      </w:pPr>
      <w:r>
        <w:rPr>
          <w:rFonts w:ascii="Arial" w:eastAsia="仿宋" w:hAnsi="Arial" w:cs="Arial"/>
          <w:szCs w:val="28"/>
        </w:rPr>
        <w:t>总价</w:t>
      </w:r>
      <w:r>
        <w:rPr>
          <w:rFonts w:ascii="Arial" w:hAnsi="Arial" w:cs="Arial" w:hint="eastAsia"/>
          <w:szCs w:val="28"/>
        </w:rPr>
        <w:t>＝</w:t>
      </w:r>
      <w:r w:rsidR="004A1BB6">
        <w:rPr>
          <w:rFonts w:ascii="Arial" w:hAnsi="Arial" w:cs="Arial" w:hint="eastAsia"/>
          <w:szCs w:val="28"/>
        </w:rPr>
        <w:t>2854</w:t>
      </w:r>
      <w:r>
        <w:rPr>
          <w:rFonts w:ascii="Arial" w:hAnsi="Arial" w:cs="Arial" w:hint="eastAsia"/>
          <w:szCs w:val="28"/>
        </w:rPr>
        <w:t>×</w:t>
      </w:r>
      <w:r w:rsidR="00D45A3D">
        <w:rPr>
          <w:rFonts w:ascii="Arial" w:hAnsi="Arial" w:cs="Arial" w:hint="eastAsia"/>
          <w:szCs w:val="28"/>
        </w:rPr>
        <w:t>259.75</w:t>
      </w:r>
      <w:r>
        <w:rPr>
          <w:rFonts w:ascii="Arial" w:hAnsi="Arial" w:cs="Arial" w:hint="eastAsia"/>
          <w:szCs w:val="28"/>
        </w:rPr>
        <w:t>÷</w:t>
      </w:r>
      <w:r>
        <w:rPr>
          <w:rFonts w:ascii="Arial" w:hAnsi="Arial" w:cs="Arial" w:hint="eastAsia"/>
          <w:szCs w:val="28"/>
        </w:rPr>
        <w:t>10000</w:t>
      </w:r>
      <w:r>
        <w:rPr>
          <w:rFonts w:ascii="Arial" w:hAnsi="Arial" w:cs="Arial" w:hint="eastAsia"/>
          <w:szCs w:val="28"/>
        </w:rPr>
        <w:t>＝</w:t>
      </w:r>
      <w:r w:rsidR="004A1BB6">
        <w:rPr>
          <w:rFonts w:ascii="Arial" w:hAnsi="Arial" w:cs="Arial" w:hint="eastAsia"/>
          <w:szCs w:val="28"/>
        </w:rPr>
        <w:t>74.1327</w:t>
      </w:r>
      <w:r>
        <w:rPr>
          <w:rFonts w:ascii="Arial" w:hAnsi="Arial" w:cs="Arial" w:hint="eastAsia"/>
          <w:szCs w:val="28"/>
        </w:rPr>
        <w:t>（万元）</w:t>
      </w:r>
    </w:p>
    <w:p w14:paraId="792D26F9" w14:textId="77777777" w:rsidR="00B8567F" w:rsidRDefault="00353A5C">
      <w:pPr>
        <w:pStyle w:val="11"/>
        <w:adjustRightInd w:val="0"/>
        <w:spacing w:line="300" w:lineRule="auto"/>
        <w:rPr>
          <w:rFonts w:ascii="Arial" w:hAnsi="Arial" w:cs="Arial"/>
        </w:rPr>
      </w:pPr>
      <w:r>
        <w:rPr>
          <w:rFonts w:ascii="Arial" w:hAnsi="Arial" w:cs="Arial" w:hint="eastAsia"/>
          <w:szCs w:val="28"/>
        </w:rPr>
        <w:t>根据《北京市人民政府关于更新出让国有建设用地使用权基准地价的通知》</w:t>
      </w:r>
      <w:r>
        <w:rPr>
          <w:rFonts w:ascii="Arial" w:hAnsi="Arial" w:cs="Arial" w:hint="eastAsia"/>
          <w:szCs w:val="28"/>
        </w:rPr>
        <w:t>[</w:t>
      </w:r>
      <w:r>
        <w:rPr>
          <w:rFonts w:ascii="Arial" w:hAnsi="Arial" w:cs="Arial" w:hint="eastAsia"/>
          <w:szCs w:val="28"/>
        </w:rPr>
        <w:t>京政发</w:t>
      </w:r>
      <w:r>
        <w:rPr>
          <w:rFonts w:ascii="Arial" w:hAnsi="Arial" w:cs="Arial" w:hint="eastAsia"/>
          <w:szCs w:val="28"/>
        </w:rPr>
        <w:t xml:space="preserve"> [2022]12</w:t>
      </w:r>
      <w:r>
        <w:rPr>
          <w:rFonts w:ascii="Arial" w:hAnsi="Arial" w:cs="Arial" w:hint="eastAsia"/>
          <w:szCs w:val="28"/>
        </w:rPr>
        <w:t>号</w:t>
      </w:r>
      <w:r>
        <w:rPr>
          <w:rFonts w:ascii="Arial" w:hAnsi="Arial" w:cs="Arial" w:hint="eastAsia"/>
          <w:szCs w:val="28"/>
        </w:rPr>
        <w:t>]</w:t>
      </w:r>
      <w:r>
        <w:rPr>
          <w:rFonts w:ascii="Arial" w:hAnsi="Arial" w:cs="Arial" w:hint="eastAsia"/>
          <w:szCs w:val="28"/>
        </w:rPr>
        <w:t>，国有建设用地使用权出让政府土地收益</w:t>
      </w:r>
      <w:proofErr w:type="gramStart"/>
      <w:r>
        <w:rPr>
          <w:rFonts w:ascii="Arial" w:hAnsi="Arial" w:cs="Arial" w:hint="eastAsia"/>
          <w:szCs w:val="28"/>
        </w:rPr>
        <w:t>按照楼</w:t>
      </w:r>
      <w:proofErr w:type="gramEnd"/>
      <w:r>
        <w:rPr>
          <w:rFonts w:ascii="Arial" w:hAnsi="Arial" w:cs="Arial" w:hint="eastAsia"/>
          <w:szCs w:val="28"/>
        </w:rPr>
        <w:t>面熟地价及</w:t>
      </w:r>
      <w:proofErr w:type="gramStart"/>
      <w:r>
        <w:rPr>
          <w:rFonts w:ascii="Arial" w:hAnsi="Arial" w:cs="Arial" w:hint="eastAsia"/>
          <w:szCs w:val="28"/>
        </w:rPr>
        <w:t>各土地</w:t>
      </w:r>
      <w:proofErr w:type="gramEnd"/>
      <w:r>
        <w:rPr>
          <w:rFonts w:ascii="Arial" w:hAnsi="Arial" w:cs="Arial" w:hint="eastAsia"/>
          <w:szCs w:val="28"/>
        </w:rPr>
        <w:t>用途的政府土地收益比例确定，其中参照商业、办公、住宅、公共服务类基准地价的，政府土地出让收益按照政府</w:t>
      </w:r>
      <w:proofErr w:type="gramStart"/>
      <w:r>
        <w:rPr>
          <w:rFonts w:ascii="Arial" w:hAnsi="Arial" w:cs="Arial" w:hint="eastAsia"/>
          <w:szCs w:val="28"/>
        </w:rPr>
        <w:t>审定楼</w:t>
      </w:r>
      <w:proofErr w:type="gramEnd"/>
      <w:r>
        <w:rPr>
          <w:rFonts w:ascii="Arial" w:hAnsi="Arial" w:cs="Arial" w:hint="eastAsia"/>
          <w:szCs w:val="28"/>
        </w:rPr>
        <w:t>面熟地价的</w:t>
      </w:r>
      <w:r>
        <w:rPr>
          <w:rFonts w:ascii="Arial" w:hAnsi="Arial" w:cs="Arial" w:hint="eastAsia"/>
          <w:szCs w:val="28"/>
        </w:rPr>
        <w:t>25%</w:t>
      </w:r>
      <w:r>
        <w:rPr>
          <w:rFonts w:ascii="Arial" w:hAnsi="Arial" w:cs="Arial" w:hint="eastAsia"/>
          <w:szCs w:val="28"/>
        </w:rPr>
        <w:t>确定。估价对象为商业用地，政府土地出让收益按照评估出让楼面熟地价的</w:t>
      </w:r>
      <w:r>
        <w:rPr>
          <w:rFonts w:ascii="Arial" w:hAnsi="Arial" w:cs="Arial" w:hint="eastAsia"/>
          <w:szCs w:val="28"/>
        </w:rPr>
        <w:t>25%</w:t>
      </w:r>
      <w:r>
        <w:rPr>
          <w:rFonts w:ascii="Arial" w:hAnsi="Arial" w:cs="Arial" w:hint="eastAsia"/>
          <w:szCs w:val="28"/>
        </w:rPr>
        <w:t>确定。并将评估结果与上述政府土地出让收益金额进行对比，按照</w:t>
      </w:r>
      <w:proofErr w:type="gramStart"/>
      <w:r>
        <w:rPr>
          <w:rFonts w:ascii="Arial" w:hAnsi="Arial" w:cs="Arial" w:hint="eastAsia"/>
          <w:szCs w:val="28"/>
        </w:rPr>
        <w:t>孰</w:t>
      </w:r>
      <w:proofErr w:type="gramEnd"/>
      <w:r>
        <w:rPr>
          <w:rFonts w:ascii="Arial" w:hAnsi="Arial" w:cs="Arial" w:hint="eastAsia"/>
          <w:szCs w:val="28"/>
        </w:rPr>
        <w:t>高原则确定应当缴纳的地价款金额。</w:t>
      </w:r>
    </w:p>
    <w:p w14:paraId="543D0901"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w:t>
      </w:r>
      <w:r>
        <w:rPr>
          <w:rFonts w:ascii="Arial" w:eastAsia="仿宋" w:hAnsi="Arial" w:cs="Arial" w:hint="eastAsia"/>
        </w:rPr>
        <w:t>政府出让收益</w:t>
      </w:r>
      <w:r>
        <w:rPr>
          <w:rFonts w:ascii="Arial" w:hAnsi="Arial" w:cs="Arial" w:hint="eastAsia"/>
          <w:szCs w:val="28"/>
        </w:rPr>
        <w:t>为</w:t>
      </w:r>
      <w:r>
        <w:rPr>
          <w:rFonts w:ascii="Arial" w:hAnsi="Arial" w:cs="Arial" w:hint="eastAsia"/>
        </w:rPr>
        <w:t>：</w:t>
      </w:r>
    </w:p>
    <w:p w14:paraId="448F5097" w14:textId="4B75792F" w:rsidR="00B8567F" w:rsidRDefault="00353A5C">
      <w:pPr>
        <w:pStyle w:val="11"/>
        <w:spacing w:line="300" w:lineRule="auto"/>
        <w:rPr>
          <w:rFonts w:ascii="Arial" w:hAnsi="Arial" w:cs="Arial"/>
        </w:rPr>
      </w:pPr>
      <w:r>
        <w:rPr>
          <w:rFonts w:ascii="Arial" w:eastAsia="仿宋" w:hAnsi="Arial" w:cs="Arial" w:hint="eastAsia"/>
        </w:rPr>
        <w:lastRenderedPageBreak/>
        <w:t>政府出让收益单价＝</w:t>
      </w:r>
      <w:r w:rsidR="006D32C4">
        <w:rPr>
          <w:rFonts w:ascii="Arial" w:eastAsia="仿宋" w:hAnsi="Arial" w:cs="Arial" w:hint="eastAsia"/>
          <w:szCs w:val="28"/>
        </w:rPr>
        <w:t>8070</w:t>
      </w:r>
      <w:r>
        <w:rPr>
          <w:rFonts w:ascii="Arial" w:hAnsi="Arial" w:cs="Arial" w:hint="eastAsia"/>
          <w:szCs w:val="28"/>
        </w:rPr>
        <w:t>×</w:t>
      </w:r>
      <w:r>
        <w:rPr>
          <w:rFonts w:ascii="Arial" w:hAnsi="Arial" w:cs="Arial" w:hint="eastAsia"/>
          <w:szCs w:val="28"/>
        </w:rPr>
        <w:t>25%</w:t>
      </w:r>
      <w:r>
        <w:rPr>
          <w:rFonts w:ascii="Arial" w:hAnsi="Arial" w:cs="Arial" w:hint="eastAsia"/>
          <w:szCs w:val="28"/>
        </w:rPr>
        <w:t>＝</w:t>
      </w:r>
      <w:r w:rsidR="004A1BB6">
        <w:rPr>
          <w:rFonts w:ascii="Arial" w:hAnsi="Arial" w:cs="Arial" w:hint="eastAsia"/>
          <w:szCs w:val="28"/>
        </w:rPr>
        <w:t>2018</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491399E8" w14:textId="79359D60" w:rsidR="00B8567F" w:rsidRDefault="00353A5C">
      <w:pPr>
        <w:pStyle w:val="11"/>
        <w:spacing w:line="300" w:lineRule="auto"/>
        <w:rPr>
          <w:rFonts w:ascii="Arial" w:eastAsia="仿宋" w:hAnsi="Arial" w:cs="Arial"/>
        </w:rPr>
      </w:pPr>
      <w:r>
        <w:rPr>
          <w:rFonts w:ascii="Arial" w:eastAsia="仿宋" w:hAnsi="Arial" w:cs="Arial"/>
        </w:rPr>
        <w:t>政府土地出让收益总价</w:t>
      </w:r>
      <w:r>
        <w:rPr>
          <w:rFonts w:ascii="Arial" w:eastAsia="仿宋" w:hAnsi="Arial" w:cs="Arial" w:hint="eastAsia"/>
        </w:rPr>
        <w:t>＝</w:t>
      </w:r>
      <w:r w:rsidR="004A1BB6">
        <w:rPr>
          <w:rFonts w:ascii="Arial" w:eastAsia="仿宋" w:hAnsi="Arial" w:cs="Arial" w:hint="eastAsia"/>
        </w:rPr>
        <w:t>2018</w:t>
      </w:r>
      <w:r>
        <w:rPr>
          <w:rFonts w:ascii="Arial" w:eastAsia="仿宋" w:hAnsi="Arial" w:cs="Arial" w:hint="eastAsia"/>
        </w:rPr>
        <w:t>×</w:t>
      </w:r>
      <w:r w:rsidR="00D45A3D">
        <w:rPr>
          <w:rFonts w:ascii="Arial" w:eastAsia="仿宋" w:hAnsi="Arial" w:cs="Arial" w:hint="eastAsia"/>
        </w:rPr>
        <w:t>259.75</w:t>
      </w:r>
      <w:r>
        <w:rPr>
          <w:rFonts w:ascii="Arial" w:eastAsia="仿宋" w:hAnsi="Arial" w:cs="Arial" w:hint="eastAsia"/>
        </w:rPr>
        <w:t>÷</w:t>
      </w:r>
      <w:r>
        <w:rPr>
          <w:rFonts w:ascii="Arial" w:eastAsia="仿宋" w:hAnsi="Arial" w:cs="Arial" w:hint="eastAsia"/>
        </w:rPr>
        <w:t>10000</w:t>
      </w:r>
      <w:r>
        <w:rPr>
          <w:rFonts w:ascii="Arial" w:eastAsia="仿宋" w:hAnsi="Arial" w:cs="Arial" w:hint="eastAsia"/>
        </w:rPr>
        <w:t>＝</w:t>
      </w:r>
      <w:r w:rsidR="00C80F29">
        <w:rPr>
          <w:rFonts w:ascii="Arial" w:eastAsia="仿宋" w:hAnsi="Arial" w:cs="Arial" w:hint="eastAsia"/>
        </w:rPr>
        <w:t>52.4176</w:t>
      </w:r>
      <w:r>
        <w:rPr>
          <w:rFonts w:ascii="Arial" w:hAnsi="Arial" w:cs="Arial" w:hint="eastAsia"/>
          <w:szCs w:val="28"/>
        </w:rPr>
        <w:t>（万元）</w:t>
      </w:r>
    </w:p>
    <w:p w14:paraId="10042616" w14:textId="79374C67" w:rsidR="00B8567F" w:rsidRDefault="00353A5C">
      <w:pPr>
        <w:pStyle w:val="11"/>
        <w:spacing w:line="300" w:lineRule="auto"/>
        <w:rPr>
          <w:rFonts w:ascii="Arial" w:eastAsia="仿宋" w:hAnsi="Arial" w:cs="Arial"/>
        </w:rPr>
      </w:pPr>
      <w:r>
        <w:rPr>
          <w:rFonts w:ascii="Arial" w:eastAsia="仿宋" w:hAnsi="Arial" w:cs="Arial"/>
          <w:szCs w:val="28"/>
        </w:rPr>
        <w:t>经过对比，运用出让地价与划拨地价的差额计算出的估价结果</w:t>
      </w:r>
      <w:r>
        <w:rPr>
          <w:rFonts w:ascii="Arial" w:eastAsia="仿宋" w:hAnsi="Arial" w:cs="Arial" w:hint="eastAsia"/>
          <w:szCs w:val="28"/>
        </w:rPr>
        <w:t>高</w:t>
      </w:r>
      <w:r>
        <w:rPr>
          <w:rFonts w:ascii="Arial" w:eastAsia="仿宋" w:hAnsi="Arial" w:cs="Arial"/>
          <w:szCs w:val="28"/>
        </w:rPr>
        <w:t>于出让地价</w:t>
      </w:r>
      <w:r>
        <w:rPr>
          <w:rFonts w:ascii="Arial" w:eastAsia="仿宋" w:hAnsi="Arial" w:cs="Arial"/>
          <w:szCs w:val="28"/>
        </w:rPr>
        <w:t>×25%</w:t>
      </w:r>
      <w:r>
        <w:rPr>
          <w:rFonts w:ascii="Arial" w:eastAsia="仿宋" w:hAnsi="Arial" w:cs="Arial"/>
          <w:szCs w:val="28"/>
        </w:rPr>
        <w:t>确定的政府出让收益。因此本报告根据</w:t>
      </w:r>
      <w:proofErr w:type="gramStart"/>
      <w:r>
        <w:rPr>
          <w:rFonts w:ascii="Arial" w:eastAsia="仿宋" w:hAnsi="Arial" w:cs="Arial"/>
          <w:szCs w:val="28"/>
        </w:rPr>
        <w:t>孰</w:t>
      </w:r>
      <w:proofErr w:type="gramEnd"/>
      <w:r>
        <w:rPr>
          <w:rFonts w:ascii="Arial" w:eastAsia="仿宋" w:hAnsi="Arial" w:cs="Arial"/>
          <w:szCs w:val="28"/>
        </w:rPr>
        <w:t>高原则，确定以</w:t>
      </w:r>
      <w:r>
        <w:rPr>
          <w:rFonts w:ascii="Arial" w:eastAsia="仿宋" w:hAnsi="Arial" w:cs="Arial" w:hint="eastAsia"/>
          <w:szCs w:val="28"/>
        </w:rPr>
        <w:t>出让地价与划拨地价的差额</w:t>
      </w:r>
      <w:r>
        <w:rPr>
          <w:rFonts w:ascii="Arial" w:eastAsia="仿宋" w:hAnsi="Arial" w:cs="Arial"/>
          <w:szCs w:val="28"/>
        </w:rPr>
        <w:t>作为缴纳的地价款。即，应当缴纳的地价款楼面单价为</w:t>
      </w:r>
      <w:r w:rsidR="004A1BB6">
        <w:rPr>
          <w:rFonts w:ascii="Arial" w:eastAsia="仿宋" w:hAnsi="Arial" w:cs="Arial" w:hint="eastAsia"/>
        </w:rPr>
        <w:t>2854</w:t>
      </w:r>
      <w:r>
        <w:rPr>
          <w:rFonts w:ascii="Arial" w:eastAsia="仿宋" w:hAnsi="Arial" w:cs="Arial" w:hint="eastAsia"/>
        </w:rPr>
        <w:t>元</w:t>
      </w:r>
      <w:r>
        <w:rPr>
          <w:rFonts w:ascii="Arial" w:eastAsia="仿宋" w:hAnsi="Arial" w:cs="Arial" w:hint="eastAsia"/>
        </w:rPr>
        <w:t>/</w:t>
      </w:r>
      <w:r>
        <w:rPr>
          <w:rFonts w:ascii="Arial" w:eastAsia="仿宋" w:hAnsi="Arial" w:cs="Arial" w:hint="eastAsia"/>
        </w:rPr>
        <w:t>平方米，应当缴纳的地价款总额为</w:t>
      </w:r>
      <w:r w:rsidR="004A1BB6">
        <w:rPr>
          <w:rFonts w:ascii="Arial" w:eastAsia="仿宋" w:hAnsi="Arial" w:cs="Arial" w:hint="eastAsia"/>
        </w:rPr>
        <w:t>74.1327</w:t>
      </w:r>
      <w:r>
        <w:rPr>
          <w:rFonts w:ascii="Arial" w:eastAsia="仿宋" w:hAnsi="Arial" w:cs="Arial" w:hint="eastAsia"/>
        </w:rPr>
        <w:t>万元。</w:t>
      </w:r>
    </w:p>
    <w:p w14:paraId="0A35D471" w14:textId="77777777" w:rsidR="00B8567F" w:rsidRDefault="00353A5C">
      <w:pPr>
        <w:pStyle w:val="11"/>
        <w:spacing w:line="300" w:lineRule="auto"/>
        <w:rPr>
          <w:rFonts w:ascii="Arial" w:eastAsia="仿宋" w:hAnsi="Arial" w:cs="Arial"/>
        </w:rPr>
      </w:pPr>
      <w:r>
        <w:rPr>
          <w:rFonts w:ascii="Arial" w:eastAsia="仿宋" w:hAnsi="Arial" w:cs="Arial" w:hint="eastAsia"/>
        </w:rPr>
        <w:t xml:space="preserve">   </w:t>
      </w:r>
    </w:p>
    <w:p w14:paraId="4E239A3D" w14:textId="77777777" w:rsidR="00B8567F" w:rsidRDefault="00B8567F">
      <w:pPr>
        <w:snapToGrid w:val="0"/>
        <w:spacing w:line="300" w:lineRule="auto"/>
        <w:ind w:firstLine="556"/>
        <w:rPr>
          <w:rFonts w:ascii="Arial" w:eastAsia="仿宋_GB2312" w:hAnsi="Arial" w:cs="Arial"/>
          <w:sz w:val="28"/>
        </w:rPr>
      </w:pPr>
    </w:p>
    <w:p w14:paraId="46E0EFED" w14:textId="77777777" w:rsidR="00B8567F" w:rsidRDefault="00B8567F">
      <w:pPr>
        <w:snapToGrid w:val="0"/>
        <w:spacing w:line="300" w:lineRule="auto"/>
        <w:rPr>
          <w:rFonts w:ascii="Arial" w:eastAsia="仿宋_GB2312" w:hAnsi="Arial" w:cs="Arial"/>
          <w:sz w:val="28"/>
        </w:rPr>
      </w:pPr>
    </w:p>
    <w:p w14:paraId="3E6121CD" w14:textId="77777777" w:rsidR="00B8567F" w:rsidRDefault="00353A5C">
      <w:pPr>
        <w:snapToGrid w:val="0"/>
        <w:spacing w:line="300" w:lineRule="auto"/>
        <w:rPr>
          <w:rFonts w:ascii="Arial" w:eastAsia="仿宋_GB2312" w:hAnsi="Arial" w:cs="Arial"/>
          <w:sz w:val="28"/>
        </w:rPr>
        <w:sectPr w:rsidR="00B8567F" w:rsidSect="00791791">
          <w:pgSz w:w="11907" w:h="16840"/>
          <w:pgMar w:top="1843" w:right="1134" w:bottom="1134" w:left="1134" w:header="1134" w:footer="907" w:gutter="340"/>
          <w:cols w:space="720"/>
          <w:titlePg/>
          <w:docGrid w:linePitch="326"/>
        </w:sectPr>
      </w:pPr>
      <w:r>
        <w:rPr>
          <w:rFonts w:ascii="Arial" w:eastAsia="仿宋_GB2312" w:hAnsi="Arial" w:cs="Arial"/>
          <w:sz w:val="28"/>
          <w:szCs w:val="28"/>
        </w:rPr>
        <w:t>（转下页）</w:t>
      </w:r>
    </w:p>
    <w:p w14:paraId="2F5A92FC" w14:textId="77777777" w:rsidR="00B8567F" w:rsidRDefault="00353A5C">
      <w:pPr>
        <w:pStyle w:val="11"/>
        <w:spacing w:line="300" w:lineRule="auto"/>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14:paraId="40C59B66" w14:textId="743B2D2F" w:rsidR="00B8567F" w:rsidRDefault="00353A5C">
      <w:pPr>
        <w:spacing w:line="30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D45A3D">
        <w:rPr>
          <w:rFonts w:ascii="Arial" w:eastAsia="仿宋_GB2312" w:hAnsi="Arial" w:cs="Arial" w:hint="eastAsia"/>
          <w:bCs/>
          <w:sz w:val="18"/>
        </w:rPr>
        <w:t>2024-1-0023-F01TDCR6</w:t>
      </w:r>
      <w:r>
        <w:rPr>
          <w:rFonts w:ascii="Arial" w:eastAsia="仿宋_GB2312" w:hAnsi="Arial" w:cs="Arial"/>
          <w:bCs/>
          <w:sz w:val="18"/>
        </w:rPr>
        <w:t xml:space="preserve">    </w:t>
      </w:r>
      <w:r>
        <w:rPr>
          <w:rFonts w:ascii="Arial" w:eastAsia="仿宋_GB2312" w:hAnsi="Arial" w:cs="Arial"/>
          <w:bCs/>
          <w:sz w:val="18"/>
        </w:rPr>
        <w:t>估价期日：</w:t>
      </w:r>
      <w:r w:rsidR="00D45A3D">
        <w:rPr>
          <w:rFonts w:ascii="Arial" w:eastAsia="仿宋_GB2312" w:hAnsi="Arial" w:cs="Arial" w:hint="eastAsia"/>
          <w:bCs/>
          <w:sz w:val="18"/>
        </w:rPr>
        <w:t>2023</w:t>
      </w:r>
      <w:r w:rsidR="00D45A3D">
        <w:rPr>
          <w:rFonts w:ascii="Arial" w:eastAsia="仿宋_GB2312" w:hAnsi="Arial" w:cs="Arial" w:hint="eastAsia"/>
          <w:bCs/>
          <w:sz w:val="18"/>
        </w:rPr>
        <w:t>年</w:t>
      </w:r>
      <w:r w:rsidR="00D45A3D">
        <w:rPr>
          <w:rFonts w:ascii="Arial" w:eastAsia="仿宋_GB2312" w:hAnsi="Arial" w:cs="Arial" w:hint="eastAsia"/>
          <w:bCs/>
          <w:sz w:val="18"/>
        </w:rPr>
        <w:t>12</w:t>
      </w:r>
      <w:r w:rsidR="00D45A3D">
        <w:rPr>
          <w:rFonts w:ascii="Arial" w:eastAsia="仿宋_GB2312" w:hAnsi="Arial" w:cs="Arial" w:hint="eastAsia"/>
          <w:bCs/>
          <w:sz w:val="18"/>
        </w:rPr>
        <w:t>月</w:t>
      </w:r>
      <w:r w:rsidR="00D45A3D">
        <w:rPr>
          <w:rFonts w:ascii="Arial" w:eastAsia="仿宋_GB2312" w:hAnsi="Arial" w:cs="Arial" w:hint="eastAsia"/>
          <w:bCs/>
          <w:sz w:val="18"/>
        </w:rPr>
        <w:t>29</w:t>
      </w:r>
      <w:r w:rsidR="00D45A3D">
        <w:rPr>
          <w:rFonts w:ascii="Arial" w:eastAsia="仿宋_GB2312" w:hAnsi="Arial" w:cs="Arial" w:hint="eastAsia"/>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rsidR="00B8567F" w14:paraId="624666CD" w14:textId="77777777">
        <w:trPr>
          <w:cantSplit/>
          <w:trHeight w:val="780"/>
          <w:jc w:val="center"/>
        </w:trPr>
        <w:tc>
          <w:tcPr>
            <w:tcW w:w="811" w:type="dxa"/>
            <w:vMerge w:val="restart"/>
            <w:vAlign w:val="center"/>
          </w:tcPr>
          <w:p w14:paraId="77E7675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r>
              <w:rPr>
                <w:rFonts w:ascii="Arial" w:eastAsia="仿宋_GB2312" w:hAnsi="Arial" w:cs="Arial" w:hint="eastAsia"/>
                <w:bCs/>
                <w:sz w:val="18"/>
                <w:szCs w:val="18"/>
              </w:rPr>
              <w:t>（承受人）</w:t>
            </w:r>
          </w:p>
        </w:tc>
        <w:tc>
          <w:tcPr>
            <w:tcW w:w="471" w:type="dxa"/>
            <w:vMerge w:val="restart"/>
            <w:vAlign w:val="center"/>
          </w:tcPr>
          <w:p w14:paraId="0373E21A" w14:textId="77777777" w:rsidR="00B8567F" w:rsidRDefault="00353A5C">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778" w:type="dxa"/>
            <w:vMerge w:val="restart"/>
            <w:vAlign w:val="center"/>
          </w:tcPr>
          <w:p w14:paraId="0FB5B82B"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419" w:type="dxa"/>
            <w:vMerge w:val="restart"/>
            <w:vAlign w:val="center"/>
          </w:tcPr>
          <w:p w14:paraId="4967105A"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1819" w:type="dxa"/>
            <w:gridSpan w:val="3"/>
            <w:tcBorders>
              <w:bottom w:val="single" w:sz="4" w:space="0" w:color="auto"/>
            </w:tcBorders>
            <w:vAlign w:val="center"/>
          </w:tcPr>
          <w:p w14:paraId="11EB3885" w14:textId="77777777" w:rsidR="00B8567F" w:rsidRDefault="00353A5C">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819" w:type="dxa"/>
            <w:gridSpan w:val="3"/>
            <w:vAlign w:val="center"/>
          </w:tcPr>
          <w:p w14:paraId="07E4086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637" w:type="dxa"/>
            <w:vMerge w:val="restart"/>
            <w:vAlign w:val="center"/>
          </w:tcPr>
          <w:p w14:paraId="5223393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638" w:type="dxa"/>
            <w:vMerge w:val="restart"/>
            <w:vAlign w:val="center"/>
          </w:tcPr>
          <w:p w14:paraId="2C5634F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37" w:type="dxa"/>
            <w:vMerge w:val="restart"/>
            <w:vAlign w:val="center"/>
          </w:tcPr>
          <w:p w14:paraId="0239CC1C"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994" w:type="dxa"/>
            <w:vMerge w:val="restart"/>
            <w:vAlign w:val="center"/>
          </w:tcPr>
          <w:p w14:paraId="7E57F76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769" w:type="dxa"/>
            <w:vMerge w:val="restart"/>
            <w:vAlign w:val="center"/>
          </w:tcPr>
          <w:p w14:paraId="0FBA40B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79" w:type="dxa"/>
            <w:vMerge w:val="restart"/>
            <w:vAlign w:val="center"/>
          </w:tcPr>
          <w:p w14:paraId="7750D230"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出让楼面价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2</w:t>
            </w:r>
            <w:r>
              <w:rPr>
                <w:rFonts w:ascii="Arial" w:eastAsia="仿宋_GB2312" w:hAnsi="Arial" w:cs="Arial"/>
                <w:bCs/>
                <w:sz w:val="18"/>
                <w:szCs w:val="18"/>
              </w:rPr>
              <w:t xml:space="preserve"> </w:t>
            </w:r>
            <w:r>
              <w:rPr>
                <w:rFonts w:ascii="Arial" w:eastAsia="仿宋_GB2312" w:hAnsi="Arial" w:cs="Arial" w:hint="eastAsia"/>
                <w:bCs/>
                <w:sz w:val="18"/>
                <w:szCs w:val="18"/>
              </w:rPr>
              <w:t>）</w:t>
            </w:r>
          </w:p>
        </w:tc>
        <w:tc>
          <w:tcPr>
            <w:tcW w:w="1008" w:type="dxa"/>
            <w:vMerge w:val="restart"/>
            <w:vAlign w:val="center"/>
          </w:tcPr>
          <w:p w14:paraId="729C805C"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出让熟地总价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20" w:type="dxa"/>
            <w:vMerge w:val="restart"/>
            <w:vAlign w:val="center"/>
          </w:tcPr>
          <w:p w14:paraId="78F52C40"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划拨楼面价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 xml:space="preserve">2 </w:t>
            </w:r>
            <w:r>
              <w:rPr>
                <w:rFonts w:ascii="Arial" w:eastAsia="仿宋_GB2312" w:hAnsi="Arial" w:cs="Arial" w:hint="eastAsia"/>
                <w:bCs/>
                <w:sz w:val="18"/>
                <w:szCs w:val="18"/>
              </w:rPr>
              <w:t>）</w:t>
            </w:r>
          </w:p>
        </w:tc>
        <w:tc>
          <w:tcPr>
            <w:tcW w:w="993" w:type="dxa"/>
            <w:vMerge w:val="restart"/>
            <w:vAlign w:val="center"/>
          </w:tcPr>
          <w:p w14:paraId="70AF8391"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划拨地价总价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35" w:type="dxa"/>
            <w:vMerge w:val="restart"/>
            <w:vAlign w:val="center"/>
          </w:tcPr>
          <w:p w14:paraId="1857364F"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p>
          <w:p w14:paraId="64CB2613"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/m</w:t>
            </w:r>
            <w:r>
              <w:rPr>
                <w:rFonts w:ascii="Arial" w:eastAsia="仿宋_GB2312" w:hAnsi="Arial" w:cs="Arial"/>
                <w:bCs/>
                <w:sz w:val="18"/>
                <w:szCs w:val="18"/>
                <w:vertAlign w:val="superscript"/>
              </w:rPr>
              <w:t>2</w:t>
            </w:r>
            <w:r>
              <w:rPr>
                <w:rFonts w:ascii="Arial" w:eastAsia="仿宋_GB2312" w:hAnsi="Arial" w:cs="Arial" w:hint="eastAsia"/>
                <w:bCs/>
                <w:sz w:val="18"/>
                <w:szCs w:val="18"/>
              </w:rPr>
              <w:t>）</w:t>
            </w:r>
          </w:p>
        </w:tc>
        <w:tc>
          <w:tcPr>
            <w:tcW w:w="921" w:type="dxa"/>
            <w:vMerge w:val="restart"/>
            <w:vAlign w:val="center"/>
          </w:tcPr>
          <w:p w14:paraId="60809BA4"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应缴纳地价款总价</w:t>
            </w:r>
            <w:r>
              <w:rPr>
                <w:rFonts w:ascii="Arial" w:eastAsia="仿宋_GB2312" w:hAnsi="Arial" w:cs="Arial" w:hint="eastAsia"/>
                <w:bCs/>
                <w:sz w:val="18"/>
                <w:szCs w:val="18"/>
              </w:rPr>
              <w:t>（</w:t>
            </w:r>
            <w:r>
              <w:rPr>
                <w:rFonts w:ascii="Arial" w:eastAsia="仿宋_GB2312" w:hAnsi="Arial" w:cs="Arial"/>
                <w:bCs/>
                <w:sz w:val="18"/>
                <w:szCs w:val="18"/>
              </w:rPr>
              <w:t>万</w:t>
            </w:r>
            <w:r>
              <w:rPr>
                <w:rFonts w:ascii="Arial" w:eastAsia="仿宋_GB2312" w:hAnsi="Arial" w:cs="Arial"/>
                <w:bCs/>
                <w:sz w:val="18"/>
                <w:szCs w:val="18"/>
              </w:rPr>
              <w:t xml:space="preserve"> </w:t>
            </w:r>
            <w:r>
              <w:rPr>
                <w:rFonts w:ascii="Arial" w:eastAsia="仿宋_GB2312" w:hAnsi="Arial" w:cs="Arial"/>
                <w:bCs/>
                <w:sz w:val="18"/>
                <w:szCs w:val="18"/>
              </w:rPr>
              <w:t>元</w:t>
            </w:r>
            <w:r>
              <w:rPr>
                <w:rFonts w:ascii="Arial" w:eastAsia="仿宋_GB2312" w:hAnsi="Arial" w:cs="Arial" w:hint="eastAsia"/>
                <w:bCs/>
                <w:sz w:val="18"/>
                <w:szCs w:val="18"/>
              </w:rPr>
              <w:t>）</w:t>
            </w:r>
          </w:p>
        </w:tc>
        <w:tc>
          <w:tcPr>
            <w:tcW w:w="937" w:type="dxa"/>
            <w:vMerge w:val="restart"/>
            <w:vAlign w:val="center"/>
          </w:tcPr>
          <w:p w14:paraId="40DFBC44"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建议出让底价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r>
      <w:tr w:rsidR="00B8567F" w14:paraId="22951024" w14:textId="77777777">
        <w:trPr>
          <w:cantSplit/>
          <w:trHeight w:val="780"/>
          <w:jc w:val="center"/>
        </w:trPr>
        <w:tc>
          <w:tcPr>
            <w:tcW w:w="811" w:type="dxa"/>
            <w:vMerge/>
            <w:tcBorders>
              <w:bottom w:val="single" w:sz="4" w:space="0" w:color="auto"/>
            </w:tcBorders>
            <w:vAlign w:val="center"/>
          </w:tcPr>
          <w:p w14:paraId="41E2A81B" w14:textId="77777777" w:rsidR="00B8567F" w:rsidRDefault="00B8567F">
            <w:pPr>
              <w:spacing w:line="300" w:lineRule="auto"/>
              <w:jc w:val="center"/>
              <w:rPr>
                <w:rFonts w:ascii="Arial" w:eastAsia="仿宋_GB2312" w:hAnsi="Arial" w:cs="Arial"/>
                <w:bCs/>
                <w:sz w:val="18"/>
                <w:szCs w:val="18"/>
              </w:rPr>
            </w:pPr>
          </w:p>
        </w:tc>
        <w:tc>
          <w:tcPr>
            <w:tcW w:w="471" w:type="dxa"/>
            <w:vMerge/>
            <w:tcBorders>
              <w:bottom w:val="single" w:sz="4" w:space="0" w:color="auto"/>
            </w:tcBorders>
          </w:tcPr>
          <w:p w14:paraId="2F57E149" w14:textId="77777777" w:rsidR="00B8567F" w:rsidRDefault="00B8567F">
            <w:pPr>
              <w:spacing w:line="300" w:lineRule="auto"/>
              <w:jc w:val="center"/>
              <w:rPr>
                <w:rFonts w:ascii="Arial" w:eastAsia="仿宋_GB2312" w:hAnsi="Arial" w:cs="Arial"/>
                <w:bCs/>
                <w:sz w:val="18"/>
                <w:szCs w:val="18"/>
              </w:rPr>
            </w:pPr>
          </w:p>
        </w:tc>
        <w:tc>
          <w:tcPr>
            <w:tcW w:w="778" w:type="dxa"/>
            <w:vMerge/>
            <w:tcBorders>
              <w:bottom w:val="single" w:sz="4" w:space="0" w:color="auto"/>
            </w:tcBorders>
            <w:vAlign w:val="center"/>
          </w:tcPr>
          <w:p w14:paraId="596A8050" w14:textId="77777777" w:rsidR="00B8567F" w:rsidRDefault="00B8567F">
            <w:pPr>
              <w:spacing w:line="300" w:lineRule="auto"/>
              <w:jc w:val="center"/>
              <w:rPr>
                <w:rFonts w:ascii="Arial" w:eastAsia="仿宋_GB2312" w:hAnsi="Arial" w:cs="Arial"/>
                <w:bCs/>
                <w:sz w:val="18"/>
                <w:szCs w:val="18"/>
              </w:rPr>
            </w:pPr>
          </w:p>
        </w:tc>
        <w:tc>
          <w:tcPr>
            <w:tcW w:w="419" w:type="dxa"/>
            <w:vMerge/>
            <w:tcBorders>
              <w:bottom w:val="single" w:sz="4" w:space="0" w:color="auto"/>
            </w:tcBorders>
            <w:vAlign w:val="center"/>
          </w:tcPr>
          <w:p w14:paraId="65C97240" w14:textId="77777777" w:rsidR="00B8567F" w:rsidRDefault="00B8567F">
            <w:pPr>
              <w:spacing w:line="300" w:lineRule="auto"/>
              <w:jc w:val="center"/>
              <w:rPr>
                <w:rFonts w:ascii="Arial" w:eastAsia="仿宋_GB2312" w:hAnsi="Arial" w:cs="Arial"/>
                <w:bCs/>
                <w:sz w:val="18"/>
                <w:szCs w:val="18"/>
              </w:rPr>
            </w:pPr>
          </w:p>
        </w:tc>
        <w:tc>
          <w:tcPr>
            <w:tcW w:w="638" w:type="dxa"/>
            <w:tcBorders>
              <w:bottom w:val="single" w:sz="4" w:space="0" w:color="auto"/>
            </w:tcBorders>
            <w:vAlign w:val="center"/>
          </w:tcPr>
          <w:p w14:paraId="7C30DE62"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14:paraId="79D04D5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600" w:type="dxa"/>
            <w:tcBorders>
              <w:bottom w:val="single" w:sz="4" w:space="0" w:color="auto"/>
            </w:tcBorders>
            <w:vAlign w:val="center"/>
          </w:tcPr>
          <w:p w14:paraId="4733C04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581" w:type="dxa"/>
            <w:tcBorders>
              <w:bottom w:val="single" w:sz="4" w:space="0" w:color="auto"/>
            </w:tcBorders>
            <w:vAlign w:val="center"/>
          </w:tcPr>
          <w:p w14:paraId="276403CA" w14:textId="77777777" w:rsidR="00B8567F" w:rsidRDefault="00353A5C">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581" w:type="dxa"/>
            <w:tcBorders>
              <w:bottom w:val="single" w:sz="4" w:space="0" w:color="auto"/>
            </w:tcBorders>
            <w:vAlign w:val="center"/>
          </w:tcPr>
          <w:p w14:paraId="42F2255D"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38" w:type="dxa"/>
            <w:tcBorders>
              <w:bottom w:val="single" w:sz="4" w:space="0" w:color="auto"/>
            </w:tcBorders>
            <w:vAlign w:val="center"/>
          </w:tcPr>
          <w:p w14:paraId="5E90377A"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00" w:type="dxa"/>
            <w:tcBorders>
              <w:bottom w:val="single" w:sz="4" w:space="0" w:color="auto"/>
            </w:tcBorders>
            <w:vAlign w:val="center"/>
          </w:tcPr>
          <w:p w14:paraId="5DAD233A"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637" w:type="dxa"/>
            <w:vMerge/>
            <w:tcBorders>
              <w:bottom w:val="single" w:sz="4" w:space="0" w:color="auto"/>
            </w:tcBorders>
            <w:vAlign w:val="center"/>
          </w:tcPr>
          <w:p w14:paraId="562D5517" w14:textId="77777777" w:rsidR="00B8567F" w:rsidRDefault="00B8567F">
            <w:pPr>
              <w:spacing w:line="300" w:lineRule="auto"/>
              <w:jc w:val="center"/>
              <w:rPr>
                <w:rFonts w:ascii="Arial" w:eastAsia="仿宋_GB2312" w:hAnsi="Arial" w:cs="Arial"/>
                <w:bCs/>
                <w:sz w:val="18"/>
                <w:szCs w:val="18"/>
              </w:rPr>
            </w:pPr>
          </w:p>
        </w:tc>
        <w:tc>
          <w:tcPr>
            <w:tcW w:w="638" w:type="dxa"/>
            <w:vMerge/>
            <w:tcBorders>
              <w:bottom w:val="single" w:sz="4" w:space="0" w:color="auto"/>
            </w:tcBorders>
            <w:vAlign w:val="center"/>
          </w:tcPr>
          <w:p w14:paraId="24263836" w14:textId="77777777" w:rsidR="00B8567F" w:rsidRDefault="00B8567F">
            <w:pPr>
              <w:spacing w:line="300" w:lineRule="auto"/>
              <w:jc w:val="center"/>
              <w:rPr>
                <w:rFonts w:ascii="Arial" w:eastAsia="仿宋_GB2312" w:hAnsi="Arial" w:cs="Arial"/>
                <w:bCs/>
                <w:sz w:val="18"/>
                <w:szCs w:val="18"/>
              </w:rPr>
            </w:pPr>
          </w:p>
        </w:tc>
        <w:tc>
          <w:tcPr>
            <w:tcW w:w="637" w:type="dxa"/>
            <w:vMerge/>
            <w:tcBorders>
              <w:bottom w:val="single" w:sz="4" w:space="0" w:color="auto"/>
            </w:tcBorders>
            <w:vAlign w:val="center"/>
          </w:tcPr>
          <w:p w14:paraId="694735D3" w14:textId="77777777" w:rsidR="00B8567F" w:rsidRDefault="00B8567F">
            <w:pPr>
              <w:spacing w:line="300" w:lineRule="auto"/>
              <w:jc w:val="center"/>
              <w:rPr>
                <w:rFonts w:ascii="Arial" w:eastAsia="仿宋_GB2312" w:hAnsi="Arial" w:cs="Arial"/>
                <w:bCs/>
                <w:sz w:val="18"/>
                <w:szCs w:val="18"/>
              </w:rPr>
            </w:pPr>
          </w:p>
        </w:tc>
        <w:tc>
          <w:tcPr>
            <w:tcW w:w="994" w:type="dxa"/>
            <w:vMerge/>
            <w:tcBorders>
              <w:bottom w:val="single" w:sz="4" w:space="0" w:color="auto"/>
            </w:tcBorders>
            <w:vAlign w:val="center"/>
          </w:tcPr>
          <w:p w14:paraId="6BE8C10F" w14:textId="77777777" w:rsidR="00B8567F" w:rsidRDefault="00B8567F">
            <w:pPr>
              <w:spacing w:line="300" w:lineRule="auto"/>
              <w:jc w:val="center"/>
              <w:rPr>
                <w:rFonts w:ascii="Arial" w:eastAsia="仿宋_GB2312" w:hAnsi="Arial" w:cs="Arial"/>
                <w:bCs/>
                <w:sz w:val="18"/>
                <w:szCs w:val="18"/>
              </w:rPr>
            </w:pPr>
          </w:p>
        </w:tc>
        <w:tc>
          <w:tcPr>
            <w:tcW w:w="769" w:type="dxa"/>
            <w:vMerge/>
            <w:tcBorders>
              <w:bottom w:val="single" w:sz="4" w:space="0" w:color="auto"/>
            </w:tcBorders>
            <w:vAlign w:val="center"/>
          </w:tcPr>
          <w:p w14:paraId="5B433B62" w14:textId="77777777" w:rsidR="00B8567F" w:rsidRDefault="00B8567F">
            <w:pPr>
              <w:spacing w:line="300" w:lineRule="auto"/>
              <w:jc w:val="center"/>
              <w:rPr>
                <w:rFonts w:ascii="Arial" w:eastAsia="仿宋_GB2312" w:hAnsi="Arial" w:cs="Arial"/>
                <w:bCs/>
                <w:sz w:val="18"/>
                <w:szCs w:val="18"/>
              </w:rPr>
            </w:pPr>
          </w:p>
        </w:tc>
        <w:tc>
          <w:tcPr>
            <w:tcW w:w="679" w:type="dxa"/>
            <w:vMerge/>
            <w:tcBorders>
              <w:bottom w:val="single" w:sz="4" w:space="0" w:color="auto"/>
            </w:tcBorders>
            <w:vAlign w:val="center"/>
          </w:tcPr>
          <w:p w14:paraId="3D49FDD6" w14:textId="77777777" w:rsidR="00B8567F" w:rsidRDefault="00B8567F">
            <w:pPr>
              <w:spacing w:line="300" w:lineRule="auto"/>
              <w:jc w:val="center"/>
              <w:rPr>
                <w:rFonts w:ascii="Arial" w:eastAsia="仿宋_GB2312" w:hAnsi="Arial" w:cs="Arial"/>
                <w:bCs/>
                <w:sz w:val="18"/>
                <w:szCs w:val="18"/>
              </w:rPr>
            </w:pPr>
          </w:p>
        </w:tc>
        <w:tc>
          <w:tcPr>
            <w:tcW w:w="1008" w:type="dxa"/>
            <w:vMerge/>
            <w:tcBorders>
              <w:bottom w:val="single" w:sz="4" w:space="0" w:color="auto"/>
            </w:tcBorders>
            <w:vAlign w:val="center"/>
          </w:tcPr>
          <w:p w14:paraId="5A9BCF69" w14:textId="77777777" w:rsidR="00B8567F" w:rsidRDefault="00B8567F">
            <w:pPr>
              <w:spacing w:line="300" w:lineRule="auto"/>
              <w:jc w:val="center"/>
              <w:rPr>
                <w:rFonts w:ascii="Arial" w:eastAsia="仿宋_GB2312" w:hAnsi="Arial" w:cs="Arial"/>
                <w:bCs/>
                <w:sz w:val="18"/>
                <w:szCs w:val="18"/>
              </w:rPr>
            </w:pPr>
          </w:p>
        </w:tc>
        <w:tc>
          <w:tcPr>
            <w:tcW w:w="620" w:type="dxa"/>
            <w:vMerge/>
            <w:tcBorders>
              <w:bottom w:val="single" w:sz="4" w:space="0" w:color="auto"/>
            </w:tcBorders>
            <w:vAlign w:val="center"/>
          </w:tcPr>
          <w:p w14:paraId="2670D2BA" w14:textId="77777777" w:rsidR="00B8567F" w:rsidRDefault="00B8567F">
            <w:pPr>
              <w:spacing w:line="300" w:lineRule="auto"/>
              <w:jc w:val="center"/>
              <w:rPr>
                <w:rFonts w:ascii="Arial" w:eastAsia="仿宋_GB2312" w:hAnsi="Arial" w:cs="Arial"/>
                <w:bCs/>
                <w:sz w:val="18"/>
                <w:szCs w:val="18"/>
              </w:rPr>
            </w:pPr>
          </w:p>
        </w:tc>
        <w:tc>
          <w:tcPr>
            <w:tcW w:w="993" w:type="dxa"/>
            <w:vMerge/>
            <w:tcBorders>
              <w:bottom w:val="single" w:sz="4" w:space="0" w:color="auto"/>
            </w:tcBorders>
            <w:vAlign w:val="center"/>
          </w:tcPr>
          <w:p w14:paraId="5150EC68" w14:textId="77777777" w:rsidR="00B8567F" w:rsidRDefault="00B8567F">
            <w:pPr>
              <w:spacing w:line="300" w:lineRule="auto"/>
              <w:jc w:val="center"/>
              <w:rPr>
                <w:rFonts w:ascii="Arial" w:eastAsia="仿宋_GB2312" w:hAnsi="Arial" w:cs="Arial"/>
                <w:bCs/>
                <w:sz w:val="18"/>
                <w:szCs w:val="18"/>
              </w:rPr>
            </w:pPr>
          </w:p>
        </w:tc>
        <w:tc>
          <w:tcPr>
            <w:tcW w:w="635" w:type="dxa"/>
            <w:vMerge/>
            <w:tcBorders>
              <w:bottom w:val="single" w:sz="4" w:space="0" w:color="auto"/>
            </w:tcBorders>
            <w:vAlign w:val="center"/>
          </w:tcPr>
          <w:p w14:paraId="288A2C85" w14:textId="77777777" w:rsidR="00B8567F" w:rsidRDefault="00B8567F">
            <w:pPr>
              <w:spacing w:line="300" w:lineRule="auto"/>
              <w:jc w:val="center"/>
              <w:rPr>
                <w:rFonts w:ascii="Arial" w:eastAsia="仿宋_GB2312" w:hAnsi="Arial" w:cs="Arial"/>
                <w:bCs/>
                <w:sz w:val="18"/>
                <w:szCs w:val="18"/>
              </w:rPr>
            </w:pPr>
          </w:p>
        </w:tc>
        <w:tc>
          <w:tcPr>
            <w:tcW w:w="921" w:type="dxa"/>
            <w:vMerge/>
            <w:tcBorders>
              <w:bottom w:val="single" w:sz="4" w:space="0" w:color="auto"/>
            </w:tcBorders>
            <w:vAlign w:val="center"/>
          </w:tcPr>
          <w:p w14:paraId="57DAC2E1" w14:textId="77777777" w:rsidR="00B8567F" w:rsidRDefault="00B8567F">
            <w:pPr>
              <w:spacing w:line="300" w:lineRule="auto"/>
              <w:jc w:val="center"/>
              <w:rPr>
                <w:rFonts w:ascii="Arial" w:eastAsia="仿宋_GB2312" w:hAnsi="Arial" w:cs="Arial"/>
                <w:bCs/>
                <w:sz w:val="18"/>
                <w:szCs w:val="18"/>
              </w:rPr>
            </w:pPr>
          </w:p>
        </w:tc>
        <w:tc>
          <w:tcPr>
            <w:tcW w:w="937" w:type="dxa"/>
            <w:vMerge/>
            <w:tcBorders>
              <w:bottom w:val="single" w:sz="4" w:space="0" w:color="auto"/>
            </w:tcBorders>
            <w:vAlign w:val="center"/>
          </w:tcPr>
          <w:p w14:paraId="7E732666" w14:textId="77777777" w:rsidR="00B8567F" w:rsidRDefault="00B8567F">
            <w:pPr>
              <w:spacing w:line="300" w:lineRule="auto"/>
              <w:jc w:val="center"/>
              <w:rPr>
                <w:rFonts w:ascii="Arial" w:eastAsia="仿宋_GB2312" w:hAnsi="Arial" w:cs="Arial"/>
                <w:bCs/>
                <w:sz w:val="18"/>
                <w:szCs w:val="18"/>
              </w:rPr>
            </w:pPr>
          </w:p>
        </w:tc>
      </w:tr>
      <w:tr w:rsidR="00B8567F" w14:paraId="7663E70B" w14:textId="77777777">
        <w:trPr>
          <w:cantSplit/>
          <w:trHeight w:val="3971"/>
          <w:jc w:val="center"/>
        </w:trPr>
        <w:tc>
          <w:tcPr>
            <w:tcW w:w="811" w:type="dxa"/>
            <w:vAlign w:val="center"/>
          </w:tcPr>
          <w:p w14:paraId="4B98FCEF" w14:textId="066FCFFD" w:rsidR="00B8567F" w:rsidRDefault="00D45A3D">
            <w:pPr>
              <w:spacing w:line="300" w:lineRule="auto"/>
              <w:jc w:val="center"/>
              <w:rPr>
                <w:rFonts w:ascii="Arial" w:eastAsia="仿宋_GB2312" w:hAnsi="Arial" w:cs="Arial"/>
                <w:bCs/>
                <w:sz w:val="18"/>
                <w:szCs w:val="18"/>
              </w:rPr>
            </w:pPr>
            <w:proofErr w:type="gramStart"/>
            <w:r>
              <w:rPr>
                <w:rFonts w:ascii="Arial" w:eastAsia="仿宋_GB2312" w:hAnsi="Arial" w:cs="Arial" w:hint="eastAsia"/>
                <w:bCs/>
                <w:sz w:val="18"/>
                <w:szCs w:val="18"/>
              </w:rPr>
              <w:t>孙淑琼</w:t>
            </w:r>
            <w:proofErr w:type="gramEnd"/>
          </w:p>
        </w:tc>
        <w:tc>
          <w:tcPr>
            <w:tcW w:w="471" w:type="dxa"/>
            <w:vAlign w:val="center"/>
          </w:tcPr>
          <w:p w14:paraId="472C3E1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78" w:type="dxa"/>
            <w:vAlign w:val="center"/>
          </w:tcPr>
          <w:p w14:paraId="07567CA1" w14:textId="40C26B41"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北京市密云区西门外大街</w:t>
            </w:r>
            <w:r>
              <w:rPr>
                <w:rFonts w:ascii="Arial" w:eastAsia="仿宋_GB2312" w:hAnsi="Arial" w:cs="Arial" w:hint="eastAsia"/>
                <w:bCs/>
                <w:sz w:val="18"/>
                <w:szCs w:val="18"/>
              </w:rPr>
              <w:t>8</w:t>
            </w:r>
            <w:r>
              <w:rPr>
                <w:rFonts w:ascii="Arial" w:eastAsia="仿宋_GB2312" w:hAnsi="Arial" w:cs="Arial" w:hint="eastAsia"/>
                <w:bCs/>
                <w:sz w:val="18"/>
                <w:szCs w:val="18"/>
              </w:rPr>
              <w:t>号楼</w:t>
            </w:r>
            <w:r w:rsidR="00D45A3D">
              <w:rPr>
                <w:rFonts w:ascii="Arial" w:eastAsia="仿宋_GB2312" w:hAnsi="Arial" w:cs="Arial" w:hint="eastAsia"/>
                <w:bCs/>
                <w:sz w:val="18"/>
                <w:szCs w:val="18"/>
              </w:rPr>
              <w:t>301-303</w:t>
            </w:r>
            <w:r w:rsidR="00D45A3D">
              <w:rPr>
                <w:rFonts w:ascii="Arial" w:eastAsia="仿宋_GB2312" w:hAnsi="Arial" w:cs="Arial" w:hint="eastAsia"/>
                <w:bCs/>
                <w:sz w:val="18"/>
                <w:szCs w:val="18"/>
              </w:rPr>
              <w:t>、</w:t>
            </w:r>
            <w:r w:rsidR="00D45A3D">
              <w:rPr>
                <w:rFonts w:ascii="Arial" w:eastAsia="仿宋_GB2312" w:hAnsi="Arial" w:cs="Arial" w:hint="eastAsia"/>
                <w:bCs/>
                <w:sz w:val="18"/>
                <w:szCs w:val="18"/>
              </w:rPr>
              <w:t>319-320</w:t>
            </w:r>
            <w:r w:rsidR="00D45A3D">
              <w:rPr>
                <w:rFonts w:ascii="Arial" w:eastAsia="仿宋_GB2312" w:hAnsi="Arial" w:cs="Arial" w:hint="eastAsia"/>
                <w:bCs/>
                <w:sz w:val="18"/>
                <w:szCs w:val="18"/>
              </w:rPr>
              <w:t>号</w:t>
            </w:r>
            <w:r>
              <w:rPr>
                <w:rFonts w:ascii="Arial" w:eastAsia="仿宋_GB2312" w:hAnsi="Arial" w:cs="Arial" w:hint="eastAsia"/>
                <w:bCs/>
                <w:sz w:val="18"/>
                <w:szCs w:val="18"/>
              </w:rPr>
              <w:t>现状商业用地</w:t>
            </w:r>
          </w:p>
        </w:tc>
        <w:tc>
          <w:tcPr>
            <w:tcW w:w="419" w:type="dxa"/>
            <w:vAlign w:val="center"/>
          </w:tcPr>
          <w:p w14:paraId="1BF7ED87"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116020FF"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600" w:type="dxa"/>
            <w:vAlign w:val="center"/>
          </w:tcPr>
          <w:p w14:paraId="2FDE9F0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0A87482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02E6CE2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6B7EFEBC"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00" w:type="dxa"/>
            <w:vAlign w:val="center"/>
          </w:tcPr>
          <w:p w14:paraId="01FF735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37" w:type="dxa"/>
            <w:vAlign w:val="center"/>
          </w:tcPr>
          <w:p w14:paraId="3FF81FD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w:t>
            </w:r>
            <w:r>
              <w:rPr>
                <w:rFonts w:ascii="Arial" w:eastAsia="仿宋_GB2312" w:hAnsi="Arial" w:cs="Arial" w:hint="eastAsia"/>
                <w:bCs/>
                <w:sz w:val="18"/>
                <w:szCs w:val="18"/>
              </w:rPr>
              <w:t>宗地红线内“六通”</w:t>
            </w:r>
          </w:p>
        </w:tc>
        <w:tc>
          <w:tcPr>
            <w:tcW w:w="638" w:type="dxa"/>
            <w:vAlign w:val="center"/>
          </w:tcPr>
          <w:p w14:paraId="2CE9D85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，宗地内</w:t>
            </w:r>
            <w:r>
              <w:rPr>
                <w:rFonts w:ascii="Arial" w:eastAsia="仿宋_GB2312" w:hAnsi="Arial" w:cs="Arial" w:hint="eastAsia"/>
                <w:bCs/>
                <w:sz w:val="18"/>
                <w:szCs w:val="18"/>
              </w:rPr>
              <w:t>“</w:t>
            </w:r>
            <w:r>
              <w:rPr>
                <w:rFonts w:ascii="Arial" w:eastAsia="仿宋_GB2312" w:hAnsi="Arial" w:cs="Arial"/>
                <w:bCs/>
                <w:sz w:val="18"/>
                <w:szCs w:val="18"/>
              </w:rPr>
              <w:t>场地平整</w:t>
            </w:r>
            <w:r>
              <w:rPr>
                <w:rFonts w:ascii="Arial" w:eastAsia="仿宋_GB2312" w:hAnsi="Arial" w:cs="Arial" w:hint="eastAsia"/>
                <w:bCs/>
                <w:sz w:val="18"/>
                <w:szCs w:val="18"/>
              </w:rPr>
              <w:t>”</w:t>
            </w:r>
          </w:p>
        </w:tc>
        <w:tc>
          <w:tcPr>
            <w:tcW w:w="637" w:type="dxa"/>
            <w:vAlign w:val="center"/>
          </w:tcPr>
          <w:p w14:paraId="221D67A9"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Pr>
                <w:rFonts w:ascii="Arial" w:eastAsia="仿宋_GB2312" w:hAnsi="Arial" w:cs="Arial" w:hint="eastAsia"/>
                <w:bCs/>
                <w:sz w:val="18"/>
                <w:szCs w:val="18"/>
              </w:rPr>
              <w:t>年</w:t>
            </w:r>
          </w:p>
        </w:tc>
        <w:tc>
          <w:tcPr>
            <w:tcW w:w="994" w:type="dxa"/>
            <w:vAlign w:val="center"/>
          </w:tcPr>
          <w:p w14:paraId="5D1E8101" w14:textId="67C93DFC"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127.326</w:t>
            </w:r>
          </w:p>
        </w:tc>
        <w:tc>
          <w:tcPr>
            <w:tcW w:w="769" w:type="dxa"/>
            <w:tcBorders>
              <w:left w:val="single" w:sz="4" w:space="0" w:color="auto"/>
            </w:tcBorders>
            <w:vAlign w:val="center"/>
          </w:tcPr>
          <w:p w14:paraId="7647EF8F" w14:textId="66021548"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 xml:space="preserve">259.75 </w:t>
            </w:r>
          </w:p>
        </w:tc>
        <w:tc>
          <w:tcPr>
            <w:tcW w:w="679" w:type="dxa"/>
            <w:tcBorders>
              <w:left w:val="single" w:sz="4" w:space="0" w:color="auto"/>
              <w:right w:val="single" w:sz="4" w:space="0" w:color="auto"/>
            </w:tcBorders>
            <w:vAlign w:val="center"/>
          </w:tcPr>
          <w:p w14:paraId="40BE25E1" w14:textId="028B783C" w:rsidR="00B8567F" w:rsidRDefault="006D32C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8070</w:t>
            </w:r>
          </w:p>
        </w:tc>
        <w:tc>
          <w:tcPr>
            <w:tcW w:w="1008" w:type="dxa"/>
            <w:tcBorders>
              <w:left w:val="single" w:sz="4" w:space="0" w:color="auto"/>
              <w:right w:val="single" w:sz="4" w:space="0" w:color="auto"/>
            </w:tcBorders>
            <w:vAlign w:val="center"/>
          </w:tcPr>
          <w:p w14:paraId="59BFF5FD" w14:textId="3B224FDA" w:rsidR="00B8567F" w:rsidRDefault="006D32C4">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209.6183</w:t>
            </w:r>
          </w:p>
        </w:tc>
        <w:tc>
          <w:tcPr>
            <w:tcW w:w="620" w:type="dxa"/>
            <w:tcBorders>
              <w:left w:val="single" w:sz="4" w:space="0" w:color="auto"/>
            </w:tcBorders>
            <w:vAlign w:val="center"/>
          </w:tcPr>
          <w:p w14:paraId="344CCF2A" w14:textId="08B118DE" w:rsidR="00B8567F" w:rsidRDefault="004A1BB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5216</w:t>
            </w:r>
          </w:p>
        </w:tc>
        <w:tc>
          <w:tcPr>
            <w:tcW w:w="993" w:type="dxa"/>
            <w:tcBorders>
              <w:left w:val="single" w:sz="4" w:space="0" w:color="auto"/>
            </w:tcBorders>
            <w:vAlign w:val="center"/>
          </w:tcPr>
          <w:p w14:paraId="01B45973" w14:textId="5762629C" w:rsidR="00B8567F" w:rsidRDefault="004A1BB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135.4856</w:t>
            </w:r>
          </w:p>
        </w:tc>
        <w:tc>
          <w:tcPr>
            <w:tcW w:w="635" w:type="dxa"/>
            <w:tcBorders>
              <w:left w:val="single" w:sz="4" w:space="0" w:color="auto"/>
            </w:tcBorders>
            <w:vAlign w:val="center"/>
          </w:tcPr>
          <w:p w14:paraId="7ED8466C" w14:textId="478E77FC" w:rsidR="00B8567F" w:rsidRDefault="004A1BB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2854</w:t>
            </w:r>
          </w:p>
        </w:tc>
        <w:tc>
          <w:tcPr>
            <w:tcW w:w="921" w:type="dxa"/>
            <w:tcBorders>
              <w:left w:val="single" w:sz="4" w:space="0" w:color="auto"/>
            </w:tcBorders>
            <w:vAlign w:val="center"/>
          </w:tcPr>
          <w:p w14:paraId="4A129F89" w14:textId="5F5751A5" w:rsidR="00B8567F" w:rsidRDefault="004A1BB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74.1327</w:t>
            </w:r>
          </w:p>
        </w:tc>
        <w:tc>
          <w:tcPr>
            <w:tcW w:w="937" w:type="dxa"/>
            <w:tcBorders>
              <w:left w:val="single" w:sz="4" w:space="0" w:color="auto"/>
            </w:tcBorders>
            <w:vAlign w:val="center"/>
          </w:tcPr>
          <w:p w14:paraId="477F36BE" w14:textId="4E26DD02" w:rsidR="00B8567F" w:rsidRDefault="004A1BB6">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74.1327</w:t>
            </w:r>
          </w:p>
        </w:tc>
      </w:tr>
    </w:tbl>
    <w:p w14:paraId="71A390E5" w14:textId="77777777" w:rsidR="00B8567F" w:rsidRDefault="00353A5C">
      <w:pPr>
        <w:spacing w:line="300" w:lineRule="auto"/>
        <w:rPr>
          <w:rFonts w:ascii="Arial" w:eastAsia="仿宋_GB2312" w:hAnsi="Arial" w:cs="Arial"/>
          <w:sz w:val="18"/>
          <w:szCs w:val="18"/>
        </w:rPr>
      </w:pPr>
      <w:r>
        <w:rPr>
          <w:rFonts w:ascii="Arial" w:eastAsia="仿宋_GB2312" w:hAnsi="Arial" w:cs="Arial"/>
          <w:sz w:val="18"/>
          <w:szCs w:val="18"/>
        </w:rPr>
        <w:t>币种：人民币</w:t>
      </w:r>
    </w:p>
    <w:p w14:paraId="2AFAA3CB" w14:textId="77777777" w:rsidR="00B8567F" w:rsidRDefault="00B8567F">
      <w:pPr>
        <w:spacing w:line="300" w:lineRule="auto"/>
        <w:rPr>
          <w:rFonts w:ascii="Arial" w:eastAsia="仿宋_GB2312" w:hAnsi="Arial" w:cs="Arial"/>
          <w:sz w:val="28"/>
          <w:szCs w:val="28"/>
        </w:rPr>
      </w:pPr>
    </w:p>
    <w:p w14:paraId="6C6A6D4C" w14:textId="77777777" w:rsidR="00B8567F" w:rsidRDefault="00353A5C">
      <w:pPr>
        <w:spacing w:line="300" w:lineRule="auto"/>
        <w:rPr>
          <w:rFonts w:ascii="Arial" w:eastAsia="仿宋_GB2312" w:hAnsi="Arial" w:cs="Arial"/>
          <w:sz w:val="28"/>
          <w:szCs w:val="28"/>
        </w:rPr>
      </w:pPr>
      <w:r>
        <w:rPr>
          <w:rFonts w:ascii="Arial" w:eastAsia="仿宋_GB2312" w:hAnsi="Arial" w:cs="Arial"/>
          <w:sz w:val="28"/>
          <w:szCs w:val="28"/>
        </w:rPr>
        <w:t>（转下页）</w:t>
      </w:r>
    </w:p>
    <w:p w14:paraId="49EFF28C" w14:textId="77777777" w:rsidR="00B8567F" w:rsidRDefault="00B8567F">
      <w:pPr>
        <w:pStyle w:val="11"/>
        <w:spacing w:line="300" w:lineRule="auto"/>
        <w:ind w:leftChars="-135" w:left="117" w:rightChars="-170" w:right="-408" w:hangingChars="157" w:hanging="441"/>
        <w:jc w:val="center"/>
        <w:rPr>
          <w:rFonts w:ascii="Arial" w:hAnsi="Arial" w:cs="Arial"/>
          <w:b/>
          <w:szCs w:val="28"/>
        </w:rPr>
        <w:sectPr w:rsidR="00B8567F" w:rsidSect="00791791">
          <w:headerReference w:type="first" r:id="rId65"/>
          <w:pgSz w:w="16840" w:h="11907" w:orient="landscape"/>
          <w:pgMar w:top="2041" w:right="1134" w:bottom="1134" w:left="1134" w:header="1134" w:footer="907" w:gutter="0"/>
          <w:cols w:space="0"/>
          <w:titlePg/>
          <w:docGrid w:linePitch="326"/>
        </w:sectPr>
      </w:pPr>
    </w:p>
    <w:p w14:paraId="1538BB1B" w14:textId="77777777" w:rsidR="00B8567F" w:rsidRDefault="00353A5C">
      <w:pPr>
        <w:spacing w:line="300" w:lineRule="auto"/>
        <w:jc w:val="center"/>
        <w:outlineLvl w:val="0"/>
        <w:rPr>
          <w:rFonts w:ascii="Arial" w:hAnsi="Arial" w:cs="Arial"/>
          <w:b/>
          <w:sz w:val="32"/>
        </w:rPr>
      </w:pPr>
      <w:bookmarkStart w:id="374" w:name="_Toc69393405"/>
      <w:bookmarkStart w:id="375" w:name="_Toc66929530"/>
      <w:r>
        <w:rPr>
          <w:rFonts w:ascii="Arial" w:eastAsia="仿宋_GB2312" w:hAnsi="Arial" w:cs="Arial"/>
          <w:b/>
          <w:sz w:val="32"/>
        </w:rPr>
        <w:lastRenderedPageBreak/>
        <w:t>第四部分</w:t>
      </w:r>
      <w:r>
        <w:rPr>
          <w:rFonts w:ascii="Arial" w:eastAsia="仿宋_GB2312" w:hAnsi="Arial" w:cs="Arial"/>
          <w:b/>
          <w:sz w:val="32"/>
        </w:rPr>
        <w:t xml:space="preserve">  </w:t>
      </w:r>
      <w:bookmarkStart w:id="376" w:name="_Toc515457834"/>
      <w:bookmarkStart w:id="377" w:name="_Toc516488223"/>
      <w:bookmarkStart w:id="378" w:name="_Toc524335123"/>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334"/>
      <w:bookmarkEnd w:id="335"/>
      <w:bookmarkEnd w:id="336"/>
      <w:bookmarkEnd w:id="374"/>
      <w:bookmarkEnd w:id="375"/>
      <w:bookmarkEnd w:id="376"/>
      <w:bookmarkEnd w:id="377"/>
      <w:bookmarkEnd w:id="378"/>
    </w:p>
    <w:p w14:paraId="3C6EB0E8"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roofErr w:type="gramStart"/>
      <w:r>
        <w:rPr>
          <w:rFonts w:ascii="Arial" w:eastAsia="仿宋_GB2312" w:hAnsi="Arial" w:cs="Arial"/>
          <w:sz w:val="28"/>
        </w:rPr>
        <w:t>》</w:t>
      </w:r>
      <w:proofErr w:type="gramEnd"/>
      <w:r>
        <w:rPr>
          <w:rFonts w:ascii="Arial" w:eastAsia="仿宋_GB2312" w:hAnsi="Arial" w:cs="Arial"/>
          <w:sz w:val="28"/>
        </w:rPr>
        <w:t>复印件</w:t>
      </w:r>
    </w:p>
    <w:p w14:paraId="7D8593A9"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估价对象所在位置示意图</w:t>
      </w:r>
    </w:p>
    <w:p w14:paraId="087EC35E"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估价对象实地勘察情况相关照片</w:t>
      </w:r>
    </w:p>
    <w:p w14:paraId="0219A220" w14:textId="138671E6"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hint="eastAsia"/>
          <w:sz w:val="28"/>
          <w:szCs w:val="28"/>
        </w:rPr>
        <w:t>复印件</w:t>
      </w:r>
    </w:p>
    <w:p w14:paraId="2C6D6936"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szCs w:val="28"/>
        </w:rPr>
        <w:t>《北京市房屋土地登记表》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sz w:val="28"/>
        </w:rPr>
        <w:t>复印件</w:t>
      </w:r>
      <w:r>
        <w:rPr>
          <w:rFonts w:ascii="Arial" w:eastAsia="仿宋_GB2312" w:hAnsi="Arial" w:cs="Arial"/>
          <w:sz w:val="28"/>
        </w:rPr>
        <w:t xml:space="preserve"> </w:t>
      </w:r>
    </w:p>
    <w:p w14:paraId="7C6A1050"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6</w:t>
      </w:r>
      <w:r>
        <w:rPr>
          <w:rFonts w:ascii="Arial" w:eastAsia="仿宋_GB2312" w:hAnsi="Arial" w:cs="Arial"/>
          <w:sz w:val="28"/>
        </w:rPr>
        <w:t>.</w:t>
      </w:r>
      <w:r>
        <w:rPr>
          <w:rFonts w:ascii="Arial" w:eastAsia="仿宋_GB2312" w:hAnsi="Arial" w:cs="Arial"/>
          <w:sz w:val="28"/>
        </w:rPr>
        <w:t>估价机构《营业执照（副本）》复印件</w:t>
      </w:r>
    </w:p>
    <w:p w14:paraId="0C00B9C9"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sz w:val="28"/>
        </w:rPr>
        <w:t>.</w:t>
      </w:r>
      <w:r>
        <w:rPr>
          <w:rFonts w:ascii="Arial" w:eastAsia="仿宋_GB2312" w:hAnsi="Arial" w:cs="Arial"/>
          <w:sz w:val="28"/>
        </w:rPr>
        <w:t>估价机构评估资质复印件</w:t>
      </w:r>
    </w:p>
    <w:p w14:paraId="12E41D14" w14:textId="77777777" w:rsidR="00B8567F" w:rsidRDefault="00353A5C">
      <w:pPr>
        <w:snapToGrid w:val="0"/>
        <w:spacing w:line="300" w:lineRule="auto"/>
        <w:ind w:firstLineChars="200" w:firstLine="560"/>
        <w:jc w:val="both"/>
        <w:rPr>
          <w:rFonts w:ascii="Arial" w:hAnsi="Arial" w:cs="Arial"/>
        </w:rPr>
      </w:pPr>
      <w:r>
        <w:rPr>
          <w:rFonts w:ascii="Arial" w:eastAsia="楷体_GB2312" w:hAnsi="Arial" w:cs="Arial" w:hint="eastAsia"/>
          <w:sz w:val="28"/>
        </w:rPr>
        <w:t>8</w:t>
      </w:r>
      <w:r>
        <w:rPr>
          <w:rFonts w:ascii="Arial" w:eastAsia="楷体_GB2312" w:hAnsi="Arial" w:cs="Arial"/>
          <w:sz w:val="28"/>
        </w:rPr>
        <w:t>.</w:t>
      </w:r>
      <w:r>
        <w:rPr>
          <w:rFonts w:ascii="Arial" w:eastAsia="仿宋_GB2312" w:hAnsi="Arial" w:cs="Arial"/>
          <w:sz w:val="28"/>
        </w:rPr>
        <w:t>评估专业人员资质证书复印件</w:t>
      </w:r>
    </w:p>
    <w:p w14:paraId="543C3F90" w14:textId="77777777" w:rsidR="00B8567F" w:rsidRDefault="00B8567F">
      <w:pPr>
        <w:spacing w:line="300" w:lineRule="auto"/>
        <w:ind w:firstLineChars="200" w:firstLine="480"/>
        <w:jc w:val="both"/>
        <w:rPr>
          <w:rFonts w:ascii="Arial" w:hAnsi="Arial" w:cs="Arial"/>
        </w:rPr>
      </w:pPr>
    </w:p>
    <w:p w14:paraId="265F531A" w14:textId="77777777" w:rsidR="00B8567F" w:rsidRDefault="00B8567F">
      <w:pPr>
        <w:spacing w:line="300" w:lineRule="auto"/>
        <w:rPr>
          <w:rFonts w:ascii="Arial" w:hAnsi="Arial" w:cs="Arial"/>
        </w:rPr>
      </w:pPr>
      <w:bookmarkStart w:id="379" w:name="_GoBack"/>
      <w:bookmarkEnd w:id="379"/>
    </w:p>
    <w:sectPr w:rsidR="00B8567F">
      <w:headerReference w:type="default" r:id="rId66"/>
      <w:footerReference w:type="default" r:id="rId67"/>
      <w:pgSz w:w="11906" w:h="16838"/>
      <w:pgMar w:top="1843" w:right="1134" w:bottom="1134" w:left="1134" w:header="1134" w:footer="907" w:gutter="340"/>
      <w:cols w:space="425"/>
      <w:docGrid w:type="lines"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7" w:author="cheny" w:date="2024-01-11T10:26:00Z" w:initials="c">
    <w:p w14:paraId="0626BB1D" w14:textId="0F49750E" w:rsidR="001F380E" w:rsidRDefault="001F380E">
      <w:pPr>
        <w:pStyle w:val="a5"/>
      </w:pPr>
      <w:r>
        <w:rPr>
          <w:rStyle w:val="af6"/>
        </w:rPr>
        <w:annotationRef/>
      </w:r>
      <w:r>
        <w:rPr>
          <w:rFonts w:hint="eastAsia"/>
        </w:rPr>
        <w:t>这个不会给了吧？</w:t>
      </w:r>
    </w:p>
  </w:comment>
  <w:comment w:id="100" w:author="cheny" w:date="2024-01-11T11:02:00Z" w:initials="c">
    <w:p w14:paraId="2AD00BCD" w14:textId="573F5337" w:rsidR="001F380E" w:rsidRDefault="001F380E">
      <w:pPr>
        <w:pStyle w:val="a5"/>
      </w:pPr>
      <w:r>
        <w:rPr>
          <w:rStyle w:val="af6"/>
        </w:rPr>
        <w:annotationRef/>
      </w:r>
      <w:r>
        <w:rPr>
          <w:rFonts w:hint="eastAsia"/>
        </w:rPr>
        <w:t>？</w:t>
      </w:r>
    </w:p>
  </w:comment>
  <w:comment w:id="154" w:author="cheny" w:date="2024-01-11T11:14:00Z" w:initials="c">
    <w:p w14:paraId="27980B3B" w14:textId="295379C8" w:rsidR="001F380E" w:rsidRDefault="001F380E">
      <w:pPr>
        <w:pStyle w:val="a5"/>
      </w:pPr>
      <w:r>
        <w:rPr>
          <w:rStyle w:val="af6"/>
        </w:rPr>
        <w:annotationRef/>
      </w:r>
      <w:r>
        <w:rPr>
          <w:rFonts w:ascii="Arial" w:eastAsia="仿宋_GB2312" w:hAnsi="Arial" w:cs="Arial" w:hint="eastAsia"/>
          <w:sz w:val="28"/>
        </w:rPr>
        <w:t>土地一级开发补偿费总额</w:t>
      </w:r>
    </w:p>
  </w:comment>
  <w:comment w:id="223" w:author="cheny" w:date="2024-01-11T11:23:00Z" w:initials="c">
    <w:p w14:paraId="017A8B54" w14:textId="0338490F" w:rsidR="001F380E" w:rsidRDefault="001F380E">
      <w:pPr>
        <w:pStyle w:val="a5"/>
      </w:pPr>
      <w:r>
        <w:rPr>
          <w:rStyle w:val="af6"/>
        </w:rPr>
        <w:annotationRef/>
      </w:r>
      <w:r>
        <w:rPr>
          <w:rFonts w:hint="eastAsia"/>
        </w:rPr>
        <w:t>与结果报告一致部分未审</w:t>
      </w:r>
    </w:p>
  </w:comment>
  <w:comment w:id="333" w:author="cheny" w:date="2024-01-11T11:24:00Z" w:initials="c">
    <w:p w14:paraId="2157736E" w14:textId="3A94DBBD" w:rsidR="001F380E" w:rsidRDefault="001F380E">
      <w:pPr>
        <w:pStyle w:val="a5"/>
      </w:pPr>
      <w:r>
        <w:rPr>
          <w:rStyle w:val="af6"/>
        </w:rPr>
        <w:annotationRef/>
      </w:r>
      <w:r>
        <w:rPr>
          <w:rFonts w:hint="eastAsia"/>
        </w:rPr>
        <w:t>与结果报告一致部分未审</w:t>
      </w:r>
    </w:p>
  </w:comment>
  <w:comment w:id="355" w:author="cheny" w:date="2024-01-11T11:32:00Z" w:initials="c">
    <w:p w14:paraId="1361941F" w14:textId="03D34D86" w:rsidR="001F380E" w:rsidRDefault="001F380E">
      <w:pPr>
        <w:pStyle w:val="a5"/>
      </w:pPr>
      <w:r>
        <w:rPr>
          <w:rStyle w:val="af6"/>
        </w:rPr>
        <w:annotationRef/>
      </w:r>
      <w:r>
        <w:rPr>
          <w:rFonts w:hint="eastAsia"/>
        </w:rPr>
        <w:t>不用写</w:t>
      </w:r>
      <w:r>
        <w:rPr>
          <w:rFonts w:hint="eastAsia"/>
        </w:rPr>
        <w:t>3-4</w:t>
      </w:r>
      <w:r>
        <w:rPr>
          <w:rFonts w:hint="eastAsia"/>
        </w:rPr>
        <w:t>季度地价情况分析？</w:t>
      </w:r>
    </w:p>
  </w:comment>
  <w:comment w:id="360" w:author="cheny" w:date="2024-01-11T12:36:00Z" w:initials="c">
    <w:p w14:paraId="5CBE0705" w14:textId="4BB1D59B" w:rsidR="001F380E" w:rsidRDefault="001F380E">
      <w:pPr>
        <w:pStyle w:val="a5"/>
      </w:pPr>
      <w:r>
        <w:rPr>
          <w:rStyle w:val="af6"/>
        </w:rPr>
        <w:annotationRef/>
      </w:r>
      <w:r>
        <w:rPr>
          <w:rFonts w:hint="eastAsia"/>
        </w:rPr>
        <w:t>84.4844</w:t>
      </w:r>
    </w:p>
  </w:comment>
  <w:comment w:id="361" w:author="cheny" w:date="2024-01-11T12:37:00Z" w:initials="c">
    <w:p w14:paraId="005C6E2F" w14:textId="74FBBBF7" w:rsidR="001F380E" w:rsidRDefault="001F380E">
      <w:pPr>
        <w:pStyle w:val="a5"/>
      </w:pPr>
      <w:r>
        <w:rPr>
          <w:rStyle w:val="af6"/>
        </w:rPr>
        <w:annotationRef/>
      </w:r>
    </w:p>
  </w:comment>
  <w:comment w:id="362" w:author="cheny" w:date="2024-01-11T12:37:00Z" w:initials="c">
    <w:p w14:paraId="7866EA17" w14:textId="7904F5CC" w:rsidR="001F380E" w:rsidRDefault="001F380E">
      <w:pPr>
        <w:pStyle w:val="a5"/>
      </w:pPr>
      <w:r>
        <w:rPr>
          <w:rStyle w:val="af6"/>
        </w:rPr>
        <w:annotationRef/>
      </w:r>
      <w:r>
        <w:rPr>
          <w:rFonts w:hint="eastAsia"/>
        </w:rPr>
        <w:t>350.2040</w:t>
      </w:r>
    </w:p>
  </w:comment>
  <w:comment w:id="363" w:author="cheny" w:date="2024-01-11T12:37:00Z" w:initials="c">
    <w:p w14:paraId="4E569B54" w14:textId="6B91C7E5" w:rsidR="001F380E" w:rsidRDefault="001F380E">
      <w:pPr>
        <w:pStyle w:val="a5"/>
      </w:pPr>
      <w:r>
        <w:rPr>
          <w:rStyle w:val="af6"/>
        </w:rPr>
        <w:annotationRef/>
      </w:r>
    </w:p>
  </w:comment>
  <w:comment w:id="364" w:author="cheny" w:date="2024-01-11T12:37:00Z" w:initials="c">
    <w:p w14:paraId="52AE88FD" w14:textId="4181C77E" w:rsidR="001F380E" w:rsidRDefault="001F380E">
      <w:pPr>
        <w:pStyle w:val="a5"/>
      </w:pPr>
      <w:r>
        <w:rPr>
          <w:rStyle w:val="af6"/>
        </w:rPr>
        <w:annotationRef/>
      </w:r>
      <w:r>
        <w:rPr>
          <w:rFonts w:hint="eastAsia"/>
        </w:rPr>
        <w:t>220.1893</w:t>
      </w:r>
    </w:p>
  </w:comment>
  <w:comment w:id="365" w:author="cheny" w:date="2024-01-11T12:37:00Z" w:initials="c">
    <w:p w14:paraId="2ACF0D0F" w14:textId="6434BB95" w:rsidR="001F380E" w:rsidRDefault="001F380E">
      <w:pPr>
        <w:pStyle w:val="a5"/>
      </w:pPr>
      <w:r>
        <w:rPr>
          <w:rStyle w:val="af6"/>
        </w:rPr>
        <w:annotationRef/>
      </w:r>
    </w:p>
  </w:comment>
  <w:comment w:id="370" w:author="cheny" w:date="2024-01-11T12:41:00Z" w:initials="c">
    <w:p w14:paraId="560D39BD" w14:textId="546CF61B" w:rsidR="001F380E" w:rsidRDefault="001F380E">
      <w:pPr>
        <w:pStyle w:val="a5"/>
      </w:pPr>
      <w:r>
        <w:rPr>
          <w:rStyle w:val="af6"/>
        </w:rPr>
        <w:annotationRef/>
      </w:r>
    </w:p>
  </w:comment>
  <w:comment w:id="371" w:author="cheny" w:date="2024-01-11T12:46:00Z" w:initials="c">
    <w:p w14:paraId="3652E34E" w14:textId="24E6EB4C" w:rsidR="001F380E" w:rsidRDefault="001F380E">
      <w:pPr>
        <w:pStyle w:val="a5"/>
      </w:pPr>
      <w:r>
        <w:rPr>
          <w:rStyle w:val="af6"/>
        </w:rPr>
        <w:annotationRef/>
      </w:r>
    </w:p>
  </w:comment>
  <w:comment w:id="372" w:author="cheny" w:date="2024-01-11T12:46:00Z" w:initials="c">
    <w:p w14:paraId="49DD92C8" w14:textId="5454EA22" w:rsidR="001F380E" w:rsidRDefault="001F380E">
      <w:pPr>
        <w:pStyle w:val="a5"/>
      </w:pPr>
      <w:r>
        <w:rPr>
          <w:rStyle w:val="af6"/>
        </w:rPr>
        <w:annotationRef/>
      </w:r>
    </w:p>
  </w:comment>
  <w:comment w:id="373" w:author="cheny" w:date="2024-01-11T12:46:00Z" w:initials="c">
    <w:p w14:paraId="58A6EE45" w14:textId="170FB7B1" w:rsidR="001F380E" w:rsidRDefault="001F380E">
      <w:pPr>
        <w:pStyle w:val="a5"/>
      </w:pPr>
      <w:r>
        <w:rPr>
          <w:rStyle w:val="af6"/>
        </w:rPr>
        <w:annotationRef/>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78318E" w14:textId="77777777" w:rsidR="00420280" w:rsidRDefault="00420280">
      <w:pPr>
        <w:spacing w:line="240" w:lineRule="auto"/>
      </w:pPr>
      <w:r>
        <w:separator/>
      </w:r>
    </w:p>
  </w:endnote>
  <w:endnote w:type="continuationSeparator" w:id="0">
    <w:p w14:paraId="394F9426" w14:textId="77777777" w:rsidR="00420280" w:rsidRDefault="004202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Modern">
    <w:altName w:val="Segoe Print"/>
    <w:charset w:val="00"/>
    <w:family w:val="modern"/>
    <w:pitch w:val="default"/>
  </w:font>
  <w:font w:name="等线">
    <w:altName w:val="Arial Unicode MS"/>
    <w:charset w:val="86"/>
    <w:family w:val="auto"/>
    <w:pitch w:val="variable"/>
    <w:sig w:usb0="00000000" w:usb1="38CF7CFA" w:usb2="00000016" w:usb3="00000000" w:csb0="0004000F" w:csb1="00000000"/>
  </w:font>
  <w:font w:name="楷体_GB2312">
    <w:altName w:val="楷体"/>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Microsoft YaHei UI">
    <w:charset w:val="86"/>
    <w:family w:val="swiss"/>
    <w:pitch w:val="variable"/>
    <w:sig w:usb0="80000287" w:usb1="2ACF3C50"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default"/>
    <w:sig w:usb0="00000000" w:usb1="00000000" w:usb2="00000010" w:usb3="00000000" w:csb0="00040000" w:csb1="00000000"/>
  </w:font>
  <w:font w:name="华文细黑碙..">
    <w:altName w:val="微软雅黑"/>
    <w:charset w:val="86"/>
    <w:family w:val="swiss"/>
    <w:pitch w:val="default"/>
    <w:sig w:usb0="00000000" w:usb1="00000000" w:usb2="00000010" w:usb3="00000000" w:csb0="00040000" w:csb1="00000000"/>
  </w:font>
  <w:font w:name="黑体萄">
    <w:altName w:val="黑体"/>
    <w:charset w:val="86"/>
    <w:family w:val="swiss"/>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方正黑体简体">
    <w:altName w:val="Arial Unicode MS"/>
    <w:charset w:val="86"/>
    <w:family w:val="auto"/>
    <w:pitch w:val="variable"/>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419DC" w14:textId="77777777" w:rsidR="001F380E" w:rsidRDefault="001F380E">
    <w:pPr>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5840F9A4" w14:textId="77777777" w:rsidR="001F380E" w:rsidRDefault="001F380E"/>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D6397" w14:textId="77777777" w:rsidR="001F380E" w:rsidRDefault="001F380E">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Pr="001F380E">
      <w:rPr>
        <w:noProof/>
        <w:sz w:val="18"/>
        <w:szCs w:val="18"/>
        <w:lang w:val="zh-CN"/>
      </w:rPr>
      <w:t>55</w:t>
    </w:r>
    <w:r>
      <w:rPr>
        <w:sz w:val="18"/>
        <w:szCs w:val="18"/>
        <w:lang w:val="zh-C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A42FD" w14:textId="77777777" w:rsidR="001F380E" w:rsidRDefault="001F380E">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Pr="001F380E">
      <w:rPr>
        <w:noProof/>
        <w:sz w:val="18"/>
        <w:szCs w:val="18"/>
        <w:lang w:val="zh-CN"/>
      </w:rPr>
      <w:t>59</w:t>
    </w:r>
    <w:r>
      <w:rPr>
        <w:sz w:val="18"/>
        <w:szCs w:val="18"/>
        <w:lang w:val="zh-C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85F84" w14:textId="77777777" w:rsidR="001F380E" w:rsidRDefault="001F380E">
    <w:pPr>
      <w:pStyle w:val="ac"/>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8741A" w14:textId="77777777" w:rsidR="001F380E" w:rsidRDefault="001F380E">
    <w:pPr>
      <w:pBdr>
        <w:top w:val="single" w:sz="4" w:space="1" w:color="auto"/>
      </w:pBdr>
      <w:snapToGrid w:val="0"/>
      <w:spacing w:line="240" w:lineRule="exact"/>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6987E" w14:textId="77777777" w:rsidR="001F380E" w:rsidRDefault="001F380E">
    <w:pPr>
      <w:pBdr>
        <w:top w:val="single" w:sz="4" w:space="1" w:color="auto"/>
      </w:pBdr>
      <w:snapToGrid w:val="0"/>
      <w:spacing w:line="240" w:lineRule="exact"/>
      <w:jc w:val="center"/>
    </w:pPr>
    <w:r>
      <w:rPr>
        <w:noProof/>
      </w:rPr>
      <mc:AlternateContent>
        <mc:Choice Requires="wps">
          <w:drawing>
            <wp:anchor distT="0" distB="0" distL="114300" distR="114300" simplePos="0" relativeHeight="251654656" behindDoc="0" locked="0" layoutInCell="1" allowOverlap="1" wp14:anchorId="2B0116AD" wp14:editId="1B28D875">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FFC9CE" w14:textId="77777777" w:rsidR="001F380E" w:rsidRDefault="001F380E">
                          <w:pPr>
                            <w:pStyle w:val="ac"/>
                          </w:pPr>
                          <w:r>
                            <w:fldChar w:fldCharType="begin"/>
                          </w:r>
                          <w:r>
                            <w:instrText xml:space="preserve"> PAGE  \* MERGEFORMAT </w:instrText>
                          </w:r>
                          <w:r>
                            <w:fldChar w:fldCharType="separate"/>
                          </w:r>
                          <w:r>
                            <w:rPr>
                              <w:noProof/>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5" o:spid="_x0000_s1027" type="#_x0000_t202" style="position:absolute;left:0;text-align:left;margin-left:0;margin-top:0;width:2in;height:2in;z-index:2516546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O94fFVkAgAAEwUAAA4AAAAAAAAAAAAAAAAALgIAAGRycy9lMm9Eb2Mu&#10;eG1sUEsBAi0AFAAGAAgAAAAhAHGq0bnXAAAABQEAAA8AAAAAAAAAAAAAAAAAvgQAAGRycy9kb3du&#10;cmV2LnhtbFBLBQYAAAAABAAEAPMAAADCBQAAAAA=&#10;" filled="f" stroked="f" strokeweight=".5pt">
              <v:textbox style="mso-fit-shape-to-text:t" inset="0,0,0,0">
                <w:txbxContent>
                  <w:p w14:paraId="29FFC9CE" w14:textId="77777777" w:rsidR="001F380E" w:rsidRDefault="001F380E">
                    <w:pPr>
                      <w:pStyle w:val="ac"/>
                    </w:pPr>
                    <w:r>
                      <w:fldChar w:fldCharType="begin"/>
                    </w:r>
                    <w:r>
                      <w:instrText xml:space="preserve"> PAGE  \* MERGEFORMAT </w:instrText>
                    </w:r>
                    <w:r>
                      <w:fldChar w:fldCharType="separate"/>
                    </w:r>
                    <w:r>
                      <w:rPr>
                        <w:noProof/>
                      </w:rPr>
                      <w:t>2</w:t>
                    </w:r>
                    <w:r>
                      <w:fldChar w:fldCharType="end"/>
                    </w:r>
                  </w:p>
                </w:txbxContent>
              </v:textbox>
              <w10:wrap anchorx="margin"/>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BE2F5" w14:textId="77777777" w:rsidR="001F380E" w:rsidRDefault="001F380E">
    <w:pPr>
      <w:pBdr>
        <w:top w:val="single" w:sz="4" w:space="1" w:color="auto"/>
      </w:pBdr>
      <w:snapToGrid w:val="0"/>
      <w:spacing w:line="240" w:lineRule="exact"/>
      <w:jc w:val="center"/>
    </w:pPr>
    <w:r>
      <w:rPr>
        <w:noProof/>
      </w:rPr>
      <mc:AlternateContent>
        <mc:Choice Requires="wps">
          <w:drawing>
            <wp:anchor distT="0" distB="0" distL="114300" distR="114300" simplePos="0" relativeHeight="251655680" behindDoc="0" locked="0" layoutInCell="1" allowOverlap="1" wp14:anchorId="32803F38" wp14:editId="0904B568">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8F1CB6" w14:textId="77777777" w:rsidR="001F380E" w:rsidRDefault="001F380E">
                          <w:pPr>
                            <w:pStyle w:val="ac"/>
                          </w:pPr>
                          <w:r>
                            <w:fldChar w:fldCharType="begin"/>
                          </w:r>
                          <w:r>
                            <w:instrText xml:space="preserve"> PAGE  \* MERGEFORMAT </w:instrText>
                          </w:r>
                          <w:r>
                            <w:fldChar w:fldCharType="separate"/>
                          </w:r>
                          <w:r>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6" o:spid="_x0000_s1028" type="#_x0000_t202" style="position:absolute;left:0;text-align:left;margin-left:0;margin-top:0;width:2in;height:2in;z-index:2516556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UNGdZQIAABMFAAAOAAAAAAAAAAAAAAAAAC4CAABkcnMvZTJvRG9j&#10;LnhtbFBLAQItABQABgAIAAAAIQBxqtG51wAAAAUBAAAPAAAAAAAAAAAAAAAAAL8EAABkcnMvZG93&#10;bnJldi54bWxQSwUGAAAAAAQABADzAAAAwwUAAAAA&#10;" filled="f" stroked="f" strokeweight=".5pt">
              <v:textbox style="mso-fit-shape-to-text:t" inset="0,0,0,0">
                <w:txbxContent>
                  <w:p w14:paraId="4E8F1CB6" w14:textId="77777777" w:rsidR="001F380E" w:rsidRDefault="001F380E">
                    <w:pPr>
                      <w:pStyle w:val="ac"/>
                    </w:pPr>
                    <w:r>
                      <w:fldChar w:fldCharType="begin"/>
                    </w:r>
                    <w:r>
                      <w:instrText xml:space="preserve"> PAGE  \* MERGEFORMAT </w:instrText>
                    </w:r>
                    <w:r>
                      <w:fldChar w:fldCharType="separate"/>
                    </w:r>
                    <w:r>
                      <w:rPr>
                        <w:noProof/>
                      </w:rPr>
                      <w:t>1</w:t>
                    </w:r>
                    <w:r>
                      <w:fldChar w:fldCharType="end"/>
                    </w:r>
                  </w:p>
                </w:txbxContent>
              </v:textbox>
              <w10:wrap anchorx="margin"/>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CBC3B" w14:textId="77777777" w:rsidR="001F380E" w:rsidRDefault="001F380E">
    <w:pPr>
      <w:pBdr>
        <w:top w:val="single" w:sz="4" w:space="1" w:color="auto"/>
      </w:pBdr>
      <w:snapToGrid w:val="0"/>
      <w:spacing w:line="240" w:lineRule="exact"/>
      <w:jc w:val="center"/>
    </w:pPr>
    <w:r>
      <w:rPr>
        <w:noProof/>
      </w:rPr>
      <mc:AlternateContent>
        <mc:Choice Requires="wps">
          <w:drawing>
            <wp:anchor distT="0" distB="0" distL="114300" distR="114300" simplePos="0" relativeHeight="251656704" behindDoc="0" locked="0" layoutInCell="1" allowOverlap="1" wp14:anchorId="6AEF8AE3" wp14:editId="14B01367">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7F9236" w14:textId="77777777" w:rsidR="001F380E" w:rsidRDefault="001F380E">
                          <w:pPr>
                            <w:pStyle w:val="ac"/>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AEF8AE3" id="_x0000_t202" coordsize="21600,21600" o:spt="202" path="m,l,21600r21600,l21600,xe">
              <v:stroke joinstyle="miter"/>
              <v:path gradientshapeok="t" o:connecttype="rect"/>
            </v:shapetype>
            <v:shape id="文本框 47" o:spid="_x0000_s1029" type="#_x0000_t202" style="position:absolute;left:0;text-align:left;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397F9236" w14:textId="77777777" w:rsidR="00B8567F" w:rsidRDefault="00000000">
                    <w:pPr>
                      <w:pStyle w:val="af4"/>
                    </w:pPr>
                    <w:r>
                      <w:fldChar w:fldCharType="begin"/>
                    </w:r>
                    <w:r>
                      <w:instrText xml:space="preserve"> PAGE  \* MERGEFORMAT </w:instrText>
                    </w:r>
                    <w:r>
                      <w:fldChar w:fldCharType="separate"/>
                    </w:r>
                    <w:r>
                      <w:t>0</w:t>
                    </w:r>
                    <w:r>
                      <w:fldChar w:fldCharType="end"/>
                    </w:r>
                  </w:p>
                </w:txbxContent>
              </v:textbox>
              <w10:wrap anchorx="margin"/>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E5C46" w14:textId="77777777" w:rsidR="001F380E" w:rsidRDefault="001F380E">
    <w:pPr>
      <w:pBdr>
        <w:top w:val="single" w:sz="4" w:space="1" w:color="auto"/>
      </w:pBdr>
      <w:snapToGrid w:val="0"/>
      <w:spacing w:line="240" w:lineRule="exact"/>
      <w:jc w:val="both"/>
    </w:pPr>
    <w:r>
      <w:rPr>
        <w:noProof/>
      </w:rPr>
      <mc:AlternateContent>
        <mc:Choice Requires="wps">
          <w:drawing>
            <wp:anchor distT="0" distB="0" distL="114300" distR="114300" simplePos="0" relativeHeight="251659776" behindDoc="0" locked="0" layoutInCell="1" allowOverlap="1" wp14:anchorId="166D025F" wp14:editId="41E507DF">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D27E3A" w14:textId="77777777" w:rsidR="001F380E" w:rsidRDefault="001F380E">
                          <w:pPr>
                            <w:pStyle w:val="ac"/>
                          </w:pPr>
                          <w:r>
                            <w:fldChar w:fldCharType="begin"/>
                          </w:r>
                          <w:r>
                            <w:instrText xml:space="preserve"> PAGE  \* MERGEFORMAT </w:instrText>
                          </w:r>
                          <w:r>
                            <w:fldChar w:fldCharType="separate"/>
                          </w:r>
                          <w:r>
                            <w:rPr>
                              <w:noProof/>
                            </w:rP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8" o:spid="_x0000_s1030" type="#_x0000_t202" style="position:absolute;left:0;text-align:left;margin-left:0;margin-top:0;width:2in;height:2in;z-index:2516597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J0QmYNkAgAAEwUAAA4AAAAAAAAAAAAAAAAALgIAAGRycy9lMm9Eb2Mu&#10;eG1sUEsBAi0AFAAGAAgAAAAhAHGq0bnXAAAABQEAAA8AAAAAAAAAAAAAAAAAvgQAAGRycy9kb3du&#10;cmV2LnhtbFBLBQYAAAAABAAEAPMAAADCBQAAAAA=&#10;" filled="f" stroked="f" strokeweight=".5pt">
              <v:textbox style="mso-fit-shape-to-text:t" inset="0,0,0,0">
                <w:txbxContent>
                  <w:p w14:paraId="3AD27E3A" w14:textId="77777777" w:rsidR="001F380E" w:rsidRDefault="001F380E">
                    <w:pPr>
                      <w:pStyle w:val="ac"/>
                    </w:pPr>
                    <w:r>
                      <w:fldChar w:fldCharType="begin"/>
                    </w:r>
                    <w:r>
                      <w:instrText xml:space="preserve"> PAGE  \* MERGEFORMAT </w:instrText>
                    </w:r>
                    <w:r>
                      <w:fldChar w:fldCharType="separate"/>
                    </w:r>
                    <w:r>
                      <w:rPr>
                        <w:noProof/>
                      </w:rPr>
                      <w:t>14</w:t>
                    </w:r>
                    <w:r>
                      <w:fldChar w:fldCharType="end"/>
                    </w:r>
                  </w:p>
                </w:txbxContent>
              </v:textbox>
              <w10:wrap anchorx="margin"/>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7B311" w14:textId="77777777" w:rsidR="001F380E" w:rsidRDefault="001F380E">
    <w:pPr>
      <w:pBdr>
        <w:top w:val="single" w:sz="4" w:space="1" w:color="auto"/>
      </w:pBdr>
      <w:snapToGrid w:val="0"/>
      <w:spacing w:line="240" w:lineRule="exact"/>
      <w:jc w:val="center"/>
    </w:pPr>
    <w:r>
      <w:rPr>
        <w:noProof/>
      </w:rPr>
      <mc:AlternateContent>
        <mc:Choice Requires="wps">
          <w:drawing>
            <wp:anchor distT="0" distB="0" distL="114300" distR="114300" simplePos="0" relativeHeight="251661824" behindDoc="0" locked="0" layoutInCell="1" allowOverlap="1" wp14:anchorId="6EEE0BFD" wp14:editId="0A6BCB5C">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5D0CBD" w14:textId="77777777" w:rsidR="001F380E" w:rsidRDefault="001F380E">
                          <w:pPr>
                            <w:pStyle w:val="ac"/>
                          </w:pPr>
                          <w:r>
                            <w:fldChar w:fldCharType="begin"/>
                          </w:r>
                          <w:r>
                            <w:instrText xml:space="preserve"> PAGE  \* MERGEFORMAT </w:instrText>
                          </w:r>
                          <w:r>
                            <w:fldChar w:fldCharType="separate"/>
                          </w:r>
                          <w:r>
                            <w:rPr>
                              <w:noProof/>
                            </w:rP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9" o:spid="_x0000_s1031" type="#_x0000_t202" style="position:absolute;left:0;text-align:left;margin-left:0;margin-top:0;width:2in;height:2in;z-index:2516618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t9dJyZQIAABMFAAAOAAAAAAAAAAAAAAAAAC4CAABkcnMvZTJvRG9j&#10;LnhtbFBLAQItABQABgAIAAAAIQBxqtG51wAAAAUBAAAPAAAAAAAAAAAAAAAAAL8EAABkcnMvZG93&#10;bnJldi54bWxQSwUGAAAAAAQABADzAAAAwwUAAAAA&#10;" filled="f" stroked="f" strokeweight=".5pt">
              <v:textbox style="mso-fit-shape-to-text:t" inset="0,0,0,0">
                <w:txbxContent>
                  <w:p w14:paraId="4C5D0CBD" w14:textId="77777777" w:rsidR="001F380E" w:rsidRDefault="001F380E">
                    <w:pPr>
                      <w:pStyle w:val="ac"/>
                    </w:pPr>
                    <w:r>
                      <w:fldChar w:fldCharType="begin"/>
                    </w:r>
                    <w:r>
                      <w:instrText xml:space="preserve"> PAGE  \* MERGEFORMAT </w:instrText>
                    </w:r>
                    <w:r>
                      <w:fldChar w:fldCharType="separate"/>
                    </w:r>
                    <w:r>
                      <w:rPr>
                        <w:noProof/>
                      </w:rPr>
                      <w:t>18</w:t>
                    </w:r>
                    <w:r>
                      <w:fldChar w:fldCharType="end"/>
                    </w:r>
                  </w:p>
                </w:txbxContent>
              </v:textbox>
              <w10:wrap anchorx="margin"/>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7C5D2" w14:textId="77777777" w:rsidR="001F380E" w:rsidRDefault="001F380E">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4EF6E" w14:textId="77777777" w:rsidR="001F380E" w:rsidRDefault="001F380E">
    <w:pPr>
      <w:framePr w:wrap="around" w:vAnchor="text" w:hAnchor="margin" w:xAlign="center" w:y="1"/>
      <w:rPr>
        <w:rStyle w:val="af4"/>
        <w:sz w:val="21"/>
      </w:rPr>
    </w:pPr>
  </w:p>
  <w:p w14:paraId="59920881" w14:textId="77777777" w:rsidR="001F380E" w:rsidRDefault="001F380E">
    <w:pPr>
      <w:tabs>
        <w:tab w:val="left" w:pos="4890"/>
      </w:tabs>
    </w:pPr>
    <w: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E4DE8" w14:textId="77777777" w:rsidR="001F380E" w:rsidRDefault="001F380E">
    <w:pPr>
      <w:pBdr>
        <w:top w:val="single" w:sz="4" w:space="1" w:color="auto"/>
      </w:pBdr>
      <w:snapToGrid w:val="0"/>
      <w:spacing w:line="240" w:lineRule="exact"/>
      <w:jc w:val="center"/>
      <w:rPr>
        <w:rFonts w:ascii="仿宋" w:eastAsia="仿宋" w:hAnsi="仿宋" w:cs="仿宋"/>
        <w:sz w:val="18"/>
        <w:szCs w:val="18"/>
      </w:rPr>
    </w:pPr>
    <w:r>
      <w:rPr>
        <w:noProof/>
        <w:sz w:val="18"/>
      </w:rPr>
      <mc:AlternateContent>
        <mc:Choice Requires="wps">
          <w:drawing>
            <wp:anchor distT="0" distB="0" distL="114300" distR="114300" simplePos="0" relativeHeight="251657728" behindDoc="0" locked="0" layoutInCell="1" allowOverlap="1" wp14:anchorId="097A69A9" wp14:editId="1A13DF9A">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1F1D40" w14:textId="77777777" w:rsidR="001F380E" w:rsidRDefault="001F380E">
                          <w:pPr>
                            <w:pStyle w:val="ac"/>
                          </w:pPr>
                          <w:r>
                            <w:fldChar w:fldCharType="begin"/>
                          </w:r>
                          <w:r>
                            <w:instrText xml:space="preserve"> PAGE  \* MERGEFORMAT </w:instrText>
                          </w:r>
                          <w:r>
                            <w:fldChar w:fldCharType="separate"/>
                          </w:r>
                          <w:r w:rsidR="00D14114">
                            <w:rPr>
                              <w:noProof/>
                            </w:rP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0" o:spid="_x0000_s1032" type="#_x0000_t202" style="position:absolute;left:0;text-align:left;margin-left:0;margin-top:0;width:2in;height:2in;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KJxs0ZkAgAAEwUAAA4AAAAAAAAAAAAAAAAALgIAAGRycy9lMm9Eb2Mu&#10;eG1sUEsBAi0AFAAGAAgAAAAhAHGq0bnXAAAABQEAAA8AAAAAAAAAAAAAAAAAvgQAAGRycy9kb3du&#10;cmV2LnhtbFBLBQYAAAAABAAEAPMAAADCBQAAAAA=&#10;" filled="f" stroked="f" strokeweight=".5pt">
              <v:textbox style="mso-fit-shape-to-text:t" inset="0,0,0,0">
                <w:txbxContent>
                  <w:p w14:paraId="7F1F1D40" w14:textId="77777777" w:rsidR="001F380E" w:rsidRDefault="001F380E">
                    <w:pPr>
                      <w:pStyle w:val="ac"/>
                    </w:pPr>
                    <w:r>
                      <w:fldChar w:fldCharType="begin"/>
                    </w:r>
                    <w:r>
                      <w:instrText xml:space="preserve"> PAGE  \* MERGEFORMAT </w:instrText>
                    </w:r>
                    <w:r>
                      <w:fldChar w:fldCharType="separate"/>
                    </w:r>
                    <w:r w:rsidR="00D14114">
                      <w:rPr>
                        <w:noProof/>
                      </w:rPr>
                      <w:t>94</w:t>
                    </w:r>
                    <w:r>
                      <w:fldChar w:fldCharType="end"/>
                    </w:r>
                  </w:p>
                </w:txbxContent>
              </v:textbox>
              <w10:wrap anchorx="margin"/>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D331A" w14:textId="77777777" w:rsidR="001F380E" w:rsidRDefault="001F380E">
    <w:pPr>
      <w:pBdr>
        <w:top w:val="single" w:sz="4" w:space="1" w:color="auto"/>
      </w:pBdr>
      <w:snapToGrid w:val="0"/>
      <w:spacing w:line="240" w:lineRule="exact"/>
      <w:jc w:val="center"/>
    </w:pPr>
    <w:r>
      <w:rPr>
        <w:noProof/>
      </w:rPr>
      <mc:AlternateContent>
        <mc:Choice Requires="wps">
          <w:drawing>
            <wp:anchor distT="0" distB="0" distL="114300" distR="114300" simplePos="0" relativeHeight="251660800" behindDoc="0" locked="0" layoutInCell="1" allowOverlap="1" wp14:anchorId="44B4B97C" wp14:editId="0775CEB2">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9544FF" w14:textId="77777777" w:rsidR="001F380E" w:rsidRDefault="001F380E">
                          <w:pPr>
                            <w:pStyle w:val="ac"/>
                          </w:pPr>
                          <w:r>
                            <w:fldChar w:fldCharType="begin"/>
                          </w:r>
                          <w:r>
                            <w:instrText xml:space="preserve"> PAGE  \* MERGEFORMAT </w:instrText>
                          </w:r>
                          <w:r>
                            <w:fldChar w:fldCharType="separate"/>
                          </w:r>
                          <w:r w:rsidR="00D14114">
                            <w:rPr>
                              <w:noProof/>
                            </w:rP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1" o:spid="_x0000_s1033" type="#_x0000_t202" style="position:absolute;left:0;text-align:left;margin-left:0;margin-top:0;width:2in;height:2in;z-index:2516608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BKU+LdnAgAAEwUAAA4AAAAAAAAAAAAAAAAALgIAAGRycy9lMm9E&#10;b2MueG1sUEsBAi0AFAAGAAgAAAAhAHGq0bnXAAAABQEAAA8AAAAAAAAAAAAAAAAAwQQAAGRycy9k&#10;b3ducmV2LnhtbFBLBQYAAAAABAAEAPMAAADFBQAAAAA=&#10;" filled="f" stroked="f" strokeweight=".5pt">
              <v:textbox style="mso-fit-shape-to-text:t" inset="0,0,0,0">
                <w:txbxContent>
                  <w:p w14:paraId="339544FF" w14:textId="77777777" w:rsidR="001F380E" w:rsidRDefault="001F380E">
                    <w:pPr>
                      <w:pStyle w:val="ac"/>
                    </w:pPr>
                    <w:r>
                      <w:fldChar w:fldCharType="begin"/>
                    </w:r>
                    <w:r>
                      <w:instrText xml:space="preserve"> PAGE  \* MERGEFORMAT </w:instrText>
                    </w:r>
                    <w:r>
                      <w:fldChar w:fldCharType="separate"/>
                    </w:r>
                    <w:r w:rsidR="00D14114">
                      <w:rPr>
                        <w:noProof/>
                      </w:rPr>
                      <w:t>95</w:t>
                    </w:r>
                    <w:r>
                      <w:fldChar w:fldCharType="end"/>
                    </w:r>
                  </w:p>
                </w:txbxContent>
              </v:textbox>
              <w10:wrap anchorx="margin"/>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AF6C3" w14:textId="77777777" w:rsidR="001F380E" w:rsidRDefault="001F380E">
    <w:pPr>
      <w:pBdr>
        <w:top w:val="single" w:sz="4" w:space="1" w:color="auto"/>
      </w:pBdr>
      <w:snapToGrid w:val="0"/>
      <w:spacing w:line="240" w:lineRule="exact"/>
      <w:jc w:val="center"/>
    </w:pPr>
    <w:r>
      <w:rPr>
        <w:noProof/>
      </w:rPr>
      <mc:AlternateContent>
        <mc:Choice Requires="wps">
          <w:drawing>
            <wp:anchor distT="0" distB="0" distL="114300" distR="114300" simplePos="0" relativeHeight="251658752" behindDoc="0" locked="0" layoutInCell="1" allowOverlap="1" wp14:anchorId="324C138B" wp14:editId="646537A0">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A575AC" w14:textId="77777777" w:rsidR="001F380E" w:rsidRDefault="001F380E">
                          <w:pPr>
                            <w:pStyle w:val="ac"/>
                          </w:pPr>
                          <w:r>
                            <w:fldChar w:fldCharType="begin"/>
                          </w:r>
                          <w:r>
                            <w:instrText xml:space="preserve"> PAGE  \* MERGEFORMAT </w:instrText>
                          </w:r>
                          <w:r>
                            <w:fldChar w:fldCharType="separate"/>
                          </w:r>
                          <w:r w:rsidR="00D14114">
                            <w:rPr>
                              <w:noProof/>
                            </w:rP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2" o:spid="_x0000_s1034" type="#_x0000_t202" style="position:absolute;left:0;text-align:left;margin-left:0;margin-top:0;width:2in;height:2in;z-index:251658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FjlGVZQIAABMFAAAOAAAAAAAAAAAAAAAAAC4CAABkcnMvZTJvRG9j&#10;LnhtbFBLAQItABQABgAIAAAAIQBxqtG51wAAAAUBAAAPAAAAAAAAAAAAAAAAAL8EAABkcnMvZG93&#10;bnJldi54bWxQSwUGAAAAAAQABADzAAAAwwUAAAAA&#10;" filled="f" stroked="f" strokeweight=".5pt">
              <v:textbox style="mso-fit-shape-to-text:t" inset="0,0,0,0">
                <w:txbxContent>
                  <w:p w14:paraId="35A575AC" w14:textId="77777777" w:rsidR="001F380E" w:rsidRDefault="001F380E">
                    <w:pPr>
                      <w:pStyle w:val="ac"/>
                    </w:pPr>
                    <w:r>
                      <w:fldChar w:fldCharType="begin"/>
                    </w:r>
                    <w:r>
                      <w:instrText xml:space="preserve"> PAGE  \* MERGEFORMAT </w:instrText>
                    </w:r>
                    <w:r>
                      <w:fldChar w:fldCharType="separate"/>
                    </w:r>
                    <w:r w:rsidR="00D14114">
                      <w:rPr>
                        <w:noProof/>
                      </w:rPr>
                      <w:t>96</w:t>
                    </w:r>
                    <w: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CA7F4" w14:textId="77777777" w:rsidR="001F380E" w:rsidRDefault="001F380E">
    <w:p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1827E" w14:textId="77777777" w:rsidR="001F380E" w:rsidRDefault="001F380E">
    <w:pPr>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5337CEE0" w14:textId="77777777" w:rsidR="001F380E" w:rsidRDefault="001F380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874AC" w14:textId="77777777" w:rsidR="001F380E" w:rsidRDefault="001F380E">
    <w:pPr>
      <w:pBdr>
        <w:top w:val="single" w:sz="4" w:space="1" w:color="auto"/>
      </w:pBdr>
      <w:snapToGrid w:val="0"/>
      <w:spacing w:line="240" w:lineRule="exact"/>
      <w:jc w:val="center"/>
      <w:rPr>
        <w:rStyle w:val="af4"/>
        <w:sz w:val="18"/>
        <w:szCs w:val="18"/>
      </w:rPr>
    </w:pPr>
    <w:r>
      <w:rPr>
        <w:rStyle w:val="af4"/>
        <w:sz w:val="18"/>
        <w:szCs w:val="18"/>
      </w:rPr>
      <w:fldChar w:fldCharType="begin"/>
    </w:r>
    <w:r>
      <w:rPr>
        <w:rStyle w:val="af4"/>
        <w:sz w:val="18"/>
        <w:szCs w:val="18"/>
      </w:rPr>
      <w:instrText>PAGE   \* MERGEFORMAT</w:instrText>
    </w:r>
    <w:r>
      <w:rPr>
        <w:rStyle w:val="af4"/>
        <w:sz w:val="18"/>
        <w:szCs w:val="18"/>
      </w:rPr>
      <w:fldChar w:fldCharType="separate"/>
    </w:r>
    <w:r w:rsidRPr="001F380E">
      <w:rPr>
        <w:rStyle w:val="af4"/>
        <w:noProof/>
        <w:sz w:val="18"/>
        <w:szCs w:val="18"/>
        <w:lang w:val="zh-CN"/>
      </w:rPr>
      <w:t>8</w:t>
    </w:r>
    <w:r>
      <w:rPr>
        <w:rStyle w:val="af4"/>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284CC" w14:textId="77777777" w:rsidR="001F380E" w:rsidRDefault="001F380E">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80894" w14:textId="77777777" w:rsidR="001F380E" w:rsidRDefault="001F380E">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Pr="001F380E">
      <w:rPr>
        <w:noProof/>
        <w:sz w:val="18"/>
        <w:szCs w:val="18"/>
        <w:lang w:val="zh-CN"/>
      </w:rPr>
      <w:t>10</w:t>
    </w:r>
    <w:r>
      <w:rPr>
        <w:sz w:val="18"/>
        <w:szCs w:val="18"/>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973C8" w14:textId="77777777" w:rsidR="001F380E" w:rsidRDefault="001F380E">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Pr="001F380E">
      <w:rPr>
        <w:noProof/>
        <w:sz w:val="18"/>
        <w:szCs w:val="18"/>
        <w:lang w:val="zh-CN"/>
      </w:rPr>
      <w:t>53</w:t>
    </w:r>
    <w:r>
      <w:rPr>
        <w:sz w:val="18"/>
        <w:szCs w:val="18"/>
        <w:lang w:val="zh-C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049BA" w14:textId="77777777" w:rsidR="001F380E" w:rsidRDefault="001F380E">
    <w:pPr>
      <w:pBdr>
        <w:top w:val="single" w:sz="8" w:space="15" w:color="auto"/>
      </w:pBdr>
      <w:jc w:val="both"/>
      <w:rPr>
        <w:sz w:val="18"/>
        <w:szCs w:val="18"/>
      </w:rPr>
    </w:pPr>
    <w:r>
      <w:rPr>
        <w:noProof/>
        <w:sz w:val="18"/>
      </w:rPr>
      <mc:AlternateContent>
        <mc:Choice Requires="wps">
          <w:drawing>
            <wp:anchor distT="0" distB="0" distL="114300" distR="114300" simplePos="0" relativeHeight="251653632" behindDoc="0" locked="0" layoutInCell="1" allowOverlap="1" wp14:anchorId="05BFCB4B" wp14:editId="098DACBF">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9E906D" w14:textId="77777777" w:rsidR="001F380E" w:rsidRDefault="001F380E">
                          <w:pPr>
                            <w:pStyle w:val="ac"/>
                          </w:pPr>
                          <w:r>
                            <w:fldChar w:fldCharType="begin"/>
                          </w:r>
                          <w:r>
                            <w:instrText xml:space="preserve"> PAGE  \* MERGEFORMAT </w:instrText>
                          </w:r>
                          <w:r>
                            <w:fldChar w:fldCharType="separate"/>
                          </w:r>
                          <w:r w:rsidR="00D14114">
                            <w:rPr>
                              <w:noProof/>
                            </w:rPr>
                            <w:t>61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8" o:spid="_x0000_s1026" type="#_x0000_t202" style="position:absolute;left:0;text-align:left;margin-left:0;margin-top:0;width:2in;height:2in;z-index:2516536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LeYg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BVBPLeYgIAAAwFAAAOAAAAAAAAAAAAAAAAAC4CAABkcnMvZTJvRG9jLnht&#10;bFBLAQItABQABgAIAAAAIQBxqtG51wAAAAUBAAAPAAAAAAAAAAAAAAAAALwEAABkcnMvZG93bnJl&#10;di54bWxQSwUGAAAAAAQABADzAAAAwAUAAAAA&#10;" filled="f" stroked="f" strokeweight=".5pt">
              <v:textbox style="mso-fit-shape-to-text:t" inset="0,0,0,0">
                <w:txbxContent>
                  <w:p w14:paraId="489E906D" w14:textId="77777777" w:rsidR="001F380E" w:rsidRDefault="001F380E">
                    <w:pPr>
                      <w:pStyle w:val="ac"/>
                    </w:pPr>
                    <w:r>
                      <w:fldChar w:fldCharType="begin"/>
                    </w:r>
                    <w:r>
                      <w:instrText xml:space="preserve"> PAGE  \* MERGEFORMAT </w:instrText>
                    </w:r>
                    <w:r>
                      <w:fldChar w:fldCharType="separate"/>
                    </w:r>
                    <w:r w:rsidR="00D14114">
                      <w:rPr>
                        <w:noProof/>
                      </w:rPr>
                      <w:t>61</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839876" w14:textId="77777777" w:rsidR="00420280" w:rsidRDefault="00420280">
      <w:pPr>
        <w:spacing w:line="240" w:lineRule="auto"/>
      </w:pPr>
      <w:r>
        <w:separator/>
      </w:r>
    </w:p>
  </w:footnote>
  <w:footnote w:type="continuationSeparator" w:id="0">
    <w:p w14:paraId="1136A83F" w14:textId="77777777" w:rsidR="00420280" w:rsidRDefault="0042028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2A330" w14:textId="77777777" w:rsidR="001F380E" w:rsidRDefault="001F380E">
    <w:pPr>
      <w:pStyle w:val="ad"/>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D21C5" w14:textId="77777777" w:rsidR="001F380E" w:rsidRDefault="001F380E">
    <w:pPr>
      <w:jc w:val="both"/>
    </w:pPr>
    <w:r>
      <w:rPr>
        <w:noProof/>
      </w:rPr>
      <w:drawing>
        <wp:inline distT="0" distB="0" distL="114300" distR="114300" wp14:anchorId="122F5B09" wp14:editId="3DC433B9">
          <wp:extent cx="5902325" cy="285750"/>
          <wp:effectExtent l="0" t="0" r="3175" b="0"/>
          <wp:docPr id="2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0"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06E202" w14:textId="77777777" w:rsidR="001F380E" w:rsidRDefault="001F380E">
    <w:pPr>
      <w:jc w:val="center"/>
    </w:pPr>
    <w:r>
      <w:rPr>
        <w:noProof/>
      </w:rPr>
      <w:drawing>
        <wp:inline distT="0" distB="0" distL="114300" distR="114300" wp14:anchorId="39B44C49" wp14:editId="54DF5281">
          <wp:extent cx="5902325" cy="285750"/>
          <wp:effectExtent l="0" t="0" r="3175" b="0"/>
          <wp:docPr id="2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62920" w14:textId="77777777" w:rsidR="001F380E" w:rsidRDefault="001F380E">
    <w:r>
      <w:rPr>
        <w:noProof/>
      </w:rPr>
      <w:drawing>
        <wp:inline distT="0" distB="0" distL="114300" distR="114300" wp14:anchorId="08C8121A" wp14:editId="7E6B216B">
          <wp:extent cx="5902325" cy="285750"/>
          <wp:effectExtent l="0" t="0" r="3175" b="0"/>
          <wp:docPr id="29" name="图片 29" descr="评估报告内页页眉.jpg"/>
          <wp:cNvGraphicFramePr/>
          <a:graphic xmlns:a="http://schemas.openxmlformats.org/drawingml/2006/main">
            <a:graphicData uri="http://schemas.openxmlformats.org/drawingml/2006/picture">
              <pic:pic xmlns:pic="http://schemas.openxmlformats.org/drawingml/2006/picture">
                <pic:nvPicPr>
                  <pic:cNvPr id="29" name="图片 2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E156A" w14:textId="77777777" w:rsidR="001F380E" w:rsidRDefault="001F380E">
    <w:r>
      <w:rPr>
        <w:noProof/>
      </w:rPr>
      <w:drawing>
        <wp:inline distT="0" distB="0" distL="114300" distR="114300" wp14:anchorId="1820C5F9" wp14:editId="3C57A5A4">
          <wp:extent cx="5902325" cy="285750"/>
          <wp:effectExtent l="0" t="0" r="3175" b="0"/>
          <wp:docPr id="1" name="图片 1"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14:paraId="44F85F4C" w14:textId="77777777" w:rsidR="001F380E" w:rsidRDefault="001F380E"/>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1CDBB" w14:textId="77777777" w:rsidR="001F380E" w:rsidRDefault="001F380E">
    <w:pPr>
      <w:jc w:val="center"/>
    </w:pPr>
    <w:r>
      <w:rPr>
        <w:noProof/>
      </w:rPr>
      <w:drawing>
        <wp:inline distT="0" distB="0" distL="114300" distR="114300" wp14:anchorId="0656A268" wp14:editId="44A12608">
          <wp:extent cx="5902325" cy="285750"/>
          <wp:effectExtent l="0" t="0" r="3175" b="0"/>
          <wp:docPr id="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2ADF5" w14:textId="77777777" w:rsidR="001F380E" w:rsidRDefault="001F380E">
    <w:r>
      <w:rPr>
        <w:noProof/>
      </w:rPr>
      <w:drawing>
        <wp:inline distT="0" distB="0" distL="114300" distR="114300" wp14:anchorId="753CC7DC" wp14:editId="37CC43A6">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61F86379" w14:textId="77777777" w:rsidR="001F380E" w:rsidRDefault="001F380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AFDA16" w14:textId="77777777" w:rsidR="001F380E" w:rsidRDefault="001F380E">
    <w:pPr>
      <w:pStyle w:val="ad"/>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78107" w14:textId="77777777" w:rsidR="001F380E" w:rsidRDefault="001F380E">
    <w:r>
      <w:rPr>
        <w:noProof/>
      </w:rPr>
      <w:drawing>
        <wp:inline distT="0" distB="0" distL="114300" distR="114300" wp14:anchorId="3CEC5AED" wp14:editId="52691136">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111B3" w14:textId="77777777" w:rsidR="001F380E" w:rsidRDefault="001F380E">
    <w:pPr>
      <w:jc w:val="both"/>
    </w:pPr>
    <w:r>
      <w:rPr>
        <w:noProof/>
      </w:rPr>
      <w:drawing>
        <wp:inline distT="0" distB="0" distL="114300" distR="114300" wp14:anchorId="23C619AA" wp14:editId="01D34875">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30D1A" w14:textId="77777777" w:rsidR="001F380E" w:rsidRDefault="001F380E">
    <w:r>
      <w:rPr>
        <w:noProof/>
      </w:rPr>
      <w:drawing>
        <wp:inline distT="0" distB="0" distL="114300" distR="114300" wp14:anchorId="218F5EBD" wp14:editId="14322EEA">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1266E" w14:textId="77777777" w:rsidR="001F380E" w:rsidRDefault="001F380E">
    <w:pPr>
      <w:jc w:val="both"/>
      <w:rPr>
        <w:rFonts w:ascii="Arial" w:eastAsia="华文行楷" w:hAnsi="Arial"/>
      </w:rPr>
    </w:pPr>
    <w:r>
      <w:rPr>
        <w:noProof/>
      </w:rPr>
      <w:drawing>
        <wp:inline distT="0" distB="0" distL="114300" distR="114300" wp14:anchorId="643E7E9A" wp14:editId="4C8BD19B">
          <wp:extent cx="5902325" cy="285750"/>
          <wp:effectExtent l="0" t="0" r="3175" b="0"/>
          <wp:docPr id="2" name="图片 6" descr="评估报告内页页眉.jpg"/>
          <wp:cNvGraphicFramePr/>
          <a:graphic xmlns:a="http://schemas.openxmlformats.org/drawingml/2006/main">
            <a:graphicData uri="http://schemas.openxmlformats.org/drawingml/2006/picture">
              <pic:pic xmlns:pic="http://schemas.openxmlformats.org/drawingml/2006/picture">
                <pic:nvPicPr>
                  <pic:cNvPr id="2"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CE509" w14:textId="77777777" w:rsidR="001F380E" w:rsidRDefault="001F380E">
    <w:pPr>
      <w:tabs>
        <w:tab w:val="left" w:pos="2028"/>
        <w:tab w:val="center" w:pos="7346"/>
      </w:tabs>
      <w:rPr>
        <w:rFonts w:ascii="楷体_GB2312" w:eastAsia="楷体_GB2312"/>
        <w:spacing w:val="-20"/>
      </w:rPr>
    </w:pPr>
    <w:r>
      <w:rPr>
        <w:rFonts w:hint="eastAsia"/>
      </w:rPr>
      <w:tab/>
    </w:r>
    <w:r>
      <w:rPr>
        <w:rFonts w:hint="eastAsia"/>
      </w:rPr>
      <w:tab/>
    </w:r>
    <w:r>
      <w:rPr>
        <w:noProof/>
      </w:rPr>
      <w:drawing>
        <wp:inline distT="0" distB="0" distL="114300" distR="114300" wp14:anchorId="2AF50439" wp14:editId="14AFBB2D">
          <wp:extent cx="5902325" cy="285750"/>
          <wp:effectExtent l="0" t="0" r="3175" b="0"/>
          <wp:docPr id="54" name="图片 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B8485" w14:textId="77777777" w:rsidR="001F380E" w:rsidRDefault="001F380E">
    <w:pPr>
      <w:rPr>
        <w:rFonts w:ascii="楷体_GB2312" w:eastAsia="楷体_GB2312"/>
        <w:spacing w:val="-20"/>
      </w:rPr>
    </w:pPr>
    <w:r>
      <w:rPr>
        <w:noProof/>
      </w:rPr>
      <w:drawing>
        <wp:inline distT="0" distB="0" distL="114300" distR="114300" wp14:anchorId="34AC773A" wp14:editId="5766C9A8">
          <wp:extent cx="5902325" cy="285750"/>
          <wp:effectExtent l="0" t="0" r="3175" b="0"/>
          <wp:docPr id="55" name="图片 6" descr="评估报告内页页眉.jpg"/>
          <wp:cNvGraphicFramePr/>
          <a:graphic xmlns:a="http://schemas.openxmlformats.org/drawingml/2006/main">
            <a:graphicData uri="http://schemas.openxmlformats.org/drawingml/2006/picture">
              <pic:pic xmlns:pic="http://schemas.openxmlformats.org/drawingml/2006/picture">
                <pic:nvPicPr>
                  <pic:cNvPr id="55"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D7874" w14:textId="77777777" w:rsidR="001F380E" w:rsidRDefault="001F380E">
    <w:pPr>
      <w:jc w:val="center"/>
      <w:rPr>
        <w:rFonts w:ascii="Arial" w:eastAsia="华文行楷" w:hAnsi="Arial"/>
      </w:rPr>
    </w:pPr>
    <w:r>
      <w:rPr>
        <w:noProof/>
      </w:rPr>
      <w:drawing>
        <wp:inline distT="0" distB="0" distL="114300" distR="114300" wp14:anchorId="1D5306DA" wp14:editId="153AA45A">
          <wp:extent cx="5902325" cy="285750"/>
          <wp:effectExtent l="0" t="0" r="3175" b="0"/>
          <wp:docPr id="6" name="图片 6" descr="评估报告内页页眉.jpg"/>
          <wp:cNvGraphicFramePr/>
          <a:graphic xmlns:a="http://schemas.openxmlformats.org/drawingml/2006/main">
            <a:graphicData uri="http://schemas.openxmlformats.org/drawingml/2006/picture">
              <pic:pic xmlns:pic="http://schemas.openxmlformats.org/drawingml/2006/picture">
                <pic:nvPicPr>
                  <pic:cNvPr id="6"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95A595C"/>
    <w:multiLevelType w:val="singleLevel"/>
    <w:tmpl w:val="A95A595C"/>
    <w:lvl w:ilvl="0">
      <w:start w:val="2"/>
      <w:numFmt w:val="chineseCounting"/>
      <w:suff w:val="nothing"/>
      <w:lvlText w:val="%1、"/>
      <w:lvlJc w:val="left"/>
      <w:rPr>
        <w:rFonts w:hint="eastAsia"/>
      </w:rPr>
    </w:lvl>
  </w:abstractNum>
  <w:abstractNum w:abstractNumId="1">
    <w:nsid w:val="10E135BD"/>
    <w:multiLevelType w:val="hybridMultilevel"/>
    <w:tmpl w:val="4A8C6CAA"/>
    <w:lvl w:ilvl="0" w:tplc="1088AC44">
      <w:start w:val="2"/>
      <w:numFmt w:val="bullet"/>
      <w:lvlText w:val="◆"/>
      <w:lvlJc w:val="left"/>
      <w:pPr>
        <w:ind w:left="360" w:hanging="360"/>
      </w:pPr>
      <w:rPr>
        <w:rFonts w:ascii="MS Gothic" w:eastAsia="MS Gothic" w:hAnsi="MS Gothic" w:cs="MS Gothic" w:hint="eastAsia"/>
        <w:u w:val="none"/>
      </w:rPr>
    </w:lvl>
    <w:lvl w:ilvl="1" w:tplc="04090003" w:tentative="1">
      <w:start w:val="1"/>
      <w:numFmt w:val="bullet"/>
      <w:lvlText w:val=""/>
      <w:lvlJc w:val="left"/>
      <w:pPr>
        <w:ind w:left="840" w:hanging="420"/>
      </w:pPr>
      <w:rPr>
        <w:rFonts w:ascii="Marlett" w:hAnsi="Marlett" w:hint="default"/>
      </w:rPr>
    </w:lvl>
    <w:lvl w:ilvl="2" w:tplc="04090005" w:tentative="1">
      <w:start w:val="1"/>
      <w:numFmt w:val="bullet"/>
      <w:lvlText w:val=""/>
      <w:lvlJc w:val="left"/>
      <w:pPr>
        <w:ind w:left="1260" w:hanging="420"/>
      </w:pPr>
      <w:rPr>
        <w:rFonts w:ascii="Marlett" w:hAnsi="Marlett" w:hint="default"/>
      </w:rPr>
    </w:lvl>
    <w:lvl w:ilvl="3" w:tplc="04090001" w:tentative="1">
      <w:start w:val="1"/>
      <w:numFmt w:val="bullet"/>
      <w:lvlText w:val=""/>
      <w:lvlJc w:val="left"/>
      <w:pPr>
        <w:ind w:left="1680" w:hanging="420"/>
      </w:pPr>
      <w:rPr>
        <w:rFonts w:ascii="Marlett" w:hAnsi="Marlett" w:hint="default"/>
      </w:rPr>
    </w:lvl>
    <w:lvl w:ilvl="4" w:tplc="04090003" w:tentative="1">
      <w:start w:val="1"/>
      <w:numFmt w:val="bullet"/>
      <w:lvlText w:val=""/>
      <w:lvlJc w:val="left"/>
      <w:pPr>
        <w:ind w:left="2100" w:hanging="420"/>
      </w:pPr>
      <w:rPr>
        <w:rFonts w:ascii="Marlett" w:hAnsi="Marlett" w:hint="default"/>
      </w:rPr>
    </w:lvl>
    <w:lvl w:ilvl="5" w:tplc="04090005" w:tentative="1">
      <w:start w:val="1"/>
      <w:numFmt w:val="bullet"/>
      <w:lvlText w:val=""/>
      <w:lvlJc w:val="left"/>
      <w:pPr>
        <w:ind w:left="2520" w:hanging="420"/>
      </w:pPr>
      <w:rPr>
        <w:rFonts w:ascii="Marlett" w:hAnsi="Marlett" w:hint="default"/>
      </w:rPr>
    </w:lvl>
    <w:lvl w:ilvl="6" w:tplc="04090001" w:tentative="1">
      <w:start w:val="1"/>
      <w:numFmt w:val="bullet"/>
      <w:lvlText w:val=""/>
      <w:lvlJc w:val="left"/>
      <w:pPr>
        <w:ind w:left="2940" w:hanging="420"/>
      </w:pPr>
      <w:rPr>
        <w:rFonts w:ascii="Marlett" w:hAnsi="Marlett" w:hint="default"/>
      </w:rPr>
    </w:lvl>
    <w:lvl w:ilvl="7" w:tplc="04090003" w:tentative="1">
      <w:start w:val="1"/>
      <w:numFmt w:val="bullet"/>
      <w:lvlText w:val=""/>
      <w:lvlJc w:val="left"/>
      <w:pPr>
        <w:ind w:left="3360" w:hanging="420"/>
      </w:pPr>
      <w:rPr>
        <w:rFonts w:ascii="Marlett" w:hAnsi="Marlett" w:hint="default"/>
      </w:rPr>
    </w:lvl>
    <w:lvl w:ilvl="8" w:tplc="04090005" w:tentative="1">
      <w:start w:val="1"/>
      <w:numFmt w:val="bullet"/>
      <w:lvlText w:val=""/>
      <w:lvlJc w:val="left"/>
      <w:pPr>
        <w:ind w:left="3780" w:hanging="420"/>
      </w:pPr>
      <w:rPr>
        <w:rFonts w:ascii="Marlett" w:hAnsi="Marlett" w:hint="default"/>
      </w:rPr>
    </w:lvl>
  </w:abstractNum>
  <w:abstractNum w:abstractNumId="2">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3">
    <w:nsid w:val="13960EB8"/>
    <w:multiLevelType w:val="multilevel"/>
    <w:tmpl w:val="13960EB8"/>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5">
    <w:nsid w:val="371C35A0"/>
    <w:multiLevelType w:val="singleLevel"/>
    <w:tmpl w:val="371C35A0"/>
    <w:lvl w:ilvl="0">
      <w:start w:val="2"/>
      <w:numFmt w:val="decimal"/>
      <w:suff w:val="nothing"/>
      <w:lvlText w:val="%1）"/>
      <w:lvlJc w:val="left"/>
    </w:lvl>
  </w:abstractNum>
  <w:abstractNum w:abstractNumId="6">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7">
    <w:nsid w:val="6243EDEA"/>
    <w:multiLevelType w:val="singleLevel"/>
    <w:tmpl w:val="6243EDEA"/>
    <w:lvl w:ilvl="0">
      <w:start w:val="4"/>
      <w:numFmt w:val="chineseCounting"/>
      <w:suff w:val="nothing"/>
      <w:lvlText w:val="（%1）"/>
      <w:lvlJc w:val="left"/>
      <w:rPr>
        <w:rFonts w:hint="eastAsia"/>
      </w:rPr>
    </w:lvl>
  </w:abstractNum>
  <w:abstractNum w:abstractNumId="8">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9"/>
  </w:num>
  <w:num w:numId="2">
    <w:abstractNumId w:val="8"/>
  </w:num>
  <w:num w:numId="3">
    <w:abstractNumId w:val="2"/>
  </w:num>
  <w:num w:numId="4">
    <w:abstractNumId w:val="6"/>
  </w:num>
  <w:num w:numId="5">
    <w:abstractNumId w:val="4"/>
  </w:num>
  <w:num w:numId="6">
    <w:abstractNumId w:val="3"/>
  </w:num>
  <w:num w:numId="7">
    <w:abstractNumId w:val="5"/>
  </w:num>
  <w:num w:numId="8">
    <w:abstractNumId w:val="0"/>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bordersDoNotSurroundHeader/>
  <w:bordersDoNotSurroundFooter/>
  <w:hideSpellingErrors/>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2ZjVlM2VmNjAwMmNmMzg0MTcxOTI1ODA5M2MyOGEifQ=="/>
  </w:docVars>
  <w:rsids>
    <w:rsidRoot w:val="00A86DFA"/>
    <w:rsid w:val="0000261B"/>
    <w:rsid w:val="000035BF"/>
    <w:rsid w:val="000061EE"/>
    <w:rsid w:val="00025D2D"/>
    <w:rsid w:val="00026228"/>
    <w:rsid w:val="00026609"/>
    <w:rsid w:val="00033A4F"/>
    <w:rsid w:val="00052244"/>
    <w:rsid w:val="00053C10"/>
    <w:rsid w:val="00054887"/>
    <w:rsid w:val="00061812"/>
    <w:rsid w:val="00070B44"/>
    <w:rsid w:val="00072076"/>
    <w:rsid w:val="000744E6"/>
    <w:rsid w:val="00074972"/>
    <w:rsid w:val="000800BD"/>
    <w:rsid w:val="00085F80"/>
    <w:rsid w:val="000924FF"/>
    <w:rsid w:val="000929DD"/>
    <w:rsid w:val="0009314F"/>
    <w:rsid w:val="00093220"/>
    <w:rsid w:val="000A47F5"/>
    <w:rsid w:val="000A4CD4"/>
    <w:rsid w:val="000A5083"/>
    <w:rsid w:val="000A67B1"/>
    <w:rsid w:val="000A6834"/>
    <w:rsid w:val="000B32FD"/>
    <w:rsid w:val="000B4167"/>
    <w:rsid w:val="000B71A5"/>
    <w:rsid w:val="000C3F98"/>
    <w:rsid w:val="000D24B4"/>
    <w:rsid w:val="000D27B3"/>
    <w:rsid w:val="000D4E49"/>
    <w:rsid w:val="000E1069"/>
    <w:rsid w:val="000F239A"/>
    <w:rsid w:val="000F2F51"/>
    <w:rsid w:val="000F5688"/>
    <w:rsid w:val="000F5FEC"/>
    <w:rsid w:val="000F615A"/>
    <w:rsid w:val="000F640C"/>
    <w:rsid w:val="000F76A1"/>
    <w:rsid w:val="00101BCC"/>
    <w:rsid w:val="00104FF9"/>
    <w:rsid w:val="00111384"/>
    <w:rsid w:val="00114FEB"/>
    <w:rsid w:val="00123776"/>
    <w:rsid w:val="00123A0D"/>
    <w:rsid w:val="00123EE9"/>
    <w:rsid w:val="00123EF7"/>
    <w:rsid w:val="0012488A"/>
    <w:rsid w:val="00126C94"/>
    <w:rsid w:val="00134C60"/>
    <w:rsid w:val="0013511D"/>
    <w:rsid w:val="00136B5C"/>
    <w:rsid w:val="001374A1"/>
    <w:rsid w:val="001414E8"/>
    <w:rsid w:val="00144B0B"/>
    <w:rsid w:val="00146331"/>
    <w:rsid w:val="001473C9"/>
    <w:rsid w:val="0014782F"/>
    <w:rsid w:val="00150704"/>
    <w:rsid w:val="00151FCB"/>
    <w:rsid w:val="001540AB"/>
    <w:rsid w:val="001570AA"/>
    <w:rsid w:val="00157F7A"/>
    <w:rsid w:val="0016418C"/>
    <w:rsid w:val="00171B07"/>
    <w:rsid w:val="00177722"/>
    <w:rsid w:val="00181410"/>
    <w:rsid w:val="00191657"/>
    <w:rsid w:val="00195313"/>
    <w:rsid w:val="001970F7"/>
    <w:rsid w:val="001B1AE2"/>
    <w:rsid w:val="001B2360"/>
    <w:rsid w:val="001B3AFB"/>
    <w:rsid w:val="001B4BA6"/>
    <w:rsid w:val="001B6291"/>
    <w:rsid w:val="001C078A"/>
    <w:rsid w:val="001C25E5"/>
    <w:rsid w:val="001D0B96"/>
    <w:rsid w:val="001D1E1B"/>
    <w:rsid w:val="001D5038"/>
    <w:rsid w:val="001D584D"/>
    <w:rsid w:val="001D5C93"/>
    <w:rsid w:val="001E1169"/>
    <w:rsid w:val="001F0189"/>
    <w:rsid w:val="001F14A7"/>
    <w:rsid w:val="001F2EFB"/>
    <w:rsid w:val="001F380E"/>
    <w:rsid w:val="001F3EB8"/>
    <w:rsid w:val="001F4B24"/>
    <w:rsid w:val="001F66FC"/>
    <w:rsid w:val="001F7D53"/>
    <w:rsid w:val="00202A32"/>
    <w:rsid w:val="00202E52"/>
    <w:rsid w:val="002033C2"/>
    <w:rsid w:val="00203555"/>
    <w:rsid w:val="00204D34"/>
    <w:rsid w:val="00206EB2"/>
    <w:rsid w:val="00207644"/>
    <w:rsid w:val="00211A78"/>
    <w:rsid w:val="00211E9F"/>
    <w:rsid w:val="002165D2"/>
    <w:rsid w:val="0021761C"/>
    <w:rsid w:val="00226312"/>
    <w:rsid w:val="00230D09"/>
    <w:rsid w:val="002321A9"/>
    <w:rsid w:val="00232C73"/>
    <w:rsid w:val="00235851"/>
    <w:rsid w:val="0024624A"/>
    <w:rsid w:val="00246A8D"/>
    <w:rsid w:val="00251653"/>
    <w:rsid w:val="00256EB7"/>
    <w:rsid w:val="00262A88"/>
    <w:rsid w:val="00263FC8"/>
    <w:rsid w:val="00273576"/>
    <w:rsid w:val="00283CFB"/>
    <w:rsid w:val="002861A1"/>
    <w:rsid w:val="00287543"/>
    <w:rsid w:val="00292C64"/>
    <w:rsid w:val="0029332A"/>
    <w:rsid w:val="002942B0"/>
    <w:rsid w:val="002A554C"/>
    <w:rsid w:val="002B2649"/>
    <w:rsid w:val="002B3FDF"/>
    <w:rsid w:val="002B4657"/>
    <w:rsid w:val="002B5B75"/>
    <w:rsid w:val="002B6922"/>
    <w:rsid w:val="002C02C3"/>
    <w:rsid w:val="002C3804"/>
    <w:rsid w:val="002C3ABF"/>
    <w:rsid w:val="002D015A"/>
    <w:rsid w:val="002D3608"/>
    <w:rsid w:val="002D37CB"/>
    <w:rsid w:val="002D3CAD"/>
    <w:rsid w:val="002D7487"/>
    <w:rsid w:val="002E1F2B"/>
    <w:rsid w:val="002E26AE"/>
    <w:rsid w:val="002E7495"/>
    <w:rsid w:val="002F113D"/>
    <w:rsid w:val="002F17AE"/>
    <w:rsid w:val="002F3339"/>
    <w:rsid w:val="002F683C"/>
    <w:rsid w:val="00304EDB"/>
    <w:rsid w:val="00310547"/>
    <w:rsid w:val="00312997"/>
    <w:rsid w:val="00330CBD"/>
    <w:rsid w:val="00334966"/>
    <w:rsid w:val="00334BF4"/>
    <w:rsid w:val="003463A9"/>
    <w:rsid w:val="00353A5C"/>
    <w:rsid w:val="00354BFF"/>
    <w:rsid w:val="0035670B"/>
    <w:rsid w:val="00361213"/>
    <w:rsid w:val="003624DC"/>
    <w:rsid w:val="00364401"/>
    <w:rsid w:val="00370359"/>
    <w:rsid w:val="003726D0"/>
    <w:rsid w:val="00382993"/>
    <w:rsid w:val="003841B2"/>
    <w:rsid w:val="00391D6F"/>
    <w:rsid w:val="00393E63"/>
    <w:rsid w:val="003A107D"/>
    <w:rsid w:val="003A1485"/>
    <w:rsid w:val="003A243E"/>
    <w:rsid w:val="003B671A"/>
    <w:rsid w:val="003C2DBB"/>
    <w:rsid w:val="003C313E"/>
    <w:rsid w:val="003C484E"/>
    <w:rsid w:val="003C5C4D"/>
    <w:rsid w:val="003C5F45"/>
    <w:rsid w:val="003D023D"/>
    <w:rsid w:val="003D2FC5"/>
    <w:rsid w:val="003D6121"/>
    <w:rsid w:val="003E0F06"/>
    <w:rsid w:val="003E27DF"/>
    <w:rsid w:val="003E65DF"/>
    <w:rsid w:val="003F0460"/>
    <w:rsid w:val="003F1956"/>
    <w:rsid w:val="003F2E63"/>
    <w:rsid w:val="003F512D"/>
    <w:rsid w:val="003F544A"/>
    <w:rsid w:val="00403E88"/>
    <w:rsid w:val="00410DE5"/>
    <w:rsid w:val="004124C4"/>
    <w:rsid w:val="00420280"/>
    <w:rsid w:val="00422F69"/>
    <w:rsid w:val="00424E1D"/>
    <w:rsid w:val="00427951"/>
    <w:rsid w:val="00430001"/>
    <w:rsid w:val="004322E9"/>
    <w:rsid w:val="00435DBA"/>
    <w:rsid w:val="00437B92"/>
    <w:rsid w:val="00445EAE"/>
    <w:rsid w:val="004465D8"/>
    <w:rsid w:val="00446802"/>
    <w:rsid w:val="0047013E"/>
    <w:rsid w:val="004706AD"/>
    <w:rsid w:val="00474E12"/>
    <w:rsid w:val="00475BF9"/>
    <w:rsid w:val="00480664"/>
    <w:rsid w:val="0048307F"/>
    <w:rsid w:val="004853CD"/>
    <w:rsid w:val="00486B68"/>
    <w:rsid w:val="004873DC"/>
    <w:rsid w:val="00492E2C"/>
    <w:rsid w:val="004A1BB6"/>
    <w:rsid w:val="004A2C77"/>
    <w:rsid w:val="004A7786"/>
    <w:rsid w:val="004B16D1"/>
    <w:rsid w:val="004B1C93"/>
    <w:rsid w:val="004B6870"/>
    <w:rsid w:val="004C5F75"/>
    <w:rsid w:val="004D3BB7"/>
    <w:rsid w:val="004D6C9D"/>
    <w:rsid w:val="004E1A24"/>
    <w:rsid w:val="004E293A"/>
    <w:rsid w:val="004F0743"/>
    <w:rsid w:val="004F250A"/>
    <w:rsid w:val="004F276F"/>
    <w:rsid w:val="004F5F47"/>
    <w:rsid w:val="004F6EE1"/>
    <w:rsid w:val="00503552"/>
    <w:rsid w:val="00503BBF"/>
    <w:rsid w:val="00505BF5"/>
    <w:rsid w:val="005062BF"/>
    <w:rsid w:val="00506B32"/>
    <w:rsid w:val="005167E1"/>
    <w:rsid w:val="00520A08"/>
    <w:rsid w:val="00524F32"/>
    <w:rsid w:val="00525430"/>
    <w:rsid w:val="0052546F"/>
    <w:rsid w:val="005256AC"/>
    <w:rsid w:val="005256F1"/>
    <w:rsid w:val="0052661F"/>
    <w:rsid w:val="00527DF2"/>
    <w:rsid w:val="00530094"/>
    <w:rsid w:val="00530D89"/>
    <w:rsid w:val="00531EC3"/>
    <w:rsid w:val="00541729"/>
    <w:rsid w:val="00541FC8"/>
    <w:rsid w:val="005424B1"/>
    <w:rsid w:val="005434CC"/>
    <w:rsid w:val="005452B6"/>
    <w:rsid w:val="00551780"/>
    <w:rsid w:val="005551C6"/>
    <w:rsid w:val="00555DB2"/>
    <w:rsid w:val="00555DD2"/>
    <w:rsid w:val="0056070D"/>
    <w:rsid w:val="005638B9"/>
    <w:rsid w:val="00564D86"/>
    <w:rsid w:val="005662A0"/>
    <w:rsid w:val="00570C05"/>
    <w:rsid w:val="0057517C"/>
    <w:rsid w:val="00576285"/>
    <w:rsid w:val="00576619"/>
    <w:rsid w:val="00580FD5"/>
    <w:rsid w:val="00581372"/>
    <w:rsid w:val="00582885"/>
    <w:rsid w:val="0058294B"/>
    <w:rsid w:val="00586573"/>
    <w:rsid w:val="00586D94"/>
    <w:rsid w:val="00590AD7"/>
    <w:rsid w:val="00590F7C"/>
    <w:rsid w:val="005917BB"/>
    <w:rsid w:val="00593376"/>
    <w:rsid w:val="00593424"/>
    <w:rsid w:val="005A0536"/>
    <w:rsid w:val="005A79D0"/>
    <w:rsid w:val="005B1607"/>
    <w:rsid w:val="005B43B8"/>
    <w:rsid w:val="005C6151"/>
    <w:rsid w:val="005E1306"/>
    <w:rsid w:val="005E28EC"/>
    <w:rsid w:val="005E359F"/>
    <w:rsid w:val="005E7CBD"/>
    <w:rsid w:val="005F68E3"/>
    <w:rsid w:val="005F7451"/>
    <w:rsid w:val="00601870"/>
    <w:rsid w:val="006129A4"/>
    <w:rsid w:val="006211FE"/>
    <w:rsid w:val="00623376"/>
    <w:rsid w:val="006234C5"/>
    <w:rsid w:val="00624944"/>
    <w:rsid w:val="00625CD8"/>
    <w:rsid w:val="00635620"/>
    <w:rsid w:val="00642550"/>
    <w:rsid w:val="00645765"/>
    <w:rsid w:val="00645F58"/>
    <w:rsid w:val="006508C1"/>
    <w:rsid w:val="0065277F"/>
    <w:rsid w:val="00654100"/>
    <w:rsid w:val="00656EC6"/>
    <w:rsid w:val="00662934"/>
    <w:rsid w:val="006633E1"/>
    <w:rsid w:val="0067101A"/>
    <w:rsid w:val="00680D4E"/>
    <w:rsid w:val="006824AD"/>
    <w:rsid w:val="00692246"/>
    <w:rsid w:val="006A0192"/>
    <w:rsid w:val="006A0924"/>
    <w:rsid w:val="006A6388"/>
    <w:rsid w:val="006A6565"/>
    <w:rsid w:val="006B4C36"/>
    <w:rsid w:val="006C1DDD"/>
    <w:rsid w:val="006C364C"/>
    <w:rsid w:val="006C5F40"/>
    <w:rsid w:val="006D32C4"/>
    <w:rsid w:val="006E2EA6"/>
    <w:rsid w:val="006E3FCB"/>
    <w:rsid w:val="006E74D2"/>
    <w:rsid w:val="007019C7"/>
    <w:rsid w:val="00701B76"/>
    <w:rsid w:val="0071086A"/>
    <w:rsid w:val="00711355"/>
    <w:rsid w:val="007125F6"/>
    <w:rsid w:val="0071288A"/>
    <w:rsid w:val="00716D79"/>
    <w:rsid w:val="007208D6"/>
    <w:rsid w:val="00721EC6"/>
    <w:rsid w:val="00723242"/>
    <w:rsid w:val="0072324A"/>
    <w:rsid w:val="00724488"/>
    <w:rsid w:val="0072717D"/>
    <w:rsid w:val="0072772B"/>
    <w:rsid w:val="00734080"/>
    <w:rsid w:val="00736B72"/>
    <w:rsid w:val="0074010A"/>
    <w:rsid w:val="00742E22"/>
    <w:rsid w:val="00744C01"/>
    <w:rsid w:val="00745EEF"/>
    <w:rsid w:val="00752A4C"/>
    <w:rsid w:val="00752DF7"/>
    <w:rsid w:val="00753CB7"/>
    <w:rsid w:val="00766AF0"/>
    <w:rsid w:val="00766C44"/>
    <w:rsid w:val="00766CF1"/>
    <w:rsid w:val="00767079"/>
    <w:rsid w:val="00770A07"/>
    <w:rsid w:val="0077120B"/>
    <w:rsid w:val="00771E24"/>
    <w:rsid w:val="00772E7F"/>
    <w:rsid w:val="00773973"/>
    <w:rsid w:val="007805C3"/>
    <w:rsid w:val="007825DD"/>
    <w:rsid w:val="00791791"/>
    <w:rsid w:val="007A08C9"/>
    <w:rsid w:val="007A27F8"/>
    <w:rsid w:val="007A61D6"/>
    <w:rsid w:val="007B1512"/>
    <w:rsid w:val="007B36FF"/>
    <w:rsid w:val="007B4175"/>
    <w:rsid w:val="007B674A"/>
    <w:rsid w:val="007B7236"/>
    <w:rsid w:val="007C28EA"/>
    <w:rsid w:val="007C3005"/>
    <w:rsid w:val="007C36F2"/>
    <w:rsid w:val="007C5A56"/>
    <w:rsid w:val="007D235D"/>
    <w:rsid w:val="007D66D4"/>
    <w:rsid w:val="007D7A6F"/>
    <w:rsid w:val="007E72DA"/>
    <w:rsid w:val="007F1AC6"/>
    <w:rsid w:val="007F6AC6"/>
    <w:rsid w:val="00800EB8"/>
    <w:rsid w:val="00803ADE"/>
    <w:rsid w:val="00805999"/>
    <w:rsid w:val="00806BBF"/>
    <w:rsid w:val="00810B19"/>
    <w:rsid w:val="0081337A"/>
    <w:rsid w:val="0081437B"/>
    <w:rsid w:val="00831A9E"/>
    <w:rsid w:val="00833F5C"/>
    <w:rsid w:val="00835B0C"/>
    <w:rsid w:val="00835E64"/>
    <w:rsid w:val="00837560"/>
    <w:rsid w:val="0084172D"/>
    <w:rsid w:val="00842692"/>
    <w:rsid w:val="00846344"/>
    <w:rsid w:val="00846594"/>
    <w:rsid w:val="00860BE9"/>
    <w:rsid w:val="00861CF2"/>
    <w:rsid w:val="00861D1E"/>
    <w:rsid w:val="008635A7"/>
    <w:rsid w:val="00863D12"/>
    <w:rsid w:val="0087167E"/>
    <w:rsid w:val="00872EF6"/>
    <w:rsid w:val="0087472F"/>
    <w:rsid w:val="00876CAC"/>
    <w:rsid w:val="008850E8"/>
    <w:rsid w:val="008869AB"/>
    <w:rsid w:val="00887E52"/>
    <w:rsid w:val="00887F19"/>
    <w:rsid w:val="00891731"/>
    <w:rsid w:val="00891762"/>
    <w:rsid w:val="00893298"/>
    <w:rsid w:val="00895EAB"/>
    <w:rsid w:val="00896A2D"/>
    <w:rsid w:val="0089762F"/>
    <w:rsid w:val="008A4B5C"/>
    <w:rsid w:val="008A5F3D"/>
    <w:rsid w:val="008B052A"/>
    <w:rsid w:val="008B2AAE"/>
    <w:rsid w:val="008B58C6"/>
    <w:rsid w:val="008B7058"/>
    <w:rsid w:val="008C0100"/>
    <w:rsid w:val="008C1ED1"/>
    <w:rsid w:val="008C3777"/>
    <w:rsid w:val="008C38A8"/>
    <w:rsid w:val="008C797F"/>
    <w:rsid w:val="008D1C20"/>
    <w:rsid w:val="008D370B"/>
    <w:rsid w:val="008D5406"/>
    <w:rsid w:val="008D5BA2"/>
    <w:rsid w:val="008D5BD9"/>
    <w:rsid w:val="008E35E0"/>
    <w:rsid w:val="008E76DF"/>
    <w:rsid w:val="008F09C2"/>
    <w:rsid w:val="00905134"/>
    <w:rsid w:val="00905936"/>
    <w:rsid w:val="00910D97"/>
    <w:rsid w:val="0091507B"/>
    <w:rsid w:val="00920E53"/>
    <w:rsid w:val="009250F2"/>
    <w:rsid w:val="00926367"/>
    <w:rsid w:val="009330A6"/>
    <w:rsid w:val="00934EBE"/>
    <w:rsid w:val="009369F0"/>
    <w:rsid w:val="00936D15"/>
    <w:rsid w:val="00936D51"/>
    <w:rsid w:val="0094360E"/>
    <w:rsid w:val="00943D78"/>
    <w:rsid w:val="00946BE9"/>
    <w:rsid w:val="00956CA6"/>
    <w:rsid w:val="009572A9"/>
    <w:rsid w:val="009575B3"/>
    <w:rsid w:val="00957F97"/>
    <w:rsid w:val="009604D8"/>
    <w:rsid w:val="009626BC"/>
    <w:rsid w:val="00964F7F"/>
    <w:rsid w:val="00967D80"/>
    <w:rsid w:val="00985692"/>
    <w:rsid w:val="0098577C"/>
    <w:rsid w:val="00987EA7"/>
    <w:rsid w:val="00990525"/>
    <w:rsid w:val="009A2E30"/>
    <w:rsid w:val="009A550D"/>
    <w:rsid w:val="009B7BA2"/>
    <w:rsid w:val="009C1570"/>
    <w:rsid w:val="009D1EA2"/>
    <w:rsid w:val="009D5545"/>
    <w:rsid w:val="009D6513"/>
    <w:rsid w:val="009D71B7"/>
    <w:rsid w:val="009E058E"/>
    <w:rsid w:val="009E12D2"/>
    <w:rsid w:val="009E2E2E"/>
    <w:rsid w:val="009E410B"/>
    <w:rsid w:val="009F4456"/>
    <w:rsid w:val="00A02A15"/>
    <w:rsid w:val="00A02E83"/>
    <w:rsid w:val="00A03536"/>
    <w:rsid w:val="00A05F24"/>
    <w:rsid w:val="00A11A46"/>
    <w:rsid w:val="00A12B37"/>
    <w:rsid w:val="00A1388E"/>
    <w:rsid w:val="00A16261"/>
    <w:rsid w:val="00A204EC"/>
    <w:rsid w:val="00A24B27"/>
    <w:rsid w:val="00A26F9A"/>
    <w:rsid w:val="00A337FA"/>
    <w:rsid w:val="00A3478C"/>
    <w:rsid w:val="00A362F5"/>
    <w:rsid w:val="00A37684"/>
    <w:rsid w:val="00A37D2C"/>
    <w:rsid w:val="00A42547"/>
    <w:rsid w:val="00A4401A"/>
    <w:rsid w:val="00A52AC4"/>
    <w:rsid w:val="00A558A9"/>
    <w:rsid w:val="00A60A06"/>
    <w:rsid w:val="00A62E53"/>
    <w:rsid w:val="00A65319"/>
    <w:rsid w:val="00A73F66"/>
    <w:rsid w:val="00A831F3"/>
    <w:rsid w:val="00A83FCF"/>
    <w:rsid w:val="00A864C6"/>
    <w:rsid w:val="00A86DFA"/>
    <w:rsid w:val="00A930E6"/>
    <w:rsid w:val="00AA0255"/>
    <w:rsid w:val="00AA0768"/>
    <w:rsid w:val="00AA14C4"/>
    <w:rsid w:val="00AA1904"/>
    <w:rsid w:val="00AA374F"/>
    <w:rsid w:val="00AA61FC"/>
    <w:rsid w:val="00AB0703"/>
    <w:rsid w:val="00AB575D"/>
    <w:rsid w:val="00AB6624"/>
    <w:rsid w:val="00AB7EA4"/>
    <w:rsid w:val="00AC1183"/>
    <w:rsid w:val="00AC30F4"/>
    <w:rsid w:val="00AC5A05"/>
    <w:rsid w:val="00AC661C"/>
    <w:rsid w:val="00AE4736"/>
    <w:rsid w:val="00AE4CBC"/>
    <w:rsid w:val="00AE6202"/>
    <w:rsid w:val="00AE6A85"/>
    <w:rsid w:val="00AE6BA8"/>
    <w:rsid w:val="00AF321A"/>
    <w:rsid w:val="00AF4CFE"/>
    <w:rsid w:val="00AF711A"/>
    <w:rsid w:val="00B01189"/>
    <w:rsid w:val="00B05907"/>
    <w:rsid w:val="00B12BEF"/>
    <w:rsid w:val="00B13929"/>
    <w:rsid w:val="00B15F3E"/>
    <w:rsid w:val="00B20A00"/>
    <w:rsid w:val="00B218F0"/>
    <w:rsid w:val="00B230A9"/>
    <w:rsid w:val="00B270CF"/>
    <w:rsid w:val="00B3114F"/>
    <w:rsid w:val="00B31707"/>
    <w:rsid w:val="00B35157"/>
    <w:rsid w:val="00B46B0D"/>
    <w:rsid w:val="00B4798A"/>
    <w:rsid w:val="00B523BC"/>
    <w:rsid w:val="00B5521F"/>
    <w:rsid w:val="00B55F74"/>
    <w:rsid w:val="00B65674"/>
    <w:rsid w:val="00B670CD"/>
    <w:rsid w:val="00B748CB"/>
    <w:rsid w:val="00B764E1"/>
    <w:rsid w:val="00B7683B"/>
    <w:rsid w:val="00B80F95"/>
    <w:rsid w:val="00B819EA"/>
    <w:rsid w:val="00B82DAB"/>
    <w:rsid w:val="00B83497"/>
    <w:rsid w:val="00B83EB3"/>
    <w:rsid w:val="00B8567F"/>
    <w:rsid w:val="00BB178C"/>
    <w:rsid w:val="00BB44AF"/>
    <w:rsid w:val="00BB4D07"/>
    <w:rsid w:val="00BB6731"/>
    <w:rsid w:val="00BC5EA4"/>
    <w:rsid w:val="00BC6849"/>
    <w:rsid w:val="00BC6EDC"/>
    <w:rsid w:val="00BE000D"/>
    <w:rsid w:val="00BE15DB"/>
    <w:rsid w:val="00BF0453"/>
    <w:rsid w:val="00BF21A6"/>
    <w:rsid w:val="00BF46B4"/>
    <w:rsid w:val="00BF6BA7"/>
    <w:rsid w:val="00C146F6"/>
    <w:rsid w:val="00C22E0B"/>
    <w:rsid w:val="00C248F9"/>
    <w:rsid w:val="00C27A00"/>
    <w:rsid w:val="00C3128C"/>
    <w:rsid w:val="00C35947"/>
    <w:rsid w:val="00C37DEA"/>
    <w:rsid w:val="00C43340"/>
    <w:rsid w:val="00C477CC"/>
    <w:rsid w:val="00C501A1"/>
    <w:rsid w:val="00C504FA"/>
    <w:rsid w:val="00C50675"/>
    <w:rsid w:val="00C50E73"/>
    <w:rsid w:val="00C60DD9"/>
    <w:rsid w:val="00C60EC1"/>
    <w:rsid w:val="00C64245"/>
    <w:rsid w:val="00C67765"/>
    <w:rsid w:val="00C67995"/>
    <w:rsid w:val="00C70FA0"/>
    <w:rsid w:val="00C71E25"/>
    <w:rsid w:val="00C76209"/>
    <w:rsid w:val="00C77A8F"/>
    <w:rsid w:val="00C77B3C"/>
    <w:rsid w:val="00C8040A"/>
    <w:rsid w:val="00C80498"/>
    <w:rsid w:val="00C80F29"/>
    <w:rsid w:val="00C81828"/>
    <w:rsid w:val="00C818C9"/>
    <w:rsid w:val="00C8441E"/>
    <w:rsid w:val="00C900F8"/>
    <w:rsid w:val="00C95785"/>
    <w:rsid w:val="00CA6145"/>
    <w:rsid w:val="00CB390E"/>
    <w:rsid w:val="00CB3AA4"/>
    <w:rsid w:val="00CC0C1B"/>
    <w:rsid w:val="00CC0E97"/>
    <w:rsid w:val="00CC2915"/>
    <w:rsid w:val="00CC513D"/>
    <w:rsid w:val="00CC5B95"/>
    <w:rsid w:val="00CD3451"/>
    <w:rsid w:val="00CD3860"/>
    <w:rsid w:val="00CD3D21"/>
    <w:rsid w:val="00CD449C"/>
    <w:rsid w:val="00CD78E6"/>
    <w:rsid w:val="00CE08A5"/>
    <w:rsid w:val="00CE23D5"/>
    <w:rsid w:val="00CE4462"/>
    <w:rsid w:val="00CE6516"/>
    <w:rsid w:val="00CF464A"/>
    <w:rsid w:val="00CF5040"/>
    <w:rsid w:val="00D04F35"/>
    <w:rsid w:val="00D112F8"/>
    <w:rsid w:val="00D11A06"/>
    <w:rsid w:val="00D14114"/>
    <w:rsid w:val="00D154F1"/>
    <w:rsid w:val="00D17DA0"/>
    <w:rsid w:val="00D2244D"/>
    <w:rsid w:val="00D22778"/>
    <w:rsid w:val="00D30E8B"/>
    <w:rsid w:val="00D319AF"/>
    <w:rsid w:val="00D31FED"/>
    <w:rsid w:val="00D3576D"/>
    <w:rsid w:val="00D35775"/>
    <w:rsid w:val="00D43622"/>
    <w:rsid w:val="00D459A5"/>
    <w:rsid w:val="00D45A3D"/>
    <w:rsid w:val="00D63CF5"/>
    <w:rsid w:val="00D63F43"/>
    <w:rsid w:val="00D66521"/>
    <w:rsid w:val="00D714F5"/>
    <w:rsid w:val="00D72292"/>
    <w:rsid w:val="00D72846"/>
    <w:rsid w:val="00D80E94"/>
    <w:rsid w:val="00D829B8"/>
    <w:rsid w:val="00D87845"/>
    <w:rsid w:val="00D878D5"/>
    <w:rsid w:val="00D93895"/>
    <w:rsid w:val="00D9496E"/>
    <w:rsid w:val="00DA388A"/>
    <w:rsid w:val="00DA5B99"/>
    <w:rsid w:val="00DA685A"/>
    <w:rsid w:val="00DB15BE"/>
    <w:rsid w:val="00DB49D0"/>
    <w:rsid w:val="00DB53CD"/>
    <w:rsid w:val="00DC0C83"/>
    <w:rsid w:val="00DC0DC5"/>
    <w:rsid w:val="00DC3A0A"/>
    <w:rsid w:val="00DC566A"/>
    <w:rsid w:val="00DD44BD"/>
    <w:rsid w:val="00DE15EC"/>
    <w:rsid w:val="00DE20EB"/>
    <w:rsid w:val="00DE3187"/>
    <w:rsid w:val="00DE3C2A"/>
    <w:rsid w:val="00DE5F86"/>
    <w:rsid w:val="00DE7E7B"/>
    <w:rsid w:val="00DF1F6E"/>
    <w:rsid w:val="00DF3D2A"/>
    <w:rsid w:val="00DF4727"/>
    <w:rsid w:val="00DF5559"/>
    <w:rsid w:val="00E0026A"/>
    <w:rsid w:val="00E00E85"/>
    <w:rsid w:val="00E0118C"/>
    <w:rsid w:val="00E02248"/>
    <w:rsid w:val="00E02D46"/>
    <w:rsid w:val="00E0418B"/>
    <w:rsid w:val="00E10D6E"/>
    <w:rsid w:val="00E111B9"/>
    <w:rsid w:val="00E12999"/>
    <w:rsid w:val="00E21B96"/>
    <w:rsid w:val="00E2648C"/>
    <w:rsid w:val="00E3261A"/>
    <w:rsid w:val="00E41C7C"/>
    <w:rsid w:val="00E5156A"/>
    <w:rsid w:val="00E53394"/>
    <w:rsid w:val="00E543A5"/>
    <w:rsid w:val="00E62276"/>
    <w:rsid w:val="00E66EC8"/>
    <w:rsid w:val="00E67C5B"/>
    <w:rsid w:val="00E75CF8"/>
    <w:rsid w:val="00E80CEE"/>
    <w:rsid w:val="00E820E3"/>
    <w:rsid w:val="00E846E7"/>
    <w:rsid w:val="00E84DF8"/>
    <w:rsid w:val="00E90EB1"/>
    <w:rsid w:val="00E91F99"/>
    <w:rsid w:val="00E947AE"/>
    <w:rsid w:val="00E967FB"/>
    <w:rsid w:val="00EA1D38"/>
    <w:rsid w:val="00EA5E28"/>
    <w:rsid w:val="00EA6257"/>
    <w:rsid w:val="00EB26F7"/>
    <w:rsid w:val="00EB32DA"/>
    <w:rsid w:val="00EB3D78"/>
    <w:rsid w:val="00EC19A5"/>
    <w:rsid w:val="00ED20F4"/>
    <w:rsid w:val="00ED4C69"/>
    <w:rsid w:val="00EE6144"/>
    <w:rsid w:val="00EE7E98"/>
    <w:rsid w:val="00EF40DB"/>
    <w:rsid w:val="00EF506D"/>
    <w:rsid w:val="00EF59C9"/>
    <w:rsid w:val="00EF7C82"/>
    <w:rsid w:val="00EF7E32"/>
    <w:rsid w:val="00F02887"/>
    <w:rsid w:val="00F10B4B"/>
    <w:rsid w:val="00F1591E"/>
    <w:rsid w:val="00F16878"/>
    <w:rsid w:val="00F21219"/>
    <w:rsid w:val="00F279E6"/>
    <w:rsid w:val="00F32F89"/>
    <w:rsid w:val="00F34C01"/>
    <w:rsid w:val="00F37DC9"/>
    <w:rsid w:val="00F470DB"/>
    <w:rsid w:val="00F5338B"/>
    <w:rsid w:val="00F56285"/>
    <w:rsid w:val="00F60E70"/>
    <w:rsid w:val="00F631FB"/>
    <w:rsid w:val="00F65C98"/>
    <w:rsid w:val="00F67849"/>
    <w:rsid w:val="00F678C8"/>
    <w:rsid w:val="00F70B1F"/>
    <w:rsid w:val="00F716AC"/>
    <w:rsid w:val="00F7323F"/>
    <w:rsid w:val="00F734EA"/>
    <w:rsid w:val="00F73D55"/>
    <w:rsid w:val="00F7582B"/>
    <w:rsid w:val="00F76D09"/>
    <w:rsid w:val="00F814D6"/>
    <w:rsid w:val="00F85275"/>
    <w:rsid w:val="00F90C9B"/>
    <w:rsid w:val="00F95586"/>
    <w:rsid w:val="00FB4630"/>
    <w:rsid w:val="00FC7D32"/>
    <w:rsid w:val="00FD2858"/>
    <w:rsid w:val="00FD5124"/>
    <w:rsid w:val="00FD7616"/>
    <w:rsid w:val="00FE42C9"/>
    <w:rsid w:val="00FE76B2"/>
    <w:rsid w:val="00FE7F20"/>
    <w:rsid w:val="00FF662C"/>
    <w:rsid w:val="00FF67AF"/>
    <w:rsid w:val="04DD7085"/>
    <w:rsid w:val="057E2D21"/>
    <w:rsid w:val="09175F40"/>
    <w:rsid w:val="0B001F6C"/>
    <w:rsid w:val="0BF06105"/>
    <w:rsid w:val="0E886A8E"/>
    <w:rsid w:val="10F82A04"/>
    <w:rsid w:val="124D17EC"/>
    <w:rsid w:val="13767488"/>
    <w:rsid w:val="14B95E54"/>
    <w:rsid w:val="16692AF8"/>
    <w:rsid w:val="1D0B001B"/>
    <w:rsid w:val="20FE41FB"/>
    <w:rsid w:val="21A4270F"/>
    <w:rsid w:val="231A7AA9"/>
    <w:rsid w:val="24834F09"/>
    <w:rsid w:val="253B048B"/>
    <w:rsid w:val="27074E15"/>
    <w:rsid w:val="27BD1CA7"/>
    <w:rsid w:val="292A6992"/>
    <w:rsid w:val="2AB00A8A"/>
    <w:rsid w:val="2B6231C6"/>
    <w:rsid w:val="2B8C6201"/>
    <w:rsid w:val="2E5E1F1E"/>
    <w:rsid w:val="2ED72FC5"/>
    <w:rsid w:val="2F615F40"/>
    <w:rsid w:val="2F8D2F54"/>
    <w:rsid w:val="2FC21485"/>
    <w:rsid w:val="2FE349FC"/>
    <w:rsid w:val="31A17F44"/>
    <w:rsid w:val="33E763B8"/>
    <w:rsid w:val="346B260B"/>
    <w:rsid w:val="35137983"/>
    <w:rsid w:val="3C9E1C4F"/>
    <w:rsid w:val="3DF72BF8"/>
    <w:rsid w:val="3E260B7E"/>
    <w:rsid w:val="3F776B4D"/>
    <w:rsid w:val="3F9D0255"/>
    <w:rsid w:val="3FF03FFB"/>
    <w:rsid w:val="400F2B50"/>
    <w:rsid w:val="40AC1E16"/>
    <w:rsid w:val="40BF06D7"/>
    <w:rsid w:val="41170329"/>
    <w:rsid w:val="413F165A"/>
    <w:rsid w:val="41F45E6E"/>
    <w:rsid w:val="433546FC"/>
    <w:rsid w:val="43B76D86"/>
    <w:rsid w:val="4520756D"/>
    <w:rsid w:val="4662784A"/>
    <w:rsid w:val="486D4CB1"/>
    <w:rsid w:val="48FC21D7"/>
    <w:rsid w:val="4A6C1FFC"/>
    <w:rsid w:val="4AC007E9"/>
    <w:rsid w:val="4B4C2FC3"/>
    <w:rsid w:val="4C592552"/>
    <w:rsid w:val="4CDA1C53"/>
    <w:rsid w:val="4E4F14A5"/>
    <w:rsid w:val="4FCB2C74"/>
    <w:rsid w:val="50C02456"/>
    <w:rsid w:val="527D5010"/>
    <w:rsid w:val="53E510C0"/>
    <w:rsid w:val="54407ED1"/>
    <w:rsid w:val="57E91A80"/>
    <w:rsid w:val="5B896220"/>
    <w:rsid w:val="5D193B81"/>
    <w:rsid w:val="5EF62DCD"/>
    <w:rsid w:val="5FBA46C2"/>
    <w:rsid w:val="60141108"/>
    <w:rsid w:val="60AF5DE6"/>
    <w:rsid w:val="63804284"/>
    <w:rsid w:val="6646527B"/>
    <w:rsid w:val="67704F2E"/>
    <w:rsid w:val="684813B3"/>
    <w:rsid w:val="6C5A2BED"/>
    <w:rsid w:val="6DB05FE6"/>
    <w:rsid w:val="6EB0064E"/>
    <w:rsid w:val="6EEF5422"/>
    <w:rsid w:val="6F254099"/>
    <w:rsid w:val="71396572"/>
    <w:rsid w:val="7382360C"/>
    <w:rsid w:val="7674259B"/>
    <w:rsid w:val="78AF300A"/>
    <w:rsid w:val="795E4208"/>
    <w:rsid w:val="79921B32"/>
    <w:rsid w:val="7A5616AF"/>
    <w:rsid w:val="7AFE665E"/>
    <w:rsid w:val="7C817D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352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uiPriority="0" w:unhideWhenUsed="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0" w:qFormat="1"/>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footnote text" w:uiPriority="0" w:unhideWhenUsed="0" w:qFormat="1"/>
    <w:lsdException w:name="annotation text" w:unhideWhenUsed="0" w:qFormat="1"/>
    <w:lsdException w:name="header"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unhideWhenUsed="0" w:qFormat="1"/>
    <w:lsdException w:name="line number" w:semiHidden="1"/>
    <w:lsdException w:name="page number" w:uiPriority="0" w:unhideWhenUsed="0" w:qFormat="1"/>
    <w:lsdException w:name="endnote reference" w:semiHidden="1" w:uiPriority="0"/>
    <w:lsdException w:name="endnote text" w:semiHidden="1" w:qFormat="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unhideWhenUsed="0" w:qFormat="1"/>
    <w:lsdException w:name="Body Text First Indent" w:uiPriority="0" w:unhideWhenUsed="0" w:qFormat="1"/>
    <w:lsdException w:name="Body Text First Indent 2" w:semiHidden="1"/>
    <w:lsdException w:name="Note Heading" w:semiHidden="1"/>
    <w:lsdException w:name="Body Text 2" w:uiPriority="0" w:unhideWhenUsed="0" w:qFormat="1"/>
    <w:lsdException w:name="Body Text 3" w:uiPriority="0" w:unhideWhenUsed="0" w:qFormat="1"/>
    <w:lsdException w:name="Body Text Indent 2" w:uiPriority="0" w:unhideWhenUsed="0" w:qFormat="1"/>
    <w:lsdException w:name="Body Text Indent 3" w:uiPriority="0" w:unhideWhenUsed="0" w:qFormat="1"/>
    <w:lsdException w:name="Block Text" w:semiHidden="1"/>
    <w:lsdException w:name="Hyperlink" w:qFormat="1"/>
    <w:lsdException w:name="FollowedHyperlink" w:semiHidden="1"/>
    <w:lsdException w:name="Strong" w:uiPriority="0" w:unhideWhenUsed="0" w:qFormat="1"/>
    <w:lsdException w:name="Emphasis" w:uiPriority="20" w:unhideWhenUsed="0" w:qFormat="1"/>
    <w:lsdException w:name="Document Map" w:unhideWhenUsed="0" w:qFormat="1"/>
    <w:lsdException w:name="Plain Text" w:uiPriority="0" w:unhideWhenUsed="0" w:qFormat="1"/>
    <w:lsdException w:name="E-mail Signature" w:semiHidden="1"/>
    <w:lsdException w:name="HTML Top of Form" w:semiHidden="1"/>
    <w:lsdException w:name="HTML Bottom of Form" w:semiHidden="1"/>
    <w:lsdException w:name="Normal (Web)"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unhideWhenUsed="0" w:qFormat="1"/>
    <w:lsdException w:name="HTML Sample" w:semiHidden="1"/>
    <w:lsdException w:name="HTML Typewriter" w:semiHidden="1"/>
    <w:lsdException w:name="HTML Variable" w:semiHidden="1"/>
    <w:lsdException w:name="Normal Table" w:semiHidden="1" w:qFormat="1"/>
    <w:lsdException w:name="annotation subject"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nhideWhenUsed="0"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numPr>
        <w:numId w:val="1"/>
      </w:numPr>
      <w:spacing w:line="300" w:lineRule="auto"/>
      <w:jc w:val="both"/>
      <w:outlineLvl w:val="0"/>
    </w:pPr>
    <w:rPr>
      <w:rFonts w:ascii="Arial" w:eastAsia="仿宋_GB2312" w:hAnsi="Arial"/>
      <w:b/>
      <w:sz w:val="28"/>
    </w:rPr>
  </w:style>
  <w:style w:type="paragraph" w:styleId="2">
    <w:name w:val="heading 2"/>
    <w:basedOn w:val="a"/>
    <w:next w:val="a"/>
    <w:link w:val="2Char"/>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Char"/>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qFormat/>
    <w:pPr>
      <w:spacing w:line="312" w:lineRule="atLeast"/>
      <w:ind w:firstLine="420"/>
      <w:jc w:val="both"/>
    </w:pPr>
    <w:rPr>
      <w:rFonts w:ascii="Modern" w:eastAsia="仿宋_GB2312" w:hAnsi="Modern"/>
      <w:sz w:val="28"/>
    </w:rPr>
  </w:style>
  <w:style w:type="paragraph" w:styleId="a4">
    <w:name w:val="Document Map"/>
    <w:basedOn w:val="a"/>
    <w:link w:val="Char"/>
    <w:uiPriority w:val="99"/>
    <w:qFormat/>
    <w:pPr>
      <w:shd w:val="clear" w:color="auto" w:fill="000080"/>
    </w:pPr>
    <w:rPr>
      <w:rFonts w:eastAsiaTheme="minorEastAsia" w:cstheme="minorBidi"/>
      <w:kern w:val="2"/>
      <w:szCs w:val="22"/>
    </w:rPr>
  </w:style>
  <w:style w:type="paragraph" w:styleId="a5">
    <w:name w:val="annotation text"/>
    <w:basedOn w:val="a"/>
    <w:link w:val="Char0"/>
    <w:uiPriority w:val="99"/>
    <w:qFormat/>
  </w:style>
  <w:style w:type="paragraph" w:styleId="30">
    <w:name w:val="Body Text 3"/>
    <w:basedOn w:val="a"/>
    <w:link w:val="3Char0"/>
    <w:qFormat/>
    <w:pPr>
      <w:spacing w:line="288" w:lineRule="auto"/>
      <w:jc w:val="both"/>
    </w:pPr>
    <w:rPr>
      <w:rFonts w:ascii="楷体_GB2312" w:eastAsia="楷体_GB2312" w:hAnsi="Arial"/>
      <w:sz w:val="32"/>
    </w:rPr>
  </w:style>
  <w:style w:type="paragraph" w:styleId="a6">
    <w:name w:val="Body Text"/>
    <w:basedOn w:val="a"/>
    <w:link w:val="Char1"/>
    <w:qFormat/>
    <w:pPr>
      <w:adjustRightInd/>
      <w:spacing w:line="240" w:lineRule="auto"/>
      <w:jc w:val="both"/>
      <w:textAlignment w:val="auto"/>
    </w:pPr>
    <w:rPr>
      <w:rFonts w:ascii="宋体"/>
      <w:sz w:val="30"/>
    </w:rPr>
  </w:style>
  <w:style w:type="paragraph" w:styleId="a7">
    <w:name w:val="Body Text Indent"/>
    <w:basedOn w:val="a"/>
    <w:link w:val="Char2"/>
    <w:qFormat/>
    <w:pPr>
      <w:spacing w:line="400" w:lineRule="atLeast"/>
      <w:ind w:firstLine="570"/>
    </w:pPr>
    <w:rPr>
      <w:rFonts w:ascii="仿宋_GB2312" w:eastAsia="仿宋_GB2312" w:hAnsi="_x000B__x000C_"/>
      <w:sz w:val="28"/>
    </w:rPr>
  </w:style>
  <w:style w:type="paragraph" w:styleId="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31">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8">
    <w:name w:val="Plain Text"/>
    <w:basedOn w:val="a"/>
    <w:link w:val="Char3"/>
    <w:qFormat/>
    <w:pPr>
      <w:adjustRightInd/>
      <w:spacing w:line="240" w:lineRule="auto"/>
      <w:jc w:val="both"/>
      <w:textAlignment w:val="auto"/>
    </w:pPr>
    <w:rPr>
      <w:rFonts w:ascii="宋体" w:hAnsi="Courier New"/>
      <w:sz w:val="20"/>
    </w:rPr>
  </w:style>
  <w:style w:type="paragraph" w:styleId="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9">
    <w:name w:val="Date"/>
    <w:basedOn w:val="a"/>
    <w:next w:val="a"/>
    <w:link w:val="Char4"/>
    <w:qFormat/>
    <w:pPr>
      <w:jc w:val="both"/>
    </w:pPr>
    <w:rPr>
      <w:rFonts w:ascii="楷体_GB2312" w:eastAsia="楷体_GB2312"/>
      <w:b/>
      <w:sz w:val="28"/>
    </w:rPr>
  </w:style>
  <w:style w:type="paragraph" w:styleId="20">
    <w:name w:val="Body Text Indent 2"/>
    <w:basedOn w:val="a"/>
    <w:link w:val="2Char0"/>
    <w:qFormat/>
    <w:pPr>
      <w:spacing w:line="360" w:lineRule="exact"/>
      <w:ind w:firstLineChars="200" w:firstLine="560"/>
      <w:jc w:val="both"/>
      <w:outlineLvl w:val="0"/>
    </w:pPr>
    <w:rPr>
      <w:rFonts w:ascii="仿宋_GB2312" w:eastAsia="仿宋_GB2312"/>
      <w:sz w:val="28"/>
    </w:rPr>
  </w:style>
  <w:style w:type="paragraph" w:styleId="aa">
    <w:name w:val="endnote text"/>
    <w:basedOn w:val="a"/>
    <w:link w:val="Char5"/>
    <w:uiPriority w:val="99"/>
    <w:semiHidden/>
    <w:unhideWhenUsed/>
    <w:qFormat/>
    <w:pPr>
      <w:snapToGrid w:val="0"/>
    </w:pPr>
  </w:style>
  <w:style w:type="paragraph" w:styleId="ab">
    <w:name w:val="Balloon Text"/>
    <w:basedOn w:val="a"/>
    <w:link w:val="Char6"/>
    <w:uiPriority w:val="99"/>
    <w:qFormat/>
    <w:pPr>
      <w:spacing w:line="240" w:lineRule="auto"/>
    </w:pPr>
    <w:rPr>
      <w:sz w:val="18"/>
      <w:szCs w:val="18"/>
    </w:rPr>
  </w:style>
  <w:style w:type="paragraph" w:styleId="ac">
    <w:name w:val="footer"/>
    <w:basedOn w:val="a"/>
    <w:link w:val="Char7"/>
    <w:uiPriority w:val="99"/>
    <w:unhideWhenUsed/>
    <w:qFormat/>
    <w:pPr>
      <w:tabs>
        <w:tab w:val="center" w:pos="4153"/>
        <w:tab w:val="right" w:pos="8306"/>
      </w:tabs>
      <w:snapToGrid w:val="0"/>
    </w:pPr>
    <w:rPr>
      <w:sz w:val="18"/>
      <w:szCs w:val="18"/>
    </w:rPr>
  </w:style>
  <w:style w:type="paragraph" w:styleId="ad">
    <w:name w:val="header"/>
    <w:basedOn w:val="a"/>
    <w:link w:val="Char8"/>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40">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e">
    <w:name w:val="footnote text"/>
    <w:basedOn w:val="a"/>
    <w:link w:val="Char9"/>
    <w:qFormat/>
    <w:pPr>
      <w:adjustRightInd/>
      <w:snapToGrid w:val="0"/>
      <w:spacing w:line="240" w:lineRule="auto"/>
      <w:textAlignment w:val="auto"/>
    </w:pPr>
    <w:rPr>
      <w:kern w:val="2"/>
      <w:sz w:val="18"/>
      <w:szCs w:val="18"/>
    </w:rPr>
  </w:style>
  <w:style w:type="paragraph" w:styleId="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2">
    <w:name w:val="Body Text Indent 3"/>
    <w:basedOn w:val="a"/>
    <w:link w:val="3Char1"/>
    <w:qFormat/>
    <w:pPr>
      <w:spacing w:line="440" w:lineRule="atLeast"/>
      <w:ind w:firstLine="600"/>
      <w:jc w:val="both"/>
    </w:pPr>
    <w:rPr>
      <w:rFonts w:ascii="Arial" w:eastAsia="仿宋_GB2312" w:hAnsi="Arial"/>
      <w:sz w:val="28"/>
    </w:rPr>
  </w:style>
  <w:style w:type="paragraph" w:styleId="21">
    <w:name w:val="toc 2"/>
    <w:basedOn w:val="a"/>
    <w:next w:val="a"/>
    <w:uiPriority w:val="39"/>
    <w:unhideWhenUsed/>
    <w:qFormat/>
    <w:pPr>
      <w:tabs>
        <w:tab w:val="right" w:leader="dot" w:pos="8931"/>
      </w:tabs>
      <w:spacing w:line="360" w:lineRule="auto"/>
      <w:ind w:leftChars="200" w:left="480"/>
    </w:pPr>
  </w:style>
  <w:style w:type="paragraph" w:styleId="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2">
    <w:name w:val="Body Text 2"/>
    <w:basedOn w:val="a"/>
    <w:link w:val="2Char1"/>
    <w:qFormat/>
    <w:pPr>
      <w:autoSpaceDE w:val="0"/>
      <w:autoSpaceDN w:val="0"/>
      <w:spacing w:line="440" w:lineRule="exact"/>
      <w:jc w:val="both"/>
    </w:pPr>
    <w:rPr>
      <w:rFonts w:ascii="仿宋_GB2312" w:eastAsia="仿宋_GB2312" w:hAnsi="Arial"/>
      <w:sz w:val="28"/>
    </w:rPr>
  </w:style>
  <w:style w:type="paragraph" w:styleId="HTML">
    <w:name w:val="HTML Preformatted"/>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
    <w:name w:val="Normal (Web)"/>
    <w:basedOn w:val="a"/>
    <w:uiPriority w:val="99"/>
    <w:qFormat/>
    <w:pPr>
      <w:widowControl/>
      <w:adjustRightInd/>
      <w:spacing w:line="360" w:lineRule="auto"/>
      <w:textAlignment w:val="auto"/>
    </w:pPr>
    <w:rPr>
      <w:rFonts w:ascii="宋体" w:hAnsi="宋体"/>
      <w:sz w:val="18"/>
      <w:szCs w:val="18"/>
    </w:rPr>
  </w:style>
  <w:style w:type="paragraph" w:styleId="af0">
    <w:name w:val="annotation subject"/>
    <w:basedOn w:val="a5"/>
    <w:next w:val="a5"/>
    <w:link w:val="Chara"/>
    <w:uiPriority w:val="99"/>
    <w:qFormat/>
    <w:rPr>
      <w:b/>
      <w:bCs/>
    </w:rPr>
  </w:style>
  <w:style w:type="paragraph" w:styleId="af1">
    <w:name w:val="Body Text First Indent"/>
    <w:basedOn w:val="a6"/>
    <w:link w:val="Charb"/>
    <w:qFormat/>
    <w:pPr>
      <w:spacing w:after="120"/>
      <w:ind w:firstLine="420"/>
    </w:pPr>
    <w:rPr>
      <w:rFonts w:ascii="Times New Roman"/>
    </w:rPr>
  </w:style>
  <w:style w:type="table" w:styleId="af2">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qFormat/>
    <w:rPr>
      <w:b/>
      <w:bCs/>
    </w:rPr>
  </w:style>
  <w:style w:type="character" w:styleId="af4">
    <w:name w:val="page number"/>
    <w:basedOn w:val="a0"/>
    <w:qFormat/>
  </w:style>
  <w:style w:type="character" w:styleId="af5">
    <w:name w:val="Hyperlink"/>
    <w:uiPriority w:val="99"/>
    <w:unhideWhenUsed/>
    <w:qFormat/>
    <w:rPr>
      <w:color w:val="0000FF"/>
      <w:u w:val="single"/>
    </w:rPr>
  </w:style>
  <w:style w:type="character" w:styleId="af6">
    <w:name w:val="annotation reference"/>
    <w:basedOn w:val="a0"/>
    <w:uiPriority w:val="99"/>
    <w:qFormat/>
    <w:rPr>
      <w:sz w:val="21"/>
      <w:szCs w:val="21"/>
    </w:rPr>
  </w:style>
  <w:style w:type="character" w:customStyle="1" w:styleId="1Char">
    <w:name w:val="标题 1 Char"/>
    <w:basedOn w:val="a0"/>
    <w:link w:val="1"/>
    <w:qFormat/>
    <w:rPr>
      <w:rFonts w:ascii="Arial" w:eastAsia="仿宋_GB2312" w:hAnsi="Arial" w:cs="Times New Roman"/>
      <w:b/>
      <w:kern w:val="0"/>
      <w:sz w:val="28"/>
      <w:szCs w:val="20"/>
    </w:rPr>
  </w:style>
  <w:style w:type="character" w:customStyle="1" w:styleId="2Char">
    <w:name w:val="标题 2 Char"/>
    <w:basedOn w:val="a0"/>
    <w:link w:val="2"/>
    <w:qFormat/>
    <w:rPr>
      <w:rFonts w:ascii="Arial" w:eastAsia="仿宋_GB2312" w:hAnsi="Arial" w:cs="Times New Roman"/>
      <w:b/>
      <w:bCs/>
      <w:kern w:val="0"/>
      <w:sz w:val="28"/>
      <w:szCs w:val="20"/>
    </w:rPr>
  </w:style>
  <w:style w:type="character" w:customStyle="1" w:styleId="3Char">
    <w:name w:val="标题 3 Char"/>
    <w:basedOn w:val="a0"/>
    <w:link w:val="3"/>
    <w:qFormat/>
    <w:rPr>
      <w:rFonts w:ascii="仿宋_GB2312" w:eastAsia="仿宋_GB2312" w:hAnsi="Arial" w:cs="Times New Roman"/>
      <w:kern w:val="0"/>
      <w:sz w:val="28"/>
      <w:szCs w:val="20"/>
    </w:rPr>
  </w:style>
  <w:style w:type="character" w:customStyle="1" w:styleId="4Char">
    <w:name w:val="标题 4 Char"/>
    <w:basedOn w:val="a0"/>
    <w:link w:val="4"/>
    <w:qFormat/>
    <w:rPr>
      <w:rFonts w:ascii="仿宋_GB2312" w:eastAsia="仿宋_GB2312" w:hAnsi="Times New Roman" w:cs="Times New Roman"/>
      <w:kern w:val="0"/>
      <w:sz w:val="28"/>
      <w:szCs w:val="20"/>
    </w:rPr>
  </w:style>
  <w:style w:type="character" w:customStyle="1" w:styleId="Char8">
    <w:name w:val="页眉 Char"/>
    <w:basedOn w:val="a0"/>
    <w:link w:val="ad"/>
    <w:uiPriority w:val="99"/>
    <w:qFormat/>
    <w:rPr>
      <w:sz w:val="18"/>
      <w:szCs w:val="18"/>
    </w:rPr>
  </w:style>
  <w:style w:type="character" w:customStyle="1" w:styleId="Char7">
    <w:name w:val="页脚 Char"/>
    <w:basedOn w:val="a0"/>
    <w:link w:val="ac"/>
    <w:uiPriority w:val="99"/>
    <w:qFormat/>
    <w:rPr>
      <w:sz w:val="18"/>
      <w:szCs w:val="18"/>
    </w:rPr>
  </w:style>
  <w:style w:type="character" w:customStyle="1" w:styleId="3Char0">
    <w:name w:val="正文文本 3 Char"/>
    <w:basedOn w:val="a0"/>
    <w:link w:val="30"/>
    <w:qFormat/>
    <w:rPr>
      <w:rFonts w:ascii="楷体_GB2312" w:eastAsia="楷体_GB2312" w:hAnsi="Arial" w:cs="Times New Roman"/>
      <w:kern w:val="0"/>
      <w:sz w:val="32"/>
      <w:szCs w:val="20"/>
    </w:rPr>
  </w:style>
  <w:style w:type="character" w:customStyle="1" w:styleId="Char1">
    <w:name w:val="正文文本 Char1"/>
    <w:basedOn w:val="a0"/>
    <w:link w:val="a6"/>
    <w:qFormat/>
    <w:rPr>
      <w:rFonts w:ascii="宋体" w:eastAsia="宋体" w:hAnsi="Times New Roman" w:cs="Times New Roman"/>
      <w:kern w:val="0"/>
      <w:sz w:val="30"/>
      <w:szCs w:val="20"/>
    </w:rPr>
  </w:style>
  <w:style w:type="character" w:customStyle="1" w:styleId="Char2">
    <w:name w:val="正文文本缩进 Char"/>
    <w:basedOn w:val="a0"/>
    <w:link w:val="a7"/>
    <w:qFormat/>
    <w:rPr>
      <w:rFonts w:ascii="仿宋_GB2312" w:eastAsia="仿宋_GB2312" w:hAnsi="_x000B__x000C_" w:cs="Times New Roman"/>
      <w:kern w:val="0"/>
      <w:sz w:val="28"/>
      <w:szCs w:val="20"/>
    </w:rPr>
  </w:style>
  <w:style w:type="paragraph" w:styleId="af7">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qFormat/>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sz w:val="22"/>
      <w:szCs w:val="22"/>
      <w:lang w:val="ru-RU" w:eastAsia="en-US"/>
    </w:rPr>
  </w:style>
  <w:style w:type="paragraph" w:customStyle="1" w:styleId="23">
    <w:name w:val="正文2"/>
    <w:qFormat/>
    <w:pPr>
      <w:widowControl w:val="0"/>
      <w:adjustRightInd w:val="0"/>
      <w:spacing w:line="360" w:lineRule="atLeast"/>
      <w:textAlignment w:val="baseline"/>
    </w:pPr>
    <w:rPr>
      <w:rFonts w:ascii="宋体"/>
      <w:sz w:val="34"/>
    </w:rPr>
  </w:style>
  <w:style w:type="character" w:customStyle="1" w:styleId="Char6">
    <w:name w:val="批注框文本 Char"/>
    <w:basedOn w:val="a0"/>
    <w:link w:val="ab"/>
    <w:uiPriority w:val="99"/>
    <w:qFormat/>
    <w:rPr>
      <w:rFonts w:ascii="Times New Roman" w:eastAsia="宋体" w:hAnsi="Times New Roman" w:cs="Times New Roman"/>
      <w:kern w:val="0"/>
      <w:sz w:val="18"/>
      <w:szCs w:val="18"/>
    </w:rPr>
  </w:style>
  <w:style w:type="character" w:customStyle="1" w:styleId="Char0">
    <w:name w:val="批注文字 Char"/>
    <w:basedOn w:val="a0"/>
    <w:link w:val="a5"/>
    <w:uiPriority w:val="99"/>
    <w:qFormat/>
    <w:rPr>
      <w:rFonts w:ascii="Times New Roman" w:eastAsia="宋体" w:hAnsi="Times New Roman" w:cs="Times New Roman"/>
      <w:kern w:val="0"/>
      <w:sz w:val="24"/>
      <w:szCs w:val="20"/>
    </w:rPr>
  </w:style>
  <w:style w:type="character" w:customStyle="1" w:styleId="Chara">
    <w:name w:val="批注主题 Char"/>
    <w:basedOn w:val="Char0"/>
    <w:link w:val="af0"/>
    <w:uiPriority w:val="99"/>
    <w:qFormat/>
    <w:rPr>
      <w:rFonts w:ascii="Times New Roman" w:eastAsia="宋体" w:hAnsi="Times New Roman" w:cs="Times New Roman"/>
      <w:b/>
      <w:bCs/>
      <w:kern w:val="0"/>
      <w:sz w:val="24"/>
      <w:szCs w:val="20"/>
    </w:rPr>
  </w:style>
  <w:style w:type="character" w:customStyle="1" w:styleId="apple-converted-space">
    <w:name w:val="apple-converted-space"/>
    <w:basedOn w:val="a0"/>
    <w:qFormat/>
  </w:style>
  <w:style w:type="character" w:customStyle="1" w:styleId="Char">
    <w:name w:val="文档结构图 Char"/>
    <w:link w:val="a4"/>
    <w:uiPriority w:val="99"/>
    <w:qFormat/>
    <w:rPr>
      <w:rFonts w:ascii="Times New Roman" w:hAnsi="Times New Roman"/>
      <w:sz w:val="24"/>
      <w:shd w:val="clear" w:color="auto" w:fill="000080"/>
    </w:rPr>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0">
    <w:name w:val="文档结构图 Char1"/>
    <w:basedOn w:val="a0"/>
    <w:qFormat/>
    <w:rPr>
      <w:rFonts w:ascii="宋体" w:hAnsi="Times New Roman"/>
      <w:sz w:val="18"/>
      <w:szCs w:val="18"/>
    </w:rPr>
  </w:style>
  <w:style w:type="character" w:customStyle="1" w:styleId="Charc">
    <w:name w:val="正文文本 Char"/>
    <w:qFormat/>
    <w:rPr>
      <w:rFonts w:ascii="宋体" w:eastAsia="宋体" w:hAnsi="Times New Roman" w:cs="Times New Roman"/>
      <w:sz w:val="30"/>
      <w:szCs w:val="20"/>
    </w:rPr>
  </w:style>
  <w:style w:type="character" w:customStyle="1" w:styleId="Charb">
    <w:name w:val="正文首行缩进 Char"/>
    <w:basedOn w:val="Char1"/>
    <w:link w:val="af1"/>
    <w:qFormat/>
    <w:rPr>
      <w:rFonts w:ascii="Times New Roman" w:eastAsia="宋体" w:hAnsi="Times New Roman" w:cs="Times New Roman"/>
      <w:kern w:val="0"/>
      <w:sz w:val="30"/>
      <w:szCs w:val="20"/>
    </w:rPr>
  </w:style>
  <w:style w:type="character" w:customStyle="1" w:styleId="2Char0">
    <w:name w:val="正文文本缩进 2 Char"/>
    <w:basedOn w:val="a0"/>
    <w:link w:val="20"/>
    <w:qFormat/>
    <w:rPr>
      <w:rFonts w:ascii="仿宋_GB2312" w:eastAsia="仿宋_GB2312" w:hAnsi="Times New Roman" w:cs="Times New Roman"/>
      <w:kern w:val="0"/>
      <w:sz w:val="28"/>
      <w:szCs w:val="20"/>
    </w:rPr>
  </w:style>
  <w:style w:type="character" w:customStyle="1" w:styleId="3Char1">
    <w:name w:val="正文文本缩进 3 Char"/>
    <w:basedOn w:val="a0"/>
    <w:link w:val="32"/>
    <w:qFormat/>
    <w:rPr>
      <w:rFonts w:ascii="Arial" w:eastAsia="仿宋_GB2312" w:hAnsi="Arial" w:cs="Times New Roman"/>
      <w:kern w:val="0"/>
      <w:sz w:val="28"/>
      <w:szCs w:val="20"/>
    </w:rPr>
  </w:style>
  <w:style w:type="character" w:customStyle="1" w:styleId="2Char1">
    <w:name w:val="正文文本 2 Char"/>
    <w:basedOn w:val="a0"/>
    <w:link w:val="22"/>
    <w:qFormat/>
    <w:rPr>
      <w:rFonts w:ascii="仿宋_GB2312" w:eastAsia="仿宋_GB2312" w:hAnsi="Arial" w:cs="Times New Roman"/>
      <w:kern w:val="0"/>
      <w:sz w:val="28"/>
      <w:szCs w:val="20"/>
    </w:rPr>
  </w:style>
  <w:style w:type="character" w:customStyle="1" w:styleId="Char3">
    <w:name w:val="纯文本 Char"/>
    <w:basedOn w:val="a0"/>
    <w:link w:val="a8"/>
    <w:qFormat/>
    <w:rPr>
      <w:rFonts w:ascii="宋体" w:eastAsia="宋体" w:hAnsi="Courier New" w:cs="Times New Roman"/>
      <w:kern w:val="0"/>
      <w:sz w:val="20"/>
      <w:szCs w:val="20"/>
    </w:rPr>
  </w:style>
  <w:style w:type="paragraph" w:customStyle="1" w:styleId="33">
    <w:name w:val="正文3"/>
    <w:qFormat/>
    <w:pPr>
      <w:widowControl w:val="0"/>
      <w:adjustRightInd w:val="0"/>
      <w:spacing w:line="360" w:lineRule="atLeast"/>
      <w:textAlignment w:val="baseline"/>
    </w:pPr>
    <w:rPr>
      <w:rFonts w:ascii="宋体"/>
      <w:sz w:val="34"/>
    </w:rPr>
  </w:style>
  <w:style w:type="character" w:customStyle="1" w:styleId="Char4">
    <w:name w:val="日期 Char"/>
    <w:basedOn w:val="a0"/>
    <w:link w:val="a9"/>
    <w:qFormat/>
    <w:rPr>
      <w:rFonts w:ascii="楷体_GB2312" w:eastAsia="楷体_GB2312" w:hAnsi="Times New Roman" w:cs="Times New Roman"/>
      <w:b/>
      <w:kern w:val="0"/>
      <w:sz w:val="28"/>
      <w:szCs w:val="20"/>
    </w:rPr>
  </w:style>
  <w:style w:type="character" w:customStyle="1" w:styleId="text1">
    <w:name w:val="text1"/>
    <w:qFormat/>
    <w:rPr>
      <w:spacing w:val="10"/>
      <w:sz w:val="28"/>
      <w:szCs w:val="28"/>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qFormat/>
    <w:pPr>
      <w:widowControl/>
      <w:adjustRightInd/>
      <w:spacing w:before="100" w:beforeAutospacing="1" w:after="100" w:afterAutospacing="1" w:line="240" w:lineRule="auto"/>
      <w:textAlignment w:val="auto"/>
    </w:pPr>
    <w:rPr>
      <w:szCs w:val="24"/>
    </w:rPr>
  </w:style>
  <w:style w:type="paragraph" w:customStyle="1" w:styleId="font8">
    <w:name w:val="font8"/>
    <w:basedOn w:val="a"/>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character" w:customStyle="1" w:styleId="HTMLChar">
    <w:name w:val="HTML 预设格式 Char"/>
    <w:basedOn w:val="a0"/>
    <w:link w:val="HTML"/>
    <w:uiPriority w:val="99"/>
    <w:qFormat/>
    <w:rPr>
      <w:rFonts w:ascii="宋体" w:eastAsia="宋体" w:hAnsi="宋体" w:cs="Times New Roman"/>
      <w:kern w:val="0"/>
      <w:sz w:val="24"/>
      <w:szCs w:val="24"/>
    </w:rPr>
  </w:style>
  <w:style w:type="paragraph" w:customStyle="1" w:styleId="24">
    <w:name w:val="样式2"/>
    <w:basedOn w:val="a"/>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paragraph" w:customStyle="1" w:styleId="Chard">
    <w:name w:val="Char"/>
    <w:basedOn w:val="a"/>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qFormat/>
    <w:pPr>
      <w:adjustRightInd/>
      <w:spacing w:line="240" w:lineRule="auto"/>
      <w:jc w:val="both"/>
      <w:textAlignment w:val="auto"/>
    </w:pPr>
    <w:rPr>
      <w:rFonts w:ascii="宋体" w:hAnsi="宋体" w:cs="Courier New"/>
      <w:kern w:val="2"/>
      <w:sz w:val="32"/>
      <w:szCs w:val="32"/>
    </w:rPr>
  </w:style>
  <w:style w:type="paragraph" w:customStyle="1" w:styleId="af8">
    <w:name w:val="内容"/>
    <w:basedOn w:val="a"/>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character" w:customStyle="1" w:styleId="Char9">
    <w:name w:val="脚注文本 Char"/>
    <w:basedOn w:val="a0"/>
    <w:link w:val="ae"/>
    <w:qFormat/>
    <w:rPr>
      <w:rFonts w:ascii="Times New Roman" w:eastAsia="宋体" w:hAnsi="Times New Roman" w:cs="Times New Roman"/>
      <w:sz w:val="18"/>
      <w:szCs w:val="18"/>
    </w:rPr>
  </w:style>
  <w:style w:type="paragraph" w:customStyle="1" w:styleId="120">
    <w:name w:val="12"/>
    <w:basedOn w:val="20"/>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0">
    <w:name w:val="样式7"/>
    <w:basedOn w:val="a"/>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qFormat/>
    <w:pPr>
      <w:widowControl w:val="0"/>
      <w:adjustRightInd w:val="0"/>
      <w:spacing w:line="360" w:lineRule="atLeast"/>
      <w:textAlignment w:val="baseline"/>
    </w:pPr>
    <w:rPr>
      <w:rFonts w:ascii="宋体"/>
      <w:sz w:val="34"/>
    </w:rPr>
  </w:style>
  <w:style w:type="paragraph" w:customStyle="1" w:styleId="50">
    <w:name w:val="正文5"/>
    <w:qFormat/>
    <w:pPr>
      <w:widowControl w:val="0"/>
      <w:adjustRightInd w:val="0"/>
      <w:spacing w:line="360" w:lineRule="atLeast"/>
    </w:pPr>
    <w:rPr>
      <w:rFonts w:ascii="宋体"/>
      <w:sz w:val="34"/>
    </w:rPr>
  </w:style>
  <w:style w:type="paragraph" w:customStyle="1" w:styleId="60">
    <w:name w:val="正文6"/>
    <w:qFormat/>
    <w:pPr>
      <w:widowControl w:val="0"/>
      <w:adjustRightInd w:val="0"/>
      <w:spacing w:line="360" w:lineRule="atLeast"/>
      <w:textAlignment w:val="baseline"/>
    </w:pPr>
    <w:rPr>
      <w:rFonts w:ascii="宋体"/>
      <w:sz w:val="34"/>
    </w:rPr>
  </w:style>
  <w:style w:type="character" w:customStyle="1" w:styleId="Char5">
    <w:name w:val="尾注文本 Char"/>
    <w:basedOn w:val="a0"/>
    <w:link w:val="aa"/>
    <w:uiPriority w:val="99"/>
    <w:semiHidden/>
    <w:qFormat/>
    <w:rPr>
      <w:rFonts w:ascii="Times New Roman" w:eastAsia="宋体" w:hAnsi="Times New Roman" w:cs="Times New Roman"/>
      <w:kern w:val="0"/>
      <w:sz w:val="24"/>
      <w:szCs w:val="20"/>
    </w:rPr>
  </w:style>
  <w:style w:type="paragraph" w:customStyle="1" w:styleId="Bodytext2">
    <w:name w:val="Body text|2"/>
    <w:basedOn w:val="a"/>
    <w:qFormat/>
    <w:pPr>
      <w:spacing w:line="577" w:lineRule="exact"/>
      <w:ind w:firstLine="460"/>
    </w:pPr>
    <w:rPr>
      <w:rFonts w:ascii="宋体" w:hAnsi="宋体" w:cs="宋体"/>
      <w:sz w:val="26"/>
      <w:szCs w:val="26"/>
      <w:lang w:val="zh-TW" w:eastAsia="zh-TW" w:bidi="zh-TW"/>
    </w:rPr>
  </w:style>
  <w:style w:type="character" w:customStyle="1" w:styleId="font21">
    <w:name w:val="font2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41">
    <w:name w:val="font4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color w:val="000000"/>
      <w:sz w:val="22"/>
      <w:szCs w:val="22"/>
      <w:u w:val="none"/>
    </w:rPr>
  </w:style>
  <w:style w:type="paragraph" w:customStyle="1" w:styleId="71">
    <w:name w:val="正文7"/>
    <w:qFormat/>
    <w:pPr>
      <w:widowControl w:val="0"/>
      <w:adjustRightInd w:val="0"/>
      <w:spacing w:line="360" w:lineRule="atLeast"/>
      <w:textAlignment w:val="baseline"/>
    </w:pPr>
    <w:rPr>
      <w:rFonts w:ascii="宋体"/>
      <w:sz w:val="34"/>
    </w:rPr>
  </w:style>
  <w:style w:type="table" w:customStyle="1" w:styleId="TableNormal">
    <w:name w:val="Table Normal"/>
    <w:semiHidden/>
    <w:unhideWhenUsed/>
    <w:qFormat/>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uiPriority="0" w:unhideWhenUsed="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0" w:qFormat="1"/>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footnote text" w:uiPriority="0" w:unhideWhenUsed="0" w:qFormat="1"/>
    <w:lsdException w:name="annotation text" w:unhideWhenUsed="0" w:qFormat="1"/>
    <w:lsdException w:name="header"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unhideWhenUsed="0" w:qFormat="1"/>
    <w:lsdException w:name="line number" w:semiHidden="1"/>
    <w:lsdException w:name="page number" w:uiPriority="0" w:unhideWhenUsed="0" w:qFormat="1"/>
    <w:lsdException w:name="endnote reference" w:semiHidden="1" w:uiPriority="0"/>
    <w:lsdException w:name="endnote text" w:semiHidden="1" w:qFormat="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unhideWhenUsed="0" w:qFormat="1"/>
    <w:lsdException w:name="Body Text First Indent" w:uiPriority="0" w:unhideWhenUsed="0" w:qFormat="1"/>
    <w:lsdException w:name="Body Text First Indent 2" w:semiHidden="1"/>
    <w:lsdException w:name="Note Heading" w:semiHidden="1"/>
    <w:lsdException w:name="Body Text 2" w:uiPriority="0" w:unhideWhenUsed="0" w:qFormat="1"/>
    <w:lsdException w:name="Body Text 3" w:uiPriority="0" w:unhideWhenUsed="0" w:qFormat="1"/>
    <w:lsdException w:name="Body Text Indent 2" w:uiPriority="0" w:unhideWhenUsed="0" w:qFormat="1"/>
    <w:lsdException w:name="Body Text Indent 3" w:uiPriority="0" w:unhideWhenUsed="0" w:qFormat="1"/>
    <w:lsdException w:name="Block Text" w:semiHidden="1"/>
    <w:lsdException w:name="Hyperlink" w:qFormat="1"/>
    <w:lsdException w:name="FollowedHyperlink" w:semiHidden="1"/>
    <w:lsdException w:name="Strong" w:uiPriority="0" w:unhideWhenUsed="0" w:qFormat="1"/>
    <w:lsdException w:name="Emphasis" w:uiPriority="20" w:unhideWhenUsed="0" w:qFormat="1"/>
    <w:lsdException w:name="Document Map" w:unhideWhenUsed="0" w:qFormat="1"/>
    <w:lsdException w:name="Plain Text" w:uiPriority="0" w:unhideWhenUsed="0" w:qFormat="1"/>
    <w:lsdException w:name="E-mail Signature" w:semiHidden="1"/>
    <w:lsdException w:name="HTML Top of Form" w:semiHidden="1"/>
    <w:lsdException w:name="HTML Bottom of Form" w:semiHidden="1"/>
    <w:lsdException w:name="Normal (Web)"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unhideWhenUsed="0" w:qFormat="1"/>
    <w:lsdException w:name="HTML Sample" w:semiHidden="1"/>
    <w:lsdException w:name="HTML Typewriter" w:semiHidden="1"/>
    <w:lsdException w:name="HTML Variable" w:semiHidden="1"/>
    <w:lsdException w:name="Normal Table" w:semiHidden="1" w:qFormat="1"/>
    <w:lsdException w:name="annotation subject"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nhideWhenUsed="0"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numPr>
        <w:numId w:val="1"/>
      </w:numPr>
      <w:spacing w:line="300" w:lineRule="auto"/>
      <w:jc w:val="both"/>
      <w:outlineLvl w:val="0"/>
    </w:pPr>
    <w:rPr>
      <w:rFonts w:ascii="Arial" w:eastAsia="仿宋_GB2312" w:hAnsi="Arial"/>
      <w:b/>
      <w:sz w:val="28"/>
    </w:rPr>
  </w:style>
  <w:style w:type="paragraph" w:styleId="2">
    <w:name w:val="heading 2"/>
    <w:basedOn w:val="a"/>
    <w:next w:val="a"/>
    <w:link w:val="2Char"/>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Char"/>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qFormat/>
    <w:pPr>
      <w:spacing w:line="312" w:lineRule="atLeast"/>
      <w:ind w:firstLine="420"/>
      <w:jc w:val="both"/>
    </w:pPr>
    <w:rPr>
      <w:rFonts w:ascii="Modern" w:eastAsia="仿宋_GB2312" w:hAnsi="Modern"/>
      <w:sz w:val="28"/>
    </w:rPr>
  </w:style>
  <w:style w:type="paragraph" w:styleId="a4">
    <w:name w:val="Document Map"/>
    <w:basedOn w:val="a"/>
    <w:link w:val="Char"/>
    <w:uiPriority w:val="99"/>
    <w:qFormat/>
    <w:pPr>
      <w:shd w:val="clear" w:color="auto" w:fill="000080"/>
    </w:pPr>
    <w:rPr>
      <w:rFonts w:eastAsiaTheme="minorEastAsia" w:cstheme="minorBidi"/>
      <w:kern w:val="2"/>
      <w:szCs w:val="22"/>
    </w:rPr>
  </w:style>
  <w:style w:type="paragraph" w:styleId="a5">
    <w:name w:val="annotation text"/>
    <w:basedOn w:val="a"/>
    <w:link w:val="Char0"/>
    <w:uiPriority w:val="99"/>
    <w:qFormat/>
  </w:style>
  <w:style w:type="paragraph" w:styleId="30">
    <w:name w:val="Body Text 3"/>
    <w:basedOn w:val="a"/>
    <w:link w:val="3Char0"/>
    <w:qFormat/>
    <w:pPr>
      <w:spacing w:line="288" w:lineRule="auto"/>
      <w:jc w:val="both"/>
    </w:pPr>
    <w:rPr>
      <w:rFonts w:ascii="楷体_GB2312" w:eastAsia="楷体_GB2312" w:hAnsi="Arial"/>
      <w:sz w:val="32"/>
    </w:rPr>
  </w:style>
  <w:style w:type="paragraph" w:styleId="a6">
    <w:name w:val="Body Text"/>
    <w:basedOn w:val="a"/>
    <w:link w:val="Char1"/>
    <w:qFormat/>
    <w:pPr>
      <w:adjustRightInd/>
      <w:spacing w:line="240" w:lineRule="auto"/>
      <w:jc w:val="both"/>
      <w:textAlignment w:val="auto"/>
    </w:pPr>
    <w:rPr>
      <w:rFonts w:ascii="宋体"/>
      <w:sz w:val="30"/>
    </w:rPr>
  </w:style>
  <w:style w:type="paragraph" w:styleId="a7">
    <w:name w:val="Body Text Indent"/>
    <w:basedOn w:val="a"/>
    <w:link w:val="Char2"/>
    <w:qFormat/>
    <w:pPr>
      <w:spacing w:line="400" w:lineRule="atLeast"/>
      <w:ind w:firstLine="570"/>
    </w:pPr>
    <w:rPr>
      <w:rFonts w:ascii="仿宋_GB2312" w:eastAsia="仿宋_GB2312" w:hAnsi="_x000B__x000C_"/>
      <w:sz w:val="28"/>
    </w:rPr>
  </w:style>
  <w:style w:type="paragraph" w:styleId="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31">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8">
    <w:name w:val="Plain Text"/>
    <w:basedOn w:val="a"/>
    <w:link w:val="Char3"/>
    <w:qFormat/>
    <w:pPr>
      <w:adjustRightInd/>
      <w:spacing w:line="240" w:lineRule="auto"/>
      <w:jc w:val="both"/>
      <w:textAlignment w:val="auto"/>
    </w:pPr>
    <w:rPr>
      <w:rFonts w:ascii="宋体" w:hAnsi="Courier New"/>
      <w:sz w:val="20"/>
    </w:rPr>
  </w:style>
  <w:style w:type="paragraph" w:styleId="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9">
    <w:name w:val="Date"/>
    <w:basedOn w:val="a"/>
    <w:next w:val="a"/>
    <w:link w:val="Char4"/>
    <w:qFormat/>
    <w:pPr>
      <w:jc w:val="both"/>
    </w:pPr>
    <w:rPr>
      <w:rFonts w:ascii="楷体_GB2312" w:eastAsia="楷体_GB2312"/>
      <w:b/>
      <w:sz w:val="28"/>
    </w:rPr>
  </w:style>
  <w:style w:type="paragraph" w:styleId="20">
    <w:name w:val="Body Text Indent 2"/>
    <w:basedOn w:val="a"/>
    <w:link w:val="2Char0"/>
    <w:qFormat/>
    <w:pPr>
      <w:spacing w:line="360" w:lineRule="exact"/>
      <w:ind w:firstLineChars="200" w:firstLine="560"/>
      <w:jc w:val="both"/>
      <w:outlineLvl w:val="0"/>
    </w:pPr>
    <w:rPr>
      <w:rFonts w:ascii="仿宋_GB2312" w:eastAsia="仿宋_GB2312"/>
      <w:sz w:val="28"/>
    </w:rPr>
  </w:style>
  <w:style w:type="paragraph" w:styleId="aa">
    <w:name w:val="endnote text"/>
    <w:basedOn w:val="a"/>
    <w:link w:val="Char5"/>
    <w:uiPriority w:val="99"/>
    <w:semiHidden/>
    <w:unhideWhenUsed/>
    <w:qFormat/>
    <w:pPr>
      <w:snapToGrid w:val="0"/>
    </w:pPr>
  </w:style>
  <w:style w:type="paragraph" w:styleId="ab">
    <w:name w:val="Balloon Text"/>
    <w:basedOn w:val="a"/>
    <w:link w:val="Char6"/>
    <w:uiPriority w:val="99"/>
    <w:qFormat/>
    <w:pPr>
      <w:spacing w:line="240" w:lineRule="auto"/>
    </w:pPr>
    <w:rPr>
      <w:sz w:val="18"/>
      <w:szCs w:val="18"/>
    </w:rPr>
  </w:style>
  <w:style w:type="paragraph" w:styleId="ac">
    <w:name w:val="footer"/>
    <w:basedOn w:val="a"/>
    <w:link w:val="Char7"/>
    <w:uiPriority w:val="99"/>
    <w:unhideWhenUsed/>
    <w:qFormat/>
    <w:pPr>
      <w:tabs>
        <w:tab w:val="center" w:pos="4153"/>
        <w:tab w:val="right" w:pos="8306"/>
      </w:tabs>
      <w:snapToGrid w:val="0"/>
    </w:pPr>
    <w:rPr>
      <w:sz w:val="18"/>
      <w:szCs w:val="18"/>
    </w:rPr>
  </w:style>
  <w:style w:type="paragraph" w:styleId="ad">
    <w:name w:val="header"/>
    <w:basedOn w:val="a"/>
    <w:link w:val="Char8"/>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40">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e">
    <w:name w:val="footnote text"/>
    <w:basedOn w:val="a"/>
    <w:link w:val="Char9"/>
    <w:qFormat/>
    <w:pPr>
      <w:adjustRightInd/>
      <w:snapToGrid w:val="0"/>
      <w:spacing w:line="240" w:lineRule="auto"/>
      <w:textAlignment w:val="auto"/>
    </w:pPr>
    <w:rPr>
      <w:kern w:val="2"/>
      <w:sz w:val="18"/>
      <w:szCs w:val="18"/>
    </w:rPr>
  </w:style>
  <w:style w:type="paragraph" w:styleId="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2">
    <w:name w:val="Body Text Indent 3"/>
    <w:basedOn w:val="a"/>
    <w:link w:val="3Char1"/>
    <w:qFormat/>
    <w:pPr>
      <w:spacing w:line="440" w:lineRule="atLeast"/>
      <w:ind w:firstLine="600"/>
      <w:jc w:val="both"/>
    </w:pPr>
    <w:rPr>
      <w:rFonts w:ascii="Arial" w:eastAsia="仿宋_GB2312" w:hAnsi="Arial"/>
      <w:sz w:val="28"/>
    </w:rPr>
  </w:style>
  <w:style w:type="paragraph" w:styleId="21">
    <w:name w:val="toc 2"/>
    <w:basedOn w:val="a"/>
    <w:next w:val="a"/>
    <w:uiPriority w:val="39"/>
    <w:unhideWhenUsed/>
    <w:qFormat/>
    <w:pPr>
      <w:tabs>
        <w:tab w:val="right" w:leader="dot" w:pos="8931"/>
      </w:tabs>
      <w:spacing w:line="360" w:lineRule="auto"/>
      <w:ind w:leftChars="200" w:left="480"/>
    </w:pPr>
  </w:style>
  <w:style w:type="paragraph" w:styleId="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2">
    <w:name w:val="Body Text 2"/>
    <w:basedOn w:val="a"/>
    <w:link w:val="2Char1"/>
    <w:qFormat/>
    <w:pPr>
      <w:autoSpaceDE w:val="0"/>
      <w:autoSpaceDN w:val="0"/>
      <w:spacing w:line="440" w:lineRule="exact"/>
      <w:jc w:val="both"/>
    </w:pPr>
    <w:rPr>
      <w:rFonts w:ascii="仿宋_GB2312" w:eastAsia="仿宋_GB2312" w:hAnsi="Arial"/>
      <w:sz w:val="28"/>
    </w:rPr>
  </w:style>
  <w:style w:type="paragraph" w:styleId="HTML">
    <w:name w:val="HTML Preformatted"/>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
    <w:name w:val="Normal (Web)"/>
    <w:basedOn w:val="a"/>
    <w:uiPriority w:val="99"/>
    <w:qFormat/>
    <w:pPr>
      <w:widowControl/>
      <w:adjustRightInd/>
      <w:spacing w:line="360" w:lineRule="auto"/>
      <w:textAlignment w:val="auto"/>
    </w:pPr>
    <w:rPr>
      <w:rFonts w:ascii="宋体" w:hAnsi="宋体"/>
      <w:sz w:val="18"/>
      <w:szCs w:val="18"/>
    </w:rPr>
  </w:style>
  <w:style w:type="paragraph" w:styleId="af0">
    <w:name w:val="annotation subject"/>
    <w:basedOn w:val="a5"/>
    <w:next w:val="a5"/>
    <w:link w:val="Chara"/>
    <w:uiPriority w:val="99"/>
    <w:qFormat/>
    <w:rPr>
      <w:b/>
      <w:bCs/>
    </w:rPr>
  </w:style>
  <w:style w:type="paragraph" w:styleId="af1">
    <w:name w:val="Body Text First Indent"/>
    <w:basedOn w:val="a6"/>
    <w:link w:val="Charb"/>
    <w:qFormat/>
    <w:pPr>
      <w:spacing w:after="120"/>
      <w:ind w:firstLine="420"/>
    </w:pPr>
    <w:rPr>
      <w:rFonts w:ascii="Times New Roman"/>
    </w:rPr>
  </w:style>
  <w:style w:type="table" w:styleId="af2">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qFormat/>
    <w:rPr>
      <w:b/>
      <w:bCs/>
    </w:rPr>
  </w:style>
  <w:style w:type="character" w:styleId="af4">
    <w:name w:val="page number"/>
    <w:basedOn w:val="a0"/>
    <w:qFormat/>
  </w:style>
  <w:style w:type="character" w:styleId="af5">
    <w:name w:val="Hyperlink"/>
    <w:uiPriority w:val="99"/>
    <w:unhideWhenUsed/>
    <w:qFormat/>
    <w:rPr>
      <w:color w:val="0000FF"/>
      <w:u w:val="single"/>
    </w:rPr>
  </w:style>
  <w:style w:type="character" w:styleId="af6">
    <w:name w:val="annotation reference"/>
    <w:basedOn w:val="a0"/>
    <w:uiPriority w:val="99"/>
    <w:qFormat/>
    <w:rPr>
      <w:sz w:val="21"/>
      <w:szCs w:val="21"/>
    </w:rPr>
  </w:style>
  <w:style w:type="character" w:customStyle="1" w:styleId="1Char">
    <w:name w:val="标题 1 Char"/>
    <w:basedOn w:val="a0"/>
    <w:link w:val="1"/>
    <w:qFormat/>
    <w:rPr>
      <w:rFonts w:ascii="Arial" w:eastAsia="仿宋_GB2312" w:hAnsi="Arial" w:cs="Times New Roman"/>
      <w:b/>
      <w:kern w:val="0"/>
      <w:sz w:val="28"/>
      <w:szCs w:val="20"/>
    </w:rPr>
  </w:style>
  <w:style w:type="character" w:customStyle="1" w:styleId="2Char">
    <w:name w:val="标题 2 Char"/>
    <w:basedOn w:val="a0"/>
    <w:link w:val="2"/>
    <w:qFormat/>
    <w:rPr>
      <w:rFonts w:ascii="Arial" w:eastAsia="仿宋_GB2312" w:hAnsi="Arial" w:cs="Times New Roman"/>
      <w:b/>
      <w:bCs/>
      <w:kern w:val="0"/>
      <w:sz w:val="28"/>
      <w:szCs w:val="20"/>
    </w:rPr>
  </w:style>
  <w:style w:type="character" w:customStyle="1" w:styleId="3Char">
    <w:name w:val="标题 3 Char"/>
    <w:basedOn w:val="a0"/>
    <w:link w:val="3"/>
    <w:qFormat/>
    <w:rPr>
      <w:rFonts w:ascii="仿宋_GB2312" w:eastAsia="仿宋_GB2312" w:hAnsi="Arial" w:cs="Times New Roman"/>
      <w:kern w:val="0"/>
      <w:sz w:val="28"/>
      <w:szCs w:val="20"/>
    </w:rPr>
  </w:style>
  <w:style w:type="character" w:customStyle="1" w:styleId="4Char">
    <w:name w:val="标题 4 Char"/>
    <w:basedOn w:val="a0"/>
    <w:link w:val="4"/>
    <w:qFormat/>
    <w:rPr>
      <w:rFonts w:ascii="仿宋_GB2312" w:eastAsia="仿宋_GB2312" w:hAnsi="Times New Roman" w:cs="Times New Roman"/>
      <w:kern w:val="0"/>
      <w:sz w:val="28"/>
      <w:szCs w:val="20"/>
    </w:rPr>
  </w:style>
  <w:style w:type="character" w:customStyle="1" w:styleId="Char8">
    <w:name w:val="页眉 Char"/>
    <w:basedOn w:val="a0"/>
    <w:link w:val="ad"/>
    <w:uiPriority w:val="99"/>
    <w:qFormat/>
    <w:rPr>
      <w:sz w:val="18"/>
      <w:szCs w:val="18"/>
    </w:rPr>
  </w:style>
  <w:style w:type="character" w:customStyle="1" w:styleId="Char7">
    <w:name w:val="页脚 Char"/>
    <w:basedOn w:val="a0"/>
    <w:link w:val="ac"/>
    <w:uiPriority w:val="99"/>
    <w:qFormat/>
    <w:rPr>
      <w:sz w:val="18"/>
      <w:szCs w:val="18"/>
    </w:rPr>
  </w:style>
  <w:style w:type="character" w:customStyle="1" w:styleId="3Char0">
    <w:name w:val="正文文本 3 Char"/>
    <w:basedOn w:val="a0"/>
    <w:link w:val="30"/>
    <w:qFormat/>
    <w:rPr>
      <w:rFonts w:ascii="楷体_GB2312" w:eastAsia="楷体_GB2312" w:hAnsi="Arial" w:cs="Times New Roman"/>
      <w:kern w:val="0"/>
      <w:sz w:val="32"/>
      <w:szCs w:val="20"/>
    </w:rPr>
  </w:style>
  <w:style w:type="character" w:customStyle="1" w:styleId="Char1">
    <w:name w:val="正文文本 Char1"/>
    <w:basedOn w:val="a0"/>
    <w:link w:val="a6"/>
    <w:qFormat/>
    <w:rPr>
      <w:rFonts w:ascii="宋体" w:eastAsia="宋体" w:hAnsi="Times New Roman" w:cs="Times New Roman"/>
      <w:kern w:val="0"/>
      <w:sz w:val="30"/>
      <w:szCs w:val="20"/>
    </w:rPr>
  </w:style>
  <w:style w:type="character" w:customStyle="1" w:styleId="Char2">
    <w:name w:val="正文文本缩进 Char"/>
    <w:basedOn w:val="a0"/>
    <w:link w:val="a7"/>
    <w:qFormat/>
    <w:rPr>
      <w:rFonts w:ascii="仿宋_GB2312" w:eastAsia="仿宋_GB2312" w:hAnsi="_x000B__x000C_" w:cs="Times New Roman"/>
      <w:kern w:val="0"/>
      <w:sz w:val="28"/>
      <w:szCs w:val="20"/>
    </w:rPr>
  </w:style>
  <w:style w:type="paragraph" w:styleId="af7">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qFormat/>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sz w:val="22"/>
      <w:szCs w:val="22"/>
      <w:lang w:val="ru-RU" w:eastAsia="en-US"/>
    </w:rPr>
  </w:style>
  <w:style w:type="paragraph" w:customStyle="1" w:styleId="23">
    <w:name w:val="正文2"/>
    <w:qFormat/>
    <w:pPr>
      <w:widowControl w:val="0"/>
      <w:adjustRightInd w:val="0"/>
      <w:spacing w:line="360" w:lineRule="atLeast"/>
      <w:textAlignment w:val="baseline"/>
    </w:pPr>
    <w:rPr>
      <w:rFonts w:ascii="宋体"/>
      <w:sz w:val="34"/>
    </w:rPr>
  </w:style>
  <w:style w:type="character" w:customStyle="1" w:styleId="Char6">
    <w:name w:val="批注框文本 Char"/>
    <w:basedOn w:val="a0"/>
    <w:link w:val="ab"/>
    <w:uiPriority w:val="99"/>
    <w:qFormat/>
    <w:rPr>
      <w:rFonts w:ascii="Times New Roman" w:eastAsia="宋体" w:hAnsi="Times New Roman" w:cs="Times New Roman"/>
      <w:kern w:val="0"/>
      <w:sz w:val="18"/>
      <w:szCs w:val="18"/>
    </w:rPr>
  </w:style>
  <w:style w:type="character" w:customStyle="1" w:styleId="Char0">
    <w:name w:val="批注文字 Char"/>
    <w:basedOn w:val="a0"/>
    <w:link w:val="a5"/>
    <w:uiPriority w:val="99"/>
    <w:qFormat/>
    <w:rPr>
      <w:rFonts w:ascii="Times New Roman" w:eastAsia="宋体" w:hAnsi="Times New Roman" w:cs="Times New Roman"/>
      <w:kern w:val="0"/>
      <w:sz w:val="24"/>
      <w:szCs w:val="20"/>
    </w:rPr>
  </w:style>
  <w:style w:type="character" w:customStyle="1" w:styleId="Chara">
    <w:name w:val="批注主题 Char"/>
    <w:basedOn w:val="Char0"/>
    <w:link w:val="af0"/>
    <w:uiPriority w:val="99"/>
    <w:qFormat/>
    <w:rPr>
      <w:rFonts w:ascii="Times New Roman" w:eastAsia="宋体" w:hAnsi="Times New Roman" w:cs="Times New Roman"/>
      <w:b/>
      <w:bCs/>
      <w:kern w:val="0"/>
      <w:sz w:val="24"/>
      <w:szCs w:val="20"/>
    </w:rPr>
  </w:style>
  <w:style w:type="character" w:customStyle="1" w:styleId="apple-converted-space">
    <w:name w:val="apple-converted-space"/>
    <w:basedOn w:val="a0"/>
    <w:qFormat/>
  </w:style>
  <w:style w:type="character" w:customStyle="1" w:styleId="Char">
    <w:name w:val="文档结构图 Char"/>
    <w:link w:val="a4"/>
    <w:uiPriority w:val="99"/>
    <w:qFormat/>
    <w:rPr>
      <w:rFonts w:ascii="Times New Roman" w:hAnsi="Times New Roman"/>
      <w:sz w:val="24"/>
      <w:shd w:val="clear" w:color="auto" w:fill="000080"/>
    </w:rPr>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0">
    <w:name w:val="文档结构图 Char1"/>
    <w:basedOn w:val="a0"/>
    <w:qFormat/>
    <w:rPr>
      <w:rFonts w:ascii="宋体" w:hAnsi="Times New Roman"/>
      <w:sz w:val="18"/>
      <w:szCs w:val="18"/>
    </w:rPr>
  </w:style>
  <w:style w:type="character" w:customStyle="1" w:styleId="Charc">
    <w:name w:val="正文文本 Char"/>
    <w:qFormat/>
    <w:rPr>
      <w:rFonts w:ascii="宋体" w:eastAsia="宋体" w:hAnsi="Times New Roman" w:cs="Times New Roman"/>
      <w:sz w:val="30"/>
      <w:szCs w:val="20"/>
    </w:rPr>
  </w:style>
  <w:style w:type="character" w:customStyle="1" w:styleId="Charb">
    <w:name w:val="正文首行缩进 Char"/>
    <w:basedOn w:val="Char1"/>
    <w:link w:val="af1"/>
    <w:qFormat/>
    <w:rPr>
      <w:rFonts w:ascii="Times New Roman" w:eastAsia="宋体" w:hAnsi="Times New Roman" w:cs="Times New Roman"/>
      <w:kern w:val="0"/>
      <w:sz w:val="30"/>
      <w:szCs w:val="20"/>
    </w:rPr>
  </w:style>
  <w:style w:type="character" w:customStyle="1" w:styleId="2Char0">
    <w:name w:val="正文文本缩进 2 Char"/>
    <w:basedOn w:val="a0"/>
    <w:link w:val="20"/>
    <w:qFormat/>
    <w:rPr>
      <w:rFonts w:ascii="仿宋_GB2312" w:eastAsia="仿宋_GB2312" w:hAnsi="Times New Roman" w:cs="Times New Roman"/>
      <w:kern w:val="0"/>
      <w:sz w:val="28"/>
      <w:szCs w:val="20"/>
    </w:rPr>
  </w:style>
  <w:style w:type="character" w:customStyle="1" w:styleId="3Char1">
    <w:name w:val="正文文本缩进 3 Char"/>
    <w:basedOn w:val="a0"/>
    <w:link w:val="32"/>
    <w:qFormat/>
    <w:rPr>
      <w:rFonts w:ascii="Arial" w:eastAsia="仿宋_GB2312" w:hAnsi="Arial" w:cs="Times New Roman"/>
      <w:kern w:val="0"/>
      <w:sz w:val="28"/>
      <w:szCs w:val="20"/>
    </w:rPr>
  </w:style>
  <w:style w:type="character" w:customStyle="1" w:styleId="2Char1">
    <w:name w:val="正文文本 2 Char"/>
    <w:basedOn w:val="a0"/>
    <w:link w:val="22"/>
    <w:qFormat/>
    <w:rPr>
      <w:rFonts w:ascii="仿宋_GB2312" w:eastAsia="仿宋_GB2312" w:hAnsi="Arial" w:cs="Times New Roman"/>
      <w:kern w:val="0"/>
      <w:sz w:val="28"/>
      <w:szCs w:val="20"/>
    </w:rPr>
  </w:style>
  <w:style w:type="character" w:customStyle="1" w:styleId="Char3">
    <w:name w:val="纯文本 Char"/>
    <w:basedOn w:val="a0"/>
    <w:link w:val="a8"/>
    <w:qFormat/>
    <w:rPr>
      <w:rFonts w:ascii="宋体" w:eastAsia="宋体" w:hAnsi="Courier New" w:cs="Times New Roman"/>
      <w:kern w:val="0"/>
      <w:sz w:val="20"/>
      <w:szCs w:val="20"/>
    </w:rPr>
  </w:style>
  <w:style w:type="paragraph" w:customStyle="1" w:styleId="33">
    <w:name w:val="正文3"/>
    <w:qFormat/>
    <w:pPr>
      <w:widowControl w:val="0"/>
      <w:adjustRightInd w:val="0"/>
      <w:spacing w:line="360" w:lineRule="atLeast"/>
      <w:textAlignment w:val="baseline"/>
    </w:pPr>
    <w:rPr>
      <w:rFonts w:ascii="宋体"/>
      <w:sz w:val="34"/>
    </w:rPr>
  </w:style>
  <w:style w:type="character" w:customStyle="1" w:styleId="Char4">
    <w:name w:val="日期 Char"/>
    <w:basedOn w:val="a0"/>
    <w:link w:val="a9"/>
    <w:qFormat/>
    <w:rPr>
      <w:rFonts w:ascii="楷体_GB2312" w:eastAsia="楷体_GB2312" w:hAnsi="Times New Roman" w:cs="Times New Roman"/>
      <w:b/>
      <w:kern w:val="0"/>
      <w:sz w:val="28"/>
      <w:szCs w:val="20"/>
    </w:rPr>
  </w:style>
  <w:style w:type="character" w:customStyle="1" w:styleId="text1">
    <w:name w:val="text1"/>
    <w:qFormat/>
    <w:rPr>
      <w:spacing w:val="10"/>
      <w:sz w:val="28"/>
      <w:szCs w:val="28"/>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qFormat/>
    <w:pPr>
      <w:widowControl/>
      <w:adjustRightInd/>
      <w:spacing w:before="100" w:beforeAutospacing="1" w:after="100" w:afterAutospacing="1" w:line="240" w:lineRule="auto"/>
      <w:textAlignment w:val="auto"/>
    </w:pPr>
    <w:rPr>
      <w:szCs w:val="24"/>
    </w:rPr>
  </w:style>
  <w:style w:type="paragraph" w:customStyle="1" w:styleId="font8">
    <w:name w:val="font8"/>
    <w:basedOn w:val="a"/>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character" w:customStyle="1" w:styleId="HTMLChar">
    <w:name w:val="HTML 预设格式 Char"/>
    <w:basedOn w:val="a0"/>
    <w:link w:val="HTML"/>
    <w:uiPriority w:val="99"/>
    <w:qFormat/>
    <w:rPr>
      <w:rFonts w:ascii="宋体" w:eastAsia="宋体" w:hAnsi="宋体" w:cs="Times New Roman"/>
      <w:kern w:val="0"/>
      <w:sz w:val="24"/>
      <w:szCs w:val="24"/>
    </w:rPr>
  </w:style>
  <w:style w:type="paragraph" w:customStyle="1" w:styleId="24">
    <w:name w:val="样式2"/>
    <w:basedOn w:val="a"/>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paragraph" w:customStyle="1" w:styleId="Chard">
    <w:name w:val="Char"/>
    <w:basedOn w:val="a"/>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qFormat/>
    <w:pPr>
      <w:adjustRightInd/>
      <w:spacing w:line="240" w:lineRule="auto"/>
      <w:jc w:val="both"/>
      <w:textAlignment w:val="auto"/>
    </w:pPr>
    <w:rPr>
      <w:rFonts w:ascii="宋体" w:hAnsi="宋体" w:cs="Courier New"/>
      <w:kern w:val="2"/>
      <w:sz w:val="32"/>
      <w:szCs w:val="32"/>
    </w:rPr>
  </w:style>
  <w:style w:type="paragraph" w:customStyle="1" w:styleId="af8">
    <w:name w:val="内容"/>
    <w:basedOn w:val="a"/>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character" w:customStyle="1" w:styleId="Char9">
    <w:name w:val="脚注文本 Char"/>
    <w:basedOn w:val="a0"/>
    <w:link w:val="ae"/>
    <w:qFormat/>
    <w:rPr>
      <w:rFonts w:ascii="Times New Roman" w:eastAsia="宋体" w:hAnsi="Times New Roman" w:cs="Times New Roman"/>
      <w:sz w:val="18"/>
      <w:szCs w:val="18"/>
    </w:rPr>
  </w:style>
  <w:style w:type="paragraph" w:customStyle="1" w:styleId="120">
    <w:name w:val="12"/>
    <w:basedOn w:val="20"/>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0">
    <w:name w:val="样式7"/>
    <w:basedOn w:val="a"/>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qFormat/>
    <w:pPr>
      <w:widowControl w:val="0"/>
      <w:adjustRightInd w:val="0"/>
      <w:spacing w:line="360" w:lineRule="atLeast"/>
      <w:textAlignment w:val="baseline"/>
    </w:pPr>
    <w:rPr>
      <w:rFonts w:ascii="宋体"/>
      <w:sz w:val="34"/>
    </w:rPr>
  </w:style>
  <w:style w:type="paragraph" w:customStyle="1" w:styleId="50">
    <w:name w:val="正文5"/>
    <w:qFormat/>
    <w:pPr>
      <w:widowControl w:val="0"/>
      <w:adjustRightInd w:val="0"/>
      <w:spacing w:line="360" w:lineRule="atLeast"/>
    </w:pPr>
    <w:rPr>
      <w:rFonts w:ascii="宋体"/>
      <w:sz w:val="34"/>
    </w:rPr>
  </w:style>
  <w:style w:type="paragraph" w:customStyle="1" w:styleId="60">
    <w:name w:val="正文6"/>
    <w:qFormat/>
    <w:pPr>
      <w:widowControl w:val="0"/>
      <w:adjustRightInd w:val="0"/>
      <w:spacing w:line="360" w:lineRule="atLeast"/>
      <w:textAlignment w:val="baseline"/>
    </w:pPr>
    <w:rPr>
      <w:rFonts w:ascii="宋体"/>
      <w:sz w:val="34"/>
    </w:rPr>
  </w:style>
  <w:style w:type="character" w:customStyle="1" w:styleId="Char5">
    <w:name w:val="尾注文本 Char"/>
    <w:basedOn w:val="a0"/>
    <w:link w:val="aa"/>
    <w:uiPriority w:val="99"/>
    <w:semiHidden/>
    <w:qFormat/>
    <w:rPr>
      <w:rFonts w:ascii="Times New Roman" w:eastAsia="宋体" w:hAnsi="Times New Roman" w:cs="Times New Roman"/>
      <w:kern w:val="0"/>
      <w:sz w:val="24"/>
      <w:szCs w:val="20"/>
    </w:rPr>
  </w:style>
  <w:style w:type="paragraph" w:customStyle="1" w:styleId="Bodytext2">
    <w:name w:val="Body text|2"/>
    <w:basedOn w:val="a"/>
    <w:qFormat/>
    <w:pPr>
      <w:spacing w:line="577" w:lineRule="exact"/>
      <w:ind w:firstLine="460"/>
    </w:pPr>
    <w:rPr>
      <w:rFonts w:ascii="宋体" w:hAnsi="宋体" w:cs="宋体"/>
      <w:sz w:val="26"/>
      <w:szCs w:val="26"/>
      <w:lang w:val="zh-TW" w:eastAsia="zh-TW" w:bidi="zh-TW"/>
    </w:rPr>
  </w:style>
  <w:style w:type="character" w:customStyle="1" w:styleId="font21">
    <w:name w:val="font2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41">
    <w:name w:val="font4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color w:val="000000"/>
      <w:sz w:val="22"/>
      <w:szCs w:val="22"/>
      <w:u w:val="none"/>
    </w:rPr>
  </w:style>
  <w:style w:type="paragraph" w:customStyle="1" w:styleId="71">
    <w:name w:val="正文7"/>
    <w:qFormat/>
    <w:pPr>
      <w:widowControl w:val="0"/>
      <w:adjustRightInd w:val="0"/>
      <w:spacing w:line="360" w:lineRule="atLeast"/>
      <w:textAlignment w:val="baseline"/>
    </w:pPr>
    <w:rPr>
      <w:rFonts w:ascii="宋体"/>
      <w:sz w:val="34"/>
    </w:r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3450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eader" Target="header8.xml"/><Relationship Id="rId39" Type="http://schemas.openxmlformats.org/officeDocument/2006/relationships/footer" Target="footer10.xml"/><Relationship Id="rId21" Type="http://schemas.openxmlformats.org/officeDocument/2006/relationships/comments" Target="comments.xml"/><Relationship Id="rId34" Type="http://schemas.openxmlformats.org/officeDocument/2006/relationships/image" Target="media/image7.png"/><Relationship Id="rId42" Type="http://schemas.openxmlformats.org/officeDocument/2006/relationships/header" Target="header10.xml"/><Relationship Id="rId47" Type="http://schemas.openxmlformats.org/officeDocument/2006/relationships/header" Target="header11.xml"/><Relationship Id="rId50" Type="http://schemas.openxmlformats.org/officeDocument/2006/relationships/footer" Target="footer18.xml"/><Relationship Id="rId55" Type="http://schemas.openxmlformats.org/officeDocument/2006/relationships/hyperlink" Target="javascript:" TargetMode="External"/><Relationship Id="rId63" Type="http://schemas.openxmlformats.org/officeDocument/2006/relationships/footer" Target="footer21.xml"/><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image" Target="media/image5.png"/><Relationship Id="rId37" Type="http://schemas.openxmlformats.org/officeDocument/2006/relationships/header" Target="header9.xml"/><Relationship Id="rId40" Type="http://schemas.openxmlformats.org/officeDocument/2006/relationships/footer" Target="footer11.xml"/><Relationship Id="rId45" Type="http://schemas.openxmlformats.org/officeDocument/2006/relationships/footer" Target="footer15.xml"/><Relationship Id="rId53" Type="http://schemas.openxmlformats.org/officeDocument/2006/relationships/chart" Target="charts/chart4.xml"/><Relationship Id="rId58" Type="http://schemas.openxmlformats.org/officeDocument/2006/relationships/image" Target="media/image10.png"/><Relationship Id="rId66" Type="http://schemas.openxmlformats.org/officeDocument/2006/relationships/header" Target="header15.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chart" Target="charts/chart2.xml"/><Relationship Id="rId36" Type="http://schemas.openxmlformats.org/officeDocument/2006/relationships/hyperlink" Target="javascript:" TargetMode="External"/><Relationship Id="rId49" Type="http://schemas.openxmlformats.org/officeDocument/2006/relationships/header" Target="header12.xml"/><Relationship Id="rId57" Type="http://schemas.openxmlformats.org/officeDocument/2006/relationships/image" Target="media/image9.png"/><Relationship Id="rId61" Type="http://schemas.openxmlformats.org/officeDocument/2006/relationships/header" Target="header13.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4.png"/><Relationship Id="rId44" Type="http://schemas.openxmlformats.org/officeDocument/2006/relationships/footer" Target="footer14.xml"/><Relationship Id="rId52" Type="http://schemas.openxmlformats.org/officeDocument/2006/relationships/chart" Target="charts/chart3.xml"/><Relationship Id="rId60" Type="http://schemas.openxmlformats.org/officeDocument/2006/relationships/image" Target="media/image12.png"/><Relationship Id="rId65" Type="http://schemas.openxmlformats.org/officeDocument/2006/relationships/header" Target="header1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chart" Target="charts/chart1.xml"/><Relationship Id="rId30" Type="http://schemas.openxmlformats.org/officeDocument/2006/relationships/image" Target="media/image3.png"/><Relationship Id="rId35" Type="http://schemas.openxmlformats.org/officeDocument/2006/relationships/hyperlink" Target="javascript:" TargetMode="External"/><Relationship Id="rId43" Type="http://schemas.openxmlformats.org/officeDocument/2006/relationships/footer" Target="footer13.xml"/><Relationship Id="rId48" Type="http://schemas.openxmlformats.org/officeDocument/2006/relationships/footer" Target="footer17.xml"/><Relationship Id="rId56" Type="http://schemas.openxmlformats.org/officeDocument/2006/relationships/image" Target="media/image8.png"/><Relationship Id="rId64" Type="http://schemas.openxmlformats.org/officeDocument/2006/relationships/image" Target="media/image13.png"/><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footer" Target="footer19.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image" Target="media/image6.png"/><Relationship Id="rId38" Type="http://schemas.openxmlformats.org/officeDocument/2006/relationships/footer" Target="footer9.xml"/><Relationship Id="rId46" Type="http://schemas.openxmlformats.org/officeDocument/2006/relationships/footer" Target="footer16.xml"/><Relationship Id="rId59" Type="http://schemas.openxmlformats.org/officeDocument/2006/relationships/image" Target="media/image11.png"/><Relationship Id="rId67" Type="http://schemas.openxmlformats.org/officeDocument/2006/relationships/footer" Target="footer22.xml"/><Relationship Id="rId20" Type="http://schemas.openxmlformats.org/officeDocument/2006/relationships/footer" Target="footer6.xml"/><Relationship Id="rId41" Type="http://schemas.openxmlformats.org/officeDocument/2006/relationships/footer" Target="footer12.xml"/><Relationship Id="rId54" Type="http://schemas.openxmlformats.org/officeDocument/2006/relationships/hyperlink" Target="javascript:" TargetMode="External"/><Relationship Id="rId62" Type="http://schemas.openxmlformats.org/officeDocument/2006/relationships/footer" Target="footer20.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xmlns:c16r2="http://schemas.microsoft.com/office/drawing/2015/06/chart">
            <c:ext xmlns:c16="http://schemas.microsoft.com/office/drawing/2014/chart" uri="{C3380CC4-5D6E-409C-BE32-E72D297353CC}">
              <c16:uniqueId val="{00000001-DD26-49F1-A48A-312E7F3BF671}"/>
            </c:ext>
          </c:extLst>
        </c:ser>
        <c:dLbls>
          <c:showLegendKey val="0"/>
          <c:showVal val="0"/>
          <c:showCatName val="0"/>
          <c:showSerName val="0"/>
          <c:showPercent val="0"/>
          <c:showBubbleSize val="0"/>
        </c:dLbls>
        <c:gapWidth val="150"/>
        <c:axId val="182843264"/>
        <c:axId val="182844800"/>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D26-49F1-A48A-312E7F3BF671}"/>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D26-49F1-A48A-312E7F3BF671}"/>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D26-49F1-A48A-312E7F3BF671}"/>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D26-49F1-A48A-312E7F3BF671}"/>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D26-49F1-A48A-312E7F3BF671}"/>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xmlns:c16r2="http://schemas.microsoft.com/office/drawing/2015/06/chart">
            <c:ext xmlns:c16="http://schemas.microsoft.com/office/drawing/2014/chart" uri="{C3380CC4-5D6E-409C-BE32-E72D297353CC}">
              <c16:uniqueId val="{00000007-DD26-49F1-A48A-312E7F3BF671}"/>
            </c:ext>
          </c:extLst>
        </c:ser>
        <c:dLbls>
          <c:showLegendKey val="0"/>
          <c:showVal val="0"/>
          <c:showCatName val="0"/>
          <c:showSerName val="0"/>
          <c:showPercent val="0"/>
          <c:showBubbleSize val="0"/>
        </c:dLbls>
        <c:marker val="1"/>
        <c:smooth val="0"/>
        <c:axId val="231142528"/>
        <c:axId val="230795520"/>
      </c:lineChart>
      <c:catAx>
        <c:axId val="182843264"/>
        <c:scaling>
          <c:orientation val="minMax"/>
        </c:scaling>
        <c:delete val="0"/>
        <c:axPos val="b"/>
        <c:numFmt formatCode="General" sourceLinked="1"/>
        <c:majorTickMark val="none"/>
        <c:minorTickMark val="none"/>
        <c:tickLblPos val="low"/>
        <c:crossAx val="182844800"/>
        <c:crosses val="autoZero"/>
        <c:auto val="1"/>
        <c:lblAlgn val="ctr"/>
        <c:lblOffset val="100"/>
        <c:noMultiLvlLbl val="0"/>
      </c:catAx>
      <c:valAx>
        <c:axId val="182844800"/>
        <c:scaling>
          <c:orientation val="minMax"/>
          <c:max val="2500"/>
          <c:min val="-500"/>
        </c:scaling>
        <c:delete val="0"/>
        <c:axPos val="l"/>
        <c:majorGridlines/>
        <c:numFmt formatCode="General" sourceLinked="1"/>
        <c:majorTickMark val="out"/>
        <c:minorTickMark val="none"/>
        <c:tickLblPos val="nextTo"/>
        <c:crossAx val="182843264"/>
        <c:crosses val="autoZero"/>
        <c:crossBetween val="between"/>
        <c:majorUnit val="500"/>
      </c:valAx>
      <c:valAx>
        <c:axId val="230795520"/>
        <c:scaling>
          <c:orientation val="minMax"/>
          <c:max val="5.000000000000001E-2"/>
          <c:min val="-1.0000000000000002E-2"/>
        </c:scaling>
        <c:delete val="0"/>
        <c:axPos val="r"/>
        <c:numFmt formatCode="0.00%" sourceLinked="1"/>
        <c:majorTickMark val="out"/>
        <c:minorTickMark val="none"/>
        <c:tickLblPos val="nextTo"/>
        <c:crossAx val="231142528"/>
        <c:crosses val="max"/>
        <c:crossBetween val="between"/>
      </c:valAx>
      <c:catAx>
        <c:axId val="231142528"/>
        <c:scaling>
          <c:orientation val="minMax"/>
        </c:scaling>
        <c:delete val="1"/>
        <c:axPos val="b"/>
        <c:numFmt formatCode="General" sourceLinked="1"/>
        <c:majorTickMark val="out"/>
        <c:minorTickMark val="none"/>
        <c:tickLblPos val="nextTo"/>
        <c:crossAx val="23079552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D7B-48FE-A23A-96BC30EB6D05}"/>
                </c:ext>
              </c:extLst>
            </c:dLbl>
            <c:dLbl>
              <c:idx val="1"/>
              <c:layout>
                <c:manualLayout>
                  <c:x val="6.8241469816272965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D7B-48FE-A23A-96BC30EB6D05}"/>
                </c:ext>
              </c:extLst>
            </c:dLbl>
            <c:dLbl>
              <c:idx val="2"/>
              <c:layout>
                <c:manualLayout>
                  <c:x val="6.8241469816272965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D7B-48FE-A23A-96BC30EB6D05}"/>
                </c:ext>
              </c:extLst>
            </c:dLbl>
            <c:dLbl>
              <c:idx val="3"/>
              <c:layout>
                <c:manualLayout>
                  <c:x val="0.1469814206295079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D7B-48FE-A23A-96BC30EB6D05}"/>
                </c:ext>
              </c:extLst>
            </c:dLbl>
            <c:dLbl>
              <c:idx val="4"/>
              <c:layout>
                <c:manualLayout>
                  <c:x val="5.249343832020997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D7B-48FE-A23A-96BC30EB6D05}"/>
                </c:ext>
              </c:extLst>
            </c:dLbl>
            <c:dLbl>
              <c:idx val="5"/>
              <c:layout>
                <c:manualLayout>
                  <c:x val="6.2992125984251968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D7B-48FE-A23A-96BC30EB6D05}"/>
                </c:ext>
              </c:extLst>
            </c:dLbl>
            <c:dLbl>
              <c:idx val="6"/>
              <c:layout>
                <c:manualLayout>
                  <c:x val="0.33858267716535445"/>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D7B-48FE-A23A-96BC30EB6D05}"/>
                </c:ext>
              </c:extLst>
            </c:dLbl>
            <c:dLbl>
              <c:idx val="7"/>
              <c:layout>
                <c:manualLayout>
                  <c:x val="9.711286089238845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D7B-48FE-A23A-96BC30EB6D05}"/>
                </c:ext>
              </c:extLst>
            </c:dLbl>
            <c:dLbl>
              <c:idx val="8"/>
              <c:layout>
                <c:manualLayout>
                  <c:x val="8.398950131233595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D7B-48FE-A23A-96BC30EB6D05}"/>
                </c:ext>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extLst xmlns:c16r2="http://schemas.microsoft.com/office/drawing/2015/06/chart">
            <c:ext xmlns:c16="http://schemas.microsoft.com/office/drawing/2014/chart" uri="{C3380CC4-5D6E-409C-BE32-E72D297353CC}">
              <c16:uniqueId val="{00000009-CD7B-48FE-A23A-96BC30EB6D05}"/>
            </c:ext>
          </c:extLst>
        </c:ser>
        <c:dLbls>
          <c:showLegendKey val="0"/>
          <c:showVal val="0"/>
          <c:showCatName val="0"/>
          <c:showSerName val="0"/>
          <c:showPercent val="0"/>
          <c:showBubbleSize val="0"/>
        </c:dLbls>
        <c:gapWidth val="130"/>
        <c:overlap val="100"/>
        <c:serLines/>
        <c:axId val="119189888"/>
        <c:axId val="119175808"/>
      </c:barChart>
      <c:valAx>
        <c:axId val="119175808"/>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119189888"/>
        <c:crosses val="autoZero"/>
        <c:crossBetween val="between"/>
        <c:minorUnit val="60000"/>
      </c:valAx>
      <c:catAx>
        <c:axId val="119189888"/>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119175808"/>
        <c:crosses val="autoZero"/>
        <c:auto val="1"/>
        <c:lblAlgn val="ctr"/>
        <c:lblOffset val="100"/>
        <c:noMultiLvlLbl val="0"/>
      </c:cat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xmlns:c16r2="http://schemas.microsoft.com/office/drawing/2015/06/chart">
            <c:ext xmlns:c16="http://schemas.microsoft.com/office/drawing/2014/chart" uri="{C3380CC4-5D6E-409C-BE32-E72D297353CC}">
              <c16:uniqueId val="{00000001-6C2C-4C8D-9C71-73613E2CBCAD}"/>
            </c:ext>
          </c:extLst>
        </c:ser>
        <c:dLbls>
          <c:showLegendKey val="0"/>
          <c:showVal val="0"/>
          <c:showCatName val="0"/>
          <c:showSerName val="0"/>
          <c:showPercent val="0"/>
          <c:showBubbleSize val="0"/>
        </c:dLbls>
        <c:gapWidth val="150"/>
        <c:axId val="142424320"/>
        <c:axId val="142454784"/>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C2C-4C8D-9C71-73613E2CBCAD}"/>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C2C-4C8D-9C71-73613E2CBCAD}"/>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C2C-4C8D-9C71-73613E2CBCAD}"/>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C2C-4C8D-9C71-73613E2CBCAD}"/>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C2C-4C8D-9C71-73613E2CBCAD}"/>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xmlns:c16r2="http://schemas.microsoft.com/office/drawing/2015/06/chart">
            <c:ext xmlns:c16="http://schemas.microsoft.com/office/drawing/2014/chart" uri="{C3380CC4-5D6E-409C-BE32-E72D297353CC}">
              <c16:uniqueId val="{00000007-6C2C-4C8D-9C71-73613E2CBCAD}"/>
            </c:ext>
          </c:extLst>
        </c:ser>
        <c:dLbls>
          <c:showLegendKey val="0"/>
          <c:showVal val="0"/>
          <c:showCatName val="0"/>
          <c:showSerName val="0"/>
          <c:showPercent val="0"/>
          <c:showBubbleSize val="0"/>
        </c:dLbls>
        <c:marker val="1"/>
        <c:smooth val="0"/>
        <c:axId val="142457856"/>
        <c:axId val="142456320"/>
      </c:lineChart>
      <c:catAx>
        <c:axId val="142424320"/>
        <c:scaling>
          <c:orientation val="minMax"/>
        </c:scaling>
        <c:delete val="0"/>
        <c:axPos val="b"/>
        <c:numFmt formatCode="General" sourceLinked="1"/>
        <c:majorTickMark val="none"/>
        <c:minorTickMark val="none"/>
        <c:tickLblPos val="low"/>
        <c:crossAx val="142454784"/>
        <c:crosses val="autoZero"/>
        <c:auto val="1"/>
        <c:lblAlgn val="ctr"/>
        <c:lblOffset val="100"/>
        <c:noMultiLvlLbl val="0"/>
      </c:catAx>
      <c:valAx>
        <c:axId val="142454784"/>
        <c:scaling>
          <c:orientation val="minMax"/>
          <c:max val="2500"/>
          <c:min val="-500"/>
        </c:scaling>
        <c:delete val="0"/>
        <c:axPos val="l"/>
        <c:majorGridlines/>
        <c:numFmt formatCode="General" sourceLinked="1"/>
        <c:majorTickMark val="out"/>
        <c:minorTickMark val="none"/>
        <c:tickLblPos val="nextTo"/>
        <c:crossAx val="142424320"/>
        <c:crosses val="autoZero"/>
        <c:crossBetween val="between"/>
        <c:majorUnit val="500"/>
      </c:valAx>
      <c:valAx>
        <c:axId val="142456320"/>
        <c:scaling>
          <c:orientation val="minMax"/>
          <c:max val="5.000000000000001E-2"/>
          <c:min val="-1.0000000000000002E-2"/>
        </c:scaling>
        <c:delete val="0"/>
        <c:axPos val="r"/>
        <c:numFmt formatCode="0.00%" sourceLinked="1"/>
        <c:majorTickMark val="out"/>
        <c:minorTickMark val="none"/>
        <c:tickLblPos val="nextTo"/>
        <c:crossAx val="142457856"/>
        <c:crosses val="max"/>
        <c:crossBetween val="between"/>
      </c:valAx>
      <c:catAx>
        <c:axId val="142457856"/>
        <c:scaling>
          <c:orientation val="minMax"/>
        </c:scaling>
        <c:delete val="1"/>
        <c:axPos val="b"/>
        <c:numFmt formatCode="General" sourceLinked="1"/>
        <c:majorTickMark val="out"/>
        <c:minorTickMark val="none"/>
        <c:tickLblPos val="nextTo"/>
        <c:crossAx val="14245632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D51-4A5F-8C53-187B3567544E}"/>
                </c:ext>
              </c:extLst>
            </c:dLbl>
            <c:dLbl>
              <c:idx val="1"/>
              <c:layout>
                <c:manualLayout>
                  <c:x val="6.8241469816272965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D51-4A5F-8C53-187B3567544E}"/>
                </c:ext>
              </c:extLst>
            </c:dLbl>
            <c:dLbl>
              <c:idx val="2"/>
              <c:layout>
                <c:manualLayout>
                  <c:x val="6.8241469816272965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D51-4A5F-8C53-187B3567544E}"/>
                </c:ext>
              </c:extLst>
            </c:dLbl>
            <c:dLbl>
              <c:idx val="3"/>
              <c:layout>
                <c:manualLayout>
                  <c:x val="0.1469814206295079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D51-4A5F-8C53-187B3567544E}"/>
                </c:ext>
              </c:extLst>
            </c:dLbl>
            <c:dLbl>
              <c:idx val="4"/>
              <c:layout>
                <c:manualLayout>
                  <c:x val="5.249343832020997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D51-4A5F-8C53-187B3567544E}"/>
                </c:ext>
              </c:extLst>
            </c:dLbl>
            <c:dLbl>
              <c:idx val="5"/>
              <c:layout>
                <c:manualLayout>
                  <c:x val="6.2992125984251968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D51-4A5F-8C53-187B3567544E}"/>
                </c:ext>
              </c:extLst>
            </c:dLbl>
            <c:dLbl>
              <c:idx val="6"/>
              <c:layout>
                <c:manualLayout>
                  <c:x val="0.33858267716535445"/>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D51-4A5F-8C53-187B3567544E}"/>
                </c:ext>
              </c:extLst>
            </c:dLbl>
            <c:dLbl>
              <c:idx val="7"/>
              <c:layout>
                <c:manualLayout>
                  <c:x val="9.711286089238845E-2"/>
                  <c:y val="4.6296296296296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D51-4A5F-8C53-187B3567544E}"/>
                </c:ext>
              </c:extLst>
            </c:dLbl>
            <c:dLbl>
              <c:idx val="8"/>
              <c:layout>
                <c:manualLayout>
                  <c:x val="8.398950131233595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D51-4A5F-8C53-187B3567544E}"/>
                </c:ext>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extLst xmlns:c16r2="http://schemas.microsoft.com/office/drawing/2015/06/chart">
            <c:ext xmlns:c16="http://schemas.microsoft.com/office/drawing/2014/chart" uri="{C3380CC4-5D6E-409C-BE32-E72D297353CC}">
              <c16:uniqueId val="{00000009-4D51-4A5F-8C53-187B3567544E}"/>
            </c:ext>
          </c:extLst>
        </c:ser>
        <c:dLbls>
          <c:showLegendKey val="0"/>
          <c:showVal val="0"/>
          <c:showCatName val="0"/>
          <c:showSerName val="0"/>
          <c:showPercent val="0"/>
          <c:showBubbleSize val="0"/>
        </c:dLbls>
        <c:gapWidth val="130"/>
        <c:overlap val="100"/>
        <c:serLines/>
        <c:axId val="152839680"/>
        <c:axId val="152838144"/>
      </c:barChart>
      <c:valAx>
        <c:axId val="152838144"/>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152839680"/>
        <c:crosses val="autoZero"/>
        <c:crossBetween val="between"/>
        <c:minorUnit val="60000"/>
      </c:valAx>
      <c:catAx>
        <c:axId val="152839680"/>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152838144"/>
        <c:crosses val="autoZero"/>
        <c:auto val="1"/>
        <c:lblAlgn val="ctr"/>
        <c:lblOffset val="100"/>
        <c:noMultiLvlLbl val="0"/>
      </c:catAx>
    </c:plotArea>
    <c:plotVisOnly val="1"/>
    <c:dispBlanksAs val="gap"/>
    <c:showDLblsOverMax val="0"/>
  </c:chart>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1FAF18-7CD8-40C9-AE35-3901CCF8E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1</Pages>
  <Words>16926</Words>
  <Characters>96483</Characters>
  <Application>Microsoft Office Word</Application>
  <DocSecurity>0</DocSecurity>
  <Lines>804</Lines>
  <Paragraphs>226</Paragraphs>
  <ScaleCrop>false</ScaleCrop>
  <Company>Microsoft</Company>
  <LinksUpToDate>false</LinksUpToDate>
  <CharactersWithSpaces>113183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英</dc:creator>
  <cp:lastModifiedBy>cheny</cp:lastModifiedBy>
  <cp:revision>21</cp:revision>
  <cp:lastPrinted>2023-07-20T09:24:00Z</cp:lastPrinted>
  <dcterms:created xsi:type="dcterms:W3CDTF">2023-06-10T07:03:00Z</dcterms:created>
  <dcterms:modified xsi:type="dcterms:W3CDTF">2024-01-11T09:24:00Z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7EE2AE27D0BA4547B9A6F9700F52875E_13</vt:lpwstr>
  </property>
</Properties>
</file>