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66131" w14:textId="77777777" w:rsidR="00425974" w:rsidRDefault="00425974" w:rsidP="00A46B60">
      <w:pPr>
        <w:pStyle w:val="5"/>
        <w:rPr>
          <w:color w:val="auto"/>
        </w:rPr>
        <w:sectPr w:rsidR="00425974" w:rsidSect="001C6AF2">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021DF73B" w:rsidR="006424A9" w:rsidRPr="00CF1CF7" w:rsidRDefault="00EB4B11"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北京市昌平区北七家镇</w:t>
      </w:r>
      <w:r>
        <w:rPr>
          <w:rFonts w:ascii="Arial" w:eastAsia="方正黑体简体" w:hAnsi="Arial" w:cs="Arial"/>
          <w:sz w:val="21"/>
          <w:szCs w:val="21"/>
        </w:rPr>
        <w:t>009</w:t>
      </w:r>
      <w:r>
        <w:rPr>
          <w:rFonts w:ascii="Arial" w:eastAsia="方正黑体简体" w:hAnsi="Arial" w:cs="Arial"/>
          <w:sz w:val="21"/>
          <w:szCs w:val="21"/>
        </w:rPr>
        <w:t>地块（未来逸园）共</w:t>
      </w:r>
      <w:r>
        <w:rPr>
          <w:rFonts w:ascii="Arial" w:eastAsia="方正黑体简体" w:hAnsi="Arial" w:cs="Arial"/>
          <w:sz w:val="21"/>
          <w:szCs w:val="21"/>
        </w:rPr>
        <w:t>982</w:t>
      </w:r>
      <w:r>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0BDDA794" w:rsidR="006424A9" w:rsidRPr="00CF1CF7" w:rsidRDefault="00584013"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roofErr w:type="gramStart"/>
      <w:r w:rsidRPr="00CF1CF7">
        <w:rPr>
          <w:rFonts w:ascii="Arial" w:eastAsia="方正黑体简体" w:hAnsi="Arial" w:cs="Arial"/>
          <w:sz w:val="21"/>
          <w:szCs w:val="21"/>
        </w:rPr>
        <w:t>北京康正宏</w:t>
      </w:r>
      <w:proofErr w:type="gramEnd"/>
      <w:r w:rsidRPr="00CF1CF7">
        <w:rPr>
          <w:rFonts w:ascii="Arial" w:eastAsia="方正黑体简体" w:hAnsi="Arial" w:cs="Arial"/>
          <w:sz w:val="21"/>
          <w:szCs w:val="21"/>
        </w:rPr>
        <w:t>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0109A50C"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r w:rsidRPr="00CF1CF7">
        <w:rPr>
          <w:rFonts w:ascii="Arial" w:eastAsia="方正黑体简体" w:hAnsi="Arial" w:cs="Arial"/>
          <w:sz w:val="21"/>
          <w:szCs w:val="21"/>
        </w:rPr>
        <w:t>叶</w:t>
      </w:r>
      <w:r w:rsidRPr="00CF1CF7">
        <w:rPr>
          <w:rFonts w:ascii="Arial" w:eastAsia="方正黑体简体" w:hAnsi="Arial" w:cs="Arial"/>
          <w:sz w:val="21"/>
          <w:szCs w:val="21"/>
        </w:rPr>
        <w:t xml:space="preserve">  </w:t>
      </w:r>
      <w:r w:rsidRPr="00CF1CF7">
        <w:rPr>
          <w:rFonts w:ascii="Arial" w:eastAsia="方正黑体简体" w:hAnsi="Arial" w:cs="Arial"/>
          <w:sz w:val="21"/>
          <w:szCs w:val="21"/>
        </w:rPr>
        <w:t>凌（注册号：</w:t>
      </w:r>
      <w:r w:rsidRPr="00CF1CF7">
        <w:rPr>
          <w:rFonts w:ascii="Arial" w:eastAsia="方正黑体简体" w:hAnsi="Arial" w:cs="Arial"/>
          <w:sz w:val="21"/>
          <w:szCs w:val="21"/>
        </w:rPr>
        <w:t>1119970111</w:t>
      </w:r>
      <w:r w:rsidRPr="00CF1CF7">
        <w:rPr>
          <w:rFonts w:ascii="Arial" w:eastAsia="方正黑体简体" w:hAnsi="Arial" w:cs="Arial"/>
          <w:sz w:val="21"/>
          <w:szCs w:val="21"/>
        </w:rPr>
        <w:t>）</w:t>
      </w:r>
      <w:r w:rsidR="00584013">
        <w:rPr>
          <w:rFonts w:ascii="Arial" w:eastAsia="方正黑体简体" w:hAnsi="Arial" w:cs="Arial" w:hint="eastAsia"/>
          <w:sz w:val="21"/>
          <w:szCs w:val="21"/>
        </w:rPr>
        <w:t>、</w:t>
      </w:r>
      <w:r w:rsidR="00584013">
        <w:rPr>
          <w:rFonts w:ascii="Arial" w:eastAsia="方正黑体简体" w:hAnsi="Arial" w:hint="eastAsia"/>
          <w:color w:val="000000"/>
          <w:sz w:val="21"/>
          <w:szCs w:val="21"/>
        </w:rPr>
        <w:t>刘朝阳（注册号：</w:t>
      </w:r>
      <w:r w:rsidR="00584013">
        <w:rPr>
          <w:rFonts w:ascii="Arial" w:eastAsia="方正黑体简体" w:hAnsi="Arial"/>
          <w:color w:val="000000"/>
          <w:sz w:val="21"/>
          <w:szCs w:val="21"/>
        </w:rPr>
        <w:t>1120060041</w:t>
      </w:r>
      <w:r w:rsidR="00584013">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7D56E48C" w:rsidR="006424A9" w:rsidRPr="00CF1CF7" w:rsidRDefault="003958F7"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2023</w:t>
      </w:r>
      <w:r>
        <w:rPr>
          <w:rFonts w:ascii="Arial" w:eastAsia="方正黑体简体" w:hAnsi="Arial" w:cs="Arial"/>
          <w:sz w:val="21"/>
          <w:szCs w:val="21"/>
        </w:rPr>
        <w:t>年</w:t>
      </w:r>
      <w:r>
        <w:rPr>
          <w:rFonts w:ascii="Arial" w:eastAsia="方正黑体简体" w:hAnsi="Arial" w:cs="Arial"/>
          <w:sz w:val="21"/>
          <w:szCs w:val="21"/>
        </w:rPr>
        <w:t>9</w:t>
      </w:r>
      <w:r>
        <w:rPr>
          <w:rFonts w:ascii="Arial" w:eastAsia="方正黑体简体" w:hAnsi="Arial" w:cs="Arial"/>
          <w:sz w:val="21"/>
          <w:szCs w:val="21"/>
        </w:rPr>
        <w:t>月</w:t>
      </w:r>
      <w:r>
        <w:rPr>
          <w:rFonts w:ascii="Arial" w:eastAsia="方正黑体简体" w:hAnsi="Arial" w:cs="Arial"/>
          <w:sz w:val="21"/>
          <w:szCs w:val="21"/>
        </w:rPr>
        <w:t>18</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6591B932"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425974">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A7019C" w:rsidRPr="00CF1CF7">
        <w:rPr>
          <w:rFonts w:ascii="Arial" w:eastAsia="方正黑体简体" w:hAnsi="Arial" w:cs="Arial"/>
          <w:sz w:val="21"/>
          <w:szCs w:val="21"/>
        </w:rPr>
        <w:tab/>
      </w:r>
      <w:r w:rsidR="003958F7" w:rsidRPr="003958F7">
        <w:rPr>
          <w:rFonts w:ascii="Arial" w:eastAsia="方正黑体简体" w:hAnsi="Arial" w:cs="Arial"/>
          <w:sz w:val="21"/>
          <w:szCs w:val="21"/>
        </w:rPr>
        <w:t>2023-1-068</w:t>
      </w:r>
      <w:r w:rsidR="00EB4B11">
        <w:rPr>
          <w:rFonts w:ascii="Arial" w:eastAsia="方正黑体简体" w:hAnsi="Arial" w:cs="Arial"/>
          <w:sz w:val="21"/>
          <w:szCs w:val="21"/>
        </w:rPr>
        <w:t>7</w:t>
      </w:r>
      <w:r w:rsidR="003958F7" w:rsidRPr="003958F7">
        <w:rPr>
          <w:rFonts w:ascii="Arial" w:eastAsia="方正黑体简体" w:hAnsi="Arial" w:cs="Arial"/>
          <w:sz w:val="21"/>
          <w:szCs w:val="21"/>
        </w:rPr>
        <w:t>-F01ZLGJ6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24C3BEAE" w:rsidR="006424A9" w:rsidRPr="00CF1CF7" w:rsidRDefault="00584013" w:rsidP="006424A9">
      <w:pPr>
        <w:overflowPunct w:val="0"/>
        <w:spacing w:line="480" w:lineRule="auto"/>
        <w:jc w:val="both"/>
        <w:rPr>
          <w:rFonts w:ascii="Arial" w:hAnsi="Arial" w:cs="Arial"/>
          <w:b/>
          <w:bCs/>
          <w:sz w:val="21"/>
          <w:szCs w:val="21"/>
        </w:rPr>
      </w:pPr>
      <w:r>
        <w:rPr>
          <w:rFonts w:ascii="Arial" w:hAnsi="Arial" w:cs="Arial"/>
          <w:b/>
          <w:bCs/>
          <w:sz w:val="21"/>
          <w:szCs w:val="21"/>
        </w:rPr>
        <w:t>北京市</w:t>
      </w:r>
      <w:proofErr w:type="gramStart"/>
      <w:r>
        <w:rPr>
          <w:rFonts w:ascii="Arial" w:hAnsi="Arial" w:cs="Arial"/>
          <w:b/>
          <w:bCs/>
          <w:sz w:val="21"/>
          <w:szCs w:val="21"/>
        </w:rPr>
        <w:t>昌平区保障房</w:t>
      </w:r>
      <w:proofErr w:type="gramEnd"/>
      <w:r>
        <w:rPr>
          <w:rFonts w:ascii="Arial" w:hAnsi="Arial" w:cs="Arial"/>
          <w:b/>
          <w:bCs/>
          <w:sz w:val="21"/>
          <w:szCs w:val="21"/>
        </w:rPr>
        <w:t>建设投资管理有限公司</w:t>
      </w:r>
      <w:r w:rsidR="006424A9" w:rsidRPr="00CF1CF7">
        <w:rPr>
          <w:rFonts w:ascii="Arial" w:hAnsi="Arial" w:cs="Arial"/>
          <w:b/>
          <w:bCs/>
          <w:sz w:val="21"/>
          <w:szCs w:val="21"/>
        </w:rPr>
        <w:t>：</w:t>
      </w:r>
    </w:p>
    <w:p w14:paraId="7347CDEF" w14:textId="34BEA66A"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EB4B11">
        <w:rPr>
          <w:rFonts w:ascii="Arial" w:hAnsi="Arial" w:cs="Arial" w:hint="eastAsia"/>
          <w:kern w:val="2"/>
          <w:sz w:val="21"/>
          <w:szCs w:val="21"/>
        </w:rPr>
        <w:t>北京市昌平区北七家镇</w:t>
      </w:r>
      <w:r w:rsidR="00EB4B11">
        <w:rPr>
          <w:rFonts w:ascii="Arial" w:hAnsi="Arial" w:cs="Arial" w:hint="eastAsia"/>
          <w:kern w:val="2"/>
          <w:sz w:val="21"/>
          <w:szCs w:val="21"/>
        </w:rPr>
        <w:t>009</w:t>
      </w:r>
      <w:r w:rsidR="00EB4B11">
        <w:rPr>
          <w:rFonts w:ascii="Arial" w:hAnsi="Arial" w:cs="Arial" w:hint="eastAsia"/>
          <w:kern w:val="2"/>
          <w:sz w:val="21"/>
          <w:szCs w:val="21"/>
        </w:rPr>
        <w:t>地块（未来逸园）共</w:t>
      </w:r>
      <w:r w:rsidR="00EB4B11">
        <w:rPr>
          <w:rFonts w:ascii="Arial" w:hAnsi="Arial" w:cs="Arial" w:hint="eastAsia"/>
          <w:kern w:val="2"/>
          <w:sz w:val="21"/>
          <w:szCs w:val="21"/>
        </w:rPr>
        <w:t>982</w:t>
      </w:r>
      <w:r w:rsidR="00EB4B11">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423643FE"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B4B11" w:rsidRPr="00CF1CF7">
        <w:rPr>
          <w:rFonts w:ascii="Arial" w:hAnsi="Arial" w:cs="Arial"/>
          <w:bCs/>
          <w:sz w:val="21"/>
          <w:szCs w:val="21"/>
        </w:rPr>
        <w:t>估价对象为</w:t>
      </w:r>
      <w:r w:rsidR="00EB4B11">
        <w:rPr>
          <w:rFonts w:ascii="Arial" w:hAnsi="Arial" w:cs="Arial" w:hint="eastAsia"/>
          <w:kern w:val="2"/>
          <w:sz w:val="21"/>
          <w:szCs w:val="21"/>
        </w:rPr>
        <w:t>北京市昌平区北七家镇</w:t>
      </w:r>
      <w:r w:rsidR="00EB4B11">
        <w:rPr>
          <w:rFonts w:ascii="Arial" w:hAnsi="Arial" w:cs="Arial" w:hint="eastAsia"/>
          <w:kern w:val="2"/>
          <w:sz w:val="21"/>
          <w:szCs w:val="21"/>
        </w:rPr>
        <w:t>009</w:t>
      </w:r>
      <w:r w:rsidR="00EB4B11">
        <w:rPr>
          <w:rFonts w:ascii="Arial" w:hAnsi="Arial" w:cs="Arial" w:hint="eastAsia"/>
          <w:kern w:val="2"/>
          <w:sz w:val="21"/>
          <w:szCs w:val="21"/>
        </w:rPr>
        <w:t>地块（未来逸园）共</w:t>
      </w:r>
      <w:r w:rsidR="00EB4B11">
        <w:rPr>
          <w:rFonts w:ascii="Arial" w:hAnsi="Arial" w:cs="Arial" w:hint="eastAsia"/>
          <w:kern w:val="2"/>
          <w:sz w:val="21"/>
          <w:szCs w:val="21"/>
        </w:rPr>
        <w:t>982</w:t>
      </w:r>
      <w:r w:rsidR="00EB4B11">
        <w:rPr>
          <w:rFonts w:ascii="Arial" w:hAnsi="Arial" w:cs="Arial" w:hint="eastAsia"/>
          <w:kern w:val="2"/>
          <w:sz w:val="21"/>
          <w:szCs w:val="21"/>
        </w:rPr>
        <w:t>套共有产权住房</w:t>
      </w:r>
      <w:r w:rsidR="00EB4B11" w:rsidRPr="00CF1CF7">
        <w:rPr>
          <w:rFonts w:ascii="Arial" w:hAnsi="Arial" w:cs="Arial"/>
          <w:kern w:val="2"/>
          <w:sz w:val="21"/>
          <w:szCs w:val="21"/>
        </w:rPr>
        <w:t>，估价对象所属项目</w:t>
      </w:r>
      <w:proofErr w:type="gramStart"/>
      <w:r w:rsidR="00EB4B11">
        <w:rPr>
          <w:rFonts w:ascii="Arial" w:hAnsi="Arial" w:cs="Arial" w:hint="eastAsia"/>
          <w:kern w:val="2"/>
          <w:sz w:val="21"/>
          <w:szCs w:val="21"/>
        </w:rPr>
        <w:t>证载</w:t>
      </w:r>
      <w:r w:rsidR="00EB4B11" w:rsidRPr="00CF1CF7">
        <w:rPr>
          <w:rFonts w:ascii="Arial" w:hAnsi="Arial" w:cs="Arial"/>
          <w:kern w:val="2"/>
          <w:sz w:val="21"/>
          <w:szCs w:val="21"/>
        </w:rPr>
        <w:t>四</w:t>
      </w:r>
      <w:proofErr w:type="gramEnd"/>
      <w:r w:rsidR="00EB4B11" w:rsidRPr="00CF1CF7">
        <w:rPr>
          <w:rFonts w:ascii="Arial" w:hAnsi="Arial" w:cs="Arial"/>
          <w:kern w:val="2"/>
          <w:sz w:val="21"/>
          <w:szCs w:val="21"/>
        </w:rPr>
        <w:t>至</w:t>
      </w:r>
      <w:r w:rsidR="00EB4B11">
        <w:rPr>
          <w:rFonts w:ascii="Arial" w:hAnsi="Arial" w:cs="Arial" w:hint="eastAsia"/>
          <w:kern w:val="2"/>
          <w:sz w:val="21"/>
          <w:szCs w:val="21"/>
        </w:rPr>
        <w:t>为</w:t>
      </w:r>
      <w:r w:rsidR="00EB4B11">
        <w:rPr>
          <w:rFonts w:ascii="Arial" w:hAnsi="Arial" w:cs="Arial"/>
          <w:kern w:val="2"/>
          <w:sz w:val="21"/>
          <w:szCs w:val="21"/>
        </w:rPr>
        <w:t>东至东三旗路（</w:t>
      </w:r>
      <w:r w:rsidR="00EB4B11">
        <w:rPr>
          <w:rFonts w:ascii="Arial" w:hAnsi="Arial" w:cs="Arial" w:hint="eastAsia"/>
          <w:kern w:val="2"/>
          <w:sz w:val="21"/>
          <w:szCs w:val="21"/>
        </w:rPr>
        <w:t>代征道路</w:t>
      </w:r>
      <w:r w:rsidR="00EB4B11">
        <w:rPr>
          <w:rFonts w:ascii="Arial" w:hAnsi="Arial" w:cs="Arial"/>
          <w:kern w:val="2"/>
          <w:sz w:val="21"/>
          <w:szCs w:val="21"/>
        </w:rPr>
        <w:t>）</w:t>
      </w:r>
      <w:r w:rsidR="00EB4B11">
        <w:rPr>
          <w:rFonts w:ascii="Arial" w:hAnsi="Arial" w:cs="Arial" w:hint="eastAsia"/>
          <w:kern w:val="2"/>
          <w:sz w:val="21"/>
          <w:szCs w:val="21"/>
        </w:rPr>
        <w:t>、</w:t>
      </w:r>
      <w:r w:rsidR="00EB4B11">
        <w:rPr>
          <w:rFonts w:ascii="Arial" w:hAnsi="Arial" w:cs="Arial"/>
          <w:kern w:val="2"/>
          <w:sz w:val="21"/>
          <w:szCs w:val="21"/>
        </w:rPr>
        <w:t>南至东三旗二街（</w:t>
      </w:r>
      <w:r w:rsidR="00EB4B11">
        <w:rPr>
          <w:rFonts w:ascii="Arial" w:hAnsi="Arial" w:cs="Arial" w:hint="eastAsia"/>
          <w:kern w:val="2"/>
          <w:sz w:val="21"/>
          <w:szCs w:val="21"/>
        </w:rPr>
        <w:t>代征道路</w:t>
      </w:r>
      <w:r w:rsidR="00EB4B11">
        <w:rPr>
          <w:rFonts w:ascii="Arial" w:hAnsi="Arial" w:cs="Arial"/>
          <w:kern w:val="2"/>
          <w:sz w:val="21"/>
          <w:szCs w:val="21"/>
        </w:rPr>
        <w:t>）</w:t>
      </w:r>
      <w:r w:rsidR="00EB4B11">
        <w:rPr>
          <w:rFonts w:ascii="Arial" w:hAnsi="Arial" w:cs="Arial" w:hint="eastAsia"/>
          <w:kern w:val="2"/>
          <w:sz w:val="21"/>
          <w:szCs w:val="21"/>
        </w:rPr>
        <w:t>、</w:t>
      </w:r>
      <w:ins w:id="4" w:author="kg" w:date="2023-09-18T18:26:00Z">
        <w:r w:rsidR="00C141E2">
          <w:rPr>
            <w:rFonts w:ascii="Arial" w:hAnsi="Arial" w:cs="Arial" w:hint="eastAsia"/>
            <w:kern w:val="2"/>
            <w:sz w:val="21"/>
            <w:szCs w:val="21"/>
          </w:rPr>
          <w:t>西至</w:t>
        </w:r>
      </w:ins>
      <w:r w:rsidR="00EB4B11">
        <w:rPr>
          <w:rFonts w:ascii="Arial" w:hAnsi="Arial" w:cs="Arial"/>
          <w:kern w:val="2"/>
          <w:sz w:val="21"/>
          <w:szCs w:val="21"/>
        </w:rPr>
        <w:t>东三旗中路（</w:t>
      </w:r>
      <w:r w:rsidR="00EB4B11">
        <w:rPr>
          <w:rFonts w:ascii="Arial" w:hAnsi="Arial" w:cs="Arial" w:hint="eastAsia"/>
          <w:kern w:val="2"/>
          <w:sz w:val="21"/>
          <w:szCs w:val="21"/>
        </w:rPr>
        <w:t>代征道路</w:t>
      </w:r>
      <w:r w:rsidR="00EB4B11">
        <w:rPr>
          <w:rFonts w:ascii="Arial" w:hAnsi="Arial" w:cs="Arial"/>
          <w:kern w:val="2"/>
          <w:sz w:val="21"/>
          <w:szCs w:val="21"/>
        </w:rPr>
        <w:t>）</w:t>
      </w:r>
      <w:r w:rsidR="00EB4B11">
        <w:rPr>
          <w:rFonts w:ascii="Arial" w:hAnsi="Arial" w:cs="Arial" w:hint="eastAsia"/>
          <w:kern w:val="2"/>
          <w:sz w:val="21"/>
          <w:szCs w:val="21"/>
        </w:rPr>
        <w:t>、北</w:t>
      </w:r>
      <w:r w:rsidR="00EB4B11">
        <w:rPr>
          <w:rFonts w:ascii="Arial" w:hAnsi="Arial" w:cs="Arial"/>
          <w:kern w:val="2"/>
          <w:sz w:val="21"/>
          <w:szCs w:val="21"/>
        </w:rPr>
        <w:t>至东三旗一街</w:t>
      </w:r>
      <w:r w:rsidR="00EB4B11">
        <w:rPr>
          <w:rFonts w:ascii="Arial" w:hAnsi="Arial" w:cs="Arial" w:hint="eastAsia"/>
          <w:kern w:val="2"/>
          <w:sz w:val="21"/>
          <w:szCs w:val="21"/>
        </w:rPr>
        <w:t>（代征道路），现状</w:t>
      </w:r>
      <w:r w:rsidR="00EB4B11">
        <w:rPr>
          <w:rFonts w:ascii="Arial" w:hAnsi="Arial" w:cs="Arial"/>
          <w:kern w:val="2"/>
          <w:sz w:val="21"/>
          <w:szCs w:val="21"/>
        </w:rPr>
        <w:t>四至为东至</w:t>
      </w:r>
      <w:r w:rsidR="00EB4B11">
        <w:rPr>
          <w:rFonts w:ascii="Arial" w:hAnsi="Arial" w:cs="Arial" w:hint="eastAsia"/>
          <w:kern w:val="2"/>
          <w:sz w:val="21"/>
          <w:szCs w:val="21"/>
        </w:rPr>
        <w:t>名佳花园</w:t>
      </w:r>
      <w:r w:rsidR="00EB4B11">
        <w:rPr>
          <w:rFonts w:ascii="Arial" w:hAnsi="Arial" w:cs="Arial"/>
          <w:kern w:val="2"/>
          <w:sz w:val="21"/>
          <w:szCs w:val="21"/>
        </w:rPr>
        <w:t>四区、南至东</w:t>
      </w:r>
      <w:r w:rsidR="00EB4B11">
        <w:rPr>
          <w:rFonts w:ascii="Arial" w:hAnsi="Arial" w:cs="Arial" w:hint="eastAsia"/>
          <w:kern w:val="2"/>
          <w:sz w:val="21"/>
          <w:szCs w:val="21"/>
        </w:rPr>
        <w:t>盛</w:t>
      </w:r>
      <w:r w:rsidR="00EB4B11">
        <w:rPr>
          <w:rFonts w:ascii="Arial" w:hAnsi="Arial" w:cs="Arial"/>
          <w:kern w:val="2"/>
          <w:sz w:val="21"/>
          <w:szCs w:val="21"/>
        </w:rPr>
        <w:t>街</w:t>
      </w:r>
      <w:r w:rsidR="00EB4B11">
        <w:rPr>
          <w:rFonts w:ascii="Arial" w:hAnsi="Arial" w:cs="Arial" w:hint="eastAsia"/>
          <w:kern w:val="2"/>
          <w:sz w:val="21"/>
          <w:szCs w:val="21"/>
        </w:rPr>
        <w:t>、</w:t>
      </w:r>
      <w:r w:rsidR="00EB4B11">
        <w:rPr>
          <w:rFonts w:ascii="Arial" w:hAnsi="Arial" w:cs="Arial"/>
          <w:kern w:val="2"/>
          <w:sz w:val="21"/>
          <w:szCs w:val="21"/>
        </w:rPr>
        <w:t>西至东三旗路、</w:t>
      </w:r>
      <w:proofErr w:type="gramStart"/>
      <w:r w:rsidR="00EB4B11">
        <w:rPr>
          <w:rFonts w:ascii="Arial" w:hAnsi="Arial" w:cs="Arial"/>
          <w:kern w:val="2"/>
          <w:sz w:val="21"/>
          <w:szCs w:val="21"/>
        </w:rPr>
        <w:t>北至北清路</w:t>
      </w:r>
      <w:proofErr w:type="gramEnd"/>
      <w:r w:rsidR="00EB4B11">
        <w:rPr>
          <w:rFonts w:ascii="Arial" w:hAnsi="Arial" w:cs="Arial" w:hint="eastAsia"/>
          <w:kern w:val="2"/>
          <w:sz w:val="21"/>
          <w:szCs w:val="21"/>
        </w:rPr>
        <w:t>。</w:t>
      </w:r>
    </w:p>
    <w:p w14:paraId="54041F07" w14:textId="3CEDC29B" w:rsidR="00EB4B11" w:rsidRDefault="00EB4B11" w:rsidP="0040585A">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根据</w:t>
      </w:r>
      <w:r>
        <w:rPr>
          <w:rFonts w:ascii="Arial" w:hAnsi="Arial" w:cs="Arial"/>
          <w:kern w:val="2"/>
          <w:sz w:val="21"/>
          <w:szCs w:val="21"/>
        </w:rPr>
        <w:t>不动产权利人提供的</w:t>
      </w:r>
      <w:r w:rsidR="00005793">
        <w:rPr>
          <w:rFonts w:ascii="Arial" w:hAnsi="Arial" w:cs="Arial" w:hint="eastAsia"/>
          <w:kern w:val="2"/>
          <w:sz w:val="21"/>
          <w:szCs w:val="21"/>
        </w:rPr>
        <w:t>《国有建设用地使用权出让合同》</w:t>
      </w:r>
      <w:r w:rsidR="00005793">
        <w:rPr>
          <w:rFonts w:ascii="Arial" w:hAnsi="Arial" w:cs="Arial" w:hint="eastAsia"/>
          <w:kern w:val="2"/>
          <w:sz w:val="21"/>
          <w:szCs w:val="21"/>
        </w:rPr>
        <w:t>[</w:t>
      </w:r>
      <w:r w:rsidR="00005793">
        <w:rPr>
          <w:rFonts w:ascii="Arial" w:hAnsi="Arial" w:cs="Arial" w:hint="eastAsia"/>
          <w:kern w:val="2"/>
          <w:sz w:val="21"/>
          <w:szCs w:val="21"/>
        </w:rPr>
        <w:t>京地出台〔合〕字（</w:t>
      </w:r>
      <w:r w:rsidR="00005793">
        <w:rPr>
          <w:rFonts w:ascii="Arial" w:hAnsi="Arial" w:cs="Arial" w:hint="eastAsia"/>
          <w:kern w:val="2"/>
          <w:sz w:val="21"/>
          <w:szCs w:val="21"/>
        </w:rPr>
        <w:t>2017</w:t>
      </w:r>
      <w:r w:rsidR="00005793">
        <w:rPr>
          <w:rFonts w:ascii="Arial" w:hAnsi="Arial" w:cs="Arial" w:hint="eastAsia"/>
          <w:kern w:val="2"/>
          <w:sz w:val="21"/>
          <w:szCs w:val="21"/>
        </w:rPr>
        <w:t>）第</w:t>
      </w:r>
      <w:r w:rsidR="00005793">
        <w:rPr>
          <w:rFonts w:ascii="Arial" w:hAnsi="Arial" w:cs="Arial" w:hint="eastAsia"/>
          <w:kern w:val="2"/>
          <w:sz w:val="21"/>
          <w:szCs w:val="21"/>
        </w:rPr>
        <w:t>0148</w:t>
      </w:r>
      <w:r w:rsidR="00005793">
        <w:rPr>
          <w:rFonts w:ascii="Arial" w:hAnsi="Arial" w:cs="Arial" w:hint="eastAsia"/>
          <w:kern w:val="2"/>
          <w:sz w:val="21"/>
          <w:szCs w:val="21"/>
        </w:rPr>
        <w:t>号</w:t>
      </w:r>
      <w:r w:rsidR="00005793">
        <w:rPr>
          <w:rFonts w:ascii="Arial" w:hAnsi="Arial" w:cs="Arial" w:hint="eastAsia"/>
          <w:kern w:val="2"/>
          <w:sz w:val="21"/>
          <w:szCs w:val="21"/>
        </w:rPr>
        <w:t>]</w:t>
      </w:r>
      <w:r w:rsidR="00005793">
        <w:rPr>
          <w:rFonts w:ascii="Arial" w:hAnsi="Arial" w:cs="Arial" w:hint="eastAsia"/>
          <w:kern w:val="2"/>
          <w:sz w:val="21"/>
          <w:szCs w:val="21"/>
        </w:rPr>
        <w:t>及其补充协议复印件</w:t>
      </w:r>
      <w:r>
        <w:rPr>
          <w:rFonts w:ascii="Arial" w:hAnsi="Arial" w:cs="Arial" w:hint="eastAsia"/>
          <w:kern w:val="2"/>
          <w:sz w:val="21"/>
          <w:szCs w:val="21"/>
        </w:rPr>
        <w:t>、</w:t>
      </w:r>
      <w:r>
        <w:rPr>
          <w:rFonts w:ascii="Arial" w:hAnsi="Arial" w:cs="Arial"/>
          <w:sz w:val="21"/>
          <w:szCs w:val="21"/>
        </w:rPr>
        <w:t>《建设用地规划许可证》</w:t>
      </w:r>
      <w:r>
        <w:rPr>
          <w:rFonts w:ascii="Arial" w:hAnsi="Arial" w:cs="Arial"/>
          <w:sz w:val="21"/>
          <w:szCs w:val="21"/>
        </w:rPr>
        <w:t>[2018</w:t>
      </w:r>
      <w:proofErr w:type="gramStart"/>
      <w:r>
        <w:rPr>
          <w:rFonts w:ascii="Arial" w:hAnsi="Arial" w:cs="Arial"/>
          <w:sz w:val="21"/>
          <w:szCs w:val="21"/>
        </w:rPr>
        <w:t>规</w:t>
      </w:r>
      <w:proofErr w:type="gramEnd"/>
      <w:r>
        <w:rPr>
          <w:rFonts w:ascii="Arial" w:hAnsi="Arial" w:cs="Arial"/>
          <w:sz w:val="21"/>
          <w:szCs w:val="21"/>
        </w:rPr>
        <w:t>（昌）地字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r>
        <w:rPr>
          <w:rFonts w:ascii="Arial" w:hAnsi="Arial" w:cs="Arial" w:hint="eastAsia"/>
          <w:sz w:val="21"/>
          <w:szCs w:val="21"/>
        </w:rPr>
        <w:t>、</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2020</w:t>
      </w:r>
      <w:r>
        <w:rPr>
          <w:rFonts w:ascii="Arial" w:hAnsi="Arial" w:cs="Arial"/>
          <w:sz w:val="21"/>
          <w:szCs w:val="21"/>
        </w:rPr>
        <w:t>）昌不动产权第</w:t>
      </w:r>
      <w:r>
        <w:rPr>
          <w:rFonts w:ascii="Arial" w:hAnsi="Arial" w:cs="Arial"/>
          <w:sz w:val="21"/>
          <w:szCs w:val="21"/>
        </w:rPr>
        <w:t>0000125</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sidRPr="002A77A1">
        <w:rPr>
          <w:rFonts w:ascii="Arial" w:hAnsi="Arial" w:cs="Arial"/>
          <w:kern w:val="2"/>
          <w:sz w:val="21"/>
          <w:szCs w:val="21"/>
        </w:rPr>
        <w:t>，估价对象所属</w:t>
      </w:r>
      <w:r>
        <w:rPr>
          <w:rFonts w:ascii="Arial" w:hAnsi="Arial" w:cs="Arial"/>
          <w:sz w:val="21"/>
          <w:szCs w:val="21"/>
        </w:rPr>
        <w:t>项目出让国有建设用地使用权面积（以下简称</w:t>
      </w:r>
      <w:r>
        <w:rPr>
          <w:rFonts w:ascii="Arial" w:hAnsi="Arial" w:cs="Arial"/>
          <w:sz w:val="21"/>
          <w:szCs w:val="21"/>
        </w:rPr>
        <w:t>‘</w:t>
      </w:r>
      <w:r>
        <w:rPr>
          <w:rFonts w:ascii="Arial" w:hAnsi="Arial" w:cs="Arial"/>
          <w:sz w:val="21"/>
          <w:szCs w:val="21"/>
        </w:rPr>
        <w:t>土地面积</w:t>
      </w:r>
      <w:r>
        <w:rPr>
          <w:rFonts w:ascii="Arial" w:hAnsi="Arial" w:cs="Arial"/>
          <w:sz w:val="21"/>
          <w:szCs w:val="21"/>
        </w:rPr>
        <w:t>’</w:t>
      </w:r>
      <w:r>
        <w:rPr>
          <w:rFonts w:ascii="Arial" w:hAnsi="Arial" w:cs="Arial"/>
          <w:sz w:val="21"/>
          <w:szCs w:val="21"/>
        </w:rPr>
        <w:t>）为</w:t>
      </w:r>
      <w:r>
        <w:rPr>
          <w:rFonts w:ascii="Arial" w:hAnsi="Arial" w:cs="Arial" w:hint="eastAsia"/>
          <w:kern w:val="2"/>
          <w:sz w:val="21"/>
          <w:szCs w:val="21"/>
        </w:rPr>
        <w:t>44353.34</w:t>
      </w:r>
      <w:r>
        <w:rPr>
          <w:rFonts w:ascii="Arial" w:hAnsi="Arial" w:cs="Arial" w:hint="eastAsia"/>
          <w:kern w:val="2"/>
          <w:sz w:val="21"/>
          <w:szCs w:val="21"/>
        </w:rPr>
        <w:t>平方米，根据估价委托人</w:t>
      </w:r>
      <w:r>
        <w:rPr>
          <w:rFonts w:ascii="Arial" w:hAnsi="Arial" w:cs="Arial"/>
          <w:kern w:val="2"/>
          <w:sz w:val="21"/>
          <w:szCs w:val="21"/>
        </w:rPr>
        <w:t>提供并经不动产权利人</w:t>
      </w:r>
      <w:r>
        <w:rPr>
          <w:rFonts w:ascii="Arial" w:hAnsi="Arial" w:cs="Arial" w:hint="eastAsia"/>
          <w:kern w:val="2"/>
          <w:sz w:val="21"/>
          <w:szCs w:val="21"/>
        </w:rPr>
        <w:t>确认</w:t>
      </w:r>
      <w:r>
        <w:rPr>
          <w:rFonts w:ascii="Arial" w:hAnsi="Arial" w:cs="Arial"/>
          <w:kern w:val="2"/>
          <w:sz w:val="21"/>
          <w:szCs w:val="21"/>
        </w:rPr>
        <w:t>的</w:t>
      </w:r>
      <w:commentRangeStart w:id="5"/>
      <w:r>
        <w:rPr>
          <w:rFonts w:ascii="Arial" w:hAnsi="Arial" w:cs="Arial" w:hint="eastAsia"/>
          <w:kern w:val="2"/>
          <w:sz w:val="21"/>
          <w:szCs w:val="21"/>
        </w:rPr>
        <w:t>《</w:t>
      </w:r>
      <w:r w:rsidRPr="00A40653">
        <w:rPr>
          <w:rFonts w:ascii="Arial" w:hAnsi="Arial" w:cs="Arial" w:hint="eastAsia"/>
          <w:kern w:val="2"/>
          <w:sz w:val="21"/>
          <w:szCs w:val="21"/>
        </w:rPr>
        <w:t>未来逸园项目房源表</w:t>
      </w:r>
      <w:r>
        <w:rPr>
          <w:rFonts w:ascii="Arial" w:hAnsi="Arial" w:cs="Arial" w:hint="eastAsia"/>
          <w:kern w:val="2"/>
          <w:sz w:val="21"/>
          <w:szCs w:val="21"/>
        </w:rPr>
        <w:t>》</w:t>
      </w:r>
      <w:commentRangeEnd w:id="5"/>
      <w:r w:rsidR="000B231E">
        <w:rPr>
          <w:rStyle w:val="af4"/>
        </w:rPr>
        <w:commentReference w:id="5"/>
      </w:r>
      <w:ins w:id="6" w:author="kg" w:date="2023-09-18T18:32:00Z">
        <w:r w:rsidR="000B231E">
          <w:rPr>
            <w:rFonts w:ascii="Arial" w:hAnsi="Arial" w:cs="Arial" w:hint="eastAsia"/>
            <w:kern w:val="2"/>
            <w:sz w:val="21"/>
            <w:szCs w:val="21"/>
          </w:rPr>
          <w:t>及介绍</w:t>
        </w:r>
      </w:ins>
      <w:r>
        <w:rPr>
          <w:rFonts w:ascii="Arial" w:hAnsi="Arial" w:cs="Arial" w:hint="eastAsia"/>
          <w:kern w:val="2"/>
          <w:sz w:val="21"/>
          <w:szCs w:val="21"/>
        </w:rPr>
        <w:t>，</w:t>
      </w:r>
      <w:r w:rsidRPr="00CF1CF7">
        <w:rPr>
          <w:rFonts w:ascii="Arial" w:hAnsi="Arial" w:cs="Arial"/>
          <w:kern w:val="2"/>
          <w:sz w:val="21"/>
          <w:szCs w:val="21"/>
        </w:rPr>
        <w:t>本次评估的</w:t>
      </w:r>
      <w:r>
        <w:rPr>
          <w:rFonts w:ascii="Arial" w:hAnsi="Arial" w:cs="Arial"/>
          <w:kern w:val="2"/>
          <w:sz w:val="21"/>
          <w:szCs w:val="21"/>
        </w:rPr>
        <w:t>982</w:t>
      </w:r>
      <w:r w:rsidRPr="00CF1CF7">
        <w:rPr>
          <w:rFonts w:ascii="Arial" w:hAnsi="Arial" w:cs="Arial"/>
          <w:kern w:val="2"/>
          <w:sz w:val="21"/>
          <w:szCs w:val="21"/>
        </w:rPr>
        <w:t>套共有产权住房是由</w:t>
      </w:r>
      <w:r w:rsidRPr="00CF1CF7">
        <w:rPr>
          <w:rFonts w:ascii="Arial" w:hAnsi="Arial" w:cs="Arial" w:hint="eastAsia"/>
          <w:kern w:val="2"/>
          <w:sz w:val="21"/>
          <w:szCs w:val="21"/>
        </w:rPr>
        <w:t>北京</w:t>
      </w:r>
      <w:r>
        <w:rPr>
          <w:rFonts w:ascii="Arial" w:hAnsi="Arial" w:cs="Arial" w:hint="eastAsia"/>
          <w:kern w:val="2"/>
          <w:sz w:val="21"/>
          <w:szCs w:val="21"/>
        </w:rPr>
        <w:t>未来科学城</w:t>
      </w:r>
      <w:r>
        <w:rPr>
          <w:rFonts w:ascii="Arial" w:hAnsi="Arial" w:cs="Arial"/>
          <w:kern w:val="2"/>
          <w:sz w:val="21"/>
          <w:szCs w:val="21"/>
        </w:rPr>
        <w:t>昌和</w:t>
      </w:r>
      <w:r w:rsidRPr="00CF1CF7">
        <w:rPr>
          <w:rFonts w:ascii="Arial" w:hAnsi="Arial" w:cs="Arial" w:hint="eastAsia"/>
          <w:kern w:val="2"/>
          <w:sz w:val="21"/>
          <w:szCs w:val="21"/>
        </w:rPr>
        <w:t>置业有限公司</w:t>
      </w:r>
      <w:r w:rsidRPr="00CF1CF7">
        <w:rPr>
          <w:rFonts w:ascii="Arial" w:hAnsi="Arial" w:cs="Arial"/>
          <w:kern w:val="2"/>
          <w:sz w:val="21"/>
          <w:szCs w:val="21"/>
        </w:rPr>
        <w:t>开发建设，总建筑面积</w:t>
      </w:r>
      <w:r>
        <w:rPr>
          <w:rFonts w:ascii="Arial" w:hAnsi="Arial" w:cs="Arial"/>
          <w:kern w:val="2"/>
          <w:sz w:val="21"/>
          <w:szCs w:val="21"/>
        </w:rPr>
        <w:t>93560.35</w:t>
      </w:r>
      <w:r w:rsidRPr="00CF1CF7">
        <w:rPr>
          <w:rFonts w:ascii="Arial" w:hAnsi="Arial" w:cs="Arial"/>
          <w:kern w:val="2"/>
          <w:sz w:val="21"/>
          <w:szCs w:val="21"/>
        </w:rPr>
        <w:t>平方米。</w:t>
      </w:r>
    </w:p>
    <w:p w14:paraId="2EABF7B6" w14:textId="4B0E0E9E" w:rsidR="00F6590D" w:rsidRDefault="00EB4B11" w:rsidP="00EB4B11">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Pr>
          <w:rFonts w:ascii="Arial" w:hAnsi="Arial" w:cs="Arial" w:hint="eastAsia"/>
          <w:kern w:val="2"/>
          <w:sz w:val="21"/>
          <w:szCs w:val="21"/>
        </w:rPr>
        <w:t>北京市昌平区北七家镇</w:t>
      </w:r>
      <w:r>
        <w:rPr>
          <w:rFonts w:ascii="Arial" w:hAnsi="Arial" w:cs="Arial" w:hint="eastAsia"/>
          <w:kern w:val="2"/>
          <w:sz w:val="21"/>
          <w:szCs w:val="21"/>
        </w:rPr>
        <w:t>009</w:t>
      </w:r>
      <w:r>
        <w:rPr>
          <w:rFonts w:ascii="Arial" w:hAnsi="Arial" w:cs="Arial" w:hint="eastAsia"/>
          <w:kern w:val="2"/>
          <w:sz w:val="21"/>
          <w:szCs w:val="21"/>
        </w:rPr>
        <w:t>地块（未来逸园）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hint="eastAsia"/>
          <w:kern w:val="2"/>
          <w:sz w:val="21"/>
          <w:szCs w:val="21"/>
        </w:rPr>
        <w:t>#</w:t>
      </w:r>
      <w:r>
        <w:rPr>
          <w:rFonts w:ascii="Arial" w:hAnsi="Arial" w:cs="Arial" w:hint="eastAsia"/>
          <w:kern w:val="2"/>
          <w:sz w:val="21"/>
          <w:szCs w:val="21"/>
        </w:rPr>
        <w:t>至</w:t>
      </w:r>
      <w:r>
        <w:rPr>
          <w:rFonts w:ascii="Arial" w:hAnsi="Arial" w:cs="Arial" w:hint="eastAsia"/>
          <w:kern w:val="2"/>
          <w:sz w:val="21"/>
          <w:szCs w:val="21"/>
        </w:rPr>
        <w:t>1</w:t>
      </w:r>
      <w:r>
        <w:rPr>
          <w:rFonts w:ascii="Arial" w:hAnsi="Arial" w:cs="Arial"/>
          <w:kern w:val="2"/>
          <w:sz w:val="21"/>
          <w:szCs w:val="21"/>
        </w:rPr>
        <w:t>2</w:t>
      </w:r>
      <w:r>
        <w:rPr>
          <w:rFonts w:ascii="Arial" w:hAnsi="Arial" w:cs="Arial" w:hint="eastAsia"/>
          <w:kern w:val="2"/>
          <w:sz w:val="21"/>
          <w:szCs w:val="21"/>
        </w:rPr>
        <w:t>#</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共十二栋共有产权住房，根据</w:t>
      </w:r>
      <w:r>
        <w:rPr>
          <w:rFonts w:ascii="Arial" w:hAnsi="Arial" w:cs="Arial"/>
          <w:kern w:val="2"/>
          <w:sz w:val="21"/>
          <w:szCs w:val="21"/>
        </w:rPr>
        <w:t>不动产权利人提供的</w:t>
      </w:r>
      <w:r w:rsidR="00005793">
        <w:rPr>
          <w:rFonts w:ascii="Arial" w:hAnsi="Arial" w:cs="Arial" w:hint="eastAsia"/>
          <w:kern w:val="2"/>
          <w:sz w:val="21"/>
          <w:szCs w:val="21"/>
        </w:rPr>
        <w:t>《国有建设用地使用权出让合同》</w:t>
      </w:r>
      <w:r w:rsidR="00005793">
        <w:rPr>
          <w:rFonts w:ascii="Arial" w:hAnsi="Arial" w:cs="Arial" w:hint="eastAsia"/>
          <w:kern w:val="2"/>
          <w:sz w:val="21"/>
          <w:szCs w:val="21"/>
        </w:rPr>
        <w:t>[</w:t>
      </w:r>
      <w:r w:rsidR="00005793">
        <w:rPr>
          <w:rFonts w:ascii="Arial" w:hAnsi="Arial" w:cs="Arial" w:hint="eastAsia"/>
          <w:kern w:val="2"/>
          <w:sz w:val="21"/>
          <w:szCs w:val="21"/>
        </w:rPr>
        <w:t>京地出台〔合〕字（</w:t>
      </w:r>
      <w:r w:rsidR="00005793">
        <w:rPr>
          <w:rFonts w:ascii="Arial" w:hAnsi="Arial" w:cs="Arial" w:hint="eastAsia"/>
          <w:kern w:val="2"/>
          <w:sz w:val="21"/>
          <w:szCs w:val="21"/>
        </w:rPr>
        <w:t>2017</w:t>
      </w:r>
      <w:r w:rsidR="00005793">
        <w:rPr>
          <w:rFonts w:ascii="Arial" w:hAnsi="Arial" w:cs="Arial" w:hint="eastAsia"/>
          <w:kern w:val="2"/>
          <w:sz w:val="21"/>
          <w:szCs w:val="21"/>
        </w:rPr>
        <w:t>）第</w:t>
      </w:r>
      <w:r w:rsidR="00005793">
        <w:rPr>
          <w:rFonts w:ascii="Arial" w:hAnsi="Arial" w:cs="Arial" w:hint="eastAsia"/>
          <w:kern w:val="2"/>
          <w:sz w:val="21"/>
          <w:szCs w:val="21"/>
        </w:rPr>
        <w:t>0148</w:t>
      </w:r>
      <w:r w:rsidR="00005793">
        <w:rPr>
          <w:rFonts w:ascii="Arial" w:hAnsi="Arial" w:cs="Arial" w:hint="eastAsia"/>
          <w:kern w:val="2"/>
          <w:sz w:val="21"/>
          <w:szCs w:val="21"/>
        </w:rPr>
        <w:t>号</w:t>
      </w:r>
      <w:r w:rsidR="00005793">
        <w:rPr>
          <w:rFonts w:ascii="Arial" w:hAnsi="Arial" w:cs="Arial" w:hint="eastAsia"/>
          <w:kern w:val="2"/>
          <w:sz w:val="21"/>
          <w:szCs w:val="21"/>
        </w:rPr>
        <w:t>]</w:t>
      </w:r>
      <w:r w:rsidR="00005793">
        <w:rPr>
          <w:rFonts w:ascii="Arial" w:hAnsi="Arial" w:cs="Arial" w:hint="eastAsia"/>
          <w:kern w:val="2"/>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proofErr w:type="gramStart"/>
      <w:r>
        <w:rPr>
          <w:rFonts w:ascii="Arial" w:hAnsi="Arial" w:cs="Arial"/>
          <w:kern w:val="2"/>
          <w:sz w:val="21"/>
          <w:szCs w:val="21"/>
        </w:rPr>
        <w:t>自住型商品房</w:t>
      </w:r>
      <w:proofErr w:type="gramEnd"/>
      <w:r>
        <w:rPr>
          <w:rFonts w:ascii="Arial" w:hAnsi="Arial" w:cs="Arial"/>
          <w:kern w:val="2"/>
          <w:sz w:val="21"/>
          <w:szCs w:val="21"/>
        </w:rPr>
        <w:t>，根据不动产权利人提供的</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0036</w:t>
      </w:r>
      <w:r>
        <w:rPr>
          <w:rFonts w:ascii="Arial" w:hAnsi="Arial" w:cs="Arial"/>
          <w:sz w:val="21"/>
          <w:szCs w:val="21"/>
        </w:rPr>
        <w:t>号</w:t>
      </w:r>
      <w:r>
        <w:rPr>
          <w:rFonts w:ascii="Arial" w:hAnsi="Arial" w:cs="Arial"/>
          <w:sz w:val="21"/>
          <w:szCs w:val="21"/>
        </w:rPr>
        <w:t>]</w:t>
      </w:r>
      <w:r>
        <w:rPr>
          <w:rFonts w:ascii="Arial" w:hAnsi="Arial" w:cs="Arial"/>
          <w:sz w:val="21"/>
          <w:szCs w:val="21"/>
        </w:rPr>
        <w:t>及其附件附图复印件</w:t>
      </w: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2020</w:t>
      </w:r>
      <w:r>
        <w:rPr>
          <w:rFonts w:ascii="Arial" w:hAnsi="Arial" w:cs="Arial" w:hint="eastAsia"/>
          <w:sz w:val="21"/>
          <w:szCs w:val="21"/>
        </w:rPr>
        <w:t>）</w:t>
      </w:r>
      <w:r>
        <w:rPr>
          <w:rFonts w:ascii="Arial" w:hAnsi="Arial" w:cs="Arial" w:hint="eastAsia"/>
          <w:sz w:val="21"/>
          <w:szCs w:val="21"/>
        </w:rPr>
        <w:t>195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复印件及</w:t>
      </w:r>
      <w:r>
        <w:rPr>
          <w:rFonts w:ascii="Arial" w:hAnsi="Arial" w:cs="Arial"/>
          <w:sz w:val="21"/>
          <w:szCs w:val="21"/>
        </w:rPr>
        <w:t>估价委托人介绍</w:t>
      </w:r>
      <w:r>
        <w:rPr>
          <w:rFonts w:ascii="Arial" w:hAnsi="Arial" w:cs="Arial" w:hint="eastAsia"/>
          <w:sz w:val="21"/>
          <w:szCs w:val="21"/>
        </w:rPr>
        <w:t>，</w:t>
      </w:r>
      <w:r>
        <w:rPr>
          <w:rFonts w:ascii="Arial" w:hAnsi="Arial" w:cs="Arial" w:hint="eastAsia"/>
          <w:kern w:val="2"/>
          <w:sz w:val="21"/>
          <w:szCs w:val="21"/>
        </w:rPr>
        <w:t>截至价值时点，该项目</w:t>
      </w:r>
      <w:proofErr w:type="gramStart"/>
      <w:r>
        <w:rPr>
          <w:rFonts w:ascii="Arial" w:hAnsi="Arial" w:cs="Arial" w:hint="eastAsia"/>
          <w:kern w:val="2"/>
          <w:sz w:val="21"/>
          <w:szCs w:val="21"/>
        </w:rPr>
        <w:t>自住型商品房</w:t>
      </w:r>
      <w:proofErr w:type="gramEnd"/>
      <w:r>
        <w:rPr>
          <w:rFonts w:ascii="Arial" w:hAnsi="Arial" w:cs="Arial" w:hint="eastAsia"/>
          <w:kern w:val="2"/>
          <w:sz w:val="21"/>
          <w:szCs w:val="21"/>
        </w:rPr>
        <w:t>已全部转化为共有产权住房进行销售。根据不动产</w:t>
      </w:r>
      <w:r>
        <w:rPr>
          <w:rFonts w:ascii="Arial" w:hAnsi="Arial" w:cs="Arial"/>
          <w:kern w:val="2"/>
          <w:sz w:val="21"/>
          <w:szCs w:val="21"/>
        </w:rPr>
        <w:t>权利人提供的</w:t>
      </w:r>
      <w:r>
        <w:rPr>
          <w:rFonts w:ascii="Arial" w:hAnsi="Arial" w:cs="Arial" w:hint="eastAsia"/>
          <w:kern w:val="2"/>
          <w:sz w:val="21"/>
          <w:szCs w:val="21"/>
        </w:rPr>
        <w:t>《北京市建设工程竣工联合验收通过意见书》</w:t>
      </w:r>
      <w:r>
        <w:rPr>
          <w:rFonts w:ascii="Arial" w:hAnsi="Arial" w:cs="Arial" w:hint="eastAsia"/>
          <w:kern w:val="2"/>
          <w:sz w:val="21"/>
          <w:szCs w:val="21"/>
        </w:rPr>
        <w:t>[</w:t>
      </w:r>
      <w:proofErr w:type="gramStart"/>
      <w:r>
        <w:rPr>
          <w:rFonts w:ascii="Arial" w:hAnsi="Arial" w:cs="Arial" w:hint="eastAsia"/>
          <w:kern w:val="2"/>
          <w:sz w:val="21"/>
          <w:szCs w:val="21"/>
        </w:rPr>
        <w:t>京竣联验</w:t>
      </w:r>
      <w:proofErr w:type="gramEnd"/>
      <w:r>
        <w:rPr>
          <w:rFonts w:ascii="Arial" w:hAnsi="Arial" w:cs="Arial" w:hint="eastAsia"/>
          <w:kern w:val="2"/>
          <w:sz w:val="21"/>
          <w:szCs w:val="21"/>
        </w:rPr>
        <w:t>（昌）字〔</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0878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sz w:val="21"/>
          <w:szCs w:val="21"/>
        </w:rPr>
        <w:t>复印件</w:t>
      </w:r>
      <w:r>
        <w:rPr>
          <w:rFonts w:ascii="Arial" w:hAnsi="Arial" w:cs="Arial"/>
          <w:kern w:val="2"/>
          <w:sz w:val="21"/>
          <w:szCs w:val="21"/>
        </w:rPr>
        <w:t>，估价对象</w:t>
      </w:r>
      <w:r>
        <w:rPr>
          <w:rFonts w:ascii="Arial" w:hAnsi="Arial" w:cs="Arial" w:hint="eastAsia"/>
          <w:kern w:val="2"/>
          <w:sz w:val="21"/>
          <w:szCs w:val="21"/>
        </w:rPr>
        <w:t>于</w:t>
      </w:r>
      <w:r>
        <w:rPr>
          <w:rFonts w:ascii="Arial" w:hAnsi="Arial" w:cs="Arial" w:hint="eastAsia"/>
          <w:kern w:val="2"/>
          <w:sz w:val="21"/>
          <w:szCs w:val="21"/>
        </w:rPr>
        <w:t>2023</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w:t>
      </w:r>
      <w:r>
        <w:rPr>
          <w:rFonts w:ascii="Arial" w:hAnsi="Arial" w:cs="Arial" w:hint="eastAsia"/>
          <w:kern w:val="2"/>
          <w:sz w:val="21"/>
          <w:szCs w:val="21"/>
        </w:rPr>
        <w:t>25</w:t>
      </w:r>
      <w:r>
        <w:rPr>
          <w:rFonts w:ascii="Arial" w:hAnsi="Arial" w:cs="Arial" w:hint="eastAsia"/>
          <w:kern w:val="2"/>
          <w:sz w:val="21"/>
          <w:szCs w:val="21"/>
        </w:rPr>
        <w:t>日完成</w:t>
      </w:r>
      <w:r>
        <w:rPr>
          <w:rFonts w:ascii="Arial" w:hAnsi="Arial" w:cs="Arial"/>
          <w:kern w:val="2"/>
          <w:sz w:val="21"/>
          <w:szCs w:val="21"/>
        </w:rPr>
        <w:t>竣工验收备案</w:t>
      </w:r>
      <w:r w:rsidRPr="00CF1CF7">
        <w:rPr>
          <w:rFonts w:ascii="Arial" w:hAnsi="Arial" w:cs="Arial"/>
          <w:kern w:val="2"/>
          <w:sz w:val="21"/>
          <w:szCs w:val="21"/>
        </w:rPr>
        <w:t>。</w:t>
      </w:r>
      <w:r w:rsidR="00F6590D">
        <w:rPr>
          <w:rFonts w:ascii="Arial" w:hAnsi="Arial" w:cs="Arial" w:hint="eastAsia"/>
          <w:kern w:val="2"/>
          <w:sz w:val="21"/>
          <w:szCs w:val="21"/>
        </w:rPr>
        <w:t>根据</w:t>
      </w:r>
      <w:r w:rsidR="00F6590D">
        <w:rPr>
          <w:rFonts w:ascii="Arial" w:hAnsi="Arial" w:cs="Arial"/>
          <w:kern w:val="2"/>
          <w:sz w:val="21"/>
          <w:szCs w:val="21"/>
        </w:rPr>
        <w:t>不动产权利人提供的</w:t>
      </w:r>
      <w:r w:rsidR="00F6590D">
        <w:rPr>
          <w:rFonts w:ascii="Arial" w:hAnsi="Arial" w:cs="Arial"/>
          <w:sz w:val="21"/>
          <w:szCs w:val="21"/>
        </w:rPr>
        <w:t>《建设工程规划许可证》</w:t>
      </w:r>
      <w:r w:rsidR="00F6590D">
        <w:rPr>
          <w:rFonts w:ascii="Arial" w:hAnsi="Arial" w:cs="Arial"/>
          <w:sz w:val="21"/>
          <w:szCs w:val="21"/>
        </w:rPr>
        <w:t>[2019</w:t>
      </w:r>
      <w:proofErr w:type="gramStart"/>
      <w:r w:rsidR="00F6590D">
        <w:rPr>
          <w:rFonts w:ascii="Arial" w:hAnsi="Arial" w:cs="Arial"/>
          <w:sz w:val="21"/>
          <w:szCs w:val="21"/>
        </w:rPr>
        <w:t>规</w:t>
      </w:r>
      <w:proofErr w:type="gramEnd"/>
      <w:r w:rsidR="00F6590D">
        <w:rPr>
          <w:rFonts w:ascii="Arial" w:hAnsi="Arial" w:cs="Arial"/>
          <w:sz w:val="21"/>
          <w:szCs w:val="21"/>
        </w:rPr>
        <w:t>自（昌）建字</w:t>
      </w:r>
      <w:r w:rsidR="00F6590D">
        <w:rPr>
          <w:rFonts w:ascii="Arial" w:hAnsi="Arial" w:cs="Arial"/>
          <w:sz w:val="21"/>
          <w:szCs w:val="21"/>
        </w:rPr>
        <w:t>0036</w:t>
      </w:r>
      <w:r w:rsidR="00F6590D">
        <w:rPr>
          <w:rFonts w:ascii="Arial" w:hAnsi="Arial" w:cs="Arial"/>
          <w:sz w:val="21"/>
          <w:szCs w:val="21"/>
        </w:rPr>
        <w:t>号</w:t>
      </w:r>
      <w:r w:rsidR="00F6590D">
        <w:rPr>
          <w:rFonts w:ascii="Arial" w:hAnsi="Arial" w:cs="Arial"/>
          <w:sz w:val="21"/>
          <w:szCs w:val="21"/>
        </w:rPr>
        <w:t>]</w:t>
      </w:r>
      <w:r w:rsidR="00F6590D">
        <w:rPr>
          <w:rFonts w:ascii="Arial" w:hAnsi="Arial" w:cs="Arial"/>
          <w:sz w:val="21"/>
          <w:szCs w:val="21"/>
        </w:rPr>
        <w:t>及其附件附图复印件</w:t>
      </w:r>
      <w:r w:rsidR="00F6590D">
        <w:rPr>
          <w:rFonts w:ascii="Arial" w:hAnsi="Arial" w:cs="Arial" w:hint="eastAsia"/>
          <w:sz w:val="21"/>
          <w:szCs w:val="21"/>
        </w:rPr>
        <w:t>，</w:t>
      </w:r>
      <w:r w:rsidR="00F6590D">
        <w:rPr>
          <w:rFonts w:ascii="Arial" w:hAnsi="Arial" w:cs="Arial"/>
          <w:sz w:val="21"/>
          <w:szCs w:val="21"/>
        </w:rPr>
        <w:t>估价对象各楼宇总层</w:t>
      </w:r>
      <w:r w:rsidR="00F6590D">
        <w:rPr>
          <w:rFonts w:ascii="Arial" w:hAnsi="Arial" w:cs="Arial" w:hint="eastAsia"/>
          <w:sz w:val="21"/>
          <w:szCs w:val="21"/>
        </w:rPr>
        <w:t>数</w:t>
      </w:r>
      <w:r w:rsidR="00F6590D">
        <w:rPr>
          <w:rFonts w:ascii="Arial" w:hAnsi="Arial" w:cs="Arial"/>
          <w:sz w:val="21"/>
          <w:szCs w:val="21"/>
        </w:rPr>
        <w:t>详见下表：</w:t>
      </w:r>
    </w:p>
    <w:p w14:paraId="75538F73" w14:textId="77777777" w:rsidR="00F6590D" w:rsidRDefault="00F6590D" w:rsidP="00EB4B11">
      <w:pPr>
        <w:tabs>
          <w:tab w:val="left" w:pos="3544"/>
        </w:tabs>
        <w:overflowPunct w:val="0"/>
        <w:spacing w:line="480" w:lineRule="auto"/>
        <w:ind w:firstLineChars="200" w:firstLine="420"/>
        <w:jc w:val="both"/>
        <w:rPr>
          <w:rFonts w:ascii="Arial" w:hAnsi="Arial" w:cs="Arial"/>
          <w:sz w:val="21"/>
          <w:szCs w:val="21"/>
        </w:rPr>
      </w:pPr>
    </w:p>
    <w:tbl>
      <w:tblPr>
        <w:tblStyle w:val="af7"/>
        <w:tblW w:w="0" w:type="auto"/>
        <w:jc w:val="center"/>
        <w:tblLook w:val="04A0" w:firstRow="1" w:lastRow="0" w:firstColumn="1" w:lastColumn="0" w:noHBand="0" w:noVBand="1"/>
      </w:tblPr>
      <w:tblGrid>
        <w:gridCol w:w="1471"/>
        <w:gridCol w:w="1559"/>
        <w:gridCol w:w="1701"/>
      </w:tblGrid>
      <w:tr w:rsidR="00F6590D" w:rsidRPr="00F6590D" w14:paraId="759D5508" w14:textId="77777777" w:rsidTr="000B231E">
        <w:trPr>
          <w:jc w:val="center"/>
        </w:trPr>
        <w:tc>
          <w:tcPr>
            <w:tcW w:w="1471" w:type="dxa"/>
            <w:vMerge w:val="restart"/>
            <w:vAlign w:val="center"/>
          </w:tcPr>
          <w:p w14:paraId="4BB2C563"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lastRenderedPageBreak/>
              <w:t>楼号</w:t>
            </w:r>
          </w:p>
        </w:tc>
        <w:tc>
          <w:tcPr>
            <w:tcW w:w="3260" w:type="dxa"/>
            <w:gridSpan w:val="2"/>
            <w:vAlign w:val="center"/>
          </w:tcPr>
          <w:p w14:paraId="244B3E2F"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F6590D" w:rsidRPr="00F6590D" w14:paraId="0B33E9ED" w14:textId="77777777" w:rsidTr="000B231E">
        <w:trPr>
          <w:jc w:val="center"/>
        </w:trPr>
        <w:tc>
          <w:tcPr>
            <w:tcW w:w="1471" w:type="dxa"/>
            <w:vMerge/>
            <w:vAlign w:val="center"/>
          </w:tcPr>
          <w:p w14:paraId="2FD40A72" w14:textId="77777777" w:rsidR="00F6590D" w:rsidRPr="00F6590D" w:rsidRDefault="00F6590D" w:rsidP="000B231E">
            <w:pPr>
              <w:overflowPunct w:val="0"/>
              <w:jc w:val="center"/>
              <w:rPr>
                <w:rFonts w:ascii="华文细黑" w:eastAsia="华文细黑" w:hAnsi="华文细黑" w:cs="Arial"/>
                <w:kern w:val="2"/>
                <w:sz w:val="18"/>
                <w:szCs w:val="18"/>
              </w:rPr>
            </w:pPr>
          </w:p>
        </w:tc>
        <w:tc>
          <w:tcPr>
            <w:tcW w:w="1559" w:type="dxa"/>
            <w:vAlign w:val="center"/>
          </w:tcPr>
          <w:p w14:paraId="74A178AC"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19F66B4"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F6590D" w:rsidRPr="00F6590D" w14:paraId="765BD3DE" w14:textId="77777777" w:rsidTr="000B231E">
        <w:trPr>
          <w:jc w:val="center"/>
        </w:trPr>
        <w:tc>
          <w:tcPr>
            <w:tcW w:w="1471" w:type="dxa"/>
            <w:vAlign w:val="center"/>
          </w:tcPr>
          <w:p w14:paraId="61A1D72D"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C8CE63"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20</w:t>
            </w:r>
          </w:p>
        </w:tc>
        <w:tc>
          <w:tcPr>
            <w:tcW w:w="1701" w:type="dxa"/>
            <w:vAlign w:val="center"/>
          </w:tcPr>
          <w:p w14:paraId="6AA27B29"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F6590D" w:rsidRPr="00F6590D" w14:paraId="75A669E4" w14:textId="77777777" w:rsidTr="000B231E">
        <w:trPr>
          <w:jc w:val="center"/>
        </w:trPr>
        <w:tc>
          <w:tcPr>
            <w:tcW w:w="1471" w:type="dxa"/>
            <w:vAlign w:val="center"/>
          </w:tcPr>
          <w:p w14:paraId="3BDBF524"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00584BE9"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p>
        </w:tc>
        <w:tc>
          <w:tcPr>
            <w:tcW w:w="1701" w:type="dxa"/>
            <w:vAlign w:val="center"/>
          </w:tcPr>
          <w:p w14:paraId="5664D75A"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F6590D" w:rsidRPr="00F6590D" w14:paraId="47AB75D7" w14:textId="77777777" w:rsidTr="000B231E">
        <w:trPr>
          <w:jc w:val="center"/>
        </w:trPr>
        <w:tc>
          <w:tcPr>
            <w:tcW w:w="1471" w:type="dxa"/>
            <w:vAlign w:val="center"/>
          </w:tcPr>
          <w:p w14:paraId="0C394206"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0BA68CC4"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17</w:t>
            </w:r>
          </w:p>
        </w:tc>
        <w:tc>
          <w:tcPr>
            <w:tcW w:w="1701" w:type="dxa"/>
            <w:vAlign w:val="center"/>
          </w:tcPr>
          <w:p w14:paraId="0F72F19B"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F6590D" w:rsidRPr="00F6590D" w14:paraId="01E2E572" w14:textId="77777777" w:rsidTr="000B231E">
        <w:trPr>
          <w:jc w:val="center"/>
        </w:trPr>
        <w:tc>
          <w:tcPr>
            <w:tcW w:w="1471" w:type="dxa"/>
            <w:vAlign w:val="center"/>
          </w:tcPr>
          <w:p w14:paraId="17D48B3B"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FEE0CE8"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p>
        </w:tc>
        <w:tc>
          <w:tcPr>
            <w:tcW w:w="1701" w:type="dxa"/>
            <w:vAlign w:val="center"/>
          </w:tcPr>
          <w:p w14:paraId="7A71FC24"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F6590D" w:rsidRPr="00F6590D" w14:paraId="762BFE8C" w14:textId="77777777" w:rsidTr="000B231E">
        <w:trPr>
          <w:jc w:val="center"/>
        </w:trPr>
        <w:tc>
          <w:tcPr>
            <w:tcW w:w="1471" w:type="dxa"/>
            <w:vAlign w:val="center"/>
          </w:tcPr>
          <w:p w14:paraId="7888FD55"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3A6BAB8E"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p>
        </w:tc>
        <w:tc>
          <w:tcPr>
            <w:tcW w:w="1701" w:type="dxa"/>
            <w:vAlign w:val="center"/>
          </w:tcPr>
          <w:p w14:paraId="4FA132F0"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F6590D" w:rsidRPr="00F6590D" w14:paraId="7E6A04A5" w14:textId="77777777" w:rsidTr="000B231E">
        <w:trPr>
          <w:jc w:val="center"/>
        </w:trPr>
        <w:tc>
          <w:tcPr>
            <w:tcW w:w="1471" w:type="dxa"/>
            <w:vAlign w:val="center"/>
          </w:tcPr>
          <w:p w14:paraId="10D12724"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42D7414E"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w:t>
            </w:r>
          </w:p>
        </w:tc>
        <w:tc>
          <w:tcPr>
            <w:tcW w:w="1701" w:type="dxa"/>
            <w:vAlign w:val="center"/>
          </w:tcPr>
          <w:p w14:paraId="56F13423"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F6590D" w:rsidRPr="00F6590D" w14:paraId="4AA05043" w14:textId="77777777" w:rsidTr="000B231E">
        <w:trPr>
          <w:jc w:val="center"/>
        </w:trPr>
        <w:tc>
          <w:tcPr>
            <w:tcW w:w="1471" w:type="dxa"/>
            <w:vAlign w:val="center"/>
          </w:tcPr>
          <w:p w14:paraId="4441174A"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10275AB6"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w:t>
            </w:r>
          </w:p>
        </w:tc>
        <w:tc>
          <w:tcPr>
            <w:tcW w:w="1701" w:type="dxa"/>
            <w:vAlign w:val="center"/>
          </w:tcPr>
          <w:p w14:paraId="50CFB003"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F6590D" w:rsidRPr="00F6590D" w14:paraId="1882F349" w14:textId="77777777" w:rsidTr="000B231E">
        <w:trPr>
          <w:jc w:val="center"/>
        </w:trPr>
        <w:tc>
          <w:tcPr>
            <w:tcW w:w="1471" w:type="dxa"/>
            <w:vAlign w:val="center"/>
          </w:tcPr>
          <w:p w14:paraId="0333E6C5"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7928D187"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w:t>
            </w:r>
          </w:p>
        </w:tc>
        <w:tc>
          <w:tcPr>
            <w:tcW w:w="1701" w:type="dxa"/>
            <w:vAlign w:val="center"/>
          </w:tcPr>
          <w:p w14:paraId="2DFB3091"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F6590D" w:rsidRPr="00F6590D" w14:paraId="181D7B78" w14:textId="77777777" w:rsidTr="000B231E">
        <w:trPr>
          <w:jc w:val="center"/>
        </w:trPr>
        <w:tc>
          <w:tcPr>
            <w:tcW w:w="1471" w:type="dxa"/>
            <w:vAlign w:val="center"/>
          </w:tcPr>
          <w:p w14:paraId="72BBEB5E"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2E4169AA"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w:t>
            </w:r>
          </w:p>
        </w:tc>
        <w:tc>
          <w:tcPr>
            <w:tcW w:w="1701" w:type="dxa"/>
            <w:vAlign w:val="center"/>
          </w:tcPr>
          <w:p w14:paraId="1E7F639F"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kern w:val="2"/>
                <w:sz w:val="18"/>
                <w:szCs w:val="18"/>
              </w:rPr>
              <w:t>1</w:t>
            </w:r>
          </w:p>
        </w:tc>
      </w:tr>
      <w:tr w:rsidR="00F6590D" w:rsidRPr="00F6590D" w14:paraId="5713C8EB" w14:textId="77777777" w:rsidTr="000B231E">
        <w:trPr>
          <w:jc w:val="center"/>
        </w:trPr>
        <w:tc>
          <w:tcPr>
            <w:tcW w:w="1471" w:type="dxa"/>
            <w:vAlign w:val="center"/>
          </w:tcPr>
          <w:p w14:paraId="3E16609E"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7B8565CF"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p>
        </w:tc>
        <w:tc>
          <w:tcPr>
            <w:tcW w:w="1701" w:type="dxa"/>
            <w:vAlign w:val="center"/>
          </w:tcPr>
          <w:p w14:paraId="479FC34A"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F6590D" w:rsidRPr="00F6590D" w14:paraId="428341A3" w14:textId="77777777" w:rsidTr="000B231E">
        <w:trPr>
          <w:jc w:val="center"/>
        </w:trPr>
        <w:tc>
          <w:tcPr>
            <w:tcW w:w="1471" w:type="dxa"/>
            <w:vAlign w:val="center"/>
          </w:tcPr>
          <w:p w14:paraId="2D0FD3D0"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533D9061"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p>
        </w:tc>
        <w:tc>
          <w:tcPr>
            <w:tcW w:w="1701" w:type="dxa"/>
            <w:vAlign w:val="center"/>
          </w:tcPr>
          <w:p w14:paraId="7BD8AD74"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F6590D" w:rsidRPr="00F6590D" w14:paraId="416B24BD" w14:textId="77777777" w:rsidTr="000B231E">
        <w:trPr>
          <w:jc w:val="center"/>
        </w:trPr>
        <w:tc>
          <w:tcPr>
            <w:tcW w:w="1471" w:type="dxa"/>
            <w:vAlign w:val="center"/>
          </w:tcPr>
          <w:p w14:paraId="4079E5DA"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1F73BBA8"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w:t>
            </w:r>
          </w:p>
        </w:tc>
        <w:tc>
          <w:tcPr>
            <w:tcW w:w="1701" w:type="dxa"/>
            <w:vAlign w:val="center"/>
          </w:tcPr>
          <w:p w14:paraId="35F2DF3E" w14:textId="77777777" w:rsidR="00F6590D" w:rsidRPr="00F6590D" w:rsidRDefault="00F6590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bl>
    <w:p w14:paraId="07041812" w14:textId="26BDACCC" w:rsidR="00EB4B11" w:rsidRDefault="00005793" w:rsidP="00F6590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根据估价委托人提供并经不动产权利人确认的</w:t>
      </w:r>
      <w:proofErr w:type="gramStart"/>
      <w:r>
        <w:rPr>
          <w:rFonts w:ascii="Arial" w:hAnsi="Arial" w:cs="Arial"/>
          <w:sz w:val="21"/>
          <w:szCs w:val="21"/>
        </w:rPr>
        <w:t>的</w:t>
      </w:r>
      <w:proofErr w:type="gramEnd"/>
      <w:r>
        <w:rPr>
          <w:rFonts w:ascii="Arial" w:hAnsi="Arial" w:cs="Arial"/>
          <w:sz w:val="21"/>
          <w:szCs w:val="21"/>
        </w:rPr>
        <w:t>《未来逸园共有产权住房房源表》</w:t>
      </w:r>
      <w:ins w:id="7" w:author="kg" w:date="2023-09-18T18:35:00Z">
        <w:r w:rsidR="000B231E">
          <w:rPr>
            <w:rFonts w:ascii="Arial" w:hAnsi="Arial" w:cs="Arial" w:hint="eastAsia"/>
            <w:sz w:val="21"/>
            <w:szCs w:val="21"/>
          </w:rPr>
          <w:t>及介绍</w:t>
        </w:r>
      </w:ins>
      <w:r w:rsidR="00EB4B11" w:rsidRPr="00CF1CF7">
        <w:rPr>
          <w:rFonts w:ascii="Arial" w:hAnsi="Arial" w:cs="Arial"/>
          <w:sz w:val="21"/>
          <w:szCs w:val="21"/>
        </w:rPr>
        <w:t>，</w:t>
      </w:r>
      <w:r w:rsidR="00EB4B11" w:rsidRPr="00CF1CF7">
        <w:rPr>
          <w:rFonts w:ascii="Arial" w:hAnsi="Arial" w:cs="Arial"/>
          <w:kern w:val="2"/>
          <w:sz w:val="21"/>
          <w:szCs w:val="21"/>
        </w:rPr>
        <w:t>本次评估的</w:t>
      </w:r>
      <w:r w:rsidR="00EB4B11">
        <w:rPr>
          <w:rFonts w:ascii="Arial" w:hAnsi="Arial" w:cs="Arial"/>
          <w:kern w:val="2"/>
          <w:sz w:val="21"/>
          <w:szCs w:val="21"/>
        </w:rPr>
        <w:t>982</w:t>
      </w:r>
      <w:r w:rsidR="00EB4B11">
        <w:rPr>
          <w:rFonts w:ascii="Arial" w:hAnsi="Arial" w:cs="Arial"/>
          <w:kern w:val="2"/>
          <w:sz w:val="21"/>
          <w:szCs w:val="21"/>
        </w:rPr>
        <w:t>套共有产权</w:t>
      </w:r>
      <w:r w:rsidR="00EB4B11" w:rsidRPr="00CF1CF7">
        <w:rPr>
          <w:rFonts w:ascii="Arial" w:hAnsi="Arial" w:cs="Arial"/>
          <w:kern w:val="2"/>
          <w:sz w:val="21"/>
          <w:szCs w:val="21"/>
        </w:rPr>
        <w:t>住房是由</w:t>
      </w:r>
      <w:del w:id="8" w:author="kg" w:date="2023-09-19T09:56:00Z">
        <w:r w:rsidR="00EB4B11" w:rsidDel="005C6CE1">
          <w:rPr>
            <w:rFonts w:ascii="Arial" w:hAnsi="Arial" w:cs="Arial" w:hint="eastAsia"/>
            <w:kern w:val="2"/>
            <w:sz w:val="21"/>
            <w:szCs w:val="21"/>
          </w:rPr>
          <w:delText>北京未来城昌和置业有限公司</w:delText>
        </w:r>
      </w:del>
      <w:ins w:id="9" w:author="kg" w:date="2023-09-19T09:56:00Z">
        <w:r w:rsidR="005C6CE1">
          <w:rPr>
            <w:rFonts w:ascii="Arial" w:hAnsi="Arial" w:cs="Arial" w:hint="eastAsia"/>
            <w:kern w:val="2"/>
            <w:sz w:val="21"/>
            <w:szCs w:val="21"/>
          </w:rPr>
          <w:t>北京未来科学城昌和置业有限公司</w:t>
        </w:r>
      </w:ins>
      <w:r w:rsidR="00EB4B11" w:rsidRPr="00CF1CF7">
        <w:rPr>
          <w:rFonts w:ascii="Arial" w:hAnsi="Arial" w:cs="Arial"/>
          <w:kern w:val="2"/>
          <w:sz w:val="21"/>
          <w:szCs w:val="21"/>
        </w:rPr>
        <w:t>开发建设，总建筑面积</w:t>
      </w:r>
      <w:r w:rsidR="00EB4B11">
        <w:rPr>
          <w:rFonts w:ascii="Arial" w:hAnsi="Arial" w:cs="Arial" w:hint="eastAsia"/>
          <w:kern w:val="2"/>
          <w:sz w:val="21"/>
          <w:szCs w:val="21"/>
        </w:rPr>
        <w:t>93560.35</w:t>
      </w:r>
      <w:r w:rsidR="00EB4B11" w:rsidRPr="00CF1CF7">
        <w:rPr>
          <w:rFonts w:ascii="Arial" w:hAnsi="Arial" w:cs="Arial"/>
          <w:kern w:val="2"/>
          <w:sz w:val="21"/>
          <w:szCs w:val="21"/>
        </w:rPr>
        <w:t>平方米。房源具体户型等情况详见下表：</w:t>
      </w:r>
    </w:p>
    <w:p w14:paraId="414D11F8" w14:textId="7CE0A7ED" w:rsidR="00AF6945" w:rsidRDefault="00AF6945" w:rsidP="00AF6945">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0FFA3121" w14:textId="151CD361" w:rsidR="00AF6945" w:rsidRDefault="00AF6945" w:rsidP="00AF6945">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br w:type="page"/>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4490"/>
        <w:gridCol w:w="1175"/>
        <w:gridCol w:w="727"/>
        <w:gridCol w:w="725"/>
      </w:tblGrid>
      <w:tr w:rsidR="00EB4B11" w14:paraId="354DE3AC" w14:textId="77777777" w:rsidTr="008D2860">
        <w:trPr>
          <w:cantSplit/>
          <w:tblHeader/>
          <w:jc w:val="center"/>
        </w:trPr>
        <w:tc>
          <w:tcPr>
            <w:tcW w:w="1045" w:type="pct"/>
            <w:vAlign w:val="center"/>
          </w:tcPr>
          <w:p w14:paraId="318CBF09"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lastRenderedPageBreak/>
              <w:t>户型分类</w:t>
            </w:r>
          </w:p>
        </w:tc>
        <w:tc>
          <w:tcPr>
            <w:tcW w:w="2495" w:type="pct"/>
            <w:vAlign w:val="center"/>
          </w:tcPr>
          <w:p w14:paraId="7F89876B"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规划建筑面积</w:t>
            </w:r>
          </w:p>
          <w:p w14:paraId="5A1D1B3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29A9027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53CF6225"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55F50F0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居室</w:t>
            </w:r>
          </w:p>
        </w:tc>
      </w:tr>
      <w:tr w:rsidR="00EB4B11" w14:paraId="40AC302A" w14:textId="77777777" w:rsidTr="008D2860">
        <w:trPr>
          <w:cantSplit/>
          <w:jc w:val="center"/>
        </w:trPr>
        <w:tc>
          <w:tcPr>
            <w:tcW w:w="1045" w:type="pct"/>
            <w:vAlign w:val="center"/>
          </w:tcPr>
          <w:p w14:paraId="08240173"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w:t>
            </w:r>
            <w:r>
              <w:rPr>
                <w:rFonts w:ascii="Arial" w:eastAsia="华文细黑" w:hAnsi="Arial" w:cs="Arial" w:hint="eastAsia"/>
                <w:sz w:val="18"/>
                <w:szCs w:val="18"/>
              </w:rPr>
              <w:t>及</w:t>
            </w:r>
            <w:r>
              <w:rPr>
                <w:rFonts w:ascii="Arial" w:eastAsia="华文细黑" w:hAnsi="Arial" w:cs="Arial"/>
                <w:sz w:val="18"/>
                <w:szCs w:val="18"/>
              </w:rPr>
              <w:t>A1</w:t>
            </w:r>
            <w:r>
              <w:rPr>
                <w:rFonts w:ascii="Arial" w:eastAsia="华文细黑" w:hAnsi="Arial" w:cs="Arial" w:hint="eastAsia"/>
                <w:sz w:val="18"/>
                <w:szCs w:val="18"/>
              </w:rPr>
              <w:t>反户型</w:t>
            </w:r>
          </w:p>
        </w:tc>
        <w:tc>
          <w:tcPr>
            <w:tcW w:w="2495" w:type="pct"/>
            <w:vAlign w:val="center"/>
          </w:tcPr>
          <w:p w14:paraId="68584296" w14:textId="77777777" w:rsidR="00EB4B11" w:rsidRPr="00EB72F0" w:rsidRDefault="00EB4B11" w:rsidP="00EB4B11">
            <w:pPr>
              <w:jc w:val="center"/>
              <w:rPr>
                <w:rFonts w:ascii="Arial" w:eastAsia="华文细黑" w:hAnsi="Arial" w:cs="Arial"/>
                <w:sz w:val="18"/>
                <w:szCs w:val="18"/>
              </w:rPr>
            </w:pPr>
            <w:r>
              <w:rPr>
                <w:rFonts w:ascii="Arial" w:eastAsia="华文细黑" w:hAnsi="Arial" w:cs="Arial"/>
                <w:sz w:val="18"/>
                <w:szCs w:val="18"/>
              </w:rPr>
              <w:t>89.65</w:t>
            </w:r>
            <w:r>
              <w:rPr>
                <w:rFonts w:ascii="Arial" w:eastAsia="华文细黑" w:hAnsi="Arial" w:cs="Arial" w:hint="eastAsia"/>
                <w:sz w:val="18"/>
                <w:szCs w:val="18"/>
              </w:rPr>
              <w:t>（</w:t>
            </w:r>
            <w:r>
              <w:rPr>
                <w:rFonts w:ascii="Arial" w:eastAsia="华文细黑" w:hAnsi="Arial" w:cs="Arial"/>
                <w:sz w:val="18"/>
                <w:szCs w:val="18"/>
              </w:rPr>
              <w:t>34</w:t>
            </w:r>
            <w:r>
              <w:rPr>
                <w:rFonts w:ascii="Arial" w:eastAsia="华文细黑" w:hAnsi="Arial" w:cs="Arial" w:hint="eastAsia"/>
                <w:sz w:val="18"/>
                <w:szCs w:val="18"/>
              </w:rPr>
              <w:t>套）；</w:t>
            </w:r>
            <w:r>
              <w:rPr>
                <w:rFonts w:ascii="Arial" w:eastAsia="华文细黑" w:hAnsi="Arial" w:cs="Arial"/>
                <w:sz w:val="18"/>
                <w:szCs w:val="18"/>
              </w:rPr>
              <w:t>89.76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CFF5BF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B780D04"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35</w:t>
            </w:r>
          </w:p>
        </w:tc>
        <w:tc>
          <w:tcPr>
            <w:tcW w:w="403" w:type="pct"/>
            <w:vAlign w:val="center"/>
          </w:tcPr>
          <w:p w14:paraId="179816B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643AD498" w14:textId="77777777" w:rsidTr="008D2860">
        <w:trPr>
          <w:cantSplit/>
          <w:jc w:val="center"/>
        </w:trPr>
        <w:tc>
          <w:tcPr>
            <w:tcW w:w="1045" w:type="pct"/>
            <w:vAlign w:val="center"/>
          </w:tcPr>
          <w:p w14:paraId="28C09240"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A1</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7EB776AA" w14:textId="77777777" w:rsidR="00EB4B11" w:rsidRPr="00EB72F0" w:rsidRDefault="00EB4B11" w:rsidP="00EB4B11">
            <w:pPr>
              <w:jc w:val="center"/>
              <w:rPr>
                <w:rFonts w:ascii="Arial" w:eastAsia="华文细黑" w:hAnsi="Arial" w:cs="Arial"/>
                <w:sz w:val="18"/>
                <w:szCs w:val="18"/>
              </w:rPr>
            </w:pPr>
            <w:r>
              <w:rPr>
                <w:rFonts w:ascii="Arial" w:eastAsia="华文细黑" w:hAnsi="Arial" w:cs="Arial"/>
                <w:sz w:val="18"/>
                <w:szCs w:val="18"/>
              </w:rPr>
              <w:t>88.73</w:t>
            </w:r>
            <w:r>
              <w:rPr>
                <w:rFonts w:ascii="Arial" w:eastAsia="华文细黑" w:hAnsi="Arial" w:cs="Arial" w:hint="eastAsia"/>
                <w:sz w:val="18"/>
                <w:szCs w:val="18"/>
              </w:rPr>
              <w:t>（</w:t>
            </w:r>
            <w:r>
              <w:rPr>
                <w:rFonts w:ascii="Arial" w:eastAsia="华文细黑" w:hAnsi="Arial" w:cs="Arial"/>
                <w:sz w:val="18"/>
                <w:szCs w:val="18"/>
              </w:rPr>
              <w:t>36</w:t>
            </w:r>
            <w:r>
              <w:rPr>
                <w:rFonts w:ascii="Arial" w:eastAsia="华文细黑" w:hAnsi="Arial" w:cs="Arial" w:hint="eastAsia"/>
                <w:sz w:val="18"/>
                <w:szCs w:val="18"/>
              </w:rPr>
              <w:t>套）；</w:t>
            </w:r>
            <w:r>
              <w:rPr>
                <w:rFonts w:ascii="Arial" w:eastAsia="华文细黑" w:hAnsi="Arial" w:cs="Arial"/>
                <w:sz w:val="18"/>
                <w:szCs w:val="18"/>
              </w:rPr>
              <w:t>88.87</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89.76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5F505AA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8B2C576"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4</w:t>
            </w:r>
            <w:r>
              <w:rPr>
                <w:rFonts w:ascii="Arial" w:eastAsia="华文细黑" w:hAnsi="Arial" w:cs="Arial" w:hint="eastAsia"/>
                <w:sz w:val="18"/>
                <w:szCs w:val="18"/>
              </w:rPr>
              <w:t>1</w:t>
            </w:r>
          </w:p>
        </w:tc>
        <w:tc>
          <w:tcPr>
            <w:tcW w:w="403" w:type="pct"/>
            <w:vAlign w:val="center"/>
          </w:tcPr>
          <w:p w14:paraId="6D4DFEF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5E51589D" w14:textId="77777777" w:rsidTr="008D2860">
        <w:trPr>
          <w:cantSplit/>
          <w:jc w:val="center"/>
        </w:trPr>
        <w:tc>
          <w:tcPr>
            <w:tcW w:w="1045" w:type="pct"/>
            <w:vAlign w:val="center"/>
          </w:tcPr>
          <w:p w14:paraId="3FFAB21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A2</w:t>
            </w:r>
            <w:r>
              <w:rPr>
                <w:rFonts w:ascii="Arial" w:eastAsia="华文细黑" w:hAnsi="Arial" w:cs="Arial" w:hint="eastAsia"/>
                <w:sz w:val="18"/>
                <w:szCs w:val="18"/>
              </w:rPr>
              <w:t>及</w:t>
            </w:r>
            <w:r>
              <w:rPr>
                <w:rFonts w:ascii="Arial" w:eastAsia="华文细黑" w:hAnsi="Arial" w:cs="Arial"/>
                <w:sz w:val="18"/>
                <w:szCs w:val="18"/>
              </w:rPr>
              <w:t>A2</w:t>
            </w:r>
            <w:r>
              <w:rPr>
                <w:rFonts w:ascii="Arial" w:eastAsia="华文细黑" w:hAnsi="Arial" w:cs="Arial" w:hint="eastAsia"/>
                <w:sz w:val="18"/>
                <w:szCs w:val="18"/>
              </w:rPr>
              <w:t>反户型</w:t>
            </w:r>
          </w:p>
        </w:tc>
        <w:tc>
          <w:tcPr>
            <w:tcW w:w="2495" w:type="pct"/>
            <w:vAlign w:val="center"/>
          </w:tcPr>
          <w:p w14:paraId="0F8F2B9F" w14:textId="77777777" w:rsidR="00EB4B11" w:rsidRPr="00EB72F0" w:rsidRDefault="00EB4B11" w:rsidP="00EB4B11">
            <w:pPr>
              <w:jc w:val="center"/>
              <w:rPr>
                <w:rFonts w:ascii="Arial" w:eastAsia="华文细黑" w:hAnsi="Arial" w:cs="Arial"/>
                <w:sz w:val="18"/>
                <w:szCs w:val="18"/>
              </w:rPr>
            </w:pPr>
            <w:r>
              <w:rPr>
                <w:rFonts w:ascii="Arial" w:eastAsia="华文细黑" w:hAnsi="Arial" w:cs="Arial"/>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72</w:t>
            </w:r>
            <w:r>
              <w:rPr>
                <w:rFonts w:ascii="Arial" w:eastAsia="华文细黑" w:hAnsi="Arial" w:cs="Arial" w:hint="eastAsia"/>
                <w:sz w:val="18"/>
                <w:szCs w:val="18"/>
              </w:rPr>
              <w:t>套）；</w:t>
            </w:r>
            <w:r>
              <w:rPr>
                <w:rFonts w:ascii="Arial" w:eastAsia="华文细黑" w:hAnsi="Arial" w:cs="Arial" w:hint="eastAsia"/>
                <w:sz w:val="18"/>
                <w:szCs w:val="18"/>
              </w:rPr>
              <w:t>88.31</w:t>
            </w:r>
            <w:r>
              <w:rPr>
                <w:rFonts w:ascii="Arial" w:eastAsia="华文细黑" w:hAnsi="Arial" w:cs="Arial" w:hint="eastAsia"/>
                <w:sz w:val="18"/>
                <w:szCs w:val="18"/>
              </w:rPr>
              <w:t>（</w:t>
            </w:r>
            <w:r>
              <w:rPr>
                <w:rFonts w:ascii="Arial" w:eastAsia="华文细黑" w:hAnsi="Arial" w:cs="Arial" w:hint="eastAsia"/>
                <w:sz w:val="18"/>
                <w:szCs w:val="18"/>
              </w:rPr>
              <w:t>6</w:t>
            </w:r>
            <w:r>
              <w:rPr>
                <w:rFonts w:ascii="Arial" w:eastAsia="华文细黑" w:hAnsi="Arial" w:cs="Arial" w:hint="eastAsia"/>
                <w:sz w:val="18"/>
                <w:szCs w:val="18"/>
              </w:rPr>
              <w:t>套）</w:t>
            </w:r>
          </w:p>
        </w:tc>
        <w:tc>
          <w:tcPr>
            <w:tcW w:w="653" w:type="pct"/>
            <w:vAlign w:val="center"/>
          </w:tcPr>
          <w:p w14:paraId="028931A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6441B02C"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78</w:t>
            </w:r>
          </w:p>
        </w:tc>
        <w:tc>
          <w:tcPr>
            <w:tcW w:w="403" w:type="pct"/>
            <w:vAlign w:val="center"/>
          </w:tcPr>
          <w:p w14:paraId="47107B2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28D96059" w14:textId="77777777" w:rsidTr="008D2860">
        <w:trPr>
          <w:cantSplit/>
          <w:jc w:val="center"/>
        </w:trPr>
        <w:tc>
          <w:tcPr>
            <w:tcW w:w="1045" w:type="pct"/>
            <w:vAlign w:val="center"/>
          </w:tcPr>
          <w:p w14:paraId="71C169E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3</w:t>
            </w:r>
            <w:r>
              <w:rPr>
                <w:rFonts w:ascii="Arial" w:eastAsia="华文细黑" w:hAnsi="Arial" w:cs="Arial" w:hint="eastAsia"/>
                <w:sz w:val="18"/>
                <w:szCs w:val="18"/>
              </w:rPr>
              <w:t>及</w:t>
            </w:r>
            <w:r>
              <w:rPr>
                <w:rFonts w:ascii="Arial" w:eastAsia="华文细黑" w:hAnsi="Arial" w:cs="Arial" w:hint="eastAsia"/>
                <w:sz w:val="18"/>
                <w:szCs w:val="18"/>
              </w:rPr>
              <w:t>A3</w:t>
            </w:r>
            <w:r>
              <w:rPr>
                <w:rFonts w:ascii="Arial" w:eastAsia="华文细黑" w:hAnsi="Arial" w:cs="Arial" w:hint="eastAsia"/>
                <w:sz w:val="18"/>
                <w:szCs w:val="18"/>
              </w:rPr>
              <w:t>反户型</w:t>
            </w:r>
          </w:p>
        </w:tc>
        <w:tc>
          <w:tcPr>
            <w:tcW w:w="2495" w:type="pct"/>
            <w:vAlign w:val="center"/>
          </w:tcPr>
          <w:p w14:paraId="068404C7" w14:textId="77777777" w:rsidR="008D2860" w:rsidRDefault="00EB4B11" w:rsidP="00EB4B11">
            <w:pPr>
              <w:jc w:val="center"/>
              <w:rPr>
                <w:rFonts w:ascii="Arial" w:eastAsia="华文细黑" w:hAnsi="Arial" w:cs="Arial"/>
                <w:sz w:val="18"/>
                <w:szCs w:val="18"/>
              </w:rPr>
            </w:pPr>
            <w:r>
              <w:rPr>
                <w:rFonts w:ascii="Arial" w:eastAsia="华文细黑" w:hAnsi="Arial" w:cs="Arial"/>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15</w:t>
            </w:r>
            <w:r>
              <w:rPr>
                <w:rFonts w:ascii="Arial" w:eastAsia="华文细黑" w:hAnsi="Arial" w:cs="Arial" w:hint="eastAsia"/>
                <w:sz w:val="18"/>
                <w:szCs w:val="18"/>
              </w:rPr>
              <w:t>套）；</w:t>
            </w:r>
            <w:r>
              <w:rPr>
                <w:rFonts w:ascii="Arial" w:eastAsia="华文细黑" w:hAnsi="Arial" w:cs="Arial" w:hint="eastAsia"/>
                <w:sz w:val="18"/>
                <w:szCs w:val="18"/>
              </w:rPr>
              <w:t>88.79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88.82</w:t>
            </w:r>
            <w:r>
              <w:rPr>
                <w:rFonts w:ascii="Arial" w:eastAsia="华文细黑" w:hAnsi="Arial" w:cs="Arial" w:hint="eastAsia"/>
                <w:sz w:val="18"/>
                <w:szCs w:val="18"/>
              </w:rPr>
              <w:t>（</w:t>
            </w:r>
            <w:r>
              <w:rPr>
                <w:rFonts w:ascii="Arial" w:eastAsia="华文细黑" w:hAnsi="Arial" w:cs="Arial" w:hint="eastAsia"/>
                <w:sz w:val="18"/>
                <w:szCs w:val="18"/>
              </w:rPr>
              <w:t>15</w:t>
            </w:r>
            <w:r>
              <w:rPr>
                <w:rFonts w:ascii="Arial" w:eastAsia="华文细黑" w:hAnsi="Arial" w:cs="Arial" w:hint="eastAsia"/>
                <w:sz w:val="18"/>
                <w:szCs w:val="18"/>
              </w:rPr>
              <w:t>套）；</w:t>
            </w:r>
          </w:p>
          <w:p w14:paraId="07CD8369"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88.84</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88.98</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89.02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42CBCDF0"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89.09</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89.13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89.21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2407DDB1" w14:textId="03327C00" w:rsidR="00EB4B11" w:rsidRPr="0050325F" w:rsidRDefault="00EB4B11" w:rsidP="00EB4B11">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89.26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5CD09A0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9B0F5E0"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60</w:t>
            </w:r>
          </w:p>
        </w:tc>
        <w:tc>
          <w:tcPr>
            <w:tcW w:w="403" w:type="pct"/>
            <w:vAlign w:val="center"/>
          </w:tcPr>
          <w:p w14:paraId="24D5603A"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3E42BF96" w14:textId="77777777" w:rsidTr="008D2860">
        <w:trPr>
          <w:cantSplit/>
          <w:jc w:val="center"/>
        </w:trPr>
        <w:tc>
          <w:tcPr>
            <w:tcW w:w="1045" w:type="pct"/>
            <w:vAlign w:val="center"/>
          </w:tcPr>
          <w:p w14:paraId="3651F08D"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4</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4</w:t>
            </w:r>
            <w:r>
              <w:rPr>
                <w:rFonts w:ascii="Arial" w:eastAsia="华文细黑" w:hAnsi="Arial" w:cs="Arial" w:hint="eastAsia"/>
                <w:sz w:val="18"/>
                <w:szCs w:val="18"/>
              </w:rPr>
              <w:t>反户型</w:t>
            </w:r>
          </w:p>
        </w:tc>
        <w:tc>
          <w:tcPr>
            <w:tcW w:w="2495" w:type="pct"/>
            <w:vAlign w:val="center"/>
          </w:tcPr>
          <w:p w14:paraId="1EAB7181" w14:textId="77777777" w:rsidR="008D2860" w:rsidRDefault="00EB4B11" w:rsidP="00EB4B11">
            <w:pPr>
              <w:jc w:val="center"/>
              <w:rPr>
                <w:rFonts w:ascii="Arial" w:eastAsia="华文细黑" w:hAnsi="Arial" w:cs="Arial"/>
                <w:sz w:val="18"/>
                <w:szCs w:val="18"/>
              </w:rPr>
            </w:pPr>
            <w:r>
              <w:rPr>
                <w:rFonts w:ascii="Arial" w:eastAsia="华文细黑" w:hAnsi="Arial" w:cs="Arial"/>
                <w:sz w:val="18"/>
                <w:szCs w:val="18"/>
              </w:rPr>
              <w:t>88.62</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88.77</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89.04</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p>
          <w:p w14:paraId="0086303C" w14:textId="03F9BBEF"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89.19</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36F52D90"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6E1B6E4"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60</w:t>
            </w:r>
          </w:p>
        </w:tc>
        <w:tc>
          <w:tcPr>
            <w:tcW w:w="403" w:type="pct"/>
            <w:vAlign w:val="center"/>
          </w:tcPr>
          <w:p w14:paraId="4C323C5E"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5369FB5E" w14:textId="77777777" w:rsidTr="008D2860">
        <w:trPr>
          <w:cantSplit/>
          <w:jc w:val="center"/>
        </w:trPr>
        <w:tc>
          <w:tcPr>
            <w:tcW w:w="1045" w:type="pct"/>
            <w:vAlign w:val="center"/>
          </w:tcPr>
          <w:p w14:paraId="21BCA460"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反户型</w:t>
            </w:r>
          </w:p>
        </w:tc>
        <w:tc>
          <w:tcPr>
            <w:tcW w:w="2495" w:type="pct"/>
            <w:vAlign w:val="center"/>
          </w:tcPr>
          <w:p w14:paraId="105C25D8" w14:textId="77777777" w:rsidR="008D2860" w:rsidRDefault="00EB4B11" w:rsidP="00EB4B11">
            <w:pPr>
              <w:jc w:val="center"/>
              <w:rPr>
                <w:rFonts w:ascii="Arial" w:eastAsia="华文细黑" w:hAnsi="Arial" w:cs="Arial"/>
                <w:sz w:val="18"/>
                <w:szCs w:val="18"/>
              </w:rPr>
            </w:pPr>
            <w:r>
              <w:rPr>
                <w:rFonts w:ascii="Arial" w:eastAsia="华文细黑" w:hAnsi="Arial" w:cs="Arial"/>
                <w:sz w:val="18"/>
                <w:szCs w:val="18"/>
              </w:rPr>
              <w:t>88.47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88.54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1ED6E86C"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88.82</w:t>
            </w:r>
            <w:r>
              <w:rPr>
                <w:rFonts w:ascii="Arial" w:eastAsia="华文细黑" w:hAnsi="Arial" w:cs="Arial" w:hint="eastAsia"/>
                <w:sz w:val="18"/>
                <w:szCs w:val="18"/>
              </w:rPr>
              <w:t>（</w:t>
            </w:r>
            <w:r>
              <w:rPr>
                <w:rFonts w:ascii="Arial" w:eastAsia="华文细黑" w:hAnsi="Arial" w:cs="Arial"/>
                <w:sz w:val="18"/>
                <w:szCs w:val="18"/>
              </w:rPr>
              <w:t>7</w:t>
            </w:r>
            <w:r>
              <w:rPr>
                <w:rFonts w:ascii="Arial" w:eastAsia="华文细黑" w:hAnsi="Arial" w:cs="Arial" w:hint="eastAsia"/>
                <w:sz w:val="18"/>
                <w:szCs w:val="18"/>
              </w:rPr>
              <w:t>套）；</w:t>
            </w:r>
          </w:p>
          <w:p w14:paraId="2C65AE2F"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88.83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sz w:val="18"/>
                <w:szCs w:val="18"/>
              </w:rPr>
              <w:t>7</w:t>
            </w:r>
            <w:r>
              <w:rPr>
                <w:rFonts w:ascii="Arial" w:eastAsia="华文细黑" w:hAnsi="Arial" w:cs="Arial" w:hint="eastAsia"/>
                <w:sz w:val="18"/>
                <w:szCs w:val="18"/>
              </w:rPr>
              <w:t>套）；</w:t>
            </w:r>
            <w:r>
              <w:rPr>
                <w:rFonts w:ascii="Arial" w:eastAsia="华文细黑" w:hAnsi="Arial" w:cs="Arial" w:hint="eastAsia"/>
                <w:sz w:val="18"/>
                <w:szCs w:val="18"/>
              </w:rPr>
              <w:t>89.06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5CFACA45" w14:textId="7E0F4F64"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89.11</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89.29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89.35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tc>
        <w:tc>
          <w:tcPr>
            <w:tcW w:w="653" w:type="pct"/>
            <w:vAlign w:val="center"/>
          </w:tcPr>
          <w:p w14:paraId="1C2E994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2BAF4F6"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50</w:t>
            </w:r>
          </w:p>
        </w:tc>
        <w:tc>
          <w:tcPr>
            <w:tcW w:w="403" w:type="pct"/>
            <w:vAlign w:val="center"/>
          </w:tcPr>
          <w:p w14:paraId="195455BD"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02958827" w14:textId="77777777" w:rsidTr="008D2860">
        <w:trPr>
          <w:cantSplit/>
          <w:jc w:val="center"/>
        </w:trPr>
        <w:tc>
          <w:tcPr>
            <w:tcW w:w="1045" w:type="pct"/>
            <w:vAlign w:val="center"/>
          </w:tcPr>
          <w:p w14:paraId="23DD1879"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5</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5</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4946829D" w14:textId="77777777" w:rsidR="008D2860" w:rsidRDefault="00EB4B11" w:rsidP="00EB4B11">
            <w:pPr>
              <w:jc w:val="center"/>
              <w:rPr>
                <w:rFonts w:ascii="Arial" w:eastAsia="华文细黑" w:hAnsi="Arial" w:cs="Arial"/>
                <w:sz w:val="18"/>
                <w:szCs w:val="18"/>
              </w:rPr>
            </w:pPr>
            <w:r>
              <w:rPr>
                <w:rFonts w:ascii="Arial" w:eastAsia="华文细黑" w:hAnsi="Arial" w:cs="Arial"/>
                <w:sz w:val="18"/>
                <w:szCs w:val="18"/>
              </w:rPr>
              <w:t>87.52</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87.58</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r>
              <w:rPr>
                <w:rFonts w:ascii="Arial" w:eastAsia="华文细黑" w:hAnsi="Arial" w:cs="Arial" w:hint="eastAsia"/>
                <w:sz w:val="18"/>
                <w:szCs w:val="18"/>
              </w:rPr>
              <w:t>87.59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22FEFF96"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87.75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65B4830B"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87.7</w:t>
            </w:r>
            <w:r>
              <w:rPr>
                <w:rFonts w:ascii="Arial" w:eastAsia="华文细黑" w:hAnsi="Arial" w:cs="Arial"/>
                <w:sz w:val="18"/>
                <w:szCs w:val="18"/>
              </w:rPr>
              <w:t>6</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87.77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87.81</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09E031E3"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87.83</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87.87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87.88</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p>
          <w:p w14:paraId="7939FBC3"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88.04</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6BBFD0EB"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88.27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53D77E4E"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88.33</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88.51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74008CD5" w14:textId="66E3FFC1"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88.7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5427AE0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14C3D0E"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122</w:t>
            </w:r>
          </w:p>
        </w:tc>
        <w:tc>
          <w:tcPr>
            <w:tcW w:w="403" w:type="pct"/>
            <w:vAlign w:val="center"/>
          </w:tcPr>
          <w:p w14:paraId="34CEF4E3"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35A8DC29" w14:textId="77777777" w:rsidTr="008D2860">
        <w:trPr>
          <w:cantSplit/>
          <w:jc w:val="center"/>
        </w:trPr>
        <w:tc>
          <w:tcPr>
            <w:tcW w:w="1045" w:type="pct"/>
            <w:vAlign w:val="center"/>
          </w:tcPr>
          <w:p w14:paraId="3D94F1EC"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6</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6</w:t>
            </w:r>
            <w:r>
              <w:rPr>
                <w:rFonts w:ascii="Arial" w:eastAsia="华文细黑" w:hAnsi="Arial" w:cs="Arial" w:hint="eastAsia"/>
                <w:sz w:val="18"/>
                <w:szCs w:val="18"/>
              </w:rPr>
              <w:t>反户型</w:t>
            </w:r>
          </w:p>
        </w:tc>
        <w:tc>
          <w:tcPr>
            <w:tcW w:w="2495" w:type="pct"/>
            <w:vAlign w:val="center"/>
          </w:tcPr>
          <w:p w14:paraId="4755EA7E"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86.43</w:t>
            </w:r>
            <w:r>
              <w:rPr>
                <w:rFonts w:ascii="Arial" w:eastAsia="华文细黑" w:hAnsi="Arial" w:cs="Arial" w:hint="eastAsia"/>
                <w:sz w:val="18"/>
                <w:szCs w:val="18"/>
              </w:rPr>
              <w:t>（</w:t>
            </w:r>
            <w:r>
              <w:rPr>
                <w:rFonts w:ascii="Arial" w:eastAsia="华文细黑" w:hAnsi="Arial" w:cs="Arial" w:hint="eastAsia"/>
                <w:sz w:val="18"/>
                <w:szCs w:val="18"/>
              </w:rPr>
              <w:t>42</w:t>
            </w:r>
            <w:r>
              <w:rPr>
                <w:rFonts w:ascii="Arial" w:eastAsia="华文细黑" w:hAnsi="Arial" w:cs="Arial" w:hint="eastAsia"/>
                <w:sz w:val="18"/>
                <w:szCs w:val="18"/>
              </w:rPr>
              <w:t>套）；</w:t>
            </w:r>
            <w:r>
              <w:rPr>
                <w:rFonts w:ascii="Arial" w:eastAsia="华文细黑" w:hAnsi="Arial" w:cs="Arial" w:hint="eastAsia"/>
                <w:sz w:val="18"/>
                <w:szCs w:val="18"/>
              </w:rPr>
              <w:t>86.5</w:t>
            </w:r>
            <w:r>
              <w:rPr>
                <w:rFonts w:ascii="Arial" w:eastAsia="华文细黑" w:hAnsi="Arial" w:cs="Arial" w:hint="eastAsia"/>
                <w:sz w:val="18"/>
                <w:szCs w:val="18"/>
              </w:rPr>
              <w:t>（</w:t>
            </w:r>
            <w:r>
              <w:rPr>
                <w:rFonts w:ascii="Arial" w:eastAsia="华文细黑" w:hAnsi="Arial" w:cs="Arial" w:hint="eastAsia"/>
                <w:sz w:val="18"/>
                <w:szCs w:val="18"/>
              </w:rPr>
              <w:t>22</w:t>
            </w:r>
            <w:r>
              <w:rPr>
                <w:rFonts w:ascii="Arial" w:eastAsia="华文细黑" w:hAnsi="Arial" w:cs="Arial" w:hint="eastAsia"/>
                <w:sz w:val="18"/>
                <w:szCs w:val="18"/>
              </w:rPr>
              <w:t>套）；</w:t>
            </w:r>
            <w:r>
              <w:rPr>
                <w:rFonts w:ascii="Arial" w:eastAsia="华文细黑" w:hAnsi="Arial" w:cs="Arial" w:hint="eastAsia"/>
                <w:sz w:val="18"/>
                <w:szCs w:val="18"/>
              </w:rPr>
              <w:t>86.66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4BD14AF2"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86.72</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r>
              <w:rPr>
                <w:rFonts w:ascii="Arial" w:eastAsia="华文细黑" w:hAnsi="Arial" w:cs="Arial" w:hint="eastAsia"/>
                <w:sz w:val="18"/>
                <w:szCs w:val="18"/>
              </w:rPr>
              <w:t>86.79</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r>
              <w:rPr>
                <w:rFonts w:ascii="Arial" w:eastAsia="华文细黑" w:hAnsi="Arial" w:cs="Arial" w:hint="eastAsia"/>
                <w:sz w:val="18"/>
                <w:szCs w:val="18"/>
              </w:rPr>
              <w:t>87</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p w14:paraId="1611B598" w14:textId="42838D52"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87.27</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tc>
        <w:tc>
          <w:tcPr>
            <w:tcW w:w="653" w:type="pct"/>
            <w:vAlign w:val="center"/>
          </w:tcPr>
          <w:p w14:paraId="40703DF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2D052975"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172</w:t>
            </w:r>
          </w:p>
        </w:tc>
        <w:tc>
          <w:tcPr>
            <w:tcW w:w="403" w:type="pct"/>
            <w:vAlign w:val="center"/>
          </w:tcPr>
          <w:p w14:paraId="3A143E5A"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744AE0AA" w14:textId="77777777" w:rsidTr="008D2860">
        <w:trPr>
          <w:cantSplit/>
          <w:jc w:val="center"/>
        </w:trPr>
        <w:tc>
          <w:tcPr>
            <w:tcW w:w="1045" w:type="pct"/>
            <w:vAlign w:val="center"/>
          </w:tcPr>
          <w:p w14:paraId="2A12E61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7</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7</w:t>
            </w:r>
            <w:r>
              <w:rPr>
                <w:rFonts w:ascii="Arial" w:eastAsia="华文细黑" w:hAnsi="Arial" w:cs="Arial" w:hint="eastAsia"/>
                <w:sz w:val="18"/>
                <w:szCs w:val="18"/>
              </w:rPr>
              <w:t>反户型</w:t>
            </w:r>
          </w:p>
        </w:tc>
        <w:tc>
          <w:tcPr>
            <w:tcW w:w="2495" w:type="pct"/>
            <w:vAlign w:val="center"/>
          </w:tcPr>
          <w:p w14:paraId="3211C7FD"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tc>
        <w:tc>
          <w:tcPr>
            <w:tcW w:w="653" w:type="pct"/>
            <w:vAlign w:val="center"/>
          </w:tcPr>
          <w:p w14:paraId="6F320142"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6C6744B3"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36</w:t>
            </w:r>
          </w:p>
        </w:tc>
        <w:tc>
          <w:tcPr>
            <w:tcW w:w="403" w:type="pct"/>
            <w:vAlign w:val="center"/>
          </w:tcPr>
          <w:p w14:paraId="50C36D7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0FC7DBCC" w14:textId="77777777" w:rsidTr="008D2860">
        <w:trPr>
          <w:cantSplit/>
          <w:jc w:val="center"/>
        </w:trPr>
        <w:tc>
          <w:tcPr>
            <w:tcW w:w="1045" w:type="pct"/>
            <w:vAlign w:val="center"/>
          </w:tcPr>
          <w:p w14:paraId="7799DEAD"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8</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8</w:t>
            </w:r>
            <w:r>
              <w:rPr>
                <w:rFonts w:ascii="Arial" w:eastAsia="华文细黑" w:hAnsi="Arial" w:cs="Arial" w:hint="eastAsia"/>
                <w:sz w:val="18"/>
                <w:szCs w:val="18"/>
              </w:rPr>
              <w:t>反户型</w:t>
            </w:r>
          </w:p>
        </w:tc>
        <w:tc>
          <w:tcPr>
            <w:tcW w:w="2495" w:type="pct"/>
            <w:vAlign w:val="center"/>
          </w:tcPr>
          <w:p w14:paraId="65009C0A"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88.</w:t>
            </w:r>
            <w:r>
              <w:rPr>
                <w:rFonts w:ascii="Arial" w:eastAsia="华文细黑" w:hAnsi="Arial" w:cs="Arial"/>
                <w:sz w:val="18"/>
                <w:szCs w:val="18"/>
              </w:rPr>
              <w:t>17</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tc>
        <w:tc>
          <w:tcPr>
            <w:tcW w:w="653" w:type="pct"/>
            <w:vAlign w:val="center"/>
          </w:tcPr>
          <w:p w14:paraId="636F1BF3"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38901DD5"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36</w:t>
            </w:r>
          </w:p>
        </w:tc>
        <w:tc>
          <w:tcPr>
            <w:tcW w:w="403" w:type="pct"/>
            <w:vAlign w:val="center"/>
          </w:tcPr>
          <w:p w14:paraId="0BD54515"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5C2FC0A7" w14:textId="77777777" w:rsidTr="008D2860">
        <w:trPr>
          <w:cantSplit/>
          <w:jc w:val="center"/>
        </w:trPr>
        <w:tc>
          <w:tcPr>
            <w:tcW w:w="1045" w:type="pct"/>
            <w:vAlign w:val="center"/>
          </w:tcPr>
          <w:p w14:paraId="0147D830"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反户型</w:t>
            </w:r>
          </w:p>
        </w:tc>
        <w:tc>
          <w:tcPr>
            <w:tcW w:w="2495" w:type="pct"/>
            <w:vAlign w:val="center"/>
          </w:tcPr>
          <w:p w14:paraId="3C3D49F5"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89.01</w:t>
            </w:r>
            <w:r>
              <w:rPr>
                <w:rFonts w:ascii="Arial" w:eastAsia="华文细黑" w:hAnsi="Arial" w:cs="Arial" w:hint="eastAsia"/>
                <w:sz w:val="18"/>
                <w:szCs w:val="18"/>
              </w:rPr>
              <w:t>（</w:t>
            </w:r>
            <w:r>
              <w:rPr>
                <w:rFonts w:ascii="Arial" w:eastAsia="华文细黑" w:hAnsi="Arial" w:cs="Arial" w:hint="eastAsia"/>
                <w:sz w:val="18"/>
                <w:szCs w:val="18"/>
              </w:rPr>
              <w:t>12</w:t>
            </w:r>
            <w:r>
              <w:rPr>
                <w:rFonts w:ascii="Arial" w:eastAsia="华文细黑" w:hAnsi="Arial" w:cs="Arial" w:hint="eastAsia"/>
                <w:sz w:val="18"/>
                <w:szCs w:val="18"/>
              </w:rPr>
              <w:t>套）；</w:t>
            </w:r>
            <w:r>
              <w:rPr>
                <w:rFonts w:ascii="Arial" w:eastAsia="华文细黑" w:hAnsi="Arial" w:cs="Arial" w:hint="eastAsia"/>
                <w:sz w:val="18"/>
                <w:szCs w:val="18"/>
              </w:rPr>
              <w:t>89.06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89.16</w:t>
            </w:r>
            <w:r>
              <w:rPr>
                <w:rFonts w:ascii="Arial" w:eastAsia="华文细黑" w:hAnsi="Arial" w:cs="Arial" w:hint="eastAsia"/>
                <w:sz w:val="18"/>
                <w:szCs w:val="18"/>
              </w:rPr>
              <w:t>（</w:t>
            </w:r>
            <w:r>
              <w:rPr>
                <w:rFonts w:ascii="Arial" w:eastAsia="华文细黑" w:hAnsi="Arial" w:cs="Arial" w:hint="eastAsia"/>
                <w:sz w:val="18"/>
                <w:szCs w:val="18"/>
              </w:rPr>
              <w:t>12</w:t>
            </w:r>
            <w:r>
              <w:rPr>
                <w:rFonts w:ascii="Arial" w:eastAsia="华文细黑" w:hAnsi="Arial" w:cs="Arial" w:hint="eastAsia"/>
                <w:sz w:val="18"/>
                <w:szCs w:val="18"/>
              </w:rPr>
              <w:t>套）</w:t>
            </w:r>
          </w:p>
        </w:tc>
        <w:tc>
          <w:tcPr>
            <w:tcW w:w="653" w:type="pct"/>
            <w:vAlign w:val="center"/>
          </w:tcPr>
          <w:p w14:paraId="164B0F6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589AA7BA"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25</w:t>
            </w:r>
          </w:p>
        </w:tc>
        <w:tc>
          <w:tcPr>
            <w:tcW w:w="403" w:type="pct"/>
            <w:vAlign w:val="center"/>
          </w:tcPr>
          <w:p w14:paraId="40216516"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13B6E554" w14:textId="77777777" w:rsidTr="008D2860">
        <w:trPr>
          <w:cantSplit/>
          <w:jc w:val="center"/>
        </w:trPr>
        <w:tc>
          <w:tcPr>
            <w:tcW w:w="1045" w:type="pct"/>
            <w:vAlign w:val="center"/>
          </w:tcPr>
          <w:p w14:paraId="2EFEA155"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9</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79800B79"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88.9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404519BE"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35F9605F"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1</w:t>
            </w:r>
          </w:p>
        </w:tc>
        <w:tc>
          <w:tcPr>
            <w:tcW w:w="403" w:type="pct"/>
            <w:vAlign w:val="center"/>
          </w:tcPr>
          <w:p w14:paraId="3AF2E7E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2A15AA81" w14:textId="77777777" w:rsidTr="008D2860">
        <w:trPr>
          <w:cantSplit/>
          <w:jc w:val="center"/>
        </w:trPr>
        <w:tc>
          <w:tcPr>
            <w:tcW w:w="1045" w:type="pct"/>
            <w:vAlign w:val="center"/>
          </w:tcPr>
          <w:p w14:paraId="6A8896A3"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反户型</w:t>
            </w:r>
          </w:p>
        </w:tc>
        <w:tc>
          <w:tcPr>
            <w:tcW w:w="2495" w:type="pct"/>
            <w:vAlign w:val="center"/>
          </w:tcPr>
          <w:p w14:paraId="1507E43A"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89.56</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p>
        </w:tc>
        <w:tc>
          <w:tcPr>
            <w:tcW w:w="653" w:type="pct"/>
            <w:vAlign w:val="center"/>
          </w:tcPr>
          <w:p w14:paraId="6ACB45F5"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1347AD63"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24</w:t>
            </w:r>
          </w:p>
        </w:tc>
        <w:tc>
          <w:tcPr>
            <w:tcW w:w="403" w:type="pct"/>
            <w:vAlign w:val="center"/>
          </w:tcPr>
          <w:p w14:paraId="3FD3594D"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5DAFB70E" w14:textId="77777777" w:rsidTr="008D2860">
        <w:trPr>
          <w:cantSplit/>
          <w:jc w:val="center"/>
        </w:trPr>
        <w:tc>
          <w:tcPr>
            <w:tcW w:w="1045" w:type="pct"/>
            <w:vAlign w:val="center"/>
          </w:tcPr>
          <w:p w14:paraId="1C3ACDF0"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10</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10</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16FB3713"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89.56</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3E7C80EF"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496B3108"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2</w:t>
            </w:r>
          </w:p>
        </w:tc>
        <w:tc>
          <w:tcPr>
            <w:tcW w:w="403" w:type="pct"/>
            <w:vAlign w:val="center"/>
          </w:tcPr>
          <w:p w14:paraId="3044E270"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52C30C32" w14:textId="77777777" w:rsidTr="008D2860">
        <w:trPr>
          <w:cantSplit/>
          <w:jc w:val="center"/>
        </w:trPr>
        <w:tc>
          <w:tcPr>
            <w:tcW w:w="1045" w:type="pct"/>
            <w:vAlign w:val="center"/>
          </w:tcPr>
          <w:p w14:paraId="390E8228"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495" w:type="pct"/>
            <w:vAlign w:val="center"/>
          </w:tcPr>
          <w:p w14:paraId="7CA40BD9"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117.83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118.02</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p w14:paraId="3C67836F"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118.12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118.21</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6A2A200C"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118.25</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118.33</w:t>
            </w:r>
            <w:r>
              <w:rPr>
                <w:rFonts w:ascii="Arial" w:eastAsia="华文细黑" w:hAnsi="Arial" w:cs="Arial" w:hint="eastAsia"/>
                <w:sz w:val="18"/>
                <w:szCs w:val="18"/>
              </w:rPr>
              <w:t>（</w:t>
            </w:r>
            <w:r>
              <w:rPr>
                <w:rFonts w:ascii="Arial" w:eastAsia="华文细黑" w:hAnsi="Arial" w:cs="Arial"/>
                <w:sz w:val="18"/>
                <w:szCs w:val="18"/>
              </w:rPr>
              <w:t>11</w:t>
            </w:r>
            <w:r>
              <w:rPr>
                <w:rFonts w:ascii="Arial" w:eastAsia="华文细黑" w:hAnsi="Arial" w:cs="Arial" w:hint="eastAsia"/>
                <w:sz w:val="18"/>
                <w:szCs w:val="18"/>
              </w:rPr>
              <w:t>套）；</w:t>
            </w:r>
          </w:p>
          <w:p w14:paraId="6D1C6DAF"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118.4</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118.41</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76A8C00B"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118.45</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118.51</w:t>
            </w:r>
            <w:r>
              <w:rPr>
                <w:rFonts w:ascii="Arial" w:eastAsia="华文细黑" w:hAnsi="Arial" w:cs="Arial" w:hint="eastAsia"/>
                <w:sz w:val="18"/>
                <w:szCs w:val="18"/>
              </w:rPr>
              <w:t>（</w:t>
            </w:r>
            <w:r>
              <w:rPr>
                <w:rFonts w:ascii="Arial" w:eastAsia="华文细黑" w:hAnsi="Arial" w:cs="Arial"/>
                <w:sz w:val="18"/>
                <w:szCs w:val="18"/>
              </w:rPr>
              <w:t>9</w:t>
            </w:r>
            <w:r>
              <w:rPr>
                <w:rFonts w:ascii="Arial" w:eastAsia="华文细黑" w:hAnsi="Arial" w:cs="Arial" w:hint="eastAsia"/>
                <w:sz w:val="18"/>
                <w:szCs w:val="18"/>
              </w:rPr>
              <w:t>套）；</w:t>
            </w:r>
          </w:p>
          <w:p w14:paraId="42DC4E5F"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118.55</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118.6</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118.71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8B76D6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FECC88E"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93</w:t>
            </w:r>
          </w:p>
        </w:tc>
        <w:tc>
          <w:tcPr>
            <w:tcW w:w="403" w:type="pct"/>
            <w:vAlign w:val="center"/>
          </w:tcPr>
          <w:p w14:paraId="49D6DC02"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三居</w:t>
            </w:r>
          </w:p>
        </w:tc>
      </w:tr>
      <w:tr w:rsidR="00EB4B11" w14:paraId="5F01205A" w14:textId="77777777" w:rsidTr="008D2860">
        <w:trPr>
          <w:cantSplit/>
          <w:jc w:val="center"/>
        </w:trPr>
        <w:tc>
          <w:tcPr>
            <w:tcW w:w="1045" w:type="pct"/>
            <w:vAlign w:val="center"/>
          </w:tcPr>
          <w:p w14:paraId="1FB7C158"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67810503"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117.07</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117.14</w:t>
            </w:r>
            <w:r>
              <w:rPr>
                <w:rFonts w:ascii="Arial" w:eastAsia="华文细黑" w:hAnsi="Arial" w:cs="Arial" w:hint="eastAsia"/>
                <w:sz w:val="18"/>
                <w:szCs w:val="18"/>
              </w:rPr>
              <w:t>（</w:t>
            </w:r>
            <w:r>
              <w:rPr>
                <w:rFonts w:ascii="Arial" w:eastAsia="华文细黑" w:hAnsi="Arial" w:cs="Arial" w:hint="eastAsia"/>
                <w:sz w:val="18"/>
                <w:szCs w:val="18"/>
              </w:rPr>
              <w:t>23</w:t>
            </w:r>
            <w:r>
              <w:rPr>
                <w:rFonts w:ascii="Arial" w:eastAsia="华文细黑" w:hAnsi="Arial" w:cs="Arial" w:hint="eastAsia"/>
                <w:sz w:val="18"/>
                <w:szCs w:val="18"/>
              </w:rPr>
              <w:t>套）；</w:t>
            </w:r>
          </w:p>
          <w:p w14:paraId="5BAA3F32"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117.25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117.38</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p w14:paraId="2D474BB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117.45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117.5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23306A33"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117.52</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117.56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1366DB4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117.57</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117.62</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6BF707D6"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117.63</w:t>
            </w:r>
            <w:r>
              <w:rPr>
                <w:rFonts w:ascii="Arial" w:eastAsia="华文细黑" w:hAnsi="Arial" w:cs="Arial" w:hint="eastAsia"/>
                <w:sz w:val="18"/>
                <w:szCs w:val="18"/>
              </w:rPr>
              <w:t>（</w:t>
            </w:r>
            <w:r>
              <w:rPr>
                <w:rFonts w:ascii="Arial" w:eastAsia="华文细黑" w:hAnsi="Arial" w:cs="Arial" w:hint="eastAsia"/>
                <w:sz w:val="18"/>
                <w:szCs w:val="18"/>
              </w:rPr>
              <w:t>7</w:t>
            </w:r>
            <w:r>
              <w:rPr>
                <w:rFonts w:ascii="Arial" w:eastAsia="华文细黑" w:hAnsi="Arial" w:cs="Arial" w:hint="eastAsia"/>
                <w:sz w:val="18"/>
                <w:szCs w:val="18"/>
              </w:rPr>
              <w:t>套）；</w:t>
            </w:r>
            <w:r>
              <w:rPr>
                <w:rFonts w:ascii="Arial" w:eastAsia="华文细黑" w:hAnsi="Arial" w:cs="Arial" w:hint="eastAsia"/>
                <w:sz w:val="18"/>
                <w:szCs w:val="18"/>
              </w:rPr>
              <w:t>117.66</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7EF47CCC"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117.67</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117.73</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p>
          <w:p w14:paraId="0464993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117.74</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117.77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2256BD9B"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117.82</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118.02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74B4A8FD"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118.31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118.33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118.71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51C3EF4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64BED932"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145</w:t>
            </w:r>
          </w:p>
        </w:tc>
        <w:tc>
          <w:tcPr>
            <w:tcW w:w="403" w:type="pct"/>
            <w:vAlign w:val="center"/>
          </w:tcPr>
          <w:p w14:paraId="089F36AC"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三居</w:t>
            </w:r>
          </w:p>
        </w:tc>
      </w:tr>
      <w:tr w:rsidR="00EB4B11" w14:paraId="2A485092" w14:textId="77777777" w:rsidTr="008D2860">
        <w:trPr>
          <w:cantSplit/>
          <w:jc w:val="center"/>
        </w:trPr>
        <w:tc>
          <w:tcPr>
            <w:tcW w:w="1045" w:type="pct"/>
            <w:vAlign w:val="center"/>
          </w:tcPr>
          <w:p w14:paraId="4942FB8E"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C1</w:t>
            </w:r>
            <w:r>
              <w:rPr>
                <w:rFonts w:ascii="Arial" w:eastAsia="华文细黑" w:hAnsi="Arial" w:cs="Arial" w:hint="eastAsia"/>
                <w:sz w:val="18"/>
                <w:szCs w:val="18"/>
              </w:rPr>
              <w:t>及</w:t>
            </w:r>
            <w:r>
              <w:rPr>
                <w:rFonts w:ascii="Arial" w:eastAsia="华文细黑" w:hAnsi="Arial" w:cs="Arial"/>
                <w:sz w:val="18"/>
                <w:szCs w:val="18"/>
              </w:rPr>
              <w:t>C1</w:t>
            </w:r>
            <w:r>
              <w:rPr>
                <w:rFonts w:ascii="Arial" w:eastAsia="华文细黑" w:hAnsi="Arial" w:cs="Arial" w:hint="eastAsia"/>
                <w:sz w:val="18"/>
                <w:szCs w:val="18"/>
              </w:rPr>
              <w:t>反户型</w:t>
            </w:r>
          </w:p>
        </w:tc>
        <w:tc>
          <w:tcPr>
            <w:tcW w:w="2495" w:type="pct"/>
            <w:vAlign w:val="center"/>
          </w:tcPr>
          <w:p w14:paraId="29B94EC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68.35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450FFA1D"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10FB11DD"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2</w:t>
            </w:r>
          </w:p>
        </w:tc>
        <w:tc>
          <w:tcPr>
            <w:tcW w:w="403" w:type="pct"/>
            <w:vAlign w:val="center"/>
          </w:tcPr>
          <w:p w14:paraId="0AE91146"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一居</w:t>
            </w:r>
          </w:p>
        </w:tc>
      </w:tr>
      <w:tr w:rsidR="00EB4B11" w14:paraId="2E4B1869" w14:textId="77777777" w:rsidTr="008D2860">
        <w:trPr>
          <w:cantSplit/>
          <w:jc w:val="center"/>
        </w:trPr>
        <w:tc>
          <w:tcPr>
            <w:tcW w:w="1045" w:type="pct"/>
            <w:vAlign w:val="center"/>
          </w:tcPr>
          <w:p w14:paraId="3347B5F9"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合计</w:t>
            </w:r>
          </w:p>
        </w:tc>
        <w:tc>
          <w:tcPr>
            <w:tcW w:w="2495" w:type="pct"/>
            <w:vAlign w:val="center"/>
          </w:tcPr>
          <w:p w14:paraId="611CEF7E"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2E1C8D0A"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185B916D"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982</w:t>
            </w:r>
          </w:p>
        </w:tc>
        <w:tc>
          <w:tcPr>
            <w:tcW w:w="403" w:type="pct"/>
            <w:vAlign w:val="center"/>
          </w:tcPr>
          <w:p w14:paraId="0BE6BF7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w:t>
            </w:r>
          </w:p>
        </w:tc>
      </w:tr>
    </w:tbl>
    <w:p w14:paraId="03E6A951" w14:textId="08F7BBAA" w:rsidR="001D1223" w:rsidRDefault="006B36F3" w:rsidP="00005793">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w:t>
      </w:r>
      <w:r w:rsidR="001D1223">
        <w:rPr>
          <w:rFonts w:ascii="Arial" w:hAnsi="Arial" w:cs="Arial" w:hint="eastAsia"/>
          <w:sz w:val="21"/>
          <w:szCs w:val="21"/>
        </w:rPr>
        <w:t>二</w:t>
      </w:r>
      <w:r w:rsidR="001D1223">
        <w:rPr>
          <w:rFonts w:ascii="Arial" w:hAnsi="Arial" w:cs="Arial"/>
          <w:sz w:val="21"/>
          <w:szCs w:val="21"/>
        </w:rPr>
        <w:t>居室户型</w:t>
      </w:r>
      <w:r w:rsidR="001D1223">
        <w:rPr>
          <w:rFonts w:ascii="Arial" w:hAnsi="Arial" w:cs="Arial" w:hint="eastAsia"/>
          <w:sz w:val="21"/>
          <w:szCs w:val="21"/>
        </w:rPr>
        <w:t>共</w:t>
      </w:r>
      <w:r w:rsidR="008D2860">
        <w:rPr>
          <w:rFonts w:ascii="Arial" w:hAnsi="Arial" w:cs="Arial"/>
          <w:sz w:val="21"/>
          <w:szCs w:val="21"/>
        </w:rPr>
        <w:t>74</w:t>
      </w:r>
      <w:r w:rsidR="001D1223">
        <w:rPr>
          <w:rFonts w:ascii="Arial" w:hAnsi="Arial" w:cs="Arial" w:hint="eastAsia"/>
          <w:sz w:val="21"/>
          <w:szCs w:val="21"/>
        </w:rPr>
        <w:t>2</w:t>
      </w:r>
      <w:r w:rsidR="001D1223">
        <w:rPr>
          <w:rFonts w:ascii="Arial" w:hAnsi="Arial" w:cs="Arial" w:hint="eastAsia"/>
          <w:sz w:val="21"/>
          <w:szCs w:val="21"/>
        </w:rPr>
        <w:t>套</w:t>
      </w:r>
      <w:r w:rsidR="001D1223">
        <w:rPr>
          <w:rFonts w:ascii="Arial" w:hAnsi="Arial" w:cs="Arial"/>
          <w:sz w:val="21"/>
          <w:szCs w:val="21"/>
        </w:rPr>
        <w:t>，</w:t>
      </w:r>
      <w:r w:rsidR="001D1223">
        <w:rPr>
          <w:rFonts w:ascii="Arial" w:hAnsi="Arial" w:cs="Arial" w:hint="eastAsia"/>
          <w:sz w:val="21"/>
          <w:szCs w:val="21"/>
        </w:rPr>
        <w:t>占比约</w:t>
      </w:r>
      <w:r w:rsidR="008D2860">
        <w:rPr>
          <w:rFonts w:ascii="Arial" w:hAnsi="Arial" w:cs="Arial" w:hint="eastAsia"/>
          <w:sz w:val="21"/>
          <w:szCs w:val="21"/>
        </w:rPr>
        <w:t>75.56</w:t>
      </w:r>
      <w:r w:rsidR="001D1223">
        <w:rPr>
          <w:rFonts w:ascii="Arial" w:hAnsi="Arial" w:cs="Arial"/>
          <w:sz w:val="21"/>
          <w:szCs w:val="21"/>
        </w:rPr>
        <w:t>%</w:t>
      </w:r>
      <w:r w:rsidR="001D1223">
        <w:rPr>
          <w:rFonts w:ascii="Arial" w:hAnsi="Arial" w:cs="Arial" w:hint="eastAsia"/>
          <w:sz w:val="21"/>
          <w:szCs w:val="21"/>
        </w:rPr>
        <w:t>，其中</w:t>
      </w:r>
      <w:r w:rsidR="008D2860">
        <w:rPr>
          <w:rFonts w:ascii="Arial" w:hAnsi="Arial" w:cs="Arial"/>
          <w:sz w:val="21"/>
          <w:szCs w:val="21"/>
        </w:rPr>
        <w:t>88.13</w:t>
      </w:r>
      <w:r w:rsidR="001D1223">
        <w:rPr>
          <w:rFonts w:ascii="Arial" w:hAnsi="Arial" w:cs="Arial" w:hint="eastAsia"/>
          <w:sz w:val="21"/>
          <w:szCs w:val="21"/>
        </w:rPr>
        <w:lastRenderedPageBreak/>
        <w:t>平方米的户型共有</w:t>
      </w:r>
      <w:r w:rsidR="008D2860">
        <w:rPr>
          <w:rFonts w:ascii="Arial" w:hAnsi="Arial" w:cs="Arial"/>
          <w:sz w:val="21"/>
          <w:szCs w:val="21"/>
        </w:rPr>
        <w:t>72</w:t>
      </w:r>
      <w:r w:rsidR="001D1223">
        <w:rPr>
          <w:rFonts w:ascii="Arial" w:hAnsi="Arial" w:cs="Arial" w:hint="eastAsia"/>
          <w:sz w:val="21"/>
          <w:szCs w:val="21"/>
        </w:rPr>
        <w:t>套，</w:t>
      </w:r>
      <w:r w:rsidR="008D2860">
        <w:rPr>
          <w:rFonts w:ascii="Arial" w:hAnsi="Arial" w:cs="Arial" w:hint="eastAsia"/>
          <w:sz w:val="21"/>
          <w:szCs w:val="21"/>
        </w:rPr>
        <w:t>占比</w:t>
      </w:r>
      <w:r w:rsidR="008D2860">
        <w:rPr>
          <w:rFonts w:ascii="Arial" w:hAnsi="Arial" w:cs="Arial"/>
          <w:sz w:val="21"/>
          <w:szCs w:val="21"/>
        </w:rPr>
        <w:t>约</w:t>
      </w:r>
      <w:r w:rsidR="008D2860">
        <w:rPr>
          <w:rFonts w:ascii="Arial" w:hAnsi="Arial" w:cs="Arial" w:hint="eastAsia"/>
          <w:sz w:val="21"/>
          <w:szCs w:val="21"/>
        </w:rPr>
        <w:t>7.33</w:t>
      </w:r>
      <w:r w:rsidR="008D2860">
        <w:rPr>
          <w:rFonts w:ascii="Arial" w:hAnsi="Arial" w:cs="Arial"/>
          <w:sz w:val="21"/>
          <w:szCs w:val="21"/>
        </w:rPr>
        <w:t>%</w:t>
      </w:r>
      <w:r w:rsidR="008D2860">
        <w:rPr>
          <w:rFonts w:ascii="Arial" w:hAnsi="Arial" w:cs="Arial"/>
          <w:sz w:val="21"/>
          <w:szCs w:val="21"/>
        </w:rPr>
        <w:t>，</w:t>
      </w:r>
      <w:commentRangeStart w:id="10"/>
      <w:r w:rsidR="008D2860">
        <w:rPr>
          <w:rFonts w:ascii="Arial" w:hAnsi="Arial" w:cs="Arial" w:hint="eastAsia"/>
          <w:sz w:val="21"/>
          <w:szCs w:val="21"/>
        </w:rPr>
        <w:t>为</w:t>
      </w:r>
      <w:commentRangeEnd w:id="10"/>
      <w:r w:rsidR="000B231E">
        <w:rPr>
          <w:rStyle w:val="af4"/>
        </w:rPr>
        <w:commentReference w:id="10"/>
      </w:r>
      <w:r w:rsidR="008D2860">
        <w:rPr>
          <w:rFonts w:ascii="Arial" w:hAnsi="Arial" w:cs="Arial" w:hint="eastAsia"/>
          <w:sz w:val="21"/>
          <w:szCs w:val="21"/>
        </w:rPr>
        <w:t>各</w:t>
      </w:r>
      <w:r w:rsidR="001D1223">
        <w:rPr>
          <w:rFonts w:ascii="Arial" w:hAnsi="Arial" w:cs="Arial"/>
          <w:sz w:val="21"/>
          <w:szCs w:val="21"/>
        </w:rPr>
        <w:t>户型</w:t>
      </w:r>
      <w:r w:rsidR="001D1223">
        <w:rPr>
          <w:rFonts w:ascii="Arial" w:hAnsi="Arial" w:cs="Arial" w:hint="eastAsia"/>
          <w:sz w:val="21"/>
          <w:szCs w:val="21"/>
        </w:rPr>
        <w:t>中套数最多的。</w:t>
      </w:r>
    </w:p>
    <w:p w14:paraId="7DBDC11C" w14:textId="2FE86292" w:rsidR="006424A9" w:rsidRDefault="00A120A1" w:rsidP="00203A0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6424A9" w:rsidRPr="00CF1CF7">
        <w:rPr>
          <w:rFonts w:ascii="Arial" w:hAnsi="Arial" w:cs="Arial"/>
          <w:kern w:val="2"/>
          <w:sz w:val="21"/>
          <w:szCs w:val="21"/>
        </w:rPr>
        <w:t>《北京市共有产权住房价格评估技术指引（试行）》及</w:t>
      </w:r>
      <w:r w:rsidR="003B68E1" w:rsidRPr="00CF1CF7">
        <w:rPr>
          <w:rFonts w:ascii="Arial" w:hAnsi="Arial" w:cs="Arial"/>
          <w:sz w:val="21"/>
          <w:szCs w:val="21"/>
        </w:rPr>
        <w:t>《</w:t>
      </w:r>
      <w:r w:rsidR="00005793">
        <w:rPr>
          <w:rFonts w:ascii="Arial" w:hAnsi="Arial" w:cs="Arial" w:hint="eastAsia"/>
          <w:sz w:val="21"/>
          <w:szCs w:val="21"/>
        </w:rPr>
        <w:t>未来逸园共有产权住房房源表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77777777" w:rsidR="00005793" w:rsidRPr="00CF1CF7" w:rsidRDefault="00005793" w:rsidP="002747E6">
            <w:pPr>
              <w:jc w:val="center"/>
              <w:rPr>
                <w:rFonts w:ascii="Arial" w:hAnsi="Arial" w:cs="Arial"/>
                <w:sz w:val="20"/>
                <w:szCs w:val="21"/>
              </w:rPr>
            </w:pPr>
            <w:r w:rsidRPr="00CF1CF7">
              <w:rPr>
                <w:rFonts w:ascii="Arial" w:hAnsi="Arial" w:cs="Arial" w:hint="eastAsia"/>
                <w:sz w:val="20"/>
                <w:szCs w:val="21"/>
              </w:rPr>
              <w:t>二</w:t>
            </w:r>
            <w:r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77777777" w:rsidR="00005793" w:rsidRPr="00CF1CF7" w:rsidRDefault="00005793" w:rsidP="002747E6">
            <w:pPr>
              <w:jc w:val="center"/>
              <w:rPr>
                <w:rFonts w:ascii="Arial" w:hAnsi="Arial" w:cs="Arial"/>
                <w:sz w:val="20"/>
                <w:szCs w:val="21"/>
              </w:rPr>
            </w:pPr>
            <w:r>
              <w:rPr>
                <w:rFonts w:ascii="Arial" w:hAnsi="Arial" w:cs="Arial"/>
                <w:sz w:val="20"/>
                <w:szCs w:val="21"/>
              </w:rPr>
              <w:t>88.13</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较齐全</w:t>
            </w:r>
          </w:p>
        </w:tc>
      </w:tr>
    </w:tbl>
    <w:p w14:paraId="4204F382" w14:textId="5B9C393B"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）、《北京市共有产权住房价格评估技术指引（试行）》</w:t>
      </w:r>
      <w:r w:rsidRPr="00CF1CF7">
        <w:rPr>
          <w:rFonts w:ascii="Arial" w:hAnsi="Arial" w:cs="Arial"/>
          <w:kern w:val="2"/>
          <w:sz w:val="21"/>
          <w:szCs w:val="21"/>
        </w:rPr>
        <w:t>(</w:t>
      </w:r>
      <w:proofErr w:type="gramStart"/>
      <w:r w:rsidRPr="00CF1CF7">
        <w:rPr>
          <w:rFonts w:ascii="Arial" w:hAnsi="Arial" w:cs="Arial"/>
          <w:kern w:val="2"/>
          <w:sz w:val="21"/>
          <w:szCs w:val="21"/>
        </w:rPr>
        <w:t>北估秘</w:t>
      </w:r>
      <w:proofErr w:type="gramEnd"/>
      <w:r w:rsidRPr="00CF1CF7">
        <w:rPr>
          <w:rFonts w:ascii="Arial" w:hAnsi="Arial" w:cs="Arial"/>
          <w:kern w:val="2"/>
          <w:sz w:val="21"/>
          <w:szCs w:val="21"/>
        </w:rPr>
        <w:t>[2018]012</w:t>
      </w:r>
      <w:r w:rsidRPr="00CF1CF7">
        <w:rPr>
          <w:rFonts w:ascii="Arial" w:hAnsi="Arial" w:cs="Arial"/>
          <w:kern w:val="2"/>
          <w:sz w:val="21"/>
          <w:szCs w:val="21"/>
        </w:rPr>
        <w:t>号</w:t>
      </w:r>
      <w:r w:rsidRPr="00CF1CF7">
        <w:rPr>
          <w:rFonts w:ascii="Arial" w:hAnsi="Arial" w:cs="Arial"/>
          <w:kern w:val="2"/>
          <w:sz w:val="21"/>
          <w:szCs w:val="21"/>
        </w:rPr>
        <w:t>)</w:t>
      </w:r>
      <w:r w:rsidR="00187828" w:rsidRPr="00CF1CF7">
        <w:rPr>
          <w:rFonts w:ascii="Arial" w:hAnsi="Arial" w:cs="Arial" w:hint="eastAsia"/>
          <w:kern w:val="2"/>
          <w:sz w:val="21"/>
          <w:szCs w:val="21"/>
        </w:rPr>
        <w:t>、</w:t>
      </w:r>
      <w:r w:rsidR="00187828" w:rsidRPr="00CF1CF7">
        <w:rPr>
          <w:rFonts w:ascii="Arial" w:hAnsi="Arial" w:cs="Arial"/>
          <w:kern w:val="2"/>
          <w:sz w:val="21"/>
          <w:szCs w:val="21"/>
        </w:rPr>
        <w:t>参照</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proofErr w:type="gramStart"/>
      <w:r w:rsidR="00A647EB" w:rsidRPr="00CF1CF7">
        <w:rPr>
          <w:rFonts w:ascii="Arial" w:hAnsi="Arial" w:cs="Arial" w:hint="eastAsia"/>
          <w:kern w:val="2"/>
          <w:sz w:val="21"/>
          <w:szCs w:val="21"/>
        </w:rPr>
        <w:t>北估秘</w:t>
      </w:r>
      <w:proofErr w:type="gramEnd"/>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45590E08"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3958F7">
        <w:rPr>
          <w:rFonts w:ascii="Arial" w:hAnsi="Arial" w:cs="Arial"/>
          <w:kern w:val="2"/>
          <w:sz w:val="21"/>
          <w:szCs w:val="21"/>
        </w:rPr>
        <w:t>2023</w:t>
      </w:r>
      <w:r w:rsidR="003958F7">
        <w:rPr>
          <w:rFonts w:ascii="Arial" w:hAnsi="Arial" w:cs="Arial"/>
          <w:kern w:val="2"/>
          <w:sz w:val="21"/>
          <w:szCs w:val="21"/>
        </w:rPr>
        <w:t>年</w:t>
      </w:r>
      <w:r w:rsidR="003958F7">
        <w:rPr>
          <w:rFonts w:ascii="Arial" w:hAnsi="Arial" w:cs="Arial"/>
          <w:kern w:val="2"/>
          <w:sz w:val="21"/>
          <w:szCs w:val="21"/>
        </w:rPr>
        <w:t>9</w:t>
      </w:r>
      <w:r w:rsidR="003958F7">
        <w:rPr>
          <w:rFonts w:ascii="Arial" w:hAnsi="Arial" w:cs="Arial"/>
          <w:kern w:val="2"/>
          <w:sz w:val="21"/>
          <w:szCs w:val="21"/>
        </w:rPr>
        <w:t>月</w:t>
      </w:r>
      <w:r w:rsidR="003958F7">
        <w:rPr>
          <w:rFonts w:ascii="Arial" w:hAnsi="Arial" w:cs="Arial"/>
          <w:kern w:val="2"/>
          <w:sz w:val="21"/>
          <w:szCs w:val="21"/>
        </w:rPr>
        <w:t>7</w:t>
      </w:r>
      <w:r w:rsidR="003958F7">
        <w:rPr>
          <w:rFonts w:ascii="Arial" w:hAnsi="Arial" w:cs="Arial"/>
          <w:kern w:val="2"/>
          <w:sz w:val="21"/>
          <w:szCs w:val="21"/>
        </w:rPr>
        <w:t>日</w:t>
      </w:r>
      <w:r w:rsidRPr="00CF1CF7">
        <w:rPr>
          <w:rFonts w:ascii="Arial" w:hAnsi="Arial" w:cs="Arial"/>
          <w:kern w:val="2"/>
          <w:sz w:val="21"/>
          <w:szCs w:val="21"/>
        </w:rPr>
        <w:t>（</w:t>
      </w:r>
      <w:r w:rsidR="00D55808" w:rsidRPr="00CF1CF7">
        <w:rPr>
          <w:rFonts w:ascii="Arial" w:hAnsi="Arial" w:cs="Arial" w:hint="eastAsia"/>
          <w:kern w:val="2"/>
          <w:sz w:val="21"/>
          <w:szCs w:val="21"/>
        </w:rPr>
        <w:t>实地查勘之日</w:t>
      </w:r>
      <w:r w:rsidRPr="00CF1CF7">
        <w:rPr>
          <w:rFonts w:ascii="Arial" w:hAnsi="Arial" w:cs="Arial"/>
          <w:kern w:val="2"/>
          <w:sz w:val="21"/>
          <w:szCs w:val="21"/>
        </w:rPr>
        <w:t>）</w:t>
      </w:r>
    </w:p>
    <w:p w14:paraId="0ED55169" w14:textId="4BB88775"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3958F7">
        <w:rPr>
          <w:rFonts w:ascii="Arial" w:hAnsi="Arial" w:cs="Arial"/>
          <w:sz w:val="21"/>
          <w:szCs w:val="21"/>
        </w:rPr>
        <w:t>2022</w:t>
      </w:r>
      <w:r w:rsidR="003958F7">
        <w:rPr>
          <w:rFonts w:ascii="Arial" w:hAnsi="Arial" w:cs="Arial"/>
          <w:sz w:val="21"/>
          <w:szCs w:val="21"/>
        </w:rPr>
        <w:t>年</w:t>
      </w:r>
      <w:r w:rsidR="003958F7">
        <w:rPr>
          <w:rFonts w:ascii="Arial" w:hAnsi="Arial" w:cs="Arial"/>
          <w:sz w:val="21"/>
          <w:szCs w:val="21"/>
        </w:rPr>
        <w:t>9</w:t>
      </w:r>
      <w:r w:rsidR="003958F7">
        <w:rPr>
          <w:rFonts w:ascii="Arial" w:hAnsi="Arial" w:cs="Arial"/>
          <w:sz w:val="21"/>
          <w:szCs w:val="21"/>
        </w:rPr>
        <w:t>月至</w:t>
      </w:r>
      <w:r w:rsidR="003958F7">
        <w:rPr>
          <w:rFonts w:ascii="Arial" w:hAnsi="Arial" w:cs="Arial"/>
          <w:sz w:val="21"/>
          <w:szCs w:val="21"/>
        </w:rPr>
        <w:t>2023</w:t>
      </w:r>
      <w:r w:rsidR="003958F7">
        <w:rPr>
          <w:rFonts w:ascii="Arial" w:hAnsi="Arial" w:cs="Arial"/>
          <w:sz w:val="21"/>
          <w:szCs w:val="21"/>
        </w:rPr>
        <w:t>年</w:t>
      </w:r>
      <w:r w:rsidR="003958F7">
        <w:rPr>
          <w:rFonts w:ascii="Arial" w:hAnsi="Arial" w:cs="Arial"/>
          <w:sz w:val="21"/>
          <w:szCs w:val="21"/>
        </w:rPr>
        <w:t>8</w:t>
      </w:r>
      <w:r w:rsidR="003958F7">
        <w:rPr>
          <w:rFonts w:ascii="Arial" w:hAnsi="Arial" w:cs="Arial"/>
          <w:sz w:val="21"/>
          <w:szCs w:val="21"/>
        </w:rPr>
        <w:t>月</w:t>
      </w:r>
      <w:r w:rsidRPr="00CF1CF7">
        <w:rPr>
          <w:rFonts w:ascii="Arial" w:hAnsi="Arial" w:cs="Arial"/>
          <w:sz w:val="21"/>
          <w:szCs w:val="21"/>
        </w:rPr>
        <w:t>）</w:t>
      </w:r>
    </w:p>
    <w:p w14:paraId="24D73E75" w14:textId="5F650457"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3958F7">
        <w:rPr>
          <w:rFonts w:ascii="Arial" w:hAnsi="Arial" w:cs="Arial"/>
          <w:sz w:val="21"/>
          <w:szCs w:val="21"/>
        </w:rPr>
        <w:t>2022</w:t>
      </w:r>
      <w:r w:rsidR="003958F7">
        <w:rPr>
          <w:rFonts w:ascii="Arial" w:hAnsi="Arial" w:cs="Arial"/>
          <w:sz w:val="21"/>
          <w:szCs w:val="21"/>
        </w:rPr>
        <w:t>年</w:t>
      </w:r>
      <w:r w:rsidR="003958F7">
        <w:rPr>
          <w:rFonts w:ascii="Arial" w:hAnsi="Arial" w:cs="Arial"/>
          <w:sz w:val="21"/>
          <w:szCs w:val="21"/>
        </w:rPr>
        <w:t>9</w:t>
      </w:r>
      <w:r w:rsidR="003958F7">
        <w:rPr>
          <w:rFonts w:ascii="Arial" w:hAnsi="Arial" w:cs="Arial"/>
          <w:sz w:val="21"/>
          <w:szCs w:val="21"/>
        </w:rPr>
        <w:t>月至</w:t>
      </w:r>
      <w:r w:rsidR="003958F7">
        <w:rPr>
          <w:rFonts w:ascii="Arial" w:hAnsi="Arial" w:cs="Arial"/>
          <w:sz w:val="21"/>
          <w:szCs w:val="21"/>
        </w:rPr>
        <w:t>2023</w:t>
      </w:r>
      <w:r w:rsidR="003958F7">
        <w:rPr>
          <w:rFonts w:ascii="Arial" w:hAnsi="Arial" w:cs="Arial"/>
          <w:sz w:val="21"/>
          <w:szCs w:val="21"/>
        </w:rPr>
        <w:t>年</w:t>
      </w:r>
      <w:r w:rsidR="003958F7">
        <w:rPr>
          <w:rFonts w:ascii="Arial" w:hAnsi="Arial" w:cs="Arial"/>
          <w:sz w:val="21"/>
          <w:szCs w:val="21"/>
        </w:rPr>
        <w:t>8</w:t>
      </w:r>
      <w:r w:rsidR="003958F7">
        <w:rPr>
          <w:rFonts w:ascii="Arial" w:hAnsi="Arial" w:cs="Arial"/>
          <w:sz w:val="21"/>
          <w:szCs w:val="21"/>
        </w:rPr>
        <w:t>月</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66725915"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24A4F31A" w14:textId="347C426E"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3958F7">
        <w:rPr>
          <w:rFonts w:ascii="Arial" w:hAnsi="Arial" w:cs="Arial"/>
          <w:sz w:val="21"/>
          <w:szCs w:val="21"/>
        </w:rPr>
        <w:t>2022</w:t>
      </w:r>
      <w:r w:rsidR="003958F7">
        <w:rPr>
          <w:rFonts w:ascii="Arial" w:hAnsi="Arial" w:cs="Arial"/>
          <w:sz w:val="21"/>
          <w:szCs w:val="21"/>
        </w:rPr>
        <w:t>年</w:t>
      </w:r>
      <w:r w:rsidR="003958F7">
        <w:rPr>
          <w:rFonts w:ascii="Arial" w:hAnsi="Arial" w:cs="Arial"/>
          <w:sz w:val="21"/>
          <w:szCs w:val="21"/>
        </w:rPr>
        <w:t>9</w:t>
      </w:r>
      <w:r w:rsidR="003958F7">
        <w:rPr>
          <w:rFonts w:ascii="Arial" w:hAnsi="Arial" w:cs="Arial"/>
          <w:sz w:val="21"/>
          <w:szCs w:val="21"/>
        </w:rPr>
        <w:t>月至</w:t>
      </w:r>
      <w:r w:rsidR="003958F7">
        <w:rPr>
          <w:rFonts w:ascii="Arial" w:hAnsi="Arial" w:cs="Arial"/>
          <w:sz w:val="21"/>
          <w:szCs w:val="21"/>
        </w:rPr>
        <w:t>2023</w:t>
      </w:r>
      <w:r w:rsidR="003958F7">
        <w:rPr>
          <w:rFonts w:ascii="Arial" w:hAnsi="Arial" w:cs="Arial"/>
          <w:sz w:val="21"/>
          <w:szCs w:val="21"/>
        </w:rPr>
        <w:t>年</w:t>
      </w:r>
      <w:r w:rsidR="003958F7">
        <w:rPr>
          <w:rFonts w:ascii="Arial" w:hAnsi="Arial" w:cs="Arial"/>
          <w:sz w:val="21"/>
          <w:szCs w:val="21"/>
        </w:rPr>
        <w:t>8</w:t>
      </w:r>
      <w:r w:rsidR="003958F7">
        <w:rPr>
          <w:rFonts w:ascii="Arial" w:hAnsi="Arial" w:cs="Arial"/>
          <w:sz w:val="21"/>
          <w:szCs w:val="21"/>
        </w:rPr>
        <w:t>月</w:t>
      </w:r>
      <w:r w:rsidR="00CE3A8E" w:rsidRPr="00CF1CF7">
        <w:rPr>
          <w:rFonts w:ascii="Arial" w:hAnsi="Arial" w:cs="Arial"/>
          <w:sz w:val="21"/>
          <w:szCs w:val="21"/>
        </w:rPr>
        <w:t>）</w:t>
      </w:r>
      <w:r w:rsidRPr="00CF1CF7">
        <w:rPr>
          <w:rFonts w:ascii="Arial" w:hAnsi="Arial" w:cs="Arial"/>
          <w:sz w:val="21"/>
          <w:szCs w:val="21"/>
        </w:rPr>
        <w:t>。</w:t>
      </w:r>
    </w:p>
    <w:p w14:paraId="670EE444" w14:textId="22181864"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装修状况依据《未来逸园项目装修标准及设备设施》设定为全装修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346ADE8B" w:rsidR="006424A9" w:rsidRPr="00CF1CF7" w:rsidRDefault="006424A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估价结果：</w:t>
      </w: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3958F7">
        <w:rPr>
          <w:rFonts w:ascii="Arial" w:hAnsi="Arial" w:cs="Arial"/>
          <w:sz w:val="21"/>
          <w:szCs w:val="21"/>
        </w:rPr>
        <w:t>2023</w:t>
      </w:r>
      <w:r w:rsidR="003958F7">
        <w:rPr>
          <w:rFonts w:ascii="Arial" w:hAnsi="Arial" w:cs="Arial"/>
          <w:sz w:val="21"/>
          <w:szCs w:val="21"/>
        </w:rPr>
        <w:t>年</w:t>
      </w:r>
      <w:r w:rsidR="003958F7">
        <w:rPr>
          <w:rFonts w:ascii="Arial" w:hAnsi="Arial" w:cs="Arial"/>
          <w:sz w:val="21"/>
          <w:szCs w:val="21"/>
        </w:rPr>
        <w:t>9</w:t>
      </w:r>
      <w:r w:rsidR="003958F7">
        <w:rPr>
          <w:rFonts w:ascii="Arial" w:hAnsi="Arial" w:cs="Arial"/>
          <w:sz w:val="21"/>
          <w:szCs w:val="21"/>
        </w:rPr>
        <w:t>月</w:t>
      </w:r>
      <w:r w:rsidR="003958F7">
        <w:rPr>
          <w:rFonts w:ascii="Arial" w:hAnsi="Arial" w:cs="Arial"/>
          <w:sz w:val="21"/>
          <w:szCs w:val="21"/>
        </w:rPr>
        <w:t>7</w:t>
      </w:r>
      <w:r w:rsidR="003958F7">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r w:rsidRPr="00CF1CF7">
        <w:rPr>
          <w:rFonts w:ascii="Arial" w:hAnsi="Arial" w:cs="Arial"/>
          <w:sz w:val="21"/>
          <w:szCs w:val="21"/>
        </w:rPr>
        <w:t xml:space="preserve"> </w:t>
      </w:r>
    </w:p>
    <w:p w14:paraId="573626F8" w14:textId="52709421"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005793">
        <w:rPr>
          <w:rFonts w:ascii="Arial" w:hAnsi="Arial" w:cs="Arial" w:hint="eastAsia"/>
          <w:b/>
          <w:bCs/>
          <w:sz w:val="21"/>
          <w:szCs w:val="21"/>
        </w:rPr>
        <w:t>51.65</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0B230D82"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73561AA" w14:textId="74368CAB" w:rsidR="00FF6EAC" w:rsidRDefault="00FF6EAC" w:rsidP="00E02259">
      <w:pPr>
        <w:spacing w:line="480" w:lineRule="auto"/>
        <w:ind w:firstLineChars="2000" w:firstLine="4200"/>
        <w:jc w:val="both"/>
        <w:rPr>
          <w:rFonts w:ascii="Arial" w:hAnsi="Arial" w:cs="Arial"/>
          <w:sz w:val="21"/>
          <w:szCs w:val="21"/>
        </w:rPr>
      </w:pPr>
    </w:p>
    <w:p w14:paraId="6BBF6FBC" w14:textId="661C6153" w:rsidR="00005793" w:rsidRDefault="00005793" w:rsidP="00E02259">
      <w:pPr>
        <w:spacing w:line="480" w:lineRule="auto"/>
        <w:ind w:firstLineChars="2000" w:firstLine="4200"/>
        <w:jc w:val="both"/>
        <w:rPr>
          <w:rFonts w:ascii="Arial" w:hAnsi="Arial" w:cs="Arial"/>
          <w:sz w:val="21"/>
          <w:szCs w:val="21"/>
        </w:rPr>
      </w:pPr>
    </w:p>
    <w:p w14:paraId="69CE91C7" w14:textId="6DED0088" w:rsidR="00005793" w:rsidRDefault="00005793" w:rsidP="00E02259">
      <w:pPr>
        <w:spacing w:line="480" w:lineRule="auto"/>
        <w:ind w:firstLineChars="2000" w:firstLine="4200"/>
        <w:jc w:val="both"/>
        <w:rPr>
          <w:rFonts w:ascii="Arial" w:hAnsi="Arial" w:cs="Arial"/>
          <w:sz w:val="21"/>
          <w:szCs w:val="21"/>
        </w:rPr>
      </w:pPr>
    </w:p>
    <w:p w14:paraId="383A66A1" w14:textId="77777777" w:rsidR="00005793" w:rsidRDefault="00005793"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Pr="00CF1CF7" w:rsidRDefault="00203A00"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35F140BB"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FF6EAC">
              <w:rPr>
                <w:rFonts w:ascii="Arial" w:hAnsi="Arial" w:cs="Arial" w:hint="eastAsia"/>
                <w:sz w:val="21"/>
                <w:szCs w:val="21"/>
              </w:rPr>
              <w:t>三</w:t>
            </w:r>
            <w:r w:rsidRPr="00CF1CF7">
              <w:rPr>
                <w:rFonts w:ascii="Arial" w:hAnsi="Arial" w:cs="Arial"/>
                <w:sz w:val="21"/>
                <w:szCs w:val="21"/>
              </w:rPr>
              <w:t>年</w:t>
            </w:r>
            <w:r w:rsidR="00FF6EAC" w:rsidRPr="00CF1CF7">
              <w:rPr>
                <w:rFonts w:ascii="Arial" w:hAnsi="Arial" w:cs="Arial" w:hint="eastAsia"/>
                <w:sz w:val="21"/>
                <w:szCs w:val="21"/>
              </w:rPr>
              <w:t>九</w:t>
            </w:r>
            <w:r w:rsidR="00B714D3" w:rsidRPr="00CF1CF7">
              <w:rPr>
                <w:rFonts w:ascii="Arial" w:hAnsi="Arial" w:cs="Arial"/>
                <w:sz w:val="21"/>
                <w:szCs w:val="21"/>
              </w:rPr>
              <w:t>月</w:t>
            </w:r>
            <w:r w:rsidR="00FF6EAC">
              <w:rPr>
                <w:rFonts w:ascii="Arial" w:hAnsi="Arial" w:cs="Arial" w:hint="eastAsia"/>
                <w:sz w:val="21"/>
                <w:szCs w:val="21"/>
              </w:rPr>
              <w:t>十八</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5055FA">
          <w:headerReference w:type="default" r:id="rId16"/>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60F34713"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1</w:t>
        </w:r>
        <w:r w:rsidR="00AF6945" w:rsidRPr="00AF6945">
          <w:rPr>
            <w:rFonts w:ascii="Arial" w:hAnsi="Arial" w:cs="Arial"/>
            <w:webHidden/>
          </w:rPr>
          <w:fldChar w:fldCharType="end"/>
        </w:r>
      </w:hyperlink>
    </w:p>
    <w:p w14:paraId="3D8B8E5E" w14:textId="46A083D8" w:rsidR="00AF6945" w:rsidRPr="00AF6945" w:rsidRDefault="005C6CE1" w:rsidP="00AF6945">
      <w:pPr>
        <w:pStyle w:val="TOC1"/>
        <w:rPr>
          <w:rFonts w:ascii="Arial" w:hAnsi="Arial" w:cs="Arial"/>
          <w:kern w:val="2"/>
        </w:rPr>
      </w:pPr>
      <w:hyperlink w:anchor="_Toc145948569" w:history="1">
        <w:r w:rsidR="00AF6945" w:rsidRPr="00AF6945">
          <w:rPr>
            <w:rStyle w:val="af1"/>
            <w:rFonts w:ascii="Arial" w:hAnsi="Arial" w:cs="Arial"/>
          </w:rPr>
          <w:t>估价师声明</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_Toc145948569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8</w:t>
        </w:r>
        <w:r w:rsidR="00AF6945" w:rsidRPr="00AF6945">
          <w:rPr>
            <w:rFonts w:ascii="Arial" w:hAnsi="Arial" w:cs="Arial"/>
            <w:webHidden/>
          </w:rPr>
          <w:fldChar w:fldCharType="end"/>
        </w:r>
      </w:hyperlink>
    </w:p>
    <w:p w14:paraId="2DE18038" w14:textId="2E0BFD76" w:rsidR="00AF6945" w:rsidRPr="00AF6945" w:rsidRDefault="005C6CE1" w:rsidP="00AF6945">
      <w:pPr>
        <w:pStyle w:val="TOC1"/>
        <w:rPr>
          <w:rFonts w:ascii="Arial" w:hAnsi="Arial" w:cs="Arial"/>
          <w:kern w:val="2"/>
        </w:rPr>
      </w:pPr>
      <w:hyperlink w:anchor="_Toc145948570" w:history="1">
        <w:r w:rsidR="00AF6945" w:rsidRPr="00AF6945">
          <w:rPr>
            <w:rStyle w:val="af1"/>
            <w:rFonts w:ascii="Arial" w:hAnsi="Arial" w:cs="Arial"/>
          </w:rPr>
          <w:t>估价假设和限制条件</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_Toc145948570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9</w:t>
        </w:r>
        <w:r w:rsidR="00AF6945" w:rsidRPr="00AF6945">
          <w:rPr>
            <w:rFonts w:ascii="Arial" w:hAnsi="Arial" w:cs="Arial"/>
            <w:webHidden/>
          </w:rPr>
          <w:fldChar w:fldCharType="end"/>
        </w:r>
      </w:hyperlink>
    </w:p>
    <w:p w14:paraId="3F00B68A" w14:textId="1A9EC55E" w:rsidR="00AF6945" w:rsidRPr="00AF6945" w:rsidRDefault="005C6CE1" w:rsidP="00AF6945">
      <w:pPr>
        <w:pStyle w:val="TOC1"/>
        <w:rPr>
          <w:rFonts w:ascii="Arial" w:hAnsi="Arial" w:cs="Arial"/>
          <w:kern w:val="2"/>
          <w:sz w:val="21"/>
          <w:szCs w:val="21"/>
        </w:rPr>
      </w:pPr>
      <w:hyperlink w:anchor="_Toc145948571" w:history="1">
        <w:r w:rsidR="00AF6945" w:rsidRPr="00AF6945">
          <w:rPr>
            <w:rStyle w:val="af1"/>
            <w:rFonts w:ascii="Arial" w:hAnsi="Arial" w:cs="Arial"/>
          </w:rPr>
          <w:t>估价结果报告</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_Toc145948571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12</w:t>
        </w:r>
        <w:r w:rsidR="00AF6945" w:rsidRPr="00AF6945">
          <w:rPr>
            <w:rFonts w:ascii="Arial" w:hAnsi="Arial" w:cs="Arial"/>
            <w:webHidden/>
          </w:rPr>
          <w:fldChar w:fldCharType="end"/>
        </w:r>
      </w:hyperlink>
    </w:p>
    <w:p w14:paraId="1967AFF1" w14:textId="0E18D4B3" w:rsidR="00AF6945" w:rsidRPr="00AF6945" w:rsidRDefault="005C6CE1" w:rsidP="00AF6945">
      <w:pPr>
        <w:pStyle w:val="TOC2"/>
        <w:rPr>
          <w:rFonts w:ascii="Arial" w:eastAsiaTheme="minorEastAsia" w:hAnsi="Arial" w:cs="Arial"/>
          <w:kern w:val="2"/>
          <w:sz w:val="21"/>
          <w:szCs w:val="21"/>
        </w:rPr>
      </w:pPr>
      <w:hyperlink w:anchor="_Toc145948572" w:history="1">
        <w:r w:rsidR="00AF6945" w:rsidRPr="00AF6945">
          <w:rPr>
            <w:rStyle w:val="af1"/>
            <w:rFonts w:ascii="Arial" w:eastAsia="宋体" w:hAnsi="Arial" w:cs="Arial"/>
            <w:sz w:val="21"/>
            <w:szCs w:val="21"/>
          </w:rPr>
          <w:t>一、估价委托人</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12</w:t>
        </w:r>
        <w:r w:rsidR="00AF6945" w:rsidRPr="00AF6945">
          <w:rPr>
            <w:rFonts w:ascii="Arial" w:hAnsi="Arial" w:cs="Arial"/>
            <w:webHidden/>
            <w:sz w:val="21"/>
            <w:szCs w:val="21"/>
          </w:rPr>
          <w:fldChar w:fldCharType="end"/>
        </w:r>
      </w:hyperlink>
    </w:p>
    <w:p w14:paraId="39D561EE" w14:textId="4151BE2E" w:rsidR="00AF6945" w:rsidRPr="00AF6945" w:rsidRDefault="005C6CE1" w:rsidP="00AF6945">
      <w:pPr>
        <w:pStyle w:val="TOC2"/>
        <w:rPr>
          <w:rFonts w:ascii="Arial" w:eastAsiaTheme="minorEastAsia" w:hAnsi="Arial" w:cs="Arial"/>
          <w:kern w:val="2"/>
          <w:sz w:val="21"/>
          <w:szCs w:val="21"/>
        </w:rPr>
      </w:pPr>
      <w:hyperlink w:anchor="_Toc145948573" w:history="1">
        <w:r w:rsidR="00AF6945" w:rsidRPr="00AF6945">
          <w:rPr>
            <w:rStyle w:val="af1"/>
            <w:rFonts w:ascii="Arial" w:eastAsia="宋体" w:hAnsi="Arial" w:cs="Arial"/>
            <w:sz w:val="21"/>
            <w:szCs w:val="21"/>
          </w:rPr>
          <w:t>二、房地产估价机构</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12</w:t>
        </w:r>
        <w:r w:rsidR="00AF6945" w:rsidRPr="00AF6945">
          <w:rPr>
            <w:rFonts w:ascii="Arial" w:hAnsi="Arial" w:cs="Arial"/>
            <w:webHidden/>
            <w:sz w:val="21"/>
            <w:szCs w:val="21"/>
          </w:rPr>
          <w:fldChar w:fldCharType="end"/>
        </w:r>
      </w:hyperlink>
    </w:p>
    <w:p w14:paraId="4A1AB5D6" w14:textId="3142E1F0" w:rsidR="00AF6945" w:rsidRPr="00AF6945" w:rsidRDefault="005C6CE1" w:rsidP="00AF6945">
      <w:pPr>
        <w:pStyle w:val="TOC2"/>
        <w:rPr>
          <w:rFonts w:ascii="Arial" w:eastAsiaTheme="minorEastAsia" w:hAnsi="Arial" w:cs="Arial"/>
          <w:kern w:val="2"/>
          <w:sz w:val="21"/>
          <w:szCs w:val="21"/>
        </w:rPr>
      </w:pPr>
      <w:hyperlink w:anchor="_Toc145948574" w:history="1">
        <w:r w:rsidR="00AF6945" w:rsidRPr="00AF6945">
          <w:rPr>
            <w:rStyle w:val="af1"/>
            <w:rFonts w:ascii="Arial" w:eastAsia="宋体" w:hAnsi="Arial" w:cs="Arial"/>
            <w:sz w:val="21"/>
            <w:szCs w:val="21"/>
          </w:rPr>
          <w:t>三、估价目的</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12</w:t>
        </w:r>
        <w:r w:rsidR="00AF6945" w:rsidRPr="00AF6945">
          <w:rPr>
            <w:rFonts w:ascii="Arial" w:hAnsi="Arial" w:cs="Arial"/>
            <w:webHidden/>
            <w:sz w:val="21"/>
            <w:szCs w:val="21"/>
          </w:rPr>
          <w:fldChar w:fldCharType="end"/>
        </w:r>
      </w:hyperlink>
    </w:p>
    <w:p w14:paraId="7DBEAC6E" w14:textId="74A8DEC4" w:rsidR="00AF6945" w:rsidRPr="00AF6945" w:rsidRDefault="005C6CE1" w:rsidP="00AF6945">
      <w:pPr>
        <w:pStyle w:val="TOC2"/>
        <w:rPr>
          <w:rFonts w:ascii="Arial" w:eastAsiaTheme="minorEastAsia" w:hAnsi="Arial" w:cs="Arial"/>
          <w:kern w:val="2"/>
          <w:sz w:val="21"/>
          <w:szCs w:val="21"/>
        </w:rPr>
      </w:pPr>
      <w:hyperlink w:anchor="_Toc145948575" w:history="1">
        <w:r w:rsidR="00AF6945" w:rsidRPr="00AF6945">
          <w:rPr>
            <w:rStyle w:val="af1"/>
            <w:rFonts w:ascii="Arial" w:eastAsia="宋体" w:hAnsi="Arial" w:cs="Arial"/>
            <w:sz w:val="21"/>
            <w:szCs w:val="21"/>
          </w:rPr>
          <w:t>四、估价对象</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_Toc145948575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12</w:t>
        </w:r>
        <w:r w:rsidR="00AF6945" w:rsidRPr="00AF6945">
          <w:rPr>
            <w:rFonts w:ascii="Arial" w:hAnsi="Arial" w:cs="Arial"/>
            <w:webHidden/>
            <w:sz w:val="21"/>
            <w:szCs w:val="21"/>
          </w:rPr>
          <w:fldChar w:fldCharType="end"/>
        </w:r>
      </w:hyperlink>
    </w:p>
    <w:p w14:paraId="16E9E210" w14:textId="39CD87E3" w:rsidR="00AF6945" w:rsidRPr="00AF6945" w:rsidRDefault="005C6CE1" w:rsidP="00AF6945">
      <w:pPr>
        <w:pStyle w:val="TOC2"/>
        <w:rPr>
          <w:rFonts w:ascii="Arial" w:eastAsiaTheme="minorEastAsia" w:hAnsi="Arial" w:cs="Arial"/>
          <w:kern w:val="2"/>
          <w:sz w:val="21"/>
          <w:szCs w:val="21"/>
        </w:rPr>
      </w:pPr>
      <w:hyperlink w:anchor="_Toc145948576" w:history="1">
        <w:r w:rsidR="00AF6945" w:rsidRPr="00AF6945">
          <w:rPr>
            <w:rStyle w:val="af1"/>
            <w:rFonts w:ascii="Arial" w:eastAsia="宋体" w:hAnsi="Arial" w:cs="Arial"/>
            <w:sz w:val="21"/>
            <w:szCs w:val="21"/>
          </w:rPr>
          <w:t>五、价值时点</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_Toc145948576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20</w:t>
        </w:r>
        <w:r w:rsidR="00AF6945" w:rsidRPr="00AF6945">
          <w:rPr>
            <w:rFonts w:ascii="Arial" w:hAnsi="Arial" w:cs="Arial"/>
            <w:webHidden/>
            <w:sz w:val="21"/>
            <w:szCs w:val="21"/>
          </w:rPr>
          <w:fldChar w:fldCharType="end"/>
        </w:r>
      </w:hyperlink>
    </w:p>
    <w:p w14:paraId="25923B15" w14:textId="37441CAC" w:rsidR="00AF6945" w:rsidRPr="00AF6945" w:rsidRDefault="005C6CE1" w:rsidP="00AF6945">
      <w:pPr>
        <w:pStyle w:val="TOC2"/>
        <w:rPr>
          <w:rFonts w:ascii="Arial" w:eastAsiaTheme="minorEastAsia" w:hAnsi="Arial" w:cs="Arial"/>
          <w:kern w:val="2"/>
          <w:sz w:val="21"/>
          <w:szCs w:val="21"/>
        </w:rPr>
      </w:pPr>
      <w:hyperlink w:anchor="_Toc145948577" w:history="1">
        <w:r w:rsidR="00AF6945" w:rsidRPr="00AF6945">
          <w:rPr>
            <w:rStyle w:val="af1"/>
            <w:rFonts w:ascii="Arial" w:eastAsia="宋体" w:hAnsi="Arial" w:cs="Arial"/>
            <w:sz w:val="21"/>
            <w:szCs w:val="21"/>
          </w:rPr>
          <w:t>六、价值类型</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_Toc145948577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20</w:t>
        </w:r>
        <w:r w:rsidR="00AF6945" w:rsidRPr="00AF6945">
          <w:rPr>
            <w:rFonts w:ascii="Arial" w:hAnsi="Arial" w:cs="Arial"/>
            <w:webHidden/>
            <w:sz w:val="21"/>
            <w:szCs w:val="21"/>
          </w:rPr>
          <w:fldChar w:fldCharType="end"/>
        </w:r>
      </w:hyperlink>
    </w:p>
    <w:p w14:paraId="75F1621A" w14:textId="6B95F860" w:rsidR="00AF6945" w:rsidRPr="00AF6945" w:rsidRDefault="005C6CE1" w:rsidP="00AF6945">
      <w:pPr>
        <w:pStyle w:val="TOC2"/>
        <w:rPr>
          <w:rFonts w:ascii="Arial" w:eastAsiaTheme="minorEastAsia" w:hAnsi="Arial" w:cs="Arial"/>
          <w:kern w:val="2"/>
          <w:sz w:val="21"/>
          <w:szCs w:val="21"/>
        </w:rPr>
      </w:pPr>
      <w:hyperlink w:anchor="_Toc145948578" w:history="1">
        <w:r w:rsidR="00AF6945" w:rsidRPr="00AF6945">
          <w:rPr>
            <w:rStyle w:val="af1"/>
            <w:rFonts w:ascii="Arial" w:eastAsia="宋体" w:hAnsi="Arial" w:cs="Arial"/>
            <w:sz w:val="21"/>
            <w:szCs w:val="21"/>
          </w:rPr>
          <w:t>七、估价原则</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_Toc145948578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21</w:t>
        </w:r>
        <w:r w:rsidR="00AF6945" w:rsidRPr="00AF6945">
          <w:rPr>
            <w:rFonts w:ascii="Arial" w:hAnsi="Arial" w:cs="Arial"/>
            <w:webHidden/>
            <w:sz w:val="21"/>
            <w:szCs w:val="21"/>
          </w:rPr>
          <w:fldChar w:fldCharType="end"/>
        </w:r>
      </w:hyperlink>
    </w:p>
    <w:p w14:paraId="484D789B" w14:textId="53BEEB4D" w:rsidR="00AF6945" w:rsidRPr="00AF6945" w:rsidRDefault="005C6CE1" w:rsidP="00AF6945">
      <w:pPr>
        <w:pStyle w:val="TOC2"/>
        <w:rPr>
          <w:rFonts w:ascii="Arial" w:eastAsiaTheme="minorEastAsia" w:hAnsi="Arial" w:cs="Arial"/>
          <w:kern w:val="2"/>
          <w:sz w:val="21"/>
          <w:szCs w:val="21"/>
        </w:rPr>
      </w:pPr>
      <w:hyperlink w:anchor="_Toc145948579" w:history="1">
        <w:r w:rsidR="00AF6945" w:rsidRPr="00AF6945">
          <w:rPr>
            <w:rStyle w:val="af1"/>
            <w:rFonts w:ascii="Arial" w:eastAsia="宋体" w:hAnsi="Arial" w:cs="Arial"/>
            <w:sz w:val="21"/>
            <w:szCs w:val="21"/>
          </w:rPr>
          <w:t>八、估价依据</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_Toc145948579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22</w:t>
        </w:r>
        <w:r w:rsidR="00AF6945" w:rsidRPr="00AF6945">
          <w:rPr>
            <w:rFonts w:ascii="Arial" w:hAnsi="Arial" w:cs="Arial"/>
            <w:webHidden/>
            <w:sz w:val="21"/>
            <w:szCs w:val="21"/>
          </w:rPr>
          <w:fldChar w:fldCharType="end"/>
        </w:r>
      </w:hyperlink>
    </w:p>
    <w:p w14:paraId="5F18A135" w14:textId="2093F710" w:rsidR="00AF6945" w:rsidRPr="00AF6945" w:rsidRDefault="005C6CE1" w:rsidP="00AF6945">
      <w:pPr>
        <w:pStyle w:val="TOC2"/>
        <w:rPr>
          <w:rFonts w:ascii="Arial" w:eastAsiaTheme="minorEastAsia" w:hAnsi="Arial" w:cs="Arial"/>
          <w:kern w:val="2"/>
          <w:sz w:val="21"/>
          <w:szCs w:val="21"/>
        </w:rPr>
      </w:pPr>
      <w:hyperlink w:anchor="_Toc145948580" w:history="1">
        <w:r w:rsidR="00AF6945" w:rsidRPr="00AF6945">
          <w:rPr>
            <w:rStyle w:val="af1"/>
            <w:rFonts w:ascii="Arial" w:eastAsia="宋体" w:hAnsi="Arial" w:cs="Arial"/>
            <w:sz w:val="21"/>
            <w:szCs w:val="21"/>
          </w:rPr>
          <w:t>九、估价方法</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_Toc145948580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24</w:t>
        </w:r>
        <w:r w:rsidR="00AF6945" w:rsidRPr="00AF6945">
          <w:rPr>
            <w:rFonts w:ascii="Arial" w:hAnsi="Arial" w:cs="Arial"/>
            <w:webHidden/>
            <w:sz w:val="21"/>
            <w:szCs w:val="21"/>
          </w:rPr>
          <w:fldChar w:fldCharType="end"/>
        </w:r>
      </w:hyperlink>
    </w:p>
    <w:p w14:paraId="4EED525C" w14:textId="6959794D" w:rsidR="00AF6945" w:rsidRPr="00AF6945" w:rsidRDefault="005C6CE1" w:rsidP="00AF6945">
      <w:pPr>
        <w:pStyle w:val="TOC2"/>
        <w:rPr>
          <w:rFonts w:ascii="Arial" w:eastAsiaTheme="minorEastAsia" w:hAnsi="Arial" w:cs="Arial"/>
          <w:kern w:val="2"/>
          <w:sz w:val="21"/>
          <w:szCs w:val="21"/>
        </w:rPr>
      </w:pPr>
      <w:hyperlink w:anchor="_Toc145948581" w:history="1">
        <w:r w:rsidR="00AF6945" w:rsidRPr="00AF6945">
          <w:rPr>
            <w:rStyle w:val="af1"/>
            <w:rFonts w:ascii="Arial" w:eastAsia="宋体" w:hAnsi="Arial" w:cs="Arial"/>
            <w:sz w:val="21"/>
            <w:szCs w:val="21"/>
          </w:rPr>
          <w:t>十、估价结果</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_Toc145948581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26</w:t>
        </w:r>
        <w:r w:rsidR="00AF6945" w:rsidRPr="00AF6945">
          <w:rPr>
            <w:rFonts w:ascii="Arial" w:hAnsi="Arial" w:cs="Arial"/>
            <w:webHidden/>
            <w:sz w:val="21"/>
            <w:szCs w:val="21"/>
          </w:rPr>
          <w:fldChar w:fldCharType="end"/>
        </w:r>
      </w:hyperlink>
    </w:p>
    <w:p w14:paraId="017D60AD" w14:textId="5FDB5D98" w:rsidR="00AF6945" w:rsidRPr="00AF6945" w:rsidRDefault="005C6CE1" w:rsidP="00AF6945">
      <w:pPr>
        <w:pStyle w:val="TOC2"/>
        <w:rPr>
          <w:rFonts w:ascii="Arial" w:eastAsiaTheme="minorEastAsia" w:hAnsi="Arial" w:cs="Arial"/>
          <w:kern w:val="2"/>
          <w:sz w:val="21"/>
          <w:szCs w:val="21"/>
        </w:rPr>
      </w:pPr>
      <w:hyperlink w:anchor="_Toc145948582" w:history="1">
        <w:r w:rsidR="00AF6945" w:rsidRPr="00AF6945">
          <w:rPr>
            <w:rStyle w:val="af1"/>
            <w:rFonts w:ascii="Arial" w:eastAsia="宋体" w:hAnsi="Arial" w:cs="Arial"/>
            <w:sz w:val="21"/>
            <w:szCs w:val="21"/>
          </w:rPr>
          <w:t>十一、参与本次估价工作的评估专业人员</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26</w:t>
        </w:r>
        <w:r w:rsidR="00AF6945" w:rsidRPr="00AF6945">
          <w:rPr>
            <w:rFonts w:ascii="Arial" w:hAnsi="Arial" w:cs="Arial"/>
            <w:webHidden/>
            <w:sz w:val="21"/>
            <w:szCs w:val="21"/>
          </w:rPr>
          <w:fldChar w:fldCharType="end"/>
        </w:r>
      </w:hyperlink>
    </w:p>
    <w:p w14:paraId="41F28ABD" w14:textId="15F70F57" w:rsidR="00AF6945" w:rsidRPr="00AF6945" w:rsidRDefault="005C6CE1" w:rsidP="00AF6945">
      <w:pPr>
        <w:pStyle w:val="TOC2"/>
        <w:rPr>
          <w:rFonts w:ascii="Arial" w:eastAsiaTheme="minorEastAsia" w:hAnsi="Arial" w:cs="Arial"/>
          <w:kern w:val="2"/>
          <w:sz w:val="21"/>
          <w:szCs w:val="21"/>
        </w:rPr>
      </w:pPr>
      <w:hyperlink w:anchor="_Toc145948583" w:history="1">
        <w:r w:rsidR="00AF6945" w:rsidRPr="00AF6945">
          <w:rPr>
            <w:rStyle w:val="af1"/>
            <w:rFonts w:ascii="Arial" w:eastAsia="宋体" w:hAnsi="Arial" w:cs="Arial"/>
            <w:sz w:val="21"/>
            <w:szCs w:val="21"/>
          </w:rPr>
          <w:t>十二、实地查勘期</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26</w:t>
        </w:r>
        <w:r w:rsidR="00AF6945" w:rsidRPr="00AF6945">
          <w:rPr>
            <w:rFonts w:ascii="Arial" w:hAnsi="Arial" w:cs="Arial"/>
            <w:webHidden/>
            <w:sz w:val="21"/>
            <w:szCs w:val="21"/>
          </w:rPr>
          <w:fldChar w:fldCharType="end"/>
        </w:r>
      </w:hyperlink>
    </w:p>
    <w:p w14:paraId="10C14FDA" w14:textId="0E548985" w:rsidR="00AF6945" w:rsidRPr="00AF6945" w:rsidRDefault="005C6CE1" w:rsidP="00AF6945">
      <w:pPr>
        <w:pStyle w:val="TOC2"/>
        <w:rPr>
          <w:rFonts w:ascii="Arial" w:eastAsiaTheme="minorEastAsia" w:hAnsi="Arial" w:cs="Arial"/>
          <w:kern w:val="2"/>
          <w:sz w:val="21"/>
          <w:szCs w:val="21"/>
        </w:rPr>
      </w:pPr>
      <w:hyperlink w:anchor="_Toc145948584" w:history="1">
        <w:r w:rsidR="00AF6945" w:rsidRPr="00AF6945">
          <w:rPr>
            <w:rStyle w:val="af1"/>
            <w:rFonts w:ascii="Arial" w:eastAsia="宋体" w:hAnsi="Arial" w:cs="Arial"/>
            <w:sz w:val="21"/>
            <w:szCs w:val="21"/>
          </w:rPr>
          <w:t>十三、估价作业期</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27</w:t>
        </w:r>
        <w:r w:rsidR="00AF6945" w:rsidRPr="00AF6945">
          <w:rPr>
            <w:rFonts w:ascii="Arial" w:hAnsi="Arial" w:cs="Arial"/>
            <w:webHidden/>
            <w:sz w:val="21"/>
            <w:szCs w:val="21"/>
          </w:rPr>
          <w:fldChar w:fldCharType="end"/>
        </w:r>
      </w:hyperlink>
    </w:p>
    <w:p w14:paraId="63211F4E" w14:textId="1655932B" w:rsidR="00AF6945" w:rsidRPr="00AF6945" w:rsidRDefault="005C6CE1" w:rsidP="00AF6945">
      <w:pPr>
        <w:pStyle w:val="TOC1"/>
        <w:rPr>
          <w:rFonts w:ascii="Arial" w:hAnsi="Arial" w:cs="Arial"/>
          <w:kern w:val="2"/>
        </w:rPr>
      </w:pPr>
      <w:hyperlink w:anchor="_Toc145948585" w:history="1">
        <w:r w:rsidR="00AF6945" w:rsidRPr="00AF6945">
          <w:rPr>
            <w:rStyle w:val="af1"/>
            <w:rFonts w:ascii="Arial" w:hAnsi="Arial" w:cs="Arial"/>
          </w:rPr>
          <w:t>估价技术报告</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_Toc145948585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28</w:t>
        </w:r>
        <w:r w:rsidR="00AF6945" w:rsidRPr="00AF6945">
          <w:rPr>
            <w:rFonts w:ascii="Arial" w:hAnsi="Arial" w:cs="Arial"/>
            <w:webHidden/>
          </w:rPr>
          <w:fldChar w:fldCharType="end"/>
        </w:r>
      </w:hyperlink>
    </w:p>
    <w:p w14:paraId="08BAED9F" w14:textId="5CBFEF5D" w:rsidR="00AF6945" w:rsidRPr="00AF6945" w:rsidRDefault="005C6CE1" w:rsidP="00AF6945">
      <w:pPr>
        <w:pStyle w:val="TOC2"/>
        <w:rPr>
          <w:rFonts w:ascii="Arial" w:eastAsiaTheme="minorEastAsia" w:hAnsi="Arial" w:cs="Arial"/>
          <w:kern w:val="2"/>
          <w:sz w:val="21"/>
          <w:szCs w:val="21"/>
        </w:rPr>
      </w:pPr>
      <w:hyperlink w:anchor="_Toc145948586" w:history="1">
        <w:r w:rsidR="00AF6945" w:rsidRPr="00AF6945">
          <w:rPr>
            <w:rStyle w:val="af1"/>
            <w:rFonts w:ascii="Arial" w:eastAsia="宋体" w:hAnsi="Arial" w:cs="Arial"/>
            <w:sz w:val="21"/>
            <w:szCs w:val="21"/>
          </w:rPr>
          <w:t>一、估价对象描述与分析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_Toc145948586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28</w:t>
        </w:r>
        <w:r w:rsidR="00AF6945" w:rsidRPr="00AF6945">
          <w:rPr>
            <w:rFonts w:ascii="Arial" w:hAnsi="Arial" w:cs="Arial"/>
            <w:webHidden/>
            <w:sz w:val="21"/>
            <w:szCs w:val="21"/>
          </w:rPr>
          <w:fldChar w:fldCharType="end"/>
        </w:r>
      </w:hyperlink>
    </w:p>
    <w:p w14:paraId="063AB106" w14:textId="118220A2" w:rsidR="00AF6945" w:rsidRPr="00AF6945" w:rsidRDefault="005C6CE1" w:rsidP="00AF6945">
      <w:pPr>
        <w:pStyle w:val="TOC2"/>
        <w:rPr>
          <w:rFonts w:ascii="Arial" w:eastAsiaTheme="minorEastAsia" w:hAnsi="Arial" w:cs="Arial"/>
          <w:kern w:val="2"/>
          <w:sz w:val="21"/>
          <w:szCs w:val="21"/>
        </w:rPr>
      </w:pPr>
      <w:hyperlink w:anchor="_Toc145948587" w:history="1">
        <w:r w:rsidR="00AF6945" w:rsidRPr="00AF6945">
          <w:rPr>
            <w:rStyle w:val="af1"/>
            <w:rFonts w:ascii="Arial" w:eastAsia="宋体" w:hAnsi="Arial" w:cs="Arial"/>
            <w:sz w:val="21"/>
            <w:szCs w:val="21"/>
          </w:rPr>
          <w:t>（一）区位状况分析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_Toc145948587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28</w:t>
        </w:r>
        <w:r w:rsidR="00AF6945" w:rsidRPr="00AF6945">
          <w:rPr>
            <w:rFonts w:ascii="Arial" w:hAnsi="Arial" w:cs="Arial"/>
            <w:webHidden/>
            <w:sz w:val="21"/>
            <w:szCs w:val="21"/>
          </w:rPr>
          <w:fldChar w:fldCharType="end"/>
        </w:r>
      </w:hyperlink>
    </w:p>
    <w:p w14:paraId="14A5F8DE" w14:textId="057746E3" w:rsidR="00AF6945" w:rsidRPr="00AF6945" w:rsidRDefault="005C6CE1" w:rsidP="00AF6945">
      <w:pPr>
        <w:pStyle w:val="TOC2"/>
        <w:rPr>
          <w:rFonts w:ascii="Arial" w:eastAsiaTheme="minorEastAsia" w:hAnsi="Arial" w:cs="Arial"/>
          <w:kern w:val="2"/>
          <w:sz w:val="21"/>
          <w:szCs w:val="21"/>
        </w:rPr>
      </w:pPr>
      <w:hyperlink w:anchor="_Toc145948588" w:history="1">
        <w:r w:rsidR="00AF6945" w:rsidRPr="00AF6945">
          <w:rPr>
            <w:rStyle w:val="af1"/>
            <w:rFonts w:ascii="Arial" w:eastAsia="宋体" w:hAnsi="Arial" w:cs="Arial"/>
            <w:sz w:val="21"/>
            <w:szCs w:val="21"/>
          </w:rPr>
          <w:t>（二）实物状况分析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_Toc145948588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29</w:t>
        </w:r>
        <w:r w:rsidR="00AF6945" w:rsidRPr="00AF6945">
          <w:rPr>
            <w:rFonts w:ascii="Arial" w:hAnsi="Arial" w:cs="Arial"/>
            <w:webHidden/>
            <w:sz w:val="21"/>
            <w:szCs w:val="21"/>
          </w:rPr>
          <w:fldChar w:fldCharType="end"/>
        </w:r>
      </w:hyperlink>
    </w:p>
    <w:p w14:paraId="3E490D47" w14:textId="4A5ADDFD" w:rsidR="00AF6945" w:rsidRPr="00AF6945" w:rsidRDefault="005C6CE1" w:rsidP="00AF6945">
      <w:pPr>
        <w:pStyle w:val="TOC2"/>
        <w:rPr>
          <w:rFonts w:ascii="Arial" w:eastAsiaTheme="minorEastAsia" w:hAnsi="Arial" w:cs="Arial"/>
          <w:kern w:val="2"/>
          <w:sz w:val="21"/>
          <w:szCs w:val="21"/>
        </w:rPr>
      </w:pPr>
      <w:hyperlink w:anchor="_Toc145948589" w:history="1">
        <w:r w:rsidR="00AF6945" w:rsidRPr="00AF6945">
          <w:rPr>
            <w:rStyle w:val="af1"/>
            <w:rFonts w:ascii="Arial" w:eastAsia="宋体" w:hAnsi="Arial" w:cs="Arial"/>
            <w:sz w:val="21"/>
            <w:szCs w:val="21"/>
          </w:rPr>
          <w:t>（三）权益状况分析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_Toc145948589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33</w:t>
        </w:r>
        <w:r w:rsidR="00AF6945" w:rsidRPr="00AF6945">
          <w:rPr>
            <w:rFonts w:ascii="Arial" w:hAnsi="Arial" w:cs="Arial"/>
            <w:webHidden/>
            <w:sz w:val="21"/>
            <w:szCs w:val="21"/>
          </w:rPr>
          <w:fldChar w:fldCharType="end"/>
        </w:r>
      </w:hyperlink>
    </w:p>
    <w:p w14:paraId="138F3237" w14:textId="557EEE7B" w:rsidR="00AF6945" w:rsidRPr="00AF6945" w:rsidRDefault="005C6CE1" w:rsidP="00AF6945">
      <w:pPr>
        <w:pStyle w:val="TOC2"/>
        <w:rPr>
          <w:rFonts w:ascii="Arial" w:eastAsiaTheme="minorEastAsia" w:hAnsi="Arial" w:cs="Arial"/>
          <w:kern w:val="2"/>
          <w:sz w:val="21"/>
          <w:szCs w:val="21"/>
        </w:rPr>
      </w:pPr>
      <w:hyperlink w:anchor="_Toc145948590" w:history="1">
        <w:r w:rsidR="00AF6945" w:rsidRPr="00AF6945">
          <w:rPr>
            <w:rStyle w:val="af1"/>
            <w:rFonts w:ascii="Arial" w:eastAsia="宋体" w:hAnsi="Arial" w:cs="Arial"/>
            <w:sz w:val="21"/>
            <w:szCs w:val="21"/>
          </w:rPr>
          <w:t>二、市场背景描述与分析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_Toc145948590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33</w:t>
        </w:r>
        <w:r w:rsidR="00AF6945" w:rsidRPr="00AF6945">
          <w:rPr>
            <w:rFonts w:ascii="Arial" w:hAnsi="Arial" w:cs="Arial"/>
            <w:webHidden/>
            <w:sz w:val="21"/>
            <w:szCs w:val="21"/>
          </w:rPr>
          <w:fldChar w:fldCharType="end"/>
        </w:r>
      </w:hyperlink>
    </w:p>
    <w:p w14:paraId="77861E27" w14:textId="190A863D" w:rsidR="00AF6945" w:rsidRPr="00AF6945" w:rsidRDefault="005C6CE1" w:rsidP="00AF6945">
      <w:pPr>
        <w:pStyle w:val="TOC2"/>
        <w:rPr>
          <w:rFonts w:ascii="Arial" w:eastAsiaTheme="minorEastAsia" w:hAnsi="Arial" w:cs="Arial"/>
          <w:kern w:val="2"/>
          <w:sz w:val="21"/>
          <w:szCs w:val="21"/>
        </w:rPr>
      </w:pPr>
      <w:hyperlink w:anchor="_Toc145948591" w:history="1">
        <w:r w:rsidR="00AF6945" w:rsidRPr="00AF6945">
          <w:rPr>
            <w:rStyle w:val="af1"/>
            <w:rFonts w:ascii="Arial" w:eastAsia="宋体" w:hAnsi="Arial" w:cs="Arial"/>
            <w:sz w:val="21"/>
            <w:szCs w:val="21"/>
          </w:rPr>
          <w:t>三、最高最佳利用分析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_Toc145948591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53</w:t>
        </w:r>
        <w:r w:rsidR="00AF6945" w:rsidRPr="00AF6945">
          <w:rPr>
            <w:rFonts w:ascii="Arial" w:hAnsi="Arial" w:cs="Arial"/>
            <w:webHidden/>
            <w:sz w:val="21"/>
            <w:szCs w:val="21"/>
          </w:rPr>
          <w:fldChar w:fldCharType="end"/>
        </w:r>
      </w:hyperlink>
    </w:p>
    <w:p w14:paraId="6F3FA484" w14:textId="3E6BD263" w:rsidR="00AF6945" w:rsidRPr="00AF6945" w:rsidRDefault="005C6CE1" w:rsidP="00AF6945">
      <w:pPr>
        <w:pStyle w:val="TOC2"/>
        <w:rPr>
          <w:rFonts w:ascii="Arial" w:eastAsiaTheme="minorEastAsia" w:hAnsi="Arial" w:cs="Arial"/>
          <w:kern w:val="2"/>
          <w:sz w:val="21"/>
          <w:szCs w:val="21"/>
        </w:rPr>
      </w:pPr>
      <w:hyperlink w:anchor="_Toc145948592" w:history="1">
        <w:r w:rsidR="00AF6945" w:rsidRPr="00AF6945">
          <w:rPr>
            <w:rStyle w:val="af1"/>
            <w:rFonts w:ascii="Arial" w:eastAsia="宋体" w:hAnsi="Arial" w:cs="Arial"/>
            <w:sz w:val="21"/>
            <w:szCs w:val="21"/>
          </w:rPr>
          <w:t>四、估价方法适用性分析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54</w:t>
        </w:r>
        <w:r w:rsidR="00AF6945" w:rsidRPr="00AF6945">
          <w:rPr>
            <w:rFonts w:ascii="Arial" w:hAnsi="Arial" w:cs="Arial"/>
            <w:webHidden/>
            <w:sz w:val="21"/>
            <w:szCs w:val="21"/>
          </w:rPr>
          <w:fldChar w:fldCharType="end"/>
        </w:r>
      </w:hyperlink>
    </w:p>
    <w:p w14:paraId="779760F3" w14:textId="6835F087" w:rsidR="00AF6945" w:rsidRPr="00AF6945" w:rsidRDefault="005C6CE1" w:rsidP="00AF6945">
      <w:pPr>
        <w:pStyle w:val="TOC2"/>
        <w:rPr>
          <w:rFonts w:ascii="Arial" w:eastAsiaTheme="minorEastAsia" w:hAnsi="Arial" w:cs="Arial"/>
          <w:kern w:val="2"/>
          <w:sz w:val="21"/>
          <w:szCs w:val="21"/>
        </w:rPr>
      </w:pPr>
      <w:hyperlink w:anchor="_Toc145948593" w:history="1">
        <w:r w:rsidR="00AF6945" w:rsidRPr="00AF6945">
          <w:rPr>
            <w:rStyle w:val="af1"/>
            <w:rFonts w:ascii="Arial" w:eastAsia="宋体" w:hAnsi="Arial" w:cs="Arial"/>
            <w:sz w:val="21"/>
            <w:szCs w:val="21"/>
          </w:rPr>
          <w:t>五、估价测算过程</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56</w:t>
        </w:r>
        <w:r w:rsidR="00AF6945" w:rsidRPr="00AF6945">
          <w:rPr>
            <w:rFonts w:ascii="Arial" w:hAnsi="Arial" w:cs="Arial"/>
            <w:webHidden/>
            <w:sz w:val="21"/>
            <w:szCs w:val="21"/>
          </w:rPr>
          <w:fldChar w:fldCharType="end"/>
        </w:r>
      </w:hyperlink>
    </w:p>
    <w:p w14:paraId="056F3401" w14:textId="2F6B38D8" w:rsidR="00AF6945" w:rsidRPr="00AF6945" w:rsidRDefault="005C6CE1" w:rsidP="00AF6945">
      <w:pPr>
        <w:pStyle w:val="TOC2"/>
        <w:rPr>
          <w:rFonts w:ascii="Arial" w:eastAsiaTheme="minorEastAsia" w:hAnsi="Arial" w:cs="Arial"/>
          <w:kern w:val="2"/>
          <w:sz w:val="21"/>
          <w:szCs w:val="21"/>
        </w:rPr>
      </w:pPr>
      <w:hyperlink w:anchor="_Toc145948594" w:history="1">
        <w:r w:rsidR="00AF6945" w:rsidRPr="00AF6945">
          <w:rPr>
            <w:rStyle w:val="af1"/>
            <w:rFonts w:ascii="Arial" w:eastAsia="宋体" w:hAnsi="Arial" w:cs="Arial"/>
            <w:sz w:val="21"/>
            <w:szCs w:val="21"/>
          </w:rPr>
          <w:t>六、估价结果确定</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AF6945" w:rsidRPr="00AF6945">
          <w:rPr>
            <w:rFonts w:ascii="Arial" w:hAnsi="Arial" w:cs="Arial"/>
            <w:webHidden/>
            <w:sz w:val="21"/>
            <w:szCs w:val="21"/>
          </w:rPr>
          <w:t>68</w:t>
        </w:r>
        <w:r w:rsidR="00AF6945" w:rsidRPr="00AF6945">
          <w:rPr>
            <w:rFonts w:ascii="Arial" w:hAnsi="Arial" w:cs="Arial"/>
            <w:webHidden/>
            <w:sz w:val="21"/>
            <w:szCs w:val="21"/>
          </w:rPr>
          <w:fldChar w:fldCharType="end"/>
        </w:r>
      </w:hyperlink>
    </w:p>
    <w:p w14:paraId="162AC93B" w14:textId="6407B1F1" w:rsidR="00AF6945" w:rsidRPr="00AF6945" w:rsidRDefault="005C6CE1" w:rsidP="00AF6945">
      <w:pPr>
        <w:pStyle w:val="TOC1"/>
        <w:rPr>
          <w:rFonts w:cstheme="minorBidi"/>
          <w:kern w:val="2"/>
        </w:rPr>
      </w:pPr>
      <w:hyperlink w:anchor="_Toc145948595" w:history="1">
        <w:r w:rsidR="00AF6945" w:rsidRPr="00AF6945">
          <w:rPr>
            <w:rStyle w:val="af1"/>
            <w:rFonts w:ascii="Arial" w:hAnsi="Arial" w:cs="Arial"/>
          </w:rPr>
          <w:t>附</w:t>
        </w:r>
        <w:r w:rsidR="00AF6945" w:rsidRPr="00AF6945">
          <w:rPr>
            <w:rStyle w:val="af1"/>
            <w:rFonts w:ascii="Arial" w:hAnsi="Arial" w:cs="Arial"/>
          </w:rPr>
          <w:t xml:space="preserve">   </w:t>
        </w:r>
        <w:r w:rsidR="00AF6945" w:rsidRPr="00AF6945">
          <w:rPr>
            <w:rStyle w:val="af1"/>
            <w:rFonts w:ascii="Arial" w:hAnsi="Arial" w:cs="Arial"/>
          </w:rPr>
          <w:t>件</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_Toc145948595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69</w:t>
        </w:r>
        <w:r w:rsidR="00AF6945"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lastRenderedPageBreak/>
        <w:t>估价对象现状相关照片</w:t>
      </w:r>
    </w:p>
    <w:p w14:paraId="37F9F37F" w14:textId="15013A44" w:rsidR="00B714D3" w:rsidRDefault="00005793" w:rsidP="00B714D3">
      <w:pPr>
        <w:numPr>
          <w:ilvl w:val="0"/>
          <w:numId w:val="5"/>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京地出台〔合〕字（</w:t>
      </w:r>
      <w:r>
        <w:rPr>
          <w:rFonts w:ascii="Arial" w:hAnsi="Arial" w:cs="Arial"/>
          <w:sz w:val="21"/>
          <w:szCs w:val="21"/>
        </w:rPr>
        <w:t>2017</w:t>
      </w:r>
      <w:r>
        <w:rPr>
          <w:rFonts w:ascii="Arial" w:hAnsi="Arial" w:cs="Arial"/>
          <w:sz w:val="21"/>
          <w:szCs w:val="21"/>
        </w:rPr>
        <w:t>）第</w:t>
      </w:r>
      <w:r>
        <w:rPr>
          <w:rFonts w:ascii="Arial" w:hAnsi="Arial" w:cs="Arial"/>
          <w:sz w:val="21"/>
          <w:szCs w:val="21"/>
        </w:rPr>
        <w:t>0148</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69F08D24" w14:textId="46F40D01" w:rsidR="002121EC" w:rsidRPr="00CF1CF7" w:rsidRDefault="00005793" w:rsidP="00B714D3">
      <w:pPr>
        <w:numPr>
          <w:ilvl w:val="0"/>
          <w:numId w:val="5"/>
        </w:numPr>
        <w:spacing w:line="360" w:lineRule="auto"/>
        <w:jc w:val="both"/>
        <w:rPr>
          <w:rFonts w:ascii="Arial" w:hAnsi="Arial" w:cs="Arial"/>
          <w:sz w:val="21"/>
          <w:szCs w:val="21"/>
        </w:rPr>
      </w:pPr>
      <w:r>
        <w:rPr>
          <w:rFonts w:ascii="Arial" w:hAnsi="Arial" w:cs="Arial"/>
          <w:sz w:val="21"/>
          <w:szCs w:val="21"/>
        </w:rPr>
        <w:t>《建设用地规划许可证》</w:t>
      </w:r>
      <w:r>
        <w:rPr>
          <w:rFonts w:ascii="Arial" w:hAnsi="Arial" w:cs="Arial"/>
          <w:sz w:val="21"/>
          <w:szCs w:val="21"/>
        </w:rPr>
        <w:t>[2018</w:t>
      </w:r>
      <w:proofErr w:type="gramStart"/>
      <w:r>
        <w:rPr>
          <w:rFonts w:ascii="Arial" w:hAnsi="Arial" w:cs="Arial"/>
          <w:sz w:val="21"/>
          <w:szCs w:val="21"/>
        </w:rPr>
        <w:t>规</w:t>
      </w:r>
      <w:proofErr w:type="gramEnd"/>
      <w:r>
        <w:rPr>
          <w:rFonts w:ascii="Arial" w:hAnsi="Arial" w:cs="Arial"/>
          <w:sz w:val="21"/>
          <w:szCs w:val="21"/>
        </w:rPr>
        <w:t>（昌）地字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0AFF1F8A" w14:textId="3D6A6B64" w:rsidR="00B714D3" w:rsidRPr="00CF1CF7" w:rsidRDefault="00005793" w:rsidP="00B714D3">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2020</w:t>
      </w:r>
      <w:r>
        <w:rPr>
          <w:rFonts w:ascii="Arial" w:hAnsi="Arial" w:cs="Arial"/>
          <w:sz w:val="21"/>
          <w:szCs w:val="21"/>
        </w:rPr>
        <w:t>）昌不动产权第</w:t>
      </w:r>
      <w:r>
        <w:rPr>
          <w:rFonts w:ascii="Arial" w:hAnsi="Arial" w:cs="Arial"/>
          <w:sz w:val="21"/>
          <w:szCs w:val="21"/>
        </w:rPr>
        <w:t>0000125</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74A2CF1" w14:textId="41F19434" w:rsidR="00B714D3" w:rsidRPr="00CF1CF7" w:rsidRDefault="00005793" w:rsidP="00B714D3">
      <w:pPr>
        <w:numPr>
          <w:ilvl w:val="0"/>
          <w:numId w:val="5"/>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0036</w:t>
      </w:r>
      <w:r>
        <w:rPr>
          <w:rFonts w:ascii="Arial" w:hAnsi="Arial" w:cs="Arial"/>
          <w:sz w:val="21"/>
          <w:szCs w:val="21"/>
        </w:rPr>
        <w:t>号</w:t>
      </w:r>
      <w:r>
        <w:rPr>
          <w:rFonts w:ascii="Arial" w:hAnsi="Arial" w:cs="Arial"/>
          <w:sz w:val="21"/>
          <w:szCs w:val="21"/>
        </w:rPr>
        <w:t>]</w:t>
      </w:r>
      <w:r>
        <w:rPr>
          <w:rFonts w:ascii="Arial" w:hAnsi="Arial" w:cs="Arial"/>
          <w:sz w:val="21"/>
          <w:szCs w:val="21"/>
        </w:rPr>
        <w:t>及其附件附图复印件</w:t>
      </w:r>
    </w:p>
    <w:p w14:paraId="43AADF02" w14:textId="07B9B4DF" w:rsidR="00B714D3" w:rsidRPr="00CF1CF7" w:rsidRDefault="00005793"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[[2019]</w:t>
      </w:r>
      <w:r>
        <w:rPr>
          <w:rFonts w:ascii="Arial" w:hAnsi="Arial" w:cs="Arial"/>
          <w:sz w:val="21"/>
          <w:szCs w:val="21"/>
        </w:rPr>
        <w:t>施</w:t>
      </w:r>
      <w:r>
        <w:rPr>
          <w:rFonts w:ascii="Arial" w:hAnsi="Arial" w:cs="Arial"/>
          <w:sz w:val="21"/>
          <w:szCs w:val="21"/>
        </w:rPr>
        <w:t>[</w:t>
      </w:r>
      <w:r>
        <w:rPr>
          <w:rFonts w:ascii="Arial" w:hAnsi="Arial" w:cs="Arial"/>
          <w:sz w:val="21"/>
          <w:szCs w:val="21"/>
        </w:rPr>
        <w:t>昌</w:t>
      </w:r>
      <w:r>
        <w:rPr>
          <w:rFonts w:ascii="Arial" w:hAnsi="Arial" w:cs="Arial"/>
          <w:sz w:val="21"/>
          <w:szCs w:val="21"/>
        </w:rPr>
        <w:t>]</w:t>
      </w:r>
      <w:r>
        <w:rPr>
          <w:rFonts w:ascii="Arial" w:hAnsi="Arial" w:cs="Arial"/>
          <w:sz w:val="21"/>
          <w:szCs w:val="21"/>
        </w:rPr>
        <w:t>建字</w:t>
      </w:r>
      <w:r>
        <w:rPr>
          <w:rFonts w:ascii="Arial" w:hAnsi="Arial" w:cs="Arial"/>
          <w:sz w:val="21"/>
          <w:szCs w:val="21"/>
        </w:rPr>
        <w:t>0100</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p>
    <w:p w14:paraId="0D3A382E" w14:textId="0A2A5836" w:rsidR="00B714D3" w:rsidRDefault="00F537E9" w:rsidP="00B714D3">
      <w:pPr>
        <w:numPr>
          <w:ilvl w:val="0"/>
          <w:numId w:val="5"/>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2020</w:t>
      </w:r>
      <w:r>
        <w:rPr>
          <w:rFonts w:ascii="Arial" w:hAnsi="Arial" w:cs="Arial" w:hint="eastAsia"/>
          <w:sz w:val="21"/>
          <w:szCs w:val="21"/>
        </w:rPr>
        <w:t>）</w:t>
      </w:r>
      <w:r>
        <w:rPr>
          <w:rFonts w:ascii="Arial" w:hAnsi="Arial" w:cs="Arial" w:hint="eastAsia"/>
          <w:sz w:val="21"/>
          <w:szCs w:val="21"/>
        </w:rPr>
        <w:t>195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12E9A5E3" w14:textId="3B1F9739" w:rsidR="002121EC" w:rsidRPr="00CF1CF7" w:rsidRDefault="00F537E9" w:rsidP="00B714D3">
      <w:pPr>
        <w:numPr>
          <w:ilvl w:val="0"/>
          <w:numId w:val="5"/>
        </w:numPr>
        <w:spacing w:line="360" w:lineRule="auto"/>
        <w:jc w:val="both"/>
        <w:rPr>
          <w:rFonts w:ascii="Arial" w:hAnsi="Arial" w:cs="Arial"/>
          <w:sz w:val="21"/>
          <w:szCs w:val="21"/>
        </w:rPr>
      </w:pPr>
      <w:r>
        <w:rPr>
          <w:rFonts w:ascii="Arial" w:hAnsi="Arial" w:cs="Arial"/>
          <w:sz w:val="21"/>
          <w:szCs w:val="21"/>
        </w:rPr>
        <w:t>《北京市建设工程竣工联合验收通过意见书》</w:t>
      </w:r>
      <w:r>
        <w:rPr>
          <w:rFonts w:ascii="Arial" w:hAnsi="Arial" w:cs="Arial"/>
          <w:sz w:val="21"/>
          <w:szCs w:val="21"/>
        </w:rPr>
        <w:t>[</w:t>
      </w:r>
      <w:proofErr w:type="gramStart"/>
      <w:r>
        <w:rPr>
          <w:rFonts w:ascii="Arial" w:hAnsi="Arial" w:cs="Arial"/>
          <w:sz w:val="21"/>
          <w:szCs w:val="21"/>
        </w:rPr>
        <w:t>京竣联验</w:t>
      </w:r>
      <w:proofErr w:type="gramEnd"/>
      <w:r>
        <w:rPr>
          <w:rFonts w:ascii="Arial" w:hAnsi="Arial" w:cs="Arial"/>
          <w:sz w:val="21"/>
          <w:szCs w:val="21"/>
        </w:rPr>
        <w:t>（昌）字〔</w:t>
      </w:r>
      <w:r>
        <w:rPr>
          <w:rFonts w:ascii="Arial" w:hAnsi="Arial" w:cs="Arial"/>
          <w:sz w:val="21"/>
          <w:szCs w:val="21"/>
        </w:rPr>
        <w:t>2023</w:t>
      </w:r>
      <w:r>
        <w:rPr>
          <w:rFonts w:ascii="Arial" w:hAnsi="Arial" w:cs="Arial"/>
          <w:sz w:val="21"/>
          <w:szCs w:val="21"/>
        </w:rPr>
        <w:t>〕</w:t>
      </w:r>
      <w:r>
        <w:rPr>
          <w:rFonts w:ascii="Arial" w:hAnsi="Arial" w:cs="Arial"/>
          <w:sz w:val="21"/>
          <w:szCs w:val="21"/>
        </w:rPr>
        <w:t>0878</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5E0F9F5" w14:textId="7485C363"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005793">
        <w:rPr>
          <w:rFonts w:ascii="Arial" w:hAnsi="Arial" w:cs="Arial" w:hint="eastAsia"/>
          <w:sz w:val="21"/>
          <w:szCs w:val="21"/>
        </w:rPr>
        <w:t>未来逸园共有产权住房房源表</w:t>
      </w:r>
      <w:r>
        <w:rPr>
          <w:rFonts w:ascii="Arial" w:hAnsi="Arial" w:cs="Arial" w:hint="eastAsia"/>
          <w:sz w:val="21"/>
          <w:szCs w:val="21"/>
        </w:rPr>
        <w:t>》</w:t>
      </w:r>
    </w:p>
    <w:p w14:paraId="220339DB" w14:textId="71F302BC" w:rsidR="00537EF3" w:rsidRPr="00CF1CF7" w:rsidRDefault="00537EF3"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w:t>
      </w:r>
      <w:r w:rsidR="00005793">
        <w:rPr>
          <w:rFonts w:ascii="Arial" w:hAnsi="Arial" w:cs="Arial" w:hint="eastAsia"/>
          <w:kern w:val="2"/>
          <w:sz w:val="21"/>
          <w:szCs w:val="21"/>
        </w:rPr>
        <w:t>未来逸园项目装修标准及设备设施</w:t>
      </w:r>
      <w:r>
        <w:rPr>
          <w:rFonts w:ascii="Arial" w:hAnsi="Arial" w:cs="Arial" w:hint="eastAsia"/>
          <w:kern w:val="2"/>
          <w:sz w:val="21"/>
          <w:szCs w:val="21"/>
        </w:rPr>
        <w:t>》</w:t>
      </w:r>
    </w:p>
    <w:p w14:paraId="1A6D6AF9"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A10059">
          <w:headerReference w:type="default" r:id="rId17"/>
          <w:headerReference w:type="first" r:id="rId18"/>
          <w:footerReference w:type="first" r:id="rId19"/>
          <w:pgSz w:w="11907" w:h="16840" w:code="9"/>
          <w:pgMar w:top="1843" w:right="1134" w:bottom="1134" w:left="1134" w:header="1134" w:footer="907" w:gutter="340"/>
          <w:cols w:space="720"/>
          <w:docGrid w:linePitch="326"/>
        </w:sectPr>
      </w:pPr>
      <w:bookmarkStart w:id="11"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12" w:name="_Toc145948569"/>
      <w:bookmarkStart w:id="13" w:name="_Toc168225811"/>
      <w:bookmarkEnd w:id="11"/>
      <w:r w:rsidRPr="00CF1CF7">
        <w:rPr>
          <w:rFonts w:eastAsia="方正黑体简体"/>
          <w:b w:val="0"/>
          <w:kern w:val="2"/>
          <w:sz w:val="32"/>
          <w:szCs w:val="32"/>
        </w:rPr>
        <w:lastRenderedPageBreak/>
        <w:t>估价师声明</w:t>
      </w:r>
      <w:bookmarkEnd w:id="12"/>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23B952C8"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3958F7">
        <w:rPr>
          <w:rFonts w:ascii="Arial" w:hAnsi="Arial" w:cs="Arial"/>
          <w:kern w:val="2"/>
          <w:sz w:val="21"/>
          <w:szCs w:val="21"/>
        </w:rPr>
        <w:t>2023</w:t>
      </w:r>
      <w:r w:rsidR="003958F7">
        <w:rPr>
          <w:rFonts w:ascii="Arial" w:hAnsi="Arial" w:cs="Arial"/>
          <w:kern w:val="2"/>
          <w:sz w:val="21"/>
          <w:szCs w:val="21"/>
        </w:rPr>
        <w:t>年</w:t>
      </w:r>
      <w:r w:rsidR="003958F7">
        <w:rPr>
          <w:rFonts w:ascii="Arial" w:hAnsi="Arial" w:cs="Arial"/>
          <w:kern w:val="2"/>
          <w:sz w:val="21"/>
          <w:szCs w:val="21"/>
        </w:rPr>
        <w:t>9</w:t>
      </w:r>
      <w:r w:rsidR="003958F7">
        <w:rPr>
          <w:rFonts w:ascii="Arial" w:hAnsi="Arial" w:cs="Arial"/>
          <w:kern w:val="2"/>
          <w:sz w:val="21"/>
          <w:szCs w:val="21"/>
        </w:rPr>
        <w:t>月</w:t>
      </w:r>
      <w:r w:rsidR="003958F7">
        <w:rPr>
          <w:rFonts w:ascii="Arial" w:hAnsi="Arial" w:cs="Arial"/>
          <w:kern w:val="2"/>
          <w:sz w:val="21"/>
          <w:szCs w:val="21"/>
        </w:rPr>
        <w:t>7</w:t>
      </w:r>
      <w:r w:rsidR="003958F7">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A10059">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14" w:name="_Toc379795042"/>
      <w:bookmarkStart w:id="15" w:name="_Toc145948570"/>
      <w:r w:rsidRPr="00CF1CF7">
        <w:rPr>
          <w:rFonts w:eastAsia="方正黑体简体"/>
          <w:b w:val="0"/>
          <w:kern w:val="2"/>
          <w:sz w:val="32"/>
          <w:szCs w:val="32"/>
        </w:rPr>
        <w:lastRenderedPageBreak/>
        <w:t>估价假设和限制条件</w:t>
      </w:r>
      <w:bookmarkEnd w:id="14"/>
      <w:bookmarkEnd w:id="15"/>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5DDD7FBA"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3958F7">
        <w:rPr>
          <w:rFonts w:ascii="Arial" w:hAnsi="Arial" w:cs="Arial"/>
          <w:kern w:val="2"/>
          <w:sz w:val="21"/>
          <w:szCs w:val="21"/>
        </w:rPr>
        <w:t>2023</w:t>
      </w:r>
      <w:r w:rsidR="003958F7">
        <w:rPr>
          <w:rFonts w:ascii="Arial" w:hAnsi="Arial" w:cs="Arial"/>
          <w:kern w:val="2"/>
          <w:sz w:val="21"/>
          <w:szCs w:val="21"/>
        </w:rPr>
        <w:t>年</w:t>
      </w:r>
      <w:r w:rsidR="003958F7">
        <w:rPr>
          <w:rFonts w:ascii="Arial" w:hAnsi="Arial" w:cs="Arial"/>
          <w:kern w:val="2"/>
          <w:sz w:val="21"/>
          <w:szCs w:val="21"/>
        </w:rPr>
        <w:t>9</w:t>
      </w:r>
      <w:r w:rsidR="003958F7">
        <w:rPr>
          <w:rFonts w:ascii="Arial" w:hAnsi="Arial" w:cs="Arial"/>
          <w:kern w:val="2"/>
          <w:sz w:val="21"/>
          <w:szCs w:val="21"/>
        </w:rPr>
        <w:t>月</w:t>
      </w:r>
      <w:r w:rsidR="003958F7">
        <w:rPr>
          <w:rFonts w:ascii="Arial" w:hAnsi="Arial" w:cs="Arial"/>
          <w:kern w:val="2"/>
          <w:sz w:val="21"/>
          <w:szCs w:val="21"/>
        </w:rPr>
        <w:t>7</w:t>
      </w:r>
      <w:r w:rsidR="003958F7">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5238CDA0"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1F64A6" w:rsidRPr="00597710">
        <w:rPr>
          <w:rFonts w:ascii="Arial" w:hAnsi="Arial" w:cs="Arial"/>
          <w:sz w:val="21"/>
          <w:szCs w:val="21"/>
        </w:rPr>
        <w:t>估价委托人提供</w:t>
      </w:r>
      <w:r w:rsidR="001F64A6">
        <w:rPr>
          <w:rFonts w:ascii="Arial" w:hAnsi="Arial" w:cs="Arial" w:hint="eastAsia"/>
          <w:sz w:val="21"/>
          <w:szCs w:val="21"/>
        </w:rPr>
        <w:t>并</w:t>
      </w:r>
      <w:r w:rsidR="001F64A6">
        <w:rPr>
          <w:rFonts w:ascii="Arial" w:hAnsi="Arial" w:cs="Arial"/>
          <w:sz w:val="21"/>
          <w:szCs w:val="21"/>
        </w:rPr>
        <w:t>经</w:t>
      </w:r>
      <w:r w:rsidR="001F64A6">
        <w:rPr>
          <w:rFonts w:ascii="Arial" w:hAnsi="Arial" w:cs="Arial" w:hint="eastAsia"/>
          <w:kern w:val="2"/>
          <w:sz w:val="21"/>
          <w:szCs w:val="21"/>
        </w:rPr>
        <w:t>不动产</w:t>
      </w:r>
      <w:r w:rsidR="001F64A6">
        <w:rPr>
          <w:rFonts w:ascii="Arial" w:hAnsi="Arial" w:cs="Arial"/>
          <w:kern w:val="2"/>
          <w:sz w:val="21"/>
          <w:szCs w:val="21"/>
        </w:rPr>
        <w:t>权利人</w:t>
      </w:r>
      <w:r w:rsidR="001F64A6">
        <w:rPr>
          <w:rFonts w:ascii="Arial" w:hAnsi="Arial" w:cs="Arial" w:hint="eastAsia"/>
          <w:kern w:val="2"/>
          <w:sz w:val="21"/>
          <w:szCs w:val="21"/>
        </w:rPr>
        <w:t>确认</w:t>
      </w:r>
      <w:r w:rsidR="001F64A6">
        <w:rPr>
          <w:rFonts w:ascii="Arial" w:hAnsi="Arial" w:cs="Arial"/>
          <w:kern w:val="2"/>
          <w:sz w:val="21"/>
          <w:szCs w:val="21"/>
        </w:rPr>
        <w:t>的</w:t>
      </w:r>
      <w:proofErr w:type="gramStart"/>
      <w:r w:rsidR="00AE33AC" w:rsidRPr="00CF1CF7">
        <w:rPr>
          <w:rFonts w:ascii="Arial" w:hAnsi="Arial" w:cs="Arial" w:hint="eastAsia"/>
          <w:kern w:val="2"/>
          <w:sz w:val="21"/>
          <w:szCs w:val="21"/>
        </w:rPr>
        <w:t>的</w:t>
      </w:r>
      <w:proofErr w:type="gramEnd"/>
      <w:r w:rsidR="003B68E1" w:rsidRPr="00CF1CF7">
        <w:rPr>
          <w:rFonts w:ascii="Arial" w:hAnsi="Arial" w:cs="Arial" w:hint="eastAsia"/>
          <w:sz w:val="21"/>
          <w:szCs w:val="21"/>
        </w:rPr>
        <w:t>《</w:t>
      </w:r>
      <w:r w:rsidR="00005793">
        <w:rPr>
          <w:rFonts w:ascii="Arial" w:hAnsi="Arial" w:cs="Arial" w:hint="eastAsia"/>
          <w:sz w:val="21"/>
          <w:szCs w:val="21"/>
        </w:rPr>
        <w:t>未来逸园共有产权住房房源表</w:t>
      </w:r>
      <w:r w:rsidR="003B68E1" w:rsidRPr="00CF1CF7">
        <w:rPr>
          <w:rFonts w:ascii="Arial" w:hAnsi="Arial" w:cs="Arial" w:hint="eastAsia"/>
          <w:sz w:val="21"/>
          <w:szCs w:val="21"/>
        </w:rPr>
        <w:t>》</w:t>
      </w:r>
      <w:r w:rsidRPr="00CF1CF7">
        <w:rPr>
          <w:rFonts w:ascii="Arial" w:hAnsi="Arial" w:cs="Arial"/>
          <w:kern w:val="2"/>
          <w:sz w:val="21"/>
          <w:szCs w:val="21"/>
        </w:rPr>
        <w:t>为</w:t>
      </w:r>
      <w:r w:rsidRPr="00CF1CF7">
        <w:rPr>
          <w:rFonts w:ascii="Arial" w:hAnsi="Arial" w:cs="Arial"/>
          <w:sz w:val="21"/>
          <w:szCs w:val="21"/>
        </w:rPr>
        <w:t>依据。</w:t>
      </w:r>
    </w:p>
    <w:p w14:paraId="1C94C845" w14:textId="0361E7C5"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3958F7">
        <w:rPr>
          <w:rFonts w:ascii="Arial" w:hAnsi="Arial" w:cs="Arial" w:hint="eastAsia"/>
          <w:kern w:val="2"/>
          <w:sz w:val="21"/>
          <w:szCs w:val="21"/>
        </w:rPr>
        <w:t>2023</w:t>
      </w:r>
      <w:r w:rsidR="003958F7">
        <w:rPr>
          <w:rFonts w:ascii="Arial" w:hAnsi="Arial" w:cs="Arial" w:hint="eastAsia"/>
          <w:kern w:val="2"/>
          <w:sz w:val="21"/>
          <w:szCs w:val="21"/>
        </w:rPr>
        <w:t>年</w:t>
      </w:r>
      <w:r w:rsidR="003958F7">
        <w:rPr>
          <w:rFonts w:ascii="Arial" w:hAnsi="Arial" w:cs="Arial" w:hint="eastAsia"/>
          <w:kern w:val="2"/>
          <w:sz w:val="21"/>
          <w:szCs w:val="21"/>
        </w:rPr>
        <w:t>9</w:t>
      </w:r>
      <w:r w:rsidR="003958F7">
        <w:rPr>
          <w:rFonts w:ascii="Arial" w:hAnsi="Arial" w:cs="Arial" w:hint="eastAsia"/>
          <w:kern w:val="2"/>
          <w:sz w:val="21"/>
          <w:szCs w:val="21"/>
        </w:rPr>
        <w:t>月</w:t>
      </w:r>
      <w:r w:rsidR="003958F7">
        <w:rPr>
          <w:rFonts w:ascii="Arial" w:hAnsi="Arial" w:cs="Arial" w:hint="eastAsia"/>
          <w:kern w:val="2"/>
          <w:sz w:val="21"/>
          <w:szCs w:val="21"/>
        </w:rPr>
        <w:t>7</w:t>
      </w:r>
      <w:r w:rsidR="003958F7">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5967A159" w14:textId="77777777" w:rsidR="006424A9" w:rsidRPr="00CF1CF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根据估价目的，本次估价设定估价对象于价值时点不存在抵押、地役、查封等他项权利限制。</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lastRenderedPageBreak/>
        <w:t>（三）本次估价的背离事实假设</w:t>
      </w:r>
    </w:p>
    <w:p w14:paraId="6311351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无背离事实假设。</w:t>
      </w:r>
    </w:p>
    <w:p w14:paraId="262E90C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11812F63" w14:textId="57911FC1" w:rsidR="002F342D" w:rsidRDefault="002F342D" w:rsidP="000350B0">
      <w:pPr>
        <w:spacing w:line="480" w:lineRule="auto"/>
        <w:ind w:firstLineChars="196" w:firstLine="412"/>
        <w:jc w:val="both"/>
        <w:outlineLvl w:val="0"/>
        <w:rPr>
          <w:rFonts w:ascii="Arial" w:hAnsi="Arial" w:cs="Arial"/>
          <w:sz w:val="21"/>
          <w:szCs w:val="21"/>
        </w:rPr>
      </w:pPr>
      <w:r>
        <w:rPr>
          <w:rFonts w:ascii="Arial" w:hAnsi="Arial" w:cs="Arial" w:hint="eastAsia"/>
          <w:kern w:val="2"/>
          <w:sz w:val="21"/>
          <w:szCs w:val="21"/>
        </w:rPr>
        <w:t>根据</w:t>
      </w:r>
      <w:r>
        <w:rPr>
          <w:rFonts w:ascii="Arial" w:hAnsi="Arial" w:cs="Arial"/>
          <w:kern w:val="2"/>
          <w:sz w:val="21"/>
          <w:szCs w:val="21"/>
        </w:rPr>
        <w:t>不动产权利人提供的</w:t>
      </w:r>
      <w:r>
        <w:rPr>
          <w:rFonts w:ascii="Arial" w:hAnsi="Arial" w:cs="Arial" w:hint="eastAsia"/>
          <w:kern w:val="2"/>
          <w:sz w:val="21"/>
          <w:szCs w:val="21"/>
        </w:rPr>
        <w:t>《国有建设用地使用权出让合同》</w:t>
      </w:r>
      <w:r>
        <w:rPr>
          <w:rFonts w:ascii="Arial" w:hAnsi="Arial" w:cs="Arial" w:hint="eastAsia"/>
          <w:kern w:val="2"/>
          <w:sz w:val="21"/>
          <w:szCs w:val="21"/>
        </w:rPr>
        <w:t>[</w:t>
      </w:r>
      <w:r>
        <w:rPr>
          <w:rFonts w:ascii="Arial" w:hAnsi="Arial" w:cs="Arial" w:hint="eastAsia"/>
          <w:kern w:val="2"/>
          <w:sz w:val="21"/>
          <w:szCs w:val="21"/>
        </w:rPr>
        <w:t>京地出台〔合〕字（</w:t>
      </w:r>
      <w:r>
        <w:rPr>
          <w:rFonts w:ascii="Arial" w:hAnsi="Arial" w:cs="Arial" w:hint="eastAsia"/>
          <w:kern w:val="2"/>
          <w:sz w:val="21"/>
          <w:szCs w:val="21"/>
        </w:rPr>
        <w:t>2017</w:t>
      </w:r>
      <w:r>
        <w:rPr>
          <w:rFonts w:ascii="Arial" w:hAnsi="Arial" w:cs="Arial" w:hint="eastAsia"/>
          <w:kern w:val="2"/>
          <w:sz w:val="21"/>
          <w:szCs w:val="21"/>
        </w:rPr>
        <w:t>）第</w:t>
      </w:r>
      <w:r>
        <w:rPr>
          <w:rFonts w:ascii="Arial" w:hAnsi="Arial" w:cs="Arial" w:hint="eastAsia"/>
          <w:kern w:val="2"/>
          <w:sz w:val="21"/>
          <w:szCs w:val="21"/>
        </w:rPr>
        <w:t>0148</w:t>
      </w:r>
      <w:r>
        <w:rPr>
          <w:rFonts w:ascii="Arial" w:hAnsi="Arial" w:cs="Arial" w:hint="eastAsia"/>
          <w:kern w:val="2"/>
          <w:sz w:val="21"/>
          <w:szCs w:val="21"/>
        </w:rPr>
        <w:t>号</w:t>
      </w:r>
      <w:proofErr w:type="gramStart"/>
      <w:r>
        <w:rPr>
          <w:rFonts w:ascii="Arial" w:hAnsi="Arial" w:cs="Arial" w:hint="eastAsia"/>
          <w:kern w:val="2"/>
          <w:sz w:val="21"/>
          <w:szCs w:val="21"/>
        </w:rPr>
        <w:t>号</w:t>
      </w:r>
      <w:proofErr w:type="gramEnd"/>
      <w:r>
        <w:rPr>
          <w:rFonts w:ascii="Arial" w:hAnsi="Arial" w:cs="Arial" w:hint="eastAsia"/>
          <w:kern w:val="2"/>
          <w:sz w:val="21"/>
          <w:szCs w:val="21"/>
        </w:rPr>
        <w:t>]</w:t>
      </w:r>
      <w:r>
        <w:rPr>
          <w:rFonts w:ascii="Arial" w:hAnsi="Arial" w:cs="Arial" w:hint="eastAsia"/>
          <w:kern w:val="2"/>
          <w:sz w:val="21"/>
          <w:szCs w:val="21"/>
        </w:rPr>
        <w:t>及其补充协议复印件，估价</w:t>
      </w:r>
      <w:r>
        <w:rPr>
          <w:rFonts w:ascii="Arial" w:hAnsi="Arial" w:cs="Arial"/>
          <w:kern w:val="2"/>
          <w:sz w:val="21"/>
          <w:szCs w:val="21"/>
        </w:rPr>
        <w:t>对象为</w:t>
      </w:r>
      <w:proofErr w:type="gramStart"/>
      <w:r>
        <w:rPr>
          <w:rFonts w:ascii="Arial" w:hAnsi="Arial" w:cs="Arial"/>
          <w:kern w:val="2"/>
          <w:sz w:val="21"/>
          <w:szCs w:val="21"/>
        </w:rPr>
        <w:t>自住型商品房</w:t>
      </w:r>
      <w:proofErr w:type="gramEnd"/>
      <w:r>
        <w:rPr>
          <w:rFonts w:ascii="Arial" w:hAnsi="Arial" w:cs="Arial"/>
          <w:kern w:val="2"/>
          <w:sz w:val="21"/>
          <w:szCs w:val="21"/>
        </w:rPr>
        <w:t>，根据不动产权利人提供的</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0036</w:t>
      </w:r>
      <w:r>
        <w:rPr>
          <w:rFonts w:ascii="Arial" w:hAnsi="Arial" w:cs="Arial"/>
          <w:sz w:val="21"/>
          <w:szCs w:val="21"/>
        </w:rPr>
        <w:t>号</w:t>
      </w:r>
      <w:r>
        <w:rPr>
          <w:rFonts w:ascii="Arial" w:hAnsi="Arial" w:cs="Arial"/>
          <w:sz w:val="21"/>
          <w:szCs w:val="21"/>
        </w:rPr>
        <w:t>]</w:t>
      </w:r>
      <w:r>
        <w:rPr>
          <w:rFonts w:ascii="Arial" w:hAnsi="Arial" w:cs="Arial"/>
          <w:sz w:val="21"/>
          <w:szCs w:val="21"/>
        </w:rPr>
        <w:t>及其附件附图复印件</w:t>
      </w: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2020</w:t>
      </w:r>
      <w:r>
        <w:rPr>
          <w:rFonts w:ascii="Arial" w:hAnsi="Arial" w:cs="Arial" w:hint="eastAsia"/>
          <w:sz w:val="21"/>
          <w:szCs w:val="21"/>
        </w:rPr>
        <w:t>）</w:t>
      </w:r>
      <w:r>
        <w:rPr>
          <w:rFonts w:ascii="Arial" w:hAnsi="Arial" w:cs="Arial" w:hint="eastAsia"/>
          <w:sz w:val="21"/>
          <w:szCs w:val="21"/>
        </w:rPr>
        <w:t>195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sidR="000D400C">
        <w:rPr>
          <w:rFonts w:ascii="Arial" w:hAnsi="Arial" w:cs="Arial" w:hint="eastAsia"/>
          <w:sz w:val="21"/>
          <w:szCs w:val="21"/>
        </w:rPr>
        <w:t>及</w:t>
      </w:r>
      <w:r w:rsidR="000D400C">
        <w:rPr>
          <w:rFonts w:ascii="Arial" w:hAnsi="Arial" w:cs="Arial" w:hint="eastAsia"/>
          <w:kern w:val="2"/>
          <w:sz w:val="21"/>
          <w:szCs w:val="21"/>
        </w:rPr>
        <w:t>《北京市共有产权住房管理暂行办法》（京建法〔</w:t>
      </w:r>
      <w:r w:rsidR="000D400C">
        <w:rPr>
          <w:rFonts w:ascii="Arial" w:hAnsi="Arial" w:cs="Arial" w:hint="eastAsia"/>
          <w:kern w:val="2"/>
          <w:sz w:val="21"/>
          <w:szCs w:val="21"/>
        </w:rPr>
        <w:t>2017</w:t>
      </w:r>
      <w:r w:rsidR="000D400C">
        <w:rPr>
          <w:rFonts w:ascii="Arial" w:hAnsi="Arial" w:cs="Arial" w:hint="eastAsia"/>
          <w:kern w:val="2"/>
          <w:sz w:val="21"/>
          <w:szCs w:val="21"/>
        </w:rPr>
        <w:t>〕</w:t>
      </w:r>
      <w:r w:rsidR="000D400C">
        <w:rPr>
          <w:rFonts w:ascii="Arial" w:hAnsi="Arial" w:cs="Arial" w:hint="eastAsia"/>
          <w:kern w:val="2"/>
          <w:sz w:val="21"/>
          <w:szCs w:val="21"/>
        </w:rPr>
        <w:t>16</w:t>
      </w:r>
      <w:r w:rsidR="000D400C">
        <w:rPr>
          <w:rFonts w:ascii="Arial" w:hAnsi="Arial" w:cs="Arial" w:hint="eastAsia"/>
          <w:kern w:val="2"/>
          <w:sz w:val="21"/>
          <w:szCs w:val="21"/>
        </w:rPr>
        <w:t>号）相关规定</w:t>
      </w:r>
      <w:r>
        <w:rPr>
          <w:rFonts w:ascii="Arial" w:hAnsi="Arial" w:cs="Arial" w:hint="eastAsia"/>
          <w:sz w:val="21"/>
          <w:szCs w:val="21"/>
        </w:rPr>
        <w:t>，</w:t>
      </w:r>
      <w:r w:rsidR="0032659F">
        <w:rPr>
          <w:rFonts w:ascii="Arial" w:hAnsi="Arial" w:cs="Arial" w:hint="eastAsia"/>
          <w:sz w:val="21"/>
          <w:szCs w:val="21"/>
        </w:rPr>
        <w:t>估价</w:t>
      </w:r>
      <w:r w:rsidR="0032659F">
        <w:rPr>
          <w:rFonts w:ascii="Arial" w:hAnsi="Arial" w:cs="Arial"/>
          <w:sz w:val="21"/>
          <w:szCs w:val="21"/>
        </w:rPr>
        <w:t>对象已</w:t>
      </w:r>
      <w:r w:rsidR="0032659F">
        <w:rPr>
          <w:rFonts w:ascii="Arial" w:hAnsi="Arial" w:cs="Arial" w:hint="eastAsia"/>
          <w:sz w:val="21"/>
          <w:szCs w:val="21"/>
        </w:rPr>
        <w:t>全部</w:t>
      </w:r>
      <w:r w:rsidR="0032659F">
        <w:rPr>
          <w:rFonts w:ascii="Arial" w:hAnsi="Arial" w:cs="Arial"/>
          <w:sz w:val="21"/>
          <w:szCs w:val="21"/>
        </w:rPr>
        <w:t>转化为共有产权</w:t>
      </w:r>
      <w:r w:rsidR="0032659F">
        <w:rPr>
          <w:rFonts w:ascii="Arial" w:hAnsi="Arial" w:cs="Arial" w:hint="eastAsia"/>
          <w:sz w:val="21"/>
          <w:szCs w:val="21"/>
        </w:rPr>
        <w:t>住</w:t>
      </w:r>
      <w:r w:rsidR="0032659F">
        <w:rPr>
          <w:rFonts w:ascii="Arial" w:hAnsi="Arial" w:cs="Arial"/>
          <w:sz w:val="21"/>
          <w:szCs w:val="21"/>
        </w:rPr>
        <w:t>房</w:t>
      </w:r>
      <w:r w:rsidR="0032659F">
        <w:rPr>
          <w:rFonts w:ascii="Arial" w:hAnsi="Arial" w:cs="Arial" w:hint="eastAsia"/>
          <w:sz w:val="21"/>
          <w:szCs w:val="21"/>
        </w:rPr>
        <w:t>。</w:t>
      </w:r>
      <w:r w:rsidR="000D400C">
        <w:rPr>
          <w:rFonts w:ascii="Arial" w:hAnsi="Arial" w:cs="Arial" w:hint="eastAsia"/>
          <w:kern w:val="2"/>
          <w:sz w:val="21"/>
          <w:szCs w:val="21"/>
        </w:rPr>
        <w:t>根据</w:t>
      </w:r>
      <w:r w:rsidR="000D400C">
        <w:rPr>
          <w:rFonts w:ascii="Arial" w:hAnsi="Arial" w:cs="Arial"/>
          <w:sz w:val="21"/>
          <w:szCs w:val="21"/>
        </w:rPr>
        <w:t>估价委托人介绍</w:t>
      </w:r>
      <w:r w:rsidR="000D400C">
        <w:rPr>
          <w:rFonts w:ascii="Arial" w:hAnsi="Arial" w:cs="Arial" w:hint="eastAsia"/>
          <w:sz w:val="21"/>
          <w:szCs w:val="21"/>
        </w:rPr>
        <w:t>，</w:t>
      </w:r>
      <w:r w:rsidR="000D400C">
        <w:rPr>
          <w:rFonts w:ascii="Arial" w:hAnsi="Arial" w:cs="Arial" w:hint="eastAsia"/>
          <w:kern w:val="2"/>
          <w:sz w:val="21"/>
          <w:szCs w:val="21"/>
        </w:rPr>
        <w:t>截至价值时点，</w:t>
      </w:r>
      <w:r>
        <w:rPr>
          <w:rFonts w:ascii="Arial" w:hAnsi="Arial" w:cs="Arial" w:hint="eastAsia"/>
          <w:kern w:val="2"/>
          <w:sz w:val="21"/>
          <w:szCs w:val="21"/>
        </w:rPr>
        <w:t>该项目</w:t>
      </w:r>
      <w:proofErr w:type="gramStart"/>
      <w:r>
        <w:rPr>
          <w:rFonts w:ascii="Arial" w:hAnsi="Arial" w:cs="Arial" w:hint="eastAsia"/>
          <w:kern w:val="2"/>
          <w:sz w:val="21"/>
          <w:szCs w:val="21"/>
        </w:rPr>
        <w:t>自住型商品房</w:t>
      </w:r>
      <w:proofErr w:type="gramEnd"/>
      <w:r>
        <w:rPr>
          <w:rFonts w:ascii="Arial" w:hAnsi="Arial" w:cs="Arial" w:hint="eastAsia"/>
          <w:kern w:val="2"/>
          <w:sz w:val="21"/>
          <w:szCs w:val="21"/>
        </w:rPr>
        <w:t>已全部转化为共有产权住房进行销售。</w:t>
      </w:r>
      <w:r w:rsidR="000D400C">
        <w:rPr>
          <w:rFonts w:ascii="Arial" w:hAnsi="Arial" w:cs="Arial" w:hint="eastAsia"/>
          <w:kern w:val="2"/>
          <w:sz w:val="21"/>
          <w:szCs w:val="21"/>
        </w:rPr>
        <w:t>本次评估</w:t>
      </w:r>
      <w:r w:rsidR="000D400C">
        <w:rPr>
          <w:rFonts w:ascii="Arial" w:hAnsi="Arial" w:cs="Arial"/>
          <w:kern w:val="2"/>
          <w:sz w:val="21"/>
          <w:szCs w:val="21"/>
        </w:rPr>
        <w:t>设定估价对象为</w:t>
      </w:r>
      <w:r w:rsidR="000D400C">
        <w:rPr>
          <w:rFonts w:ascii="Arial" w:hAnsi="Arial" w:cs="Arial" w:hint="eastAsia"/>
          <w:kern w:val="2"/>
          <w:sz w:val="21"/>
          <w:szCs w:val="21"/>
        </w:rPr>
        <w:t>共有</w:t>
      </w:r>
      <w:r w:rsidR="000D400C">
        <w:rPr>
          <w:rFonts w:ascii="Arial" w:hAnsi="Arial" w:cs="Arial"/>
          <w:kern w:val="2"/>
          <w:sz w:val="21"/>
          <w:szCs w:val="21"/>
        </w:rPr>
        <w:t>产权住房</w:t>
      </w:r>
      <w:r w:rsidR="000D400C">
        <w:rPr>
          <w:rFonts w:ascii="Arial" w:hAnsi="Arial" w:cs="Arial"/>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0CA04AD3" w14:textId="1F7BC963" w:rsidR="009644AF" w:rsidRDefault="009644AF" w:rsidP="00913EB8">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根据不动产</w:t>
      </w:r>
      <w:r>
        <w:rPr>
          <w:rFonts w:ascii="Arial" w:hAnsi="Arial" w:cs="Arial"/>
          <w:kern w:val="2"/>
          <w:sz w:val="21"/>
          <w:szCs w:val="21"/>
        </w:rPr>
        <w:t>权利人提供的</w:t>
      </w:r>
      <w:r w:rsidR="00F537E9">
        <w:rPr>
          <w:rFonts w:ascii="Arial" w:hAnsi="Arial" w:cs="Arial" w:hint="eastAsia"/>
          <w:kern w:val="2"/>
          <w:sz w:val="21"/>
          <w:szCs w:val="21"/>
        </w:rPr>
        <w:t>《北京市建设工程竣工联合验收通过意见书》</w:t>
      </w:r>
      <w:r w:rsidR="00F537E9">
        <w:rPr>
          <w:rFonts w:ascii="Arial" w:hAnsi="Arial" w:cs="Arial" w:hint="eastAsia"/>
          <w:kern w:val="2"/>
          <w:sz w:val="21"/>
          <w:szCs w:val="21"/>
        </w:rPr>
        <w:t>[</w:t>
      </w:r>
      <w:proofErr w:type="gramStart"/>
      <w:r w:rsidR="00F537E9">
        <w:rPr>
          <w:rFonts w:ascii="Arial" w:hAnsi="Arial" w:cs="Arial" w:hint="eastAsia"/>
          <w:kern w:val="2"/>
          <w:sz w:val="21"/>
          <w:szCs w:val="21"/>
        </w:rPr>
        <w:t>京竣联验</w:t>
      </w:r>
      <w:proofErr w:type="gramEnd"/>
      <w:r w:rsidR="00F537E9">
        <w:rPr>
          <w:rFonts w:ascii="Arial" w:hAnsi="Arial" w:cs="Arial" w:hint="eastAsia"/>
          <w:kern w:val="2"/>
          <w:sz w:val="21"/>
          <w:szCs w:val="21"/>
        </w:rPr>
        <w:t>（昌）字〔</w:t>
      </w:r>
      <w:r w:rsidR="00F537E9">
        <w:rPr>
          <w:rFonts w:ascii="Arial" w:hAnsi="Arial" w:cs="Arial" w:hint="eastAsia"/>
          <w:kern w:val="2"/>
          <w:sz w:val="21"/>
          <w:szCs w:val="21"/>
        </w:rPr>
        <w:t>2023</w:t>
      </w:r>
      <w:r w:rsidR="00F537E9">
        <w:rPr>
          <w:rFonts w:ascii="Arial" w:hAnsi="Arial" w:cs="Arial" w:hint="eastAsia"/>
          <w:kern w:val="2"/>
          <w:sz w:val="21"/>
          <w:szCs w:val="21"/>
        </w:rPr>
        <w:t>〕</w:t>
      </w:r>
      <w:r w:rsidR="00F537E9">
        <w:rPr>
          <w:rFonts w:ascii="Arial" w:hAnsi="Arial" w:cs="Arial" w:hint="eastAsia"/>
          <w:kern w:val="2"/>
          <w:sz w:val="21"/>
          <w:szCs w:val="21"/>
        </w:rPr>
        <w:t>0878</w:t>
      </w:r>
      <w:r w:rsidR="00F537E9">
        <w:rPr>
          <w:rFonts w:ascii="Arial" w:hAnsi="Arial" w:cs="Arial" w:hint="eastAsia"/>
          <w:kern w:val="2"/>
          <w:sz w:val="21"/>
          <w:szCs w:val="21"/>
        </w:rPr>
        <w:t>号</w:t>
      </w:r>
      <w:r w:rsidR="00F537E9">
        <w:rPr>
          <w:rFonts w:ascii="Arial" w:hAnsi="Arial" w:cs="Arial" w:hint="eastAsia"/>
          <w:kern w:val="2"/>
          <w:sz w:val="21"/>
          <w:szCs w:val="21"/>
        </w:rPr>
        <w:t>]</w:t>
      </w:r>
      <w:r w:rsidR="00F537E9">
        <w:rPr>
          <w:rFonts w:ascii="Arial" w:hAnsi="Arial" w:cs="Arial" w:hint="eastAsia"/>
          <w:kern w:val="2"/>
          <w:sz w:val="21"/>
          <w:szCs w:val="21"/>
        </w:rPr>
        <w:t>复印件</w:t>
      </w:r>
      <w:r>
        <w:rPr>
          <w:rFonts w:ascii="Arial" w:hAnsi="Arial" w:cs="Arial"/>
          <w:kern w:val="2"/>
          <w:sz w:val="21"/>
          <w:szCs w:val="21"/>
        </w:rPr>
        <w:t>，估价对象</w:t>
      </w:r>
      <w:r>
        <w:rPr>
          <w:rFonts w:ascii="Arial" w:hAnsi="Arial" w:cs="Arial" w:hint="eastAsia"/>
          <w:kern w:val="2"/>
          <w:sz w:val="21"/>
          <w:szCs w:val="21"/>
        </w:rPr>
        <w:t>于</w:t>
      </w:r>
      <w:r>
        <w:rPr>
          <w:rFonts w:ascii="Arial" w:hAnsi="Arial" w:cs="Arial" w:hint="eastAsia"/>
          <w:kern w:val="2"/>
          <w:sz w:val="21"/>
          <w:szCs w:val="21"/>
        </w:rPr>
        <w:t>2023</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w:t>
      </w:r>
      <w:r w:rsidR="00B04ECC">
        <w:rPr>
          <w:rFonts w:ascii="Arial" w:hAnsi="Arial" w:cs="Arial"/>
          <w:kern w:val="2"/>
          <w:sz w:val="21"/>
          <w:szCs w:val="21"/>
        </w:rPr>
        <w:t>2</w:t>
      </w:r>
      <w:r>
        <w:rPr>
          <w:rFonts w:ascii="Arial" w:hAnsi="Arial" w:cs="Arial"/>
          <w:kern w:val="2"/>
          <w:sz w:val="21"/>
          <w:szCs w:val="21"/>
        </w:rPr>
        <w:t>5</w:t>
      </w:r>
      <w:r>
        <w:rPr>
          <w:rFonts w:ascii="Arial" w:hAnsi="Arial" w:cs="Arial" w:hint="eastAsia"/>
          <w:kern w:val="2"/>
          <w:sz w:val="21"/>
          <w:szCs w:val="21"/>
        </w:rPr>
        <w:t>日完成</w:t>
      </w:r>
      <w:r>
        <w:rPr>
          <w:rFonts w:ascii="Arial" w:hAnsi="Arial" w:cs="Arial"/>
          <w:kern w:val="2"/>
          <w:sz w:val="21"/>
          <w:szCs w:val="21"/>
        </w:rPr>
        <w:t>竣工验收备案</w:t>
      </w:r>
      <w:r w:rsidRPr="00CF1CF7">
        <w:rPr>
          <w:rFonts w:ascii="Arial" w:hAnsi="Arial" w:cs="Arial"/>
          <w:kern w:val="2"/>
          <w:sz w:val="21"/>
          <w:szCs w:val="21"/>
        </w:rPr>
        <w:t>。</w:t>
      </w:r>
      <w:r>
        <w:rPr>
          <w:rFonts w:ascii="Arial" w:hAnsi="Arial" w:cs="Arial" w:hint="eastAsia"/>
          <w:kern w:val="2"/>
          <w:sz w:val="21"/>
          <w:szCs w:val="21"/>
        </w:rPr>
        <w:t>本次评估</w:t>
      </w:r>
      <w:r>
        <w:rPr>
          <w:rFonts w:ascii="Arial" w:hAnsi="Arial" w:cs="Arial"/>
          <w:kern w:val="2"/>
          <w:sz w:val="21"/>
          <w:szCs w:val="21"/>
        </w:rPr>
        <w:t>设定估价对象建成年代为</w:t>
      </w:r>
      <w:r>
        <w:rPr>
          <w:rFonts w:ascii="Arial" w:hAnsi="Arial" w:cs="Arial" w:hint="eastAsia"/>
          <w:kern w:val="2"/>
          <w:sz w:val="21"/>
          <w:szCs w:val="21"/>
        </w:rPr>
        <w:t>2023</w:t>
      </w:r>
      <w:r>
        <w:rPr>
          <w:rFonts w:ascii="Arial" w:hAnsi="Arial" w:cs="Arial" w:hint="eastAsia"/>
          <w:kern w:val="2"/>
          <w:sz w:val="21"/>
          <w:szCs w:val="21"/>
        </w:rPr>
        <w:t>年</w:t>
      </w:r>
      <w:r>
        <w:rPr>
          <w:rFonts w:ascii="Arial" w:hAnsi="Arial" w:cs="Arial"/>
          <w:kern w:val="2"/>
          <w:sz w:val="21"/>
          <w:szCs w:val="21"/>
        </w:rPr>
        <w:t>。</w:t>
      </w:r>
    </w:p>
    <w:p w14:paraId="49EA174F" w14:textId="5F665672" w:rsidR="006424A9" w:rsidRPr="00CF1CF7" w:rsidRDefault="009644AF" w:rsidP="00913EB8">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913EB8" w:rsidRPr="00CF1CF7">
        <w:rPr>
          <w:rFonts w:ascii="Arial" w:hAnsi="Arial" w:cs="Arial"/>
          <w:sz w:val="21"/>
          <w:szCs w:val="21"/>
        </w:rPr>
        <w:t>截至本估价报告出具之日，</w:t>
      </w:r>
      <w:r w:rsidR="00913EB8" w:rsidRPr="00CF1CF7">
        <w:rPr>
          <w:rFonts w:ascii="Arial" w:hAnsi="Arial" w:cs="Arial" w:hint="eastAsia"/>
          <w:sz w:val="21"/>
          <w:szCs w:val="21"/>
        </w:rPr>
        <w:t>估价对象尚未取得</w:t>
      </w:r>
      <w:r w:rsidR="001264A6">
        <w:rPr>
          <w:rFonts w:ascii="Arial" w:hAnsi="Arial" w:cs="Arial" w:hint="eastAsia"/>
          <w:sz w:val="21"/>
          <w:szCs w:val="21"/>
        </w:rPr>
        <w:t>房屋所有权</w:t>
      </w:r>
      <w:r w:rsidR="00913EB8" w:rsidRPr="00CF1CF7">
        <w:rPr>
          <w:rFonts w:ascii="Arial" w:hAnsi="Arial" w:cs="Arial"/>
          <w:sz w:val="21"/>
          <w:szCs w:val="21"/>
        </w:rPr>
        <w:t>《不动产权证书》，</w:t>
      </w:r>
      <w:r w:rsidR="00913EB8" w:rsidRPr="00CF1CF7">
        <w:rPr>
          <w:rFonts w:ascii="Arial" w:hAnsi="Arial" w:cs="Arial" w:hint="eastAsia"/>
          <w:sz w:val="21"/>
          <w:szCs w:val="21"/>
        </w:rPr>
        <w:t>经与估价委托人协商，本次评估估价对象建筑面积依据</w:t>
      </w:r>
      <w:r w:rsidR="00304C6A" w:rsidRPr="00CF1CF7">
        <w:rPr>
          <w:rFonts w:ascii="Arial" w:hAnsi="Arial" w:cs="Arial"/>
          <w:sz w:val="21"/>
          <w:szCs w:val="21"/>
        </w:rPr>
        <w:t>《</w:t>
      </w:r>
      <w:r w:rsidR="00005793">
        <w:rPr>
          <w:rFonts w:ascii="Arial" w:hAnsi="Arial" w:cs="Arial"/>
          <w:sz w:val="21"/>
          <w:szCs w:val="21"/>
        </w:rPr>
        <w:t>未来逸园共有产权住房房源表</w:t>
      </w:r>
      <w:r w:rsidR="00304C6A" w:rsidRPr="00CF1CF7">
        <w:rPr>
          <w:rFonts w:ascii="Arial" w:hAnsi="Arial" w:cs="Arial"/>
          <w:sz w:val="21"/>
          <w:szCs w:val="21"/>
        </w:rPr>
        <w:t>》</w:t>
      </w:r>
      <w:r w:rsidR="001264A6">
        <w:rPr>
          <w:rFonts w:ascii="Arial" w:hAnsi="Arial" w:cs="Arial" w:hint="eastAsia"/>
          <w:sz w:val="21"/>
          <w:szCs w:val="21"/>
        </w:rPr>
        <w:t>，最终的建筑面积</w:t>
      </w:r>
      <w:r w:rsidR="00913EB8" w:rsidRPr="00CF1CF7">
        <w:rPr>
          <w:rFonts w:ascii="Arial" w:hAnsi="Arial" w:cs="Arial" w:hint="eastAsia"/>
          <w:sz w:val="21"/>
          <w:szCs w:val="21"/>
        </w:rPr>
        <w:t>以相关部门颁发的</w:t>
      </w:r>
      <w:r w:rsidR="00913EB8" w:rsidRPr="00CF1CF7">
        <w:rPr>
          <w:rFonts w:ascii="Arial" w:hAnsi="Arial" w:cs="Arial"/>
          <w:sz w:val="21"/>
          <w:szCs w:val="21"/>
        </w:rPr>
        <w:t>《不动产权证书》</w:t>
      </w:r>
      <w:r w:rsidR="00913EB8"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lastRenderedPageBreak/>
        <w:t>4.</w:t>
      </w:r>
      <w:r w:rsidRPr="00CF1CF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本</w:t>
      </w:r>
      <w:r w:rsidRPr="00CF1CF7">
        <w:rPr>
          <w:rFonts w:ascii="Arial" w:hAnsi="Arial" w:cs="Arial"/>
          <w:sz w:val="21"/>
          <w:szCs w:val="21"/>
        </w:rPr>
        <w:t>估价报告</w:t>
      </w:r>
      <w:r w:rsidRPr="00CF1CF7">
        <w:rPr>
          <w:rFonts w:ascii="Arial" w:hAnsi="Arial" w:cs="Arial"/>
          <w:kern w:val="2"/>
          <w:sz w:val="21"/>
          <w:szCs w:val="21"/>
        </w:rPr>
        <w:t>评估目的是</w:t>
      </w:r>
      <w:r w:rsidRPr="00CF1CF7">
        <w:rPr>
          <w:rFonts w:ascii="Arial" w:hAnsi="Arial" w:cs="Arial"/>
          <w:sz w:val="21"/>
          <w:szCs w:val="21"/>
        </w:rPr>
        <w:t>为估价委托人确定共有产权住房项目市场租金提供价格参考依据</w:t>
      </w:r>
      <w:r w:rsidRPr="00CF1CF7">
        <w:rPr>
          <w:rFonts w:ascii="Arial" w:hAnsi="Arial" w:cs="Arial"/>
          <w:kern w:val="2"/>
          <w:sz w:val="21"/>
          <w:szCs w:val="21"/>
        </w:rPr>
        <w:t>，不做其他评估目的之用。如果估价对象的评估条件或目的发生变化，需重新进行评估。</w:t>
      </w:r>
    </w:p>
    <w:p w14:paraId="23125ACB"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22F8EF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6D46289D"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Pr="00CF1CF7">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14:paraId="3791056C" w14:textId="39BF7C37"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3958F7">
        <w:rPr>
          <w:rFonts w:ascii="Arial" w:hAnsi="Arial" w:cs="Arial"/>
          <w:kern w:val="2"/>
          <w:sz w:val="21"/>
          <w:szCs w:val="21"/>
        </w:rPr>
        <w:t>2023</w:t>
      </w:r>
      <w:r w:rsidR="003958F7">
        <w:rPr>
          <w:rFonts w:ascii="Arial" w:hAnsi="Arial" w:cs="Arial"/>
          <w:kern w:val="2"/>
          <w:sz w:val="21"/>
          <w:szCs w:val="21"/>
        </w:rPr>
        <w:t>年</w:t>
      </w:r>
      <w:r w:rsidR="003958F7">
        <w:rPr>
          <w:rFonts w:ascii="Arial" w:hAnsi="Arial" w:cs="Arial"/>
          <w:kern w:val="2"/>
          <w:sz w:val="21"/>
          <w:szCs w:val="21"/>
        </w:rPr>
        <w:t>9</w:t>
      </w:r>
      <w:r w:rsidR="003958F7">
        <w:rPr>
          <w:rFonts w:ascii="Arial" w:hAnsi="Arial" w:cs="Arial"/>
          <w:kern w:val="2"/>
          <w:sz w:val="21"/>
          <w:szCs w:val="21"/>
        </w:rPr>
        <w:t>月</w:t>
      </w:r>
      <w:r w:rsidR="003958F7">
        <w:rPr>
          <w:rFonts w:ascii="Arial" w:hAnsi="Arial" w:cs="Arial"/>
          <w:kern w:val="2"/>
          <w:sz w:val="21"/>
          <w:szCs w:val="21"/>
        </w:rPr>
        <w:t>18</w:t>
      </w:r>
      <w:r w:rsidR="003958F7">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266E69">
        <w:rPr>
          <w:rFonts w:ascii="Arial" w:hAnsi="Arial" w:cs="Arial"/>
          <w:kern w:val="2"/>
          <w:sz w:val="21"/>
          <w:szCs w:val="21"/>
        </w:rPr>
        <w:t>4</w:t>
      </w:r>
      <w:r w:rsidRPr="00CF1CF7">
        <w:rPr>
          <w:rFonts w:ascii="Arial" w:hAnsi="Arial" w:cs="Arial"/>
          <w:kern w:val="2"/>
          <w:sz w:val="21"/>
          <w:szCs w:val="21"/>
        </w:rPr>
        <w:t>年</w:t>
      </w:r>
      <w:r w:rsidR="00266E69">
        <w:rPr>
          <w:rFonts w:ascii="Arial" w:hAnsi="Arial" w:cs="Arial"/>
          <w:kern w:val="2"/>
          <w:sz w:val="21"/>
          <w:szCs w:val="21"/>
        </w:rPr>
        <w:t>9</w:t>
      </w:r>
      <w:r w:rsidRPr="00CF1CF7">
        <w:rPr>
          <w:rFonts w:ascii="Arial" w:hAnsi="Arial" w:cs="Arial"/>
          <w:kern w:val="2"/>
          <w:sz w:val="21"/>
          <w:szCs w:val="21"/>
        </w:rPr>
        <w:t>月</w:t>
      </w:r>
      <w:r w:rsidR="00266E69">
        <w:rPr>
          <w:rFonts w:ascii="Arial" w:hAnsi="Arial" w:cs="Arial"/>
          <w:kern w:val="2"/>
          <w:sz w:val="21"/>
          <w:szCs w:val="21"/>
        </w:rPr>
        <w:t>17</w:t>
      </w:r>
      <w:r w:rsidRPr="00CF1CF7">
        <w:rPr>
          <w:rFonts w:ascii="Arial" w:hAnsi="Arial" w:cs="Arial"/>
          <w:kern w:val="2"/>
          <w:sz w:val="21"/>
          <w:szCs w:val="21"/>
        </w:rPr>
        <w:t>日有效。</w:t>
      </w:r>
    </w:p>
    <w:bookmarkEnd w:id="13"/>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A10059">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6" w:name="_Toc168225812"/>
      <w:bookmarkStart w:id="17" w:name="_Toc145948571"/>
      <w:r w:rsidRPr="00CF1CF7">
        <w:rPr>
          <w:rFonts w:eastAsia="方正黑体简体"/>
          <w:b w:val="0"/>
          <w:kern w:val="2"/>
          <w:sz w:val="32"/>
          <w:szCs w:val="32"/>
        </w:rPr>
        <w:lastRenderedPageBreak/>
        <w:t>估价结果报告</w:t>
      </w:r>
      <w:bookmarkEnd w:id="16"/>
      <w:bookmarkEnd w:id="17"/>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8" w:name="_Toc216083223"/>
      <w:bookmarkStart w:id="19" w:name="_Toc145948572"/>
      <w:r w:rsidRPr="00CF1CF7">
        <w:rPr>
          <w:rFonts w:eastAsia="宋体"/>
          <w:kern w:val="2"/>
          <w:sz w:val="21"/>
          <w:szCs w:val="21"/>
        </w:rPr>
        <w:t>一</w:t>
      </w:r>
      <w:bookmarkEnd w:id="18"/>
      <w:r w:rsidRPr="00CF1CF7">
        <w:rPr>
          <w:rFonts w:eastAsia="宋体"/>
          <w:kern w:val="2"/>
          <w:sz w:val="21"/>
          <w:szCs w:val="21"/>
        </w:rPr>
        <w:t>、估价委托人</w:t>
      </w:r>
      <w:bookmarkEnd w:id="19"/>
    </w:p>
    <w:p w14:paraId="21F99FBC" w14:textId="77D1B0D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584013">
        <w:rPr>
          <w:rFonts w:ascii="Arial" w:hAnsi="Arial" w:cs="Arial"/>
          <w:sz w:val="21"/>
          <w:szCs w:val="21"/>
        </w:rPr>
        <w:t>北京市</w:t>
      </w:r>
      <w:proofErr w:type="gramStart"/>
      <w:r w:rsidR="00584013">
        <w:rPr>
          <w:rFonts w:ascii="Arial" w:hAnsi="Arial" w:cs="Arial"/>
          <w:sz w:val="21"/>
          <w:szCs w:val="21"/>
        </w:rPr>
        <w:t>昌平区保障房</w:t>
      </w:r>
      <w:proofErr w:type="gramEnd"/>
      <w:r w:rsidR="00584013">
        <w:rPr>
          <w:rFonts w:ascii="Arial" w:hAnsi="Arial" w:cs="Arial"/>
          <w:sz w:val="21"/>
          <w:szCs w:val="21"/>
        </w:rPr>
        <w:t>建设投资管理有限公司</w:t>
      </w:r>
    </w:p>
    <w:p w14:paraId="78756BC6" w14:textId="6F6F1B9F"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Pr="00E50A6E">
        <w:rPr>
          <w:rFonts w:ascii="Arial" w:hAnsi="Arial" w:cs="Arial" w:hint="eastAsia"/>
          <w:sz w:val="21"/>
          <w:szCs w:val="21"/>
        </w:rPr>
        <w:t>北京市</w:t>
      </w:r>
      <w:proofErr w:type="gramStart"/>
      <w:r w:rsidRPr="00E50A6E">
        <w:rPr>
          <w:rFonts w:ascii="Arial" w:hAnsi="Arial" w:cs="Arial" w:hint="eastAsia"/>
          <w:sz w:val="21"/>
          <w:szCs w:val="21"/>
        </w:rPr>
        <w:t>昌平区</w:t>
      </w:r>
      <w:proofErr w:type="gramEnd"/>
      <w:r w:rsidRPr="00E50A6E">
        <w:rPr>
          <w:rFonts w:ascii="Arial" w:hAnsi="Arial" w:cs="Arial" w:hint="eastAsia"/>
          <w:sz w:val="21"/>
          <w:szCs w:val="21"/>
        </w:rPr>
        <w:t>天通中苑二区</w:t>
      </w:r>
      <w:r w:rsidRPr="00E50A6E">
        <w:rPr>
          <w:rFonts w:ascii="Arial" w:hAnsi="Arial" w:cs="Arial" w:hint="eastAsia"/>
          <w:sz w:val="21"/>
          <w:szCs w:val="21"/>
        </w:rPr>
        <w:t>10</w:t>
      </w:r>
      <w:r w:rsidRPr="00E50A6E">
        <w:rPr>
          <w:rFonts w:ascii="Arial" w:hAnsi="Arial" w:cs="Arial" w:hint="eastAsia"/>
          <w:sz w:val="21"/>
          <w:szCs w:val="21"/>
        </w:rPr>
        <w:t>号楼</w:t>
      </w:r>
      <w:r w:rsidRPr="00E50A6E">
        <w:rPr>
          <w:rFonts w:ascii="Arial" w:hAnsi="Arial" w:cs="Arial" w:hint="eastAsia"/>
          <w:sz w:val="21"/>
          <w:szCs w:val="21"/>
        </w:rPr>
        <w:t>1</w:t>
      </w:r>
      <w:r w:rsidRPr="00E50A6E">
        <w:rPr>
          <w:rFonts w:ascii="Arial" w:hAnsi="Arial" w:cs="Arial" w:hint="eastAsia"/>
          <w:sz w:val="21"/>
          <w:szCs w:val="21"/>
        </w:rPr>
        <w:t>至</w:t>
      </w:r>
      <w:r w:rsidRPr="00E50A6E">
        <w:rPr>
          <w:rFonts w:ascii="Arial" w:hAnsi="Arial" w:cs="Arial" w:hint="eastAsia"/>
          <w:sz w:val="21"/>
          <w:szCs w:val="21"/>
        </w:rPr>
        <w:t>3</w:t>
      </w:r>
      <w:r w:rsidRPr="00E50A6E">
        <w:rPr>
          <w:rFonts w:ascii="Arial" w:hAnsi="Arial" w:cs="Arial" w:hint="eastAsia"/>
          <w:sz w:val="21"/>
          <w:szCs w:val="21"/>
        </w:rPr>
        <w:t>层</w:t>
      </w:r>
      <w:r w:rsidRPr="00E50A6E">
        <w:rPr>
          <w:rFonts w:ascii="Arial" w:hAnsi="Arial" w:cs="Arial" w:hint="eastAsia"/>
          <w:sz w:val="21"/>
          <w:szCs w:val="21"/>
        </w:rPr>
        <w:t>101</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4"/>
      <w:bookmarkStart w:id="21" w:name="_Toc145948573"/>
      <w:r w:rsidRPr="00CF1CF7">
        <w:rPr>
          <w:rFonts w:eastAsia="宋体"/>
          <w:kern w:val="2"/>
          <w:sz w:val="21"/>
          <w:szCs w:val="21"/>
        </w:rPr>
        <w:t>二、房地产估价机构</w:t>
      </w:r>
      <w:bookmarkEnd w:id="20"/>
      <w:bookmarkEnd w:id="21"/>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w:t>
      </w: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w:t>
      </w:r>
      <w:proofErr w:type="gramStart"/>
      <w:r w:rsidRPr="00CF1CF7">
        <w:rPr>
          <w:rFonts w:ascii="Arial" w:hAnsi="Arial" w:cs="Arial"/>
          <w:sz w:val="21"/>
          <w:szCs w:val="21"/>
        </w:rPr>
        <w:t>建房估备字</w:t>
      </w:r>
      <w:proofErr w:type="gramEnd"/>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w:t>
      </w:r>
      <w:proofErr w:type="gramStart"/>
      <w:r w:rsidRPr="00CF1CF7">
        <w:rPr>
          <w:rFonts w:ascii="Arial" w:hAnsi="Arial" w:cs="Arial"/>
          <w:sz w:val="21"/>
          <w:szCs w:val="21"/>
        </w:rPr>
        <w:t>区芳城园</w:t>
      </w:r>
      <w:proofErr w:type="gramEnd"/>
      <w:r w:rsidRPr="00CF1CF7">
        <w:rPr>
          <w:rFonts w:ascii="Arial" w:hAnsi="Arial" w:cs="Arial"/>
          <w:sz w:val="21"/>
          <w:szCs w:val="21"/>
        </w:rPr>
        <w:t>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420AE34"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E50A6E">
        <w:rPr>
          <w:rFonts w:ascii="Arial" w:hAnsi="Arial" w:cs="Arial" w:hint="eastAsia"/>
          <w:sz w:val="21"/>
          <w:szCs w:val="21"/>
        </w:rPr>
        <w:t>高鹏</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5"/>
      <w:bookmarkStart w:id="23" w:name="_Toc145948574"/>
      <w:r w:rsidRPr="00CF1CF7">
        <w:rPr>
          <w:rFonts w:eastAsia="宋体"/>
          <w:kern w:val="2"/>
          <w:sz w:val="21"/>
          <w:szCs w:val="21"/>
        </w:rPr>
        <w:t>三、估价目的</w:t>
      </w:r>
      <w:bookmarkEnd w:id="22"/>
      <w:bookmarkEnd w:id="23"/>
    </w:p>
    <w:p w14:paraId="51555C81" w14:textId="32CF8602"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）、《北京市共有产权住房价格评估技术指引（试行）》</w:t>
      </w:r>
      <w:r w:rsidRPr="00CF1CF7">
        <w:rPr>
          <w:rFonts w:ascii="Arial" w:hAnsi="Arial" w:cs="Arial"/>
          <w:kern w:val="2"/>
          <w:sz w:val="21"/>
          <w:szCs w:val="21"/>
        </w:rPr>
        <w:t>(</w:t>
      </w:r>
      <w:proofErr w:type="gramStart"/>
      <w:r w:rsidRPr="00CF1CF7">
        <w:rPr>
          <w:rFonts w:ascii="Arial" w:hAnsi="Arial" w:cs="Arial"/>
          <w:kern w:val="2"/>
          <w:sz w:val="21"/>
          <w:szCs w:val="21"/>
        </w:rPr>
        <w:t>北估秘</w:t>
      </w:r>
      <w:proofErr w:type="gramEnd"/>
      <w:r w:rsidRPr="00CF1CF7">
        <w:rPr>
          <w:rFonts w:ascii="Arial" w:hAnsi="Arial" w:cs="Arial"/>
          <w:kern w:val="2"/>
          <w:sz w:val="21"/>
          <w:szCs w:val="21"/>
        </w:rPr>
        <w:t>[2018]012</w:t>
      </w:r>
      <w:r w:rsidRPr="00CF1CF7">
        <w:rPr>
          <w:rFonts w:ascii="Arial" w:hAnsi="Arial" w:cs="Arial"/>
          <w:kern w:val="2"/>
          <w:sz w:val="21"/>
          <w:szCs w:val="21"/>
        </w:rPr>
        <w:t>号</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proofErr w:type="gramStart"/>
      <w:r w:rsidR="004028FB" w:rsidRPr="00CF1CF7">
        <w:rPr>
          <w:rFonts w:ascii="Arial" w:hAnsi="Arial" w:cs="Arial" w:hint="eastAsia"/>
          <w:kern w:val="2"/>
          <w:sz w:val="21"/>
          <w:szCs w:val="21"/>
        </w:rPr>
        <w:t>北估秘</w:t>
      </w:r>
      <w:proofErr w:type="gramEnd"/>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68225816"/>
      <w:bookmarkStart w:id="25" w:name="_Toc145948575"/>
      <w:r w:rsidRPr="00CF1CF7">
        <w:rPr>
          <w:rFonts w:eastAsia="宋体"/>
          <w:kern w:val="2"/>
          <w:sz w:val="21"/>
          <w:szCs w:val="21"/>
        </w:rPr>
        <w:t>四、估价对象</w:t>
      </w:r>
      <w:bookmarkEnd w:id="24"/>
      <w:bookmarkEnd w:id="25"/>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58842ECF" w14:textId="51AB5928" w:rsidR="00C771D5" w:rsidRDefault="00EB4B11" w:rsidP="00EB4B11">
      <w:pPr>
        <w:tabs>
          <w:tab w:val="left" w:pos="3544"/>
        </w:tabs>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lastRenderedPageBreak/>
        <w:t>估价对象所属项目坐落为</w:t>
      </w:r>
      <w:r>
        <w:rPr>
          <w:rFonts w:ascii="Arial" w:hAnsi="Arial" w:cs="Arial" w:hint="eastAsia"/>
          <w:kern w:val="2"/>
          <w:sz w:val="21"/>
          <w:szCs w:val="21"/>
        </w:rPr>
        <w:t>北京市昌平区北七家镇</w:t>
      </w:r>
      <w:r>
        <w:rPr>
          <w:rFonts w:ascii="Arial" w:hAnsi="Arial" w:cs="Arial" w:hint="eastAsia"/>
          <w:kern w:val="2"/>
          <w:sz w:val="21"/>
          <w:szCs w:val="21"/>
        </w:rPr>
        <w:t>009</w:t>
      </w:r>
      <w:r>
        <w:rPr>
          <w:rFonts w:ascii="Arial" w:hAnsi="Arial" w:cs="Arial" w:hint="eastAsia"/>
          <w:kern w:val="2"/>
          <w:sz w:val="21"/>
          <w:szCs w:val="21"/>
        </w:rPr>
        <w:t>地块（未来逸园）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hint="eastAsia"/>
          <w:kern w:val="2"/>
          <w:sz w:val="21"/>
          <w:szCs w:val="21"/>
        </w:rPr>
        <w:t>#</w:t>
      </w:r>
      <w:r>
        <w:rPr>
          <w:rFonts w:ascii="Arial" w:hAnsi="Arial" w:cs="Arial" w:hint="eastAsia"/>
          <w:kern w:val="2"/>
          <w:sz w:val="21"/>
          <w:szCs w:val="21"/>
        </w:rPr>
        <w:t>至</w:t>
      </w:r>
      <w:r>
        <w:rPr>
          <w:rFonts w:ascii="Arial" w:hAnsi="Arial" w:cs="Arial" w:hint="eastAsia"/>
          <w:kern w:val="2"/>
          <w:sz w:val="21"/>
          <w:szCs w:val="21"/>
        </w:rPr>
        <w:t>1</w:t>
      </w:r>
      <w:r>
        <w:rPr>
          <w:rFonts w:ascii="Arial" w:hAnsi="Arial" w:cs="Arial"/>
          <w:kern w:val="2"/>
          <w:sz w:val="21"/>
          <w:szCs w:val="21"/>
        </w:rPr>
        <w:t>2</w:t>
      </w:r>
      <w:r>
        <w:rPr>
          <w:rFonts w:ascii="Arial" w:hAnsi="Arial" w:cs="Arial" w:hint="eastAsia"/>
          <w:kern w:val="2"/>
          <w:sz w:val="21"/>
          <w:szCs w:val="21"/>
        </w:rPr>
        <w:t>#</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共十二栋共有产权住房，根据</w:t>
      </w:r>
      <w:r>
        <w:rPr>
          <w:rFonts w:ascii="Arial" w:hAnsi="Arial" w:cs="Arial"/>
          <w:kern w:val="2"/>
          <w:sz w:val="21"/>
          <w:szCs w:val="21"/>
        </w:rPr>
        <w:t>不动产权利人提供的</w:t>
      </w:r>
      <w:r w:rsidR="00005793">
        <w:rPr>
          <w:rFonts w:ascii="Arial" w:hAnsi="Arial" w:cs="Arial" w:hint="eastAsia"/>
          <w:kern w:val="2"/>
          <w:sz w:val="21"/>
          <w:szCs w:val="21"/>
        </w:rPr>
        <w:t>《国有建设用地使用权出让合同》</w:t>
      </w:r>
      <w:r w:rsidR="00005793">
        <w:rPr>
          <w:rFonts w:ascii="Arial" w:hAnsi="Arial" w:cs="Arial" w:hint="eastAsia"/>
          <w:kern w:val="2"/>
          <w:sz w:val="21"/>
          <w:szCs w:val="21"/>
        </w:rPr>
        <w:t>[</w:t>
      </w:r>
      <w:r w:rsidR="00005793">
        <w:rPr>
          <w:rFonts w:ascii="Arial" w:hAnsi="Arial" w:cs="Arial" w:hint="eastAsia"/>
          <w:kern w:val="2"/>
          <w:sz w:val="21"/>
          <w:szCs w:val="21"/>
        </w:rPr>
        <w:t>京地出台〔合〕字（</w:t>
      </w:r>
      <w:r w:rsidR="00005793">
        <w:rPr>
          <w:rFonts w:ascii="Arial" w:hAnsi="Arial" w:cs="Arial" w:hint="eastAsia"/>
          <w:kern w:val="2"/>
          <w:sz w:val="21"/>
          <w:szCs w:val="21"/>
        </w:rPr>
        <w:t>2017</w:t>
      </w:r>
      <w:r w:rsidR="00005793">
        <w:rPr>
          <w:rFonts w:ascii="Arial" w:hAnsi="Arial" w:cs="Arial" w:hint="eastAsia"/>
          <w:kern w:val="2"/>
          <w:sz w:val="21"/>
          <w:szCs w:val="21"/>
        </w:rPr>
        <w:t>）第</w:t>
      </w:r>
      <w:r w:rsidR="00005793">
        <w:rPr>
          <w:rFonts w:ascii="Arial" w:hAnsi="Arial" w:cs="Arial" w:hint="eastAsia"/>
          <w:kern w:val="2"/>
          <w:sz w:val="21"/>
          <w:szCs w:val="21"/>
        </w:rPr>
        <w:t>0148</w:t>
      </w:r>
      <w:r w:rsidR="00005793">
        <w:rPr>
          <w:rFonts w:ascii="Arial" w:hAnsi="Arial" w:cs="Arial" w:hint="eastAsia"/>
          <w:kern w:val="2"/>
          <w:sz w:val="21"/>
          <w:szCs w:val="21"/>
        </w:rPr>
        <w:t>号</w:t>
      </w:r>
      <w:r w:rsidR="00005793">
        <w:rPr>
          <w:rFonts w:ascii="Arial" w:hAnsi="Arial" w:cs="Arial" w:hint="eastAsia"/>
          <w:kern w:val="2"/>
          <w:sz w:val="21"/>
          <w:szCs w:val="21"/>
        </w:rPr>
        <w:t>]</w:t>
      </w:r>
      <w:r w:rsidR="00005793">
        <w:rPr>
          <w:rFonts w:ascii="Arial" w:hAnsi="Arial" w:cs="Arial" w:hint="eastAsia"/>
          <w:kern w:val="2"/>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proofErr w:type="gramStart"/>
      <w:r>
        <w:rPr>
          <w:rFonts w:ascii="Arial" w:hAnsi="Arial" w:cs="Arial"/>
          <w:kern w:val="2"/>
          <w:sz w:val="21"/>
          <w:szCs w:val="21"/>
        </w:rPr>
        <w:t>自住型商品房</w:t>
      </w:r>
      <w:proofErr w:type="gramEnd"/>
      <w:r>
        <w:rPr>
          <w:rFonts w:ascii="Arial" w:hAnsi="Arial" w:cs="Arial"/>
          <w:kern w:val="2"/>
          <w:sz w:val="21"/>
          <w:szCs w:val="21"/>
        </w:rPr>
        <w:t>，根据不动产权利人提供的</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0036</w:t>
      </w:r>
      <w:r>
        <w:rPr>
          <w:rFonts w:ascii="Arial" w:hAnsi="Arial" w:cs="Arial"/>
          <w:sz w:val="21"/>
          <w:szCs w:val="21"/>
        </w:rPr>
        <w:t>号</w:t>
      </w:r>
      <w:r>
        <w:rPr>
          <w:rFonts w:ascii="Arial" w:hAnsi="Arial" w:cs="Arial"/>
          <w:sz w:val="21"/>
          <w:szCs w:val="21"/>
        </w:rPr>
        <w:t>]</w:t>
      </w:r>
      <w:r>
        <w:rPr>
          <w:rFonts w:ascii="Arial" w:hAnsi="Arial" w:cs="Arial"/>
          <w:sz w:val="21"/>
          <w:szCs w:val="21"/>
        </w:rPr>
        <w:t>及其附件附图复印件</w:t>
      </w: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2020</w:t>
      </w:r>
      <w:r>
        <w:rPr>
          <w:rFonts w:ascii="Arial" w:hAnsi="Arial" w:cs="Arial" w:hint="eastAsia"/>
          <w:sz w:val="21"/>
          <w:szCs w:val="21"/>
        </w:rPr>
        <w:t>）</w:t>
      </w:r>
      <w:r>
        <w:rPr>
          <w:rFonts w:ascii="Arial" w:hAnsi="Arial" w:cs="Arial" w:hint="eastAsia"/>
          <w:sz w:val="21"/>
          <w:szCs w:val="21"/>
        </w:rPr>
        <w:t>195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复印件及</w:t>
      </w:r>
      <w:r>
        <w:rPr>
          <w:rFonts w:ascii="Arial" w:hAnsi="Arial" w:cs="Arial"/>
          <w:sz w:val="21"/>
          <w:szCs w:val="21"/>
        </w:rPr>
        <w:t>估价委托人介绍</w:t>
      </w:r>
      <w:r>
        <w:rPr>
          <w:rFonts w:ascii="Arial" w:hAnsi="Arial" w:cs="Arial" w:hint="eastAsia"/>
          <w:sz w:val="21"/>
          <w:szCs w:val="21"/>
        </w:rPr>
        <w:t>，</w:t>
      </w:r>
      <w:r>
        <w:rPr>
          <w:rFonts w:ascii="Arial" w:hAnsi="Arial" w:cs="Arial" w:hint="eastAsia"/>
          <w:kern w:val="2"/>
          <w:sz w:val="21"/>
          <w:szCs w:val="21"/>
        </w:rPr>
        <w:t>截至价值时点，该项目</w:t>
      </w:r>
      <w:proofErr w:type="gramStart"/>
      <w:r>
        <w:rPr>
          <w:rFonts w:ascii="Arial" w:hAnsi="Arial" w:cs="Arial" w:hint="eastAsia"/>
          <w:kern w:val="2"/>
          <w:sz w:val="21"/>
          <w:szCs w:val="21"/>
        </w:rPr>
        <w:t>自住型商品房</w:t>
      </w:r>
      <w:proofErr w:type="gramEnd"/>
      <w:r>
        <w:rPr>
          <w:rFonts w:ascii="Arial" w:hAnsi="Arial" w:cs="Arial" w:hint="eastAsia"/>
          <w:kern w:val="2"/>
          <w:sz w:val="21"/>
          <w:szCs w:val="21"/>
        </w:rPr>
        <w:t>已全部转化为共有产权住房进行销售。根据不动产</w:t>
      </w:r>
      <w:r>
        <w:rPr>
          <w:rFonts w:ascii="Arial" w:hAnsi="Arial" w:cs="Arial"/>
          <w:kern w:val="2"/>
          <w:sz w:val="21"/>
          <w:szCs w:val="21"/>
        </w:rPr>
        <w:t>权利人提供的</w:t>
      </w:r>
      <w:r>
        <w:rPr>
          <w:rFonts w:ascii="Arial" w:hAnsi="Arial" w:cs="Arial" w:hint="eastAsia"/>
          <w:kern w:val="2"/>
          <w:sz w:val="21"/>
          <w:szCs w:val="21"/>
        </w:rPr>
        <w:t>《北京市建设工程竣工联合验收通过意见书》</w:t>
      </w:r>
      <w:r>
        <w:rPr>
          <w:rFonts w:ascii="Arial" w:hAnsi="Arial" w:cs="Arial" w:hint="eastAsia"/>
          <w:kern w:val="2"/>
          <w:sz w:val="21"/>
          <w:szCs w:val="21"/>
        </w:rPr>
        <w:t>[</w:t>
      </w:r>
      <w:proofErr w:type="gramStart"/>
      <w:r>
        <w:rPr>
          <w:rFonts w:ascii="Arial" w:hAnsi="Arial" w:cs="Arial" w:hint="eastAsia"/>
          <w:kern w:val="2"/>
          <w:sz w:val="21"/>
          <w:szCs w:val="21"/>
        </w:rPr>
        <w:t>京竣联验</w:t>
      </w:r>
      <w:proofErr w:type="gramEnd"/>
      <w:r>
        <w:rPr>
          <w:rFonts w:ascii="Arial" w:hAnsi="Arial" w:cs="Arial" w:hint="eastAsia"/>
          <w:kern w:val="2"/>
          <w:sz w:val="21"/>
          <w:szCs w:val="21"/>
        </w:rPr>
        <w:t>（昌）字〔</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0878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sz w:val="21"/>
          <w:szCs w:val="21"/>
        </w:rPr>
        <w:t>复印件</w:t>
      </w:r>
      <w:r>
        <w:rPr>
          <w:rFonts w:ascii="Arial" w:hAnsi="Arial" w:cs="Arial"/>
          <w:kern w:val="2"/>
          <w:sz w:val="21"/>
          <w:szCs w:val="21"/>
        </w:rPr>
        <w:t>，估价对象</w:t>
      </w:r>
      <w:r>
        <w:rPr>
          <w:rFonts w:ascii="Arial" w:hAnsi="Arial" w:cs="Arial" w:hint="eastAsia"/>
          <w:kern w:val="2"/>
          <w:sz w:val="21"/>
          <w:szCs w:val="21"/>
        </w:rPr>
        <w:t>于</w:t>
      </w:r>
      <w:r>
        <w:rPr>
          <w:rFonts w:ascii="Arial" w:hAnsi="Arial" w:cs="Arial" w:hint="eastAsia"/>
          <w:kern w:val="2"/>
          <w:sz w:val="21"/>
          <w:szCs w:val="21"/>
        </w:rPr>
        <w:t>2023</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w:t>
      </w:r>
      <w:r>
        <w:rPr>
          <w:rFonts w:ascii="Arial" w:hAnsi="Arial" w:cs="Arial" w:hint="eastAsia"/>
          <w:kern w:val="2"/>
          <w:sz w:val="21"/>
          <w:szCs w:val="21"/>
        </w:rPr>
        <w:t>25</w:t>
      </w:r>
      <w:r>
        <w:rPr>
          <w:rFonts w:ascii="Arial" w:hAnsi="Arial" w:cs="Arial" w:hint="eastAsia"/>
          <w:kern w:val="2"/>
          <w:sz w:val="21"/>
          <w:szCs w:val="21"/>
        </w:rPr>
        <w:t>日完成</w:t>
      </w:r>
      <w:r>
        <w:rPr>
          <w:rFonts w:ascii="Arial" w:hAnsi="Arial" w:cs="Arial"/>
          <w:kern w:val="2"/>
          <w:sz w:val="21"/>
          <w:szCs w:val="21"/>
        </w:rPr>
        <w:t>竣工验收备案</w:t>
      </w:r>
      <w:r w:rsidRPr="00CF1CF7">
        <w:rPr>
          <w:rFonts w:ascii="Arial" w:hAnsi="Arial" w:cs="Arial"/>
          <w:kern w:val="2"/>
          <w:sz w:val="21"/>
          <w:szCs w:val="21"/>
        </w:rPr>
        <w:t>。</w:t>
      </w:r>
      <w:r w:rsidR="00C771D5">
        <w:rPr>
          <w:rFonts w:ascii="Arial" w:hAnsi="Arial" w:cs="Arial" w:hint="eastAsia"/>
          <w:kern w:val="2"/>
          <w:sz w:val="21"/>
          <w:szCs w:val="21"/>
        </w:rPr>
        <w:t>根据</w:t>
      </w:r>
      <w:r w:rsidR="00C771D5">
        <w:rPr>
          <w:rFonts w:ascii="Arial" w:hAnsi="Arial" w:cs="Arial"/>
          <w:kern w:val="2"/>
          <w:sz w:val="21"/>
          <w:szCs w:val="21"/>
        </w:rPr>
        <w:t>不动产权利人提供的</w:t>
      </w:r>
      <w:r w:rsidR="00C771D5">
        <w:rPr>
          <w:rFonts w:ascii="Arial" w:hAnsi="Arial" w:cs="Arial"/>
          <w:sz w:val="21"/>
          <w:szCs w:val="21"/>
        </w:rPr>
        <w:t>《建设工程规划许可证》</w:t>
      </w:r>
      <w:r w:rsidR="00C771D5">
        <w:rPr>
          <w:rFonts w:ascii="Arial" w:hAnsi="Arial" w:cs="Arial"/>
          <w:sz w:val="21"/>
          <w:szCs w:val="21"/>
        </w:rPr>
        <w:t>[2019</w:t>
      </w:r>
      <w:proofErr w:type="gramStart"/>
      <w:r w:rsidR="00C771D5">
        <w:rPr>
          <w:rFonts w:ascii="Arial" w:hAnsi="Arial" w:cs="Arial"/>
          <w:sz w:val="21"/>
          <w:szCs w:val="21"/>
        </w:rPr>
        <w:t>规</w:t>
      </w:r>
      <w:proofErr w:type="gramEnd"/>
      <w:r w:rsidR="00C771D5">
        <w:rPr>
          <w:rFonts w:ascii="Arial" w:hAnsi="Arial" w:cs="Arial"/>
          <w:sz w:val="21"/>
          <w:szCs w:val="21"/>
        </w:rPr>
        <w:t>自（昌）建字</w:t>
      </w:r>
      <w:r w:rsidR="00C771D5">
        <w:rPr>
          <w:rFonts w:ascii="Arial" w:hAnsi="Arial" w:cs="Arial"/>
          <w:sz w:val="21"/>
          <w:szCs w:val="21"/>
        </w:rPr>
        <w:t>0036</w:t>
      </w:r>
      <w:r w:rsidR="00C771D5">
        <w:rPr>
          <w:rFonts w:ascii="Arial" w:hAnsi="Arial" w:cs="Arial"/>
          <w:sz w:val="21"/>
          <w:szCs w:val="21"/>
        </w:rPr>
        <w:t>号</w:t>
      </w:r>
      <w:r w:rsidR="00C771D5">
        <w:rPr>
          <w:rFonts w:ascii="Arial" w:hAnsi="Arial" w:cs="Arial"/>
          <w:sz w:val="21"/>
          <w:szCs w:val="21"/>
        </w:rPr>
        <w:t>]</w:t>
      </w:r>
      <w:r w:rsidR="00C771D5">
        <w:rPr>
          <w:rFonts w:ascii="Arial" w:hAnsi="Arial" w:cs="Arial"/>
          <w:sz w:val="21"/>
          <w:szCs w:val="21"/>
        </w:rPr>
        <w:t>及其附件附图复印件</w:t>
      </w:r>
      <w:r w:rsidR="00C771D5">
        <w:rPr>
          <w:rFonts w:ascii="Arial" w:hAnsi="Arial" w:cs="Arial" w:hint="eastAsia"/>
          <w:sz w:val="21"/>
          <w:szCs w:val="21"/>
        </w:rPr>
        <w:t>，</w:t>
      </w:r>
      <w:r w:rsidR="00C771D5">
        <w:rPr>
          <w:rFonts w:ascii="Arial" w:hAnsi="Arial" w:cs="Arial"/>
          <w:sz w:val="21"/>
          <w:szCs w:val="21"/>
        </w:rPr>
        <w:t>估价对象各楼宇总层</w:t>
      </w:r>
      <w:r w:rsidR="00C771D5">
        <w:rPr>
          <w:rFonts w:ascii="Arial" w:hAnsi="Arial" w:cs="Arial" w:hint="eastAsia"/>
          <w:sz w:val="21"/>
          <w:szCs w:val="21"/>
        </w:rPr>
        <w:t>数</w:t>
      </w:r>
      <w:r w:rsidR="00C771D5">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C771D5" w:rsidRPr="00F6590D" w14:paraId="3409952F" w14:textId="77777777" w:rsidTr="000B231E">
        <w:trPr>
          <w:jc w:val="center"/>
        </w:trPr>
        <w:tc>
          <w:tcPr>
            <w:tcW w:w="1471" w:type="dxa"/>
            <w:vMerge w:val="restart"/>
            <w:vAlign w:val="center"/>
          </w:tcPr>
          <w:p w14:paraId="6878BAF1"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7AA8AD34"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C771D5" w:rsidRPr="00F6590D" w14:paraId="253743AE" w14:textId="77777777" w:rsidTr="000B231E">
        <w:trPr>
          <w:jc w:val="center"/>
        </w:trPr>
        <w:tc>
          <w:tcPr>
            <w:tcW w:w="1471" w:type="dxa"/>
            <w:vMerge/>
            <w:vAlign w:val="center"/>
          </w:tcPr>
          <w:p w14:paraId="6EACF820" w14:textId="77777777" w:rsidR="00C771D5" w:rsidRPr="00F6590D" w:rsidRDefault="00C771D5" w:rsidP="000B231E">
            <w:pPr>
              <w:overflowPunct w:val="0"/>
              <w:jc w:val="center"/>
              <w:rPr>
                <w:rFonts w:ascii="华文细黑" w:eastAsia="华文细黑" w:hAnsi="华文细黑" w:cs="Arial"/>
                <w:kern w:val="2"/>
                <w:sz w:val="18"/>
                <w:szCs w:val="18"/>
              </w:rPr>
            </w:pPr>
          </w:p>
        </w:tc>
        <w:tc>
          <w:tcPr>
            <w:tcW w:w="1559" w:type="dxa"/>
            <w:vAlign w:val="center"/>
          </w:tcPr>
          <w:p w14:paraId="7CB7CB79"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3205D7DF"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C771D5" w:rsidRPr="00F6590D" w14:paraId="661DF2EE" w14:textId="77777777" w:rsidTr="000B231E">
        <w:trPr>
          <w:jc w:val="center"/>
        </w:trPr>
        <w:tc>
          <w:tcPr>
            <w:tcW w:w="1471" w:type="dxa"/>
            <w:vAlign w:val="center"/>
          </w:tcPr>
          <w:p w14:paraId="542C307E"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3E4D3A26"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20</w:t>
            </w:r>
          </w:p>
        </w:tc>
        <w:tc>
          <w:tcPr>
            <w:tcW w:w="1701" w:type="dxa"/>
            <w:vAlign w:val="center"/>
          </w:tcPr>
          <w:p w14:paraId="33BC9E9E"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7F16788A" w14:textId="77777777" w:rsidTr="000B231E">
        <w:trPr>
          <w:jc w:val="center"/>
        </w:trPr>
        <w:tc>
          <w:tcPr>
            <w:tcW w:w="1471" w:type="dxa"/>
            <w:vAlign w:val="center"/>
          </w:tcPr>
          <w:p w14:paraId="25FD8501"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09E44A76"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p>
        </w:tc>
        <w:tc>
          <w:tcPr>
            <w:tcW w:w="1701" w:type="dxa"/>
            <w:vAlign w:val="center"/>
          </w:tcPr>
          <w:p w14:paraId="16095534"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5C5E7C34" w14:textId="77777777" w:rsidTr="000B231E">
        <w:trPr>
          <w:jc w:val="center"/>
        </w:trPr>
        <w:tc>
          <w:tcPr>
            <w:tcW w:w="1471" w:type="dxa"/>
            <w:vAlign w:val="center"/>
          </w:tcPr>
          <w:p w14:paraId="1C1B3F5F"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5C5ACF17"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17</w:t>
            </w:r>
          </w:p>
        </w:tc>
        <w:tc>
          <w:tcPr>
            <w:tcW w:w="1701" w:type="dxa"/>
            <w:vAlign w:val="center"/>
          </w:tcPr>
          <w:p w14:paraId="22C78C4F"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35592AEC" w14:textId="77777777" w:rsidTr="000B231E">
        <w:trPr>
          <w:jc w:val="center"/>
        </w:trPr>
        <w:tc>
          <w:tcPr>
            <w:tcW w:w="1471" w:type="dxa"/>
            <w:vAlign w:val="center"/>
          </w:tcPr>
          <w:p w14:paraId="2FCFB800"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ED29B0F"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p>
        </w:tc>
        <w:tc>
          <w:tcPr>
            <w:tcW w:w="1701" w:type="dxa"/>
            <w:vAlign w:val="center"/>
          </w:tcPr>
          <w:p w14:paraId="00937E19"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3E2DD570" w14:textId="77777777" w:rsidTr="000B231E">
        <w:trPr>
          <w:jc w:val="center"/>
        </w:trPr>
        <w:tc>
          <w:tcPr>
            <w:tcW w:w="1471" w:type="dxa"/>
            <w:vAlign w:val="center"/>
          </w:tcPr>
          <w:p w14:paraId="38D06F29"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2F454B8E"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p>
        </w:tc>
        <w:tc>
          <w:tcPr>
            <w:tcW w:w="1701" w:type="dxa"/>
            <w:vAlign w:val="center"/>
          </w:tcPr>
          <w:p w14:paraId="107045AE"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5CB2D842" w14:textId="77777777" w:rsidTr="000B231E">
        <w:trPr>
          <w:jc w:val="center"/>
        </w:trPr>
        <w:tc>
          <w:tcPr>
            <w:tcW w:w="1471" w:type="dxa"/>
            <w:vAlign w:val="center"/>
          </w:tcPr>
          <w:p w14:paraId="7F62107C"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701F6D57"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w:t>
            </w:r>
          </w:p>
        </w:tc>
        <w:tc>
          <w:tcPr>
            <w:tcW w:w="1701" w:type="dxa"/>
            <w:vAlign w:val="center"/>
          </w:tcPr>
          <w:p w14:paraId="00B28C09"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5F455FB9" w14:textId="77777777" w:rsidTr="000B231E">
        <w:trPr>
          <w:jc w:val="center"/>
        </w:trPr>
        <w:tc>
          <w:tcPr>
            <w:tcW w:w="1471" w:type="dxa"/>
            <w:vAlign w:val="center"/>
          </w:tcPr>
          <w:p w14:paraId="541F5583"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5120595B"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w:t>
            </w:r>
          </w:p>
        </w:tc>
        <w:tc>
          <w:tcPr>
            <w:tcW w:w="1701" w:type="dxa"/>
            <w:vAlign w:val="center"/>
          </w:tcPr>
          <w:p w14:paraId="6110DEEF"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59E8A8A7" w14:textId="77777777" w:rsidTr="000B231E">
        <w:trPr>
          <w:jc w:val="center"/>
        </w:trPr>
        <w:tc>
          <w:tcPr>
            <w:tcW w:w="1471" w:type="dxa"/>
            <w:vAlign w:val="center"/>
          </w:tcPr>
          <w:p w14:paraId="03762170"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65ED885F"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w:t>
            </w:r>
          </w:p>
        </w:tc>
        <w:tc>
          <w:tcPr>
            <w:tcW w:w="1701" w:type="dxa"/>
            <w:vAlign w:val="center"/>
          </w:tcPr>
          <w:p w14:paraId="649597AD"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16BC5CB4" w14:textId="77777777" w:rsidTr="000B231E">
        <w:trPr>
          <w:jc w:val="center"/>
        </w:trPr>
        <w:tc>
          <w:tcPr>
            <w:tcW w:w="1471" w:type="dxa"/>
            <w:vAlign w:val="center"/>
          </w:tcPr>
          <w:p w14:paraId="4D9B0295"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4EBEE7E4"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w:t>
            </w:r>
          </w:p>
        </w:tc>
        <w:tc>
          <w:tcPr>
            <w:tcW w:w="1701" w:type="dxa"/>
            <w:vAlign w:val="center"/>
          </w:tcPr>
          <w:p w14:paraId="0CD306E6"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kern w:val="2"/>
                <w:sz w:val="18"/>
                <w:szCs w:val="18"/>
              </w:rPr>
              <w:t>1</w:t>
            </w:r>
          </w:p>
        </w:tc>
      </w:tr>
      <w:tr w:rsidR="00C771D5" w:rsidRPr="00F6590D" w14:paraId="21B46F63" w14:textId="77777777" w:rsidTr="000B231E">
        <w:trPr>
          <w:jc w:val="center"/>
        </w:trPr>
        <w:tc>
          <w:tcPr>
            <w:tcW w:w="1471" w:type="dxa"/>
            <w:vAlign w:val="center"/>
          </w:tcPr>
          <w:p w14:paraId="533D333E"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6DE3A0CC"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p>
        </w:tc>
        <w:tc>
          <w:tcPr>
            <w:tcW w:w="1701" w:type="dxa"/>
            <w:vAlign w:val="center"/>
          </w:tcPr>
          <w:p w14:paraId="509C92B1"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41CE55EB" w14:textId="77777777" w:rsidTr="000B231E">
        <w:trPr>
          <w:jc w:val="center"/>
        </w:trPr>
        <w:tc>
          <w:tcPr>
            <w:tcW w:w="1471" w:type="dxa"/>
            <w:vAlign w:val="center"/>
          </w:tcPr>
          <w:p w14:paraId="2221EFB3"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0AF56B7D"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p>
        </w:tc>
        <w:tc>
          <w:tcPr>
            <w:tcW w:w="1701" w:type="dxa"/>
            <w:vAlign w:val="center"/>
          </w:tcPr>
          <w:p w14:paraId="04295C80"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45FABAEA" w14:textId="77777777" w:rsidTr="000B231E">
        <w:trPr>
          <w:jc w:val="center"/>
        </w:trPr>
        <w:tc>
          <w:tcPr>
            <w:tcW w:w="1471" w:type="dxa"/>
            <w:vAlign w:val="center"/>
          </w:tcPr>
          <w:p w14:paraId="23C2F3C9"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090F3094"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w:t>
            </w:r>
          </w:p>
        </w:tc>
        <w:tc>
          <w:tcPr>
            <w:tcW w:w="1701" w:type="dxa"/>
            <w:vAlign w:val="center"/>
          </w:tcPr>
          <w:p w14:paraId="26C746FA"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bl>
    <w:p w14:paraId="24799BE2" w14:textId="38748E50" w:rsidR="00EB4B11" w:rsidRDefault="00005793" w:rsidP="00C771D5">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根据估价委托人提供并经不动产权利人确认的</w:t>
      </w:r>
      <w:proofErr w:type="gramStart"/>
      <w:r>
        <w:rPr>
          <w:rFonts w:ascii="Arial" w:hAnsi="Arial" w:cs="Arial"/>
          <w:sz w:val="21"/>
          <w:szCs w:val="21"/>
        </w:rPr>
        <w:t>的</w:t>
      </w:r>
      <w:proofErr w:type="gramEnd"/>
      <w:r>
        <w:rPr>
          <w:rFonts w:ascii="Arial" w:hAnsi="Arial" w:cs="Arial"/>
          <w:sz w:val="21"/>
          <w:szCs w:val="21"/>
        </w:rPr>
        <w:t>《未来逸园共有产权住房房源表》</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EB4B11">
        <w:rPr>
          <w:rFonts w:ascii="Arial" w:hAnsi="Arial" w:cs="Arial"/>
          <w:kern w:val="2"/>
          <w:sz w:val="21"/>
          <w:szCs w:val="21"/>
        </w:rPr>
        <w:t>982</w:t>
      </w:r>
      <w:r w:rsidR="00EB4B11">
        <w:rPr>
          <w:rFonts w:ascii="Arial" w:hAnsi="Arial" w:cs="Arial"/>
          <w:kern w:val="2"/>
          <w:sz w:val="21"/>
          <w:szCs w:val="21"/>
        </w:rPr>
        <w:t>套共有产权</w:t>
      </w:r>
      <w:r w:rsidR="00EB4B11" w:rsidRPr="00CF1CF7">
        <w:rPr>
          <w:rFonts w:ascii="Arial" w:hAnsi="Arial" w:cs="Arial"/>
          <w:kern w:val="2"/>
          <w:sz w:val="21"/>
          <w:szCs w:val="21"/>
        </w:rPr>
        <w:t>住房是由</w:t>
      </w:r>
      <w:del w:id="26" w:author="kg" w:date="2023-09-19T09:56:00Z">
        <w:r w:rsidR="00EB4B11" w:rsidDel="005C6CE1">
          <w:rPr>
            <w:rFonts w:ascii="Arial" w:hAnsi="Arial" w:cs="Arial" w:hint="eastAsia"/>
            <w:kern w:val="2"/>
            <w:sz w:val="21"/>
            <w:szCs w:val="21"/>
          </w:rPr>
          <w:delText>北京未来城昌和置业有限公司</w:delText>
        </w:r>
      </w:del>
      <w:ins w:id="27" w:author="kg" w:date="2023-09-19T09:56:00Z">
        <w:r w:rsidR="005C6CE1">
          <w:rPr>
            <w:rFonts w:ascii="Arial" w:hAnsi="Arial" w:cs="Arial" w:hint="eastAsia"/>
            <w:kern w:val="2"/>
            <w:sz w:val="21"/>
            <w:szCs w:val="21"/>
          </w:rPr>
          <w:t>北京未来科学城昌和置业有限公司</w:t>
        </w:r>
      </w:ins>
      <w:r w:rsidR="00EB4B11" w:rsidRPr="00CF1CF7">
        <w:rPr>
          <w:rFonts w:ascii="Arial" w:hAnsi="Arial" w:cs="Arial"/>
          <w:kern w:val="2"/>
          <w:sz w:val="21"/>
          <w:szCs w:val="21"/>
        </w:rPr>
        <w:t>开发建设，总建筑面积</w:t>
      </w:r>
      <w:r w:rsidR="00EB4B11">
        <w:rPr>
          <w:rFonts w:ascii="Arial" w:hAnsi="Arial" w:cs="Arial" w:hint="eastAsia"/>
          <w:kern w:val="2"/>
          <w:sz w:val="21"/>
          <w:szCs w:val="21"/>
        </w:rPr>
        <w:t>93560.35</w:t>
      </w:r>
      <w:r w:rsidR="00EB4B11" w:rsidRPr="00CF1CF7">
        <w:rPr>
          <w:rFonts w:ascii="Arial" w:hAnsi="Arial" w:cs="Arial"/>
          <w:kern w:val="2"/>
          <w:sz w:val="21"/>
          <w:szCs w:val="21"/>
        </w:rPr>
        <w:t>平方米。房源具体户型等情况详见下表：</w:t>
      </w:r>
    </w:p>
    <w:p w14:paraId="0763E432" w14:textId="7326D345" w:rsidR="008D2860" w:rsidRDefault="008D2860" w:rsidP="008D2860">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7D93E34A" w14:textId="2CFCB245" w:rsidR="008D2860" w:rsidRDefault="008D2860" w:rsidP="008D2860">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br w:type="page"/>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4490"/>
        <w:gridCol w:w="1175"/>
        <w:gridCol w:w="727"/>
        <w:gridCol w:w="725"/>
      </w:tblGrid>
      <w:tr w:rsidR="008D2860" w14:paraId="564EF1B6" w14:textId="77777777" w:rsidTr="002747E6">
        <w:trPr>
          <w:cantSplit/>
          <w:tblHeader/>
          <w:jc w:val="center"/>
        </w:trPr>
        <w:tc>
          <w:tcPr>
            <w:tcW w:w="1045" w:type="pct"/>
            <w:vAlign w:val="center"/>
          </w:tcPr>
          <w:p w14:paraId="4D1B2E2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lastRenderedPageBreak/>
              <w:t>户型分类</w:t>
            </w:r>
          </w:p>
        </w:tc>
        <w:tc>
          <w:tcPr>
            <w:tcW w:w="2495" w:type="pct"/>
            <w:vAlign w:val="center"/>
          </w:tcPr>
          <w:p w14:paraId="26C57F6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规划建筑面积</w:t>
            </w:r>
          </w:p>
          <w:p w14:paraId="01B677D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501FC3D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6DA85E4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6F34C3F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居室</w:t>
            </w:r>
          </w:p>
        </w:tc>
      </w:tr>
      <w:tr w:rsidR="008D2860" w14:paraId="4E9E0B85" w14:textId="77777777" w:rsidTr="002747E6">
        <w:trPr>
          <w:cantSplit/>
          <w:jc w:val="center"/>
        </w:trPr>
        <w:tc>
          <w:tcPr>
            <w:tcW w:w="1045" w:type="pct"/>
            <w:vAlign w:val="center"/>
          </w:tcPr>
          <w:p w14:paraId="2D9BAD4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w:t>
            </w:r>
            <w:r>
              <w:rPr>
                <w:rFonts w:ascii="Arial" w:eastAsia="华文细黑" w:hAnsi="Arial" w:cs="Arial" w:hint="eastAsia"/>
                <w:sz w:val="18"/>
                <w:szCs w:val="18"/>
              </w:rPr>
              <w:t>及</w:t>
            </w:r>
            <w:r>
              <w:rPr>
                <w:rFonts w:ascii="Arial" w:eastAsia="华文细黑" w:hAnsi="Arial" w:cs="Arial"/>
                <w:sz w:val="18"/>
                <w:szCs w:val="18"/>
              </w:rPr>
              <w:t>A1</w:t>
            </w:r>
            <w:r>
              <w:rPr>
                <w:rFonts w:ascii="Arial" w:eastAsia="华文细黑" w:hAnsi="Arial" w:cs="Arial" w:hint="eastAsia"/>
                <w:sz w:val="18"/>
                <w:szCs w:val="18"/>
              </w:rPr>
              <w:t>反户型</w:t>
            </w:r>
          </w:p>
        </w:tc>
        <w:tc>
          <w:tcPr>
            <w:tcW w:w="2495" w:type="pct"/>
            <w:vAlign w:val="center"/>
          </w:tcPr>
          <w:p w14:paraId="48528429"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89.65</w:t>
            </w:r>
            <w:r>
              <w:rPr>
                <w:rFonts w:ascii="Arial" w:eastAsia="华文细黑" w:hAnsi="Arial" w:cs="Arial" w:hint="eastAsia"/>
                <w:sz w:val="18"/>
                <w:szCs w:val="18"/>
              </w:rPr>
              <w:t>（</w:t>
            </w:r>
            <w:r>
              <w:rPr>
                <w:rFonts w:ascii="Arial" w:eastAsia="华文细黑" w:hAnsi="Arial" w:cs="Arial"/>
                <w:sz w:val="18"/>
                <w:szCs w:val="18"/>
              </w:rPr>
              <w:t>34</w:t>
            </w:r>
            <w:r>
              <w:rPr>
                <w:rFonts w:ascii="Arial" w:eastAsia="华文细黑" w:hAnsi="Arial" w:cs="Arial" w:hint="eastAsia"/>
                <w:sz w:val="18"/>
                <w:szCs w:val="18"/>
              </w:rPr>
              <w:t>套）；</w:t>
            </w:r>
            <w:r>
              <w:rPr>
                <w:rFonts w:ascii="Arial" w:eastAsia="华文细黑" w:hAnsi="Arial" w:cs="Arial"/>
                <w:sz w:val="18"/>
                <w:szCs w:val="18"/>
              </w:rPr>
              <w:t>89.76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20A4E1C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077453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35</w:t>
            </w:r>
          </w:p>
        </w:tc>
        <w:tc>
          <w:tcPr>
            <w:tcW w:w="403" w:type="pct"/>
            <w:vAlign w:val="center"/>
          </w:tcPr>
          <w:p w14:paraId="2AA6733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38E6B72F" w14:textId="77777777" w:rsidTr="002747E6">
        <w:trPr>
          <w:cantSplit/>
          <w:jc w:val="center"/>
        </w:trPr>
        <w:tc>
          <w:tcPr>
            <w:tcW w:w="1045" w:type="pct"/>
            <w:vAlign w:val="center"/>
          </w:tcPr>
          <w:p w14:paraId="202CDCA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A1</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741A1615"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88.73</w:t>
            </w:r>
            <w:r>
              <w:rPr>
                <w:rFonts w:ascii="Arial" w:eastAsia="华文细黑" w:hAnsi="Arial" w:cs="Arial" w:hint="eastAsia"/>
                <w:sz w:val="18"/>
                <w:szCs w:val="18"/>
              </w:rPr>
              <w:t>（</w:t>
            </w:r>
            <w:r>
              <w:rPr>
                <w:rFonts w:ascii="Arial" w:eastAsia="华文细黑" w:hAnsi="Arial" w:cs="Arial"/>
                <w:sz w:val="18"/>
                <w:szCs w:val="18"/>
              </w:rPr>
              <w:t>36</w:t>
            </w:r>
            <w:r>
              <w:rPr>
                <w:rFonts w:ascii="Arial" w:eastAsia="华文细黑" w:hAnsi="Arial" w:cs="Arial" w:hint="eastAsia"/>
                <w:sz w:val="18"/>
                <w:szCs w:val="18"/>
              </w:rPr>
              <w:t>套）；</w:t>
            </w:r>
            <w:r>
              <w:rPr>
                <w:rFonts w:ascii="Arial" w:eastAsia="华文细黑" w:hAnsi="Arial" w:cs="Arial"/>
                <w:sz w:val="18"/>
                <w:szCs w:val="18"/>
              </w:rPr>
              <w:t>88.87</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89.76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27CE29E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B2A4994"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4</w:t>
            </w:r>
            <w:r>
              <w:rPr>
                <w:rFonts w:ascii="Arial" w:eastAsia="华文细黑" w:hAnsi="Arial" w:cs="Arial" w:hint="eastAsia"/>
                <w:sz w:val="18"/>
                <w:szCs w:val="18"/>
              </w:rPr>
              <w:t>1</w:t>
            </w:r>
          </w:p>
        </w:tc>
        <w:tc>
          <w:tcPr>
            <w:tcW w:w="403" w:type="pct"/>
            <w:vAlign w:val="center"/>
          </w:tcPr>
          <w:p w14:paraId="1055714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0F0BD1FA" w14:textId="77777777" w:rsidTr="002747E6">
        <w:trPr>
          <w:cantSplit/>
          <w:jc w:val="center"/>
        </w:trPr>
        <w:tc>
          <w:tcPr>
            <w:tcW w:w="1045" w:type="pct"/>
            <w:vAlign w:val="center"/>
          </w:tcPr>
          <w:p w14:paraId="060E677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A2</w:t>
            </w:r>
            <w:r>
              <w:rPr>
                <w:rFonts w:ascii="Arial" w:eastAsia="华文细黑" w:hAnsi="Arial" w:cs="Arial" w:hint="eastAsia"/>
                <w:sz w:val="18"/>
                <w:szCs w:val="18"/>
              </w:rPr>
              <w:t>及</w:t>
            </w:r>
            <w:r>
              <w:rPr>
                <w:rFonts w:ascii="Arial" w:eastAsia="华文细黑" w:hAnsi="Arial" w:cs="Arial"/>
                <w:sz w:val="18"/>
                <w:szCs w:val="18"/>
              </w:rPr>
              <w:t>A2</w:t>
            </w:r>
            <w:r>
              <w:rPr>
                <w:rFonts w:ascii="Arial" w:eastAsia="华文细黑" w:hAnsi="Arial" w:cs="Arial" w:hint="eastAsia"/>
                <w:sz w:val="18"/>
                <w:szCs w:val="18"/>
              </w:rPr>
              <w:t>反户型</w:t>
            </w:r>
          </w:p>
        </w:tc>
        <w:tc>
          <w:tcPr>
            <w:tcW w:w="2495" w:type="pct"/>
            <w:vAlign w:val="center"/>
          </w:tcPr>
          <w:p w14:paraId="71A4B89D"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72</w:t>
            </w:r>
            <w:r>
              <w:rPr>
                <w:rFonts w:ascii="Arial" w:eastAsia="华文细黑" w:hAnsi="Arial" w:cs="Arial" w:hint="eastAsia"/>
                <w:sz w:val="18"/>
                <w:szCs w:val="18"/>
              </w:rPr>
              <w:t>套）；</w:t>
            </w:r>
            <w:r>
              <w:rPr>
                <w:rFonts w:ascii="Arial" w:eastAsia="华文细黑" w:hAnsi="Arial" w:cs="Arial" w:hint="eastAsia"/>
                <w:sz w:val="18"/>
                <w:szCs w:val="18"/>
              </w:rPr>
              <w:t>88.31</w:t>
            </w:r>
            <w:r>
              <w:rPr>
                <w:rFonts w:ascii="Arial" w:eastAsia="华文细黑" w:hAnsi="Arial" w:cs="Arial" w:hint="eastAsia"/>
                <w:sz w:val="18"/>
                <w:szCs w:val="18"/>
              </w:rPr>
              <w:t>（</w:t>
            </w:r>
            <w:r>
              <w:rPr>
                <w:rFonts w:ascii="Arial" w:eastAsia="华文细黑" w:hAnsi="Arial" w:cs="Arial" w:hint="eastAsia"/>
                <w:sz w:val="18"/>
                <w:szCs w:val="18"/>
              </w:rPr>
              <w:t>6</w:t>
            </w:r>
            <w:r>
              <w:rPr>
                <w:rFonts w:ascii="Arial" w:eastAsia="华文细黑" w:hAnsi="Arial" w:cs="Arial" w:hint="eastAsia"/>
                <w:sz w:val="18"/>
                <w:szCs w:val="18"/>
              </w:rPr>
              <w:t>套）</w:t>
            </w:r>
          </w:p>
        </w:tc>
        <w:tc>
          <w:tcPr>
            <w:tcW w:w="653" w:type="pct"/>
            <w:vAlign w:val="center"/>
          </w:tcPr>
          <w:p w14:paraId="574B648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25D8FCE"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78</w:t>
            </w:r>
          </w:p>
        </w:tc>
        <w:tc>
          <w:tcPr>
            <w:tcW w:w="403" w:type="pct"/>
            <w:vAlign w:val="center"/>
          </w:tcPr>
          <w:p w14:paraId="5A627AB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6B3676B7" w14:textId="77777777" w:rsidTr="002747E6">
        <w:trPr>
          <w:cantSplit/>
          <w:jc w:val="center"/>
        </w:trPr>
        <w:tc>
          <w:tcPr>
            <w:tcW w:w="1045" w:type="pct"/>
            <w:vAlign w:val="center"/>
          </w:tcPr>
          <w:p w14:paraId="53830D1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3</w:t>
            </w:r>
            <w:r>
              <w:rPr>
                <w:rFonts w:ascii="Arial" w:eastAsia="华文细黑" w:hAnsi="Arial" w:cs="Arial" w:hint="eastAsia"/>
                <w:sz w:val="18"/>
                <w:szCs w:val="18"/>
              </w:rPr>
              <w:t>及</w:t>
            </w:r>
            <w:r>
              <w:rPr>
                <w:rFonts w:ascii="Arial" w:eastAsia="华文细黑" w:hAnsi="Arial" w:cs="Arial" w:hint="eastAsia"/>
                <w:sz w:val="18"/>
                <w:szCs w:val="18"/>
              </w:rPr>
              <w:t>A3</w:t>
            </w:r>
            <w:r>
              <w:rPr>
                <w:rFonts w:ascii="Arial" w:eastAsia="华文细黑" w:hAnsi="Arial" w:cs="Arial" w:hint="eastAsia"/>
                <w:sz w:val="18"/>
                <w:szCs w:val="18"/>
              </w:rPr>
              <w:t>反户型</w:t>
            </w:r>
          </w:p>
        </w:tc>
        <w:tc>
          <w:tcPr>
            <w:tcW w:w="2495" w:type="pct"/>
            <w:vAlign w:val="center"/>
          </w:tcPr>
          <w:p w14:paraId="659AA1DE"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15</w:t>
            </w:r>
            <w:r>
              <w:rPr>
                <w:rFonts w:ascii="Arial" w:eastAsia="华文细黑" w:hAnsi="Arial" w:cs="Arial" w:hint="eastAsia"/>
                <w:sz w:val="18"/>
                <w:szCs w:val="18"/>
              </w:rPr>
              <w:t>套）；</w:t>
            </w:r>
            <w:r>
              <w:rPr>
                <w:rFonts w:ascii="Arial" w:eastAsia="华文细黑" w:hAnsi="Arial" w:cs="Arial" w:hint="eastAsia"/>
                <w:sz w:val="18"/>
                <w:szCs w:val="18"/>
              </w:rPr>
              <w:t>88.79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88.82</w:t>
            </w:r>
            <w:r>
              <w:rPr>
                <w:rFonts w:ascii="Arial" w:eastAsia="华文细黑" w:hAnsi="Arial" w:cs="Arial" w:hint="eastAsia"/>
                <w:sz w:val="18"/>
                <w:szCs w:val="18"/>
              </w:rPr>
              <w:t>（</w:t>
            </w:r>
            <w:r>
              <w:rPr>
                <w:rFonts w:ascii="Arial" w:eastAsia="华文细黑" w:hAnsi="Arial" w:cs="Arial" w:hint="eastAsia"/>
                <w:sz w:val="18"/>
                <w:szCs w:val="18"/>
              </w:rPr>
              <w:t>15</w:t>
            </w:r>
            <w:r>
              <w:rPr>
                <w:rFonts w:ascii="Arial" w:eastAsia="华文细黑" w:hAnsi="Arial" w:cs="Arial" w:hint="eastAsia"/>
                <w:sz w:val="18"/>
                <w:szCs w:val="18"/>
              </w:rPr>
              <w:t>套）；</w:t>
            </w:r>
          </w:p>
          <w:p w14:paraId="7840B26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88.84</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88.98</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89.02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6509748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89.09</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89.13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89.21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36C77D90" w14:textId="77777777" w:rsidR="008D2860" w:rsidRPr="0050325F" w:rsidRDefault="008D2860" w:rsidP="002747E6">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89.26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E28CB1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E03F9AA"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60</w:t>
            </w:r>
          </w:p>
        </w:tc>
        <w:tc>
          <w:tcPr>
            <w:tcW w:w="403" w:type="pct"/>
            <w:vAlign w:val="center"/>
          </w:tcPr>
          <w:p w14:paraId="198DAD1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09471AA9" w14:textId="77777777" w:rsidTr="002747E6">
        <w:trPr>
          <w:cantSplit/>
          <w:jc w:val="center"/>
        </w:trPr>
        <w:tc>
          <w:tcPr>
            <w:tcW w:w="1045" w:type="pct"/>
            <w:vAlign w:val="center"/>
          </w:tcPr>
          <w:p w14:paraId="2375342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4</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4</w:t>
            </w:r>
            <w:r>
              <w:rPr>
                <w:rFonts w:ascii="Arial" w:eastAsia="华文细黑" w:hAnsi="Arial" w:cs="Arial" w:hint="eastAsia"/>
                <w:sz w:val="18"/>
                <w:szCs w:val="18"/>
              </w:rPr>
              <w:t>反户型</w:t>
            </w:r>
          </w:p>
        </w:tc>
        <w:tc>
          <w:tcPr>
            <w:tcW w:w="2495" w:type="pct"/>
            <w:vAlign w:val="center"/>
          </w:tcPr>
          <w:p w14:paraId="625DB45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88.62</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88.77</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89.04</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p>
          <w:p w14:paraId="3FDBA1E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89.19</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67DFEFC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4FE16E9"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60</w:t>
            </w:r>
          </w:p>
        </w:tc>
        <w:tc>
          <w:tcPr>
            <w:tcW w:w="403" w:type="pct"/>
            <w:vAlign w:val="center"/>
          </w:tcPr>
          <w:p w14:paraId="72C1A0E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0E35CC8B" w14:textId="77777777" w:rsidTr="002747E6">
        <w:trPr>
          <w:cantSplit/>
          <w:jc w:val="center"/>
        </w:trPr>
        <w:tc>
          <w:tcPr>
            <w:tcW w:w="1045" w:type="pct"/>
            <w:vAlign w:val="center"/>
          </w:tcPr>
          <w:p w14:paraId="07D67D5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反户型</w:t>
            </w:r>
          </w:p>
        </w:tc>
        <w:tc>
          <w:tcPr>
            <w:tcW w:w="2495" w:type="pct"/>
            <w:vAlign w:val="center"/>
          </w:tcPr>
          <w:p w14:paraId="4A944CEC"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88.47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88.54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3657E86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88.82</w:t>
            </w:r>
            <w:r>
              <w:rPr>
                <w:rFonts w:ascii="Arial" w:eastAsia="华文细黑" w:hAnsi="Arial" w:cs="Arial" w:hint="eastAsia"/>
                <w:sz w:val="18"/>
                <w:szCs w:val="18"/>
              </w:rPr>
              <w:t>（</w:t>
            </w:r>
            <w:r>
              <w:rPr>
                <w:rFonts w:ascii="Arial" w:eastAsia="华文细黑" w:hAnsi="Arial" w:cs="Arial"/>
                <w:sz w:val="18"/>
                <w:szCs w:val="18"/>
              </w:rPr>
              <w:t>7</w:t>
            </w:r>
            <w:r>
              <w:rPr>
                <w:rFonts w:ascii="Arial" w:eastAsia="华文细黑" w:hAnsi="Arial" w:cs="Arial" w:hint="eastAsia"/>
                <w:sz w:val="18"/>
                <w:szCs w:val="18"/>
              </w:rPr>
              <w:t>套）；</w:t>
            </w:r>
          </w:p>
          <w:p w14:paraId="657B9C1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88.83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sz w:val="18"/>
                <w:szCs w:val="18"/>
              </w:rPr>
              <w:t>7</w:t>
            </w:r>
            <w:r>
              <w:rPr>
                <w:rFonts w:ascii="Arial" w:eastAsia="华文细黑" w:hAnsi="Arial" w:cs="Arial" w:hint="eastAsia"/>
                <w:sz w:val="18"/>
                <w:szCs w:val="18"/>
              </w:rPr>
              <w:t>套）；</w:t>
            </w:r>
            <w:r>
              <w:rPr>
                <w:rFonts w:ascii="Arial" w:eastAsia="华文细黑" w:hAnsi="Arial" w:cs="Arial" w:hint="eastAsia"/>
                <w:sz w:val="18"/>
                <w:szCs w:val="18"/>
              </w:rPr>
              <w:t>89.06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52212FE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89.11</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89.29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89.35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tc>
        <w:tc>
          <w:tcPr>
            <w:tcW w:w="653" w:type="pct"/>
            <w:vAlign w:val="center"/>
          </w:tcPr>
          <w:p w14:paraId="5E374DD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AB20F4B"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50</w:t>
            </w:r>
          </w:p>
        </w:tc>
        <w:tc>
          <w:tcPr>
            <w:tcW w:w="403" w:type="pct"/>
            <w:vAlign w:val="center"/>
          </w:tcPr>
          <w:p w14:paraId="6C01701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4A71A19E" w14:textId="77777777" w:rsidTr="002747E6">
        <w:trPr>
          <w:cantSplit/>
          <w:jc w:val="center"/>
        </w:trPr>
        <w:tc>
          <w:tcPr>
            <w:tcW w:w="1045" w:type="pct"/>
            <w:vAlign w:val="center"/>
          </w:tcPr>
          <w:p w14:paraId="40F4AE2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5</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5</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05CA478B"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87.52</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87.58</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r>
              <w:rPr>
                <w:rFonts w:ascii="Arial" w:eastAsia="华文细黑" w:hAnsi="Arial" w:cs="Arial" w:hint="eastAsia"/>
                <w:sz w:val="18"/>
                <w:szCs w:val="18"/>
              </w:rPr>
              <w:t>87.59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3C27618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87.75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4DD4930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87.7</w:t>
            </w:r>
            <w:r>
              <w:rPr>
                <w:rFonts w:ascii="Arial" w:eastAsia="华文细黑" w:hAnsi="Arial" w:cs="Arial"/>
                <w:sz w:val="18"/>
                <w:szCs w:val="18"/>
              </w:rPr>
              <w:t>6</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87.77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87.81</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6F19C62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87.83</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87.87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87.88</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p>
          <w:p w14:paraId="4AD429C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88.04</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485470B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88.27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6A75151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88.33</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88.51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28B7E44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31BE7E5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400DE89"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122</w:t>
            </w:r>
          </w:p>
        </w:tc>
        <w:tc>
          <w:tcPr>
            <w:tcW w:w="403" w:type="pct"/>
            <w:vAlign w:val="center"/>
          </w:tcPr>
          <w:p w14:paraId="60662A4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246C276E" w14:textId="77777777" w:rsidTr="002747E6">
        <w:trPr>
          <w:cantSplit/>
          <w:jc w:val="center"/>
        </w:trPr>
        <w:tc>
          <w:tcPr>
            <w:tcW w:w="1045" w:type="pct"/>
            <w:vAlign w:val="center"/>
          </w:tcPr>
          <w:p w14:paraId="0451F57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6</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6</w:t>
            </w:r>
            <w:r>
              <w:rPr>
                <w:rFonts w:ascii="Arial" w:eastAsia="华文细黑" w:hAnsi="Arial" w:cs="Arial" w:hint="eastAsia"/>
                <w:sz w:val="18"/>
                <w:szCs w:val="18"/>
              </w:rPr>
              <w:t>反户型</w:t>
            </w:r>
          </w:p>
        </w:tc>
        <w:tc>
          <w:tcPr>
            <w:tcW w:w="2495" w:type="pct"/>
            <w:vAlign w:val="center"/>
          </w:tcPr>
          <w:p w14:paraId="5743234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86.43</w:t>
            </w:r>
            <w:r>
              <w:rPr>
                <w:rFonts w:ascii="Arial" w:eastAsia="华文细黑" w:hAnsi="Arial" w:cs="Arial" w:hint="eastAsia"/>
                <w:sz w:val="18"/>
                <w:szCs w:val="18"/>
              </w:rPr>
              <w:t>（</w:t>
            </w:r>
            <w:r>
              <w:rPr>
                <w:rFonts w:ascii="Arial" w:eastAsia="华文细黑" w:hAnsi="Arial" w:cs="Arial" w:hint="eastAsia"/>
                <w:sz w:val="18"/>
                <w:szCs w:val="18"/>
              </w:rPr>
              <w:t>42</w:t>
            </w:r>
            <w:r>
              <w:rPr>
                <w:rFonts w:ascii="Arial" w:eastAsia="华文细黑" w:hAnsi="Arial" w:cs="Arial" w:hint="eastAsia"/>
                <w:sz w:val="18"/>
                <w:szCs w:val="18"/>
              </w:rPr>
              <w:t>套）；</w:t>
            </w:r>
            <w:r>
              <w:rPr>
                <w:rFonts w:ascii="Arial" w:eastAsia="华文细黑" w:hAnsi="Arial" w:cs="Arial" w:hint="eastAsia"/>
                <w:sz w:val="18"/>
                <w:szCs w:val="18"/>
              </w:rPr>
              <w:t>86.5</w:t>
            </w:r>
            <w:r>
              <w:rPr>
                <w:rFonts w:ascii="Arial" w:eastAsia="华文细黑" w:hAnsi="Arial" w:cs="Arial" w:hint="eastAsia"/>
                <w:sz w:val="18"/>
                <w:szCs w:val="18"/>
              </w:rPr>
              <w:t>（</w:t>
            </w:r>
            <w:r>
              <w:rPr>
                <w:rFonts w:ascii="Arial" w:eastAsia="华文细黑" w:hAnsi="Arial" w:cs="Arial" w:hint="eastAsia"/>
                <w:sz w:val="18"/>
                <w:szCs w:val="18"/>
              </w:rPr>
              <w:t>22</w:t>
            </w:r>
            <w:r>
              <w:rPr>
                <w:rFonts w:ascii="Arial" w:eastAsia="华文细黑" w:hAnsi="Arial" w:cs="Arial" w:hint="eastAsia"/>
                <w:sz w:val="18"/>
                <w:szCs w:val="18"/>
              </w:rPr>
              <w:t>套）；</w:t>
            </w:r>
            <w:r>
              <w:rPr>
                <w:rFonts w:ascii="Arial" w:eastAsia="华文细黑" w:hAnsi="Arial" w:cs="Arial" w:hint="eastAsia"/>
                <w:sz w:val="18"/>
                <w:szCs w:val="18"/>
              </w:rPr>
              <w:t>86.66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45AE6D4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86.72</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r>
              <w:rPr>
                <w:rFonts w:ascii="Arial" w:eastAsia="华文细黑" w:hAnsi="Arial" w:cs="Arial" w:hint="eastAsia"/>
                <w:sz w:val="18"/>
                <w:szCs w:val="18"/>
              </w:rPr>
              <w:t>86.79</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r>
              <w:rPr>
                <w:rFonts w:ascii="Arial" w:eastAsia="华文细黑" w:hAnsi="Arial" w:cs="Arial" w:hint="eastAsia"/>
                <w:sz w:val="18"/>
                <w:szCs w:val="18"/>
              </w:rPr>
              <w:t>87</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p w14:paraId="4FA440D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87.27</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tc>
        <w:tc>
          <w:tcPr>
            <w:tcW w:w="653" w:type="pct"/>
            <w:vAlign w:val="center"/>
          </w:tcPr>
          <w:p w14:paraId="6B5893C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402B30E9"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172</w:t>
            </w:r>
          </w:p>
        </w:tc>
        <w:tc>
          <w:tcPr>
            <w:tcW w:w="403" w:type="pct"/>
            <w:vAlign w:val="center"/>
          </w:tcPr>
          <w:p w14:paraId="540023D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08ECAA6" w14:textId="77777777" w:rsidTr="002747E6">
        <w:trPr>
          <w:cantSplit/>
          <w:jc w:val="center"/>
        </w:trPr>
        <w:tc>
          <w:tcPr>
            <w:tcW w:w="1045" w:type="pct"/>
            <w:vAlign w:val="center"/>
          </w:tcPr>
          <w:p w14:paraId="64317A8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7</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7</w:t>
            </w:r>
            <w:r>
              <w:rPr>
                <w:rFonts w:ascii="Arial" w:eastAsia="华文细黑" w:hAnsi="Arial" w:cs="Arial" w:hint="eastAsia"/>
                <w:sz w:val="18"/>
                <w:szCs w:val="18"/>
              </w:rPr>
              <w:t>反户型</w:t>
            </w:r>
          </w:p>
        </w:tc>
        <w:tc>
          <w:tcPr>
            <w:tcW w:w="2495" w:type="pct"/>
            <w:vAlign w:val="center"/>
          </w:tcPr>
          <w:p w14:paraId="5935950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tc>
        <w:tc>
          <w:tcPr>
            <w:tcW w:w="653" w:type="pct"/>
            <w:vAlign w:val="center"/>
          </w:tcPr>
          <w:p w14:paraId="77A2480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7B19693"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36</w:t>
            </w:r>
          </w:p>
        </w:tc>
        <w:tc>
          <w:tcPr>
            <w:tcW w:w="403" w:type="pct"/>
            <w:vAlign w:val="center"/>
          </w:tcPr>
          <w:p w14:paraId="62EA461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41419339" w14:textId="77777777" w:rsidTr="002747E6">
        <w:trPr>
          <w:cantSplit/>
          <w:jc w:val="center"/>
        </w:trPr>
        <w:tc>
          <w:tcPr>
            <w:tcW w:w="1045" w:type="pct"/>
            <w:vAlign w:val="center"/>
          </w:tcPr>
          <w:p w14:paraId="11011F4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8</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8</w:t>
            </w:r>
            <w:r>
              <w:rPr>
                <w:rFonts w:ascii="Arial" w:eastAsia="华文细黑" w:hAnsi="Arial" w:cs="Arial" w:hint="eastAsia"/>
                <w:sz w:val="18"/>
                <w:szCs w:val="18"/>
              </w:rPr>
              <w:t>反户型</w:t>
            </w:r>
          </w:p>
        </w:tc>
        <w:tc>
          <w:tcPr>
            <w:tcW w:w="2495" w:type="pct"/>
            <w:vAlign w:val="center"/>
          </w:tcPr>
          <w:p w14:paraId="731A43A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w:t>
            </w:r>
            <w:r>
              <w:rPr>
                <w:rFonts w:ascii="Arial" w:eastAsia="华文细黑" w:hAnsi="Arial" w:cs="Arial"/>
                <w:sz w:val="18"/>
                <w:szCs w:val="18"/>
              </w:rPr>
              <w:t>17</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tc>
        <w:tc>
          <w:tcPr>
            <w:tcW w:w="653" w:type="pct"/>
            <w:vAlign w:val="center"/>
          </w:tcPr>
          <w:p w14:paraId="51A3565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0233D8EB"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36</w:t>
            </w:r>
          </w:p>
        </w:tc>
        <w:tc>
          <w:tcPr>
            <w:tcW w:w="403" w:type="pct"/>
            <w:vAlign w:val="center"/>
          </w:tcPr>
          <w:p w14:paraId="1A15614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D51B6FD" w14:textId="77777777" w:rsidTr="002747E6">
        <w:trPr>
          <w:cantSplit/>
          <w:jc w:val="center"/>
        </w:trPr>
        <w:tc>
          <w:tcPr>
            <w:tcW w:w="1045" w:type="pct"/>
            <w:vAlign w:val="center"/>
          </w:tcPr>
          <w:p w14:paraId="0BB9C58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反户型</w:t>
            </w:r>
          </w:p>
        </w:tc>
        <w:tc>
          <w:tcPr>
            <w:tcW w:w="2495" w:type="pct"/>
            <w:vAlign w:val="center"/>
          </w:tcPr>
          <w:p w14:paraId="70DC95E0"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89.01</w:t>
            </w:r>
            <w:r>
              <w:rPr>
                <w:rFonts w:ascii="Arial" w:eastAsia="华文细黑" w:hAnsi="Arial" w:cs="Arial" w:hint="eastAsia"/>
                <w:sz w:val="18"/>
                <w:szCs w:val="18"/>
              </w:rPr>
              <w:t>（</w:t>
            </w:r>
            <w:r>
              <w:rPr>
                <w:rFonts w:ascii="Arial" w:eastAsia="华文细黑" w:hAnsi="Arial" w:cs="Arial" w:hint="eastAsia"/>
                <w:sz w:val="18"/>
                <w:szCs w:val="18"/>
              </w:rPr>
              <w:t>12</w:t>
            </w:r>
            <w:r>
              <w:rPr>
                <w:rFonts w:ascii="Arial" w:eastAsia="华文细黑" w:hAnsi="Arial" w:cs="Arial" w:hint="eastAsia"/>
                <w:sz w:val="18"/>
                <w:szCs w:val="18"/>
              </w:rPr>
              <w:t>套）；</w:t>
            </w:r>
            <w:r>
              <w:rPr>
                <w:rFonts w:ascii="Arial" w:eastAsia="华文细黑" w:hAnsi="Arial" w:cs="Arial" w:hint="eastAsia"/>
                <w:sz w:val="18"/>
                <w:szCs w:val="18"/>
              </w:rPr>
              <w:t>89.06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89.16</w:t>
            </w:r>
            <w:r>
              <w:rPr>
                <w:rFonts w:ascii="Arial" w:eastAsia="华文细黑" w:hAnsi="Arial" w:cs="Arial" w:hint="eastAsia"/>
                <w:sz w:val="18"/>
                <w:szCs w:val="18"/>
              </w:rPr>
              <w:t>（</w:t>
            </w:r>
            <w:r>
              <w:rPr>
                <w:rFonts w:ascii="Arial" w:eastAsia="华文细黑" w:hAnsi="Arial" w:cs="Arial" w:hint="eastAsia"/>
                <w:sz w:val="18"/>
                <w:szCs w:val="18"/>
              </w:rPr>
              <w:t>12</w:t>
            </w:r>
            <w:r>
              <w:rPr>
                <w:rFonts w:ascii="Arial" w:eastAsia="华文细黑" w:hAnsi="Arial" w:cs="Arial" w:hint="eastAsia"/>
                <w:sz w:val="18"/>
                <w:szCs w:val="18"/>
              </w:rPr>
              <w:t>套）</w:t>
            </w:r>
          </w:p>
        </w:tc>
        <w:tc>
          <w:tcPr>
            <w:tcW w:w="653" w:type="pct"/>
            <w:vAlign w:val="center"/>
          </w:tcPr>
          <w:p w14:paraId="596EA28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45E8531"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25</w:t>
            </w:r>
          </w:p>
        </w:tc>
        <w:tc>
          <w:tcPr>
            <w:tcW w:w="403" w:type="pct"/>
            <w:vAlign w:val="center"/>
          </w:tcPr>
          <w:p w14:paraId="3928625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41323EDF" w14:textId="77777777" w:rsidTr="002747E6">
        <w:trPr>
          <w:cantSplit/>
          <w:jc w:val="center"/>
        </w:trPr>
        <w:tc>
          <w:tcPr>
            <w:tcW w:w="1045" w:type="pct"/>
            <w:vAlign w:val="center"/>
          </w:tcPr>
          <w:p w14:paraId="22E5ECC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9</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69B8E16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74AC5A8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31AB229"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w:t>
            </w:r>
          </w:p>
        </w:tc>
        <w:tc>
          <w:tcPr>
            <w:tcW w:w="403" w:type="pct"/>
            <w:vAlign w:val="center"/>
          </w:tcPr>
          <w:p w14:paraId="023187C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450618F2" w14:textId="77777777" w:rsidTr="002747E6">
        <w:trPr>
          <w:cantSplit/>
          <w:jc w:val="center"/>
        </w:trPr>
        <w:tc>
          <w:tcPr>
            <w:tcW w:w="1045" w:type="pct"/>
            <w:vAlign w:val="center"/>
          </w:tcPr>
          <w:p w14:paraId="3FA2D49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反户型</w:t>
            </w:r>
          </w:p>
        </w:tc>
        <w:tc>
          <w:tcPr>
            <w:tcW w:w="2495" w:type="pct"/>
            <w:vAlign w:val="center"/>
          </w:tcPr>
          <w:p w14:paraId="64C2A50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89.56</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p>
        </w:tc>
        <w:tc>
          <w:tcPr>
            <w:tcW w:w="653" w:type="pct"/>
            <w:vAlign w:val="center"/>
          </w:tcPr>
          <w:p w14:paraId="1A43022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17B538A7"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24</w:t>
            </w:r>
          </w:p>
        </w:tc>
        <w:tc>
          <w:tcPr>
            <w:tcW w:w="403" w:type="pct"/>
            <w:vAlign w:val="center"/>
          </w:tcPr>
          <w:p w14:paraId="1E4B2CE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2D0E3AFE" w14:textId="77777777" w:rsidTr="002747E6">
        <w:trPr>
          <w:cantSplit/>
          <w:jc w:val="center"/>
        </w:trPr>
        <w:tc>
          <w:tcPr>
            <w:tcW w:w="1045" w:type="pct"/>
            <w:vAlign w:val="center"/>
          </w:tcPr>
          <w:p w14:paraId="15F7C7E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10</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10</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5DBC56B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89.56</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1D5758A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3AF03ADC"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w:t>
            </w:r>
          </w:p>
        </w:tc>
        <w:tc>
          <w:tcPr>
            <w:tcW w:w="403" w:type="pct"/>
            <w:vAlign w:val="center"/>
          </w:tcPr>
          <w:p w14:paraId="2D0ED50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78D9CC3B" w14:textId="77777777" w:rsidTr="002747E6">
        <w:trPr>
          <w:cantSplit/>
          <w:jc w:val="center"/>
        </w:trPr>
        <w:tc>
          <w:tcPr>
            <w:tcW w:w="1045" w:type="pct"/>
            <w:vAlign w:val="center"/>
          </w:tcPr>
          <w:p w14:paraId="15F9DB86"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495" w:type="pct"/>
            <w:vAlign w:val="center"/>
          </w:tcPr>
          <w:p w14:paraId="2D674E77"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117.83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118.02</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p w14:paraId="6F39FA3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118.12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118.21</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1E4087F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118.25</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118.33</w:t>
            </w:r>
            <w:r>
              <w:rPr>
                <w:rFonts w:ascii="Arial" w:eastAsia="华文细黑" w:hAnsi="Arial" w:cs="Arial" w:hint="eastAsia"/>
                <w:sz w:val="18"/>
                <w:szCs w:val="18"/>
              </w:rPr>
              <w:t>（</w:t>
            </w:r>
            <w:r>
              <w:rPr>
                <w:rFonts w:ascii="Arial" w:eastAsia="华文细黑" w:hAnsi="Arial" w:cs="Arial"/>
                <w:sz w:val="18"/>
                <w:szCs w:val="18"/>
              </w:rPr>
              <w:t>11</w:t>
            </w:r>
            <w:r>
              <w:rPr>
                <w:rFonts w:ascii="Arial" w:eastAsia="华文细黑" w:hAnsi="Arial" w:cs="Arial" w:hint="eastAsia"/>
                <w:sz w:val="18"/>
                <w:szCs w:val="18"/>
              </w:rPr>
              <w:t>套）；</w:t>
            </w:r>
          </w:p>
          <w:p w14:paraId="2CACD7F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118.4</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118.41</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7DE4D76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118.45</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118.51</w:t>
            </w:r>
            <w:r>
              <w:rPr>
                <w:rFonts w:ascii="Arial" w:eastAsia="华文细黑" w:hAnsi="Arial" w:cs="Arial" w:hint="eastAsia"/>
                <w:sz w:val="18"/>
                <w:szCs w:val="18"/>
              </w:rPr>
              <w:t>（</w:t>
            </w:r>
            <w:r>
              <w:rPr>
                <w:rFonts w:ascii="Arial" w:eastAsia="华文细黑" w:hAnsi="Arial" w:cs="Arial"/>
                <w:sz w:val="18"/>
                <w:szCs w:val="18"/>
              </w:rPr>
              <w:t>9</w:t>
            </w:r>
            <w:r>
              <w:rPr>
                <w:rFonts w:ascii="Arial" w:eastAsia="华文细黑" w:hAnsi="Arial" w:cs="Arial" w:hint="eastAsia"/>
                <w:sz w:val="18"/>
                <w:szCs w:val="18"/>
              </w:rPr>
              <w:t>套）；</w:t>
            </w:r>
          </w:p>
          <w:p w14:paraId="4F291DC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118.55</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118.6</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118.71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7768498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6D907D8"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93</w:t>
            </w:r>
          </w:p>
        </w:tc>
        <w:tc>
          <w:tcPr>
            <w:tcW w:w="403" w:type="pct"/>
            <w:vAlign w:val="center"/>
          </w:tcPr>
          <w:p w14:paraId="7F0EE0F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三居</w:t>
            </w:r>
          </w:p>
        </w:tc>
      </w:tr>
      <w:tr w:rsidR="008D2860" w14:paraId="4AAEF28C" w14:textId="77777777" w:rsidTr="002747E6">
        <w:trPr>
          <w:cantSplit/>
          <w:jc w:val="center"/>
        </w:trPr>
        <w:tc>
          <w:tcPr>
            <w:tcW w:w="1045" w:type="pct"/>
            <w:vAlign w:val="center"/>
          </w:tcPr>
          <w:p w14:paraId="567CE58C"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107F1E4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117.07</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117.14</w:t>
            </w:r>
            <w:r>
              <w:rPr>
                <w:rFonts w:ascii="Arial" w:eastAsia="华文细黑" w:hAnsi="Arial" w:cs="Arial" w:hint="eastAsia"/>
                <w:sz w:val="18"/>
                <w:szCs w:val="18"/>
              </w:rPr>
              <w:t>（</w:t>
            </w:r>
            <w:r>
              <w:rPr>
                <w:rFonts w:ascii="Arial" w:eastAsia="华文细黑" w:hAnsi="Arial" w:cs="Arial" w:hint="eastAsia"/>
                <w:sz w:val="18"/>
                <w:szCs w:val="18"/>
              </w:rPr>
              <w:t>23</w:t>
            </w:r>
            <w:r>
              <w:rPr>
                <w:rFonts w:ascii="Arial" w:eastAsia="华文细黑" w:hAnsi="Arial" w:cs="Arial" w:hint="eastAsia"/>
                <w:sz w:val="18"/>
                <w:szCs w:val="18"/>
              </w:rPr>
              <w:t>套）；</w:t>
            </w:r>
          </w:p>
          <w:p w14:paraId="77B94B4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117.25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117.38</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p w14:paraId="1A89D98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117.45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117.5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356BF2A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117.52</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117.56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0949CBB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117.57</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117.62</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6F19D2E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117.63</w:t>
            </w:r>
            <w:r>
              <w:rPr>
                <w:rFonts w:ascii="Arial" w:eastAsia="华文细黑" w:hAnsi="Arial" w:cs="Arial" w:hint="eastAsia"/>
                <w:sz w:val="18"/>
                <w:szCs w:val="18"/>
              </w:rPr>
              <w:t>（</w:t>
            </w:r>
            <w:r>
              <w:rPr>
                <w:rFonts w:ascii="Arial" w:eastAsia="华文细黑" w:hAnsi="Arial" w:cs="Arial" w:hint="eastAsia"/>
                <w:sz w:val="18"/>
                <w:szCs w:val="18"/>
              </w:rPr>
              <w:t>7</w:t>
            </w:r>
            <w:r>
              <w:rPr>
                <w:rFonts w:ascii="Arial" w:eastAsia="华文细黑" w:hAnsi="Arial" w:cs="Arial" w:hint="eastAsia"/>
                <w:sz w:val="18"/>
                <w:szCs w:val="18"/>
              </w:rPr>
              <w:t>套）；</w:t>
            </w:r>
            <w:r>
              <w:rPr>
                <w:rFonts w:ascii="Arial" w:eastAsia="华文细黑" w:hAnsi="Arial" w:cs="Arial" w:hint="eastAsia"/>
                <w:sz w:val="18"/>
                <w:szCs w:val="18"/>
              </w:rPr>
              <w:t>117.66</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4CBD899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117.67</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117.73</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p>
          <w:p w14:paraId="1E54486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117.74</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117.77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2269D256"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117.82</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118.02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50B6F4F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118.31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118.33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118.71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5DFE19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8DE83D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145</w:t>
            </w:r>
          </w:p>
        </w:tc>
        <w:tc>
          <w:tcPr>
            <w:tcW w:w="403" w:type="pct"/>
            <w:vAlign w:val="center"/>
          </w:tcPr>
          <w:p w14:paraId="1B73F5F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三居</w:t>
            </w:r>
          </w:p>
        </w:tc>
      </w:tr>
      <w:tr w:rsidR="008D2860" w14:paraId="5C5BFDF6" w14:textId="77777777" w:rsidTr="002747E6">
        <w:trPr>
          <w:cantSplit/>
          <w:jc w:val="center"/>
        </w:trPr>
        <w:tc>
          <w:tcPr>
            <w:tcW w:w="1045" w:type="pct"/>
            <w:vAlign w:val="center"/>
          </w:tcPr>
          <w:p w14:paraId="349BB017"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C1</w:t>
            </w:r>
            <w:r>
              <w:rPr>
                <w:rFonts w:ascii="Arial" w:eastAsia="华文细黑" w:hAnsi="Arial" w:cs="Arial" w:hint="eastAsia"/>
                <w:sz w:val="18"/>
                <w:szCs w:val="18"/>
              </w:rPr>
              <w:t>及</w:t>
            </w:r>
            <w:r>
              <w:rPr>
                <w:rFonts w:ascii="Arial" w:eastAsia="华文细黑" w:hAnsi="Arial" w:cs="Arial"/>
                <w:sz w:val="18"/>
                <w:szCs w:val="18"/>
              </w:rPr>
              <w:t>C1</w:t>
            </w:r>
            <w:r>
              <w:rPr>
                <w:rFonts w:ascii="Arial" w:eastAsia="华文细黑" w:hAnsi="Arial" w:cs="Arial" w:hint="eastAsia"/>
                <w:sz w:val="18"/>
                <w:szCs w:val="18"/>
              </w:rPr>
              <w:t>反户型</w:t>
            </w:r>
          </w:p>
        </w:tc>
        <w:tc>
          <w:tcPr>
            <w:tcW w:w="2495" w:type="pct"/>
            <w:vAlign w:val="center"/>
          </w:tcPr>
          <w:p w14:paraId="53BF23E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68.35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66D1C5B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189BB58F"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w:t>
            </w:r>
          </w:p>
        </w:tc>
        <w:tc>
          <w:tcPr>
            <w:tcW w:w="403" w:type="pct"/>
            <w:vAlign w:val="center"/>
          </w:tcPr>
          <w:p w14:paraId="2890F6E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一居</w:t>
            </w:r>
          </w:p>
        </w:tc>
      </w:tr>
      <w:tr w:rsidR="008D2860" w14:paraId="1AE9CB5B" w14:textId="77777777" w:rsidTr="002747E6">
        <w:trPr>
          <w:cantSplit/>
          <w:jc w:val="center"/>
        </w:trPr>
        <w:tc>
          <w:tcPr>
            <w:tcW w:w="1045" w:type="pct"/>
            <w:vAlign w:val="center"/>
          </w:tcPr>
          <w:p w14:paraId="502AB99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合计</w:t>
            </w:r>
          </w:p>
        </w:tc>
        <w:tc>
          <w:tcPr>
            <w:tcW w:w="2495" w:type="pct"/>
            <w:vAlign w:val="center"/>
          </w:tcPr>
          <w:p w14:paraId="121F5716"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575CB06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19E8F960"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982</w:t>
            </w:r>
          </w:p>
        </w:tc>
        <w:tc>
          <w:tcPr>
            <w:tcW w:w="403" w:type="pct"/>
            <w:vAlign w:val="center"/>
          </w:tcPr>
          <w:p w14:paraId="19B39F0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r>
    </w:tbl>
    <w:p w14:paraId="1A6DCB29" w14:textId="422BB442" w:rsidR="0002265F" w:rsidRDefault="008D2860" w:rsidP="008D2860">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，二</w:t>
      </w:r>
      <w:r>
        <w:rPr>
          <w:rFonts w:ascii="Arial" w:hAnsi="Arial" w:cs="Arial"/>
          <w:sz w:val="21"/>
          <w:szCs w:val="21"/>
        </w:rPr>
        <w:t>居室户型</w:t>
      </w:r>
      <w:r>
        <w:rPr>
          <w:rFonts w:ascii="Arial" w:hAnsi="Arial" w:cs="Arial" w:hint="eastAsia"/>
          <w:sz w:val="21"/>
          <w:szCs w:val="21"/>
        </w:rPr>
        <w:t>共</w:t>
      </w:r>
      <w:r>
        <w:rPr>
          <w:rFonts w:ascii="Arial" w:hAnsi="Arial" w:cs="Arial"/>
          <w:sz w:val="21"/>
          <w:szCs w:val="21"/>
        </w:rPr>
        <w:t>74</w:t>
      </w:r>
      <w:r>
        <w:rPr>
          <w:rFonts w:ascii="Arial" w:hAnsi="Arial" w:cs="Arial" w:hint="eastAsia"/>
          <w:sz w:val="21"/>
          <w:szCs w:val="21"/>
        </w:rPr>
        <w:t>2</w:t>
      </w:r>
      <w:r>
        <w:rPr>
          <w:rFonts w:ascii="Arial" w:hAnsi="Arial" w:cs="Arial" w:hint="eastAsia"/>
          <w:sz w:val="21"/>
          <w:szCs w:val="21"/>
        </w:rPr>
        <w:t>套</w:t>
      </w:r>
      <w:r>
        <w:rPr>
          <w:rFonts w:ascii="Arial" w:hAnsi="Arial" w:cs="Arial"/>
          <w:sz w:val="21"/>
          <w:szCs w:val="21"/>
        </w:rPr>
        <w:t>，</w:t>
      </w:r>
      <w:r>
        <w:rPr>
          <w:rFonts w:ascii="Arial" w:hAnsi="Arial" w:cs="Arial" w:hint="eastAsia"/>
          <w:sz w:val="21"/>
          <w:szCs w:val="21"/>
        </w:rPr>
        <w:t>占比约</w:t>
      </w:r>
      <w:r>
        <w:rPr>
          <w:rFonts w:ascii="Arial" w:hAnsi="Arial" w:cs="Arial" w:hint="eastAsia"/>
          <w:sz w:val="21"/>
          <w:szCs w:val="21"/>
        </w:rPr>
        <w:t>75.56</w:t>
      </w:r>
      <w:r>
        <w:rPr>
          <w:rFonts w:ascii="Arial" w:hAnsi="Arial" w:cs="Arial"/>
          <w:sz w:val="21"/>
          <w:szCs w:val="21"/>
        </w:rPr>
        <w:t>%</w:t>
      </w:r>
      <w:r>
        <w:rPr>
          <w:rFonts w:ascii="Arial" w:hAnsi="Arial" w:cs="Arial" w:hint="eastAsia"/>
          <w:sz w:val="21"/>
          <w:szCs w:val="21"/>
        </w:rPr>
        <w:t>，其中</w:t>
      </w:r>
      <w:r>
        <w:rPr>
          <w:rFonts w:ascii="Arial" w:hAnsi="Arial" w:cs="Arial"/>
          <w:sz w:val="21"/>
          <w:szCs w:val="21"/>
        </w:rPr>
        <w:t>88.13</w:t>
      </w:r>
      <w:r>
        <w:rPr>
          <w:rFonts w:ascii="Arial" w:hAnsi="Arial" w:cs="Arial" w:hint="eastAsia"/>
          <w:sz w:val="21"/>
          <w:szCs w:val="21"/>
        </w:rPr>
        <w:lastRenderedPageBreak/>
        <w:t>平方米的户型共有</w:t>
      </w:r>
      <w:r>
        <w:rPr>
          <w:rFonts w:ascii="Arial" w:hAnsi="Arial" w:cs="Arial"/>
          <w:sz w:val="21"/>
          <w:szCs w:val="21"/>
        </w:rPr>
        <w:t>72</w:t>
      </w:r>
      <w:r>
        <w:rPr>
          <w:rFonts w:ascii="Arial" w:hAnsi="Arial" w:cs="Arial" w:hint="eastAsia"/>
          <w:sz w:val="21"/>
          <w:szCs w:val="21"/>
        </w:rPr>
        <w:t>套，占比</w:t>
      </w:r>
      <w:r>
        <w:rPr>
          <w:rFonts w:ascii="Arial" w:hAnsi="Arial" w:cs="Arial"/>
          <w:sz w:val="21"/>
          <w:szCs w:val="21"/>
        </w:rPr>
        <w:t>约</w:t>
      </w:r>
      <w:r>
        <w:rPr>
          <w:rFonts w:ascii="Arial" w:hAnsi="Arial" w:cs="Arial" w:hint="eastAsia"/>
          <w:sz w:val="21"/>
          <w:szCs w:val="21"/>
        </w:rPr>
        <w:t>7.33</w:t>
      </w:r>
      <w:r>
        <w:rPr>
          <w:rFonts w:ascii="Arial" w:hAnsi="Arial" w:cs="Arial"/>
          <w:sz w:val="21"/>
          <w:szCs w:val="21"/>
        </w:rPr>
        <w:t>%</w:t>
      </w:r>
      <w:r>
        <w:rPr>
          <w:rFonts w:ascii="Arial" w:hAnsi="Arial" w:cs="Arial"/>
          <w:sz w:val="21"/>
          <w:szCs w:val="21"/>
        </w:rPr>
        <w:t>，</w:t>
      </w:r>
      <w:r>
        <w:rPr>
          <w:rFonts w:ascii="Arial" w:hAnsi="Arial" w:cs="Arial" w:hint="eastAsia"/>
          <w:sz w:val="21"/>
          <w:szCs w:val="21"/>
        </w:rPr>
        <w:t>为各</w:t>
      </w:r>
      <w:r>
        <w:rPr>
          <w:rFonts w:ascii="Arial" w:hAnsi="Arial" w:cs="Arial"/>
          <w:sz w:val="21"/>
          <w:szCs w:val="21"/>
        </w:rPr>
        <w:t>户型</w:t>
      </w:r>
      <w:r>
        <w:rPr>
          <w:rFonts w:ascii="Arial" w:hAnsi="Arial" w:cs="Arial" w:hint="eastAsia"/>
          <w:sz w:val="21"/>
          <w:szCs w:val="21"/>
        </w:rPr>
        <w:t>中套数最多</w:t>
      </w:r>
      <w:commentRangeStart w:id="28"/>
      <w:r>
        <w:rPr>
          <w:rFonts w:ascii="Arial" w:hAnsi="Arial" w:cs="Arial" w:hint="eastAsia"/>
          <w:sz w:val="21"/>
          <w:szCs w:val="21"/>
        </w:rPr>
        <w:t>的</w:t>
      </w:r>
      <w:commentRangeEnd w:id="28"/>
      <w:r w:rsidR="005C6CE1">
        <w:rPr>
          <w:rStyle w:val="af4"/>
        </w:rPr>
        <w:commentReference w:id="28"/>
      </w:r>
      <w:r w:rsidR="0002265F">
        <w:rPr>
          <w:rFonts w:ascii="Arial" w:hAnsi="Arial" w:cs="Arial" w:hint="eastAsia"/>
          <w:sz w:val="21"/>
          <w:szCs w:val="21"/>
        </w:rPr>
        <w:t>。</w:t>
      </w:r>
    </w:p>
    <w:p w14:paraId="6CEB5624" w14:textId="2600603C" w:rsidR="0002265F" w:rsidRDefault="0002265F" w:rsidP="00831A00">
      <w:pPr>
        <w:tabs>
          <w:tab w:val="left" w:pos="3544"/>
        </w:tabs>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Pr="00CF1CF7">
        <w:rPr>
          <w:rFonts w:ascii="Arial" w:hAnsi="Arial" w:cs="Arial"/>
          <w:kern w:val="2"/>
          <w:sz w:val="21"/>
          <w:szCs w:val="21"/>
        </w:rPr>
        <w:t>《北京市共有产权住房价格评估技术指引（试行）》及</w:t>
      </w:r>
      <w:r w:rsidRPr="00CF1CF7">
        <w:rPr>
          <w:rFonts w:ascii="Arial" w:hAnsi="Arial" w:cs="Arial"/>
          <w:sz w:val="21"/>
          <w:szCs w:val="21"/>
        </w:rPr>
        <w:t>《</w:t>
      </w:r>
      <w:r w:rsidR="00005793">
        <w:rPr>
          <w:rFonts w:ascii="Arial" w:hAnsi="Arial" w:cs="Arial" w:hint="eastAsia"/>
          <w:sz w:val="21"/>
          <w:szCs w:val="21"/>
        </w:rPr>
        <w:t>未来逸园共有产权住房房源表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2265F" w:rsidRPr="00CF1CF7" w14:paraId="2C7499B5"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EFF5CBE"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595BCB1"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标准房</w:t>
            </w:r>
          </w:p>
        </w:tc>
      </w:tr>
      <w:tr w:rsidR="0002265F" w:rsidRPr="00CF1CF7" w14:paraId="4147A66C"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0399291"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BB8880A"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中楼层</w:t>
            </w:r>
          </w:p>
        </w:tc>
      </w:tr>
      <w:tr w:rsidR="0002265F" w:rsidRPr="00CF1CF7" w14:paraId="27D871C4"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4C85F50"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5FD7759" w14:textId="77777777" w:rsidR="0002265F" w:rsidRPr="00CF1CF7" w:rsidRDefault="0002265F" w:rsidP="00827EBE">
            <w:pPr>
              <w:jc w:val="center"/>
              <w:rPr>
                <w:rFonts w:ascii="Arial" w:hAnsi="Arial" w:cs="Arial"/>
                <w:sz w:val="20"/>
                <w:szCs w:val="21"/>
              </w:rPr>
            </w:pPr>
            <w:r w:rsidRPr="00CF1CF7">
              <w:rPr>
                <w:rFonts w:ascii="Arial" w:hAnsi="Arial" w:cs="Arial" w:hint="eastAsia"/>
                <w:sz w:val="20"/>
                <w:szCs w:val="21"/>
              </w:rPr>
              <w:t>二</w:t>
            </w:r>
            <w:r w:rsidRPr="00CF1CF7">
              <w:rPr>
                <w:rFonts w:ascii="Arial" w:hAnsi="Arial" w:cs="Arial"/>
                <w:sz w:val="20"/>
                <w:szCs w:val="21"/>
              </w:rPr>
              <w:t>居室</w:t>
            </w:r>
          </w:p>
        </w:tc>
      </w:tr>
      <w:tr w:rsidR="0002265F" w:rsidRPr="00CF1CF7" w14:paraId="38A1454E"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5913D47"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FE894CD" w14:textId="77777777" w:rsidR="0002265F" w:rsidRPr="00CF1CF7" w:rsidRDefault="0002265F" w:rsidP="00827EBE">
            <w:pPr>
              <w:jc w:val="center"/>
              <w:rPr>
                <w:rFonts w:ascii="Arial" w:hAnsi="Arial" w:cs="Arial"/>
                <w:sz w:val="20"/>
                <w:szCs w:val="21"/>
              </w:rPr>
            </w:pPr>
            <w:r>
              <w:rPr>
                <w:rFonts w:ascii="Arial" w:hAnsi="Arial" w:cs="Arial" w:hint="eastAsia"/>
                <w:sz w:val="20"/>
                <w:szCs w:val="21"/>
              </w:rPr>
              <w:t>77.98</w:t>
            </w:r>
          </w:p>
        </w:tc>
      </w:tr>
      <w:tr w:rsidR="0002265F" w:rsidRPr="00CF1CF7" w14:paraId="74074D22"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DEC8A18"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67A7C82"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南</w:t>
            </w:r>
          </w:p>
        </w:tc>
      </w:tr>
      <w:tr w:rsidR="0002265F" w:rsidRPr="00CF1CF7" w14:paraId="3DDF12FF"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726FD3F"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DCE494F" w14:textId="77777777" w:rsidR="0002265F" w:rsidRPr="00CF1CF7" w:rsidRDefault="0002265F" w:rsidP="00827EBE">
            <w:pPr>
              <w:jc w:val="center"/>
              <w:rPr>
                <w:rFonts w:ascii="Arial" w:hAnsi="Arial" w:cs="Arial"/>
                <w:sz w:val="20"/>
                <w:szCs w:val="21"/>
              </w:rPr>
            </w:pPr>
            <w:r>
              <w:rPr>
                <w:rFonts w:ascii="Arial" w:hAnsi="Arial" w:cs="Arial" w:hint="eastAsia"/>
                <w:sz w:val="20"/>
                <w:szCs w:val="21"/>
              </w:rPr>
              <w:t>毛坯</w:t>
            </w:r>
          </w:p>
        </w:tc>
      </w:tr>
      <w:tr w:rsidR="0002265F" w:rsidRPr="00CF1CF7" w14:paraId="15AEA9D3"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1E89C6D"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C5C8A1" w14:textId="77777777" w:rsidR="0002265F" w:rsidRPr="00CF1CF7" w:rsidRDefault="0002265F" w:rsidP="00827EBE">
            <w:pPr>
              <w:jc w:val="center"/>
              <w:rPr>
                <w:rFonts w:ascii="Arial" w:hAnsi="Arial" w:cs="Arial"/>
                <w:sz w:val="20"/>
                <w:szCs w:val="21"/>
              </w:rPr>
            </w:pPr>
            <w:r>
              <w:rPr>
                <w:rFonts w:ascii="Arial" w:hAnsi="Arial" w:cs="Arial" w:hint="eastAsia"/>
                <w:sz w:val="20"/>
                <w:szCs w:val="21"/>
              </w:rPr>
              <w:t>无</w:t>
            </w:r>
          </w:p>
        </w:tc>
      </w:tr>
    </w:tbl>
    <w:p w14:paraId="43938EDD" w14:textId="40782F20" w:rsidR="006424A9" w:rsidRPr="00CF1CF7" w:rsidRDefault="006424A9" w:rsidP="0002265F">
      <w:pPr>
        <w:overflowPunct w:val="0"/>
        <w:spacing w:beforeLines="100" w:before="240" w:afterLines="100" w:after="240"/>
        <w:jc w:val="center"/>
        <w:rPr>
          <w:rFonts w:ascii="Arial" w:hAnsi="Arial" w:cs="Arial"/>
          <w:kern w:val="2"/>
          <w:sz w:val="21"/>
          <w:szCs w:val="21"/>
        </w:rPr>
      </w:pPr>
      <w:r w:rsidRPr="00CF1CF7">
        <w:rPr>
          <w:rFonts w:ascii="Arial" w:hAnsi="Arial" w:cs="Arial"/>
          <w:kern w:val="2"/>
          <w:sz w:val="21"/>
          <w:szCs w:val="21"/>
        </w:rPr>
        <w:t>估价对象位置示意图</w:t>
      </w:r>
    </w:p>
    <w:p w14:paraId="0EDC80CA" w14:textId="379BE8BE" w:rsidR="00704F62" w:rsidRPr="00CF1CF7" w:rsidRDefault="008D2860" w:rsidP="00704F62">
      <w:pPr>
        <w:overflowPunct w:val="0"/>
        <w:spacing w:line="480" w:lineRule="auto"/>
        <w:jc w:val="center"/>
        <w:rPr>
          <w:rFonts w:ascii="Arial" w:hAnsi="Arial" w:cs="Arial"/>
          <w:bCs/>
          <w:sz w:val="21"/>
          <w:szCs w:val="21"/>
        </w:rPr>
      </w:pPr>
      <w:r>
        <w:rPr>
          <w:rFonts w:ascii="Arial" w:hAnsi="Arial" w:cs="Arial"/>
          <w:bCs/>
          <w:noProof/>
          <w:sz w:val="21"/>
          <w:szCs w:val="21"/>
        </w:rPr>
        <w:drawing>
          <wp:inline distT="0" distB="0" distL="0" distR="0" wp14:anchorId="733C9A09" wp14:editId="4255DC55">
            <wp:extent cx="5904865" cy="364617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估价对象位置.png"/>
                    <pic:cNvPicPr/>
                  </pic:nvPicPr>
                  <pic:blipFill>
                    <a:blip r:embed="rId20">
                      <a:extLst>
                        <a:ext uri="{28A0092B-C50C-407E-A947-70E740481C1C}">
                          <a14:useLocalDpi xmlns:a14="http://schemas.microsoft.com/office/drawing/2010/main" val="0"/>
                        </a:ext>
                      </a:extLst>
                    </a:blip>
                    <a:stretch>
                      <a:fillRect/>
                    </a:stretch>
                  </pic:blipFill>
                  <pic:spPr>
                    <a:xfrm>
                      <a:off x="0" y="0"/>
                      <a:ext cx="5904865" cy="3646170"/>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43EB0995"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EB4B11" w:rsidRPr="00EB4B11">
        <w:rPr>
          <w:rFonts w:ascii="Arial" w:hAnsi="Arial" w:cs="Arial" w:hint="eastAsia"/>
          <w:kern w:val="2"/>
          <w:sz w:val="21"/>
          <w:szCs w:val="21"/>
        </w:rPr>
        <w:t xml:space="preserve"> </w:t>
      </w:r>
      <w:r w:rsidR="00EB4B11">
        <w:rPr>
          <w:rFonts w:ascii="Arial" w:hAnsi="Arial" w:cs="Arial" w:hint="eastAsia"/>
          <w:kern w:val="2"/>
          <w:sz w:val="21"/>
          <w:szCs w:val="21"/>
        </w:rPr>
        <w:t>根据</w:t>
      </w:r>
      <w:r w:rsidR="00EB4B11">
        <w:rPr>
          <w:rFonts w:ascii="Arial" w:hAnsi="Arial" w:cs="Arial"/>
          <w:kern w:val="2"/>
          <w:sz w:val="21"/>
          <w:szCs w:val="21"/>
        </w:rPr>
        <w:t>不动产权利人提供的</w:t>
      </w:r>
      <w:r w:rsidR="00005793">
        <w:rPr>
          <w:rFonts w:ascii="Arial" w:hAnsi="Arial" w:cs="Arial" w:hint="eastAsia"/>
          <w:kern w:val="2"/>
          <w:sz w:val="21"/>
          <w:szCs w:val="21"/>
        </w:rPr>
        <w:t>《国有建设用地使用权出让合同》</w:t>
      </w:r>
      <w:r w:rsidR="00005793">
        <w:rPr>
          <w:rFonts w:ascii="Arial" w:hAnsi="Arial" w:cs="Arial" w:hint="eastAsia"/>
          <w:kern w:val="2"/>
          <w:sz w:val="21"/>
          <w:szCs w:val="21"/>
        </w:rPr>
        <w:t>[</w:t>
      </w:r>
      <w:r w:rsidR="00005793">
        <w:rPr>
          <w:rFonts w:ascii="Arial" w:hAnsi="Arial" w:cs="Arial" w:hint="eastAsia"/>
          <w:kern w:val="2"/>
          <w:sz w:val="21"/>
          <w:szCs w:val="21"/>
        </w:rPr>
        <w:t>京地出台〔合〕字（</w:t>
      </w:r>
      <w:r w:rsidR="00005793">
        <w:rPr>
          <w:rFonts w:ascii="Arial" w:hAnsi="Arial" w:cs="Arial" w:hint="eastAsia"/>
          <w:kern w:val="2"/>
          <w:sz w:val="21"/>
          <w:szCs w:val="21"/>
        </w:rPr>
        <w:t>2017</w:t>
      </w:r>
      <w:r w:rsidR="00005793">
        <w:rPr>
          <w:rFonts w:ascii="Arial" w:hAnsi="Arial" w:cs="Arial" w:hint="eastAsia"/>
          <w:kern w:val="2"/>
          <w:sz w:val="21"/>
          <w:szCs w:val="21"/>
        </w:rPr>
        <w:t>）第</w:t>
      </w:r>
      <w:r w:rsidR="00005793">
        <w:rPr>
          <w:rFonts w:ascii="Arial" w:hAnsi="Arial" w:cs="Arial" w:hint="eastAsia"/>
          <w:kern w:val="2"/>
          <w:sz w:val="21"/>
          <w:szCs w:val="21"/>
        </w:rPr>
        <w:t>0148</w:t>
      </w:r>
      <w:r w:rsidR="00005793">
        <w:rPr>
          <w:rFonts w:ascii="Arial" w:hAnsi="Arial" w:cs="Arial" w:hint="eastAsia"/>
          <w:kern w:val="2"/>
          <w:sz w:val="21"/>
          <w:szCs w:val="21"/>
        </w:rPr>
        <w:t>号</w:t>
      </w:r>
      <w:r w:rsidR="00005793">
        <w:rPr>
          <w:rFonts w:ascii="Arial" w:hAnsi="Arial" w:cs="Arial" w:hint="eastAsia"/>
          <w:kern w:val="2"/>
          <w:sz w:val="21"/>
          <w:szCs w:val="21"/>
        </w:rPr>
        <w:t>]</w:t>
      </w:r>
      <w:r w:rsidR="00005793">
        <w:rPr>
          <w:rFonts w:ascii="Arial" w:hAnsi="Arial" w:cs="Arial" w:hint="eastAsia"/>
          <w:kern w:val="2"/>
          <w:sz w:val="21"/>
          <w:szCs w:val="21"/>
        </w:rPr>
        <w:t>及其补充协议复印件</w:t>
      </w:r>
      <w:r w:rsidR="00EB4B11">
        <w:rPr>
          <w:rFonts w:ascii="Arial" w:hAnsi="Arial" w:cs="Arial" w:hint="eastAsia"/>
          <w:kern w:val="2"/>
          <w:sz w:val="21"/>
          <w:szCs w:val="21"/>
        </w:rPr>
        <w:t>、</w:t>
      </w:r>
      <w:r w:rsidR="00EB4B11">
        <w:rPr>
          <w:rFonts w:ascii="Arial" w:hAnsi="Arial" w:cs="Arial"/>
          <w:sz w:val="21"/>
          <w:szCs w:val="21"/>
        </w:rPr>
        <w:t>《建设用地规划许可证》</w:t>
      </w:r>
      <w:r w:rsidR="00EB4B11">
        <w:rPr>
          <w:rFonts w:ascii="Arial" w:hAnsi="Arial" w:cs="Arial"/>
          <w:sz w:val="21"/>
          <w:szCs w:val="21"/>
        </w:rPr>
        <w:t>[2018</w:t>
      </w:r>
      <w:proofErr w:type="gramStart"/>
      <w:r w:rsidR="00EB4B11">
        <w:rPr>
          <w:rFonts w:ascii="Arial" w:hAnsi="Arial" w:cs="Arial"/>
          <w:sz w:val="21"/>
          <w:szCs w:val="21"/>
        </w:rPr>
        <w:t>规</w:t>
      </w:r>
      <w:proofErr w:type="gramEnd"/>
      <w:r w:rsidR="00EB4B11">
        <w:rPr>
          <w:rFonts w:ascii="Arial" w:hAnsi="Arial" w:cs="Arial"/>
          <w:sz w:val="21"/>
          <w:szCs w:val="21"/>
        </w:rPr>
        <w:t>（昌）地字</w:t>
      </w:r>
      <w:r w:rsidR="00EB4B11">
        <w:rPr>
          <w:rFonts w:ascii="Arial" w:hAnsi="Arial" w:cs="Arial"/>
          <w:sz w:val="21"/>
          <w:szCs w:val="21"/>
        </w:rPr>
        <w:t>0003</w:t>
      </w:r>
      <w:r w:rsidR="00EB4B11">
        <w:rPr>
          <w:rFonts w:ascii="Arial" w:hAnsi="Arial" w:cs="Arial"/>
          <w:sz w:val="21"/>
          <w:szCs w:val="21"/>
        </w:rPr>
        <w:t>号</w:t>
      </w:r>
      <w:r w:rsidR="00EB4B11">
        <w:rPr>
          <w:rFonts w:ascii="Arial" w:hAnsi="Arial" w:cs="Arial"/>
          <w:sz w:val="21"/>
          <w:szCs w:val="21"/>
        </w:rPr>
        <w:t>]</w:t>
      </w:r>
      <w:r w:rsidR="00EB4B11">
        <w:rPr>
          <w:rFonts w:ascii="Arial" w:hAnsi="Arial" w:cs="Arial"/>
          <w:sz w:val="21"/>
          <w:szCs w:val="21"/>
        </w:rPr>
        <w:t>及附件复印件</w:t>
      </w:r>
      <w:r w:rsidR="00EB4B11">
        <w:rPr>
          <w:rFonts w:ascii="Arial" w:hAnsi="Arial" w:cs="Arial" w:hint="eastAsia"/>
          <w:sz w:val="21"/>
          <w:szCs w:val="21"/>
        </w:rPr>
        <w:t>、</w:t>
      </w:r>
      <w:r w:rsidR="00EB4B11">
        <w:rPr>
          <w:rFonts w:ascii="Arial" w:hAnsi="Arial" w:cs="Arial"/>
          <w:sz w:val="21"/>
          <w:szCs w:val="21"/>
        </w:rPr>
        <w:t>《不动产权证书》</w:t>
      </w:r>
      <w:r w:rsidR="00EB4B11">
        <w:rPr>
          <w:rFonts w:ascii="Arial" w:hAnsi="Arial" w:cs="Arial"/>
          <w:sz w:val="21"/>
          <w:szCs w:val="21"/>
        </w:rPr>
        <w:t>[</w:t>
      </w:r>
      <w:r w:rsidR="00EB4B11">
        <w:rPr>
          <w:rFonts w:ascii="Arial" w:hAnsi="Arial" w:cs="Arial"/>
          <w:sz w:val="21"/>
          <w:szCs w:val="21"/>
        </w:rPr>
        <w:t>京（</w:t>
      </w:r>
      <w:r w:rsidR="00EB4B11">
        <w:rPr>
          <w:rFonts w:ascii="Arial" w:hAnsi="Arial" w:cs="Arial"/>
          <w:sz w:val="21"/>
          <w:szCs w:val="21"/>
        </w:rPr>
        <w:t>2020</w:t>
      </w:r>
      <w:r w:rsidR="00EB4B11">
        <w:rPr>
          <w:rFonts w:ascii="Arial" w:hAnsi="Arial" w:cs="Arial"/>
          <w:sz w:val="21"/>
          <w:szCs w:val="21"/>
        </w:rPr>
        <w:t>）昌不动产权第</w:t>
      </w:r>
      <w:r w:rsidR="00EB4B11">
        <w:rPr>
          <w:rFonts w:ascii="Arial" w:hAnsi="Arial" w:cs="Arial"/>
          <w:sz w:val="21"/>
          <w:szCs w:val="21"/>
        </w:rPr>
        <w:t>0000125</w:t>
      </w:r>
      <w:r w:rsidR="00EB4B11">
        <w:rPr>
          <w:rFonts w:ascii="Arial" w:hAnsi="Arial" w:cs="Arial"/>
          <w:sz w:val="21"/>
          <w:szCs w:val="21"/>
        </w:rPr>
        <w:t>号</w:t>
      </w:r>
      <w:r w:rsidR="00EB4B11">
        <w:rPr>
          <w:rFonts w:ascii="Arial" w:hAnsi="Arial" w:cs="Arial"/>
          <w:sz w:val="21"/>
          <w:szCs w:val="21"/>
        </w:rPr>
        <w:t>]</w:t>
      </w:r>
      <w:r w:rsidR="00EB4B11">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EB4B11">
        <w:rPr>
          <w:rFonts w:ascii="Arial" w:hAnsi="Arial" w:cs="Arial" w:hint="eastAsia"/>
          <w:kern w:val="2"/>
          <w:sz w:val="21"/>
          <w:szCs w:val="21"/>
        </w:rPr>
        <w:t>44353.34</w:t>
      </w:r>
      <w:r w:rsidR="00EB4B11">
        <w:rPr>
          <w:rFonts w:ascii="Arial" w:hAnsi="Arial" w:cs="Arial" w:hint="eastAsia"/>
          <w:kern w:val="2"/>
          <w:sz w:val="21"/>
          <w:szCs w:val="21"/>
        </w:rPr>
        <w:t>平方米。</w:t>
      </w:r>
      <w:r w:rsidR="00EB4B11" w:rsidRPr="00CF1CF7">
        <w:rPr>
          <w:rFonts w:ascii="Arial" w:hAnsi="Arial" w:cs="Arial"/>
          <w:sz w:val="21"/>
          <w:szCs w:val="21"/>
        </w:rPr>
        <w:t xml:space="preserve"> </w:t>
      </w:r>
    </w:p>
    <w:p w14:paraId="7C689193" w14:textId="60EB9560" w:rsidR="008D351C" w:rsidRDefault="006424A9" w:rsidP="008D351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008D351C" w:rsidRPr="00CF1CF7">
        <w:rPr>
          <w:rFonts w:ascii="Arial" w:hAnsi="Arial" w:cs="Arial"/>
          <w:kern w:val="2"/>
          <w:sz w:val="21"/>
          <w:szCs w:val="21"/>
        </w:rPr>
        <w:t>估价对象所属项目</w:t>
      </w:r>
      <w:proofErr w:type="gramStart"/>
      <w:r w:rsidR="008D351C">
        <w:rPr>
          <w:rFonts w:ascii="Arial" w:hAnsi="Arial" w:cs="Arial" w:hint="eastAsia"/>
          <w:kern w:val="2"/>
          <w:sz w:val="21"/>
          <w:szCs w:val="21"/>
        </w:rPr>
        <w:t>证载</w:t>
      </w:r>
      <w:r w:rsidR="008D351C" w:rsidRPr="00CF1CF7">
        <w:rPr>
          <w:rFonts w:ascii="Arial" w:hAnsi="Arial" w:cs="Arial"/>
          <w:kern w:val="2"/>
          <w:sz w:val="21"/>
          <w:szCs w:val="21"/>
        </w:rPr>
        <w:t>四</w:t>
      </w:r>
      <w:proofErr w:type="gramEnd"/>
      <w:r w:rsidR="008D351C" w:rsidRPr="00CF1CF7">
        <w:rPr>
          <w:rFonts w:ascii="Arial" w:hAnsi="Arial" w:cs="Arial"/>
          <w:kern w:val="2"/>
          <w:sz w:val="21"/>
          <w:szCs w:val="21"/>
        </w:rPr>
        <w:t>至</w:t>
      </w:r>
      <w:r w:rsidR="008D351C">
        <w:rPr>
          <w:rFonts w:ascii="Arial" w:hAnsi="Arial" w:cs="Arial" w:hint="eastAsia"/>
          <w:kern w:val="2"/>
          <w:sz w:val="21"/>
          <w:szCs w:val="21"/>
        </w:rPr>
        <w:t>为</w:t>
      </w:r>
      <w:r w:rsidR="008D351C">
        <w:rPr>
          <w:rFonts w:ascii="Arial" w:hAnsi="Arial" w:cs="Arial"/>
          <w:kern w:val="2"/>
          <w:sz w:val="21"/>
          <w:szCs w:val="21"/>
        </w:rPr>
        <w:t>东至东三旗路（</w:t>
      </w:r>
      <w:r w:rsidR="008D351C">
        <w:rPr>
          <w:rFonts w:ascii="Arial" w:hAnsi="Arial" w:cs="Arial" w:hint="eastAsia"/>
          <w:kern w:val="2"/>
          <w:sz w:val="21"/>
          <w:szCs w:val="21"/>
        </w:rPr>
        <w:t>代征道路</w:t>
      </w:r>
      <w:r w:rsidR="008D351C">
        <w:rPr>
          <w:rFonts w:ascii="Arial" w:hAnsi="Arial" w:cs="Arial"/>
          <w:kern w:val="2"/>
          <w:sz w:val="21"/>
          <w:szCs w:val="21"/>
        </w:rPr>
        <w:t>）</w:t>
      </w:r>
      <w:r w:rsidR="008D351C">
        <w:rPr>
          <w:rFonts w:ascii="Arial" w:hAnsi="Arial" w:cs="Arial" w:hint="eastAsia"/>
          <w:kern w:val="2"/>
          <w:sz w:val="21"/>
          <w:szCs w:val="21"/>
        </w:rPr>
        <w:t>、</w:t>
      </w:r>
      <w:r w:rsidR="008D351C">
        <w:rPr>
          <w:rFonts w:ascii="Arial" w:hAnsi="Arial" w:cs="Arial"/>
          <w:kern w:val="2"/>
          <w:sz w:val="21"/>
          <w:szCs w:val="21"/>
        </w:rPr>
        <w:t>南至东三旗二街（</w:t>
      </w:r>
      <w:r w:rsidR="008D351C">
        <w:rPr>
          <w:rFonts w:ascii="Arial" w:hAnsi="Arial" w:cs="Arial" w:hint="eastAsia"/>
          <w:kern w:val="2"/>
          <w:sz w:val="21"/>
          <w:szCs w:val="21"/>
        </w:rPr>
        <w:t>代征道路</w:t>
      </w:r>
      <w:r w:rsidR="008D351C">
        <w:rPr>
          <w:rFonts w:ascii="Arial" w:hAnsi="Arial" w:cs="Arial"/>
          <w:kern w:val="2"/>
          <w:sz w:val="21"/>
          <w:szCs w:val="21"/>
        </w:rPr>
        <w:t>）</w:t>
      </w:r>
      <w:r w:rsidR="008D351C">
        <w:rPr>
          <w:rFonts w:ascii="Arial" w:hAnsi="Arial" w:cs="Arial" w:hint="eastAsia"/>
          <w:kern w:val="2"/>
          <w:sz w:val="21"/>
          <w:szCs w:val="21"/>
        </w:rPr>
        <w:t>、</w:t>
      </w:r>
      <w:r w:rsidR="008D351C">
        <w:rPr>
          <w:rFonts w:ascii="Arial" w:hAnsi="Arial" w:cs="Arial"/>
          <w:kern w:val="2"/>
          <w:sz w:val="21"/>
          <w:szCs w:val="21"/>
        </w:rPr>
        <w:t>东三</w:t>
      </w:r>
      <w:r w:rsidR="008D351C">
        <w:rPr>
          <w:rFonts w:ascii="Arial" w:hAnsi="Arial" w:cs="Arial"/>
          <w:kern w:val="2"/>
          <w:sz w:val="21"/>
          <w:szCs w:val="21"/>
        </w:rPr>
        <w:lastRenderedPageBreak/>
        <w:t>旗中路（</w:t>
      </w:r>
      <w:r w:rsidR="008D351C">
        <w:rPr>
          <w:rFonts w:ascii="Arial" w:hAnsi="Arial" w:cs="Arial" w:hint="eastAsia"/>
          <w:kern w:val="2"/>
          <w:sz w:val="21"/>
          <w:szCs w:val="21"/>
        </w:rPr>
        <w:t>代征道路</w:t>
      </w:r>
      <w:r w:rsidR="008D351C">
        <w:rPr>
          <w:rFonts w:ascii="Arial" w:hAnsi="Arial" w:cs="Arial"/>
          <w:kern w:val="2"/>
          <w:sz w:val="21"/>
          <w:szCs w:val="21"/>
        </w:rPr>
        <w:t>）</w:t>
      </w:r>
      <w:r w:rsidR="008D351C">
        <w:rPr>
          <w:rFonts w:ascii="Arial" w:hAnsi="Arial" w:cs="Arial" w:hint="eastAsia"/>
          <w:kern w:val="2"/>
          <w:sz w:val="21"/>
          <w:szCs w:val="21"/>
        </w:rPr>
        <w:t>、北</w:t>
      </w:r>
      <w:r w:rsidR="008D351C">
        <w:rPr>
          <w:rFonts w:ascii="Arial" w:hAnsi="Arial" w:cs="Arial"/>
          <w:kern w:val="2"/>
          <w:sz w:val="21"/>
          <w:szCs w:val="21"/>
        </w:rPr>
        <w:t>至东三旗一街</w:t>
      </w:r>
      <w:r w:rsidR="008D351C">
        <w:rPr>
          <w:rFonts w:ascii="Arial" w:hAnsi="Arial" w:cs="Arial" w:hint="eastAsia"/>
          <w:kern w:val="2"/>
          <w:sz w:val="21"/>
          <w:szCs w:val="21"/>
        </w:rPr>
        <w:t>（代征道路），现状</w:t>
      </w:r>
      <w:r w:rsidR="008D351C">
        <w:rPr>
          <w:rFonts w:ascii="Arial" w:hAnsi="Arial" w:cs="Arial"/>
          <w:kern w:val="2"/>
          <w:sz w:val="21"/>
          <w:szCs w:val="21"/>
        </w:rPr>
        <w:t>四至为东至</w:t>
      </w:r>
      <w:r w:rsidR="008D351C">
        <w:rPr>
          <w:rFonts w:ascii="Arial" w:hAnsi="Arial" w:cs="Arial" w:hint="eastAsia"/>
          <w:kern w:val="2"/>
          <w:sz w:val="21"/>
          <w:szCs w:val="21"/>
        </w:rPr>
        <w:t>名佳花园</w:t>
      </w:r>
      <w:r w:rsidR="008D351C">
        <w:rPr>
          <w:rFonts w:ascii="Arial" w:hAnsi="Arial" w:cs="Arial"/>
          <w:kern w:val="2"/>
          <w:sz w:val="21"/>
          <w:szCs w:val="21"/>
        </w:rPr>
        <w:t>四区、南至东</w:t>
      </w:r>
      <w:r w:rsidR="008D351C">
        <w:rPr>
          <w:rFonts w:ascii="Arial" w:hAnsi="Arial" w:cs="Arial" w:hint="eastAsia"/>
          <w:kern w:val="2"/>
          <w:sz w:val="21"/>
          <w:szCs w:val="21"/>
        </w:rPr>
        <w:t>盛</w:t>
      </w:r>
      <w:r w:rsidR="008D351C">
        <w:rPr>
          <w:rFonts w:ascii="Arial" w:hAnsi="Arial" w:cs="Arial"/>
          <w:kern w:val="2"/>
          <w:sz w:val="21"/>
          <w:szCs w:val="21"/>
        </w:rPr>
        <w:t>街</w:t>
      </w:r>
      <w:r w:rsidR="008D351C">
        <w:rPr>
          <w:rFonts w:ascii="Arial" w:hAnsi="Arial" w:cs="Arial" w:hint="eastAsia"/>
          <w:kern w:val="2"/>
          <w:sz w:val="21"/>
          <w:szCs w:val="21"/>
        </w:rPr>
        <w:t>、</w:t>
      </w:r>
      <w:r w:rsidR="008D351C">
        <w:rPr>
          <w:rFonts w:ascii="Arial" w:hAnsi="Arial" w:cs="Arial"/>
          <w:kern w:val="2"/>
          <w:sz w:val="21"/>
          <w:szCs w:val="21"/>
        </w:rPr>
        <w:t>西至东三旗路、</w:t>
      </w:r>
      <w:proofErr w:type="gramStart"/>
      <w:r w:rsidR="008D351C">
        <w:rPr>
          <w:rFonts w:ascii="Arial" w:hAnsi="Arial" w:cs="Arial"/>
          <w:kern w:val="2"/>
          <w:sz w:val="21"/>
          <w:szCs w:val="21"/>
        </w:rPr>
        <w:t>北至北清路</w:t>
      </w:r>
      <w:proofErr w:type="gramEnd"/>
      <w:r w:rsidR="008D351C">
        <w:rPr>
          <w:rFonts w:ascii="Arial" w:hAnsi="Arial" w:cs="Arial" w:hint="eastAsia"/>
          <w:kern w:val="2"/>
          <w:sz w:val="21"/>
          <w:szCs w:val="21"/>
        </w:rPr>
        <w:t>。</w:t>
      </w:r>
    </w:p>
    <w:p w14:paraId="15094DE1" w14:textId="77777777" w:rsidR="006424A9" w:rsidRPr="00CF1CF7" w:rsidRDefault="006424A9"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开发程度：</w:t>
      </w:r>
    </w:p>
    <w:p w14:paraId="37363E68"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Pr="00CF1CF7">
        <w:rPr>
          <w:rFonts w:ascii="Arial" w:hAnsi="Arial" w:cs="Arial"/>
          <w:kern w:val="2"/>
          <w:sz w:val="21"/>
          <w:szCs w:val="21"/>
        </w:rPr>
        <w:t>“</w:t>
      </w:r>
      <w:r w:rsidRPr="00CF1CF7">
        <w:rPr>
          <w:rFonts w:ascii="Arial" w:hAnsi="Arial" w:cs="Arial"/>
          <w:kern w:val="2"/>
          <w:sz w:val="21"/>
          <w:szCs w:val="21"/>
        </w:rPr>
        <w:t>七通</w:t>
      </w:r>
      <w:r w:rsidRPr="00CF1CF7">
        <w:rPr>
          <w:rFonts w:ascii="Arial" w:hAnsi="Arial" w:cs="Arial"/>
          <w:kern w:val="2"/>
          <w:sz w:val="21"/>
          <w:szCs w:val="21"/>
        </w:rPr>
        <w:t>”</w:t>
      </w:r>
      <w:r w:rsidRPr="00CF1CF7">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1D444AAA" w14:textId="0FFCA50A" w:rsidR="00C771D5" w:rsidRDefault="00EB4B11" w:rsidP="00EB4B11">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Pr>
          <w:rFonts w:ascii="Arial" w:hAnsi="Arial" w:cs="Arial" w:hint="eastAsia"/>
          <w:kern w:val="2"/>
          <w:sz w:val="21"/>
          <w:szCs w:val="21"/>
        </w:rPr>
        <w:t>北京市昌平区北七家镇</w:t>
      </w:r>
      <w:r>
        <w:rPr>
          <w:rFonts w:ascii="Arial" w:hAnsi="Arial" w:cs="Arial" w:hint="eastAsia"/>
          <w:kern w:val="2"/>
          <w:sz w:val="21"/>
          <w:szCs w:val="21"/>
        </w:rPr>
        <w:t>009</w:t>
      </w:r>
      <w:r>
        <w:rPr>
          <w:rFonts w:ascii="Arial" w:hAnsi="Arial" w:cs="Arial" w:hint="eastAsia"/>
          <w:kern w:val="2"/>
          <w:sz w:val="21"/>
          <w:szCs w:val="21"/>
        </w:rPr>
        <w:t>地块（未来逸园）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hint="eastAsia"/>
          <w:kern w:val="2"/>
          <w:sz w:val="21"/>
          <w:szCs w:val="21"/>
        </w:rPr>
        <w:t>#</w:t>
      </w:r>
      <w:r>
        <w:rPr>
          <w:rFonts w:ascii="Arial" w:hAnsi="Arial" w:cs="Arial" w:hint="eastAsia"/>
          <w:kern w:val="2"/>
          <w:sz w:val="21"/>
          <w:szCs w:val="21"/>
        </w:rPr>
        <w:t>至</w:t>
      </w:r>
      <w:r>
        <w:rPr>
          <w:rFonts w:ascii="Arial" w:hAnsi="Arial" w:cs="Arial" w:hint="eastAsia"/>
          <w:kern w:val="2"/>
          <w:sz w:val="21"/>
          <w:szCs w:val="21"/>
        </w:rPr>
        <w:t>1</w:t>
      </w:r>
      <w:r>
        <w:rPr>
          <w:rFonts w:ascii="Arial" w:hAnsi="Arial" w:cs="Arial"/>
          <w:kern w:val="2"/>
          <w:sz w:val="21"/>
          <w:szCs w:val="21"/>
        </w:rPr>
        <w:t>2</w:t>
      </w:r>
      <w:r>
        <w:rPr>
          <w:rFonts w:ascii="Arial" w:hAnsi="Arial" w:cs="Arial" w:hint="eastAsia"/>
          <w:kern w:val="2"/>
          <w:sz w:val="21"/>
          <w:szCs w:val="21"/>
        </w:rPr>
        <w:t>#</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共十二栋共有产权住房，根据</w:t>
      </w:r>
      <w:r>
        <w:rPr>
          <w:rFonts w:ascii="Arial" w:hAnsi="Arial" w:cs="Arial"/>
          <w:kern w:val="2"/>
          <w:sz w:val="21"/>
          <w:szCs w:val="21"/>
        </w:rPr>
        <w:t>不动产权利人提供的</w:t>
      </w:r>
      <w:r w:rsidR="00005793">
        <w:rPr>
          <w:rFonts w:ascii="Arial" w:hAnsi="Arial" w:cs="Arial" w:hint="eastAsia"/>
          <w:kern w:val="2"/>
          <w:sz w:val="21"/>
          <w:szCs w:val="21"/>
        </w:rPr>
        <w:t>《国有建设用地使用权出让合同》</w:t>
      </w:r>
      <w:r w:rsidR="00005793">
        <w:rPr>
          <w:rFonts w:ascii="Arial" w:hAnsi="Arial" w:cs="Arial" w:hint="eastAsia"/>
          <w:kern w:val="2"/>
          <w:sz w:val="21"/>
          <w:szCs w:val="21"/>
        </w:rPr>
        <w:t>[</w:t>
      </w:r>
      <w:r w:rsidR="00005793">
        <w:rPr>
          <w:rFonts w:ascii="Arial" w:hAnsi="Arial" w:cs="Arial" w:hint="eastAsia"/>
          <w:kern w:val="2"/>
          <w:sz w:val="21"/>
          <w:szCs w:val="21"/>
        </w:rPr>
        <w:t>京地出台〔合〕字（</w:t>
      </w:r>
      <w:r w:rsidR="00005793">
        <w:rPr>
          <w:rFonts w:ascii="Arial" w:hAnsi="Arial" w:cs="Arial" w:hint="eastAsia"/>
          <w:kern w:val="2"/>
          <w:sz w:val="21"/>
          <w:szCs w:val="21"/>
        </w:rPr>
        <w:t>2017</w:t>
      </w:r>
      <w:r w:rsidR="00005793">
        <w:rPr>
          <w:rFonts w:ascii="Arial" w:hAnsi="Arial" w:cs="Arial" w:hint="eastAsia"/>
          <w:kern w:val="2"/>
          <w:sz w:val="21"/>
          <w:szCs w:val="21"/>
        </w:rPr>
        <w:t>）第</w:t>
      </w:r>
      <w:r w:rsidR="00005793">
        <w:rPr>
          <w:rFonts w:ascii="Arial" w:hAnsi="Arial" w:cs="Arial" w:hint="eastAsia"/>
          <w:kern w:val="2"/>
          <w:sz w:val="21"/>
          <w:szCs w:val="21"/>
        </w:rPr>
        <w:t>0148</w:t>
      </w:r>
      <w:r w:rsidR="00005793">
        <w:rPr>
          <w:rFonts w:ascii="Arial" w:hAnsi="Arial" w:cs="Arial" w:hint="eastAsia"/>
          <w:kern w:val="2"/>
          <w:sz w:val="21"/>
          <w:szCs w:val="21"/>
        </w:rPr>
        <w:t>号</w:t>
      </w:r>
      <w:r w:rsidR="00005793">
        <w:rPr>
          <w:rFonts w:ascii="Arial" w:hAnsi="Arial" w:cs="Arial" w:hint="eastAsia"/>
          <w:kern w:val="2"/>
          <w:sz w:val="21"/>
          <w:szCs w:val="21"/>
        </w:rPr>
        <w:t>]</w:t>
      </w:r>
      <w:r w:rsidR="00005793">
        <w:rPr>
          <w:rFonts w:ascii="Arial" w:hAnsi="Arial" w:cs="Arial" w:hint="eastAsia"/>
          <w:kern w:val="2"/>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proofErr w:type="gramStart"/>
      <w:r>
        <w:rPr>
          <w:rFonts w:ascii="Arial" w:hAnsi="Arial" w:cs="Arial"/>
          <w:kern w:val="2"/>
          <w:sz w:val="21"/>
          <w:szCs w:val="21"/>
        </w:rPr>
        <w:t>自住型商品房</w:t>
      </w:r>
      <w:proofErr w:type="gramEnd"/>
      <w:r>
        <w:rPr>
          <w:rFonts w:ascii="Arial" w:hAnsi="Arial" w:cs="Arial"/>
          <w:kern w:val="2"/>
          <w:sz w:val="21"/>
          <w:szCs w:val="21"/>
        </w:rPr>
        <w:t>，根据不动产权利人提供的</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0036</w:t>
      </w:r>
      <w:r>
        <w:rPr>
          <w:rFonts w:ascii="Arial" w:hAnsi="Arial" w:cs="Arial"/>
          <w:sz w:val="21"/>
          <w:szCs w:val="21"/>
        </w:rPr>
        <w:t>号</w:t>
      </w:r>
      <w:r>
        <w:rPr>
          <w:rFonts w:ascii="Arial" w:hAnsi="Arial" w:cs="Arial"/>
          <w:sz w:val="21"/>
          <w:szCs w:val="21"/>
        </w:rPr>
        <w:t>]</w:t>
      </w:r>
      <w:r>
        <w:rPr>
          <w:rFonts w:ascii="Arial" w:hAnsi="Arial" w:cs="Arial"/>
          <w:sz w:val="21"/>
          <w:szCs w:val="21"/>
        </w:rPr>
        <w:t>及其附件附图复印件</w:t>
      </w: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2020</w:t>
      </w:r>
      <w:r>
        <w:rPr>
          <w:rFonts w:ascii="Arial" w:hAnsi="Arial" w:cs="Arial" w:hint="eastAsia"/>
          <w:sz w:val="21"/>
          <w:szCs w:val="21"/>
        </w:rPr>
        <w:t>）</w:t>
      </w:r>
      <w:r>
        <w:rPr>
          <w:rFonts w:ascii="Arial" w:hAnsi="Arial" w:cs="Arial" w:hint="eastAsia"/>
          <w:sz w:val="21"/>
          <w:szCs w:val="21"/>
        </w:rPr>
        <w:t>195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复印件及</w:t>
      </w:r>
      <w:r>
        <w:rPr>
          <w:rFonts w:ascii="Arial" w:hAnsi="Arial" w:cs="Arial"/>
          <w:sz w:val="21"/>
          <w:szCs w:val="21"/>
        </w:rPr>
        <w:t>估价委托人介绍</w:t>
      </w:r>
      <w:r>
        <w:rPr>
          <w:rFonts w:ascii="Arial" w:hAnsi="Arial" w:cs="Arial" w:hint="eastAsia"/>
          <w:sz w:val="21"/>
          <w:szCs w:val="21"/>
        </w:rPr>
        <w:t>，</w:t>
      </w:r>
      <w:r>
        <w:rPr>
          <w:rFonts w:ascii="Arial" w:hAnsi="Arial" w:cs="Arial" w:hint="eastAsia"/>
          <w:kern w:val="2"/>
          <w:sz w:val="21"/>
          <w:szCs w:val="21"/>
        </w:rPr>
        <w:t>截至价值时点，该项目</w:t>
      </w:r>
      <w:proofErr w:type="gramStart"/>
      <w:r>
        <w:rPr>
          <w:rFonts w:ascii="Arial" w:hAnsi="Arial" w:cs="Arial" w:hint="eastAsia"/>
          <w:kern w:val="2"/>
          <w:sz w:val="21"/>
          <w:szCs w:val="21"/>
        </w:rPr>
        <w:t>自住型商品房</w:t>
      </w:r>
      <w:proofErr w:type="gramEnd"/>
      <w:r>
        <w:rPr>
          <w:rFonts w:ascii="Arial" w:hAnsi="Arial" w:cs="Arial" w:hint="eastAsia"/>
          <w:kern w:val="2"/>
          <w:sz w:val="21"/>
          <w:szCs w:val="21"/>
        </w:rPr>
        <w:t>已全部转化为共有产权住房进行销售。根据不动产</w:t>
      </w:r>
      <w:r>
        <w:rPr>
          <w:rFonts w:ascii="Arial" w:hAnsi="Arial" w:cs="Arial"/>
          <w:kern w:val="2"/>
          <w:sz w:val="21"/>
          <w:szCs w:val="21"/>
        </w:rPr>
        <w:t>权利人提供的</w:t>
      </w:r>
      <w:r>
        <w:rPr>
          <w:rFonts w:ascii="Arial" w:hAnsi="Arial" w:cs="Arial" w:hint="eastAsia"/>
          <w:kern w:val="2"/>
          <w:sz w:val="21"/>
          <w:szCs w:val="21"/>
        </w:rPr>
        <w:t>《北京市建设工程竣工联合验收通过意见书》</w:t>
      </w:r>
      <w:r>
        <w:rPr>
          <w:rFonts w:ascii="Arial" w:hAnsi="Arial" w:cs="Arial" w:hint="eastAsia"/>
          <w:kern w:val="2"/>
          <w:sz w:val="21"/>
          <w:szCs w:val="21"/>
        </w:rPr>
        <w:t>[</w:t>
      </w:r>
      <w:proofErr w:type="gramStart"/>
      <w:r>
        <w:rPr>
          <w:rFonts w:ascii="Arial" w:hAnsi="Arial" w:cs="Arial" w:hint="eastAsia"/>
          <w:kern w:val="2"/>
          <w:sz w:val="21"/>
          <w:szCs w:val="21"/>
        </w:rPr>
        <w:t>京竣联验</w:t>
      </w:r>
      <w:proofErr w:type="gramEnd"/>
      <w:r>
        <w:rPr>
          <w:rFonts w:ascii="Arial" w:hAnsi="Arial" w:cs="Arial" w:hint="eastAsia"/>
          <w:kern w:val="2"/>
          <w:sz w:val="21"/>
          <w:szCs w:val="21"/>
        </w:rPr>
        <w:t>（昌）字〔</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0878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sz w:val="21"/>
          <w:szCs w:val="21"/>
        </w:rPr>
        <w:t>复印件</w:t>
      </w:r>
      <w:r>
        <w:rPr>
          <w:rFonts w:ascii="Arial" w:hAnsi="Arial" w:cs="Arial"/>
          <w:kern w:val="2"/>
          <w:sz w:val="21"/>
          <w:szCs w:val="21"/>
        </w:rPr>
        <w:t>，估价对象</w:t>
      </w:r>
      <w:r>
        <w:rPr>
          <w:rFonts w:ascii="Arial" w:hAnsi="Arial" w:cs="Arial" w:hint="eastAsia"/>
          <w:kern w:val="2"/>
          <w:sz w:val="21"/>
          <w:szCs w:val="21"/>
        </w:rPr>
        <w:t>于</w:t>
      </w:r>
      <w:r>
        <w:rPr>
          <w:rFonts w:ascii="Arial" w:hAnsi="Arial" w:cs="Arial" w:hint="eastAsia"/>
          <w:kern w:val="2"/>
          <w:sz w:val="21"/>
          <w:szCs w:val="21"/>
        </w:rPr>
        <w:t>2023</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w:t>
      </w:r>
      <w:r>
        <w:rPr>
          <w:rFonts w:ascii="Arial" w:hAnsi="Arial" w:cs="Arial" w:hint="eastAsia"/>
          <w:kern w:val="2"/>
          <w:sz w:val="21"/>
          <w:szCs w:val="21"/>
        </w:rPr>
        <w:t>25</w:t>
      </w:r>
      <w:r>
        <w:rPr>
          <w:rFonts w:ascii="Arial" w:hAnsi="Arial" w:cs="Arial" w:hint="eastAsia"/>
          <w:kern w:val="2"/>
          <w:sz w:val="21"/>
          <w:szCs w:val="21"/>
        </w:rPr>
        <w:t>日完成</w:t>
      </w:r>
      <w:r>
        <w:rPr>
          <w:rFonts w:ascii="Arial" w:hAnsi="Arial" w:cs="Arial"/>
          <w:kern w:val="2"/>
          <w:sz w:val="21"/>
          <w:szCs w:val="21"/>
        </w:rPr>
        <w:t>竣工验收备案</w:t>
      </w:r>
      <w:r w:rsidRPr="00CF1CF7">
        <w:rPr>
          <w:rFonts w:ascii="Arial" w:hAnsi="Arial" w:cs="Arial"/>
          <w:kern w:val="2"/>
          <w:sz w:val="21"/>
          <w:szCs w:val="21"/>
        </w:rPr>
        <w:t>。</w:t>
      </w:r>
      <w:r w:rsidR="00C771D5">
        <w:rPr>
          <w:rFonts w:ascii="Arial" w:hAnsi="Arial" w:cs="Arial" w:hint="eastAsia"/>
          <w:kern w:val="2"/>
          <w:sz w:val="21"/>
          <w:szCs w:val="21"/>
        </w:rPr>
        <w:t>根据</w:t>
      </w:r>
      <w:r w:rsidR="00C771D5">
        <w:rPr>
          <w:rFonts w:ascii="Arial" w:hAnsi="Arial" w:cs="Arial"/>
          <w:kern w:val="2"/>
          <w:sz w:val="21"/>
          <w:szCs w:val="21"/>
        </w:rPr>
        <w:t>不动产权利人提供的</w:t>
      </w:r>
      <w:r w:rsidR="00C771D5">
        <w:rPr>
          <w:rFonts w:ascii="Arial" w:hAnsi="Arial" w:cs="Arial"/>
          <w:sz w:val="21"/>
          <w:szCs w:val="21"/>
        </w:rPr>
        <w:t>《建设工程规划许可证》</w:t>
      </w:r>
      <w:r w:rsidR="00C771D5">
        <w:rPr>
          <w:rFonts w:ascii="Arial" w:hAnsi="Arial" w:cs="Arial"/>
          <w:sz w:val="21"/>
          <w:szCs w:val="21"/>
        </w:rPr>
        <w:t>[2019</w:t>
      </w:r>
      <w:proofErr w:type="gramStart"/>
      <w:r w:rsidR="00C771D5">
        <w:rPr>
          <w:rFonts w:ascii="Arial" w:hAnsi="Arial" w:cs="Arial"/>
          <w:sz w:val="21"/>
          <w:szCs w:val="21"/>
        </w:rPr>
        <w:t>规</w:t>
      </w:r>
      <w:proofErr w:type="gramEnd"/>
      <w:r w:rsidR="00C771D5">
        <w:rPr>
          <w:rFonts w:ascii="Arial" w:hAnsi="Arial" w:cs="Arial"/>
          <w:sz w:val="21"/>
          <w:szCs w:val="21"/>
        </w:rPr>
        <w:t>自（昌）建字</w:t>
      </w:r>
      <w:r w:rsidR="00C771D5">
        <w:rPr>
          <w:rFonts w:ascii="Arial" w:hAnsi="Arial" w:cs="Arial"/>
          <w:sz w:val="21"/>
          <w:szCs w:val="21"/>
        </w:rPr>
        <w:t>0036</w:t>
      </w:r>
      <w:r w:rsidR="00C771D5">
        <w:rPr>
          <w:rFonts w:ascii="Arial" w:hAnsi="Arial" w:cs="Arial"/>
          <w:sz w:val="21"/>
          <w:szCs w:val="21"/>
        </w:rPr>
        <w:t>号</w:t>
      </w:r>
      <w:r w:rsidR="00C771D5">
        <w:rPr>
          <w:rFonts w:ascii="Arial" w:hAnsi="Arial" w:cs="Arial"/>
          <w:sz w:val="21"/>
          <w:szCs w:val="21"/>
        </w:rPr>
        <w:t>]</w:t>
      </w:r>
      <w:r w:rsidR="00C771D5">
        <w:rPr>
          <w:rFonts w:ascii="Arial" w:hAnsi="Arial" w:cs="Arial"/>
          <w:sz w:val="21"/>
          <w:szCs w:val="21"/>
        </w:rPr>
        <w:t>及其附件附图复印件</w:t>
      </w:r>
      <w:r w:rsidR="00C771D5">
        <w:rPr>
          <w:rFonts w:ascii="Arial" w:hAnsi="Arial" w:cs="Arial" w:hint="eastAsia"/>
          <w:sz w:val="21"/>
          <w:szCs w:val="21"/>
        </w:rPr>
        <w:t>，</w:t>
      </w:r>
      <w:r w:rsidR="00C771D5">
        <w:rPr>
          <w:rFonts w:ascii="Arial" w:hAnsi="Arial" w:cs="Arial"/>
          <w:sz w:val="21"/>
          <w:szCs w:val="21"/>
        </w:rPr>
        <w:t>估价对象各楼宇总层</w:t>
      </w:r>
      <w:r w:rsidR="00C771D5">
        <w:rPr>
          <w:rFonts w:ascii="Arial" w:hAnsi="Arial" w:cs="Arial" w:hint="eastAsia"/>
          <w:sz w:val="21"/>
          <w:szCs w:val="21"/>
        </w:rPr>
        <w:t>数</w:t>
      </w:r>
      <w:r w:rsidR="00C771D5">
        <w:rPr>
          <w:rFonts w:ascii="Arial" w:hAnsi="Arial" w:cs="Arial"/>
          <w:sz w:val="21"/>
          <w:szCs w:val="21"/>
        </w:rPr>
        <w:t>详见下表：</w:t>
      </w:r>
    </w:p>
    <w:p w14:paraId="6A543B56" w14:textId="4D2BC955" w:rsidR="00AF6945" w:rsidRDefault="00AF6945" w:rsidP="00AF6945">
      <w:pPr>
        <w:tabs>
          <w:tab w:val="left" w:pos="3544"/>
        </w:tabs>
        <w:overflowPunct w:val="0"/>
        <w:spacing w:line="480" w:lineRule="auto"/>
        <w:jc w:val="both"/>
        <w:rPr>
          <w:rFonts w:ascii="Arial" w:hAnsi="Arial" w:cs="Arial"/>
          <w:sz w:val="21"/>
          <w:szCs w:val="21"/>
        </w:rPr>
      </w:pPr>
      <w:r>
        <w:rPr>
          <w:rFonts w:ascii="Arial" w:hAnsi="Arial" w:cs="Arial" w:hint="eastAsia"/>
          <w:sz w:val="21"/>
          <w:szCs w:val="21"/>
        </w:rPr>
        <w:t>（转下页）</w:t>
      </w:r>
    </w:p>
    <w:p w14:paraId="2C628741" w14:textId="38DB0172" w:rsidR="00AF6945" w:rsidRDefault="00AF6945" w:rsidP="00AF6945">
      <w:pPr>
        <w:tabs>
          <w:tab w:val="left" w:pos="3544"/>
        </w:tabs>
        <w:overflowPunct w:val="0"/>
        <w:spacing w:line="480" w:lineRule="auto"/>
        <w:ind w:firstLineChars="200" w:firstLine="420"/>
        <w:jc w:val="both"/>
        <w:rPr>
          <w:rFonts w:ascii="Arial" w:hAnsi="Arial" w:cs="Arial"/>
          <w:sz w:val="21"/>
          <w:szCs w:val="21"/>
        </w:rPr>
      </w:pPr>
      <w:r>
        <w:rPr>
          <w:rFonts w:ascii="Arial" w:hAnsi="Arial" w:cs="Arial"/>
          <w:sz w:val="21"/>
          <w:szCs w:val="21"/>
        </w:rPr>
        <w:br w:type="page"/>
      </w:r>
    </w:p>
    <w:tbl>
      <w:tblPr>
        <w:tblStyle w:val="af7"/>
        <w:tblW w:w="0" w:type="auto"/>
        <w:jc w:val="center"/>
        <w:tblLook w:val="04A0" w:firstRow="1" w:lastRow="0" w:firstColumn="1" w:lastColumn="0" w:noHBand="0" w:noVBand="1"/>
      </w:tblPr>
      <w:tblGrid>
        <w:gridCol w:w="1471"/>
        <w:gridCol w:w="1559"/>
        <w:gridCol w:w="1701"/>
      </w:tblGrid>
      <w:tr w:rsidR="00C771D5" w:rsidRPr="00F6590D" w14:paraId="618DC550" w14:textId="77777777" w:rsidTr="000B231E">
        <w:trPr>
          <w:jc w:val="center"/>
        </w:trPr>
        <w:tc>
          <w:tcPr>
            <w:tcW w:w="1471" w:type="dxa"/>
            <w:vMerge w:val="restart"/>
            <w:vAlign w:val="center"/>
          </w:tcPr>
          <w:p w14:paraId="501C5A88"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lastRenderedPageBreak/>
              <w:t>楼号</w:t>
            </w:r>
          </w:p>
        </w:tc>
        <w:tc>
          <w:tcPr>
            <w:tcW w:w="3260" w:type="dxa"/>
            <w:gridSpan w:val="2"/>
            <w:vAlign w:val="center"/>
          </w:tcPr>
          <w:p w14:paraId="6AC9FA21"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C771D5" w:rsidRPr="00F6590D" w14:paraId="6FA670A4" w14:textId="77777777" w:rsidTr="000B231E">
        <w:trPr>
          <w:jc w:val="center"/>
        </w:trPr>
        <w:tc>
          <w:tcPr>
            <w:tcW w:w="1471" w:type="dxa"/>
            <w:vMerge/>
            <w:vAlign w:val="center"/>
          </w:tcPr>
          <w:p w14:paraId="16D77BAF" w14:textId="77777777" w:rsidR="00C771D5" w:rsidRPr="00F6590D" w:rsidRDefault="00C771D5" w:rsidP="000B231E">
            <w:pPr>
              <w:overflowPunct w:val="0"/>
              <w:jc w:val="center"/>
              <w:rPr>
                <w:rFonts w:ascii="华文细黑" w:eastAsia="华文细黑" w:hAnsi="华文细黑" w:cs="Arial"/>
                <w:kern w:val="2"/>
                <w:sz w:val="18"/>
                <w:szCs w:val="18"/>
              </w:rPr>
            </w:pPr>
          </w:p>
        </w:tc>
        <w:tc>
          <w:tcPr>
            <w:tcW w:w="1559" w:type="dxa"/>
            <w:vAlign w:val="center"/>
          </w:tcPr>
          <w:p w14:paraId="63B0B872"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0DA0DF62"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C771D5" w:rsidRPr="00F6590D" w14:paraId="7B9CB9F1" w14:textId="77777777" w:rsidTr="000B231E">
        <w:trPr>
          <w:jc w:val="center"/>
        </w:trPr>
        <w:tc>
          <w:tcPr>
            <w:tcW w:w="1471" w:type="dxa"/>
            <w:vAlign w:val="center"/>
          </w:tcPr>
          <w:p w14:paraId="5F3C2CB3"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228BC93D"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20</w:t>
            </w:r>
          </w:p>
        </w:tc>
        <w:tc>
          <w:tcPr>
            <w:tcW w:w="1701" w:type="dxa"/>
            <w:vAlign w:val="center"/>
          </w:tcPr>
          <w:p w14:paraId="67B3E673"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5B0528A6" w14:textId="77777777" w:rsidTr="000B231E">
        <w:trPr>
          <w:jc w:val="center"/>
        </w:trPr>
        <w:tc>
          <w:tcPr>
            <w:tcW w:w="1471" w:type="dxa"/>
            <w:vAlign w:val="center"/>
          </w:tcPr>
          <w:p w14:paraId="46964F88"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0F75ED59"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p>
        </w:tc>
        <w:tc>
          <w:tcPr>
            <w:tcW w:w="1701" w:type="dxa"/>
            <w:vAlign w:val="center"/>
          </w:tcPr>
          <w:p w14:paraId="3A1F3A1C"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35AF5A6B" w14:textId="77777777" w:rsidTr="000B231E">
        <w:trPr>
          <w:jc w:val="center"/>
        </w:trPr>
        <w:tc>
          <w:tcPr>
            <w:tcW w:w="1471" w:type="dxa"/>
            <w:vAlign w:val="center"/>
          </w:tcPr>
          <w:p w14:paraId="6FF55865"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324D10B4"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17</w:t>
            </w:r>
          </w:p>
        </w:tc>
        <w:tc>
          <w:tcPr>
            <w:tcW w:w="1701" w:type="dxa"/>
            <w:vAlign w:val="center"/>
          </w:tcPr>
          <w:p w14:paraId="5186A687"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158DE696" w14:textId="77777777" w:rsidTr="000B231E">
        <w:trPr>
          <w:jc w:val="center"/>
        </w:trPr>
        <w:tc>
          <w:tcPr>
            <w:tcW w:w="1471" w:type="dxa"/>
            <w:vAlign w:val="center"/>
          </w:tcPr>
          <w:p w14:paraId="232C7864"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7C134CAC"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p>
        </w:tc>
        <w:tc>
          <w:tcPr>
            <w:tcW w:w="1701" w:type="dxa"/>
            <w:vAlign w:val="center"/>
          </w:tcPr>
          <w:p w14:paraId="0B71531B"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30FAECB8" w14:textId="77777777" w:rsidTr="000B231E">
        <w:trPr>
          <w:jc w:val="center"/>
        </w:trPr>
        <w:tc>
          <w:tcPr>
            <w:tcW w:w="1471" w:type="dxa"/>
            <w:vAlign w:val="center"/>
          </w:tcPr>
          <w:p w14:paraId="7FD3CFAC"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7BD2E8C0"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p>
        </w:tc>
        <w:tc>
          <w:tcPr>
            <w:tcW w:w="1701" w:type="dxa"/>
            <w:vAlign w:val="center"/>
          </w:tcPr>
          <w:p w14:paraId="653803E9"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4D71E1CD" w14:textId="77777777" w:rsidTr="000B231E">
        <w:trPr>
          <w:jc w:val="center"/>
        </w:trPr>
        <w:tc>
          <w:tcPr>
            <w:tcW w:w="1471" w:type="dxa"/>
            <w:vAlign w:val="center"/>
          </w:tcPr>
          <w:p w14:paraId="255817FA"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3F9C9016"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w:t>
            </w:r>
          </w:p>
        </w:tc>
        <w:tc>
          <w:tcPr>
            <w:tcW w:w="1701" w:type="dxa"/>
            <w:vAlign w:val="center"/>
          </w:tcPr>
          <w:p w14:paraId="745073A8"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1DDE331D" w14:textId="77777777" w:rsidTr="000B231E">
        <w:trPr>
          <w:jc w:val="center"/>
        </w:trPr>
        <w:tc>
          <w:tcPr>
            <w:tcW w:w="1471" w:type="dxa"/>
            <w:vAlign w:val="center"/>
          </w:tcPr>
          <w:p w14:paraId="24F0535C"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32BABAC0"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w:t>
            </w:r>
          </w:p>
        </w:tc>
        <w:tc>
          <w:tcPr>
            <w:tcW w:w="1701" w:type="dxa"/>
            <w:vAlign w:val="center"/>
          </w:tcPr>
          <w:p w14:paraId="409B38C8"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576ED8D1" w14:textId="77777777" w:rsidTr="000B231E">
        <w:trPr>
          <w:jc w:val="center"/>
        </w:trPr>
        <w:tc>
          <w:tcPr>
            <w:tcW w:w="1471" w:type="dxa"/>
            <w:vAlign w:val="center"/>
          </w:tcPr>
          <w:p w14:paraId="705BACEF"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08063F05"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w:t>
            </w:r>
          </w:p>
        </w:tc>
        <w:tc>
          <w:tcPr>
            <w:tcW w:w="1701" w:type="dxa"/>
            <w:vAlign w:val="center"/>
          </w:tcPr>
          <w:p w14:paraId="72AC4F65"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4A198173" w14:textId="77777777" w:rsidTr="000B231E">
        <w:trPr>
          <w:jc w:val="center"/>
        </w:trPr>
        <w:tc>
          <w:tcPr>
            <w:tcW w:w="1471" w:type="dxa"/>
            <w:vAlign w:val="center"/>
          </w:tcPr>
          <w:p w14:paraId="52809EF8"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2B5F7027"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w:t>
            </w:r>
          </w:p>
        </w:tc>
        <w:tc>
          <w:tcPr>
            <w:tcW w:w="1701" w:type="dxa"/>
            <w:vAlign w:val="center"/>
          </w:tcPr>
          <w:p w14:paraId="075E5CC4"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kern w:val="2"/>
                <w:sz w:val="18"/>
                <w:szCs w:val="18"/>
              </w:rPr>
              <w:t>1</w:t>
            </w:r>
          </w:p>
        </w:tc>
      </w:tr>
      <w:tr w:rsidR="00C771D5" w:rsidRPr="00F6590D" w14:paraId="531BDD68" w14:textId="77777777" w:rsidTr="000B231E">
        <w:trPr>
          <w:jc w:val="center"/>
        </w:trPr>
        <w:tc>
          <w:tcPr>
            <w:tcW w:w="1471" w:type="dxa"/>
            <w:vAlign w:val="center"/>
          </w:tcPr>
          <w:p w14:paraId="4F880619"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305EC772"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p>
        </w:tc>
        <w:tc>
          <w:tcPr>
            <w:tcW w:w="1701" w:type="dxa"/>
            <w:vAlign w:val="center"/>
          </w:tcPr>
          <w:p w14:paraId="3F163C80"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2CE7361E" w14:textId="77777777" w:rsidTr="000B231E">
        <w:trPr>
          <w:jc w:val="center"/>
        </w:trPr>
        <w:tc>
          <w:tcPr>
            <w:tcW w:w="1471" w:type="dxa"/>
            <w:vAlign w:val="center"/>
          </w:tcPr>
          <w:p w14:paraId="6F09AFA0"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61A38CF3"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p>
        </w:tc>
        <w:tc>
          <w:tcPr>
            <w:tcW w:w="1701" w:type="dxa"/>
            <w:vAlign w:val="center"/>
          </w:tcPr>
          <w:p w14:paraId="5A6341FC"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1DA8DA7E" w14:textId="77777777" w:rsidTr="000B231E">
        <w:trPr>
          <w:jc w:val="center"/>
        </w:trPr>
        <w:tc>
          <w:tcPr>
            <w:tcW w:w="1471" w:type="dxa"/>
            <w:vAlign w:val="center"/>
          </w:tcPr>
          <w:p w14:paraId="3D13E102" w14:textId="77777777" w:rsidR="00C771D5" w:rsidRPr="00F6590D" w:rsidRDefault="00C771D5"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3EABE7D6"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w:t>
            </w:r>
          </w:p>
        </w:tc>
        <w:tc>
          <w:tcPr>
            <w:tcW w:w="1701" w:type="dxa"/>
            <w:vAlign w:val="center"/>
          </w:tcPr>
          <w:p w14:paraId="63E9DBF9" w14:textId="77777777" w:rsidR="00C771D5" w:rsidRPr="00F6590D" w:rsidRDefault="00C771D5"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bl>
    <w:p w14:paraId="2EAF84E6" w14:textId="77777777" w:rsidR="00C771D5" w:rsidRDefault="00C771D5" w:rsidP="00C771D5">
      <w:pPr>
        <w:tabs>
          <w:tab w:val="left" w:pos="3544"/>
        </w:tabs>
        <w:overflowPunct w:val="0"/>
        <w:spacing w:line="480" w:lineRule="auto"/>
        <w:jc w:val="center"/>
        <w:rPr>
          <w:rFonts w:ascii="Arial" w:hAnsi="Arial" w:cs="Arial"/>
          <w:kern w:val="2"/>
          <w:sz w:val="21"/>
          <w:szCs w:val="21"/>
        </w:rPr>
      </w:pPr>
    </w:p>
    <w:p w14:paraId="310FB1D8" w14:textId="6A845B5E" w:rsidR="00EB4B11" w:rsidRDefault="00005793" w:rsidP="00EB4B1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sz w:val="21"/>
          <w:szCs w:val="21"/>
        </w:rPr>
        <w:t>根据估价委托人提供并经不动产权利人确认的</w:t>
      </w:r>
      <w:proofErr w:type="gramStart"/>
      <w:r>
        <w:rPr>
          <w:rFonts w:ascii="Arial" w:hAnsi="Arial" w:cs="Arial"/>
          <w:sz w:val="21"/>
          <w:szCs w:val="21"/>
        </w:rPr>
        <w:t>的</w:t>
      </w:r>
      <w:proofErr w:type="gramEnd"/>
      <w:r>
        <w:rPr>
          <w:rFonts w:ascii="Arial" w:hAnsi="Arial" w:cs="Arial"/>
          <w:sz w:val="21"/>
          <w:szCs w:val="21"/>
        </w:rPr>
        <w:t>《未来逸园共有产权住房房源表》</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EB4B11">
        <w:rPr>
          <w:rFonts w:ascii="Arial" w:hAnsi="Arial" w:cs="Arial"/>
          <w:kern w:val="2"/>
          <w:sz w:val="21"/>
          <w:szCs w:val="21"/>
        </w:rPr>
        <w:t>982</w:t>
      </w:r>
      <w:r w:rsidR="00EB4B11">
        <w:rPr>
          <w:rFonts w:ascii="Arial" w:hAnsi="Arial" w:cs="Arial"/>
          <w:kern w:val="2"/>
          <w:sz w:val="21"/>
          <w:szCs w:val="21"/>
        </w:rPr>
        <w:t>套共有产权</w:t>
      </w:r>
      <w:r w:rsidR="00EB4B11" w:rsidRPr="00CF1CF7">
        <w:rPr>
          <w:rFonts w:ascii="Arial" w:hAnsi="Arial" w:cs="Arial"/>
          <w:kern w:val="2"/>
          <w:sz w:val="21"/>
          <w:szCs w:val="21"/>
        </w:rPr>
        <w:t>住房是由</w:t>
      </w:r>
      <w:del w:id="29" w:author="kg" w:date="2023-09-19T09:56:00Z">
        <w:r w:rsidR="00EB4B11" w:rsidDel="005C6CE1">
          <w:rPr>
            <w:rFonts w:ascii="Arial" w:hAnsi="Arial" w:cs="Arial" w:hint="eastAsia"/>
            <w:kern w:val="2"/>
            <w:sz w:val="21"/>
            <w:szCs w:val="21"/>
          </w:rPr>
          <w:delText>北京未来城昌和置业有限公司</w:delText>
        </w:r>
      </w:del>
      <w:ins w:id="30" w:author="kg" w:date="2023-09-19T09:56:00Z">
        <w:r w:rsidR="005C6CE1">
          <w:rPr>
            <w:rFonts w:ascii="Arial" w:hAnsi="Arial" w:cs="Arial" w:hint="eastAsia"/>
            <w:kern w:val="2"/>
            <w:sz w:val="21"/>
            <w:szCs w:val="21"/>
          </w:rPr>
          <w:t>北京未来科学城昌和置业有限公司</w:t>
        </w:r>
      </w:ins>
      <w:r w:rsidR="00EB4B11" w:rsidRPr="00CF1CF7">
        <w:rPr>
          <w:rFonts w:ascii="Arial" w:hAnsi="Arial" w:cs="Arial"/>
          <w:kern w:val="2"/>
          <w:sz w:val="21"/>
          <w:szCs w:val="21"/>
        </w:rPr>
        <w:t>开发建设，总建筑面积</w:t>
      </w:r>
      <w:r w:rsidR="00EB4B11">
        <w:rPr>
          <w:rFonts w:ascii="Arial" w:hAnsi="Arial" w:cs="Arial" w:hint="eastAsia"/>
          <w:kern w:val="2"/>
          <w:sz w:val="21"/>
          <w:szCs w:val="21"/>
        </w:rPr>
        <w:t>93560.35</w:t>
      </w:r>
      <w:r w:rsidR="00EB4B11" w:rsidRPr="00CF1CF7">
        <w:rPr>
          <w:rFonts w:ascii="Arial" w:hAnsi="Arial" w:cs="Arial"/>
          <w:kern w:val="2"/>
          <w:sz w:val="21"/>
          <w:szCs w:val="21"/>
        </w:rPr>
        <w:t>平方米。房源具体户型等情况详见下表：</w:t>
      </w:r>
    </w:p>
    <w:p w14:paraId="6B2709FC" w14:textId="79A12508" w:rsidR="008D351C" w:rsidRDefault="008D351C" w:rsidP="008D351C">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72EAFCE" w14:textId="50074394" w:rsidR="008D351C" w:rsidRDefault="008D351C" w:rsidP="008D351C">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br w:type="page"/>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4490"/>
        <w:gridCol w:w="1175"/>
        <w:gridCol w:w="727"/>
        <w:gridCol w:w="725"/>
      </w:tblGrid>
      <w:tr w:rsidR="008D2860" w14:paraId="1AEDD3C3" w14:textId="77777777" w:rsidTr="002747E6">
        <w:trPr>
          <w:cantSplit/>
          <w:tblHeader/>
          <w:jc w:val="center"/>
        </w:trPr>
        <w:tc>
          <w:tcPr>
            <w:tcW w:w="1045" w:type="pct"/>
            <w:vAlign w:val="center"/>
          </w:tcPr>
          <w:p w14:paraId="1BB9196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lastRenderedPageBreak/>
              <w:t>户型分类</w:t>
            </w:r>
          </w:p>
        </w:tc>
        <w:tc>
          <w:tcPr>
            <w:tcW w:w="2495" w:type="pct"/>
            <w:vAlign w:val="center"/>
          </w:tcPr>
          <w:p w14:paraId="27104B6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规划建筑面积</w:t>
            </w:r>
          </w:p>
          <w:p w14:paraId="37287C3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27330C4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6C69AFC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2D89CF9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居室</w:t>
            </w:r>
          </w:p>
        </w:tc>
      </w:tr>
      <w:tr w:rsidR="008D2860" w14:paraId="3CD0ED18" w14:textId="77777777" w:rsidTr="002747E6">
        <w:trPr>
          <w:cantSplit/>
          <w:jc w:val="center"/>
        </w:trPr>
        <w:tc>
          <w:tcPr>
            <w:tcW w:w="1045" w:type="pct"/>
            <w:vAlign w:val="center"/>
          </w:tcPr>
          <w:p w14:paraId="30E195A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w:t>
            </w:r>
            <w:r>
              <w:rPr>
                <w:rFonts w:ascii="Arial" w:eastAsia="华文细黑" w:hAnsi="Arial" w:cs="Arial" w:hint="eastAsia"/>
                <w:sz w:val="18"/>
                <w:szCs w:val="18"/>
              </w:rPr>
              <w:t>及</w:t>
            </w:r>
            <w:r>
              <w:rPr>
                <w:rFonts w:ascii="Arial" w:eastAsia="华文细黑" w:hAnsi="Arial" w:cs="Arial"/>
                <w:sz w:val="18"/>
                <w:szCs w:val="18"/>
              </w:rPr>
              <w:t>A1</w:t>
            </w:r>
            <w:r>
              <w:rPr>
                <w:rFonts w:ascii="Arial" w:eastAsia="华文细黑" w:hAnsi="Arial" w:cs="Arial" w:hint="eastAsia"/>
                <w:sz w:val="18"/>
                <w:szCs w:val="18"/>
              </w:rPr>
              <w:t>反户型</w:t>
            </w:r>
          </w:p>
        </w:tc>
        <w:tc>
          <w:tcPr>
            <w:tcW w:w="2495" w:type="pct"/>
            <w:vAlign w:val="center"/>
          </w:tcPr>
          <w:p w14:paraId="59367816"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89.65</w:t>
            </w:r>
            <w:r>
              <w:rPr>
                <w:rFonts w:ascii="Arial" w:eastAsia="华文细黑" w:hAnsi="Arial" w:cs="Arial" w:hint="eastAsia"/>
                <w:sz w:val="18"/>
                <w:szCs w:val="18"/>
              </w:rPr>
              <w:t>（</w:t>
            </w:r>
            <w:r>
              <w:rPr>
                <w:rFonts w:ascii="Arial" w:eastAsia="华文细黑" w:hAnsi="Arial" w:cs="Arial"/>
                <w:sz w:val="18"/>
                <w:szCs w:val="18"/>
              </w:rPr>
              <w:t>34</w:t>
            </w:r>
            <w:r>
              <w:rPr>
                <w:rFonts w:ascii="Arial" w:eastAsia="华文细黑" w:hAnsi="Arial" w:cs="Arial" w:hint="eastAsia"/>
                <w:sz w:val="18"/>
                <w:szCs w:val="18"/>
              </w:rPr>
              <w:t>套）；</w:t>
            </w:r>
            <w:r>
              <w:rPr>
                <w:rFonts w:ascii="Arial" w:eastAsia="华文细黑" w:hAnsi="Arial" w:cs="Arial"/>
                <w:sz w:val="18"/>
                <w:szCs w:val="18"/>
              </w:rPr>
              <w:t>89.76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9A9D716"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3AD1A78"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35</w:t>
            </w:r>
          </w:p>
        </w:tc>
        <w:tc>
          <w:tcPr>
            <w:tcW w:w="403" w:type="pct"/>
            <w:vAlign w:val="center"/>
          </w:tcPr>
          <w:p w14:paraId="42DD3F4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27F889C4" w14:textId="77777777" w:rsidTr="002747E6">
        <w:trPr>
          <w:cantSplit/>
          <w:jc w:val="center"/>
        </w:trPr>
        <w:tc>
          <w:tcPr>
            <w:tcW w:w="1045" w:type="pct"/>
            <w:vAlign w:val="center"/>
          </w:tcPr>
          <w:p w14:paraId="36247FF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A1</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314D32AB"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88.73</w:t>
            </w:r>
            <w:r>
              <w:rPr>
                <w:rFonts w:ascii="Arial" w:eastAsia="华文细黑" w:hAnsi="Arial" w:cs="Arial" w:hint="eastAsia"/>
                <w:sz w:val="18"/>
                <w:szCs w:val="18"/>
              </w:rPr>
              <w:t>（</w:t>
            </w:r>
            <w:r>
              <w:rPr>
                <w:rFonts w:ascii="Arial" w:eastAsia="华文细黑" w:hAnsi="Arial" w:cs="Arial"/>
                <w:sz w:val="18"/>
                <w:szCs w:val="18"/>
              </w:rPr>
              <w:t>36</w:t>
            </w:r>
            <w:r>
              <w:rPr>
                <w:rFonts w:ascii="Arial" w:eastAsia="华文细黑" w:hAnsi="Arial" w:cs="Arial" w:hint="eastAsia"/>
                <w:sz w:val="18"/>
                <w:szCs w:val="18"/>
              </w:rPr>
              <w:t>套）；</w:t>
            </w:r>
            <w:r>
              <w:rPr>
                <w:rFonts w:ascii="Arial" w:eastAsia="华文细黑" w:hAnsi="Arial" w:cs="Arial"/>
                <w:sz w:val="18"/>
                <w:szCs w:val="18"/>
              </w:rPr>
              <w:t>88.87</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89.76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799D961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D941DF7"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4</w:t>
            </w:r>
            <w:r>
              <w:rPr>
                <w:rFonts w:ascii="Arial" w:eastAsia="华文细黑" w:hAnsi="Arial" w:cs="Arial" w:hint="eastAsia"/>
                <w:sz w:val="18"/>
                <w:szCs w:val="18"/>
              </w:rPr>
              <w:t>1</w:t>
            </w:r>
          </w:p>
        </w:tc>
        <w:tc>
          <w:tcPr>
            <w:tcW w:w="403" w:type="pct"/>
            <w:vAlign w:val="center"/>
          </w:tcPr>
          <w:p w14:paraId="264E615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4BC5CC4" w14:textId="77777777" w:rsidTr="002747E6">
        <w:trPr>
          <w:cantSplit/>
          <w:jc w:val="center"/>
        </w:trPr>
        <w:tc>
          <w:tcPr>
            <w:tcW w:w="1045" w:type="pct"/>
            <w:vAlign w:val="center"/>
          </w:tcPr>
          <w:p w14:paraId="04C9EB2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A2</w:t>
            </w:r>
            <w:r>
              <w:rPr>
                <w:rFonts w:ascii="Arial" w:eastAsia="华文细黑" w:hAnsi="Arial" w:cs="Arial" w:hint="eastAsia"/>
                <w:sz w:val="18"/>
                <w:szCs w:val="18"/>
              </w:rPr>
              <w:t>及</w:t>
            </w:r>
            <w:r>
              <w:rPr>
                <w:rFonts w:ascii="Arial" w:eastAsia="华文细黑" w:hAnsi="Arial" w:cs="Arial"/>
                <w:sz w:val="18"/>
                <w:szCs w:val="18"/>
              </w:rPr>
              <w:t>A2</w:t>
            </w:r>
            <w:r>
              <w:rPr>
                <w:rFonts w:ascii="Arial" w:eastAsia="华文细黑" w:hAnsi="Arial" w:cs="Arial" w:hint="eastAsia"/>
                <w:sz w:val="18"/>
                <w:szCs w:val="18"/>
              </w:rPr>
              <w:t>反户型</w:t>
            </w:r>
          </w:p>
        </w:tc>
        <w:tc>
          <w:tcPr>
            <w:tcW w:w="2495" w:type="pct"/>
            <w:vAlign w:val="center"/>
          </w:tcPr>
          <w:p w14:paraId="514F5E42"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72</w:t>
            </w:r>
            <w:r>
              <w:rPr>
                <w:rFonts w:ascii="Arial" w:eastAsia="华文细黑" w:hAnsi="Arial" w:cs="Arial" w:hint="eastAsia"/>
                <w:sz w:val="18"/>
                <w:szCs w:val="18"/>
              </w:rPr>
              <w:t>套）；</w:t>
            </w:r>
            <w:r>
              <w:rPr>
                <w:rFonts w:ascii="Arial" w:eastAsia="华文细黑" w:hAnsi="Arial" w:cs="Arial" w:hint="eastAsia"/>
                <w:sz w:val="18"/>
                <w:szCs w:val="18"/>
              </w:rPr>
              <w:t>88.31</w:t>
            </w:r>
            <w:r>
              <w:rPr>
                <w:rFonts w:ascii="Arial" w:eastAsia="华文细黑" w:hAnsi="Arial" w:cs="Arial" w:hint="eastAsia"/>
                <w:sz w:val="18"/>
                <w:szCs w:val="18"/>
              </w:rPr>
              <w:t>（</w:t>
            </w:r>
            <w:r>
              <w:rPr>
                <w:rFonts w:ascii="Arial" w:eastAsia="华文细黑" w:hAnsi="Arial" w:cs="Arial" w:hint="eastAsia"/>
                <w:sz w:val="18"/>
                <w:szCs w:val="18"/>
              </w:rPr>
              <w:t>6</w:t>
            </w:r>
            <w:r>
              <w:rPr>
                <w:rFonts w:ascii="Arial" w:eastAsia="华文细黑" w:hAnsi="Arial" w:cs="Arial" w:hint="eastAsia"/>
                <w:sz w:val="18"/>
                <w:szCs w:val="18"/>
              </w:rPr>
              <w:t>套）</w:t>
            </w:r>
          </w:p>
        </w:tc>
        <w:tc>
          <w:tcPr>
            <w:tcW w:w="653" w:type="pct"/>
            <w:vAlign w:val="center"/>
          </w:tcPr>
          <w:p w14:paraId="6CDFE61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6489D6B7"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78</w:t>
            </w:r>
          </w:p>
        </w:tc>
        <w:tc>
          <w:tcPr>
            <w:tcW w:w="403" w:type="pct"/>
            <w:vAlign w:val="center"/>
          </w:tcPr>
          <w:p w14:paraId="16FF21B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A0C73C8" w14:textId="77777777" w:rsidTr="002747E6">
        <w:trPr>
          <w:cantSplit/>
          <w:jc w:val="center"/>
        </w:trPr>
        <w:tc>
          <w:tcPr>
            <w:tcW w:w="1045" w:type="pct"/>
            <w:vAlign w:val="center"/>
          </w:tcPr>
          <w:p w14:paraId="593FA06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3</w:t>
            </w:r>
            <w:r>
              <w:rPr>
                <w:rFonts w:ascii="Arial" w:eastAsia="华文细黑" w:hAnsi="Arial" w:cs="Arial" w:hint="eastAsia"/>
                <w:sz w:val="18"/>
                <w:szCs w:val="18"/>
              </w:rPr>
              <w:t>及</w:t>
            </w:r>
            <w:r>
              <w:rPr>
                <w:rFonts w:ascii="Arial" w:eastAsia="华文细黑" w:hAnsi="Arial" w:cs="Arial" w:hint="eastAsia"/>
                <w:sz w:val="18"/>
                <w:szCs w:val="18"/>
              </w:rPr>
              <w:t>A3</w:t>
            </w:r>
            <w:r>
              <w:rPr>
                <w:rFonts w:ascii="Arial" w:eastAsia="华文细黑" w:hAnsi="Arial" w:cs="Arial" w:hint="eastAsia"/>
                <w:sz w:val="18"/>
                <w:szCs w:val="18"/>
              </w:rPr>
              <w:t>反户型</w:t>
            </w:r>
          </w:p>
        </w:tc>
        <w:tc>
          <w:tcPr>
            <w:tcW w:w="2495" w:type="pct"/>
            <w:vAlign w:val="center"/>
          </w:tcPr>
          <w:p w14:paraId="78F930AF"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15</w:t>
            </w:r>
            <w:r>
              <w:rPr>
                <w:rFonts w:ascii="Arial" w:eastAsia="华文细黑" w:hAnsi="Arial" w:cs="Arial" w:hint="eastAsia"/>
                <w:sz w:val="18"/>
                <w:szCs w:val="18"/>
              </w:rPr>
              <w:t>套）；</w:t>
            </w:r>
            <w:r>
              <w:rPr>
                <w:rFonts w:ascii="Arial" w:eastAsia="华文细黑" w:hAnsi="Arial" w:cs="Arial" w:hint="eastAsia"/>
                <w:sz w:val="18"/>
                <w:szCs w:val="18"/>
              </w:rPr>
              <w:t>88.79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88.82</w:t>
            </w:r>
            <w:r>
              <w:rPr>
                <w:rFonts w:ascii="Arial" w:eastAsia="华文细黑" w:hAnsi="Arial" w:cs="Arial" w:hint="eastAsia"/>
                <w:sz w:val="18"/>
                <w:szCs w:val="18"/>
              </w:rPr>
              <w:t>（</w:t>
            </w:r>
            <w:r>
              <w:rPr>
                <w:rFonts w:ascii="Arial" w:eastAsia="华文细黑" w:hAnsi="Arial" w:cs="Arial" w:hint="eastAsia"/>
                <w:sz w:val="18"/>
                <w:szCs w:val="18"/>
              </w:rPr>
              <w:t>15</w:t>
            </w:r>
            <w:r>
              <w:rPr>
                <w:rFonts w:ascii="Arial" w:eastAsia="华文细黑" w:hAnsi="Arial" w:cs="Arial" w:hint="eastAsia"/>
                <w:sz w:val="18"/>
                <w:szCs w:val="18"/>
              </w:rPr>
              <w:t>套）；</w:t>
            </w:r>
          </w:p>
          <w:p w14:paraId="0ACD9C4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88.84</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88.98</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89.02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0CF1A05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89.09</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89.13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89.21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2CA030AC" w14:textId="77777777" w:rsidR="008D2860" w:rsidRPr="0050325F" w:rsidRDefault="008D2860" w:rsidP="002747E6">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89.26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87809E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501FDCF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60</w:t>
            </w:r>
          </w:p>
        </w:tc>
        <w:tc>
          <w:tcPr>
            <w:tcW w:w="403" w:type="pct"/>
            <w:vAlign w:val="center"/>
          </w:tcPr>
          <w:p w14:paraId="716C127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2E925FA9" w14:textId="77777777" w:rsidTr="002747E6">
        <w:trPr>
          <w:cantSplit/>
          <w:jc w:val="center"/>
        </w:trPr>
        <w:tc>
          <w:tcPr>
            <w:tcW w:w="1045" w:type="pct"/>
            <w:vAlign w:val="center"/>
          </w:tcPr>
          <w:p w14:paraId="2AC2ADE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4</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4</w:t>
            </w:r>
            <w:r>
              <w:rPr>
                <w:rFonts w:ascii="Arial" w:eastAsia="华文细黑" w:hAnsi="Arial" w:cs="Arial" w:hint="eastAsia"/>
                <w:sz w:val="18"/>
                <w:szCs w:val="18"/>
              </w:rPr>
              <w:t>反户型</w:t>
            </w:r>
          </w:p>
        </w:tc>
        <w:tc>
          <w:tcPr>
            <w:tcW w:w="2495" w:type="pct"/>
            <w:vAlign w:val="center"/>
          </w:tcPr>
          <w:p w14:paraId="09954BA3"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88.62</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88.77</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89.04</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p>
          <w:p w14:paraId="3F8356D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89.19</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2CA7AA3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373A8CC0"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60</w:t>
            </w:r>
          </w:p>
        </w:tc>
        <w:tc>
          <w:tcPr>
            <w:tcW w:w="403" w:type="pct"/>
            <w:vAlign w:val="center"/>
          </w:tcPr>
          <w:p w14:paraId="5C366A2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797EB860" w14:textId="77777777" w:rsidTr="002747E6">
        <w:trPr>
          <w:cantSplit/>
          <w:jc w:val="center"/>
        </w:trPr>
        <w:tc>
          <w:tcPr>
            <w:tcW w:w="1045" w:type="pct"/>
            <w:vAlign w:val="center"/>
          </w:tcPr>
          <w:p w14:paraId="406CB0E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反户型</w:t>
            </w:r>
          </w:p>
        </w:tc>
        <w:tc>
          <w:tcPr>
            <w:tcW w:w="2495" w:type="pct"/>
            <w:vAlign w:val="center"/>
          </w:tcPr>
          <w:p w14:paraId="24CB9E4F"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88.47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88.54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3284F10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88.82</w:t>
            </w:r>
            <w:r>
              <w:rPr>
                <w:rFonts w:ascii="Arial" w:eastAsia="华文细黑" w:hAnsi="Arial" w:cs="Arial" w:hint="eastAsia"/>
                <w:sz w:val="18"/>
                <w:szCs w:val="18"/>
              </w:rPr>
              <w:t>（</w:t>
            </w:r>
            <w:r>
              <w:rPr>
                <w:rFonts w:ascii="Arial" w:eastAsia="华文细黑" w:hAnsi="Arial" w:cs="Arial"/>
                <w:sz w:val="18"/>
                <w:szCs w:val="18"/>
              </w:rPr>
              <w:t>7</w:t>
            </w:r>
            <w:r>
              <w:rPr>
                <w:rFonts w:ascii="Arial" w:eastAsia="华文细黑" w:hAnsi="Arial" w:cs="Arial" w:hint="eastAsia"/>
                <w:sz w:val="18"/>
                <w:szCs w:val="18"/>
              </w:rPr>
              <w:t>套）；</w:t>
            </w:r>
          </w:p>
          <w:p w14:paraId="311E5E9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88.83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sz w:val="18"/>
                <w:szCs w:val="18"/>
              </w:rPr>
              <w:t>7</w:t>
            </w:r>
            <w:r>
              <w:rPr>
                <w:rFonts w:ascii="Arial" w:eastAsia="华文细黑" w:hAnsi="Arial" w:cs="Arial" w:hint="eastAsia"/>
                <w:sz w:val="18"/>
                <w:szCs w:val="18"/>
              </w:rPr>
              <w:t>套）；</w:t>
            </w:r>
            <w:r>
              <w:rPr>
                <w:rFonts w:ascii="Arial" w:eastAsia="华文细黑" w:hAnsi="Arial" w:cs="Arial" w:hint="eastAsia"/>
                <w:sz w:val="18"/>
                <w:szCs w:val="18"/>
              </w:rPr>
              <w:t>89.06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751FE60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89.11</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89.29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89.35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tc>
        <w:tc>
          <w:tcPr>
            <w:tcW w:w="653" w:type="pct"/>
            <w:vAlign w:val="center"/>
          </w:tcPr>
          <w:p w14:paraId="63C786B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887BF91"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50</w:t>
            </w:r>
          </w:p>
        </w:tc>
        <w:tc>
          <w:tcPr>
            <w:tcW w:w="403" w:type="pct"/>
            <w:vAlign w:val="center"/>
          </w:tcPr>
          <w:p w14:paraId="0ACD1A8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3800501C" w14:textId="77777777" w:rsidTr="002747E6">
        <w:trPr>
          <w:cantSplit/>
          <w:jc w:val="center"/>
        </w:trPr>
        <w:tc>
          <w:tcPr>
            <w:tcW w:w="1045" w:type="pct"/>
            <w:vAlign w:val="center"/>
          </w:tcPr>
          <w:p w14:paraId="0D74423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5</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5</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401C53CD"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87.52</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87.58</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r>
              <w:rPr>
                <w:rFonts w:ascii="Arial" w:eastAsia="华文细黑" w:hAnsi="Arial" w:cs="Arial" w:hint="eastAsia"/>
                <w:sz w:val="18"/>
                <w:szCs w:val="18"/>
              </w:rPr>
              <w:t>87.59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19C7BEE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87.75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1EF49A0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87.7</w:t>
            </w:r>
            <w:r>
              <w:rPr>
                <w:rFonts w:ascii="Arial" w:eastAsia="华文细黑" w:hAnsi="Arial" w:cs="Arial"/>
                <w:sz w:val="18"/>
                <w:szCs w:val="18"/>
              </w:rPr>
              <w:t>6</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87.77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87.81</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28C6227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87.83</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87.87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87.88</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p>
          <w:p w14:paraId="5425D95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88.04</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4B10E1A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88.27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61AEDE0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88.33</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88.51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0C896CA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0F19BA3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6909229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122</w:t>
            </w:r>
          </w:p>
        </w:tc>
        <w:tc>
          <w:tcPr>
            <w:tcW w:w="403" w:type="pct"/>
            <w:vAlign w:val="center"/>
          </w:tcPr>
          <w:p w14:paraId="1E80386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42D6DE1A" w14:textId="77777777" w:rsidTr="002747E6">
        <w:trPr>
          <w:cantSplit/>
          <w:jc w:val="center"/>
        </w:trPr>
        <w:tc>
          <w:tcPr>
            <w:tcW w:w="1045" w:type="pct"/>
            <w:vAlign w:val="center"/>
          </w:tcPr>
          <w:p w14:paraId="7F0E1EB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6</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6</w:t>
            </w:r>
            <w:r>
              <w:rPr>
                <w:rFonts w:ascii="Arial" w:eastAsia="华文细黑" w:hAnsi="Arial" w:cs="Arial" w:hint="eastAsia"/>
                <w:sz w:val="18"/>
                <w:szCs w:val="18"/>
              </w:rPr>
              <w:t>反户型</w:t>
            </w:r>
          </w:p>
        </w:tc>
        <w:tc>
          <w:tcPr>
            <w:tcW w:w="2495" w:type="pct"/>
            <w:vAlign w:val="center"/>
          </w:tcPr>
          <w:p w14:paraId="5BBCEC1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86.43</w:t>
            </w:r>
            <w:r>
              <w:rPr>
                <w:rFonts w:ascii="Arial" w:eastAsia="华文细黑" w:hAnsi="Arial" w:cs="Arial" w:hint="eastAsia"/>
                <w:sz w:val="18"/>
                <w:szCs w:val="18"/>
              </w:rPr>
              <w:t>（</w:t>
            </w:r>
            <w:r>
              <w:rPr>
                <w:rFonts w:ascii="Arial" w:eastAsia="华文细黑" w:hAnsi="Arial" w:cs="Arial" w:hint="eastAsia"/>
                <w:sz w:val="18"/>
                <w:szCs w:val="18"/>
              </w:rPr>
              <w:t>42</w:t>
            </w:r>
            <w:r>
              <w:rPr>
                <w:rFonts w:ascii="Arial" w:eastAsia="华文细黑" w:hAnsi="Arial" w:cs="Arial" w:hint="eastAsia"/>
                <w:sz w:val="18"/>
                <w:szCs w:val="18"/>
              </w:rPr>
              <w:t>套）；</w:t>
            </w:r>
            <w:r>
              <w:rPr>
                <w:rFonts w:ascii="Arial" w:eastAsia="华文细黑" w:hAnsi="Arial" w:cs="Arial" w:hint="eastAsia"/>
                <w:sz w:val="18"/>
                <w:szCs w:val="18"/>
              </w:rPr>
              <w:t>86.5</w:t>
            </w:r>
            <w:r>
              <w:rPr>
                <w:rFonts w:ascii="Arial" w:eastAsia="华文细黑" w:hAnsi="Arial" w:cs="Arial" w:hint="eastAsia"/>
                <w:sz w:val="18"/>
                <w:szCs w:val="18"/>
              </w:rPr>
              <w:t>（</w:t>
            </w:r>
            <w:r>
              <w:rPr>
                <w:rFonts w:ascii="Arial" w:eastAsia="华文细黑" w:hAnsi="Arial" w:cs="Arial" w:hint="eastAsia"/>
                <w:sz w:val="18"/>
                <w:szCs w:val="18"/>
              </w:rPr>
              <w:t>22</w:t>
            </w:r>
            <w:r>
              <w:rPr>
                <w:rFonts w:ascii="Arial" w:eastAsia="华文细黑" w:hAnsi="Arial" w:cs="Arial" w:hint="eastAsia"/>
                <w:sz w:val="18"/>
                <w:szCs w:val="18"/>
              </w:rPr>
              <w:t>套）；</w:t>
            </w:r>
            <w:r>
              <w:rPr>
                <w:rFonts w:ascii="Arial" w:eastAsia="华文细黑" w:hAnsi="Arial" w:cs="Arial" w:hint="eastAsia"/>
                <w:sz w:val="18"/>
                <w:szCs w:val="18"/>
              </w:rPr>
              <w:t>86.66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79BAA67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86.72</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r>
              <w:rPr>
                <w:rFonts w:ascii="Arial" w:eastAsia="华文细黑" w:hAnsi="Arial" w:cs="Arial" w:hint="eastAsia"/>
                <w:sz w:val="18"/>
                <w:szCs w:val="18"/>
              </w:rPr>
              <w:t>86.79</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r>
              <w:rPr>
                <w:rFonts w:ascii="Arial" w:eastAsia="华文细黑" w:hAnsi="Arial" w:cs="Arial" w:hint="eastAsia"/>
                <w:sz w:val="18"/>
                <w:szCs w:val="18"/>
              </w:rPr>
              <w:t>87</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p w14:paraId="089026B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87.27</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tc>
        <w:tc>
          <w:tcPr>
            <w:tcW w:w="653" w:type="pct"/>
            <w:vAlign w:val="center"/>
          </w:tcPr>
          <w:p w14:paraId="1D297F5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5C07E08F"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172</w:t>
            </w:r>
          </w:p>
        </w:tc>
        <w:tc>
          <w:tcPr>
            <w:tcW w:w="403" w:type="pct"/>
            <w:vAlign w:val="center"/>
          </w:tcPr>
          <w:p w14:paraId="353EBC9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4FE10F99" w14:textId="77777777" w:rsidTr="002747E6">
        <w:trPr>
          <w:cantSplit/>
          <w:jc w:val="center"/>
        </w:trPr>
        <w:tc>
          <w:tcPr>
            <w:tcW w:w="1045" w:type="pct"/>
            <w:vAlign w:val="center"/>
          </w:tcPr>
          <w:p w14:paraId="48136A1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7</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7</w:t>
            </w:r>
            <w:r>
              <w:rPr>
                <w:rFonts w:ascii="Arial" w:eastAsia="华文细黑" w:hAnsi="Arial" w:cs="Arial" w:hint="eastAsia"/>
                <w:sz w:val="18"/>
                <w:szCs w:val="18"/>
              </w:rPr>
              <w:t>反户型</w:t>
            </w:r>
          </w:p>
        </w:tc>
        <w:tc>
          <w:tcPr>
            <w:tcW w:w="2495" w:type="pct"/>
            <w:vAlign w:val="center"/>
          </w:tcPr>
          <w:p w14:paraId="2BD96AE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tc>
        <w:tc>
          <w:tcPr>
            <w:tcW w:w="653" w:type="pct"/>
            <w:vAlign w:val="center"/>
          </w:tcPr>
          <w:p w14:paraId="4EE7713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FEE4B01"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36</w:t>
            </w:r>
          </w:p>
        </w:tc>
        <w:tc>
          <w:tcPr>
            <w:tcW w:w="403" w:type="pct"/>
            <w:vAlign w:val="center"/>
          </w:tcPr>
          <w:p w14:paraId="13C035E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E9EA648" w14:textId="77777777" w:rsidTr="002747E6">
        <w:trPr>
          <w:cantSplit/>
          <w:jc w:val="center"/>
        </w:trPr>
        <w:tc>
          <w:tcPr>
            <w:tcW w:w="1045" w:type="pct"/>
            <w:vAlign w:val="center"/>
          </w:tcPr>
          <w:p w14:paraId="0820464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8</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8</w:t>
            </w:r>
            <w:r>
              <w:rPr>
                <w:rFonts w:ascii="Arial" w:eastAsia="华文细黑" w:hAnsi="Arial" w:cs="Arial" w:hint="eastAsia"/>
                <w:sz w:val="18"/>
                <w:szCs w:val="18"/>
              </w:rPr>
              <w:t>反户型</w:t>
            </w:r>
          </w:p>
        </w:tc>
        <w:tc>
          <w:tcPr>
            <w:tcW w:w="2495" w:type="pct"/>
            <w:vAlign w:val="center"/>
          </w:tcPr>
          <w:p w14:paraId="59343E7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w:t>
            </w:r>
            <w:r>
              <w:rPr>
                <w:rFonts w:ascii="Arial" w:eastAsia="华文细黑" w:hAnsi="Arial" w:cs="Arial"/>
                <w:sz w:val="18"/>
                <w:szCs w:val="18"/>
              </w:rPr>
              <w:t>17</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tc>
        <w:tc>
          <w:tcPr>
            <w:tcW w:w="653" w:type="pct"/>
            <w:vAlign w:val="center"/>
          </w:tcPr>
          <w:p w14:paraId="444D826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6C903FBF"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36</w:t>
            </w:r>
          </w:p>
        </w:tc>
        <w:tc>
          <w:tcPr>
            <w:tcW w:w="403" w:type="pct"/>
            <w:vAlign w:val="center"/>
          </w:tcPr>
          <w:p w14:paraId="74EA612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48253C26" w14:textId="77777777" w:rsidTr="002747E6">
        <w:trPr>
          <w:cantSplit/>
          <w:jc w:val="center"/>
        </w:trPr>
        <w:tc>
          <w:tcPr>
            <w:tcW w:w="1045" w:type="pct"/>
            <w:vAlign w:val="center"/>
          </w:tcPr>
          <w:p w14:paraId="075DF52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反户型</w:t>
            </w:r>
          </w:p>
        </w:tc>
        <w:tc>
          <w:tcPr>
            <w:tcW w:w="2495" w:type="pct"/>
            <w:vAlign w:val="center"/>
          </w:tcPr>
          <w:p w14:paraId="3A924FE1"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89.01</w:t>
            </w:r>
            <w:r>
              <w:rPr>
                <w:rFonts w:ascii="Arial" w:eastAsia="华文细黑" w:hAnsi="Arial" w:cs="Arial" w:hint="eastAsia"/>
                <w:sz w:val="18"/>
                <w:szCs w:val="18"/>
              </w:rPr>
              <w:t>（</w:t>
            </w:r>
            <w:r>
              <w:rPr>
                <w:rFonts w:ascii="Arial" w:eastAsia="华文细黑" w:hAnsi="Arial" w:cs="Arial" w:hint="eastAsia"/>
                <w:sz w:val="18"/>
                <w:szCs w:val="18"/>
              </w:rPr>
              <w:t>12</w:t>
            </w:r>
            <w:r>
              <w:rPr>
                <w:rFonts w:ascii="Arial" w:eastAsia="华文细黑" w:hAnsi="Arial" w:cs="Arial" w:hint="eastAsia"/>
                <w:sz w:val="18"/>
                <w:szCs w:val="18"/>
              </w:rPr>
              <w:t>套）；</w:t>
            </w:r>
            <w:r>
              <w:rPr>
                <w:rFonts w:ascii="Arial" w:eastAsia="华文细黑" w:hAnsi="Arial" w:cs="Arial" w:hint="eastAsia"/>
                <w:sz w:val="18"/>
                <w:szCs w:val="18"/>
              </w:rPr>
              <w:t>89.06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89.16</w:t>
            </w:r>
            <w:r>
              <w:rPr>
                <w:rFonts w:ascii="Arial" w:eastAsia="华文细黑" w:hAnsi="Arial" w:cs="Arial" w:hint="eastAsia"/>
                <w:sz w:val="18"/>
                <w:szCs w:val="18"/>
              </w:rPr>
              <w:t>（</w:t>
            </w:r>
            <w:r>
              <w:rPr>
                <w:rFonts w:ascii="Arial" w:eastAsia="华文细黑" w:hAnsi="Arial" w:cs="Arial" w:hint="eastAsia"/>
                <w:sz w:val="18"/>
                <w:szCs w:val="18"/>
              </w:rPr>
              <w:t>12</w:t>
            </w:r>
            <w:r>
              <w:rPr>
                <w:rFonts w:ascii="Arial" w:eastAsia="华文细黑" w:hAnsi="Arial" w:cs="Arial" w:hint="eastAsia"/>
                <w:sz w:val="18"/>
                <w:szCs w:val="18"/>
              </w:rPr>
              <w:t>套）</w:t>
            </w:r>
          </w:p>
        </w:tc>
        <w:tc>
          <w:tcPr>
            <w:tcW w:w="653" w:type="pct"/>
            <w:vAlign w:val="center"/>
          </w:tcPr>
          <w:p w14:paraId="1A0F308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53C45619"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25</w:t>
            </w:r>
          </w:p>
        </w:tc>
        <w:tc>
          <w:tcPr>
            <w:tcW w:w="403" w:type="pct"/>
            <w:vAlign w:val="center"/>
          </w:tcPr>
          <w:p w14:paraId="2E27CE6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438CA188" w14:textId="77777777" w:rsidTr="002747E6">
        <w:trPr>
          <w:cantSplit/>
          <w:jc w:val="center"/>
        </w:trPr>
        <w:tc>
          <w:tcPr>
            <w:tcW w:w="1045" w:type="pct"/>
            <w:vAlign w:val="center"/>
          </w:tcPr>
          <w:p w14:paraId="578160A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9</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1965171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5633D14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CF17228"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w:t>
            </w:r>
          </w:p>
        </w:tc>
        <w:tc>
          <w:tcPr>
            <w:tcW w:w="403" w:type="pct"/>
            <w:vAlign w:val="center"/>
          </w:tcPr>
          <w:p w14:paraId="75B533A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70961115" w14:textId="77777777" w:rsidTr="002747E6">
        <w:trPr>
          <w:cantSplit/>
          <w:jc w:val="center"/>
        </w:trPr>
        <w:tc>
          <w:tcPr>
            <w:tcW w:w="1045" w:type="pct"/>
            <w:vAlign w:val="center"/>
          </w:tcPr>
          <w:p w14:paraId="051DBA0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反户型</w:t>
            </w:r>
          </w:p>
        </w:tc>
        <w:tc>
          <w:tcPr>
            <w:tcW w:w="2495" w:type="pct"/>
            <w:vAlign w:val="center"/>
          </w:tcPr>
          <w:p w14:paraId="6077177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89.56</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p>
        </w:tc>
        <w:tc>
          <w:tcPr>
            <w:tcW w:w="653" w:type="pct"/>
            <w:vAlign w:val="center"/>
          </w:tcPr>
          <w:p w14:paraId="53CBA6B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46C791B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24</w:t>
            </w:r>
          </w:p>
        </w:tc>
        <w:tc>
          <w:tcPr>
            <w:tcW w:w="403" w:type="pct"/>
            <w:vAlign w:val="center"/>
          </w:tcPr>
          <w:p w14:paraId="712D43F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17F02E41" w14:textId="77777777" w:rsidTr="002747E6">
        <w:trPr>
          <w:cantSplit/>
          <w:jc w:val="center"/>
        </w:trPr>
        <w:tc>
          <w:tcPr>
            <w:tcW w:w="1045" w:type="pct"/>
            <w:vAlign w:val="center"/>
          </w:tcPr>
          <w:p w14:paraId="481A3A4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10</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10</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3139B18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89.56</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0D5D0AD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4575E925"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w:t>
            </w:r>
          </w:p>
        </w:tc>
        <w:tc>
          <w:tcPr>
            <w:tcW w:w="403" w:type="pct"/>
            <w:vAlign w:val="center"/>
          </w:tcPr>
          <w:p w14:paraId="577E00C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2D3F5B34" w14:textId="77777777" w:rsidTr="002747E6">
        <w:trPr>
          <w:cantSplit/>
          <w:jc w:val="center"/>
        </w:trPr>
        <w:tc>
          <w:tcPr>
            <w:tcW w:w="1045" w:type="pct"/>
            <w:vAlign w:val="center"/>
          </w:tcPr>
          <w:p w14:paraId="742B3F4A"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495" w:type="pct"/>
            <w:vAlign w:val="center"/>
          </w:tcPr>
          <w:p w14:paraId="3A27E541"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117.83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118.02</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p w14:paraId="2792D3B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118.12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118.21</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46D0086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118.25</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118.33</w:t>
            </w:r>
            <w:r>
              <w:rPr>
                <w:rFonts w:ascii="Arial" w:eastAsia="华文细黑" w:hAnsi="Arial" w:cs="Arial" w:hint="eastAsia"/>
                <w:sz w:val="18"/>
                <w:szCs w:val="18"/>
              </w:rPr>
              <w:t>（</w:t>
            </w:r>
            <w:r>
              <w:rPr>
                <w:rFonts w:ascii="Arial" w:eastAsia="华文细黑" w:hAnsi="Arial" w:cs="Arial"/>
                <w:sz w:val="18"/>
                <w:szCs w:val="18"/>
              </w:rPr>
              <w:t>11</w:t>
            </w:r>
            <w:r>
              <w:rPr>
                <w:rFonts w:ascii="Arial" w:eastAsia="华文细黑" w:hAnsi="Arial" w:cs="Arial" w:hint="eastAsia"/>
                <w:sz w:val="18"/>
                <w:szCs w:val="18"/>
              </w:rPr>
              <w:t>套）；</w:t>
            </w:r>
          </w:p>
          <w:p w14:paraId="35DF9F8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118.4</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118.41</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5EF8C44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118.45</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118.51</w:t>
            </w:r>
            <w:r>
              <w:rPr>
                <w:rFonts w:ascii="Arial" w:eastAsia="华文细黑" w:hAnsi="Arial" w:cs="Arial" w:hint="eastAsia"/>
                <w:sz w:val="18"/>
                <w:szCs w:val="18"/>
              </w:rPr>
              <w:t>（</w:t>
            </w:r>
            <w:r>
              <w:rPr>
                <w:rFonts w:ascii="Arial" w:eastAsia="华文细黑" w:hAnsi="Arial" w:cs="Arial"/>
                <w:sz w:val="18"/>
                <w:szCs w:val="18"/>
              </w:rPr>
              <w:t>9</w:t>
            </w:r>
            <w:r>
              <w:rPr>
                <w:rFonts w:ascii="Arial" w:eastAsia="华文细黑" w:hAnsi="Arial" w:cs="Arial" w:hint="eastAsia"/>
                <w:sz w:val="18"/>
                <w:szCs w:val="18"/>
              </w:rPr>
              <w:t>套）；</w:t>
            </w:r>
          </w:p>
          <w:p w14:paraId="088ED2C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118.55</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118.6</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118.71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6A37EC5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E7372BD"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93</w:t>
            </w:r>
          </w:p>
        </w:tc>
        <w:tc>
          <w:tcPr>
            <w:tcW w:w="403" w:type="pct"/>
            <w:vAlign w:val="center"/>
          </w:tcPr>
          <w:p w14:paraId="2E05BD6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三居</w:t>
            </w:r>
          </w:p>
        </w:tc>
      </w:tr>
      <w:tr w:rsidR="008D2860" w14:paraId="115D7AA6" w14:textId="77777777" w:rsidTr="002747E6">
        <w:trPr>
          <w:cantSplit/>
          <w:jc w:val="center"/>
        </w:trPr>
        <w:tc>
          <w:tcPr>
            <w:tcW w:w="1045" w:type="pct"/>
            <w:vAlign w:val="center"/>
          </w:tcPr>
          <w:p w14:paraId="729AA45E"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31A0991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117.07</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117.14</w:t>
            </w:r>
            <w:r>
              <w:rPr>
                <w:rFonts w:ascii="Arial" w:eastAsia="华文细黑" w:hAnsi="Arial" w:cs="Arial" w:hint="eastAsia"/>
                <w:sz w:val="18"/>
                <w:szCs w:val="18"/>
              </w:rPr>
              <w:t>（</w:t>
            </w:r>
            <w:r>
              <w:rPr>
                <w:rFonts w:ascii="Arial" w:eastAsia="华文细黑" w:hAnsi="Arial" w:cs="Arial" w:hint="eastAsia"/>
                <w:sz w:val="18"/>
                <w:szCs w:val="18"/>
              </w:rPr>
              <w:t>23</w:t>
            </w:r>
            <w:r>
              <w:rPr>
                <w:rFonts w:ascii="Arial" w:eastAsia="华文细黑" w:hAnsi="Arial" w:cs="Arial" w:hint="eastAsia"/>
                <w:sz w:val="18"/>
                <w:szCs w:val="18"/>
              </w:rPr>
              <w:t>套）；</w:t>
            </w:r>
          </w:p>
          <w:p w14:paraId="791EEE2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117.25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117.38</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p w14:paraId="32A47C8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117.45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117.5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6B4B3A9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117.52</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117.56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4014698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117.57</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117.62</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6A207D5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117.63</w:t>
            </w:r>
            <w:r>
              <w:rPr>
                <w:rFonts w:ascii="Arial" w:eastAsia="华文细黑" w:hAnsi="Arial" w:cs="Arial" w:hint="eastAsia"/>
                <w:sz w:val="18"/>
                <w:szCs w:val="18"/>
              </w:rPr>
              <w:t>（</w:t>
            </w:r>
            <w:r>
              <w:rPr>
                <w:rFonts w:ascii="Arial" w:eastAsia="华文细黑" w:hAnsi="Arial" w:cs="Arial" w:hint="eastAsia"/>
                <w:sz w:val="18"/>
                <w:szCs w:val="18"/>
              </w:rPr>
              <w:t>7</w:t>
            </w:r>
            <w:r>
              <w:rPr>
                <w:rFonts w:ascii="Arial" w:eastAsia="华文细黑" w:hAnsi="Arial" w:cs="Arial" w:hint="eastAsia"/>
                <w:sz w:val="18"/>
                <w:szCs w:val="18"/>
              </w:rPr>
              <w:t>套）；</w:t>
            </w:r>
            <w:r>
              <w:rPr>
                <w:rFonts w:ascii="Arial" w:eastAsia="华文细黑" w:hAnsi="Arial" w:cs="Arial" w:hint="eastAsia"/>
                <w:sz w:val="18"/>
                <w:szCs w:val="18"/>
              </w:rPr>
              <w:t>117.66</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7B762A2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117.67</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117.73</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p>
          <w:p w14:paraId="7F3C246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117.74</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117.77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414DAEE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117.82</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118.02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5C3CB1C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118.31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118.33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118.71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F7C3C6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C2584CB"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145</w:t>
            </w:r>
          </w:p>
        </w:tc>
        <w:tc>
          <w:tcPr>
            <w:tcW w:w="403" w:type="pct"/>
            <w:vAlign w:val="center"/>
          </w:tcPr>
          <w:p w14:paraId="46644FF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三居</w:t>
            </w:r>
          </w:p>
        </w:tc>
      </w:tr>
      <w:tr w:rsidR="008D2860" w14:paraId="0066A92E" w14:textId="77777777" w:rsidTr="002747E6">
        <w:trPr>
          <w:cantSplit/>
          <w:jc w:val="center"/>
        </w:trPr>
        <w:tc>
          <w:tcPr>
            <w:tcW w:w="1045" w:type="pct"/>
            <w:vAlign w:val="center"/>
          </w:tcPr>
          <w:p w14:paraId="4A36EEB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C1</w:t>
            </w:r>
            <w:r>
              <w:rPr>
                <w:rFonts w:ascii="Arial" w:eastAsia="华文细黑" w:hAnsi="Arial" w:cs="Arial" w:hint="eastAsia"/>
                <w:sz w:val="18"/>
                <w:szCs w:val="18"/>
              </w:rPr>
              <w:t>及</w:t>
            </w:r>
            <w:r>
              <w:rPr>
                <w:rFonts w:ascii="Arial" w:eastAsia="华文细黑" w:hAnsi="Arial" w:cs="Arial"/>
                <w:sz w:val="18"/>
                <w:szCs w:val="18"/>
              </w:rPr>
              <w:t>C1</w:t>
            </w:r>
            <w:r>
              <w:rPr>
                <w:rFonts w:ascii="Arial" w:eastAsia="华文细黑" w:hAnsi="Arial" w:cs="Arial" w:hint="eastAsia"/>
                <w:sz w:val="18"/>
                <w:szCs w:val="18"/>
              </w:rPr>
              <w:t>反户型</w:t>
            </w:r>
          </w:p>
        </w:tc>
        <w:tc>
          <w:tcPr>
            <w:tcW w:w="2495" w:type="pct"/>
            <w:vAlign w:val="center"/>
          </w:tcPr>
          <w:p w14:paraId="38700BF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68.35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3D86D7E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791540A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w:t>
            </w:r>
          </w:p>
        </w:tc>
        <w:tc>
          <w:tcPr>
            <w:tcW w:w="403" w:type="pct"/>
            <w:vAlign w:val="center"/>
          </w:tcPr>
          <w:p w14:paraId="3F5D7BE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一居</w:t>
            </w:r>
          </w:p>
        </w:tc>
      </w:tr>
      <w:tr w:rsidR="008D2860" w14:paraId="70DBE587" w14:textId="77777777" w:rsidTr="002747E6">
        <w:trPr>
          <w:cantSplit/>
          <w:jc w:val="center"/>
        </w:trPr>
        <w:tc>
          <w:tcPr>
            <w:tcW w:w="1045" w:type="pct"/>
            <w:vAlign w:val="center"/>
          </w:tcPr>
          <w:p w14:paraId="7D750AE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合计</w:t>
            </w:r>
          </w:p>
        </w:tc>
        <w:tc>
          <w:tcPr>
            <w:tcW w:w="2495" w:type="pct"/>
            <w:vAlign w:val="center"/>
          </w:tcPr>
          <w:p w14:paraId="0E2FF47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60C1880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7B8BC9AE"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982</w:t>
            </w:r>
          </w:p>
        </w:tc>
        <w:tc>
          <w:tcPr>
            <w:tcW w:w="403" w:type="pct"/>
            <w:vAlign w:val="center"/>
          </w:tcPr>
          <w:p w14:paraId="3CC51C4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r>
    </w:tbl>
    <w:p w14:paraId="062C2AAF" w14:textId="16F7DFCB" w:rsidR="00831A00" w:rsidRDefault="008D351C"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根据估价委托人提供并经不动产权利人确认的《未来逸园项目装修标准及设备设施》，估价对象交</w:t>
      </w:r>
      <w:r>
        <w:rPr>
          <w:rFonts w:ascii="Arial" w:hAnsi="Arial" w:cs="Arial"/>
          <w:kern w:val="2"/>
          <w:sz w:val="21"/>
          <w:szCs w:val="21"/>
        </w:rPr>
        <w:lastRenderedPageBreak/>
        <w:t>付装饰装修及设备设施标准如下：</w:t>
      </w:r>
    </w:p>
    <w:p w14:paraId="3E13BFBE" w14:textId="61584733"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8359" w:type="dxa"/>
        <w:jc w:val="center"/>
        <w:tblLook w:val="04A0" w:firstRow="1" w:lastRow="0" w:firstColumn="1" w:lastColumn="0" w:noHBand="0" w:noVBand="1"/>
      </w:tblPr>
      <w:tblGrid>
        <w:gridCol w:w="1271"/>
        <w:gridCol w:w="1276"/>
        <w:gridCol w:w="1701"/>
        <w:gridCol w:w="4111"/>
      </w:tblGrid>
      <w:tr w:rsidR="008D351C" w:rsidRPr="008D351C" w14:paraId="541EC59F" w14:textId="77777777" w:rsidTr="008D351C">
        <w:trPr>
          <w:jc w:val="center"/>
        </w:trPr>
        <w:tc>
          <w:tcPr>
            <w:tcW w:w="1271" w:type="dxa"/>
            <w:vAlign w:val="center"/>
          </w:tcPr>
          <w:p w14:paraId="3E062BF6"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空间位置</w:t>
            </w:r>
          </w:p>
        </w:tc>
        <w:tc>
          <w:tcPr>
            <w:tcW w:w="1276" w:type="dxa"/>
            <w:vAlign w:val="center"/>
          </w:tcPr>
          <w:p w14:paraId="0DD14593"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项目内容</w:t>
            </w:r>
          </w:p>
        </w:tc>
        <w:tc>
          <w:tcPr>
            <w:tcW w:w="1701" w:type="dxa"/>
            <w:vAlign w:val="center"/>
          </w:tcPr>
          <w:p w14:paraId="3066DDA3"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建材种类</w:t>
            </w:r>
          </w:p>
        </w:tc>
        <w:tc>
          <w:tcPr>
            <w:tcW w:w="4111" w:type="dxa"/>
            <w:vAlign w:val="center"/>
          </w:tcPr>
          <w:p w14:paraId="755189C2"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建材品牌</w:t>
            </w:r>
          </w:p>
        </w:tc>
      </w:tr>
      <w:tr w:rsidR="008D351C" w:rsidRPr="008D351C" w14:paraId="0F8E1B61" w14:textId="77777777" w:rsidTr="008D351C">
        <w:trPr>
          <w:jc w:val="center"/>
        </w:trPr>
        <w:tc>
          <w:tcPr>
            <w:tcW w:w="1271" w:type="dxa"/>
            <w:vMerge w:val="restart"/>
            <w:vAlign w:val="center"/>
          </w:tcPr>
          <w:p w14:paraId="3B903F33"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玄关</w:t>
            </w:r>
          </w:p>
        </w:tc>
        <w:tc>
          <w:tcPr>
            <w:tcW w:w="1276" w:type="dxa"/>
            <w:vAlign w:val="center"/>
          </w:tcPr>
          <w:p w14:paraId="27D56A9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4166B4E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1C37463C"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75B4B9AC" w14:textId="77777777" w:rsidTr="008D351C">
        <w:trPr>
          <w:jc w:val="center"/>
        </w:trPr>
        <w:tc>
          <w:tcPr>
            <w:tcW w:w="1271" w:type="dxa"/>
            <w:vMerge/>
            <w:vAlign w:val="center"/>
          </w:tcPr>
          <w:p w14:paraId="59BD18D3"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466E468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0F943D6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450541A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4E0BCC6E" w14:textId="77777777" w:rsidTr="008D351C">
        <w:trPr>
          <w:jc w:val="center"/>
        </w:trPr>
        <w:tc>
          <w:tcPr>
            <w:tcW w:w="1271" w:type="dxa"/>
            <w:vMerge/>
            <w:vAlign w:val="center"/>
          </w:tcPr>
          <w:p w14:paraId="3143EE0D"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1610383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0749B1D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1380B07"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786A57E0" w14:textId="77777777" w:rsidTr="008D351C">
        <w:trPr>
          <w:jc w:val="center"/>
        </w:trPr>
        <w:tc>
          <w:tcPr>
            <w:tcW w:w="1271" w:type="dxa"/>
            <w:vMerge/>
            <w:vAlign w:val="center"/>
          </w:tcPr>
          <w:p w14:paraId="35AE7D57"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020B433B"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051EF2F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0F5CDBD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38B555ED" w14:textId="77777777" w:rsidTr="008D351C">
        <w:trPr>
          <w:jc w:val="center"/>
        </w:trPr>
        <w:tc>
          <w:tcPr>
            <w:tcW w:w="1271" w:type="dxa"/>
            <w:vMerge w:val="restart"/>
            <w:vAlign w:val="center"/>
          </w:tcPr>
          <w:p w14:paraId="22BA37B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起居室</w:t>
            </w:r>
          </w:p>
        </w:tc>
        <w:tc>
          <w:tcPr>
            <w:tcW w:w="1276" w:type="dxa"/>
            <w:vAlign w:val="center"/>
          </w:tcPr>
          <w:p w14:paraId="5CF7D84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2B30ADC7"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0587758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140B6850" w14:textId="77777777" w:rsidTr="008D351C">
        <w:trPr>
          <w:jc w:val="center"/>
        </w:trPr>
        <w:tc>
          <w:tcPr>
            <w:tcW w:w="1271" w:type="dxa"/>
            <w:vMerge/>
            <w:vAlign w:val="center"/>
          </w:tcPr>
          <w:p w14:paraId="1FAE2550"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76DA3B1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2D19B0B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4D9CD10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0753256E" w14:textId="77777777" w:rsidTr="008D351C">
        <w:trPr>
          <w:jc w:val="center"/>
        </w:trPr>
        <w:tc>
          <w:tcPr>
            <w:tcW w:w="1271" w:type="dxa"/>
            <w:vMerge/>
            <w:vAlign w:val="center"/>
          </w:tcPr>
          <w:p w14:paraId="14AD8115"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5F3DC90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0573AC2"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0D761D6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0DB32E42" w14:textId="77777777" w:rsidTr="008D351C">
        <w:trPr>
          <w:jc w:val="center"/>
        </w:trPr>
        <w:tc>
          <w:tcPr>
            <w:tcW w:w="1271" w:type="dxa"/>
            <w:vMerge/>
            <w:vAlign w:val="center"/>
          </w:tcPr>
          <w:p w14:paraId="1BCFB019"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09A37F5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6058A7F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4430582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79041AB9" w14:textId="77777777" w:rsidTr="008D351C">
        <w:trPr>
          <w:jc w:val="center"/>
        </w:trPr>
        <w:tc>
          <w:tcPr>
            <w:tcW w:w="1271" w:type="dxa"/>
            <w:vMerge/>
            <w:vAlign w:val="center"/>
          </w:tcPr>
          <w:p w14:paraId="2E025C24"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2B959377"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窗台板</w:t>
            </w:r>
          </w:p>
        </w:tc>
        <w:tc>
          <w:tcPr>
            <w:tcW w:w="1701" w:type="dxa"/>
            <w:vAlign w:val="center"/>
          </w:tcPr>
          <w:p w14:paraId="2447138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55C4C69B"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8D351C" w:rsidRPr="008D351C" w14:paraId="3D1DF3A5" w14:textId="77777777" w:rsidTr="008D351C">
        <w:trPr>
          <w:jc w:val="center"/>
        </w:trPr>
        <w:tc>
          <w:tcPr>
            <w:tcW w:w="1271" w:type="dxa"/>
            <w:vMerge w:val="restart"/>
            <w:vAlign w:val="center"/>
          </w:tcPr>
          <w:p w14:paraId="2D82130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卧室</w:t>
            </w:r>
          </w:p>
        </w:tc>
        <w:tc>
          <w:tcPr>
            <w:tcW w:w="1276" w:type="dxa"/>
            <w:vAlign w:val="center"/>
          </w:tcPr>
          <w:p w14:paraId="7221F6F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1C0D7898"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4BD81EA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1E92744A" w14:textId="77777777" w:rsidTr="008D351C">
        <w:trPr>
          <w:jc w:val="center"/>
        </w:trPr>
        <w:tc>
          <w:tcPr>
            <w:tcW w:w="1271" w:type="dxa"/>
            <w:vMerge/>
            <w:vAlign w:val="center"/>
          </w:tcPr>
          <w:p w14:paraId="4118D323"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7068C98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7F07CB0E"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6905CCE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25EDDCCB" w14:textId="77777777" w:rsidTr="008D351C">
        <w:trPr>
          <w:jc w:val="center"/>
        </w:trPr>
        <w:tc>
          <w:tcPr>
            <w:tcW w:w="1271" w:type="dxa"/>
            <w:vMerge/>
            <w:vAlign w:val="center"/>
          </w:tcPr>
          <w:p w14:paraId="73840176"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2A39101E"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A2C194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强化复合地板</w:t>
            </w:r>
          </w:p>
        </w:tc>
        <w:tc>
          <w:tcPr>
            <w:tcW w:w="4111" w:type="dxa"/>
            <w:vAlign w:val="center"/>
          </w:tcPr>
          <w:p w14:paraId="38D386F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圣</w:t>
            </w:r>
            <w:proofErr w:type="gramStart"/>
            <w:r w:rsidRPr="008D351C">
              <w:rPr>
                <w:rFonts w:ascii="华文细黑" w:eastAsia="华文细黑" w:hAnsi="华文细黑"/>
                <w:sz w:val="18"/>
                <w:szCs w:val="18"/>
              </w:rPr>
              <w:t>象</w:t>
            </w:r>
            <w:proofErr w:type="gramEnd"/>
            <w:r w:rsidRPr="008D351C">
              <w:rPr>
                <w:rFonts w:ascii="华文细黑" w:eastAsia="华文细黑" w:hAnsi="华文细黑"/>
                <w:sz w:val="18"/>
                <w:szCs w:val="18"/>
              </w:rPr>
              <w:t>/生活家/欧人或同档次品牌</w:t>
            </w:r>
          </w:p>
        </w:tc>
      </w:tr>
      <w:tr w:rsidR="008D351C" w:rsidRPr="008D351C" w14:paraId="6D04B1C0" w14:textId="77777777" w:rsidTr="008D351C">
        <w:trPr>
          <w:jc w:val="center"/>
        </w:trPr>
        <w:tc>
          <w:tcPr>
            <w:tcW w:w="1271" w:type="dxa"/>
            <w:vMerge/>
            <w:vAlign w:val="center"/>
          </w:tcPr>
          <w:p w14:paraId="313C2586"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6B784DFC"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0154A141"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地板配套</w:t>
            </w:r>
            <w:r w:rsidRPr="008D351C">
              <w:rPr>
                <w:rFonts w:ascii="华文细黑" w:eastAsia="华文细黑" w:hAnsi="华文细黑"/>
                <w:sz w:val="18"/>
                <w:szCs w:val="18"/>
              </w:rPr>
              <w:t>踢脚</w:t>
            </w:r>
          </w:p>
        </w:tc>
        <w:tc>
          <w:tcPr>
            <w:tcW w:w="4111" w:type="dxa"/>
            <w:vAlign w:val="center"/>
          </w:tcPr>
          <w:p w14:paraId="26BAF2E3"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圣</w:t>
            </w:r>
            <w:proofErr w:type="gramStart"/>
            <w:r w:rsidRPr="008D351C">
              <w:rPr>
                <w:rFonts w:ascii="华文细黑" w:eastAsia="华文细黑" w:hAnsi="华文细黑"/>
                <w:sz w:val="18"/>
                <w:szCs w:val="18"/>
              </w:rPr>
              <w:t>象</w:t>
            </w:r>
            <w:proofErr w:type="gramEnd"/>
            <w:r w:rsidRPr="008D351C">
              <w:rPr>
                <w:rFonts w:ascii="华文细黑" w:eastAsia="华文细黑" w:hAnsi="华文细黑"/>
                <w:sz w:val="18"/>
                <w:szCs w:val="18"/>
              </w:rPr>
              <w:t>/生活家/欧人或同档次品牌</w:t>
            </w:r>
          </w:p>
        </w:tc>
      </w:tr>
      <w:tr w:rsidR="008D351C" w:rsidRPr="008D351C" w14:paraId="5F0D9DD2" w14:textId="77777777" w:rsidTr="008D351C">
        <w:trPr>
          <w:jc w:val="center"/>
        </w:trPr>
        <w:tc>
          <w:tcPr>
            <w:tcW w:w="1271" w:type="dxa"/>
            <w:vMerge/>
            <w:vAlign w:val="center"/>
          </w:tcPr>
          <w:p w14:paraId="6823FC6F"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4798234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328E961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2321B44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8D351C" w:rsidRPr="008D351C" w14:paraId="70562505" w14:textId="77777777" w:rsidTr="008D351C">
        <w:trPr>
          <w:jc w:val="center"/>
        </w:trPr>
        <w:tc>
          <w:tcPr>
            <w:tcW w:w="1271" w:type="dxa"/>
            <w:vMerge w:val="restart"/>
            <w:vAlign w:val="center"/>
          </w:tcPr>
          <w:p w14:paraId="286C6A91"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卫生间</w:t>
            </w:r>
          </w:p>
          <w:p w14:paraId="6240F80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厨房</w:t>
            </w:r>
          </w:p>
        </w:tc>
        <w:tc>
          <w:tcPr>
            <w:tcW w:w="1276" w:type="dxa"/>
            <w:vAlign w:val="center"/>
          </w:tcPr>
          <w:p w14:paraId="7177AC42"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1718550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铝扣板</w:t>
            </w:r>
          </w:p>
        </w:tc>
        <w:tc>
          <w:tcPr>
            <w:tcW w:w="4111" w:type="dxa"/>
            <w:vAlign w:val="center"/>
          </w:tcPr>
          <w:p w14:paraId="1B8249CE"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8D351C" w:rsidRPr="008D351C" w14:paraId="02F46E27" w14:textId="77777777" w:rsidTr="008D351C">
        <w:trPr>
          <w:jc w:val="center"/>
        </w:trPr>
        <w:tc>
          <w:tcPr>
            <w:tcW w:w="1271" w:type="dxa"/>
            <w:vMerge/>
            <w:vAlign w:val="center"/>
          </w:tcPr>
          <w:p w14:paraId="33D73212"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61A89CC0"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1C92652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73EE56E"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7A5CB6E4" w14:textId="77777777" w:rsidTr="008D351C">
        <w:trPr>
          <w:jc w:val="center"/>
        </w:trPr>
        <w:tc>
          <w:tcPr>
            <w:tcW w:w="1271" w:type="dxa"/>
            <w:vMerge/>
            <w:vAlign w:val="center"/>
          </w:tcPr>
          <w:p w14:paraId="763282B1"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0ACCA6C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82809F8"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防滑</w:t>
            </w:r>
            <w:r w:rsidRPr="008D351C">
              <w:rPr>
                <w:rFonts w:ascii="华文细黑" w:eastAsia="华文细黑" w:hAnsi="华文细黑"/>
                <w:sz w:val="18"/>
                <w:szCs w:val="18"/>
              </w:rPr>
              <w:t>瓷砖</w:t>
            </w:r>
          </w:p>
        </w:tc>
        <w:tc>
          <w:tcPr>
            <w:tcW w:w="4111" w:type="dxa"/>
            <w:vAlign w:val="center"/>
          </w:tcPr>
          <w:p w14:paraId="631366D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3179D537" w14:textId="77777777" w:rsidTr="008D351C">
        <w:trPr>
          <w:jc w:val="center"/>
        </w:trPr>
        <w:tc>
          <w:tcPr>
            <w:tcW w:w="1271" w:type="dxa"/>
            <w:vMerge w:val="restart"/>
            <w:vAlign w:val="center"/>
          </w:tcPr>
          <w:p w14:paraId="51E14DE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阳台</w:t>
            </w:r>
          </w:p>
        </w:tc>
        <w:tc>
          <w:tcPr>
            <w:tcW w:w="1276" w:type="dxa"/>
            <w:vAlign w:val="center"/>
          </w:tcPr>
          <w:p w14:paraId="4B76612C"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177AAF0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涂料</w:t>
            </w:r>
          </w:p>
        </w:tc>
        <w:tc>
          <w:tcPr>
            <w:tcW w:w="4111" w:type="dxa"/>
            <w:vAlign w:val="center"/>
          </w:tcPr>
          <w:p w14:paraId="589A45E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美涂士/龙牌/大师漆或同档次品牌</w:t>
            </w:r>
          </w:p>
        </w:tc>
      </w:tr>
      <w:tr w:rsidR="008D351C" w:rsidRPr="008D351C" w14:paraId="38A2A87C" w14:textId="77777777" w:rsidTr="008D351C">
        <w:trPr>
          <w:jc w:val="center"/>
        </w:trPr>
        <w:tc>
          <w:tcPr>
            <w:tcW w:w="1271" w:type="dxa"/>
            <w:vMerge/>
            <w:vAlign w:val="center"/>
          </w:tcPr>
          <w:p w14:paraId="29F56E55" w14:textId="77777777" w:rsidR="008D351C" w:rsidRPr="008D351C" w:rsidRDefault="008D351C" w:rsidP="002747E6">
            <w:pPr>
              <w:rPr>
                <w:rFonts w:ascii="华文细黑" w:eastAsia="华文细黑" w:hAnsi="华文细黑"/>
                <w:sz w:val="18"/>
                <w:szCs w:val="18"/>
              </w:rPr>
            </w:pPr>
          </w:p>
        </w:tc>
        <w:tc>
          <w:tcPr>
            <w:tcW w:w="1276" w:type="dxa"/>
            <w:vAlign w:val="center"/>
          </w:tcPr>
          <w:p w14:paraId="47967411"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晾衣杆</w:t>
            </w:r>
          </w:p>
        </w:tc>
        <w:tc>
          <w:tcPr>
            <w:tcW w:w="1701" w:type="dxa"/>
            <w:vAlign w:val="center"/>
          </w:tcPr>
          <w:p w14:paraId="71EF8B10"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金属材质</w:t>
            </w:r>
          </w:p>
        </w:tc>
        <w:tc>
          <w:tcPr>
            <w:tcW w:w="4111" w:type="dxa"/>
            <w:vAlign w:val="center"/>
          </w:tcPr>
          <w:p w14:paraId="0DB6CB51"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8D351C" w:rsidRPr="008D351C" w14:paraId="5F0930A8" w14:textId="77777777" w:rsidTr="008D351C">
        <w:trPr>
          <w:jc w:val="center"/>
        </w:trPr>
        <w:tc>
          <w:tcPr>
            <w:tcW w:w="1271" w:type="dxa"/>
            <w:vMerge/>
            <w:vAlign w:val="center"/>
          </w:tcPr>
          <w:p w14:paraId="53267084" w14:textId="77777777" w:rsidR="008D351C" w:rsidRPr="008D351C" w:rsidRDefault="008D351C" w:rsidP="002747E6">
            <w:pPr>
              <w:rPr>
                <w:rFonts w:ascii="华文细黑" w:eastAsia="华文细黑" w:hAnsi="华文细黑"/>
                <w:sz w:val="18"/>
                <w:szCs w:val="18"/>
              </w:rPr>
            </w:pPr>
          </w:p>
        </w:tc>
        <w:tc>
          <w:tcPr>
            <w:tcW w:w="1276" w:type="dxa"/>
            <w:vAlign w:val="center"/>
          </w:tcPr>
          <w:p w14:paraId="04B75F22"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09C95367"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乳胶漆</w:t>
            </w:r>
          </w:p>
        </w:tc>
        <w:tc>
          <w:tcPr>
            <w:tcW w:w="4111" w:type="dxa"/>
            <w:vAlign w:val="center"/>
          </w:tcPr>
          <w:p w14:paraId="0B9144C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美涂士/龙牌/大师漆或同档次品牌</w:t>
            </w:r>
          </w:p>
        </w:tc>
      </w:tr>
      <w:tr w:rsidR="008D351C" w:rsidRPr="008D351C" w14:paraId="07834542" w14:textId="77777777" w:rsidTr="008D351C">
        <w:trPr>
          <w:jc w:val="center"/>
        </w:trPr>
        <w:tc>
          <w:tcPr>
            <w:tcW w:w="1271" w:type="dxa"/>
            <w:vMerge/>
            <w:vAlign w:val="center"/>
          </w:tcPr>
          <w:p w14:paraId="7E9C821B" w14:textId="77777777" w:rsidR="008D351C" w:rsidRPr="008D351C" w:rsidRDefault="008D351C" w:rsidP="002747E6">
            <w:pPr>
              <w:rPr>
                <w:rFonts w:ascii="华文细黑" w:eastAsia="华文细黑" w:hAnsi="华文细黑"/>
                <w:sz w:val="18"/>
                <w:szCs w:val="18"/>
              </w:rPr>
            </w:pPr>
          </w:p>
        </w:tc>
        <w:tc>
          <w:tcPr>
            <w:tcW w:w="1276" w:type="dxa"/>
            <w:vAlign w:val="center"/>
          </w:tcPr>
          <w:p w14:paraId="5538474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B139090"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689DC45E"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德田</w:t>
            </w:r>
            <w:r w:rsidRPr="008D351C">
              <w:rPr>
                <w:rFonts w:ascii="华文细黑" w:eastAsia="华文细黑" w:hAnsi="华文细黑"/>
                <w:sz w:val="18"/>
                <w:szCs w:val="18"/>
              </w:rPr>
              <w:t>/大将军/佳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64841CAF" w14:textId="77777777" w:rsidTr="008D351C">
        <w:trPr>
          <w:jc w:val="center"/>
        </w:trPr>
        <w:tc>
          <w:tcPr>
            <w:tcW w:w="1271" w:type="dxa"/>
            <w:vMerge/>
            <w:vAlign w:val="center"/>
          </w:tcPr>
          <w:p w14:paraId="5204B929" w14:textId="77777777" w:rsidR="008D351C" w:rsidRPr="008D351C" w:rsidRDefault="008D351C" w:rsidP="002747E6">
            <w:pPr>
              <w:rPr>
                <w:rFonts w:ascii="华文细黑" w:eastAsia="华文细黑" w:hAnsi="华文细黑"/>
                <w:sz w:val="18"/>
                <w:szCs w:val="18"/>
              </w:rPr>
            </w:pPr>
          </w:p>
        </w:tc>
        <w:tc>
          <w:tcPr>
            <w:tcW w:w="1276" w:type="dxa"/>
            <w:vAlign w:val="center"/>
          </w:tcPr>
          <w:p w14:paraId="1A403EF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2DBCB192"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AF5031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德田</w:t>
            </w:r>
            <w:r w:rsidRPr="008D351C">
              <w:rPr>
                <w:rFonts w:ascii="华文细黑" w:eastAsia="华文细黑" w:hAnsi="华文细黑"/>
                <w:sz w:val="18"/>
                <w:szCs w:val="18"/>
              </w:rPr>
              <w:t>/大将军/佳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22DC9356" w14:textId="77777777" w:rsidTr="008D351C">
        <w:trPr>
          <w:jc w:val="center"/>
        </w:trPr>
        <w:tc>
          <w:tcPr>
            <w:tcW w:w="1271" w:type="dxa"/>
            <w:vMerge/>
            <w:vAlign w:val="center"/>
          </w:tcPr>
          <w:p w14:paraId="3B4D6088" w14:textId="77777777" w:rsidR="008D351C" w:rsidRPr="008D351C" w:rsidRDefault="008D351C" w:rsidP="002747E6">
            <w:pPr>
              <w:rPr>
                <w:rFonts w:ascii="华文细黑" w:eastAsia="华文细黑" w:hAnsi="华文细黑"/>
                <w:sz w:val="18"/>
                <w:szCs w:val="18"/>
              </w:rPr>
            </w:pPr>
          </w:p>
        </w:tc>
        <w:tc>
          <w:tcPr>
            <w:tcW w:w="1276" w:type="dxa"/>
            <w:vAlign w:val="center"/>
          </w:tcPr>
          <w:p w14:paraId="227D1E0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34F56CC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465AC24B"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bl>
    <w:p w14:paraId="349348DA" w14:textId="79B3CB81" w:rsidR="008D351C" w:rsidRPr="002747E6" w:rsidRDefault="008D351C" w:rsidP="002747E6">
      <w:pPr>
        <w:widowControl w:val="0"/>
        <w:tabs>
          <w:tab w:val="left" w:pos="3544"/>
        </w:tabs>
        <w:overflowPunct w:val="0"/>
        <w:spacing w:beforeLines="100" w:before="240" w:line="360" w:lineRule="auto"/>
        <w:jc w:val="center"/>
        <w:rPr>
          <w:rFonts w:ascii="Arial" w:hAnsi="Arial" w:cs="Arial"/>
          <w:kern w:val="2"/>
          <w:sz w:val="21"/>
          <w:szCs w:val="21"/>
        </w:rPr>
      </w:pPr>
      <w:r w:rsidRPr="002747E6">
        <w:rPr>
          <w:rFonts w:ascii="Arial" w:hAnsi="Arial" w:cs="Arial"/>
          <w:kern w:val="2"/>
          <w:sz w:val="21"/>
          <w:szCs w:val="21"/>
        </w:rPr>
        <w:t>设备设施标准</w:t>
      </w:r>
    </w:p>
    <w:tbl>
      <w:tblPr>
        <w:tblStyle w:val="af7"/>
        <w:tblW w:w="0" w:type="auto"/>
        <w:jc w:val="center"/>
        <w:tblLook w:val="04A0" w:firstRow="1" w:lastRow="0" w:firstColumn="1" w:lastColumn="0" w:noHBand="0" w:noVBand="1"/>
      </w:tblPr>
      <w:tblGrid>
        <w:gridCol w:w="1413"/>
        <w:gridCol w:w="1843"/>
        <w:gridCol w:w="4110"/>
        <w:gridCol w:w="930"/>
      </w:tblGrid>
      <w:tr w:rsidR="002747E6" w:rsidRPr="002747E6" w14:paraId="210470B1" w14:textId="77777777" w:rsidTr="002747E6">
        <w:trPr>
          <w:jc w:val="center"/>
        </w:trPr>
        <w:tc>
          <w:tcPr>
            <w:tcW w:w="3256" w:type="dxa"/>
            <w:gridSpan w:val="2"/>
            <w:vAlign w:val="center"/>
          </w:tcPr>
          <w:p w14:paraId="1AC9DC76"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设备设施内容</w:t>
            </w:r>
          </w:p>
        </w:tc>
        <w:tc>
          <w:tcPr>
            <w:tcW w:w="4110" w:type="dxa"/>
            <w:vAlign w:val="center"/>
          </w:tcPr>
          <w:p w14:paraId="4D1B5097"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品牌</w:t>
            </w:r>
          </w:p>
        </w:tc>
        <w:tc>
          <w:tcPr>
            <w:tcW w:w="930" w:type="dxa"/>
            <w:vAlign w:val="center"/>
          </w:tcPr>
          <w:p w14:paraId="2BEF93C3"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数</w:t>
            </w:r>
            <w:r w:rsidRPr="002747E6">
              <w:rPr>
                <w:rFonts w:ascii="华文细黑" w:eastAsia="华文细黑" w:hAnsi="华文细黑" w:hint="eastAsia"/>
                <w:b/>
                <w:sz w:val="18"/>
                <w:szCs w:val="18"/>
              </w:rPr>
              <w:t>量</w:t>
            </w:r>
          </w:p>
        </w:tc>
      </w:tr>
      <w:tr w:rsidR="002747E6" w:rsidRPr="002747E6" w14:paraId="2A310652" w14:textId="77777777" w:rsidTr="002747E6">
        <w:trPr>
          <w:jc w:val="center"/>
        </w:trPr>
        <w:tc>
          <w:tcPr>
            <w:tcW w:w="1413" w:type="dxa"/>
            <w:vMerge w:val="restart"/>
            <w:vAlign w:val="center"/>
          </w:tcPr>
          <w:p w14:paraId="4263E96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厨房</w:t>
            </w:r>
          </w:p>
        </w:tc>
        <w:tc>
          <w:tcPr>
            <w:tcW w:w="1843" w:type="dxa"/>
            <w:vAlign w:val="center"/>
          </w:tcPr>
          <w:p w14:paraId="0DFDE99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橱柜</w:t>
            </w:r>
          </w:p>
        </w:tc>
        <w:tc>
          <w:tcPr>
            <w:tcW w:w="4110" w:type="dxa"/>
            <w:vAlign w:val="center"/>
          </w:tcPr>
          <w:p w14:paraId="60F7F3A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金迪/金牌/</w:t>
            </w:r>
            <w:proofErr w:type="gramStart"/>
            <w:r w:rsidRPr="002747E6">
              <w:rPr>
                <w:rFonts w:ascii="华文细黑" w:eastAsia="华文细黑" w:hAnsi="华文细黑"/>
                <w:sz w:val="18"/>
                <w:szCs w:val="18"/>
              </w:rPr>
              <w:t>优菲或</w:t>
            </w:r>
            <w:proofErr w:type="gramEnd"/>
            <w:r w:rsidRPr="002747E6">
              <w:rPr>
                <w:rFonts w:ascii="华文细黑" w:eastAsia="华文细黑" w:hAnsi="华文细黑"/>
                <w:sz w:val="18"/>
                <w:szCs w:val="18"/>
              </w:rPr>
              <w:t>同档次品牌</w:t>
            </w:r>
          </w:p>
        </w:tc>
        <w:tc>
          <w:tcPr>
            <w:tcW w:w="930" w:type="dxa"/>
            <w:vAlign w:val="center"/>
          </w:tcPr>
          <w:p w14:paraId="234BB37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683A8469" w14:textId="77777777" w:rsidTr="002747E6">
        <w:trPr>
          <w:jc w:val="center"/>
        </w:trPr>
        <w:tc>
          <w:tcPr>
            <w:tcW w:w="1413" w:type="dxa"/>
            <w:vMerge/>
            <w:vAlign w:val="center"/>
          </w:tcPr>
          <w:p w14:paraId="35CC37B4"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7681CBE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燃气灶</w:t>
            </w:r>
          </w:p>
        </w:tc>
        <w:tc>
          <w:tcPr>
            <w:tcW w:w="4110" w:type="dxa"/>
            <w:vAlign w:val="center"/>
          </w:tcPr>
          <w:p w14:paraId="6C78631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海尔/美的/帅康或同档次品牌</w:t>
            </w:r>
          </w:p>
        </w:tc>
        <w:tc>
          <w:tcPr>
            <w:tcW w:w="930" w:type="dxa"/>
            <w:vAlign w:val="center"/>
          </w:tcPr>
          <w:p w14:paraId="617F35A9"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36D6EDC" w14:textId="77777777" w:rsidTr="002747E6">
        <w:trPr>
          <w:jc w:val="center"/>
        </w:trPr>
        <w:tc>
          <w:tcPr>
            <w:tcW w:w="1413" w:type="dxa"/>
            <w:vMerge/>
            <w:vAlign w:val="center"/>
          </w:tcPr>
          <w:p w14:paraId="27F69F31"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3B45D59F"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油烟机</w:t>
            </w:r>
          </w:p>
        </w:tc>
        <w:tc>
          <w:tcPr>
            <w:tcW w:w="4110" w:type="dxa"/>
            <w:vAlign w:val="center"/>
          </w:tcPr>
          <w:p w14:paraId="0120FEC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海尔/美的/帅康或同档次品牌</w:t>
            </w:r>
          </w:p>
        </w:tc>
        <w:tc>
          <w:tcPr>
            <w:tcW w:w="930" w:type="dxa"/>
            <w:vAlign w:val="center"/>
          </w:tcPr>
          <w:p w14:paraId="69DB76E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345D16CC" w14:textId="77777777" w:rsidTr="002747E6">
        <w:trPr>
          <w:jc w:val="center"/>
        </w:trPr>
        <w:tc>
          <w:tcPr>
            <w:tcW w:w="1413" w:type="dxa"/>
            <w:vMerge/>
            <w:vAlign w:val="center"/>
          </w:tcPr>
          <w:p w14:paraId="3842C54A"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749779C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龙头及水槽</w:t>
            </w:r>
          </w:p>
        </w:tc>
        <w:tc>
          <w:tcPr>
            <w:tcW w:w="4110" w:type="dxa"/>
            <w:vAlign w:val="center"/>
          </w:tcPr>
          <w:p w14:paraId="7227B59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786E23B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C353969" w14:textId="77777777" w:rsidTr="002747E6">
        <w:trPr>
          <w:jc w:val="center"/>
        </w:trPr>
        <w:tc>
          <w:tcPr>
            <w:tcW w:w="1413" w:type="dxa"/>
            <w:vMerge w:val="restart"/>
            <w:vAlign w:val="center"/>
          </w:tcPr>
          <w:p w14:paraId="72405890"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卫生间</w:t>
            </w:r>
          </w:p>
        </w:tc>
        <w:tc>
          <w:tcPr>
            <w:tcW w:w="1843" w:type="dxa"/>
            <w:vAlign w:val="center"/>
          </w:tcPr>
          <w:p w14:paraId="29927EF4"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洗手盆</w:t>
            </w:r>
          </w:p>
        </w:tc>
        <w:tc>
          <w:tcPr>
            <w:tcW w:w="4110" w:type="dxa"/>
            <w:vAlign w:val="center"/>
          </w:tcPr>
          <w:p w14:paraId="741D2D2E"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1E5B360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7CE5E9B0" w14:textId="77777777" w:rsidTr="002747E6">
        <w:trPr>
          <w:jc w:val="center"/>
        </w:trPr>
        <w:tc>
          <w:tcPr>
            <w:tcW w:w="1413" w:type="dxa"/>
            <w:vMerge/>
            <w:vAlign w:val="center"/>
          </w:tcPr>
          <w:p w14:paraId="10E83CD3"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38722FA9"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座便器</w:t>
            </w:r>
          </w:p>
        </w:tc>
        <w:tc>
          <w:tcPr>
            <w:tcW w:w="4110" w:type="dxa"/>
            <w:vAlign w:val="center"/>
          </w:tcPr>
          <w:p w14:paraId="0F9B4B6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53A85C3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77EAEC12" w14:textId="77777777" w:rsidTr="002747E6">
        <w:trPr>
          <w:jc w:val="center"/>
        </w:trPr>
        <w:tc>
          <w:tcPr>
            <w:tcW w:w="1413" w:type="dxa"/>
            <w:vMerge/>
            <w:vAlign w:val="center"/>
          </w:tcPr>
          <w:p w14:paraId="1B430AFD"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76093DB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龙头</w:t>
            </w:r>
          </w:p>
        </w:tc>
        <w:tc>
          <w:tcPr>
            <w:tcW w:w="4110" w:type="dxa"/>
            <w:vAlign w:val="center"/>
          </w:tcPr>
          <w:p w14:paraId="5B924D7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16B34F0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6912BA69" w14:textId="77777777" w:rsidTr="002747E6">
        <w:trPr>
          <w:jc w:val="center"/>
        </w:trPr>
        <w:tc>
          <w:tcPr>
            <w:tcW w:w="1413" w:type="dxa"/>
            <w:vMerge/>
            <w:vAlign w:val="center"/>
          </w:tcPr>
          <w:p w14:paraId="0A6F6168"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6DF897C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花洒</w:t>
            </w:r>
          </w:p>
        </w:tc>
        <w:tc>
          <w:tcPr>
            <w:tcW w:w="4110" w:type="dxa"/>
            <w:vAlign w:val="center"/>
          </w:tcPr>
          <w:p w14:paraId="74E4056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6AAF7B1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00E13389" w14:textId="77777777" w:rsidTr="002747E6">
        <w:trPr>
          <w:jc w:val="center"/>
        </w:trPr>
        <w:tc>
          <w:tcPr>
            <w:tcW w:w="1413" w:type="dxa"/>
            <w:vMerge/>
            <w:vAlign w:val="center"/>
          </w:tcPr>
          <w:p w14:paraId="0E8634CD"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4DA44A1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暖风机</w:t>
            </w:r>
          </w:p>
        </w:tc>
        <w:tc>
          <w:tcPr>
            <w:tcW w:w="4110" w:type="dxa"/>
            <w:vAlign w:val="center"/>
          </w:tcPr>
          <w:p w14:paraId="32BBB90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国产优质品牌</w:t>
            </w:r>
          </w:p>
        </w:tc>
        <w:tc>
          <w:tcPr>
            <w:tcW w:w="930" w:type="dxa"/>
            <w:vAlign w:val="center"/>
          </w:tcPr>
          <w:p w14:paraId="66B67631"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1A18595E" w14:textId="77777777" w:rsidTr="002747E6">
        <w:trPr>
          <w:jc w:val="center"/>
        </w:trPr>
        <w:tc>
          <w:tcPr>
            <w:tcW w:w="1413" w:type="dxa"/>
            <w:vMerge/>
            <w:vAlign w:val="center"/>
          </w:tcPr>
          <w:p w14:paraId="5A82BA4D"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64320A44"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水盆柜</w:t>
            </w:r>
          </w:p>
        </w:tc>
        <w:tc>
          <w:tcPr>
            <w:tcW w:w="4110" w:type="dxa"/>
            <w:vAlign w:val="center"/>
          </w:tcPr>
          <w:p w14:paraId="6EC0C664"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定制家具</w:t>
            </w:r>
          </w:p>
        </w:tc>
        <w:tc>
          <w:tcPr>
            <w:tcW w:w="930" w:type="dxa"/>
            <w:vAlign w:val="center"/>
          </w:tcPr>
          <w:p w14:paraId="7487D58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64A45E8D" w14:textId="77777777" w:rsidTr="002747E6">
        <w:trPr>
          <w:jc w:val="center"/>
        </w:trPr>
        <w:tc>
          <w:tcPr>
            <w:tcW w:w="1413" w:type="dxa"/>
            <w:vMerge/>
            <w:vAlign w:val="center"/>
          </w:tcPr>
          <w:p w14:paraId="33292837"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4CF8A13E" w14:textId="77777777" w:rsidR="002747E6" w:rsidRPr="002747E6" w:rsidRDefault="002747E6" w:rsidP="002747E6">
            <w:pPr>
              <w:jc w:val="center"/>
              <w:rPr>
                <w:rFonts w:ascii="华文细黑" w:eastAsia="华文细黑" w:hAnsi="华文细黑"/>
                <w:sz w:val="18"/>
                <w:szCs w:val="18"/>
              </w:rPr>
            </w:pPr>
            <w:proofErr w:type="gramStart"/>
            <w:r w:rsidRPr="002747E6">
              <w:rPr>
                <w:rFonts w:ascii="华文细黑" w:eastAsia="华文细黑" w:hAnsi="华文细黑"/>
                <w:sz w:val="18"/>
                <w:szCs w:val="18"/>
              </w:rPr>
              <w:t>主卫镜柜</w:t>
            </w:r>
            <w:proofErr w:type="gramEnd"/>
          </w:p>
        </w:tc>
        <w:tc>
          <w:tcPr>
            <w:tcW w:w="4110" w:type="dxa"/>
            <w:vAlign w:val="center"/>
          </w:tcPr>
          <w:p w14:paraId="794EAA80"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定制家具</w:t>
            </w:r>
          </w:p>
        </w:tc>
        <w:tc>
          <w:tcPr>
            <w:tcW w:w="930" w:type="dxa"/>
            <w:vAlign w:val="center"/>
          </w:tcPr>
          <w:p w14:paraId="59EFEEAE"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6A2785A7" w14:textId="77777777" w:rsidTr="002747E6">
        <w:trPr>
          <w:jc w:val="center"/>
        </w:trPr>
        <w:tc>
          <w:tcPr>
            <w:tcW w:w="1413" w:type="dxa"/>
            <w:vMerge w:val="restart"/>
            <w:vAlign w:val="center"/>
          </w:tcPr>
          <w:p w14:paraId="10CC4328"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门</w:t>
            </w:r>
          </w:p>
        </w:tc>
        <w:tc>
          <w:tcPr>
            <w:tcW w:w="1843" w:type="dxa"/>
            <w:vAlign w:val="center"/>
          </w:tcPr>
          <w:p w14:paraId="073919A5"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入户门</w:t>
            </w:r>
          </w:p>
        </w:tc>
        <w:tc>
          <w:tcPr>
            <w:tcW w:w="4110" w:type="dxa"/>
            <w:vAlign w:val="center"/>
          </w:tcPr>
          <w:p w14:paraId="349986B0"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美心/金迪/新力或同档次品牌</w:t>
            </w:r>
          </w:p>
        </w:tc>
        <w:tc>
          <w:tcPr>
            <w:tcW w:w="930" w:type="dxa"/>
            <w:vAlign w:val="center"/>
          </w:tcPr>
          <w:p w14:paraId="00D0ED2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116054D4" w14:textId="77777777" w:rsidTr="002747E6">
        <w:trPr>
          <w:jc w:val="center"/>
        </w:trPr>
        <w:tc>
          <w:tcPr>
            <w:tcW w:w="1413" w:type="dxa"/>
            <w:vMerge/>
            <w:vAlign w:val="center"/>
          </w:tcPr>
          <w:p w14:paraId="093F3B41"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59D0D48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户内门</w:t>
            </w:r>
          </w:p>
        </w:tc>
        <w:tc>
          <w:tcPr>
            <w:tcW w:w="4110" w:type="dxa"/>
            <w:vAlign w:val="center"/>
          </w:tcPr>
          <w:p w14:paraId="3B76F7F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美心/金迪/新力或同档次品牌</w:t>
            </w:r>
          </w:p>
        </w:tc>
        <w:tc>
          <w:tcPr>
            <w:tcW w:w="930" w:type="dxa"/>
            <w:vAlign w:val="center"/>
          </w:tcPr>
          <w:p w14:paraId="5E12C6C5"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w:t>
            </w:r>
          </w:p>
        </w:tc>
      </w:tr>
      <w:tr w:rsidR="002747E6" w:rsidRPr="002747E6" w14:paraId="3097E97D" w14:textId="77777777" w:rsidTr="002747E6">
        <w:trPr>
          <w:jc w:val="center"/>
        </w:trPr>
        <w:tc>
          <w:tcPr>
            <w:tcW w:w="1413" w:type="dxa"/>
            <w:vAlign w:val="center"/>
          </w:tcPr>
          <w:p w14:paraId="37A2F3A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固定</w:t>
            </w:r>
            <w:r w:rsidRPr="002747E6">
              <w:rPr>
                <w:rFonts w:ascii="华文细黑" w:eastAsia="华文细黑" w:hAnsi="华文细黑"/>
                <w:sz w:val="18"/>
                <w:szCs w:val="18"/>
              </w:rPr>
              <w:t>家具</w:t>
            </w:r>
          </w:p>
        </w:tc>
        <w:tc>
          <w:tcPr>
            <w:tcW w:w="1843" w:type="dxa"/>
            <w:vAlign w:val="center"/>
          </w:tcPr>
          <w:p w14:paraId="016A0EB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玄关柜</w:t>
            </w:r>
          </w:p>
        </w:tc>
        <w:tc>
          <w:tcPr>
            <w:tcW w:w="4110" w:type="dxa"/>
            <w:vAlign w:val="center"/>
          </w:tcPr>
          <w:p w14:paraId="5CC302B4"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定制家具</w:t>
            </w:r>
          </w:p>
        </w:tc>
        <w:tc>
          <w:tcPr>
            <w:tcW w:w="930" w:type="dxa"/>
            <w:vAlign w:val="center"/>
          </w:tcPr>
          <w:p w14:paraId="404BA22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2562ACA" w14:textId="77777777" w:rsidTr="002747E6">
        <w:trPr>
          <w:jc w:val="center"/>
        </w:trPr>
        <w:tc>
          <w:tcPr>
            <w:tcW w:w="1413" w:type="dxa"/>
            <w:vMerge w:val="restart"/>
            <w:vAlign w:val="center"/>
          </w:tcPr>
          <w:p w14:paraId="4EE532E8"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灯具</w:t>
            </w:r>
          </w:p>
        </w:tc>
        <w:tc>
          <w:tcPr>
            <w:tcW w:w="1843" w:type="dxa"/>
            <w:vAlign w:val="center"/>
          </w:tcPr>
          <w:p w14:paraId="49DEC798"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玄关</w:t>
            </w:r>
          </w:p>
        </w:tc>
        <w:tc>
          <w:tcPr>
            <w:tcW w:w="4110" w:type="dxa"/>
            <w:vAlign w:val="center"/>
          </w:tcPr>
          <w:p w14:paraId="029BFFD8"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930" w:type="dxa"/>
            <w:vAlign w:val="center"/>
          </w:tcPr>
          <w:p w14:paraId="35B2AAF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781FC59D" w14:textId="77777777" w:rsidTr="002747E6">
        <w:trPr>
          <w:jc w:val="center"/>
        </w:trPr>
        <w:tc>
          <w:tcPr>
            <w:tcW w:w="1413" w:type="dxa"/>
            <w:vMerge/>
            <w:vAlign w:val="center"/>
          </w:tcPr>
          <w:p w14:paraId="5EB45C6D" w14:textId="77777777" w:rsidR="002747E6" w:rsidRPr="002747E6" w:rsidRDefault="002747E6" w:rsidP="002747E6">
            <w:pPr>
              <w:rPr>
                <w:rFonts w:ascii="华文细黑" w:eastAsia="华文细黑" w:hAnsi="华文细黑"/>
                <w:sz w:val="18"/>
                <w:szCs w:val="18"/>
              </w:rPr>
            </w:pPr>
          </w:p>
        </w:tc>
        <w:tc>
          <w:tcPr>
            <w:tcW w:w="1843" w:type="dxa"/>
            <w:vAlign w:val="center"/>
          </w:tcPr>
          <w:p w14:paraId="484AA1A8"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卧室</w:t>
            </w:r>
          </w:p>
        </w:tc>
        <w:tc>
          <w:tcPr>
            <w:tcW w:w="4110" w:type="dxa"/>
            <w:vAlign w:val="center"/>
          </w:tcPr>
          <w:p w14:paraId="72287E9F"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930" w:type="dxa"/>
            <w:vAlign w:val="center"/>
          </w:tcPr>
          <w:p w14:paraId="168E9CB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4D0A9161" w14:textId="77777777" w:rsidTr="002747E6">
        <w:trPr>
          <w:jc w:val="center"/>
        </w:trPr>
        <w:tc>
          <w:tcPr>
            <w:tcW w:w="1413" w:type="dxa"/>
            <w:vMerge/>
            <w:vAlign w:val="center"/>
          </w:tcPr>
          <w:p w14:paraId="75ED18C2" w14:textId="77777777" w:rsidR="002747E6" w:rsidRPr="002747E6" w:rsidRDefault="002747E6" w:rsidP="002747E6">
            <w:pPr>
              <w:rPr>
                <w:rFonts w:ascii="华文细黑" w:eastAsia="华文细黑" w:hAnsi="华文细黑"/>
                <w:sz w:val="18"/>
                <w:szCs w:val="18"/>
              </w:rPr>
            </w:pPr>
          </w:p>
        </w:tc>
        <w:tc>
          <w:tcPr>
            <w:tcW w:w="1843" w:type="dxa"/>
            <w:vAlign w:val="center"/>
          </w:tcPr>
          <w:p w14:paraId="23DBCD14"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起居室</w:t>
            </w:r>
          </w:p>
        </w:tc>
        <w:tc>
          <w:tcPr>
            <w:tcW w:w="4110" w:type="dxa"/>
            <w:vAlign w:val="center"/>
          </w:tcPr>
          <w:p w14:paraId="425742D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930" w:type="dxa"/>
            <w:vAlign w:val="center"/>
          </w:tcPr>
          <w:p w14:paraId="28AB41D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4D78320C" w14:textId="77777777" w:rsidTr="002747E6">
        <w:trPr>
          <w:jc w:val="center"/>
        </w:trPr>
        <w:tc>
          <w:tcPr>
            <w:tcW w:w="1413" w:type="dxa"/>
            <w:vMerge/>
            <w:vAlign w:val="center"/>
          </w:tcPr>
          <w:p w14:paraId="297804C4" w14:textId="77777777" w:rsidR="002747E6" w:rsidRPr="002747E6" w:rsidRDefault="002747E6" w:rsidP="002747E6">
            <w:pPr>
              <w:rPr>
                <w:rFonts w:ascii="华文细黑" w:eastAsia="华文细黑" w:hAnsi="华文细黑"/>
                <w:sz w:val="18"/>
                <w:szCs w:val="18"/>
              </w:rPr>
            </w:pPr>
          </w:p>
        </w:tc>
        <w:tc>
          <w:tcPr>
            <w:tcW w:w="1843" w:type="dxa"/>
            <w:vAlign w:val="center"/>
          </w:tcPr>
          <w:p w14:paraId="7C5B947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阳台</w:t>
            </w:r>
          </w:p>
        </w:tc>
        <w:tc>
          <w:tcPr>
            <w:tcW w:w="4110" w:type="dxa"/>
            <w:vAlign w:val="center"/>
          </w:tcPr>
          <w:p w14:paraId="605B7B1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930" w:type="dxa"/>
            <w:vAlign w:val="center"/>
          </w:tcPr>
          <w:p w14:paraId="308DDD8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3AACD2D6" w14:textId="77777777" w:rsidTr="002747E6">
        <w:trPr>
          <w:jc w:val="center"/>
        </w:trPr>
        <w:tc>
          <w:tcPr>
            <w:tcW w:w="1413" w:type="dxa"/>
            <w:vMerge/>
            <w:vAlign w:val="center"/>
          </w:tcPr>
          <w:p w14:paraId="1724E46F" w14:textId="77777777" w:rsidR="002747E6" w:rsidRPr="002747E6" w:rsidRDefault="002747E6" w:rsidP="002747E6">
            <w:pPr>
              <w:rPr>
                <w:rFonts w:ascii="华文细黑" w:eastAsia="华文细黑" w:hAnsi="华文细黑"/>
                <w:sz w:val="18"/>
                <w:szCs w:val="18"/>
              </w:rPr>
            </w:pPr>
          </w:p>
        </w:tc>
        <w:tc>
          <w:tcPr>
            <w:tcW w:w="1843" w:type="dxa"/>
            <w:vAlign w:val="center"/>
          </w:tcPr>
          <w:p w14:paraId="7D5C234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厨房</w:t>
            </w:r>
          </w:p>
        </w:tc>
        <w:tc>
          <w:tcPr>
            <w:tcW w:w="4110" w:type="dxa"/>
            <w:vAlign w:val="center"/>
          </w:tcPr>
          <w:p w14:paraId="52C25A65"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930" w:type="dxa"/>
            <w:vAlign w:val="center"/>
          </w:tcPr>
          <w:p w14:paraId="0512BB6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17108DF8" w14:textId="77777777" w:rsidTr="002747E6">
        <w:trPr>
          <w:jc w:val="center"/>
        </w:trPr>
        <w:tc>
          <w:tcPr>
            <w:tcW w:w="1413" w:type="dxa"/>
            <w:vMerge/>
            <w:vAlign w:val="center"/>
          </w:tcPr>
          <w:p w14:paraId="132122DA" w14:textId="77777777" w:rsidR="002747E6" w:rsidRPr="002747E6" w:rsidRDefault="002747E6" w:rsidP="002747E6">
            <w:pPr>
              <w:rPr>
                <w:rFonts w:ascii="华文细黑" w:eastAsia="华文细黑" w:hAnsi="华文细黑"/>
                <w:sz w:val="18"/>
                <w:szCs w:val="18"/>
              </w:rPr>
            </w:pPr>
          </w:p>
        </w:tc>
        <w:tc>
          <w:tcPr>
            <w:tcW w:w="1843" w:type="dxa"/>
            <w:vAlign w:val="center"/>
          </w:tcPr>
          <w:p w14:paraId="7942C721"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卫生间</w:t>
            </w:r>
          </w:p>
        </w:tc>
        <w:tc>
          <w:tcPr>
            <w:tcW w:w="4110" w:type="dxa"/>
            <w:vAlign w:val="center"/>
          </w:tcPr>
          <w:p w14:paraId="11DE373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930" w:type="dxa"/>
            <w:vAlign w:val="center"/>
          </w:tcPr>
          <w:p w14:paraId="14F85CE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bl>
    <w:p w14:paraId="4CCA2A24" w14:textId="6B0D749C" w:rsidR="006424A9" w:rsidRPr="00CF1CF7" w:rsidRDefault="006424A9" w:rsidP="00D92469">
      <w:pPr>
        <w:wordWrap w:val="0"/>
        <w:overflowPunct w:val="0"/>
        <w:spacing w:beforeLines="100" w:before="240" w:line="480" w:lineRule="auto"/>
        <w:ind w:firstLineChars="200" w:firstLine="420"/>
        <w:jc w:val="both"/>
        <w:rPr>
          <w:rFonts w:ascii="Arial" w:hAnsi="Arial" w:cs="Arial"/>
          <w:sz w:val="21"/>
          <w:szCs w:val="21"/>
        </w:rPr>
      </w:pPr>
      <w:r w:rsidRPr="00CF1CF7">
        <w:rPr>
          <w:rFonts w:ascii="Arial" w:hAnsi="Arial" w:cs="Arial"/>
          <w:kern w:val="2"/>
          <w:sz w:val="21"/>
          <w:szCs w:val="21"/>
        </w:rPr>
        <w:lastRenderedPageBreak/>
        <w:t>估价人员实地查勘，于价值时点，估价对象已完工，</w:t>
      </w:r>
      <w:r w:rsidR="00645276">
        <w:rPr>
          <w:rFonts w:ascii="Arial" w:hAnsi="Arial" w:cs="Arial" w:hint="eastAsia"/>
          <w:kern w:val="2"/>
          <w:sz w:val="21"/>
          <w:szCs w:val="21"/>
        </w:rPr>
        <w:t>且</w:t>
      </w:r>
      <w:r w:rsidR="00645276">
        <w:rPr>
          <w:rFonts w:ascii="Arial" w:hAnsi="Arial" w:cs="Arial"/>
          <w:kern w:val="2"/>
          <w:sz w:val="21"/>
          <w:szCs w:val="21"/>
        </w:rPr>
        <w:t>已取得</w:t>
      </w:r>
      <w:r w:rsidR="002747E6">
        <w:rPr>
          <w:rFonts w:ascii="Arial" w:hAnsi="Arial" w:cs="Arial" w:hint="eastAsia"/>
          <w:kern w:val="2"/>
          <w:sz w:val="21"/>
          <w:szCs w:val="21"/>
        </w:rPr>
        <w:t>《北京市建设工程竣工联合验收通过意见书》</w:t>
      </w:r>
      <w:r w:rsidR="002747E6">
        <w:rPr>
          <w:rFonts w:ascii="Arial" w:hAnsi="Arial" w:cs="Arial" w:hint="eastAsia"/>
          <w:kern w:val="2"/>
          <w:sz w:val="21"/>
          <w:szCs w:val="21"/>
        </w:rPr>
        <w:t>[</w:t>
      </w:r>
      <w:proofErr w:type="gramStart"/>
      <w:r w:rsidR="002747E6">
        <w:rPr>
          <w:rFonts w:ascii="Arial" w:hAnsi="Arial" w:cs="Arial" w:hint="eastAsia"/>
          <w:kern w:val="2"/>
          <w:sz w:val="21"/>
          <w:szCs w:val="21"/>
        </w:rPr>
        <w:t>京竣联验</w:t>
      </w:r>
      <w:proofErr w:type="gramEnd"/>
      <w:r w:rsidR="002747E6">
        <w:rPr>
          <w:rFonts w:ascii="Arial" w:hAnsi="Arial" w:cs="Arial" w:hint="eastAsia"/>
          <w:kern w:val="2"/>
          <w:sz w:val="21"/>
          <w:szCs w:val="21"/>
        </w:rPr>
        <w:t>（昌）字〔</w:t>
      </w:r>
      <w:r w:rsidR="002747E6">
        <w:rPr>
          <w:rFonts w:ascii="Arial" w:hAnsi="Arial" w:cs="Arial" w:hint="eastAsia"/>
          <w:kern w:val="2"/>
          <w:sz w:val="21"/>
          <w:szCs w:val="21"/>
        </w:rPr>
        <w:t>2023</w:t>
      </w:r>
      <w:r w:rsidR="002747E6">
        <w:rPr>
          <w:rFonts w:ascii="Arial" w:hAnsi="Arial" w:cs="Arial" w:hint="eastAsia"/>
          <w:kern w:val="2"/>
          <w:sz w:val="21"/>
          <w:szCs w:val="21"/>
        </w:rPr>
        <w:t>〕</w:t>
      </w:r>
      <w:r w:rsidR="002747E6">
        <w:rPr>
          <w:rFonts w:ascii="Arial" w:hAnsi="Arial" w:cs="Arial" w:hint="eastAsia"/>
          <w:kern w:val="2"/>
          <w:sz w:val="21"/>
          <w:szCs w:val="21"/>
        </w:rPr>
        <w:t>0878</w:t>
      </w:r>
      <w:r w:rsidR="002747E6">
        <w:rPr>
          <w:rFonts w:ascii="Arial" w:hAnsi="Arial" w:cs="Arial" w:hint="eastAsia"/>
          <w:kern w:val="2"/>
          <w:sz w:val="21"/>
          <w:szCs w:val="21"/>
        </w:rPr>
        <w:t>号</w:t>
      </w:r>
      <w:r w:rsidR="002747E6">
        <w:rPr>
          <w:rFonts w:ascii="Arial" w:hAnsi="Arial" w:cs="Arial" w:hint="eastAsia"/>
          <w:kern w:val="2"/>
          <w:sz w:val="21"/>
          <w:szCs w:val="21"/>
        </w:rPr>
        <w:t>]</w:t>
      </w:r>
      <w:r w:rsidR="002747E6">
        <w:rPr>
          <w:rFonts w:ascii="Arial" w:hAnsi="Arial" w:cs="Arial" w:hint="eastAsia"/>
          <w:kern w:val="2"/>
          <w:sz w:val="21"/>
          <w:szCs w:val="21"/>
        </w:rPr>
        <w:t>复印件</w:t>
      </w:r>
      <w:r w:rsidRPr="00CF1CF7">
        <w:rPr>
          <w:rFonts w:ascii="Arial" w:hAnsi="Arial" w:cs="Arial"/>
          <w:kern w:val="2"/>
          <w:sz w:val="21"/>
          <w:szCs w:val="21"/>
        </w:rPr>
        <w:t>，综合各项因素认为实物状况较好。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估价对象作为住宅使用，通用性相对较好，能完全满足大部分求租者的需求，因此将会在一定程度上影响其租金价格水平。</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7B43AB16"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根据估价委托人提供的资料及评估专业人员实地查勘，于价值时点，未发现估价对象存在</w:t>
      </w:r>
      <w:r w:rsidRPr="00CF1CF7">
        <w:rPr>
          <w:rFonts w:ascii="Arial" w:hAnsi="Arial" w:cs="Arial"/>
          <w:kern w:val="2"/>
          <w:sz w:val="21"/>
          <w:szCs w:val="21"/>
        </w:rPr>
        <w:t>抵押、地役、查封等他项权利</w:t>
      </w:r>
      <w:r w:rsidRPr="00CF1CF7">
        <w:rPr>
          <w:rFonts w:ascii="Arial" w:hAnsi="Arial" w:cs="Arial"/>
          <w:sz w:val="21"/>
          <w:szCs w:val="21"/>
        </w:rPr>
        <w:t>。</w:t>
      </w:r>
      <w:r w:rsidRPr="00CF1CF7">
        <w:rPr>
          <w:rFonts w:ascii="Arial" w:hAnsi="Arial" w:cs="Arial"/>
          <w:kern w:val="2"/>
          <w:sz w:val="21"/>
          <w:szCs w:val="21"/>
        </w:rPr>
        <w:t>根据估价目的，本次估价未考虑抵押、地役、查封等他项权利影响，故设定估价对象于价值时点不存在抵押、地役、查封等他项权利限制。</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8225817"/>
      <w:bookmarkStart w:id="32" w:name="_Toc145948576"/>
      <w:r w:rsidRPr="00CF1CF7">
        <w:rPr>
          <w:rFonts w:eastAsia="宋体"/>
          <w:kern w:val="2"/>
          <w:sz w:val="21"/>
          <w:szCs w:val="21"/>
        </w:rPr>
        <w:t>五</w:t>
      </w:r>
      <w:bookmarkEnd w:id="31"/>
      <w:r w:rsidRPr="00CF1CF7">
        <w:rPr>
          <w:rFonts w:eastAsia="宋体"/>
          <w:kern w:val="2"/>
          <w:sz w:val="21"/>
          <w:szCs w:val="21"/>
        </w:rPr>
        <w:t>、价值时点</w:t>
      </w:r>
      <w:bookmarkEnd w:id="32"/>
    </w:p>
    <w:p w14:paraId="1BF87A0E" w14:textId="06BA5A47" w:rsidR="006424A9" w:rsidRPr="00CF1CF7" w:rsidRDefault="003958F7"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2023</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7</w:t>
      </w:r>
      <w:r>
        <w:rPr>
          <w:rFonts w:ascii="Arial" w:hAnsi="Arial" w:cs="Arial"/>
          <w:sz w:val="21"/>
          <w:szCs w:val="21"/>
        </w:rPr>
        <w:t>日</w:t>
      </w:r>
      <w:r w:rsidR="006424A9" w:rsidRPr="00CF1CF7">
        <w:rPr>
          <w:rFonts w:ascii="Arial" w:hAnsi="Arial" w:cs="Arial"/>
          <w:kern w:val="2"/>
          <w:sz w:val="21"/>
          <w:szCs w:val="21"/>
        </w:rPr>
        <w:t>（</w:t>
      </w:r>
      <w:r w:rsidR="00BF0DB2" w:rsidRPr="00CF1CF7">
        <w:rPr>
          <w:rFonts w:ascii="Arial" w:hAnsi="Arial" w:cs="Arial" w:hint="eastAsia"/>
          <w:kern w:val="2"/>
          <w:sz w:val="21"/>
          <w:szCs w:val="21"/>
        </w:rPr>
        <w:t>实地查勘之日</w:t>
      </w:r>
      <w:r w:rsidR="006424A9" w:rsidRPr="00CF1CF7">
        <w:rPr>
          <w:rFonts w:ascii="Arial" w:hAnsi="Arial" w:cs="Arial"/>
          <w:kern w:val="2"/>
          <w:sz w:val="21"/>
          <w:szCs w:val="21"/>
        </w:rPr>
        <w:t>）</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68225818"/>
      <w:bookmarkStart w:id="34" w:name="_Toc145948577"/>
      <w:r w:rsidRPr="00CF1CF7">
        <w:rPr>
          <w:rFonts w:eastAsia="宋体"/>
          <w:kern w:val="2"/>
          <w:sz w:val="21"/>
          <w:szCs w:val="21"/>
        </w:rPr>
        <w:t>六</w:t>
      </w:r>
      <w:bookmarkEnd w:id="33"/>
      <w:r w:rsidRPr="00CF1CF7">
        <w:rPr>
          <w:rFonts w:eastAsia="宋体"/>
          <w:kern w:val="2"/>
          <w:sz w:val="21"/>
          <w:szCs w:val="21"/>
        </w:rPr>
        <w:t>、价值类型</w:t>
      </w:r>
      <w:bookmarkEnd w:id="34"/>
    </w:p>
    <w:p w14:paraId="7A5D8B95" w14:textId="31E868E4"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3958F7">
        <w:rPr>
          <w:rFonts w:ascii="Arial" w:hAnsi="Arial" w:cs="Arial"/>
          <w:sz w:val="21"/>
          <w:szCs w:val="21"/>
        </w:rPr>
        <w:t>2022</w:t>
      </w:r>
      <w:r w:rsidR="003958F7">
        <w:rPr>
          <w:rFonts w:ascii="Arial" w:hAnsi="Arial" w:cs="Arial"/>
          <w:sz w:val="21"/>
          <w:szCs w:val="21"/>
        </w:rPr>
        <w:t>年</w:t>
      </w:r>
      <w:r w:rsidR="003958F7">
        <w:rPr>
          <w:rFonts w:ascii="Arial" w:hAnsi="Arial" w:cs="Arial"/>
          <w:sz w:val="21"/>
          <w:szCs w:val="21"/>
        </w:rPr>
        <w:t>9</w:t>
      </w:r>
      <w:r w:rsidR="003958F7">
        <w:rPr>
          <w:rFonts w:ascii="Arial" w:hAnsi="Arial" w:cs="Arial"/>
          <w:sz w:val="21"/>
          <w:szCs w:val="21"/>
        </w:rPr>
        <w:t>月至</w:t>
      </w:r>
      <w:r w:rsidR="003958F7">
        <w:rPr>
          <w:rFonts w:ascii="Arial" w:hAnsi="Arial" w:cs="Arial"/>
          <w:sz w:val="21"/>
          <w:szCs w:val="21"/>
        </w:rPr>
        <w:t>2023</w:t>
      </w:r>
      <w:r w:rsidR="003958F7">
        <w:rPr>
          <w:rFonts w:ascii="Arial" w:hAnsi="Arial" w:cs="Arial"/>
          <w:sz w:val="21"/>
          <w:szCs w:val="21"/>
        </w:rPr>
        <w:t>年</w:t>
      </w:r>
      <w:r w:rsidR="003958F7">
        <w:rPr>
          <w:rFonts w:ascii="Arial" w:hAnsi="Arial" w:cs="Arial"/>
          <w:sz w:val="21"/>
          <w:szCs w:val="21"/>
        </w:rPr>
        <w:t>8</w:t>
      </w:r>
      <w:r w:rsidR="003958F7">
        <w:rPr>
          <w:rFonts w:ascii="Arial" w:hAnsi="Arial" w:cs="Arial"/>
          <w:sz w:val="21"/>
          <w:szCs w:val="21"/>
        </w:rPr>
        <w:t>月</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3958F7">
        <w:rPr>
          <w:rFonts w:ascii="Arial" w:hAnsi="Arial" w:cs="Arial"/>
          <w:sz w:val="21"/>
          <w:szCs w:val="21"/>
        </w:rPr>
        <w:t>2022</w:t>
      </w:r>
      <w:r w:rsidR="003958F7">
        <w:rPr>
          <w:rFonts w:ascii="Arial" w:hAnsi="Arial" w:cs="Arial"/>
          <w:sz w:val="21"/>
          <w:szCs w:val="21"/>
        </w:rPr>
        <w:t>年</w:t>
      </w:r>
      <w:r w:rsidR="003958F7">
        <w:rPr>
          <w:rFonts w:ascii="Arial" w:hAnsi="Arial" w:cs="Arial"/>
          <w:sz w:val="21"/>
          <w:szCs w:val="21"/>
        </w:rPr>
        <w:t>9</w:t>
      </w:r>
      <w:r w:rsidR="003958F7">
        <w:rPr>
          <w:rFonts w:ascii="Arial" w:hAnsi="Arial" w:cs="Arial"/>
          <w:sz w:val="21"/>
          <w:szCs w:val="21"/>
        </w:rPr>
        <w:t>月至</w:t>
      </w:r>
      <w:r w:rsidR="003958F7">
        <w:rPr>
          <w:rFonts w:ascii="Arial" w:hAnsi="Arial" w:cs="Arial"/>
          <w:sz w:val="21"/>
          <w:szCs w:val="21"/>
        </w:rPr>
        <w:t>2023</w:t>
      </w:r>
      <w:r w:rsidR="003958F7">
        <w:rPr>
          <w:rFonts w:ascii="Arial" w:hAnsi="Arial" w:cs="Arial"/>
          <w:sz w:val="21"/>
          <w:szCs w:val="21"/>
        </w:rPr>
        <w:t>年</w:t>
      </w:r>
      <w:r w:rsidR="003958F7">
        <w:rPr>
          <w:rFonts w:ascii="Arial" w:hAnsi="Arial" w:cs="Arial"/>
          <w:sz w:val="21"/>
          <w:szCs w:val="21"/>
        </w:rPr>
        <w:t>8</w:t>
      </w:r>
      <w:r w:rsidR="003958F7">
        <w:rPr>
          <w:rFonts w:ascii="Arial" w:hAnsi="Arial" w:cs="Arial"/>
          <w:sz w:val="21"/>
          <w:szCs w:val="21"/>
        </w:rPr>
        <w:t>月</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72176D6E" w:rsidR="00784014" w:rsidRPr="00CF1CF7" w:rsidRDefault="00784014" w:rsidP="00784014">
      <w:pPr>
        <w:overflowPunct w:val="0"/>
        <w:spacing w:line="480" w:lineRule="auto"/>
        <w:ind w:firstLineChars="200" w:firstLine="420"/>
        <w:jc w:val="both"/>
        <w:rPr>
          <w:rFonts w:ascii="Arial" w:hAnsi="Arial" w:cs="Arial"/>
          <w:sz w:val="21"/>
          <w:szCs w:val="21"/>
        </w:rPr>
      </w:pPr>
      <w:bookmarkStart w:id="35" w:name="_Toc168225819"/>
      <w:r w:rsidRPr="00CF1CF7">
        <w:rPr>
          <w:rFonts w:ascii="Arial" w:hAnsi="Arial" w:cs="Arial"/>
          <w:sz w:val="21"/>
          <w:szCs w:val="21"/>
        </w:rPr>
        <w:t>项目同地段、同类型的普通住房在估价时段的市场租赁平均价格，</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06015CF7" w14:textId="52428BB9"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3</w:t>
      </w:r>
      <w:r w:rsidRPr="00CF1CF7">
        <w:rPr>
          <w:rFonts w:ascii="Arial" w:hAnsi="Arial" w:cs="Arial"/>
          <w:sz w:val="21"/>
          <w:szCs w:val="21"/>
        </w:rPr>
        <w:t>）估价时段是指价值时点前一年（</w:t>
      </w:r>
      <w:r w:rsidR="003958F7">
        <w:rPr>
          <w:rFonts w:ascii="Arial" w:hAnsi="Arial" w:cs="Arial"/>
          <w:sz w:val="21"/>
          <w:szCs w:val="21"/>
        </w:rPr>
        <w:t>2022</w:t>
      </w:r>
      <w:r w:rsidR="003958F7">
        <w:rPr>
          <w:rFonts w:ascii="Arial" w:hAnsi="Arial" w:cs="Arial"/>
          <w:sz w:val="21"/>
          <w:szCs w:val="21"/>
        </w:rPr>
        <w:t>年</w:t>
      </w:r>
      <w:r w:rsidR="003958F7">
        <w:rPr>
          <w:rFonts w:ascii="Arial" w:hAnsi="Arial" w:cs="Arial"/>
          <w:sz w:val="21"/>
          <w:szCs w:val="21"/>
        </w:rPr>
        <w:t>9</w:t>
      </w:r>
      <w:r w:rsidR="003958F7">
        <w:rPr>
          <w:rFonts w:ascii="Arial" w:hAnsi="Arial" w:cs="Arial"/>
          <w:sz w:val="21"/>
          <w:szCs w:val="21"/>
        </w:rPr>
        <w:t>月至</w:t>
      </w:r>
      <w:r w:rsidR="003958F7">
        <w:rPr>
          <w:rFonts w:ascii="Arial" w:hAnsi="Arial" w:cs="Arial"/>
          <w:sz w:val="21"/>
          <w:szCs w:val="21"/>
        </w:rPr>
        <w:t>2023</w:t>
      </w:r>
      <w:r w:rsidR="003958F7">
        <w:rPr>
          <w:rFonts w:ascii="Arial" w:hAnsi="Arial" w:cs="Arial"/>
          <w:sz w:val="21"/>
          <w:szCs w:val="21"/>
        </w:rPr>
        <w:t>年</w:t>
      </w:r>
      <w:r w:rsidR="003958F7">
        <w:rPr>
          <w:rFonts w:ascii="Arial" w:hAnsi="Arial" w:cs="Arial"/>
          <w:sz w:val="21"/>
          <w:szCs w:val="21"/>
        </w:rPr>
        <w:t>8</w:t>
      </w:r>
      <w:r w:rsidR="003958F7">
        <w:rPr>
          <w:rFonts w:ascii="Arial" w:hAnsi="Arial" w:cs="Arial"/>
          <w:sz w:val="21"/>
          <w:szCs w:val="21"/>
        </w:rPr>
        <w:t>月</w:t>
      </w:r>
      <w:r w:rsidRPr="00CF1CF7">
        <w:rPr>
          <w:rFonts w:ascii="Arial" w:hAnsi="Arial" w:cs="Arial"/>
          <w:sz w:val="21"/>
          <w:szCs w:val="21"/>
        </w:rPr>
        <w:t>）。</w:t>
      </w:r>
    </w:p>
    <w:p w14:paraId="7D5823A7" w14:textId="7F1698F3"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装修状况依据《未来逸园项目装修标准及设备设施》设定为全装修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36" w:name="_Toc145948578"/>
      <w:r w:rsidRPr="00CF1CF7">
        <w:rPr>
          <w:rFonts w:eastAsia="宋体"/>
          <w:kern w:val="2"/>
          <w:sz w:val="21"/>
          <w:szCs w:val="21"/>
        </w:rPr>
        <w:t>七、估价原则</w:t>
      </w:r>
      <w:bookmarkEnd w:id="35"/>
      <w:bookmarkEnd w:id="36"/>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CF1CF7">
        <w:rPr>
          <w:rFonts w:ascii="Arial" w:hAnsi="Arial" w:cs="Arial"/>
          <w:sz w:val="21"/>
          <w:szCs w:val="21"/>
        </w:rPr>
        <w:t>等允许</w:t>
      </w:r>
      <w:proofErr w:type="gramEnd"/>
      <w:r w:rsidRPr="00CF1CF7">
        <w:rPr>
          <w:rFonts w:ascii="Arial" w:hAnsi="Arial" w:cs="Arial"/>
          <w:sz w:val="21"/>
          <w:szCs w:val="21"/>
        </w:rPr>
        <w:t>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w:t>
      </w:r>
      <w:proofErr w:type="gramStart"/>
      <w:r w:rsidRPr="00CF1CF7">
        <w:rPr>
          <w:rFonts w:ascii="Arial" w:hAnsi="Arial" w:cs="Arial"/>
          <w:b/>
          <w:sz w:val="21"/>
          <w:szCs w:val="21"/>
        </w:rPr>
        <w:t>最佳利用</w:t>
      </w:r>
      <w:proofErr w:type="gramEnd"/>
      <w:r w:rsidRPr="00CF1CF7">
        <w:rPr>
          <w:rFonts w:ascii="Arial" w:hAnsi="Arial" w:cs="Arial"/>
          <w:b/>
          <w:sz w:val="21"/>
          <w:szCs w:val="21"/>
        </w:rPr>
        <w:t>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CF1CF7">
        <w:rPr>
          <w:rFonts w:ascii="Arial" w:hAnsi="Arial" w:cs="Arial"/>
          <w:sz w:val="21"/>
          <w:szCs w:val="21"/>
        </w:rPr>
        <w:t>最佳利用</w:t>
      </w:r>
      <w:proofErr w:type="gramEnd"/>
      <w:r w:rsidRPr="00CF1CF7">
        <w:rPr>
          <w:rFonts w:ascii="Arial" w:hAnsi="Arial" w:cs="Arial"/>
          <w:sz w:val="21"/>
          <w:szCs w:val="21"/>
        </w:rPr>
        <w:t>是在法律上可行、技术上可能、经济上可行，经过充分合理的论证，能使估价对象价值达到最大、最可能的使用。</w:t>
      </w:r>
    </w:p>
    <w:p w14:paraId="1E8B608E" w14:textId="4A4FC14C"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EB4B11">
        <w:rPr>
          <w:rFonts w:ascii="Arial" w:hAnsi="Arial" w:cs="Arial" w:hint="eastAsia"/>
          <w:kern w:val="2"/>
          <w:sz w:val="21"/>
          <w:szCs w:val="21"/>
        </w:rPr>
        <w:t>北京市昌平区北七家镇</w:t>
      </w:r>
      <w:r w:rsidR="00EB4B11">
        <w:rPr>
          <w:rFonts w:ascii="Arial" w:hAnsi="Arial" w:cs="Arial" w:hint="eastAsia"/>
          <w:kern w:val="2"/>
          <w:sz w:val="21"/>
          <w:szCs w:val="21"/>
        </w:rPr>
        <w:t>009</w:t>
      </w:r>
      <w:r w:rsidR="00EB4B11">
        <w:rPr>
          <w:rFonts w:ascii="Arial" w:hAnsi="Arial" w:cs="Arial" w:hint="eastAsia"/>
          <w:kern w:val="2"/>
          <w:sz w:val="21"/>
          <w:szCs w:val="21"/>
        </w:rPr>
        <w:t>地块（未来逸园）共</w:t>
      </w:r>
      <w:r w:rsidR="00EB4B11">
        <w:rPr>
          <w:rFonts w:ascii="Arial" w:hAnsi="Arial" w:cs="Arial" w:hint="eastAsia"/>
          <w:kern w:val="2"/>
          <w:sz w:val="21"/>
          <w:szCs w:val="21"/>
        </w:rPr>
        <w:t>982</w:t>
      </w:r>
      <w:r w:rsidR="00EB4B11">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，根据政府相关批文</w:t>
      </w:r>
      <w:r w:rsidR="00827EBE">
        <w:rPr>
          <w:rFonts w:ascii="Arial" w:hAnsi="Arial" w:cs="Arial" w:hint="eastAsia"/>
          <w:sz w:val="21"/>
          <w:szCs w:val="21"/>
        </w:rPr>
        <w:t>及</w:t>
      </w:r>
      <w:r w:rsidR="00827EBE">
        <w:rPr>
          <w:rFonts w:ascii="Arial" w:hAnsi="Arial" w:cs="Arial"/>
          <w:sz w:val="21"/>
          <w:szCs w:val="21"/>
        </w:rPr>
        <w:t>法规</w:t>
      </w:r>
      <w:r w:rsidRPr="00CF1CF7">
        <w:rPr>
          <w:rFonts w:ascii="Arial" w:hAnsi="Arial" w:cs="Arial"/>
          <w:sz w:val="21"/>
          <w:szCs w:val="21"/>
        </w:rPr>
        <w:t>，估价对象</w:t>
      </w:r>
      <w:r w:rsidR="000F6AFD">
        <w:rPr>
          <w:rFonts w:ascii="Arial" w:hAnsi="Arial" w:cs="Arial" w:hint="eastAsia"/>
          <w:sz w:val="21"/>
          <w:szCs w:val="21"/>
        </w:rPr>
        <w:t>原</w:t>
      </w:r>
      <w:r w:rsidR="000F6AFD">
        <w:rPr>
          <w:rFonts w:ascii="Arial" w:hAnsi="Arial" w:cs="Arial"/>
          <w:sz w:val="21"/>
          <w:szCs w:val="21"/>
        </w:rPr>
        <w:t>为</w:t>
      </w:r>
      <w:proofErr w:type="gramStart"/>
      <w:r w:rsidR="000F6AFD">
        <w:rPr>
          <w:rFonts w:ascii="Arial" w:hAnsi="Arial" w:cs="Arial"/>
          <w:sz w:val="21"/>
          <w:szCs w:val="21"/>
        </w:rPr>
        <w:t>自住型商品房</w:t>
      </w:r>
      <w:proofErr w:type="gramEnd"/>
      <w:r w:rsidR="000F6AFD" w:rsidRPr="00CF1CF7">
        <w:rPr>
          <w:rFonts w:ascii="Arial" w:hAnsi="Arial" w:cs="Arial"/>
          <w:kern w:val="2"/>
          <w:sz w:val="21"/>
          <w:szCs w:val="21"/>
        </w:rPr>
        <w:t>项目</w:t>
      </w:r>
      <w:r w:rsidR="000F6AFD">
        <w:rPr>
          <w:rFonts w:ascii="Arial" w:hAnsi="Arial" w:cs="Arial"/>
          <w:sz w:val="21"/>
          <w:szCs w:val="21"/>
        </w:rPr>
        <w:t>，现转化</w:t>
      </w:r>
      <w:r w:rsidRPr="00CF1CF7">
        <w:rPr>
          <w:rFonts w:ascii="Arial" w:hAnsi="Arial" w:cs="Arial"/>
          <w:sz w:val="21"/>
          <w:szCs w:val="21"/>
        </w:rPr>
        <w:t>为</w:t>
      </w:r>
      <w:r w:rsidRPr="00CF1CF7">
        <w:rPr>
          <w:rFonts w:ascii="Arial" w:hAnsi="Arial" w:cs="Arial"/>
          <w:kern w:val="2"/>
          <w:sz w:val="21"/>
          <w:szCs w:val="21"/>
        </w:rPr>
        <w:t>共有产权住房项目</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Pr="00CF1CF7">
        <w:rPr>
          <w:rFonts w:ascii="Arial" w:hAnsi="Arial" w:cs="Arial"/>
          <w:sz w:val="21"/>
          <w:szCs w:val="21"/>
        </w:rPr>
        <w:t>；其土地用途为住宅，符合城市规划限制的要求；估价对象依据相关政策及批复进行建设，其建筑结构及布局在技术上能满足</w:t>
      </w:r>
      <w:r w:rsidRPr="00CF1CF7">
        <w:rPr>
          <w:rFonts w:ascii="Arial" w:hAnsi="Arial" w:cs="Arial"/>
          <w:kern w:val="2"/>
          <w:sz w:val="21"/>
          <w:szCs w:val="21"/>
        </w:rPr>
        <w:t>共有产权住房项目</w:t>
      </w:r>
      <w:r w:rsidRPr="00CF1CF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Pr="00CF1CF7">
        <w:rPr>
          <w:rFonts w:ascii="Arial" w:hAnsi="Arial" w:cs="Arial"/>
          <w:kern w:val="2"/>
          <w:sz w:val="21"/>
          <w:szCs w:val="21"/>
        </w:rPr>
        <w:t>共有产权住房项目</w:t>
      </w:r>
      <w:r w:rsidRPr="00CF1CF7">
        <w:rPr>
          <w:rFonts w:ascii="Arial" w:hAnsi="Arial" w:cs="Arial"/>
          <w:sz w:val="21"/>
          <w:szCs w:val="21"/>
        </w:rPr>
        <w:t>具有很大的社会效益。故估价对象符合最高</w:t>
      </w:r>
      <w:proofErr w:type="gramStart"/>
      <w:r w:rsidRPr="00CF1CF7">
        <w:rPr>
          <w:rFonts w:ascii="Arial" w:hAnsi="Arial" w:cs="Arial"/>
          <w:sz w:val="21"/>
          <w:szCs w:val="21"/>
        </w:rPr>
        <w:t>最佳利用</w:t>
      </w:r>
      <w:proofErr w:type="gramEnd"/>
      <w:r w:rsidRPr="00CF1CF7">
        <w:rPr>
          <w:rFonts w:ascii="Arial" w:hAnsi="Arial" w:cs="Arial"/>
          <w:sz w:val="21"/>
          <w:szCs w:val="21"/>
        </w:rPr>
        <w:t>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lastRenderedPageBreak/>
        <w:t>（四）替代原则</w:t>
      </w:r>
    </w:p>
    <w:p w14:paraId="05000F1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CF1CF7">
        <w:rPr>
          <w:rFonts w:ascii="Arial" w:hAnsi="Arial" w:cs="Arial"/>
          <w:sz w:val="21"/>
          <w:szCs w:val="21"/>
        </w:rPr>
        <w:t>该客观</w:t>
      </w:r>
      <w:proofErr w:type="gramEnd"/>
      <w:r w:rsidRPr="00CF1CF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7" w:name="_Toc168225820"/>
      <w:bookmarkStart w:id="38" w:name="_Toc145948579"/>
      <w:r w:rsidRPr="00CF1CF7">
        <w:rPr>
          <w:rFonts w:eastAsia="宋体"/>
          <w:kern w:val="2"/>
          <w:sz w:val="21"/>
          <w:szCs w:val="21"/>
        </w:rPr>
        <w:t>八、估价</w:t>
      </w:r>
      <w:bookmarkEnd w:id="37"/>
      <w:r w:rsidRPr="00CF1CF7">
        <w:rPr>
          <w:rFonts w:eastAsia="宋体"/>
          <w:kern w:val="2"/>
          <w:sz w:val="21"/>
          <w:szCs w:val="21"/>
        </w:rPr>
        <w:t>依据</w:t>
      </w:r>
      <w:bookmarkEnd w:id="38"/>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w:t>
      </w:r>
      <w:r w:rsidRPr="00CF1CF7">
        <w:rPr>
          <w:rFonts w:ascii="Arial" w:hAnsi="Arial" w:cs="Arial"/>
          <w:sz w:val="21"/>
          <w:szCs w:val="21"/>
        </w:rPr>
        <w:lastRenderedPageBreak/>
        <w:t>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20</w:t>
      </w:r>
      <w:r w:rsidRPr="00CF1CF7">
        <w:rPr>
          <w:rFonts w:ascii="Arial" w:hAnsi="Arial" w:cs="Arial"/>
          <w:sz w:val="21"/>
          <w:szCs w:val="21"/>
        </w:rPr>
        <w:t>号）</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关于发布《北京市共有产权住房价格评估技术指引</w:t>
      </w:r>
      <w:r w:rsidRPr="00CF1CF7">
        <w:rPr>
          <w:rFonts w:ascii="Arial" w:hAnsi="Arial" w:cs="Arial"/>
          <w:sz w:val="21"/>
          <w:szCs w:val="21"/>
        </w:rPr>
        <w:t>(</w:t>
      </w:r>
      <w:r w:rsidRPr="00CF1CF7">
        <w:rPr>
          <w:rFonts w:ascii="Arial" w:hAnsi="Arial" w:cs="Arial"/>
          <w:sz w:val="21"/>
          <w:szCs w:val="21"/>
        </w:rPr>
        <w:t>试行</w:t>
      </w:r>
      <w:r w:rsidRPr="00CF1CF7">
        <w:rPr>
          <w:rFonts w:ascii="Arial" w:hAnsi="Arial" w:cs="Arial"/>
          <w:sz w:val="21"/>
          <w:szCs w:val="21"/>
        </w:rPr>
        <w:t>)</w:t>
      </w:r>
      <w:r w:rsidRPr="00CF1CF7">
        <w:rPr>
          <w:rFonts w:ascii="Arial" w:hAnsi="Arial" w:cs="Arial"/>
          <w:sz w:val="21"/>
          <w:szCs w:val="21"/>
        </w:rPr>
        <w:t>》</w:t>
      </w:r>
      <w:r w:rsidRPr="00CF1CF7">
        <w:rPr>
          <w:rFonts w:ascii="Arial" w:hAnsi="Arial" w:cs="Arial"/>
          <w:sz w:val="21"/>
          <w:szCs w:val="21"/>
        </w:rPr>
        <w:t xml:space="preserve"> [</w:t>
      </w:r>
      <w:proofErr w:type="gramStart"/>
      <w:r w:rsidRPr="00CF1CF7">
        <w:rPr>
          <w:rFonts w:ascii="Arial" w:hAnsi="Arial" w:cs="Arial"/>
          <w:sz w:val="21"/>
          <w:szCs w:val="21"/>
        </w:rPr>
        <w:t>北估秘</w:t>
      </w:r>
      <w:proofErr w:type="gramEnd"/>
      <w:r w:rsidRPr="00CF1CF7">
        <w:rPr>
          <w:rFonts w:ascii="Arial" w:hAnsi="Arial" w:cs="Arial"/>
          <w:sz w:val="21"/>
          <w:szCs w:val="21"/>
        </w:rPr>
        <w:t>[2018]012</w:t>
      </w:r>
      <w:r w:rsidRPr="00CF1CF7">
        <w:rPr>
          <w:rFonts w:ascii="Arial" w:hAnsi="Arial" w:cs="Arial"/>
          <w:sz w:val="21"/>
          <w:szCs w:val="21"/>
        </w:rPr>
        <w:t>号</w:t>
      </w:r>
      <w:r w:rsidRPr="00CF1CF7">
        <w:rPr>
          <w:rFonts w:ascii="Arial" w:hAnsi="Arial" w:cs="Arial"/>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proofErr w:type="gramStart"/>
      <w:r w:rsidRPr="00CF1CF7">
        <w:rPr>
          <w:rFonts w:ascii="Arial" w:hAnsi="Arial" w:cs="Arial" w:hint="eastAsia"/>
          <w:sz w:val="21"/>
          <w:szCs w:val="21"/>
        </w:rPr>
        <w:t>北估秘</w:t>
      </w:r>
      <w:proofErr w:type="gramEnd"/>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lastRenderedPageBreak/>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033E388A" w14:textId="6BDC48E3" w:rsidR="001F64A6" w:rsidRDefault="001F64A6"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00005793">
        <w:rPr>
          <w:rFonts w:ascii="Arial" w:hAnsi="Arial" w:cs="Arial" w:hint="eastAsia"/>
          <w:sz w:val="21"/>
          <w:szCs w:val="21"/>
        </w:rPr>
        <w:t>未来逸园共有产权住房房源表</w:t>
      </w:r>
      <w:r>
        <w:rPr>
          <w:rFonts w:ascii="Arial" w:hAnsi="Arial" w:cs="Arial" w:hint="eastAsia"/>
          <w:sz w:val="21"/>
          <w:szCs w:val="21"/>
        </w:rPr>
        <w:t>》</w:t>
      </w:r>
    </w:p>
    <w:p w14:paraId="05AF18E2" w14:textId="42A49336" w:rsidR="001F64A6" w:rsidRDefault="001F64A6"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Pr="00CF1CF7">
        <w:rPr>
          <w:rFonts w:ascii="Arial" w:hAnsi="Arial" w:cs="Arial"/>
          <w:sz w:val="21"/>
          <w:szCs w:val="21"/>
        </w:rPr>
        <w:t>《</w:t>
      </w:r>
      <w:r w:rsidR="00005793">
        <w:rPr>
          <w:rFonts w:ascii="Arial" w:hAnsi="Arial" w:cs="Arial" w:hint="eastAsia"/>
          <w:kern w:val="2"/>
          <w:sz w:val="21"/>
          <w:szCs w:val="21"/>
        </w:rPr>
        <w:t>未来逸园项目装修标准及设备设施</w:t>
      </w:r>
      <w:r w:rsidRPr="00CF1CF7">
        <w:rPr>
          <w:rFonts w:ascii="Arial" w:hAnsi="Arial" w:cs="Arial"/>
          <w:sz w:val="21"/>
          <w:szCs w:val="21"/>
        </w:rPr>
        <w:t>》</w:t>
      </w:r>
    </w:p>
    <w:p w14:paraId="247BD0E3" w14:textId="1AF096B8"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Pr>
          <w:rFonts w:ascii="Arial" w:hAnsi="Arial" w:cs="Arial" w:hint="eastAsia"/>
          <w:b/>
          <w:sz w:val="21"/>
          <w:szCs w:val="21"/>
        </w:rPr>
        <w:t>不动产</w:t>
      </w:r>
      <w:r>
        <w:rPr>
          <w:rFonts w:ascii="Arial" w:hAnsi="Arial" w:cs="Arial"/>
          <w:b/>
          <w:sz w:val="21"/>
          <w:szCs w:val="21"/>
        </w:rPr>
        <w:t>权利人</w:t>
      </w:r>
      <w:r w:rsidRPr="00CF1CF7">
        <w:rPr>
          <w:rFonts w:ascii="Arial" w:hAnsi="Arial" w:cs="Arial"/>
          <w:b/>
          <w:sz w:val="21"/>
          <w:szCs w:val="21"/>
        </w:rPr>
        <w:t>提供的资料</w:t>
      </w:r>
    </w:p>
    <w:p w14:paraId="7E3AC237" w14:textId="1B12BC12" w:rsidR="000E12A2" w:rsidRPr="00CF1CF7"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w:t>
      </w:r>
      <w:r w:rsidR="000E12A2" w:rsidRPr="00CF1CF7">
        <w:rPr>
          <w:rFonts w:ascii="Arial" w:hAnsi="Arial" w:cs="Arial" w:hint="eastAsia"/>
          <w:sz w:val="21"/>
          <w:szCs w:val="21"/>
        </w:rPr>
        <w:t>.</w:t>
      </w:r>
      <w:r w:rsidR="00005793">
        <w:rPr>
          <w:rFonts w:ascii="Arial" w:hAnsi="Arial" w:cs="Arial"/>
          <w:sz w:val="21"/>
          <w:szCs w:val="21"/>
        </w:rPr>
        <w:t>《国有建设用地使用权出让合同》</w:t>
      </w:r>
      <w:r w:rsidR="00005793">
        <w:rPr>
          <w:rFonts w:ascii="Arial" w:hAnsi="Arial" w:cs="Arial"/>
          <w:sz w:val="21"/>
          <w:szCs w:val="21"/>
        </w:rPr>
        <w:t>[</w:t>
      </w:r>
      <w:r w:rsidR="00005793">
        <w:rPr>
          <w:rFonts w:ascii="Arial" w:hAnsi="Arial" w:cs="Arial"/>
          <w:sz w:val="21"/>
          <w:szCs w:val="21"/>
        </w:rPr>
        <w:t>京地出台〔合〕字（</w:t>
      </w:r>
      <w:r w:rsidR="00005793">
        <w:rPr>
          <w:rFonts w:ascii="Arial" w:hAnsi="Arial" w:cs="Arial"/>
          <w:sz w:val="21"/>
          <w:szCs w:val="21"/>
        </w:rPr>
        <w:t>2017</w:t>
      </w:r>
      <w:r w:rsidR="00005793">
        <w:rPr>
          <w:rFonts w:ascii="Arial" w:hAnsi="Arial" w:cs="Arial"/>
          <w:sz w:val="21"/>
          <w:szCs w:val="21"/>
        </w:rPr>
        <w:t>）第</w:t>
      </w:r>
      <w:r w:rsidR="00005793">
        <w:rPr>
          <w:rFonts w:ascii="Arial" w:hAnsi="Arial" w:cs="Arial"/>
          <w:sz w:val="21"/>
          <w:szCs w:val="21"/>
        </w:rPr>
        <w:t>0148</w:t>
      </w:r>
      <w:r w:rsidR="00005793">
        <w:rPr>
          <w:rFonts w:ascii="Arial" w:hAnsi="Arial" w:cs="Arial"/>
          <w:sz w:val="21"/>
          <w:szCs w:val="21"/>
        </w:rPr>
        <w:t>号</w:t>
      </w:r>
      <w:r w:rsidR="00005793">
        <w:rPr>
          <w:rFonts w:ascii="Arial" w:hAnsi="Arial" w:cs="Arial"/>
          <w:sz w:val="21"/>
          <w:szCs w:val="21"/>
        </w:rPr>
        <w:t>]</w:t>
      </w:r>
      <w:r w:rsidR="00005793">
        <w:rPr>
          <w:rFonts w:ascii="Arial" w:hAnsi="Arial" w:cs="Arial"/>
          <w:sz w:val="21"/>
          <w:szCs w:val="21"/>
        </w:rPr>
        <w:t>及其补充协议复印件</w:t>
      </w:r>
    </w:p>
    <w:p w14:paraId="5E7409DF" w14:textId="4010BE95" w:rsidR="000F6AFD"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005793">
        <w:rPr>
          <w:rFonts w:ascii="Arial" w:hAnsi="Arial" w:cs="Arial"/>
          <w:sz w:val="21"/>
          <w:szCs w:val="21"/>
        </w:rPr>
        <w:t>《建设用地规划许可证》</w:t>
      </w:r>
      <w:r w:rsidR="00005793">
        <w:rPr>
          <w:rFonts w:ascii="Arial" w:hAnsi="Arial" w:cs="Arial"/>
          <w:sz w:val="21"/>
          <w:szCs w:val="21"/>
        </w:rPr>
        <w:t>[2018</w:t>
      </w:r>
      <w:proofErr w:type="gramStart"/>
      <w:r w:rsidR="00005793">
        <w:rPr>
          <w:rFonts w:ascii="Arial" w:hAnsi="Arial" w:cs="Arial"/>
          <w:sz w:val="21"/>
          <w:szCs w:val="21"/>
        </w:rPr>
        <w:t>规</w:t>
      </w:r>
      <w:proofErr w:type="gramEnd"/>
      <w:r w:rsidR="00005793">
        <w:rPr>
          <w:rFonts w:ascii="Arial" w:hAnsi="Arial" w:cs="Arial"/>
          <w:sz w:val="21"/>
          <w:szCs w:val="21"/>
        </w:rPr>
        <w:t>（昌）地字</w:t>
      </w:r>
      <w:r w:rsidR="00005793">
        <w:rPr>
          <w:rFonts w:ascii="Arial" w:hAnsi="Arial" w:cs="Arial"/>
          <w:sz w:val="21"/>
          <w:szCs w:val="21"/>
        </w:rPr>
        <w:t>0003</w:t>
      </w:r>
      <w:r w:rsidR="00005793">
        <w:rPr>
          <w:rFonts w:ascii="Arial" w:hAnsi="Arial" w:cs="Arial"/>
          <w:sz w:val="21"/>
          <w:szCs w:val="21"/>
        </w:rPr>
        <w:t>号</w:t>
      </w:r>
      <w:r w:rsidR="00005793">
        <w:rPr>
          <w:rFonts w:ascii="Arial" w:hAnsi="Arial" w:cs="Arial"/>
          <w:sz w:val="21"/>
          <w:szCs w:val="21"/>
        </w:rPr>
        <w:t>]</w:t>
      </w:r>
      <w:r w:rsidR="00005793">
        <w:rPr>
          <w:rFonts w:ascii="Arial" w:hAnsi="Arial" w:cs="Arial"/>
          <w:sz w:val="21"/>
          <w:szCs w:val="21"/>
        </w:rPr>
        <w:t>及附件复印件</w:t>
      </w:r>
    </w:p>
    <w:p w14:paraId="012A00AF" w14:textId="02C746B9" w:rsidR="000F6AFD"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00005793">
        <w:rPr>
          <w:rFonts w:ascii="Arial" w:hAnsi="Arial" w:cs="Arial"/>
          <w:sz w:val="21"/>
          <w:szCs w:val="21"/>
        </w:rPr>
        <w:t>《不动产权证书》</w:t>
      </w:r>
      <w:r w:rsidR="00005793">
        <w:rPr>
          <w:rFonts w:ascii="Arial" w:hAnsi="Arial" w:cs="Arial"/>
          <w:sz w:val="21"/>
          <w:szCs w:val="21"/>
        </w:rPr>
        <w:t>[</w:t>
      </w:r>
      <w:r w:rsidR="00005793">
        <w:rPr>
          <w:rFonts w:ascii="Arial" w:hAnsi="Arial" w:cs="Arial"/>
          <w:sz w:val="21"/>
          <w:szCs w:val="21"/>
        </w:rPr>
        <w:t>京（</w:t>
      </w:r>
      <w:r w:rsidR="00005793">
        <w:rPr>
          <w:rFonts w:ascii="Arial" w:hAnsi="Arial" w:cs="Arial"/>
          <w:sz w:val="21"/>
          <w:szCs w:val="21"/>
        </w:rPr>
        <w:t>2020</w:t>
      </w:r>
      <w:r w:rsidR="00005793">
        <w:rPr>
          <w:rFonts w:ascii="Arial" w:hAnsi="Arial" w:cs="Arial"/>
          <w:sz w:val="21"/>
          <w:szCs w:val="21"/>
        </w:rPr>
        <w:t>）昌不动产权第</w:t>
      </w:r>
      <w:r w:rsidR="00005793">
        <w:rPr>
          <w:rFonts w:ascii="Arial" w:hAnsi="Arial" w:cs="Arial"/>
          <w:sz w:val="21"/>
          <w:szCs w:val="21"/>
        </w:rPr>
        <w:t>0000125</w:t>
      </w:r>
      <w:r w:rsidR="00005793">
        <w:rPr>
          <w:rFonts w:ascii="Arial" w:hAnsi="Arial" w:cs="Arial"/>
          <w:sz w:val="21"/>
          <w:szCs w:val="21"/>
        </w:rPr>
        <w:t>号</w:t>
      </w:r>
      <w:r w:rsidR="00005793">
        <w:rPr>
          <w:rFonts w:ascii="Arial" w:hAnsi="Arial" w:cs="Arial"/>
          <w:sz w:val="21"/>
          <w:szCs w:val="21"/>
        </w:rPr>
        <w:t>]</w:t>
      </w:r>
      <w:r w:rsidR="00005793">
        <w:rPr>
          <w:rFonts w:ascii="Arial" w:hAnsi="Arial" w:cs="Arial"/>
          <w:sz w:val="21"/>
          <w:szCs w:val="21"/>
        </w:rPr>
        <w:t>复印件</w:t>
      </w:r>
    </w:p>
    <w:p w14:paraId="2F39A5E7" w14:textId="59AE0992"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00005793">
        <w:rPr>
          <w:rFonts w:ascii="Arial" w:hAnsi="Arial" w:cs="Arial"/>
          <w:sz w:val="21"/>
          <w:szCs w:val="21"/>
        </w:rPr>
        <w:t>《建设工程规划许可证》</w:t>
      </w:r>
      <w:r w:rsidR="00005793">
        <w:rPr>
          <w:rFonts w:ascii="Arial" w:hAnsi="Arial" w:cs="Arial"/>
          <w:sz w:val="21"/>
          <w:szCs w:val="21"/>
        </w:rPr>
        <w:t>[2019</w:t>
      </w:r>
      <w:proofErr w:type="gramStart"/>
      <w:r w:rsidR="00005793">
        <w:rPr>
          <w:rFonts w:ascii="Arial" w:hAnsi="Arial" w:cs="Arial"/>
          <w:sz w:val="21"/>
          <w:szCs w:val="21"/>
        </w:rPr>
        <w:t>规</w:t>
      </w:r>
      <w:proofErr w:type="gramEnd"/>
      <w:r w:rsidR="00005793">
        <w:rPr>
          <w:rFonts w:ascii="Arial" w:hAnsi="Arial" w:cs="Arial"/>
          <w:sz w:val="21"/>
          <w:szCs w:val="21"/>
        </w:rPr>
        <w:t>自（昌）建字</w:t>
      </w:r>
      <w:r w:rsidR="00005793">
        <w:rPr>
          <w:rFonts w:ascii="Arial" w:hAnsi="Arial" w:cs="Arial"/>
          <w:sz w:val="21"/>
          <w:szCs w:val="21"/>
        </w:rPr>
        <w:t>0036</w:t>
      </w:r>
      <w:r w:rsidR="00005793">
        <w:rPr>
          <w:rFonts w:ascii="Arial" w:hAnsi="Arial" w:cs="Arial"/>
          <w:sz w:val="21"/>
          <w:szCs w:val="21"/>
        </w:rPr>
        <w:t>号</w:t>
      </w:r>
      <w:r w:rsidR="00005793">
        <w:rPr>
          <w:rFonts w:ascii="Arial" w:hAnsi="Arial" w:cs="Arial"/>
          <w:sz w:val="21"/>
          <w:szCs w:val="21"/>
        </w:rPr>
        <w:t>]</w:t>
      </w:r>
      <w:r w:rsidR="00005793">
        <w:rPr>
          <w:rFonts w:ascii="Arial" w:hAnsi="Arial" w:cs="Arial"/>
          <w:sz w:val="21"/>
          <w:szCs w:val="21"/>
        </w:rPr>
        <w:t>及其附件附图复印件</w:t>
      </w:r>
    </w:p>
    <w:p w14:paraId="519E5460" w14:textId="566E50CD"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5.</w:t>
      </w:r>
      <w:r w:rsidR="00005793">
        <w:rPr>
          <w:rFonts w:ascii="Arial" w:hAnsi="Arial" w:cs="Arial"/>
          <w:sz w:val="21"/>
          <w:szCs w:val="21"/>
        </w:rPr>
        <w:t>《建筑工程施工许可证》</w:t>
      </w:r>
      <w:r w:rsidR="00005793">
        <w:rPr>
          <w:rFonts w:ascii="Arial" w:hAnsi="Arial" w:cs="Arial"/>
          <w:sz w:val="21"/>
          <w:szCs w:val="21"/>
        </w:rPr>
        <w:t>[[2019]</w:t>
      </w:r>
      <w:r w:rsidR="00005793">
        <w:rPr>
          <w:rFonts w:ascii="Arial" w:hAnsi="Arial" w:cs="Arial"/>
          <w:sz w:val="21"/>
          <w:szCs w:val="21"/>
        </w:rPr>
        <w:t>施</w:t>
      </w:r>
      <w:r w:rsidR="00005793">
        <w:rPr>
          <w:rFonts w:ascii="Arial" w:hAnsi="Arial" w:cs="Arial"/>
          <w:sz w:val="21"/>
          <w:szCs w:val="21"/>
        </w:rPr>
        <w:t>[</w:t>
      </w:r>
      <w:r w:rsidR="00005793">
        <w:rPr>
          <w:rFonts w:ascii="Arial" w:hAnsi="Arial" w:cs="Arial"/>
          <w:sz w:val="21"/>
          <w:szCs w:val="21"/>
        </w:rPr>
        <w:t>昌</w:t>
      </w:r>
      <w:r w:rsidR="00005793">
        <w:rPr>
          <w:rFonts w:ascii="Arial" w:hAnsi="Arial" w:cs="Arial"/>
          <w:sz w:val="21"/>
          <w:szCs w:val="21"/>
        </w:rPr>
        <w:t>]</w:t>
      </w:r>
      <w:r w:rsidR="00005793">
        <w:rPr>
          <w:rFonts w:ascii="Arial" w:hAnsi="Arial" w:cs="Arial"/>
          <w:sz w:val="21"/>
          <w:szCs w:val="21"/>
        </w:rPr>
        <w:t>建字</w:t>
      </w:r>
      <w:r w:rsidR="00005793">
        <w:rPr>
          <w:rFonts w:ascii="Arial" w:hAnsi="Arial" w:cs="Arial"/>
          <w:sz w:val="21"/>
          <w:szCs w:val="21"/>
        </w:rPr>
        <w:t>0100</w:t>
      </w:r>
      <w:r w:rsidR="00005793">
        <w:rPr>
          <w:rFonts w:ascii="Arial" w:hAnsi="Arial" w:cs="Arial"/>
          <w:sz w:val="21"/>
          <w:szCs w:val="21"/>
        </w:rPr>
        <w:t>号</w:t>
      </w:r>
      <w:r w:rsidR="00005793">
        <w:rPr>
          <w:rFonts w:ascii="Arial" w:hAnsi="Arial" w:cs="Arial"/>
          <w:sz w:val="21"/>
          <w:szCs w:val="21"/>
        </w:rPr>
        <w:t>]</w:t>
      </w:r>
      <w:r w:rsidR="00005793">
        <w:rPr>
          <w:rFonts w:ascii="Arial" w:hAnsi="Arial" w:cs="Arial"/>
          <w:sz w:val="21"/>
          <w:szCs w:val="21"/>
        </w:rPr>
        <w:t>及其附件复印件</w:t>
      </w:r>
    </w:p>
    <w:p w14:paraId="4217CF53" w14:textId="79B9BA6F"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del w:id="39" w:author="kg" w:date="2023-09-19T10:01:00Z">
        <w:r w:rsidR="004979D5" w:rsidRPr="004979D5" w:rsidDel="005C6CE1">
          <w:rPr>
            <w:rFonts w:ascii="Arial" w:hAnsi="Arial" w:cs="Arial" w:hint="eastAsia"/>
            <w:sz w:val="21"/>
            <w:szCs w:val="21"/>
          </w:rPr>
          <w:delText xml:space="preserve"> </w:delText>
        </w:r>
      </w:del>
      <w:r w:rsidR="00F537E9">
        <w:rPr>
          <w:rFonts w:ascii="Arial" w:hAnsi="Arial" w:cs="Arial" w:hint="eastAsia"/>
          <w:sz w:val="21"/>
          <w:szCs w:val="21"/>
        </w:rPr>
        <w:t>《北京市商品房预售许可证》</w:t>
      </w:r>
      <w:r w:rsidR="00F537E9">
        <w:rPr>
          <w:rFonts w:ascii="Arial" w:hAnsi="Arial" w:cs="Arial" w:hint="eastAsia"/>
          <w:sz w:val="21"/>
          <w:szCs w:val="21"/>
        </w:rPr>
        <w:t>[</w:t>
      </w:r>
      <w:proofErr w:type="gramStart"/>
      <w:r w:rsidR="00F537E9">
        <w:rPr>
          <w:rFonts w:ascii="Arial" w:hAnsi="Arial" w:cs="Arial" w:hint="eastAsia"/>
          <w:sz w:val="21"/>
          <w:szCs w:val="21"/>
        </w:rPr>
        <w:t>京房售证</w:t>
      </w:r>
      <w:proofErr w:type="gramEnd"/>
      <w:r w:rsidR="00F537E9">
        <w:rPr>
          <w:rFonts w:ascii="Arial" w:hAnsi="Arial" w:cs="Arial" w:hint="eastAsia"/>
          <w:sz w:val="21"/>
          <w:szCs w:val="21"/>
        </w:rPr>
        <w:t>字（</w:t>
      </w:r>
      <w:r w:rsidR="00F537E9">
        <w:rPr>
          <w:rFonts w:ascii="Arial" w:hAnsi="Arial" w:cs="Arial" w:hint="eastAsia"/>
          <w:sz w:val="21"/>
          <w:szCs w:val="21"/>
        </w:rPr>
        <w:t>2020</w:t>
      </w:r>
      <w:r w:rsidR="00F537E9">
        <w:rPr>
          <w:rFonts w:ascii="Arial" w:hAnsi="Arial" w:cs="Arial" w:hint="eastAsia"/>
          <w:sz w:val="21"/>
          <w:szCs w:val="21"/>
        </w:rPr>
        <w:t>）</w:t>
      </w:r>
      <w:r w:rsidR="00F537E9">
        <w:rPr>
          <w:rFonts w:ascii="Arial" w:hAnsi="Arial" w:cs="Arial" w:hint="eastAsia"/>
          <w:sz w:val="21"/>
          <w:szCs w:val="21"/>
        </w:rPr>
        <w:t>195</w:t>
      </w:r>
      <w:r w:rsidR="00F537E9">
        <w:rPr>
          <w:rFonts w:ascii="Arial" w:hAnsi="Arial" w:cs="Arial" w:hint="eastAsia"/>
          <w:sz w:val="21"/>
          <w:szCs w:val="21"/>
        </w:rPr>
        <w:t>号</w:t>
      </w:r>
      <w:r w:rsidR="00F537E9">
        <w:rPr>
          <w:rFonts w:ascii="Arial" w:hAnsi="Arial" w:cs="Arial" w:hint="eastAsia"/>
          <w:sz w:val="21"/>
          <w:szCs w:val="21"/>
        </w:rPr>
        <w:t>]</w:t>
      </w:r>
      <w:r w:rsidR="00F537E9">
        <w:rPr>
          <w:rFonts w:ascii="Arial" w:hAnsi="Arial" w:cs="Arial" w:hint="eastAsia"/>
          <w:sz w:val="21"/>
          <w:szCs w:val="21"/>
        </w:rPr>
        <w:t>复印件</w:t>
      </w:r>
    </w:p>
    <w:p w14:paraId="267984F0" w14:textId="21B06049"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7.</w:t>
      </w:r>
      <w:del w:id="40" w:author="kg" w:date="2023-09-19T10:01:00Z">
        <w:r w:rsidR="004979D5" w:rsidRPr="00CF1CF7" w:rsidDel="005C6CE1">
          <w:rPr>
            <w:rFonts w:ascii="Arial" w:hAnsi="Arial" w:cs="Arial"/>
            <w:sz w:val="21"/>
            <w:szCs w:val="21"/>
          </w:rPr>
          <w:delText xml:space="preserve"> </w:delText>
        </w:r>
      </w:del>
      <w:r w:rsidR="00F537E9">
        <w:rPr>
          <w:rFonts w:ascii="Arial" w:hAnsi="Arial" w:cs="Arial"/>
          <w:sz w:val="21"/>
          <w:szCs w:val="21"/>
        </w:rPr>
        <w:t>《北京市建设工程竣工联合验收通过意见书》</w:t>
      </w:r>
      <w:r w:rsidR="00F537E9">
        <w:rPr>
          <w:rFonts w:ascii="Arial" w:hAnsi="Arial" w:cs="Arial"/>
          <w:sz w:val="21"/>
          <w:szCs w:val="21"/>
        </w:rPr>
        <w:t>[</w:t>
      </w:r>
      <w:proofErr w:type="gramStart"/>
      <w:r w:rsidR="00F537E9">
        <w:rPr>
          <w:rFonts w:ascii="Arial" w:hAnsi="Arial" w:cs="Arial"/>
          <w:sz w:val="21"/>
          <w:szCs w:val="21"/>
        </w:rPr>
        <w:t>京竣联验</w:t>
      </w:r>
      <w:proofErr w:type="gramEnd"/>
      <w:r w:rsidR="00F537E9">
        <w:rPr>
          <w:rFonts w:ascii="Arial" w:hAnsi="Arial" w:cs="Arial"/>
          <w:sz w:val="21"/>
          <w:szCs w:val="21"/>
        </w:rPr>
        <w:t>（昌）字〔</w:t>
      </w:r>
      <w:r w:rsidR="00F537E9">
        <w:rPr>
          <w:rFonts w:ascii="Arial" w:hAnsi="Arial" w:cs="Arial"/>
          <w:sz w:val="21"/>
          <w:szCs w:val="21"/>
        </w:rPr>
        <w:t>2023</w:t>
      </w:r>
      <w:r w:rsidR="00F537E9">
        <w:rPr>
          <w:rFonts w:ascii="Arial" w:hAnsi="Arial" w:cs="Arial"/>
          <w:sz w:val="21"/>
          <w:szCs w:val="21"/>
        </w:rPr>
        <w:t>〕</w:t>
      </w:r>
      <w:r w:rsidR="00F537E9">
        <w:rPr>
          <w:rFonts w:ascii="Arial" w:hAnsi="Arial" w:cs="Arial"/>
          <w:sz w:val="21"/>
          <w:szCs w:val="21"/>
        </w:rPr>
        <w:t>0878</w:t>
      </w:r>
      <w:r w:rsidR="00F537E9">
        <w:rPr>
          <w:rFonts w:ascii="Arial" w:hAnsi="Arial" w:cs="Arial"/>
          <w:sz w:val="21"/>
          <w:szCs w:val="21"/>
        </w:rPr>
        <w:t>号</w:t>
      </w:r>
      <w:r w:rsidR="00F537E9">
        <w:rPr>
          <w:rFonts w:ascii="Arial" w:hAnsi="Arial" w:cs="Arial"/>
          <w:sz w:val="21"/>
          <w:szCs w:val="21"/>
        </w:rPr>
        <w:t>]</w:t>
      </w:r>
      <w:r w:rsidR="00F537E9">
        <w:rPr>
          <w:rFonts w:ascii="Arial" w:hAnsi="Arial" w:cs="Arial"/>
          <w:sz w:val="21"/>
          <w:szCs w:val="21"/>
        </w:rPr>
        <w:t>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047B9B1E"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41"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2" w:name="_Toc145948580"/>
      <w:r w:rsidRPr="00CF1CF7">
        <w:rPr>
          <w:rFonts w:eastAsia="宋体"/>
          <w:kern w:val="2"/>
          <w:sz w:val="21"/>
          <w:szCs w:val="21"/>
        </w:rPr>
        <w:t>九、估价方法</w:t>
      </w:r>
      <w:bookmarkEnd w:id="41"/>
      <w:bookmarkEnd w:id="42"/>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w:t>
      </w:r>
      <w:r w:rsidRPr="00CF1CF7">
        <w:rPr>
          <w:rFonts w:ascii="Arial" w:hAnsi="Arial" w:cs="Arial"/>
          <w:sz w:val="21"/>
          <w:szCs w:val="21"/>
        </w:rPr>
        <w:lastRenderedPageBreak/>
        <w:t>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24BE3535" w14:textId="476447D4" w:rsidR="005B3571" w:rsidRDefault="006424A9" w:rsidP="005B3571">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Pr="00CF1CF7">
        <w:rPr>
          <w:rFonts w:ascii="Arial" w:hAnsi="Arial" w:cs="Arial"/>
          <w:sz w:val="21"/>
          <w:szCs w:val="21"/>
        </w:rPr>
        <w:t xml:space="preserve"> </w:t>
      </w:r>
      <w:r w:rsidR="005B3571">
        <w:rPr>
          <w:rFonts w:ascii="Arial" w:hAnsi="Arial" w:cs="Arial" w:hint="eastAsia"/>
          <w:sz w:val="21"/>
          <w:szCs w:val="21"/>
        </w:rPr>
        <w:t>（转下页）</w:t>
      </w:r>
    </w:p>
    <w:p w14:paraId="68932402" w14:textId="6F4620F4" w:rsidR="005B3571" w:rsidRDefault="005B3571" w:rsidP="005B3571">
      <w:pPr>
        <w:wordWrap w:val="0"/>
        <w:overflowPunct w:val="0"/>
        <w:spacing w:line="480" w:lineRule="auto"/>
        <w:jc w:val="both"/>
        <w:rPr>
          <w:rFonts w:ascii="Arial" w:hAnsi="Arial" w:cs="Arial"/>
          <w:sz w:val="21"/>
          <w:szCs w:val="21"/>
        </w:rPr>
      </w:pPr>
      <w:r>
        <w:rPr>
          <w:rFonts w:ascii="Arial" w:hAnsi="Arial" w:cs="Arial"/>
          <w:sz w:val="21"/>
          <w:szCs w:val="21"/>
        </w:rPr>
        <w:br w:type="page"/>
      </w: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3" w:name="_Toc145948581"/>
      <w:r w:rsidRPr="00CF1CF7">
        <w:rPr>
          <w:rFonts w:eastAsia="宋体"/>
          <w:kern w:val="2"/>
          <w:sz w:val="21"/>
          <w:szCs w:val="21"/>
        </w:rPr>
        <w:lastRenderedPageBreak/>
        <w:t>十、估价结果</w:t>
      </w:r>
      <w:bookmarkEnd w:id="43"/>
    </w:p>
    <w:p w14:paraId="56A68401" w14:textId="5AA19DB0"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ascii="Arial" w:hAnsi="Arial" w:cs="Arial"/>
          <w:sz w:val="21"/>
          <w:szCs w:val="21"/>
        </w:rPr>
        <w:t>2023</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7</w:t>
      </w:r>
      <w:r>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5B7886A4"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005793">
        <w:rPr>
          <w:rFonts w:ascii="Arial" w:hAnsi="Arial" w:cs="Arial" w:hint="eastAsia"/>
          <w:b/>
          <w:bCs/>
          <w:sz w:val="21"/>
          <w:szCs w:val="21"/>
        </w:rPr>
        <w:t>51.65</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0808FE44" w:rsidR="004077FC" w:rsidRPr="00CF1CF7"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4" w:name="_Toc168225824"/>
      <w:bookmarkStart w:id="45" w:name="_Toc145948582"/>
      <w:r w:rsidRPr="00CF1CF7">
        <w:rPr>
          <w:rFonts w:eastAsia="宋体"/>
          <w:kern w:val="2"/>
          <w:sz w:val="21"/>
          <w:szCs w:val="21"/>
        </w:rPr>
        <w:t>十</w:t>
      </w:r>
      <w:bookmarkEnd w:id="44"/>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45"/>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584013"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078AEB58" w:rsidR="00584013" w:rsidRPr="00CF1CF7" w:rsidRDefault="00584013" w:rsidP="00584013">
            <w:pPr>
              <w:tabs>
                <w:tab w:val="left" w:pos="5160"/>
              </w:tabs>
              <w:overflowPunct w:val="0"/>
              <w:rPr>
                <w:rFonts w:ascii="Arial" w:hAnsi="Arial" w:cs="Arial"/>
                <w:sz w:val="21"/>
                <w:szCs w:val="21"/>
              </w:rPr>
            </w:pPr>
            <w:r w:rsidRPr="00CF1CF7">
              <w:rPr>
                <w:rFonts w:ascii="Arial" w:hAnsi="Arial" w:cs="Arial"/>
                <w:sz w:val="21"/>
                <w:szCs w:val="21"/>
              </w:rPr>
              <w:t>叶</w:t>
            </w:r>
            <w:r w:rsidRPr="00CF1CF7">
              <w:rPr>
                <w:rFonts w:ascii="Arial" w:hAnsi="Arial" w:cs="Arial"/>
                <w:sz w:val="21"/>
                <w:szCs w:val="21"/>
              </w:rPr>
              <w:t xml:space="preserve">  </w:t>
            </w:r>
            <w:r w:rsidRPr="00CF1CF7">
              <w:rPr>
                <w:rFonts w:ascii="Arial" w:hAnsi="Arial" w:cs="Arial"/>
                <w:sz w:val="21"/>
                <w:szCs w:val="21"/>
              </w:rPr>
              <w:t>凌</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1D63EE98" w:rsidR="00584013" w:rsidRPr="00CF1CF7" w:rsidRDefault="00584013" w:rsidP="00584013">
            <w:pPr>
              <w:tabs>
                <w:tab w:val="left" w:pos="5160"/>
              </w:tabs>
              <w:overflowPunct w:val="0"/>
              <w:rPr>
                <w:rFonts w:ascii="Arial" w:hAnsi="Arial" w:cs="Arial"/>
                <w:sz w:val="21"/>
                <w:szCs w:val="21"/>
              </w:rPr>
            </w:pPr>
            <w:r w:rsidRPr="00CF1CF7">
              <w:rPr>
                <w:rFonts w:ascii="Arial" w:eastAsia="方正黑体简体" w:hAnsi="Arial" w:cs="Arial"/>
                <w:sz w:val="21"/>
                <w:szCs w:val="21"/>
              </w:rPr>
              <w:t>1119970111</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584013" w:rsidRPr="00CF1CF7" w:rsidRDefault="00584013" w:rsidP="00584013">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584013" w:rsidRPr="00CF1CF7" w:rsidRDefault="00584013" w:rsidP="00584013">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CF1CF7"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6A29C805" w:rsidR="00E02259" w:rsidRPr="00CF1CF7" w:rsidRDefault="00584013">
            <w:pPr>
              <w:tabs>
                <w:tab w:val="left" w:pos="5160"/>
              </w:tabs>
              <w:overflowPunct w:val="0"/>
              <w:rPr>
                <w:rFonts w:ascii="Arial" w:hAnsi="Arial" w:cs="Arial"/>
                <w:sz w:val="21"/>
                <w:szCs w:val="21"/>
              </w:rPr>
            </w:pPr>
            <w:r>
              <w:rPr>
                <w:rFonts w:ascii="Arial" w:hAnsi="Arial" w:cs="Arial" w:hint="eastAsia"/>
                <w:sz w:val="21"/>
                <w:szCs w:val="21"/>
              </w:rPr>
              <w:t>刘朝阳</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34FB856A" w:rsidR="00E02259" w:rsidRPr="00CF1CF7" w:rsidRDefault="00584013">
            <w:pPr>
              <w:tabs>
                <w:tab w:val="left" w:pos="5160"/>
              </w:tabs>
              <w:overflowPunct w:val="0"/>
              <w:rPr>
                <w:rFonts w:ascii="Arial" w:hAnsi="Arial" w:cs="Arial"/>
                <w:sz w:val="21"/>
                <w:szCs w:val="21"/>
              </w:rPr>
            </w:pPr>
            <w:r>
              <w:rPr>
                <w:rFonts w:ascii="Arial" w:eastAsia="方正黑体简体" w:hAnsi="Arial"/>
                <w:color w:val="000000"/>
                <w:sz w:val="21"/>
                <w:szCs w:val="21"/>
              </w:rPr>
              <w:t>1120060041</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E02259" w:rsidRPr="00CF1CF7" w:rsidRDefault="00E02259">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E02259" w:rsidRPr="00CF1CF7" w:rsidRDefault="00E02259">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CF1CF7" w:rsidRPr="00CF1CF7" w14:paraId="498E4159"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47E8D05C" w14:textId="77777777" w:rsidR="00E02259" w:rsidRPr="00CF1CF7" w:rsidRDefault="00E02259">
            <w:pPr>
              <w:tabs>
                <w:tab w:val="left" w:pos="5160"/>
              </w:tabs>
              <w:overflowPunct w:val="0"/>
              <w:rPr>
                <w:rFonts w:ascii="Arial" w:hAnsi="Arial" w:cs="Arial"/>
                <w:b/>
                <w:kern w:val="2"/>
                <w:sz w:val="21"/>
                <w:szCs w:val="21"/>
              </w:rPr>
            </w:pPr>
            <w:r w:rsidRPr="00CF1CF7">
              <w:rPr>
                <w:rFonts w:ascii="Arial" w:hAnsi="Arial" w:cs="Arial"/>
                <w:b/>
                <w:kern w:val="2"/>
                <w:sz w:val="21"/>
                <w:szCs w:val="21"/>
              </w:rPr>
              <w:t>其他评估专业人员</w:t>
            </w:r>
            <w:r w:rsidRPr="00CF1CF7">
              <w:rPr>
                <w:rFonts w:ascii="Arial" w:hAnsi="Arial" w:cs="Arial"/>
                <w:b/>
                <w:kern w:val="2"/>
                <w:sz w:val="21"/>
                <w:szCs w:val="21"/>
              </w:rPr>
              <w:t xml:space="preserve"> </w:t>
            </w:r>
          </w:p>
        </w:tc>
      </w:tr>
      <w:tr w:rsidR="00CF1CF7" w:rsidRPr="00CF1CF7" w14:paraId="57902A55"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16DCAB2"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1C0606ED"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kern w:val="2"/>
                <w:sz w:val="21"/>
                <w:szCs w:val="21"/>
              </w:rPr>
              <w:t>相关资格或职称</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2E447A1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40D26A4"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E02259" w:rsidRPr="00CF1CF7" w14:paraId="6C2BF464"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50B4E707" w14:textId="1074FB51" w:rsidR="00E02259" w:rsidRPr="00CF1CF7" w:rsidRDefault="005B3571" w:rsidP="005B3571">
            <w:pPr>
              <w:tabs>
                <w:tab w:val="left" w:pos="5160"/>
              </w:tabs>
              <w:overflowPunct w:val="0"/>
              <w:rPr>
                <w:rFonts w:ascii="Arial" w:hAnsi="Arial" w:cs="Arial"/>
                <w:sz w:val="21"/>
                <w:szCs w:val="21"/>
              </w:rPr>
            </w:pPr>
            <w:r>
              <w:rPr>
                <w:rFonts w:ascii="Arial" w:hAnsi="Arial" w:cs="Arial" w:hint="eastAsia"/>
                <w:sz w:val="21"/>
                <w:szCs w:val="21"/>
              </w:rPr>
              <w:t>高</w:t>
            </w:r>
            <w:r w:rsidR="00784014" w:rsidRPr="00CF1CF7">
              <w:rPr>
                <w:rFonts w:ascii="Arial" w:hAnsi="Arial" w:cs="Arial" w:hint="eastAsia"/>
                <w:sz w:val="21"/>
                <w:szCs w:val="21"/>
              </w:rPr>
              <w:t xml:space="preserve">  </w:t>
            </w:r>
            <w:r>
              <w:rPr>
                <w:rFonts w:ascii="Arial" w:hAnsi="Arial" w:cs="Arial" w:hint="eastAsia"/>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470FE3D0"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w:t>
            </w:r>
          </w:p>
        </w:tc>
        <w:tc>
          <w:tcPr>
            <w:tcW w:w="2774" w:type="dxa"/>
            <w:tcBorders>
              <w:top w:val="single" w:sz="2" w:space="0" w:color="404040"/>
              <w:left w:val="single" w:sz="2" w:space="0" w:color="404040"/>
              <w:bottom w:val="single" w:sz="2" w:space="0" w:color="404040"/>
              <w:right w:val="single" w:sz="2" w:space="0" w:color="404040"/>
            </w:tcBorders>
            <w:vAlign w:val="center"/>
          </w:tcPr>
          <w:p w14:paraId="47A38E76" w14:textId="77777777" w:rsidR="00E02259" w:rsidRPr="00CF1CF7" w:rsidRDefault="00E02259">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689D0DEC" w14:textId="77777777" w:rsidR="00E02259" w:rsidRPr="00CF1CF7" w:rsidRDefault="00E02259">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 xml:space="preserve">  </w:t>
            </w: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6"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46"/>
    </w:p>
    <w:p w14:paraId="1C5BA0C3" w14:textId="07CDEA5C" w:rsidR="00423270" w:rsidRPr="00CF1CF7" w:rsidRDefault="003958F7"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2023</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7</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7" w:name="_Toc168225825"/>
      <w:bookmarkStart w:id="48" w:name="_Toc145948584"/>
      <w:r w:rsidRPr="00CF1CF7">
        <w:rPr>
          <w:rFonts w:eastAsia="宋体"/>
          <w:kern w:val="2"/>
          <w:sz w:val="21"/>
          <w:szCs w:val="21"/>
        </w:rPr>
        <w:lastRenderedPageBreak/>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47"/>
      <w:bookmarkEnd w:id="48"/>
      <w:r w:rsidR="002547BD" w:rsidRPr="00CF1CF7">
        <w:rPr>
          <w:rFonts w:eastAsia="宋体"/>
          <w:kern w:val="2"/>
          <w:sz w:val="21"/>
          <w:szCs w:val="21"/>
        </w:rPr>
        <w:t xml:space="preserve">  </w:t>
      </w:r>
    </w:p>
    <w:p w14:paraId="1F03660E" w14:textId="1D7CFC8D" w:rsidR="002547BD" w:rsidRPr="00CF1CF7" w:rsidRDefault="003958F7"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2023</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7</w:t>
      </w:r>
      <w:r>
        <w:rPr>
          <w:rFonts w:ascii="Arial" w:hAnsi="Arial" w:cs="Arial"/>
          <w:sz w:val="21"/>
          <w:szCs w:val="21"/>
        </w:rPr>
        <w:t>日</w:t>
      </w:r>
      <w:r w:rsidR="00F86A25" w:rsidRPr="00CF1CF7">
        <w:rPr>
          <w:rFonts w:ascii="Arial" w:hAnsi="Arial" w:cs="Arial"/>
          <w:sz w:val="21"/>
          <w:szCs w:val="21"/>
        </w:rPr>
        <w:t>至</w:t>
      </w:r>
      <w:r>
        <w:rPr>
          <w:rFonts w:ascii="Arial" w:hAnsi="Arial" w:cs="Arial"/>
          <w:sz w:val="21"/>
          <w:szCs w:val="21"/>
        </w:rPr>
        <w:t>2023</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18</w:t>
      </w:r>
      <w:r>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A10059">
          <w:headerReference w:type="default" r:id="rId21"/>
          <w:footerReference w:type="even" r:id="rId22"/>
          <w:footerReference w:type="default" r:id="rId23"/>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49" w:name="_Toc145948585"/>
      <w:r w:rsidRPr="00CF1CF7">
        <w:rPr>
          <w:rFonts w:eastAsia="方正黑体简体"/>
          <w:b w:val="0"/>
          <w:kern w:val="2"/>
          <w:sz w:val="32"/>
          <w:szCs w:val="32"/>
        </w:rPr>
        <w:lastRenderedPageBreak/>
        <w:t>估价技术报告</w:t>
      </w:r>
      <w:bookmarkEnd w:id="49"/>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50"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50"/>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51" w:name="_Toc145948587"/>
      <w:r w:rsidRPr="00CF1CF7">
        <w:rPr>
          <w:rFonts w:eastAsia="宋体"/>
          <w:kern w:val="2"/>
          <w:sz w:val="21"/>
          <w:szCs w:val="21"/>
        </w:rPr>
        <w:t>（一）区位状况分析</w:t>
      </w:r>
      <w:bookmarkEnd w:id="51"/>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26E30FAC" w:rsidR="00357B62"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586F54" w:rsidRPr="00586F54">
        <w:rPr>
          <w:rFonts w:ascii="Arial" w:hAnsi="Arial" w:cs="Arial"/>
          <w:sz w:val="21"/>
          <w:szCs w:val="21"/>
        </w:rPr>
        <w:t>北京市昌平区北七家镇</w:t>
      </w:r>
      <w:r w:rsidR="00586F54" w:rsidRPr="00586F54">
        <w:rPr>
          <w:rFonts w:ascii="Arial" w:hAnsi="Arial" w:cs="Arial"/>
          <w:sz w:val="21"/>
          <w:szCs w:val="21"/>
        </w:rPr>
        <w:t>009</w:t>
      </w:r>
      <w:r w:rsidR="00586F54" w:rsidRPr="00586F54">
        <w:rPr>
          <w:rFonts w:ascii="Arial" w:hAnsi="Arial" w:cs="Arial"/>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586F54">
        <w:rPr>
          <w:rFonts w:ascii="Arial" w:hAnsi="Arial" w:cs="Arial" w:hint="eastAsia"/>
          <w:sz w:val="21"/>
          <w:szCs w:val="21"/>
        </w:rPr>
        <w:t>北侧</w:t>
      </w:r>
      <w:proofErr w:type="gramStart"/>
      <w:r w:rsidR="00586F54">
        <w:rPr>
          <w:rFonts w:ascii="Arial" w:hAnsi="Arial" w:cs="Arial" w:hint="eastAsia"/>
          <w:sz w:val="21"/>
          <w:szCs w:val="21"/>
        </w:rPr>
        <w:t>紧邻北清</w:t>
      </w:r>
      <w:proofErr w:type="gramEnd"/>
      <w:r w:rsidR="00586F54">
        <w:rPr>
          <w:rFonts w:ascii="Arial" w:hAnsi="Arial" w:cs="Arial" w:hint="eastAsia"/>
          <w:sz w:val="21"/>
          <w:szCs w:val="21"/>
        </w:rPr>
        <w:t>路</w:t>
      </w:r>
      <w:r w:rsidR="00586F54" w:rsidRPr="002747E6">
        <w:rPr>
          <w:rFonts w:ascii="Arial" w:hAnsi="Arial" w:cs="Arial" w:hint="eastAsia"/>
          <w:sz w:val="21"/>
          <w:szCs w:val="21"/>
        </w:rPr>
        <w:t>、西侧紧邻东三旗路、</w:t>
      </w:r>
      <w:proofErr w:type="gramStart"/>
      <w:r w:rsidR="00586F54" w:rsidRPr="002747E6">
        <w:rPr>
          <w:rFonts w:ascii="Arial" w:hAnsi="Arial" w:cs="Arial" w:hint="eastAsia"/>
          <w:sz w:val="21"/>
          <w:szCs w:val="21"/>
        </w:rPr>
        <w:t>西距立汤</w:t>
      </w:r>
      <w:proofErr w:type="gramEnd"/>
      <w:r w:rsidR="00586F54" w:rsidRPr="002747E6">
        <w:rPr>
          <w:rFonts w:ascii="Arial" w:hAnsi="Arial" w:cs="Arial" w:hint="eastAsia"/>
          <w:sz w:val="21"/>
          <w:szCs w:val="21"/>
        </w:rPr>
        <w:t>路约</w:t>
      </w:r>
      <w:r w:rsidR="00586F54" w:rsidRPr="002747E6">
        <w:rPr>
          <w:rFonts w:ascii="Arial" w:hAnsi="Arial" w:cs="Arial" w:hint="eastAsia"/>
          <w:sz w:val="21"/>
          <w:szCs w:val="21"/>
        </w:rPr>
        <w:t>880</w:t>
      </w:r>
      <w:r w:rsidR="00586F54" w:rsidRPr="002747E6">
        <w:rPr>
          <w:rFonts w:ascii="Arial" w:hAnsi="Arial" w:cs="Arial" w:hint="eastAsia"/>
          <w:sz w:val="21"/>
          <w:szCs w:val="21"/>
        </w:rPr>
        <w:t>米</w:t>
      </w:r>
      <w:r w:rsidR="00780DA6" w:rsidRPr="00CF1CF7">
        <w:rPr>
          <w:rFonts w:ascii="Arial" w:hAnsi="Arial" w:cs="Arial" w:hint="eastAsia"/>
          <w:sz w:val="21"/>
          <w:szCs w:val="21"/>
        </w:rPr>
        <w:t>，</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006434">
        <w:rPr>
          <w:rFonts w:ascii="Arial" w:hAnsi="Arial" w:cs="Arial" w:hint="eastAsia"/>
          <w:sz w:val="21"/>
          <w:szCs w:val="21"/>
        </w:rPr>
        <w:t>昌</w:t>
      </w:r>
      <w:r w:rsidR="00006434">
        <w:rPr>
          <w:rFonts w:ascii="Arial" w:hAnsi="Arial" w:cs="Arial" w:hint="eastAsia"/>
          <w:sz w:val="21"/>
          <w:szCs w:val="21"/>
        </w:rPr>
        <w:t>3</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50B11F7E" w:rsidR="00357B62" w:rsidRPr="00CF1CF7" w:rsidRDefault="00963C90" w:rsidP="00963C90">
      <w:pPr>
        <w:spacing w:line="480" w:lineRule="auto"/>
        <w:ind w:firstLineChars="200" w:firstLine="420"/>
        <w:jc w:val="both"/>
        <w:rPr>
          <w:rFonts w:ascii="Arial" w:hAnsi="Arial" w:cs="Arial"/>
          <w:sz w:val="21"/>
          <w:szCs w:val="21"/>
        </w:rPr>
      </w:pPr>
      <w:r w:rsidRPr="00CF1CF7">
        <w:rPr>
          <w:rFonts w:ascii="Arial" w:hAnsi="Arial" w:cs="Arial"/>
          <w:sz w:val="21"/>
          <w:szCs w:val="21"/>
        </w:rPr>
        <w:t>周边有</w:t>
      </w:r>
      <w:r w:rsidR="002F1D84" w:rsidRPr="002F1D84">
        <w:rPr>
          <w:rFonts w:ascii="Arial" w:hAnsi="Arial" w:cs="Arial" w:hint="eastAsia"/>
          <w:sz w:val="21"/>
          <w:szCs w:val="21"/>
        </w:rPr>
        <w:t>望都新地、名佳花园、名流花园、鲁</w:t>
      </w:r>
      <w:proofErr w:type="gramStart"/>
      <w:r w:rsidR="002F1D84" w:rsidRPr="002F1D84">
        <w:rPr>
          <w:rFonts w:ascii="Arial" w:hAnsi="Arial" w:cs="Arial" w:hint="eastAsia"/>
          <w:sz w:val="21"/>
          <w:szCs w:val="21"/>
        </w:rPr>
        <w:t>疃</w:t>
      </w:r>
      <w:proofErr w:type="gramEnd"/>
      <w:r w:rsidR="002F1D84" w:rsidRPr="002F1D84">
        <w:rPr>
          <w:rFonts w:ascii="Arial" w:hAnsi="Arial" w:cs="Arial" w:hint="eastAsia"/>
          <w:sz w:val="21"/>
          <w:szCs w:val="21"/>
        </w:rPr>
        <w:t>嘉园、未来金茂府、</w:t>
      </w:r>
      <w:proofErr w:type="gramStart"/>
      <w:r w:rsidR="002F1D84" w:rsidRPr="002F1D84">
        <w:rPr>
          <w:rFonts w:ascii="Arial" w:hAnsi="Arial" w:cs="Arial" w:hint="eastAsia"/>
          <w:sz w:val="21"/>
          <w:szCs w:val="21"/>
        </w:rPr>
        <w:t>融尚未</w:t>
      </w:r>
      <w:proofErr w:type="gramEnd"/>
      <w:r w:rsidR="002F1D84" w:rsidRPr="002F1D84">
        <w:rPr>
          <w:rFonts w:ascii="Arial" w:hAnsi="Arial" w:cs="Arial" w:hint="eastAsia"/>
          <w:sz w:val="21"/>
          <w:szCs w:val="21"/>
        </w:rPr>
        <w:t>来、海德堡花园等</w:t>
      </w:r>
      <w:r w:rsidRPr="00CF1CF7">
        <w:rPr>
          <w:rFonts w:ascii="Arial" w:hAnsi="Arial" w:cs="Arial"/>
          <w:sz w:val="21"/>
          <w:szCs w:val="21"/>
        </w:rPr>
        <w:t>居住小区，居住小区规模较大，入住率较高，综合评价居住区成熟度较好。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4112863A" w:rsidR="00547B57" w:rsidRPr="00CF1CF7" w:rsidRDefault="009E4F08" w:rsidP="008B6683">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估价对象所属项目北侧</w:t>
      </w:r>
      <w:proofErr w:type="gramStart"/>
      <w:r w:rsidRPr="009E4F08">
        <w:rPr>
          <w:rFonts w:ascii="Arial" w:hAnsi="Arial" w:cs="Arial" w:hint="eastAsia"/>
          <w:sz w:val="21"/>
          <w:szCs w:val="21"/>
        </w:rPr>
        <w:t>紧邻北清</w:t>
      </w:r>
      <w:proofErr w:type="gramEnd"/>
      <w:r w:rsidRPr="009E4F08">
        <w:rPr>
          <w:rFonts w:ascii="Arial" w:hAnsi="Arial" w:cs="Arial" w:hint="eastAsia"/>
          <w:sz w:val="21"/>
          <w:szCs w:val="21"/>
        </w:rPr>
        <w:t>路、西侧紧邻东三旗路、</w:t>
      </w:r>
      <w:proofErr w:type="gramStart"/>
      <w:r w:rsidRPr="009E4F08">
        <w:rPr>
          <w:rFonts w:ascii="Arial" w:hAnsi="Arial" w:cs="Arial" w:hint="eastAsia"/>
          <w:sz w:val="21"/>
          <w:szCs w:val="21"/>
        </w:rPr>
        <w:t>西距立汤</w:t>
      </w:r>
      <w:proofErr w:type="gramEnd"/>
      <w:r w:rsidRPr="009E4F08">
        <w:rPr>
          <w:rFonts w:ascii="Arial" w:hAnsi="Arial" w:cs="Arial" w:hint="eastAsia"/>
          <w:sz w:val="21"/>
          <w:szCs w:val="21"/>
        </w:rPr>
        <w:t>路约</w:t>
      </w:r>
      <w:r w:rsidRPr="009E4F08">
        <w:rPr>
          <w:rFonts w:ascii="Arial" w:hAnsi="Arial" w:cs="Arial" w:hint="eastAsia"/>
          <w:sz w:val="21"/>
          <w:szCs w:val="21"/>
        </w:rPr>
        <w:t>880</w:t>
      </w:r>
      <w:r w:rsidRPr="009E4F08">
        <w:rPr>
          <w:rFonts w:ascii="Arial" w:hAnsi="Arial" w:cs="Arial" w:hint="eastAsia"/>
          <w:sz w:val="21"/>
          <w:szCs w:val="21"/>
        </w:rPr>
        <w:t>米，周边路网密集；周边有</w:t>
      </w:r>
      <w:r w:rsidRPr="009E4F08">
        <w:rPr>
          <w:rFonts w:ascii="Arial" w:hAnsi="Arial" w:cs="Arial" w:hint="eastAsia"/>
          <w:sz w:val="21"/>
          <w:szCs w:val="21"/>
        </w:rPr>
        <w:t>417</w:t>
      </w:r>
      <w:r w:rsidRPr="009E4F08">
        <w:rPr>
          <w:rFonts w:ascii="Arial" w:hAnsi="Arial" w:cs="Arial" w:hint="eastAsia"/>
          <w:sz w:val="21"/>
          <w:szCs w:val="21"/>
        </w:rPr>
        <w:t>路、</w:t>
      </w:r>
      <w:r w:rsidRPr="009E4F08">
        <w:rPr>
          <w:rFonts w:ascii="Arial" w:hAnsi="Arial" w:cs="Arial" w:hint="eastAsia"/>
          <w:sz w:val="21"/>
          <w:szCs w:val="21"/>
        </w:rPr>
        <w:t>487</w:t>
      </w:r>
      <w:r w:rsidRPr="009E4F08">
        <w:rPr>
          <w:rFonts w:ascii="Arial" w:hAnsi="Arial" w:cs="Arial" w:hint="eastAsia"/>
          <w:sz w:val="21"/>
          <w:szCs w:val="21"/>
        </w:rPr>
        <w:t>路、</w:t>
      </w:r>
      <w:r w:rsidRPr="009E4F08">
        <w:rPr>
          <w:rFonts w:ascii="Arial" w:hAnsi="Arial" w:cs="Arial" w:hint="eastAsia"/>
          <w:sz w:val="21"/>
          <w:szCs w:val="21"/>
        </w:rPr>
        <w:t>860</w:t>
      </w:r>
      <w:r w:rsidRPr="009E4F08">
        <w:rPr>
          <w:rFonts w:ascii="Arial" w:hAnsi="Arial" w:cs="Arial" w:hint="eastAsia"/>
          <w:sz w:val="21"/>
          <w:szCs w:val="21"/>
        </w:rPr>
        <w:t>路、专</w:t>
      </w:r>
      <w:r w:rsidRPr="009E4F08">
        <w:rPr>
          <w:rFonts w:ascii="Arial" w:hAnsi="Arial" w:cs="Arial" w:hint="eastAsia"/>
          <w:sz w:val="21"/>
          <w:szCs w:val="21"/>
        </w:rPr>
        <w:t>42</w:t>
      </w:r>
      <w:r w:rsidRPr="009E4F08">
        <w:rPr>
          <w:rFonts w:ascii="Arial" w:hAnsi="Arial" w:cs="Arial" w:hint="eastAsia"/>
          <w:sz w:val="21"/>
          <w:szCs w:val="21"/>
        </w:rPr>
        <w:t>路等多条公交线路；综合评价交通便捷度较好</w:t>
      </w:r>
      <w:r w:rsidR="00E73444">
        <w:rPr>
          <w:rFonts w:ascii="Arial" w:hAnsi="Arial" w:cs="Arial" w:hint="eastAsia"/>
          <w:sz w:val="21"/>
          <w:szCs w:val="21"/>
        </w:rPr>
        <w:t>。</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13221CDD" w:rsidR="00357B62"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Pr="00CF1CF7">
        <w:rPr>
          <w:rFonts w:ascii="Arial" w:hAnsi="Arial" w:cs="Arial"/>
          <w:sz w:val="21"/>
          <w:szCs w:val="21"/>
        </w:rPr>
        <w:t>3</w:t>
      </w:r>
      <w:r w:rsidRPr="00CF1CF7">
        <w:rPr>
          <w:rFonts w:ascii="Arial" w:hAnsi="Arial" w:cs="Arial"/>
          <w:sz w:val="21"/>
          <w:szCs w:val="21"/>
        </w:rPr>
        <w:t>公里范围内</w:t>
      </w:r>
      <w:r w:rsidR="00963C90" w:rsidRPr="00CF1CF7">
        <w:rPr>
          <w:rFonts w:ascii="Arial" w:hAnsi="Arial" w:cs="Arial"/>
          <w:sz w:val="21"/>
          <w:szCs w:val="21"/>
        </w:rPr>
        <w:t>有</w:t>
      </w:r>
      <w:r w:rsidR="009E4F08">
        <w:rPr>
          <w:rFonts w:ascii="Arial" w:hAnsi="Arial" w:cs="Arial" w:hint="eastAsia"/>
          <w:sz w:val="21"/>
          <w:szCs w:val="21"/>
        </w:rPr>
        <w:t>半塔郊野公园、奥北森林公园</w:t>
      </w:r>
      <w:r w:rsidR="00F27863" w:rsidRPr="00CF1CF7">
        <w:rPr>
          <w:rFonts w:ascii="Arial" w:hAnsi="Arial" w:cs="Arial"/>
          <w:sz w:val="21"/>
          <w:szCs w:val="21"/>
        </w:rPr>
        <w:t>等自然景观，</w:t>
      </w:r>
      <w:r w:rsidR="002F1D84" w:rsidRPr="002F1D84">
        <w:rPr>
          <w:rFonts w:ascii="Arial" w:hAnsi="Arial" w:cs="Arial" w:hint="eastAsia"/>
          <w:sz w:val="21"/>
          <w:szCs w:val="21"/>
        </w:rPr>
        <w:t>北新科学院</w:t>
      </w:r>
      <w:r w:rsidR="002F1D84">
        <w:rPr>
          <w:rFonts w:ascii="Arial" w:hAnsi="Arial" w:cs="Arial" w:hint="eastAsia"/>
          <w:sz w:val="21"/>
          <w:szCs w:val="21"/>
        </w:rPr>
        <w:t>等</w:t>
      </w:r>
      <w:r w:rsidR="00E73444">
        <w:rPr>
          <w:rFonts w:ascii="Arial" w:hAnsi="Arial" w:cs="Arial"/>
          <w:sz w:val="21"/>
          <w:szCs w:val="21"/>
        </w:rPr>
        <w:t>人文</w:t>
      </w:r>
      <w:r w:rsidR="00E73444">
        <w:rPr>
          <w:rFonts w:ascii="Arial" w:hAnsi="Arial" w:cs="Arial" w:hint="eastAsia"/>
          <w:sz w:val="21"/>
          <w:szCs w:val="21"/>
        </w:rPr>
        <w:t>机构</w:t>
      </w:r>
      <w:r w:rsidR="002F1D84">
        <w:rPr>
          <w:rFonts w:ascii="Arial" w:hAnsi="Arial" w:cs="Arial"/>
          <w:sz w:val="21"/>
          <w:szCs w:val="21"/>
        </w:rPr>
        <w:t>，</w:t>
      </w:r>
      <w:r w:rsidR="002F1D84" w:rsidRPr="002F1D84">
        <w:rPr>
          <w:rFonts w:ascii="Arial" w:hAnsi="Arial" w:cs="Arial" w:hint="eastAsia"/>
          <w:sz w:val="21"/>
          <w:szCs w:val="21"/>
        </w:rPr>
        <w:t>综合评价环境质量较好</w:t>
      </w:r>
      <w:r w:rsidR="00F27863" w:rsidRPr="00CF1CF7">
        <w:rPr>
          <w:rFonts w:ascii="Arial" w:hAnsi="Arial" w:cs="Arial"/>
          <w:sz w:val="21"/>
          <w:szCs w:val="21"/>
        </w:rPr>
        <w:t>。</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Pr="00CF1CF7">
        <w:rPr>
          <w:rFonts w:ascii="Arial" w:hAnsi="Arial" w:cs="Arial"/>
          <w:sz w:val="21"/>
          <w:szCs w:val="21"/>
        </w:rPr>
        <w:t>“</w:t>
      </w:r>
      <w:r w:rsidR="00B03EF5" w:rsidRPr="00CF1CF7">
        <w:rPr>
          <w:rFonts w:ascii="Arial" w:hAnsi="Arial" w:cs="Arial"/>
          <w:sz w:val="21"/>
          <w:szCs w:val="21"/>
        </w:rPr>
        <w:t>七</w:t>
      </w:r>
      <w:r w:rsidRPr="00CF1CF7">
        <w:rPr>
          <w:rFonts w:ascii="Arial" w:hAnsi="Arial" w:cs="Arial"/>
          <w:sz w:val="21"/>
          <w:szCs w:val="21"/>
        </w:rPr>
        <w:t>通</w:t>
      </w:r>
      <w:r w:rsidRPr="00CF1CF7">
        <w:rPr>
          <w:rFonts w:ascii="Arial" w:hAnsi="Arial" w:cs="Arial"/>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77777777"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Pr="00CF1CF7">
        <w:rPr>
          <w:rFonts w:ascii="Arial" w:hAnsi="Arial" w:cs="Arial"/>
          <w:sz w:val="21"/>
          <w:szCs w:val="21"/>
        </w:rPr>
        <w:t>公共配套设施状况</w:t>
      </w:r>
    </w:p>
    <w:p w14:paraId="63B7B396" w14:textId="543D1314" w:rsidR="009E4F08" w:rsidRPr="00CF1CF7" w:rsidRDefault="009E4F08" w:rsidP="00F27863">
      <w:pPr>
        <w:spacing w:line="480" w:lineRule="auto"/>
        <w:ind w:firstLineChars="200" w:firstLine="420"/>
        <w:jc w:val="both"/>
        <w:rPr>
          <w:rFonts w:ascii="Arial" w:hAnsi="Arial" w:cs="Arial"/>
          <w:sz w:val="21"/>
          <w:szCs w:val="21"/>
        </w:rPr>
      </w:pPr>
      <w:bookmarkStart w:id="52" w:name="_Toc525655434"/>
      <w:r w:rsidRPr="009E4F08">
        <w:rPr>
          <w:rFonts w:ascii="Arial" w:hAnsi="Arial" w:cs="Arial" w:hint="eastAsia"/>
          <w:sz w:val="21"/>
          <w:szCs w:val="21"/>
        </w:rPr>
        <w:t>估价对象所在项目周边公共服务配套设施，</w:t>
      </w:r>
      <w:r w:rsidRPr="009E4F08">
        <w:rPr>
          <w:rFonts w:ascii="Arial" w:hAnsi="Arial" w:cs="Arial" w:hint="eastAsia"/>
          <w:sz w:val="21"/>
          <w:szCs w:val="21"/>
        </w:rPr>
        <w:t>1</w:t>
      </w:r>
      <w:r w:rsidRPr="009E4F08">
        <w:rPr>
          <w:rFonts w:ascii="Arial" w:hAnsi="Arial" w:cs="Arial" w:hint="eastAsia"/>
          <w:sz w:val="21"/>
          <w:szCs w:val="21"/>
        </w:rPr>
        <w:t>公里内有华联超市、万家乐超市等商业设施；北京深蓝双语幼儿园、皇城根小学昌平学校等教育设施；北京王府中西医结合医院等医疗设施；周边</w:t>
      </w:r>
      <w:r w:rsidRPr="009E4F08">
        <w:rPr>
          <w:rFonts w:ascii="Arial" w:hAnsi="Arial" w:cs="Arial" w:hint="eastAsia"/>
          <w:sz w:val="21"/>
          <w:szCs w:val="21"/>
        </w:rPr>
        <w:t>3</w:t>
      </w:r>
      <w:r w:rsidRPr="009E4F08">
        <w:rPr>
          <w:rFonts w:ascii="Arial" w:hAnsi="Arial" w:cs="Arial" w:hint="eastAsia"/>
          <w:sz w:val="21"/>
          <w:szCs w:val="21"/>
        </w:rPr>
        <w:t>公里内有华联购物中心、物美大卖场等商业设施；北师大二附中未来科技城学校、北京王府学校等教育</w:t>
      </w:r>
      <w:r w:rsidRPr="009E4F08">
        <w:rPr>
          <w:rFonts w:ascii="Arial" w:hAnsi="Arial" w:cs="Arial" w:hint="eastAsia"/>
          <w:sz w:val="21"/>
          <w:szCs w:val="21"/>
        </w:rPr>
        <w:lastRenderedPageBreak/>
        <w:t>设施；中国工商银行、北京农村商业银行、中国邮储银行等银行网点；综合评价，公共服务配套设施一般。</w:t>
      </w:r>
    </w:p>
    <w:p w14:paraId="43E10292" w14:textId="0BA2DCF2" w:rsidR="00357B62" w:rsidRPr="00CF1CF7" w:rsidRDefault="00F27863" w:rsidP="00F27863">
      <w:pPr>
        <w:spacing w:line="480" w:lineRule="auto"/>
        <w:ind w:firstLineChars="200" w:firstLine="420"/>
        <w:jc w:val="both"/>
        <w:rPr>
          <w:rFonts w:ascii="Arial" w:hAnsi="Arial" w:cs="Arial"/>
          <w:sz w:val="21"/>
          <w:szCs w:val="21"/>
        </w:rPr>
      </w:pPr>
      <w:r w:rsidRPr="00CF1CF7">
        <w:rPr>
          <w:rFonts w:ascii="Arial" w:hAnsi="Arial" w:cs="Arial"/>
          <w:sz w:val="21"/>
          <w:szCs w:val="21"/>
        </w:rPr>
        <w:t>综上，估价对象地理位置状况较好，居住社区成熟度较好，交通便捷度较好，环境状况较好，区内大部分区域基础设施配套目前可达到</w:t>
      </w:r>
      <w:r w:rsidRPr="00CF1CF7">
        <w:rPr>
          <w:rFonts w:ascii="Arial" w:hAnsi="Arial" w:cs="Arial"/>
          <w:sz w:val="21"/>
          <w:szCs w:val="21"/>
        </w:rPr>
        <w:t>“</w:t>
      </w:r>
      <w:r w:rsidRPr="00CF1CF7">
        <w:rPr>
          <w:rFonts w:ascii="Arial" w:hAnsi="Arial" w:cs="Arial"/>
          <w:sz w:val="21"/>
          <w:szCs w:val="21"/>
        </w:rPr>
        <w:t>七通</w:t>
      </w:r>
      <w:r w:rsidRPr="00CF1CF7">
        <w:rPr>
          <w:rFonts w:ascii="Arial" w:hAnsi="Arial" w:cs="Arial"/>
          <w:sz w:val="21"/>
          <w:szCs w:val="21"/>
        </w:rPr>
        <w:t>”</w:t>
      </w:r>
      <w:r w:rsidRPr="00CF1CF7">
        <w:rPr>
          <w:rFonts w:ascii="Arial" w:hAnsi="Arial" w:cs="Arial"/>
          <w:sz w:val="21"/>
          <w:szCs w:val="21"/>
        </w:rPr>
        <w:t>，公共配套设施状况</w:t>
      </w:r>
      <w:r w:rsidR="002F1D84">
        <w:rPr>
          <w:rFonts w:ascii="Arial" w:hAnsi="Arial" w:cs="Arial" w:hint="eastAsia"/>
          <w:sz w:val="21"/>
          <w:szCs w:val="21"/>
        </w:rPr>
        <w:t>一般</w:t>
      </w:r>
      <w:r w:rsidRPr="00CF1CF7">
        <w:rPr>
          <w:rFonts w:ascii="Arial" w:hAnsi="Arial" w:cs="Arial"/>
          <w:sz w:val="21"/>
          <w:szCs w:val="21"/>
        </w:rPr>
        <w:t>。区域规划无特殊限制。总体评价影响估价对象的区位条件较好</w:t>
      </w:r>
      <w:bookmarkEnd w:id="52"/>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53" w:name="_Toc145948588"/>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53"/>
    </w:p>
    <w:p w14:paraId="06AC4BFE" w14:textId="3330CED5" w:rsidR="00390B30"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EB4B11">
        <w:rPr>
          <w:rFonts w:ascii="Arial" w:hAnsi="Arial" w:cs="Arial" w:hint="eastAsia"/>
          <w:kern w:val="2"/>
          <w:sz w:val="21"/>
          <w:szCs w:val="21"/>
        </w:rPr>
        <w:t>北京市昌平区北七家镇</w:t>
      </w:r>
      <w:r w:rsidR="00EB4B11">
        <w:rPr>
          <w:rFonts w:ascii="Arial" w:hAnsi="Arial" w:cs="Arial" w:hint="eastAsia"/>
          <w:kern w:val="2"/>
          <w:sz w:val="21"/>
          <w:szCs w:val="21"/>
        </w:rPr>
        <w:t>009</w:t>
      </w:r>
      <w:r w:rsidR="00EB4B11">
        <w:rPr>
          <w:rFonts w:ascii="Arial" w:hAnsi="Arial" w:cs="Arial" w:hint="eastAsia"/>
          <w:kern w:val="2"/>
          <w:sz w:val="21"/>
          <w:szCs w:val="21"/>
        </w:rPr>
        <w:t>地块（未来逸园）共</w:t>
      </w:r>
      <w:r w:rsidR="00EB4B11">
        <w:rPr>
          <w:rFonts w:ascii="Arial" w:hAnsi="Arial" w:cs="Arial" w:hint="eastAsia"/>
          <w:kern w:val="2"/>
          <w:sz w:val="21"/>
          <w:szCs w:val="21"/>
        </w:rPr>
        <w:t>982</w:t>
      </w:r>
      <w:r w:rsidR="00EB4B11">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del w:id="54" w:author="kg" w:date="2023-09-19T09:56:00Z">
        <w:r w:rsidR="00342380" w:rsidDel="005C6CE1">
          <w:rPr>
            <w:rFonts w:ascii="Arial" w:hAnsi="Arial" w:cs="Arial" w:hint="eastAsia"/>
            <w:kern w:val="2"/>
            <w:sz w:val="21"/>
            <w:szCs w:val="21"/>
          </w:rPr>
          <w:delText>北京未来城昌和置业有限公司</w:delText>
        </w:r>
      </w:del>
      <w:ins w:id="55" w:author="kg" w:date="2023-09-19T09:56:00Z">
        <w:r w:rsidR="005C6CE1">
          <w:rPr>
            <w:rFonts w:ascii="Arial" w:hAnsi="Arial" w:cs="Arial" w:hint="eastAsia"/>
            <w:kern w:val="2"/>
            <w:sz w:val="21"/>
            <w:szCs w:val="21"/>
          </w:rPr>
          <w:t>北京未来科学城昌和置业有限公司</w:t>
        </w:r>
      </w:ins>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342380">
        <w:rPr>
          <w:rFonts w:ascii="Arial" w:hAnsi="Arial" w:cs="Arial" w:hint="eastAsia"/>
          <w:kern w:val="2"/>
          <w:sz w:val="21"/>
          <w:szCs w:val="21"/>
        </w:rPr>
        <w:t>93560.35</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342380">
        <w:rPr>
          <w:rFonts w:ascii="Arial" w:hAnsi="Arial" w:cs="Arial"/>
          <w:kern w:val="2"/>
          <w:sz w:val="21"/>
          <w:szCs w:val="21"/>
        </w:rPr>
        <w:t>982</w:t>
      </w:r>
      <w:r w:rsidR="004613A5">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12B59BDA" w:rsidR="00EB4B11" w:rsidRDefault="00EB4B11"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w:t>
      </w:r>
      <w:r>
        <w:rPr>
          <w:rFonts w:ascii="Arial" w:hAnsi="Arial" w:cs="Arial"/>
          <w:kern w:val="2"/>
          <w:sz w:val="21"/>
          <w:szCs w:val="21"/>
        </w:rPr>
        <w:t>不动产权利人提供的</w:t>
      </w:r>
      <w:r w:rsidR="00005793">
        <w:rPr>
          <w:rFonts w:ascii="Arial" w:hAnsi="Arial" w:cs="Arial" w:hint="eastAsia"/>
          <w:kern w:val="2"/>
          <w:sz w:val="21"/>
          <w:szCs w:val="21"/>
        </w:rPr>
        <w:t>《国有建设用地使用权出让合同》</w:t>
      </w:r>
      <w:r w:rsidR="00005793">
        <w:rPr>
          <w:rFonts w:ascii="Arial" w:hAnsi="Arial" w:cs="Arial" w:hint="eastAsia"/>
          <w:kern w:val="2"/>
          <w:sz w:val="21"/>
          <w:szCs w:val="21"/>
        </w:rPr>
        <w:t>[</w:t>
      </w:r>
      <w:r w:rsidR="00005793">
        <w:rPr>
          <w:rFonts w:ascii="Arial" w:hAnsi="Arial" w:cs="Arial" w:hint="eastAsia"/>
          <w:kern w:val="2"/>
          <w:sz w:val="21"/>
          <w:szCs w:val="21"/>
        </w:rPr>
        <w:t>京地出台〔合〕字（</w:t>
      </w:r>
      <w:r w:rsidR="00005793">
        <w:rPr>
          <w:rFonts w:ascii="Arial" w:hAnsi="Arial" w:cs="Arial" w:hint="eastAsia"/>
          <w:kern w:val="2"/>
          <w:sz w:val="21"/>
          <w:szCs w:val="21"/>
        </w:rPr>
        <w:t>2017</w:t>
      </w:r>
      <w:r w:rsidR="00005793">
        <w:rPr>
          <w:rFonts w:ascii="Arial" w:hAnsi="Arial" w:cs="Arial" w:hint="eastAsia"/>
          <w:kern w:val="2"/>
          <w:sz w:val="21"/>
          <w:szCs w:val="21"/>
        </w:rPr>
        <w:t>）第</w:t>
      </w:r>
      <w:r w:rsidR="00005793">
        <w:rPr>
          <w:rFonts w:ascii="Arial" w:hAnsi="Arial" w:cs="Arial" w:hint="eastAsia"/>
          <w:kern w:val="2"/>
          <w:sz w:val="21"/>
          <w:szCs w:val="21"/>
        </w:rPr>
        <w:t>0148</w:t>
      </w:r>
      <w:r w:rsidR="00005793">
        <w:rPr>
          <w:rFonts w:ascii="Arial" w:hAnsi="Arial" w:cs="Arial" w:hint="eastAsia"/>
          <w:kern w:val="2"/>
          <w:sz w:val="21"/>
          <w:szCs w:val="21"/>
        </w:rPr>
        <w:t>号</w:t>
      </w:r>
      <w:r w:rsidR="00005793">
        <w:rPr>
          <w:rFonts w:ascii="Arial" w:hAnsi="Arial" w:cs="Arial" w:hint="eastAsia"/>
          <w:kern w:val="2"/>
          <w:sz w:val="21"/>
          <w:szCs w:val="21"/>
        </w:rPr>
        <w:t>]</w:t>
      </w:r>
      <w:r w:rsidR="00005793">
        <w:rPr>
          <w:rFonts w:ascii="Arial" w:hAnsi="Arial" w:cs="Arial" w:hint="eastAsia"/>
          <w:kern w:val="2"/>
          <w:sz w:val="21"/>
          <w:szCs w:val="21"/>
        </w:rPr>
        <w:t>及其补充协议复印件</w:t>
      </w:r>
      <w:r>
        <w:rPr>
          <w:rFonts w:ascii="Arial" w:hAnsi="Arial" w:cs="Arial" w:hint="eastAsia"/>
          <w:kern w:val="2"/>
          <w:sz w:val="21"/>
          <w:szCs w:val="21"/>
        </w:rPr>
        <w:t>、</w:t>
      </w:r>
      <w:r>
        <w:rPr>
          <w:rFonts w:ascii="Arial" w:hAnsi="Arial" w:cs="Arial"/>
          <w:sz w:val="21"/>
          <w:szCs w:val="21"/>
        </w:rPr>
        <w:t>《建设用地规划许可证》</w:t>
      </w:r>
      <w:r>
        <w:rPr>
          <w:rFonts w:ascii="Arial" w:hAnsi="Arial" w:cs="Arial"/>
          <w:sz w:val="21"/>
          <w:szCs w:val="21"/>
        </w:rPr>
        <w:t>[2018</w:t>
      </w:r>
      <w:proofErr w:type="gramStart"/>
      <w:r>
        <w:rPr>
          <w:rFonts w:ascii="Arial" w:hAnsi="Arial" w:cs="Arial"/>
          <w:sz w:val="21"/>
          <w:szCs w:val="21"/>
        </w:rPr>
        <w:t>规</w:t>
      </w:r>
      <w:proofErr w:type="gramEnd"/>
      <w:r>
        <w:rPr>
          <w:rFonts w:ascii="Arial" w:hAnsi="Arial" w:cs="Arial"/>
          <w:sz w:val="21"/>
          <w:szCs w:val="21"/>
        </w:rPr>
        <w:t>（昌）地字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r>
        <w:rPr>
          <w:rFonts w:ascii="Arial" w:hAnsi="Arial" w:cs="Arial" w:hint="eastAsia"/>
          <w:sz w:val="21"/>
          <w:szCs w:val="21"/>
        </w:rPr>
        <w:t>、</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2020</w:t>
      </w:r>
      <w:r>
        <w:rPr>
          <w:rFonts w:ascii="Arial" w:hAnsi="Arial" w:cs="Arial"/>
          <w:sz w:val="21"/>
          <w:szCs w:val="21"/>
        </w:rPr>
        <w:t>）昌不动产权第</w:t>
      </w:r>
      <w:r>
        <w:rPr>
          <w:rFonts w:ascii="Arial" w:hAnsi="Arial" w:cs="Arial"/>
          <w:sz w:val="21"/>
          <w:szCs w:val="21"/>
        </w:rPr>
        <w:t>0000125</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sidRPr="002A77A1">
        <w:rPr>
          <w:rFonts w:ascii="Arial" w:hAnsi="Arial" w:cs="Arial"/>
          <w:kern w:val="2"/>
          <w:sz w:val="21"/>
          <w:szCs w:val="21"/>
        </w:rPr>
        <w:t>，估价对象所属</w:t>
      </w:r>
      <w:r>
        <w:rPr>
          <w:rFonts w:ascii="Arial" w:hAnsi="Arial" w:cs="Arial"/>
          <w:sz w:val="21"/>
          <w:szCs w:val="21"/>
        </w:rPr>
        <w:t>项目出让国有建设用地使用权面积（以下简称</w:t>
      </w:r>
      <w:r>
        <w:rPr>
          <w:rFonts w:ascii="Arial" w:hAnsi="Arial" w:cs="Arial"/>
          <w:sz w:val="21"/>
          <w:szCs w:val="21"/>
        </w:rPr>
        <w:t>‘</w:t>
      </w:r>
      <w:r>
        <w:rPr>
          <w:rFonts w:ascii="Arial" w:hAnsi="Arial" w:cs="Arial"/>
          <w:sz w:val="21"/>
          <w:szCs w:val="21"/>
        </w:rPr>
        <w:t>土地面积</w:t>
      </w:r>
      <w:r>
        <w:rPr>
          <w:rFonts w:ascii="Arial" w:hAnsi="Arial" w:cs="Arial"/>
          <w:sz w:val="21"/>
          <w:szCs w:val="21"/>
        </w:rPr>
        <w:t>’</w:t>
      </w:r>
      <w:r>
        <w:rPr>
          <w:rFonts w:ascii="Arial" w:hAnsi="Arial" w:cs="Arial"/>
          <w:sz w:val="21"/>
          <w:szCs w:val="21"/>
        </w:rPr>
        <w:t>）为</w:t>
      </w:r>
      <w:r>
        <w:rPr>
          <w:rFonts w:ascii="Arial" w:hAnsi="Arial" w:cs="Arial" w:hint="eastAsia"/>
          <w:kern w:val="2"/>
          <w:sz w:val="21"/>
          <w:szCs w:val="21"/>
        </w:rPr>
        <w:t>44353.34</w:t>
      </w:r>
      <w:r>
        <w:rPr>
          <w:rFonts w:ascii="Arial" w:hAnsi="Arial" w:cs="Arial" w:hint="eastAsia"/>
          <w:kern w:val="2"/>
          <w:sz w:val="21"/>
          <w:szCs w:val="21"/>
        </w:rPr>
        <w:t>平方米。</w:t>
      </w:r>
    </w:p>
    <w:p w14:paraId="3CAC4547" w14:textId="6BDDCC3F"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6FC9ED03" w14:textId="17CFC6B7" w:rsidR="008D351C" w:rsidRDefault="008D351C" w:rsidP="00DE3317">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w:t>
      </w:r>
      <w:proofErr w:type="gramStart"/>
      <w:r>
        <w:rPr>
          <w:rFonts w:ascii="Arial" w:hAnsi="Arial" w:cs="Arial" w:hint="eastAsia"/>
          <w:kern w:val="2"/>
          <w:sz w:val="21"/>
          <w:szCs w:val="21"/>
        </w:rPr>
        <w:t>证载</w:t>
      </w:r>
      <w:r w:rsidRPr="00CF1CF7">
        <w:rPr>
          <w:rFonts w:ascii="Arial" w:hAnsi="Arial" w:cs="Arial"/>
          <w:kern w:val="2"/>
          <w:sz w:val="21"/>
          <w:szCs w:val="21"/>
        </w:rPr>
        <w:t>四</w:t>
      </w:r>
      <w:proofErr w:type="gramEnd"/>
      <w:r w:rsidRPr="00CF1CF7">
        <w:rPr>
          <w:rFonts w:ascii="Arial" w:hAnsi="Arial" w:cs="Arial"/>
          <w:kern w:val="2"/>
          <w:sz w:val="21"/>
          <w:szCs w:val="21"/>
        </w:rPr>
        <w:t>至</w:t>
      </w:r>
      <w:r>
        <w:rPr>
          <w:rFonts w:ascii="Arial" w:hAnsi="Arial" w:cs="Arial" w:hint="eastAsia"/>
          <w:kern w:val="2"/>
          <w:sz w:val="21"/>
          <w:szCs w:val="21"/>
        </w:rPr>
        <w:t>为</w:t>
      </w:r>
      <w:r>
        <w:rPr>
          <w:rFonts w:ascii="Arial" w:hAnsi="Arial" w:cs="Arial"/>
          <w:kern w:val="2"/>
          <w:sz w:val="21"/>
          <w:szCs w:val="21"/>
        </w:rPr>
        <w:t>东至东三旗路（</w:t>
      </w:r>
      <w:r>
        <w:rPr>
          <w:rFonts w:ascii="Arial" w:hAnsi="Arial" w:cs="Arial" w:hint="eastAsia"/>
          <w:kern w:val="2"/>
          <w:sz w:val="21"/>
          <w:szCs w:val="21"/>
        </w:rPr>
        <w:t>代征道路</w:t>
      </w:r>
      <w:r>
        <w:rPr>
          <w:rFonts w:ascii="Arial" w:hAnsi="Arial" w:cs="Arial"/>
          <w:kern w:val="2"/>
          <w:sz w:val="21"/>
          <w:szCs w:val="21"/>
        </w:rPr>
        <w:t>）</w:t>
      </w:r>
      <w:r>
        <w:rPr>
          <w:rFonts w:ascii="Arial" w:hAnsi="Arial" w:cs="Arial" w:hint="eastAsia"/>
          <w:kern w:val="2"/>
          <w:sz w:val="21"/>
          <w:szCs w:val="21"/>
        </w:rPr>
        <w:t>、</w:t>
      </w:r>
      <w:r>
        <w:rPr>
          <w:rFonts w:ascii="Arial" w:hAnsi="Arial" w:cs="Arial"/>
          <w:kern w:val="2"/>
          <w:sz w:val="21"/>
          <w:szCs w:val="21"/>
        </w:rPr>
        <w:t>南至东三旗二街（</w:t>
      </w:r>
      <w:r>
        <w:rPr>
          <w:rFonts w:ascii="Arial" w:hAnsi="Arial" w:cs="Arial" w:hint="eastAsia"/>
          <w:kern w:val="2"/>
          <w:sz w:val="21"/>
          <w:szCs w:val="21"/>
        </w:rPr>
        <w:t>代征道路</w:t>
      </w:r>
      <w:r>
        <w:rPr>
          <w:rFonts w:ascii="Arial" w:hAnsi="Arial" w:cs="Arial"/>
          <w:kern w:val="2"/>
          <w:sz w:val="21"/>
          <w:szCs w:val="21"/>
        </w:rPr>
        <w:t>）</w:t>
      </w:r>
      <w:r>
        <w:rPr>
          <w:rFonts w:ascii="Arial" w:hAnsi="Arial" w:cs="Arial" w:hint="eastAsia"/>
          <w:kern w:val="2"/>
          <w:sz w:val="21"/>
          <w:szCs w:val="21"/>
        </w:rPr>
        <w:t>、</w:t>
      </w:r>
      <w:r>
        <w:rPr>
          <w:rFonts w:ascii="Arial" w:hAnsi="Arial" w:cs="Arial"/>
          <w:kern w:val="2"/>
          <w:sz w:val="21"/>
          <w:szCs w:val="21"/>
        </w:rPr>
        <w:t>东三旗中路（</w:t>
      </w:r>
      <w:r>
        <w:rPr>
          <w:rFonts w:ascii="Arial" w:hAnsi="Arial" w:cs="Arial" w:hint="eastAsia"/>
          <w:kern w:val="2"/>
          <w:sz w:val="21"/>
          <w:szCs w:val="21"/>
        </w:rPr>
        <w:t>代征道路</w:t>
      </w:r>
      <w:r>
        <w:rPr>
          <w:rFonts w:ascii="Arial" w:hAnsi="Arial" w:cs="Arial"/>
          <w:kern w:val="2"/>
          <w:sz w:val="21"/>
          <w:szCs w:val="21"/>
        </w:rPr>
        <w:t>）</w:t>
      </w:r>
      <w:r>
        <w:rPr>
          <w:rFonts w:ascii="Arial" w:hAnsi="Arial" w:cs="Arial" w:hint="eastAsia"/>
          <w:kern w:val="2"/>
          <w:sz w:val="21"/>
          <w:szCs w:val="21"/>
        </w:rPr>
        <w:t>、北</w:t>
      </w:r>
      <w:r>
        <w:rPr>
          <w:rFonts w:ascii="Arial" w:hAnsi="Arial" w:cs="Arial"/>
          <w:kern w:val="2"/>
          <w:sz w:val="21"/>
          <w:szCs w:val="21"/>
        </w:rPr>
        <w:t>至东三旗一街</w:t>
      </w:r>
      <w:r>
        <w:rPr>
          <w:rFonts w:ascii="Arial" w:hAnsi="Arial" w:cs="Arial" w:hint="eastAsia"/>
          <w:kern w:val="2"/>
          <w:sz w:val="21"/>
          <w:szCs w:val="21"/>
        </w:rPr>
        <w:t>（代征道路），现状</w:t>
      </w:r>
      <w:r>
        <w:rPr>
          <w:rFonts w:ascii="Arial" w:hAnsi="Arial" w:cs="Arial"/>
          <w:kern w:val="2"/>
          <w:sz w:val="21"/>
          <w:szCs w:val="21"/>
        </w:rPr>
        <w:t>四至为东至</w:t>
      </w:r>
      <w:r>
        <w:rPr>
          <w:rFonts w:ascii="Arial" w:hAnsi="Arial" w:cs="Arial" w:hint="eastAsia"/>
          <w:kern w:val="2"/>
          <w:sz w:val="21"/>
          <w:szCs w:val="21"/>
        </w:rPr>
        <w:t>名佳花园</w:t>
      </w:r>
      <w:r>
        <w:rPr>
          <w:rFonts w:ascii="Arial" w:hAnsi="Arial" w:cs="Arial"/>
          <w:kern w:val="2"/>
          <w:sz w:val="21"/>
          <w:szCs w:val="21"/>
        </w:rPr>
        <w:t>四区、南至东</w:t>
      </w:r>
      <w:r>
        <w:rPr>
          <w:rFonts w:ascii="Arial" w:hAnsi="Arial" w:cs="Arial" w:hint="eastAsia"/>
          <w:kern w:val="2"/>
          <w:sz w:val="21"/>
          <w:szCs w:val="21"/>
        </w:rPr>
        <w:t>盛</w:t>
      </w:r>
      <w:r>
        <w:rPr>
          <w:rFonts w:ascii="Arial" w:hAnsi="Arial" w:cs="Arial"/>
          <w:kern w:val="2"/>
          <w:sz w:val="21"/>
          <w:szCs w:val="21"/>
        </w:rPr>
        <w:t>街</w:t>
      </w:r>
      <w:r>
        <w:rPr>
          <w:rFonts w:ascii="Arial" w:hAnsi="Arial" w:cs="Arial" w:hint="eastAsia"/>
          <w:kern w:val="2"/>
          <w:sz w:val="21"/>
          <w:szCs w:val="21"/>
        </w:rPr>
        <w:t>、</w:t>
      </w:r>
      <w:r>
        <w:rPr>
          <w:rFonts w:ascii="Arial" w:hAnsi="Arial" w:cs="Arial"/>
          <w:kern w:val="2"/>
          <w:sz w:val="21"/>
          <w:szCs w:val="21"/>
        </w:rPr>
        <w:t>西至东三旗路、</w:t>
      </w:r>
      <w:proofErr w:type="gramStart"/>
      <w:r>
        <w:rPr>
          <w:rFonts w:ascii="Arial" w:hAnsi="Arial" w:cs="Arial"/>
          <w:kern w:val="2"/>
          <w:sz w:val="21"/>
          <w:szCs w:val="21"/>
        </w:rPr>
        <w:t>北至北清路</w:t>
      </w:r>
      <w:proofErr w:type="gramEnd"/>
      <w:r>
        <w:rPr>
          <w:rFonts w:ascii="Arial" w:hAnsi="Arial" w:cs="Arial" w:hint="eastAsia"/>
          <w:kern w:val="2"/>
          <w:sz w:val="21"/>
          <w:szCs w:val="21"/>
        </w:rPr>
        <w:t>。</w:t>
      </w:r>
    </w:p>
    <w:p w14:paraId="63D4FDB4" w14:textId="77777777"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77777777"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Pr="00CF1CF7">
        <w:rPr>
          <w:rFonts w:ascii="Arial" w:hAnsi="Arial" w:cs="Arial"/>
          <w:kern w:val="2"/>
          <w:sz w:val="21"/>
          <w:szCs w:val="21"/>
        </w:rPr>
        <w:t>“</w:t>
      </w:r>
      <w:r w:rsidRPr="00CF1CF7">
        <w:rPr>
          <w:rFonts w:ascii="Arial" w:hAnsi="Arial" w:cs="Arial"/>
          <w:kern w:val="2"/>
          <w:sz w:val="21"/>
          <w:szCs w:val="21"/>
        </w:rPr>
        <w:t>七通</w:t>
      </w:r>
      <w:r w:rsidRPr="00CF1CF7">
        <w:rPr>
          <w:rFonts w:ascii="Arial" w:hAnsi="Arial" w:cs="Arial"/>
          <w:kern w:val="2"/>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lastRenderedPageBreak/>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72E3119F" w14:textId="17799A90" w:rsidR="00C771D5" w:rsidRDefault="00EB4B11" w:rsidP="00EB4B11">
      <w:pPr>
        <w:tabs>
          <w:tab w:val="left" w:pos="3544"/>
        </w:tabs>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估价对象所属项目坐落为</w:t>
      </w:r>
      <w:r>
        <w:rPr>
          <w:rFonts w:ascii="Arial" w:hAnsi="Arial" w:cs="Arial" w:hint="eastAsia"/>
          <w:kern w:val="2"/>
          <w:sz w:val="21"/>
          <w:szCs w:val="21"/>
        </w:rPr>
        <w:t>北京市昌平区北七家镇</w:t>
      </w:r>
      <w:r>
        <w:rPr>
          <w:rFonts w:ascii="Arial" w:hAnsi="Arial" w:cs="Arial" w:hint="eastAsia"/>
          <w:kern w:val="2"/>
          <w:sz w:val="21"/>
          <w:szCs w:val="21"/>
        </w:rPr>
        <w:t>009</w:t>
      </w:r>
      <w:r>
        <w:rPr>
          <w:rFonts w:ascii="Arial" w:hAnsi="Arial" w:cs="Arial" w:hint="eastAsia"/>
          <w:kern w:val="2"/>
          <w:sz w:val="21"/>
          <w:szCs w:val="21"/>
        </w:rPr>
        <w:t>地块（未来逸园）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hint="eastAsia"/>
          <w:kern w:val="2"/>
          <w:sz w:val="21"/>
          <w:szCs w:val="21"/>
        </w:rPr>
        <w:t>#</w:t>
      </w:r>
      <w:r>
        <w:rPr>
          <w:rFonts w:ascii="Arial" w:hAnsi="Arial" w:cs="Arial" w:hint="eastAsia"/>
          <w:kern w:val="2"/>
          <w:sz w:val="21"/>
          <w:szCs w:val="21"/>
        </w:rPr>
        <w:t>至</w:t>
      </w:r>
      <w:r>
        <w:rPr>
          <w:rFonts w:ascii="Arial" w:hAnsi="Arial" w:cs="Arial" w:hint="eastAsia"/>
          <w:kern w:val="2"/>
          <w:sz w:val="21"/>
          <w:szCs w:val="21"/>
        </w:rPr>
        <w:t>1</w:t>
      </w:r>
      <w:r>
        <w:rPr>
          <w:rFonts w:ascii="Arial" w:hAnsi="Arial" w:cs="Arial"/>
          <w:kern w:val="2"/>
          <w:sz w:val="21"/>
          <w:szCs w:val="21"/>
        </w:rPr>
        <w:t>2</w:t>
      </w:r>
      <w:r>
        <w:rPr>
          <w:rFonts w:ascii="Arial" w:hAnsi="Arial" w:cs="Arial" w:hint="eastAsia"/>
          <w:kern w:val="2"/>
          <w:sz w:val="21"/>
          <w:szCs w:val="21"/>
        </w:rPr>
        <w:t>#</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共十二栋共有产权住房</w:t>
      </w:r>
      <w:ins w:id="56" w:author="kg" w:date="2023-09-19T10:07:00Z">
        <w:r w:rsidR="005C6CE1">
          <w:rPr>
            <w:rFonts w:ascii="Arial" w:hAnsi="Arial" w:cs="Arial" w:hint="eastAsia"/>
            <w:kern w:val="2"/>
            <w:sz w:val="21"/>
            <w:szCs w:val="21"/>
          </w:rPr>
          <w:t>楼栋</w:t>
        </w:r>
      </w:ins>
      <w:r>
        <w:rPr>
          <w:rFonts w:ascii="Arial" w:hAnsi="Arial" w:cs="Arial" w:hint="eastAsia"/>
          <w:kern w:val="2"/>
          <w:sz w:val="21"/>
          <w:szCs w:val="21"/>
        </w:rPr>
        <w:t>，根据</w:t>
      </w:r>
      <w:r>
        <w:rPr>
          <w:rFonts w:ascii="Arial" w:hAnsi="Arial" w:cs="Arial"/>
          <w:kern w:val="2"/>
          <w:sz w:val="21"/>
          <w:szCs w:val="21"/>
        </w:rPr>
        <w:t>不动产权利人提供的</w:t>
      </w:r>
      <w:r w:rsidR="00005793">
        <w:rPr>
          <w:rFonts w:ascii="Arial" w:hAnsi="Arial" w:cs="Arial" w:hint="eastAsia"/>
          <w:kern w:val="2"/>
          <w:sz w:val="21"/>
          <w:szCs w:val="21"/>
        </w:rPr>
        <w:t>《国有建设用地使用权出让合同》</w:t>
      </w:r>
      <w:r w:rsidR="00005793">
        <w:rPr>
          <w:rFonts w:ascii="Arial" w:hAnsi="Arial" w:cs="Arial" w:hint="eastAsia"/>
          <w:kern w:val="2"/>
          <w:sz w:val="21"/>
          <w:szCs w:val="21"/>
        </w:rPr>
        <w:t>[</w:t>
      </w:r>
      <w:r w:rsidR="00005793">
        <w:rPr>
          <w:rFonts w:ascii="Arial" w:hAnsi="Arial" w:cs="Arial" w:hint="eastAsia"/>
          <w:kern w:val="2"/>
          <w:sz w:val="21"/>
          <w:szCs w:val="21"/>
        </w:rPr>
        <w:t>京地出台〔合〕字（</w:t>
      </w:r>
      <w:r w:rsidR="00005793">
        <w:rPr>
          <w:rFonts w:ascii="Arial" w:hAnsi="Arial" w:cs="Arial" w:hint="eastAsia"/>
          <w:kern w:val="2"/>
          <w:sz w:val="21"/>
          <w:szCs w:val="21"/>
        </w:rPr>
        <w:t>2017</w:t>
      </w:r>
      <w:r w:rsidR="00005793">
        <w:rPr>
          <w:rFonts w:ascii="Arial" w:hAnsi="Arial" w:cs="Arial" w:hint="eastAsia"/>
          <w:kern w:val="2"/>
          <w:sz w:val="21"/>
          <w:szCs w:val="21"/>
        </w:rPr>
        <w:t>）第</w:t>
      </w:r>
      <w:r w:rsidR="00005793">
        <w:rPr>
          <w:rFonts w:ascii="Arial" w:hAnsi="Arial" w:cs="Arial" w:hint="eastAsia"/>
          <w:kern w:val="2"/>
          <w:sz w:val="21"/>
          <w:szCs w:val="21"/>
        </w:rPr>
        <w:t>0148</w:t>
      </w:r>
      <w:r w:rsidR="00005793">
        <w:rPr>
          <w:rFonts w:ascii="Arial" w:hAnsi="Arial" w:cs="Arial" w:hint="eastAsia"/>
          <w:kern w:val="2"/>
          <w:sz w:val="21"/>
          <w:szCs w:val="21"/>
        </w:rPr>
        <w:t>号</w:t>
      </w:r>
      <w:r w:rsidR="00005793">
        <w:rPr>
          <w:rFonts w:ascii="Arial" w:hAnsi="Arial" w:cs="Arial" w:hint="eastAsia"/>
          <w:kern w:val="2"/>
          <w:sz w:val="21"/>
          <w:szCs w:val="21"/>
        </w:rPr>
        <w:t>]</w:t>
      </w:r>
      <w:r w:rsidR="00005793">
        <w:rPr>
          <w:rFonts w:ascii="Arial" w:hAnsi="Arial" w:cs="Arial" w:hint="eastAsia"/>
          <w:kern w:val="2"/>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proofErr w:type="gramStart"/>
      <w:r>
        <w:rPr>
          <w:rFonts w:ascii="Arial" w:hAnsi="Arial" w:cs="Arial"/>
          <w:kern w:val="2"/>
          <w:sz w:val="21"/>
          <w:szCs w:val="21"/>
        </w:rPr>
        <w:t>自住型商品房</w:t>
      </w:r>
      <w:proofErr w:type="gramEnd"/>
      <w:r>
        <w:rPr>
          <w:rFonts w:ascii="Arial" w:hAnsi="Arial" w:cs="Arial"/>
          <w:kern w:val="2"/>
          <w:sz w:val="21"/>
          <w:szCs w:val="21"/>
        </w:rPr>
        <w:t>，根据不动产权利人提供的</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0036</w:t>
      </w:r>
      <w:r>
        <w:rPr>
          <w:rFonts w:ascii="Arial" w:hAnsi="Arial" w:cs="Arial"/>
          <w:sz w:val="21"/>
          <w:szCs w:val="21"/>
        </w:rPr>
        <w:t>号</w:t>
      </w:r>
      <w:r>
        <w:rPr>
          <w:rFonts w:ascii="Arial" w:hAnsi="Arial" w:cs="Arial"/>
          <w:sz w:val="21"/>
          <w:szCs w:val="21"/>
        </w:rPr>
        <w:t>]</w:t>
      </w:r>
      <w:r>
        <w:rPr>
          <w:rFonts w:ascii="Arial" w:hAnsi="Arial" w:cs="Arial"/>
          <w:sz w:val="21"/>
          <w:szCs w:val="21"/>
        </w:rPr>
        <w:t>及其附件附图复印件</w:t>
      </w: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2020</w:t>
      </w:r>
      <w:r>
        <w:rPr>
          <w:rFonts w:ascii="Arial" w:hAnsi="Arial" w:cs="Arial" w:hint="eastAsia"/>
          <w:sz w:val="21"/>
          <w:szCs w:val="21"/>
        </w:rPr>
        <w:t>）</w:t>
      </w:r>
      <w:r>
        <w:rPr>
          <w:rFonts w:ascii="Arial" w:hAnsi="Arial" w:cs="Arial" w:hint="eastAsia"/>
          <w:sz w:val="21"/>
          <w:szCs w:val="21"/>
        </w:rPr>
        <w:t>195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复印件及</w:t>
      </w:r>
      <w:r>
        <w:rPr>
          <w:rFonts w:ascii="Arial" w:hAnsi="Arial" w:cs="Arial"/>
          <w:sz w:val="21"/>
          <w:szCs w:val="21"/>
        </w:rPr>
        <w:t>估价委托人介绍</w:t>
      </w:r>
      <w:r>
        <w:rPr>
          <w:rFonts w:ascii="Arial" w:hAnsi="Arial" w:cs="Arial" w:hint="eastAsia"/>
          <w:sz w:val="21"/>
          <w:szCs w:val="21"/>
        </w:rPr>
        <w:t>，</w:t>
      </w:r>
      <w:r>
        <w:rPr>
          <w:rFonts w:ascii="Arial" w:hAnsi="Arial" w:cs="Arial" w:hint="eastAsia"/>
          <w:kern w:val="2"/>
          <w:sz w:val="21"/>
          <w:szCs w:val="21"/>
        </w:rPr>
        <w:t>截至价值时点，该项目</w:t>
      </w:r>
      <w:proofErr w:type="gramStart"/>
      <w:r>
        <w:rPr>
          <w:rFonts w:ascii="Arial" w:hAnsi="Arial" w:cs="Arial" w:hint="eastAsia"/>
          <w:kern w:val="2"/>
          <w:sz w:val="21"/>
          <w:szCs w:val="21"/>
        </w:rPr>
        <w:t>自住型商品房</w:t>
      </w:r>
      <w:proofErr w:type="gramEnd"/>
      <w:r>
        <w:rPr>
          <w:rFonts w:ascii="Arial" w:hAnsi="Arial" w:cs="Arial" w:hint="eastAsia"/>
          <w:kern w:val="2"/>
          <w:sz w:val="21"/>
          <w:szCs w:val="21"/>
        </w:rPr>
        <w:t>已全部转化为共有产权住房进行销售。根据不动产</w:t>
      </w:r>
      <w:r>
        <w:rPr>
          <w:rFonts w:ascii="Arial" w:hAnsi="Arial" w:cs="Arial"/>
          <w:kern w:val="2"/>
          <w:sz w:val="21"/>
          <w:szCs w:val="21"/>
        </w:rPr>
        <w:t>权利人提供的</w:t>
      </w:r>
      <w:r>
        <w:rPr>
          <w:rFonts w:ascii="Arial" w:hAnsi="Arial" w:cs="Arial" w:hint="eastAsia"/>
          <w:kern w:val="2"/>
          <w:sz w:val="21"/>
          <w:szCs w:val="21"/>
        </w:rPr>
        <w:t>《北京市建设工程竣工联合验收通过意见书》</w:t>
      </w:r>
      <w:r>
        <w:rPr>
          <w:rFonts w:ascii="Arial" w:hAnsi="Arial" w:cs="Arial" w:hint="eastAsia"/>
          <w:kern w:val="2"/>
          <w:sz w:val="21"/>
          <w:szCs w:val="21"/>
        </w:rPr>
        <w:t>[</w:t>
      </w:r>
      <w:proofErr w:type="gramStart"/>
      <w:r>
        <w:rPr>
          <w:rFonts w:ascii="Arial" w:hAnsi="Arial" w:cs="Arial" w:hint="eastAsia"/>
          <w:kern w:val="2"/>
          <w:sz w:val="21"/>
          <w:szCs w:val="21"/>
        </w:rPr>
        <w:t>京竣联验</w:t>
      </w:r>
      <w:proofErr w:type="gramEnd"/>
      <w:r>
        <w:rPr>
          <w:rFonts w:ascii="Arial" w:hAnsi="Arial" w:cs="Arial" w:hint="eastAsia"/>
          <w:kern w:val="2"/>
          <w:sz w:val="21"/>
          <w:szCs w:val="21"/>
        </w:rPr>
        <w:t>（昌）字〔</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0878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sz w:val="21"/>
          <w:szCs w:val="21"/>
        </w:rPr>
        <w:t>复印件</w:t>
      </w:r>
      <w:r>
        <w:rPr>
          <w:rFonts w:ascii="Arial" w:hAnsi="Arial" w:cs="Arial"/>
          <w:kern w:val="2"/>
          <w:sz w:val="21"/>
          <w:szCs w:val="21"/>
        </w:rPr>
        <w:t>，估价对象</w:t>
      </w:r>
      <w:r>
        <w:rPr>
          <w:rFonts w:ascii="Arial" w:hAnsi="Arial" w:cs="Arial" w:hint="eastAsia"/>
          <w:kern w:val="2"/>
          <w:sz w:val="21"/>
          <w:szCs w:val="21"/>
        </w:rPr>
        <w:t>于</w:t>
      </w:r>
      <w:r>
        <w:rPr>
          <w:rFonts w:ascii="Arial" w:hAnsi="Arial" w:cs="Arial" w:hint="eastAsia"/>
          <w:kern w:val="2"/>
          <w:sz w:val="21"/>
          <w:szCs w:val="21"/>
        </w:rPr>
        <w:t>2023</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w:t>
      </w:r>
      <w:r>
        <w:rPr>
          <w:rFonts w:ascii="Arial" w:hAnsi="Arial" w:cs="Arial" w:hint="eastAsia"/>
          <w:kern w:val="2"/>
          <w:sz w:val="21"/>
          <w:szCs w:val="21"/>
        </w:rPr>
        <w:t>25</w:t>
      </w:r>
      <w:r>
        <w:rPr>
          <w:rFonts w:ascii="Arial" w:hAnsi="Arial" w:cs="Arial" w:hint="eastAsia"/>
          <w:kern w:val="2"/>
          <w:sz w:val="21"/>
          <w:szCs w:val="21"/>
        </w:rPr>
        <w:t>日完成</w:t>
      </w:r>
      <w:r>
        <w:rPr>
          <w:rFonts w:ascii="Arial" w:hAnsi="Arial" w:cs="Arial"/>
          <w:kern w:val="2"/>
          <w:sz w:val="21"/>
          <w:szCs w:val="21"/>
        </w:rPr>
        <w:t>竣工验收备案</w:t>
      </w:r>
      <w:r w:rsidRPr="00CF1CF7">
        <w:rPr>
          <w:rFonts w:ascii="Arial" w:hAnsi="Arial" w:cs="Arial"/>
          <w:kern w:val="2"/>
          <w:sz w:val="21"/>
          <w:szCs w:val="21"/>
        </w:rPr>
        <w:t>。</w:t>
      </w:r>
      <w:r w:rsidR="00C771D5">
        <w:rPr>
          <w:rFonts w:ascii="Arial" w:hAnsi="Arial" w:cs="Arial" w:hint="eastAsia"/>
          <w:kern w:val="2"/>
          <w:sz w:val="21"/>
          <w:szCs w:val="21"/>
        </w:rPr>
        <w:t>根据</w:t>
      </w:r>
      <w:r w:rsidR="00C771D5">
        <w:rPr>
          <w:rFonts w:ascii="Arial" w:hAnsi="Arial" w:cs="Arial"/>
          <w:kern w:val="2"/>
          <w:sz w:val="21"/>
          <w:szCs w:val="21"/>
        </w:rPr>
        <w:t>不动产权利人提供的</w:t>
      </w:r>
      <w:r w:rsidR="00C771D5">
        <w:rPr>
          <w:rFonts w:ascii="Arial" w:hAnsi="Arial" w:cs="Arial"/>
          <w:sz w:val="21"/>
          <w:szCs w:val="21"/>
        </w:rPr>
        <w:t>《建设工程规划许可证》</w:t>
      </w:r>
      <w:r w:rsidR="00C771D5">
        <w:rPr>
          <w:rFonts w:ascii="Arial" w:hAnsi="Arial" w:cs="Arial"/>
          <w:sz w:val="21"/>
          <w:szCs w:val="21"/>
        </w:rPr>
        <w:t>[2019</w:t>
      </w:r>
      <w:proofErr w:type="gramStart"/>
      <w:r w:rsidR="00C771D5">
        <w:rPr>
          <w:rFonts w:ascii="Arial" w:hAnsi="Arial" w:cs="Arial"/>
          <w:sz w:val="21"/>
          <w:szCs w:val="21"/>
        </w:rPr>
        <w:t>规</w:t>
      </w:r>
      <w:proofErr w:type="gramEnd"/>
      <w:r w:rsidR="00C771D5">
        <w:rPr>
          <w:rFonts w:ascii="Arial" w:hAnsi="Arial" w:cs="Arial"/>
          <w:sz w:val="21"/>
          <w:szCs w:val="21"/>
        </w:rPr>
        <w:t>自（昌）建字</w:t>
      </w:r>
      <w:r w:rsidR="00C771D5">
        <w:rPr>
          <w:rFonts w:ascii="Arial" w:hAnsi="Arial" w:cs="Arial"/>
          <w:sz w:val="21"/>
          <w:szCs w:val="21"/>
        </w:rPr>
        <w:t>0036</w:t>
      </w:r>
      <w:r w:rsidR="00C771D5">
        <w:rPr>
          <w:rFonts w:ascii="Arial" w:hAnsi="Arial" w:cs="Arial"/>
          <w:sz w:val="21"/>
          <w:szCs w:val="21"/>
        </w:rPr>
        <w:t>号</w:t>
      </w:r>
      <w:r w:rsidR="00C771D5">
        <w:rPr>
          <w:rFonts w:ascii="Arial" w:hAnsi="Arial" w:cs="Arial"/>
          <w:sz w:val="21"/>
          <w:szCs w:val="21"/>
        </w:rPr>
        <w:t>]</w:t>
      </w:r>
      <w:r w:rsidR="00C771D5">
        <w:rPr>
          <w:rFonts w:ascii="Arial" w:hAnsi="Arial" w:cs="Arial"/>
          <w:sz w:val="21"/>
          <w:szCs w:val="21"/>
        </w:rPr>
        <w:t>及其附件附图复印件</w:t>
      </w:r>
      <w:r w:rsidR="00C771D5">
        <w:rPr>
          <w:rFonts w:ascii="Arial" w:hAnsi="Arial" w:cs="Arial" w:hint="eastAsia"/>
          <w:sz w:val="21"/>
          <w:szCs w:val="21"/>
        </w:rPr>
        <w:t>，</w:t>
      </w:r>
      <w:r w:rsidR="00C771D5">
        <w:rPr>
          <w:rFonts w:ascii="Arial" w:hAnsi="Arial" w:cs="Arial"/>
          <w:sz w:val="21"/>
          <w:szCs w:val="21"/>
        </w:rPr>
        <w:t>估价对象各楼宇总层</w:t>
      </w:r>
      <w:r w:rsidR="00C771D5">
        <w:rPr>
          <w:rFonts w:ascii="Arial" w:hAnsi="Arial" w:cs="Arial" w:hint="eastAsia"/>
          <w:sz w:val="21"/>
          <w:szCs w:val="21"/>
        </w:rPr>
        <w:t>数</w:t>
      </w:r>
      <w:r w:rsidR="00C771D5">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C771D5" w:rsidRPr="00F6590D" w14:paraId="0671BCF7" w14:textId="77777777" w:rsidTr="00C141E2">
        <w:trPr>
          <w:jc w:val="center"/>
        </w:trPr>
        <w:tc>
          <w:tcPr>
            <w:tcW w:w="1471" w:type="dxa"/>
            <w:vMerge w:val="restart"/>
            <w:vAlign w:val="center"/>
          </w:tcPr>
          <w:p w14:paraId="03DBD958" w14:textId="77777777" w:rsidR="00C771D5" w:rsidRPr="00F6590D" w:rsidRDefault="00C771D5" w:rsidP="00C141E2">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242DA723" w14:textId="77777777" w:rsidR="00C771D5" w:rsidRPr="00F6590D" w:rsidRDefault="00C771D5" w:rsidP="00C141E2">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C771D5" w:rsidRPr="00F6590D" w14:paraId="6A590F27" w14:textId="77777777" w:rsidTr="00C141E2">
        <w:trPr>
          <w:jc w:val="center"/>
        </w:trPr>
        <w:tc>
          <w:tcPr>
            <w:tcW w:w="1471" w:type="dxa"/>
            <w:vMerge/>
            <w:vAlign w:val="center"/>
          </w:tcPr>
          <w:p w14:paraId="546AFBA3" w14:textId="77777777" w:rsidR="00C771D5" w:rsidRPr="00F6590D" w:rsidRDefault="00C771D5" w:rsidP="00C141E2">
            <w:pPr>
              <w:overflowPunct w:val="0"/>
              <w:jc w:val="center"/>
              <w:rPr>
                <w:rFonts w:ascii="华文细黑" w:eastAsia="华文细黑" w:hAnsi="华文细黑" w:cs="Arial"/>
                <w:kern w:val="2"/>
                <w:sz w:val="18"/>
                <w:szCs w:val="18"/>
              </w:rPr>
            </w:pPr>
          </w:p>
        </w:tc>
        <w:tc>
          <w:tcPr>
            <w:tcW w:w="1559" w:type="dxa"/>
            <w:vAlign w:val="center"/>
          </w:tcPr>
          <w:p w14:paraId="274486FD" w14:textId="77777777" w:rsidR="00C771D5" w:rsidRPr="00F6590D" w:rsidRDefault="00C771D5" w:rsidP="00C141E2">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0AFB6B89" w14:textId="77777777" w:rsidR="00C771D5" w:rsidRPr="00F6590D" w:rsidRDefault="00C771D5" w:rsidP="00C141E2">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C771D5" w:rsidRPr="00F6590D" w14:paraId="47087264" w14:textId="77777777" w:rsidTr="00C141E2">
        <w:trPr>
          <w:jc w:val="center"/>
        </w:trPr>
        <w:tc>
          <w:tcPr>
            <w:tcW w:w="1471" w:type="dxa"/>
            <w:vAlign w:val="center"/>
          </w:tcPr>
          <w:p w14:paraId="75A747B2" w14:textId="77777777" w:rsidR="00C771D5" w:rsidRPr="00F6590D" w:rsidRDefault="00C771D5" w:rsidP="00C141E2">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2D767386"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20</w:t>
            </w:r>
          </w:p>
        </w:tc>
        <w:tc>
          <w:tcPr>
            <w:tcW w:w="1701" w:type="dxa"/>
            <w:vAlign w:val="center"/>
          </w:tcPr>
          <w:p w14:paraId="343A98E6"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71D1D6DF" w14:textId="77777777" w:rsidTr="00C141E2">
        <w:trPr>
          <w:jc w:val="center"/>
        </w:trPr>
        <w:tc>
          <w:tcPr>
            <w:tcW w:w="1471" w:type="dxa"/>
            <w:vAlign w:val="center"/>
          </w:tcPr>
          <w:p w14:paraId="2A194111" w14:textId="77777777" w:rsidR="00C771D5" w:rsidRPr="00F6590D" w:rsidRDefault="00C771D5" w:rsidP="00C141E2">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25E201BE"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p>
        </w:tc>
        <w:tc>
          <w:tcPr>
            <w:tcW w:w="1701" w:type="dxa"/>
            <w:vAlign w:val="center"/>
          </w:tcPr>
          <w:p w14:paraId="6A69A452"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04523AE8" w14:textId="77777777" w:rsidTr="00C141E2">
        <w:trPr>
          <w:jc w:val="center"/>
        </w:trPr>
        <w:tc>
          <w:tcPr>
            <w:tcW w:w="1471" w:type="dxa"/>
            <w:vAlign w:val="center"/>
          </w:tcPr>
          <w:p w14:paraId="1A2D173C" w14:textId="77777777" w:rsidR="00C771D5" w:rsidRPr="00F6590D" w:rsidRDefault="00C771D5" w:rsidP="00C141E2">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4EE113C4"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17</w:t>
            </w:r>
          </w:p>
        </w:tc>
        <w:tc>
          <w:tcPr>
            <w:tcW w:w="1701" w:type="dxa"/>
            <w:vAlign w:val="center"/>
          </w:tcPr>
          <w:p w14:paraId="2BC01E2C"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763F2A86" w14:textId="77777777" w:rsidTr="00C141E2">
        <w:trPr>
          <w:jc w:val="center"/>
        </w:trPr>
        <w:tc>
          <w:tcPr>
            <w:tcW w:w="1471" w:type="dxa"/>
            <w:vAlign w:val="center"/>
          </w:tcPr>
          <w:p w14:paraId="61AA7D3E" w14:textId="77777777" w:rsidR="00C771D5" w:rsidRPr="00F6590D" w:rsidRDefault="00C771D5" w:rsidP="00C141E2">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64939EBE"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p>
        </w:tc>
        <w:tc>
          <w:tcPr>
            <w:tcW w:w="1701" w:type="dxa"/>
            <w:vAlign w:val="center"/>
          </w:tcPr>
          <w:p w14:paraId="0E3DDC75"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79396A07" w14:textId="77777777" w:rsidTr="00C141E2">
        <w:trPr>
          <w:jc w:val="center"/>
        </w:trPr>
        <w:tc>
          <w:tcPr>
            <w:tcW w:w="1471" w:type="dxa"/>
            <w:vAlign w:val="center"/>
          </w:tcPr>
          <w:p w14:paraId="704F5575" w14:textId="77777777" w:rsidR="00C771D5" w:rsidRPr="00F6590D" w:rsidRDefault="00C771D5" w:rsidP="00C141E2">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2E8E503B"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p>
        </w:tc>
        <w:tc>
          <w:tcPr>
            <w:tcW w:w="1701" w:type="dxa"/>
            <w:vAlign w:val="center"/>
          </w:tcPr>
          <w:p w14:paraId="24A8C279"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53C4E334" w14:textId="77777777" w:rsidTr="00C141E2">
        <w:trPr>
          <w:jc w:val="center"/>
        </w:trPr>
        <w:tc>
          <w:tcPr>
            <w:tcW w:w="1471" w:type="dxa"/>
            <w:vAlign w:val="center"/>
          </w:tcPr>
          <w:p w14:paraId="2AA59916" w14:textId="77777777" w:rsidR="00C771D5" w:rsidRPr="00F6590D" w:rsidRDefault="00C771D5" w:rsidP="00C141E2">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2DEEB54A"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w:t>
            </w:r>
          </w:p>
        </w:tc>
        <w:tc>
          <w:tcPr>
            <w:tcW w:w="1701" w:type="dxa"/>
            <w:vAlign w:val="center"/>
          </w:tcPr>
          <w:p w14:paraId="39AD989F"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5899CB9E" w14:textId="77777777" w:rsidTr="00C141E2">
        <w:trPr>
          <w:jc w:val="center"/>
        </w:trPr>
        <w:tc>
          <w:tcPr>
            <w:tcW w:w="1471" w:type="dxa"/>
            <w:vAlign w:val="center"/>
          </w:tcPr>
          <w:p w14:paraId="434D1AC1" w14:textId="77777777" w:rsidR="00C771D5" w:rsidRPr="00F6590D" w:rsidRDefault="00C771D5" w:rsidP="00C141E2">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0008484A"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w:t>
            </w:r>
          </w:p>
        </w:tc>
        <w:tc>
          <w:tcPr>
            <w:tcW w:w="1701" w:type="dxa"/>
            <w:vAlign w:val="center"/>
          </w:tcPr>
          <w:p w14:paraId="58CA011E"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03C765CD" w14:textId="77777777" w:rsidTr="00C141E2">
        <w:trPr>
          <w:jc w:val="center"/>
        </w:trPr>
        <w:tc>
          <w:tcPr>
            <w:tcW w:w="1471" w:type="dxa"/>
            <w:vAlign w:val="center"/>
          </w:tcPr>
          <w:p w14:paraId="1F254D35" w14:textId="77777777" w:rsidR="00C771D5" w:rsidRPr="00F6590D" w:rsidRDefault="00C771D5" w:rsidP="00C141E2">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750FB7CD"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w:t>
            </w:r>
          </w:p>
        </w:tc>
        <w:tc>
          <w:tcPr>
            <w:tcW w:w="1701" w:type="dxa"/>
            <w:vAlign w:val="center"/>
          </w:tcPr>
          <w:p w14:paraId="770B3399"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216B9447" w14:textId="77777777" w:rsidTr="00C141E2">
        <w:trPr>
          <w:jc w:val="center"/>
        </w:trPr>
        <w:tc>
          <w:tcPr>
            <w:tcW w:w="1471" w:type="dxa"/>
            <w:vAlign w:val="center"/>
          </w:tcPr>
          <w:p w14:paraId="13992EA2" w14:textId="77777777" w:rsidR="00C771D5" w:rsidRPr="00F6590D" w:rsidRDefault="00C771D5" w:rsidP="00C141E2">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769EC96D"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w:t>
            </w:r>
          </w:p>
        </w:tc>
        <w:tc>
          <w:tcPr>
            <w:tcW w:w="1701" w:type="dxa"/>
            <w:vAlign w:val="center"/>
          </w:tcPr>
          <w:p w14:paraId="44A24CDD"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kern w:val="2"/>
                <w:sz w:val="18"/>
                <w:szCs w:val="18"/>
              </w:rPr>
              <w:t>1</w:t>
            </w:r>
          </w:p>
        </w:tc>
      </w:tr>
      <w:tr w:rsidR="00C771D5" w:rsidRPr="00F6590D" w14:paraId="5302CB90" w14:textId="77777777" w:rsidTr="00C141E2">
        <w:trPr>
          <w:jc w:val="center"/>
        </w:trPr>
        <w:tc>
          <w:tcPr>
            <w:tcW w:w="1471" w:type="dxa"/>
            <w:vAlign w:val="center"/>
          </w:tcPr>
          <w:p w14:paraId="3724210A" w14:textId="77777777" w:rsidR="00C771D5" w:rsidRPr="00F6590D" w:rsidRDefault="00C771D5" w:rsidP="00C141E2">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00144DC9"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p>
        </w:tc>
        <w:tc>
          <w:tcPr>
            <w:tcW w:w="1701" w:type="dxa"/>
            <w:vAlign w:val="center"/>
          </w:tcPr>
          <w:p w14:paraId="25F8C0A2"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1FC8BD0D" w14:textId="77777777" w:rsidTr="00C141E2">
        <w:trPr>
          <w:jc w:val="center"/>
        </w:trPr>
        <w:tc>
          <w:tcPr>
            <w:tcW w:w="1471" w:type="dxa"/>
            <w:vAlign w:val="center"/>
          </w:tcPr>
          <w:p w14:paraId="2D482A15" w14:textId="77777777" w:rsidR="00C771D5" w:rsidRPr="00F6590D" w:rsidRDefault="00C771D5" w:rsidP="00C141E2">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44832824"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p>
        </w:tc>
        <w:tc>
          <w:tcPr>
            <w:tcW w:w="1701" w:type="dxa"/>
            <w:vAlign w:val="center"/>
          </w:tcPr>
          <w:p w14:paraId="76A7D5FA"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C771D5" w:rsidRPr="00F6590D" w14:paraId="271A48B4" w14:textId="77777777" w:rsidTr="00C141E2">
        <w:trPr>
          <w:jc w:val="center"/>
        </w:trPr>
        <w:tc>
          <w:tcPr>
            <w:tcW w:w="1471" w:type="dxa"/>
            <w:vAlign w:val="center"/>
          </w:tcPr>
          <w:p w14:paraId="73095E7B" w14:textId="77777777" w:rsidR="00C771D5" w:rsidRPr="00F6590D" w:rsidRDefault="00C771D5" w:rsidP="00C141E2">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497A8ED1"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w:t>
            </w:r>
          </w:p>
        </w:tc>
        <w:tc>
          <w:tcPr>
            <w:tcW w:w="1701" w:type="dxa"/>
            <w:vAlign w:val="center"/>
          </w:tcPr>
          <w:p w14:paraId="7DC5C4C2" w14:textId="77777777" w:rsidR="00C771D5" w:rsidRPr="00F6590D" w:rsidRDefault="00C771D5" w:rsidP="00C141E2">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bl>
    <w:p w14:paraId="4C9386E3" w14:textId="727B84BD" w:rsidR="00EB4B11" w:rsidRDefault="00005793" w:rsidP="00C771D5">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根据估价委托人提供并经不动产权利人确认的</w:t>
      </w:r>
      <w:proofErr w:type="gramStart"/>
      <w:r>
        <w:rPr>
          <w:rFonts w:ascii="Arial" w:hAnsi="Arial" w:cs="Arial"/>
          <w:sz w:val="21"/>
          <w:szCs w:val="21"/>
        </w:rPr>
        <w:t>的</w:t>
      </w:r>
      <w:proofErr w:type="gramEnd"/>
      <w:r>
        <w:rPr>
          <w:rFonts w:ascii="Arial" w:hAnsi="Arial" w:cs="Arial"/>
          <w:sz w:val="21"/>
          <w:szCs w:val="21"/>
        </w:rPr>
        <w:t>《未来逸园共有产权住房房源表》</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EB4B11">
        <w:rPr>
          <w:rFonts w:ascii="Arial" w:hAnsi="Arial" w:cs="Arial"/>
          <w:kern w:val="2"/>
          <w:sz w:val="21"/>
          <w:szCs w:val="21"/>
        </w:rPr>
        <w:t>982</w:t>
      </w:r>
      <w:r w:rsidR="00EB4B11">
        <w:rPr>
          <w:rFonts w:ascii="Arial" w:hAnsi="Arial" w:cs="Arial"/>
          <w:kern w:val="2"/>
          <w:sz w:val="21"/>
          <w:szCs w:val="21"/>
        </w:rPr>
        <w:t>套共有产权</w:t>
      </w:r>
      <w:r w:rsidR="00EB4B11" w:rsidRPr="00CF1CF7">
        <w:rPr>
          <w:rFonts w:ascii="Arial" w:hAnsi="Arial" w:cs="Arial"/>
          <w:kern w:val="2"/>
          <w:sz w:val="21"/>
          <w:szCs w:val="21"/>
        </w:rPr>
        <w:t>住房是由</w:t>
      </w:r>
      <w:del w:id="57" w:author="kg" w:date="2023-09-19T09:56:00Z">
        <w:r w:rsidR="00EB4B11" w:rsidDel="005C6CE1">
          <w:rPr>
            <w:rFonts w:ascii="Arial" w:hAnsi="Arial" w:cs="Arial" w:hint="eastAsia"/>
            <w:kern w:val="2"/>
            <w:sz w:val="21"/>
            <w:szCs w:val="21"/>
          </w:rPr>
          <w:delText>北京未来城昌和置业有限公司</w:delText>
        </w:r>
      </w:del>
      <w:ins w:id="58" w:author="kg" w:date="2023-09-19T09:56:00Z">
        <w:r w:rsidR="005C6CE1">
          <w:rPr>
            <w:rFonts w:ascii="Arial" w:hAnsi="Arial" w:cs="Arial" w:hint="eastAsia"/>
            <w:kern w:val="2"/>
            <w:sz w:val="21"/>
            <w:szCs w:val="21"/>
          </w:rPr>
          <w:t>北京未来科学城昌和置业有限公司</w:t>
        </w:r>
      </w:ins>
      <w:r w:rsidR="00EB4B11" w:rsidRPr="00CF1CF7">
        <w:rPr>
          <w:rFonts w:ascii="Arial" w:hAnsi="Arial" w:cs="Arial"/>
          <w:kern w:val="2"/>
          <w:sz w:val="21"/>
          <w:szCs w:val="21"/>
        </w:rPr>
        <w:t>开发建设，总建筑面积</w:t>
      </w:r>
      <w:r w:rsidR="00EB4B11">
        <w:rPr>
          <w:rFonts w:ascii="Arial" w:hAnsi="Arial" w:cs="Arial" w:hint="eastAsia"/>
          <w:kern w:val="2"/>
          <w:sz w:val="21"/>
          <w:szCs w:val="21"/>
        </w:rPr>
        <w:t>93560.35</w:t>
      </w:r>
      <w:r w:rsidR="00EB4B11" w:rsidRPr="00CF1CF7">
        <w:rPr>
          <w:rFonts w:ascii="Arial" w:hAnsi="Arial" w:cs="Arial"/>
          <w:kern w:val="2"/>
          <w:sz w:val="21"/>
          <w:szCs w:val="21"/>
        </w:rPr>
        <w:t>平方米。房源具体户型等情况详见下表：</w:t>
      </w:r>
    </w:p>
    <w:p w14:paraId="3C8B902D" w14:textId="4FB5F35C" w:rsidR="00DE3317" w:rsidRDefault="00DE3317" w:rsidP="00DE3317">
      <w:pPr>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71D10415" w14:textId="51FD894D" w:rsidR="00DE3317" w:rsidRDefault="00DE3317" w:rsidP="00DE3317">
      <w:pPr>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br w:type="page"/>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4490"/>
        <w:gridCol w:w="1175"/>
        <w:gridCol w:w="727"/>
        <w:gridCol w:w="725"/>
      </w:tblGrid>
      <w:tr w:rsidR="008D2860" w14:paraId="5BE7944E" w14:textId="77777777" w:rsidTr="002747E6">
        <w:trPr>
          <w:cantSplit/>
          <w:tblHeader/>
          <w:jc w:val="center"/>
        </w:trPr>
        <w:tc>
          <w:tcPr>
            <w:tcW w:w="1045" w:type="pct"/>
            <w:vAlign w:val="center"/>
          </w:tcPr>
          <w:p w14:paraId="75BD846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lastRenderedPageBreak/>
              <w:t>户型分类</w:t>
            </w:r>
          </w:p>
        </w:tc>
        <w:tc>
          <w:tcPr>
            <w:tcW w:w="2495" w:type="pct"/>
            <w:vAlign w:val="center"/>
          </w:tcPr>
          <w:p w14:paraId="028DD91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规划建筑面积</w:t>
            </w:r>
          </w:p>
          <w:p w14:paraId="16CED1B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17509C26"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0A83248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641D879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居室</w:t>
            </w:r>
          </w:p>
        </w:tc>
      </w:tr>
      <w:tr w:rsidR="008D2860" w14:paraId="505814BF" w14:textId="77777777" w:rsidTr="002747E6">
        <w:trPr>
          <w:cantSplit/>
          <w:jc w:val="center"/>
        </w:trPr>
        <w:tc>
          <w:tcPr>
            <w:tcW w:w="1045" w:type="pct"/>
            <w:vAlign w:val="center"/>
          </w:tcPr>
          <w:p w14:paraId="5E31561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w:t>
            </w:r>
            <w:r>
              <w:rPr>
                <w:rFonts w:ascii="Arial" w:eastAsia="华文细黑" w:hAnsi="Arial" w:cs="Arial" w:hint="eastAsia"/>
                <w:sz w:val="18"/>
                <w:szCs w:val="18"/>
              </w:rPr>
              <w:t>及</w:t>
            </w:r>
            <w:r>
              <w:rPr>
                <w:rFonts w:ascii="Arial" w:eastAsia="华文细黑" w:hAnsi="Arial" w:cs="Arial"/>
                <w:sz w:val="18"/>
                <w:szCs w:val="18"/>
              </w:rPr>
              <w:t>A1</w:t>
            </w:r>
            <w:r>
              <w:rPr>
                <w:rFonts w:ascii="Arial" w:eastAsia="华文细黑" w:hAnsi="Arial" w:cs="Arial" w:hint="eastAsia"/>
                <w:sz w:val="18"/>
                <w:szCs w:val="18"/>
              </w:rPr>
              <w:t>反户型</w:t>
            </w:r>
          </w:p>
        </w:tc>
        <w:tc>
          <w:tcPr>
            <w:tcW w:w="2495" w:type="pct"/>
            <w:vAlign w:val="center"/>
          </w:tcPr>
          <w:p w14:paraId="25C19850"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89.65</w:t>
            </w:r>
            <w:r>
              <w:rPr>
                <w:rFonts w:ascii="Arial" w:eastAsia="华文细黑" w:hAnsi="Arial" w:cs="Arial" w:hint="eastAsia"/>
                <w:sz w:val="18"/>
                <w:szCs w:val="18"/>
              </w:rPr>
              <w:t>（</w:t>
            </w:r>
            <w:r>
              <w:rPr>
                <w:rFonts w:ascii="Arial" w:eastAsia="华文细黑" w:hAnsi="Arial" w:cs="Arial"/>
                <w:sz w:val="18"/>
                <w:szCs w:val="18"/>
              </w:rPr>
              <w:t>34</w:t>
            </w:r>
            <w:r>
              <w:rPr>
                <w:rFonts w:ascii="Arial" w:eastAsia="华文细黑" w:hAnsi="Arial" w:cs="Arial" w:hint="eastAsia"/>
                <w:sz w:val="18"/>
                <w:szCs w:val="18"/>
              </w:rPr>
              <w:t>套）；</w:t>
            </w:r>
            <w:r>
              <w:rPr>
                <w:rFonts w:ascii="Arial" w:eastAsia="华文细黑" w:hAnsi="Arial" w:cs="Arial"/>
                <w:sz w:val="18"/>
                <w:szCs w:val="18"/>
              </w:rPr>
              <w:t>89.76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0EFCFF9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AE71FFA"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35</w:t>
            </w:r>
          </w:p>
        </w:tc>
        <w:tc>
          <w:tcPr>
            <w:tcW w:w="403" w:type="pct"/>
            <w:vAlign w:val="center"/>
          </w:tcPr>
          <w:p w14:paraId="2FC2698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6D8DD27C" w14:textId="77777777" w:rsidTr="002747E6">
        <w:trPr>
          <w:cantSplit/>
          <w:jc w:val="center"/>
        </w:trPr>
        <w:tc>
          <w:tcPr>
            <w:tcW w:w="1045" w:type="pct"/>
            <w:vAlign w:val="center"/>
          </w:tcPr>
          <w:p w14:paraId="5E20CB0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A1</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2B1913F3"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88.73</w:t>
            </w:r>
            <w:r>
              <w:rPr>
                <w:rFonts w:ascii="Arial" w:eastAsia="华文细黑" w:hAnsi="Arial" w:cs="Arial" w:hint="eastAsia"/>
                <w:sz w:val="18"/>
                <w:szCs w:val="18"/>
              </w:rPr>
              <w:t>（</w:t>
            </w:r>
            <w:r>
              <w:rPr>
                <w:rFonts w:ascii="Arial" w:eastAsia="华文细黑" w:hAnsi="Arial" w:cs="Arial"/>
                <w:sz w:val="18"/>
                <w:szCs w:val="18"/>
              </w:rPr>
              <w:t>36</w:t>
            </w:r>
            <w:r>
              <w:rPr>
                <w:rFonts w:ascii="Arial" w:eastAsia="华文细黑" w:hAnsi="Arial" w:cs="Arial" w:hint="eastAsia"/>
                <w:sz w:val="18"/>
                <w:szCs w:val="18"/>
              </w:rPr>
              <w:t>套）；</w:t>
            </w:r>
            <w:r>
              <w:rPr>
                <w:rFonts w:ascii="Arial" w:eastAsia="华文细黑" w:hAnsi="Arial" w:cs="Arial"/>
                <w:sz w:val="18"/>
                <w:szCs w:val="18"/>
              </w:rPr>
              <w:t>88.87</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89.76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7C1F0D4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E4DE30B"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4</w:t>
            </w:r>
            <w:r>
              <w:rPr>
                <w:rFonts w:ascii="Arial" w:eastAsia="华文细黑" w:hAnsi="Arial" w:cs="Arial" w:hint="eastAsia"/>
                <w:sz w:val="18"/>
                <w:szCs w:val="18"/>
              </w:rPr>
              <w:t>1</w:t>
            </w:r>
          </w:p>
        </w:tc>
        <w:tc>
          <w:tcPr>
            <w:tcW w:w="403" w:type="pct"/>
            <w:vAlign w:val="center"/>
          </w:tcPr>
          <w:p w14:paraId="1D0BECF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73EF74AE" w14:textId="77777777" w:rsidTr="002747E6">
        <w:trPr>
          <w:cantSplit/>
          <w:jc w:val="center"/>
        </w:trPr>
        <w:tc>
          <w:tcPr>
            <w:tcW w:w="1045" w:type="pct"/>
            <w:vAlign w:val="center"/>
          </w:tcPr>
          <w:p w14:paraId="74D0BF5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A2</w:t>
            </w:r>
            <w:r>
              <w:rPr>
                <w:rFonts w:ascii="Arial" w:eastAsia="华文细黑" w:hAnsi="Arial" w:cs="Arial" w:hint="eastAsia"/>
                <w:sz w:val="18"/>
                <w:szCs w:val="18"/>
              </w:rPr>
              <w:t>及</w:t>
            </w:r>
            <w:r>
              <w:rPr>
                <w:rFonts w:ascii="Arial" w:eastAsia="华文细黑" w:hAnsi="Arial" w:cs="Arial"/>
                <w:sz w:val="18"/>
                <w:szCs w:val="18"/>
              </w:rPr>
              <w:t>A2</w:t>
            </w:r>
            <w:r>
              <w:rPr>
                <w:rFonts w:ascii="Arial" w:eastAsia="华文细黑" w:hAnsi="Arial" w:cs="Arial" w:hint="eastAsia"/>
                <w:sz w:val="18"/>
                <w:szCs w:val="18"/>
              </w:rPr>
              <w:t>反户型</w:t>
            </w:r>
          </w:p>
        </w:tc>
        <w:tc>
          <w:tcPr>
            <w:tcW w:w="2495" w:type="pct"/>
            <w:vAlign w:val="center"/>
          </w:tcPr>
          <w:p w14:paraId="0748E318"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72</w:t>
            </w:r>
            <w:r>
              <w:rPr>
                <w:rFonts w:ascii="Arial" w:eastAsia="华文细黑" w:hAnsi="Arial" w:cs="Arial" w:hint="eastAsia"/>
                <w:sz w:val="18"/>
                <w:szCs w:val="18"/>
              </w:rPr>
              <w:t>套）；</w:t>
            </w:r>
            <w:r>
              <w:rPr>
                <w:rFonts w:ascii="Arial" w:eastAsia="华文细黑" w:hAnsi="Arial" w:cs="Arial" w:hint="eastAsia"/>
                <w:sz w:val="18"/>
                <w:szCs w:val="18"/>
              </w:rPr>
              <w:t>88.31</w:t>
            </w:r>
            <w:r>
              <w:rPr>
                <w:rFonts w:ascii="Arial" w:eastAsia="华文细黑" w:hAnsi="Arial" w:cs="Arial" w:hint="eastAsia"/>
                <w:sz w:val="18"/>
                <w:szCs w:val="18"/>
              </w:rPr>
              <w:t>（</w:t>
            </w:r>
            <w:r>
              <w:rPr>
                <w:rFonts w:ascii="Arial" w:eastAsia="华文细黑" w:hAnsi="Arial" w:cs="Arial" w:hint="eastAsia"/>
                <w:sz w:val="18"/>
                <w:szCs w:val="18"/>
              </w:rPr>
              <w:t>6</w:t>
            </w:r>
            <w:r>
              <w:rPr>
                <w:rFonts w:ascii="Arial" w:eastAsia="华文细黑" w:hAnsi="Arial" w:cs="Arial" w:hint="eastAsia"/>
                <w:sz w:val="18"/>
                <w:szCs w:val="18"/>
              </w:rPr>
              <w:t>套）</w:t>
            </w:r>
          </w:p>
        </w:tc>
        <w:tc>
          <w:tcPr>
            <w:tcW w:w="653" w:type="pct"/>
            <w:vAlign w:val="center"/>
          </w:tcPr>
          <w:p w14:paraId="123CC0A6"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3FB76B3C"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78</w:t>
            </w:r>
          </w:p>
        </w:tc>
        <w:tc>
          <w:tcPr>
            <w:tcW w:w="403" w:type="pct"/>
            <w:vAlign w:val="center"/>
          </w:tcPr>
          <w:p w14:paraId="7A99A8D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2B56C14" w14:textId="77777777" w:rsidTr="002747E6">
        <w:trPr>
          <w:cantSplit/>
          <w:jc w:val="center"/>
        </w:trPr>
        <w:tc>
          <w:tcPr>
            <w:tcW w:w="1045" w:type="pct"/>
            <w:vAlign w:val="center"/>
          </w:tcPr>
          <w:p w14:paraId="445C2E1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3</w:t>
            </w:r>
            <w:r>
              <w:rPr>
                <w:rFonts w:ascii="Arial" w:eastAsia="华文细黑" w:hAnsi="Arial" w:cs="Arial" w:hint="eastAsia"/>
                <w:sz w:val="18"/>
                <w:szCs w:val="18"/>
              </w:rPr>
              <w:t>及</w:t>
            </w:r>
            <w:r>
              <w:rPr>
                <w:rFonts w:ascii="Arial" w:eastAsia="华文细黑" w:hAnsi="Arial" w:cs="Arial" w:hint="eastAsia"/>
                <w:sz w:val="18"/>
                <w:szCs w:val="18"/>
              </w:rPr>
              <w:t>A3</w:t>
            </w:r>
            <w:r>
              <w:rPr>
                <w:rFonts w:ascii="Arial" w:eastAsia="华文细黑" w:hAnsi="Arial" w:cs="Arial" w:hint="eastAsia"/>
                <w:sz w:val="18"/>
                <w:szCs w:val="18"/>
              </w:rPr>
              <w:t>反户型</w:t>
            </w:r>
          </w:p>
        </w:tc>
        <w:tc>
          <w:tcPr>
            <w:tcW w:w="2495" w:type="pct"/>
            <w:vAlign w:val="center"/>
          </w:tcPr>
          <w:p w14:paraId="1F623F4B"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15</w:t>
            </w:r>
            <w:r>
              <w:rPr>
                <w:rFonts w:ascii="Arial" w:eastAsia="华文细黑" w:hAnsi="Arial" w:cs="Arial" w:hint="eastAsia"/>
                <w:sz w:val="18"/>
                <w:szCs w:val="18"/>
              </w:rPr>
              <w:t>套）；</w:t>
            </w:r>
            <w:r>
              <w:rPr>
                <w:rFonts w:ascii="Arial" w:eastAsia="华文细黑" w:hAnsi="Arial" w:cs="Arial" w:hint="eastAsia"/>
                <w:sz w:val="18"/>
                <w:szCs w:val="18"/>
              </w:rPr>
              <w:t>88.79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88.82</w:t>
            </w:r>
            <w:r>
              <w:rPr>
                <w:rFonts w:ascii="Arial" w:eastAsia="华文细黑" w:hAnsi="Arial" w:cs="Arial" w:hint="eastAsia"/>
                <w:sz w:val="18"/>
                <w:szCs w:val="18"/>
              </w:rPr>
              <w:t>（</w:t>
            </w:r>
            <w:r>
              <w:rPr>
                <w:rFonts w:ascii="Arial" w:eastAsia="华文细黑" w:hAnsi="Arial" w:cs="Arial" w:hint="eastAsia"/>
                <w:sz w:val="18"/>
                <w:szCs w:val="18"/>
              </w:rPr>
              <w:t>15</w:t>
            </w:r>
            <w:r>
              <w:rPr>
                <w:rFonts w:ascii="Arial" w:eastAsia="华文细黑" w:hAnsi="Arial" w:cs="Arial" w:hint="eastAsia"/>
                <w:sz w:val="18"/>
                <w:szCs w:val="18"/>
              </w:rPr>
              <w:t>套）；</w:t>
            </w:r>
          </w:p>
          <w:p w14:paraId="1722E68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88.84</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88.98</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89.02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30F2B16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89.09</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89.13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89.21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698D30AF" w14:textId="77777777" w:rsidR="008D2860" w:rsidRPr="0050325F" w:rsidRDefault="008D2860" w:rsidP="002747E6">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89.26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6891891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3245C15A"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60</w:t>
            </w:r>
          </w:p>
        </w:tc>
        <w:tc>
          <w:tcPr>
            <w:tcW w:w="403" w:type="pct"/>
            <w:vAlign w:val="center"/>
          </w:tcPr>
          <w:p w14:paraId="39176CC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03E3BC7" w14:textId="77777777" w:rsidTr="002747E6">
        <w:trPr>
          <w:cantSplit/>
          <w:jc w:val="center"/>
        </w:trPr>
        <w:tc>
          <w:tcPr>
            <w:tcW w:w="1045" w:type="pct"/>
            <w:vAlign w:val="center"/>
          </w:tcPr>
          <w:p w14:paraId="15002E4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4</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4</w:t>
            </w:r>
            <w:r>
              <w:rPr>
                <w:rFonts w:ascii="Arial" w:eastAsia="华文细黑" w:hAnsi="Arial" w:cs="Arial" w:hint="eastAsia"/>
                <w:sz w:val="18"/>
                <w:szCs w:val="18"/>
              </w:rPr>
              <w:t>反户型</w:t>
            </w:r>
          </w:p>
        </w:tc>
        <w:tc>
          <w:tcPr>
            <w:tcW w:w="2495" w:type="pct"/>
            <w:vAlign w:val="center"/>
          </w:tcPr>
          <w:p w14:paraId="42FC5307"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88.62</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88.77</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89.04</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p>
          <w:p w14:paraId="650A095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89.19</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4D15014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39DE12B9"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60</w:t>
            </w:r>
          </w:p>
        </w:tc>
        <w:tc>
          <w:tcPr>
            <w:tcW w:w="403" w:type="pct"/>
            <w:vAlign w:val="center"/>
          </w:tcPr>
          <w:p w14:paraId="1781239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2FD29873" w14:textId="77777777" w:rsidTr="002747E6">
        <w:trPr>
          <w:cantSplit/>
          <w:jc w:val="center"/>
        </w:trPr>
        <w:tc>
          <w:tcPr>
            <w:tcW w:w="1045" w:type="pct"/>
            <w:vAlign w:val="center"/>
          </w:tcPr>
          <w:p w14:paraId="7E8833C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反户型</w:t>
            </w:r>
          </w:p>
        </w:tc>
        <w:tc>
          <w:tcPr>
            <w:tcW w:w="2495" w:type="pct"/>
            <w:vAlign w:val="center"/>
          </w:tcPr>
          <w:p w14:paraId="4A376E7A"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88.47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88.54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4B960AA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88.82</w:t>
            </w:r>
            <w:r>
              <w:rPr>
                <w:rFonts w:ascii="Arial" w:eastAsia="华文细黑" w:hAnsi="Arial" w:cs="Arial" w:hint="eastAsia"/>
                <w:sz w:val="18"/>
                <w:szCs w:val="18"/>
              </w:rPr>
              <w:t>（</w:t>
            </w:r>
            <w:r>
              <w:rPr>
                <w:rFonts w:ascii="Arial" w:eastAsia="华文细黑" w:hAnsi="Arial" w:cs="Arial"/>
                <w:sz w:val="18"/>
                <w:szCs w:val="18"/>
              </w:rPr>
              <w:t>7</w:t>
            </w:r>
            <w:r>
              <w:rPr>
                <w:rFonts w:ascii="Arial" w:eastAsia="华文细黑" w:hAnsi="Arial" w:cs="Arial" w:hint="eastAsia"/>
                <w:sz w:val="18"/>
                <w:szCs w:val="18"/>
              </w:rPr>
              <w:t>套）；</w:t>
            </w:r>
          </w:p>
          <w:p w14:paraId="562445D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88.83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sz w:val="18"/>
                <w:szCs w:val="18"/>
              </w:rPr>
              <w:t>7</w:t>
            </w:r>
            <w:r>
              <w:rPr>
                <w:rFonts w:ascii="Arial" w:eastAsia="华文细黑" w:hAnsi="Arial" w:cs="Arial" w:hint="eastAsia"/>
                <w:sz w:val="18"/>
                <w:szCs w:val="18"/>
              </w:rPr>
              <w:t>套）；</w:t>
            </w:r>
            <w:r>
              <w:rPr>
                <w:rFonts w:ascii="Arial" w:eastAsia="华文细黑" w:hAnsi="Arial" w:cs="Arial" w:hint="eastAsia"/>
                <w:sz w:val="18"/>
                <w:szCs w:val="18"/>
              </w:rPr>
              <w:t>89.06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489855B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89.11</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89.29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89.35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tc>
        <w:tc>
          <w:tcPr>
            <w:tcW w:w="653" w:type="pct"/>
            <w:vAlign w:val="center"/>
          </w:tcPr>
          <w:p w14:paraId="171E57E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21F18C1"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50</w:t>
            </w:r>
          </w:p>
        </w:tc>
        <w:tc>
          <w:tcPr>
            <w:tcW w:w="403" w:type="pct"/>
            <w:vAlign w:val="center"/>
          </w:tcPr>
          <w:p w14:paraId="7E0563C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110FDA83" w14:textId="77777777" w:rsidTr="002747E6">
        <w:trPr>
          <w:cantSplit/>
          <w:jc w:val="center"/>
        </w:trPr>
        <w:tc>
          <w:tcPr>
            <w:tcW w:w="1045" w:type="pct"/>
            <w:vAlign w:val="center"/>
          </w:tcPr>
          <w:p w14:paraId="3D2F509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5</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5</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5B3472E5"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87.52</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87.58</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r>
              <w:rPr>
                <w:rFonts w:ascii="Arial" w:eastAsia="华文细黑" w:hAnsi="Arial" w:cs="Arial" w:hint="eastAsia"/>
                <w:sz w:val="18"/>
                <w:szCs w:val="18"/>
              </w:rPr>
              <w:t>87.59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0628AF8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87.75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61E3B7C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87.7</w:t>
            </w:r>
            <w:r>
              <w:rPr>
                <w:rFonts w:ascii="Arial" w:eastAsia="华文细黑" w:hAnsi="Arial" w:cs="Arial"/>
                <w:sz w:val="18"/>
                <w:szCs w:val="18"/>
              </w:rPr>
              <w:t>6</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87.77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87.81</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780EE57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87.83</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87.87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87.88</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p>
          <w:p w14:paraId="6E854C8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88.04</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0AD6030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88.27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4F3E121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88.33</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88.51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1B49805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6DCE082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41B01D5"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122</w:t>
            </w:r>
          </w:p>
        </w:tc>
        <w:tc>
          <w:tcPr>
            <w:tcW w:w="403" w:type="pct"/>
            <w:vAlign w:val="center"/>
          </w:tcPr>
          <w:p w14:paraId="6B21F70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3CB18134" w14:textId="77777777" w:rsidTr="002747E6">
        <w:trPr>
          <w:cantSplit/>
          <w:jc w:val="center"/>
        </w:trPr>
        <w:tc>
          <w:tcPr>
            <w:tcW w:w="1045" w:type="pct"/>
            <w:vAlign w:val="center"/>
          </w:tcPr>
          <w:p w14:paraId="283E81F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6</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6</w:t>
            </w:r>
            <w:r>
              <w:rPr>
                <w:rFonts w:ascii="Arial" w:eastAsia="华文细黑" w:hAnsi="Arial" w:cs="Arial" w:hint="eastAsia"/>
                <w:sz w:val="18"/>
                <w:szCs w:val="18"/>
              </w:rPr>
              <w:t>反户型</w:t>
            </w:r>
          </w:p>
        </w:tc>
        <w:tc>
          <w:tcPr>
            <w:tcW w:w="2495" w:type="pct"/>
            <w:vAlign w:val="center"/>
          </w:tcPr>
          <w:p w14:paraId="010CF1A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86.43</w:t>
            </w:r>
            <w:r>
              <w:rPr>
                <w:rFonts w:ascii="Arial" w:eastAsia="华文细黑" w:hAnsi="Arial" w:cs="Arial" w:hint="eastAsia"/>
                <w:sz w:val="18"/>
                <w:szCs w:val="18"/>
              </w:rPr>
              <w:t>（</w:t>
            </w:r>
            <w:r>
              <w:rPr>
                <w:rFonts w:ascii="Arial" w:eastAsia="华文细黑" w:hAnsi="Arial" w:cs="Arial" w:hint="eastAsia"/>
                <w:sz w:val="18"/>
                <w:szCs w:val="18"/>
              </w:rPr>
              <w:t>42</w:t>
            </w:r>
            <w:r>
              <w:rPr>
                <w:rFonts w:ascii="Arial" w:eastAsia="华文细黑" w:hAnsi="Arial" w:cs="Arial" w:hint="eastAsia"/>
                <w:sz w:val="18"/>
                <w:szCs w:val="18"/>
              </w:rPr>
              <w:t>套）；</w:t>
            </w:r>
            <w:r>
              <w:rPr>
                <w:rFonts w:ascii="Arial" w:eastAsia="华文细黑" w:hAnsi="Arial" w:cs="Arial" w:hint="eastAsia"/>
                <w:sz w:val="18"/>
                <w:szCs w:val="18"/>
              </w:rPr>
              <w:t>86.5</w:t>
            </w:r>
            <w:r>
              <w:rPr>
                <w:rFonts w:ascii="Arial" w:eastAsia="华文细黑" w:hAnsi="Arial" w:cs="Arial" w:hint="eastAsia"/>
                <w:sz w:val="18"/>
                <w:szCs w:val="18"/>
              </w:rPr>
              <w:t>（</w:t>
            </w:r>
            <w:r>
              <w:rPr>
                <w:rFonts w:ascii="Arial" w:eastAsia="华文细黑" w:hAnsi="Arial" w:cs="Arial" w:hint="eastAsia"/>
                <w:sz w:val="18"/>
                <w:szCs w:val="18"/>
              </w:rPr>
              <w:t>22</w:t>
            </w:r>
            <w:r>
              <w:rPr>
                <w:rFonts w:ascii="Arial" w:eastAsia="华文细黑" w:hAnsi="Arial" w:cs="Arial" w:hint="eastAsia"/>
                <w:sz w:val="18"/>
                <w:szCs w:val="18"/>
              </w:rPr>
              <w:t>套）；</w:t>
            </w:r>
            <w:r>
              <w:rPr>
                <w:rFonts w:ascii="Arial" w:eastAsia="华文细黑" w:hAnsi="Arial" w:cs="Arial" w:hint="eastAsia"/>
                <w:sz w:val="18"/>
                <w:szCs w:val="18"/>
              </w:rPr>
              <w:t>86.66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689F05A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86.72</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r>
              <w:rPr>
                <w:rFonts w:ascii="Arial" w:eastAsia="华文细黑" w:hAnsi="Arial" w:cs="Arial" w:hint="eastAsia"/>
                <w:sz w:val="18"/>
                <w:szCs w:val="18"/>
              </w:rPr>
              <w:t>86.79</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r>
              <w:rPr>
                <w:rFonts w:ascii="Arial" w:eastAsia="华文细黑" w:hAnsi="Arial" w:cs="Arial" w:hint="eastAsia"/>
                <w:sz w:val="18"/>
                <w:szCs w:val="18"/>
              </w:rPr>
              <w:t>87</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p w14:paraId="37A8D92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87.27</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tc>
        <w:tc>
          <w:tcPr>
            <w:tcW w:w="653" w:type="pct"/>
            <w:vAlign w:val="center"/>
          </w:tcPr>
          <w:p w14:paraId="639F40F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6F8B8251"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172</w:t>
            </w:r>
          </w:p>
        </w:tc>
        <w:tc>
          <w:tcPr>
            <w:tcW w:w="403" w:type="pct"/>
            <w:vAlign w:val="center"/>
          </w:tcPr>
          <w:p w14:paraId="561347A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607FD39D" w14:textId="77777777" w:rsidTr="002747E6">
        <w:trPr>
          <w:cantSplit/>
          <w:jc w:val="center"/>
        </w:trPr>
        <w:tc>
          <w:tcPr>
            <w:tcW w:w="1045" w:type="pct"/>
            <w:vAlign w:val="center"/>
          </w:tcPr>
          <w:p w14:paraId="00B67B1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7</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7</w:t>
            </w:r>
            <w:r>
              <w:rPr>
                <w:rFonts w:ascii="Arial" w:eastAsia="华文细黑" w:hAnsi="Arial" w:cs="Arial" w:hint="eastAsia"/>
                <w:sz w:val="18"/>
                <w:szCs w:val="18"/>
              </w:rPr>
              <w:t>反户型</w:t>
            </w:r>
          </w:p>
        </w:tc>
        <w:tc>
          <w:tcPr>
            <w:tcW w:w="2495" w:type="pct"/>
            <w:vAlign w:val="center"/>
          </w:tcPr>
          <w:p w14:paraId="739BE01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tc>
        <w:tc>
          <w:tcPr>
            <w:tcW w:w="653" w:type="pct"/>
            <w:vAlign w:val="center"/>
          </w:tcPr>
          <w:p w14:paraId="3DF1A76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AB105BE"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36</w:t>
            </w:r>
          </w:p>
        </w:tc>
        <w:tc>
          <w:tcPr>
            <w:tcW w:w="403" w:type="pct"/>
            <w:vAlign w:val="center"/>
          </w:tcPr>
          <w:p w14:paraId="7436419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08EE28CF" w14:textId="77777777" w:rsidTr="002747E6">
        <w:trPr>
          <w:cantSplit/>
          <w:jc w:val="center"/>
        </w:trPr>
        <w:tc>
          <w:tcPr>
            <w:tcW w:w="1045" w:type="pct"/>
            <w:vAlign w:val="center"/>
          </w:tcPr>
          <w:p w14:paraId="22E6151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8</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8</w:t>
            </w:r>
            <w:r>
              <w:rPr>
                <w:rFonts w:ascii="Arial" w:eastAsia="华文细黑" w:hAnsi="Arial" w:cs="Arial" w:hint="eastAsia"/>
                <w:sz w:val="18"/>
                <w:szCs w:val="18"/>
              </w:rPr>
              <w:t>反户型</w:t>
            </w:r>
          </w:p>
        </w:tc>
        <w:tc>
          <w:tcPr>
            <w:tcW w:w="2495" w:type="pct"/>
            <w:vAlign w:val="center"/>
          </w:tcPr>
          <w:p w14:paraId="6FC2D74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w:t>
            </w:r>
            <w:r>
              <w:rPr>
                <w:rFonts w:ascii="Arial" w:eastAsia="华文细黑" w:hAnsi="Arial" w:cs="Arial"/>
                <w:sz w:val="18"/>
                <w:szCs w:val="18"/>
              </w:rPr>
              <w:t>17</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tc>
        <w:tc>
          <w:tcPr>
            <w:tcW w:w="653" w:type="pct"/>
            <w:vAlign w:val="center"/>
          </w:tcPr>
          <w:p w14:paraId="20C9E88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7CE986BC"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36</w:t>
            </w:r>
          </w:p>
        </w:tc>
        <w:tc>
          <w:tcPr>
            <w:tcW w:w="403" w:type="pct"/>
            <w:vAlign w:val="center"/>
          </w:tcPr>
          <w:p w14:paraId="25E2CD6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6742645C" w14:textId="77777777" w:rsidTr="002747E6">
        <w:trPr>
          <w:cantSplit/>
          <w:jc w:val="center"/>
        </w:trPr>
        <w:tc>
          <w:tcPr>
            <w:tcW w:w="1045" w:type="pct"/>
            <w:vAlign w:val="center"/>
          </w:tcPr>
          <w:p w14:paraId="33A0388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反户型</w:t>
            </w:r>
          </w:p>
        </w:tc>
        <w:tc>
          <w:tcPr>
            <w:tcW w:w="2495" w:type="pct"/>
            <w:vAlign w:val="center"/>
          </w:tcPr>
          <w:p w14:paraId="24A4AC9E"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89.01</w:t>
            </w:r>
            <w:r>
              <w:rPr>
                <w:rFonts w:ascii="Arial" w:eastAsia="华文细黑" w:hAnsi="Arial" w:cs="Arial" w:hint="eastAsia"/>
                <w:sz w:val="18"/>
                <w:szCs w:val="18"/>
              </w:rPr>
              <w:t>（</w:t>
            </w:r>
            <w:r>
              <w:rPr>
                <w:rFonts w:ascii="Arial" w:eastAsia="华文细黑" w:hAnsi="Arial" w:cs="Arial" w:hint="eastAsia"/>
                <w:sz w:val="18"/>
                <w:szCs w:val="18"/>
              </w:rPr>
              <w:t>12</w:t>
            </w:r>
            <w:r>
              <w:rPr>
                <w:rFonts w:ascii="Arial" w:eastAsia="华文细黑" w:hAnsi="Arial" w:cs="Arial" w:hint="eastAsia"/>
                <w:sz w:val="18"/>
                <w:szCs w:val="18"/>
              </w:rPr>
              <w:t>套）；</w:t>
            </w:r>
            <w:r>
              <w:rPr>
                <w:rFonts w:ascii="Arial" w:eastAsia="华文细黑" w:hAnsi="Arial" w:cs="Arial" w:hint="eastAsia"/>
                <w:sz w:val="18"/>
                <w:szCs w:val="18"/>
              </w:rPr>
              <w:t>89.06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89.16</w:t>
            </w:r>
            <w:r>
              <w:rPr>
                <w:rFonts w:ascii="Arial" w:eastAsia="华文细黑" w:hAnsi="Arial" w:cs="Arial" w:hint="eastAsia"/>
                <w:sz w:val="18"/>
                <w:szCs w:val="18"/>
              </w:rPr>
              <w:t>（</w:t>
            </w:r>
            <w:r>
              <w:rPr>
                <w:rFonts w:ascii="Arial" w:eastAsia="华文细黑" w:hAnsi="Arial" w:cs="Arial" w:hint="eastAsia"/>
                <w:sz w:val="18"/>
                <w:szCs w:val="18"/>
              </w:rPr>
              <w:t>12</w:t>
            </w:r>
            <w:r>
              <w:rPr>
                <w:rFonts w:ascii="Arial" w:eastAsia="华文细黑" w:hAnsi="Arial" w:cs="Arial" w:hint="eastAsia"/>
                <w:sz w:val="18"/>
                <w:szCs w:val="18"/>
              </w:rPr>
              <w:t>套）</w:t>
            </w:r>
          </w:p>
        </w:tc>
        <w:tc>
          <w:tcPr>
            <w:tcW w:w="653" w:type="pct"/>
            <w:vAlign w:val="center"/>
          </w:tcPr>
          <w:p w14:paraId="5C7EF79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DEE80E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25</w:t>
            </w:r>
          </w:p>
        </w:tc>
        <w:tc>
          <w:tcPr>
            <w:tcW w:w="403" w:type="pct"/>
            <w:vAlign w:val="center"/>
          </w:tcPr>
          <w:p w14:paraId="11D303B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35A5A3FA" w14:textId="77777777" w:rsidTr="002747E6">
        <w:trPr>
          <w:cantSplit/>
          <w:jc w:val="center"/>
        </w:trPr>
        <w:tc>
          <w:tcPr>
            <w:tcW w:w="1045" w:type="pct"/>
            <w:vAlign w:val="center"/>
          </w:tcPr>
          <w:p w14:paraId="7911184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9</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1FDE3DF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2BFC915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3607134"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w:t>
            </w:r>
          </w:p>
        </w:tc>
        <w:tc>
          <w:tcPr>
            <w:tcW w:w="403" w:type="pct"/>
            <w:vAlign w:val="center"/>
          </w:tcPr>
          <w:p w14:paraId="75E38D0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C3BE450" w14:textId="77777777" w:rsidTr="002747E6">
        <w:trPr>
          <w:cantSplit/>
          <w:jc w:val="center"/>
        </w:trPr>
        <w:tc>
          <w:tcPr>
            <w:tcW w:w="1045" w:type="pct"/>
            <w:vAlign w:val="center"/>
          </w:tcPr>
          <w:p w14:paraId="2E907946"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反户型</w:t>
            </w:r>
          </w:p>
        </w:tc>
        <w:tc>
          <w:tcPr>
            <w:tcW w:w="2495" w:type="pct"/>
            <w:vAlign w:val="center"/>
          </w:tcPr>
          <w:p w14:paraId="778948E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89.56</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p>
        </w:tc>
        <w:tc>
          <w:tcPr>
            <w:tcW w:w="653" w:type="pct"/>
            <w:vAlign w:val="center"/>
          </w:tcPr>
          <w:p w14:paraId="68BE6A8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6C0AC30B"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24</w:t>
            </w:r>
          </w:p>
        </w:tc>
        <w:tc>
          <w:tcPr>
            <w:tcW w:w="403" w:type="pct"/>
            <w:vAlign w:val="center"/>
          </w:tcPr>
          <w:p w14:paraId="73E967B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3822DED6" w14:textId="77777777" w:rsidTr="002747E6">
        <w:trPr>
          <w:cantSplit/>
          <w:jc w:val="center"/>
        </w:trPr>
        <w:tc>
          <w:tcPr>
            <w:tcW w:w="1045" w:type="pct"/>
            <w:vAlign w:val="center"/>
          </w:tcPr>
          <w:p w14:paraId="00B2CA6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10</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10</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660A7B4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89.56</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3B28015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08C7AABE"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w:t>
            </w:r>
          </w:p>
        </w:tc>
        <w:tc>
          <w:tcPr>
            <w:tcW w:w="403" w:type="pct"/>
            <w:vAlign w:val="center"/>
          </w:tcPr>
          <w:p w14:paraId="6EEDE97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4B87D56" w14:textId="77777777" w:rsidTr="002747E6">
        <w:trPr>
          <w:cantSplit/>
          <w:jc w:val="center"/>
        </w:trPr>
        <w:tc>
          <w:tcPr>
            <w:tcW w:w="1045" w:type="pct"/>
            <w:vAlign w:val="center"/>
          </w:tcPr>
          <w:p w14:paraId="2CCB98C7"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495" w:type="pct"/>
            <w:vAlign w:val="center"/>
          </w:tcPr>
          <w:p w14:paraId="19B0C663"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117.83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118.02</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p w14:paraId="2DB7915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118.12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118.21</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76508EF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118.25</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118.33</w:t>
            </w:r>
            <w:r>
              <w:rPr>
                <w:rFonts w:ascii="Arial" w:eastAsia="华文细黑" w:hAnsi="Arial" w:cs="Arial" w:hint="eastAsia"/>
                <w:sz w:val="18"/>
                <w:szCs w:val="18"/>
              </w:rPr>
              <w:t>（</w:t>
            </w:r>
            <w:r>
              <w:rPr>
                <w:rFonts w:ascii="Arial" w:eastAsia="华文细黑" w:hAnsi="Arial" w:cs="Arial"/>
                <w:sz w:val="18"/>
                <w:szCs w:val="18"/>
              </w:rPr>
              <w:t>11</w:t>
            </w:r>
            <w:r>
              <w:rPr>
                <w:rFonts w:ascii="Arial" w:eastAsia="华文细黑" w:hAnsi="Arial" w:cs="Arial" w:hint="eastAsia"/>
                <w:sz w:val="18"/>
                <w:szCs w:val="18"/>
              </w:rPr>
              <w:t>套）；</w:t>
            </w:r>
          </w:p>
          <w:p w14:paraId="0B89DFC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118.4</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118.41</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435A3F0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118.45</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118.51</w:t>
            </w:r>
            <w:r>
              <w:rPr>
                <w:rFonts w:ascii="Arial" w:eastAsia="华文细黑" w:hAnsi="Arial" w:cs="Arial" w:hint="eastAsia"/>
                <w:sz w:val="18"/>
                <w:szCs w:val="18"/>
              </w:rPr>
              <w:t>（</w:t>
            </w:r>
            <w:r>
              <w:rPr>
                <w:rFonts w:ascii="Arial" w:eastAsia="华文细黑" w:hAnsi="Arial" w:cs="Arial"/>
                <w:sz w:val="18"/>
                <w:szCs w:val="18"/>
              </w:rPr>
              <w:t>9</w:t>
            </w:r>
            <w:r>
              <w:rPr>
                <w:rFonts w:ascii="Arial" w:eastAsia="华文细黑" w:hAnsi="Arial" w:cs="Arial" w:hint="eastAsia"/>
                <w:sz w:val="18"/>
                <w:szCs w:val="18"/>
              </w:rPr>
              <w:t>套）；</w:t>
            </w:r>
          </w:p>
          <w:p w14:paraId="78313E7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118.55</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118.6</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118.71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4375C2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AD68801"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93</w:t>
            </w:r>
          </w:p>
        </w:tc>
        <w:tc>
          <w:tcPr>
            <w:tcW w:w="403" w:type="pct"/>
            <w:vAlign w:val="center"/>
          </w:tcPr>
          <w:p w14:paraId="032C475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三居</w:t>
            </w:r>
          </w:p>
        </w:tc>
      </w:tr>
      <w:tr w:rsidR="008D2860" w14:paraId="2E91F196" w14:textId="77777777" w:rsidTr="002747E6">
        <w:trPr>
          <w:cantSplit/>
          <w:jc w:val="center"/>
        </w:trPr>
        <w:tc>
          <w:tcPr>
            <w:tcW w:w="1045" w:type="pct"/>
            <w:vAlign w:val="center"/>
          </w:tcPr>
          <w:p w14:paraId="44AD2BB4"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495" w:type="pct"/>
            <w:vAlign w:val="center"/>
          </w:tcPr>
          <w:p w14:paraId="4272729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117.07</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117.14</w:t>
            </w:r>
            <w:r>
              <w:rPr>
                <w:rFonts w:ascii="Arial" w:eastAsia="华文细黑" w:hAnsi="Arial" w:cs="Arial" w:hint="eastAsia"/>
                <w:sz w:val="18"/>
                <w:szCs w:val="18"/>
              </w:rPr>
              <w:t>（</w:t>
            </w:r>
            <w:r>
              <w:rPr>
                <w:rFonts w:ascii="Arial" w:eastAsia="华文细黑" w:hAnsi="Arial" w:cs="Arial" w:hint="eastAsia"/>
                <w:sz w:val="18"/>
                <w:szCs w:val="18"/>
              </w:rPr>
              <w:t>23</w:t>
            </w:r>
            <w:r>
              <w:rPr>
                <w:rFonts w:ascii="Arial" w:eastAsia="华文细黑" w:hAnsi="Arial" w:cs="Arial" w:hint="eastAsia"/>
                <w:sz w:val="18"/>
                <w:szCs w:val="18"/>
              </w:rPr>
              <w:t>套）；</w:t>
            </w:r>
          </w:p>
          <w:p w14:paraId="3BA37276"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117.25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117.38</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p w14:paraId="086ADDA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117.45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117.5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06C61FC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117.52</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117.56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79BD82B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117.57</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117.62</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764C582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117.63</w:t>
            </w:r>
            <w:r>
              <w:rPr>
                <w:rFonts w:ascii="Arial" w:eastAsia="华文细黑" w:hAnsi="Arial" w:cs="Arial" w:hint="eastAsia"/>
                <w:sz w:val="18"/>
                <w:szCs w:val="18"/>
              </w:rPr>
              <w:t>（</w:t>
            </w:r>
            <w:r>
              <w:rPr>
                <w:rFonts w:ascii="Arial" w:eastAsia="华文细黑" w:hAnsi="Arial" w:cs="Arial" w:hint="eastAsia"/>
                <w:sz w:val="18"/>
                <w:szCs w:val="18"/>
              </w:rPr>
              <w:t>7</w:t>
            </w:r>
            <w:r>
              <w:rPr>
                <w:rFonts w:ascii="Arial" w:eastAsia="华文细黑" w:hAnsi="Arial" w:cs="Arial" w:hint="eastAsia"/>
                <w:sz w:val="18"/>
                <w:szCs w:val="18"/>
              </w:rPr>
              <w:t>套）；</w:t>
            </w:r>
            <w:r>
              <w:rPr>
                <w:rFonts w:ascii="Arial" w:eastAsia="华文细黑" w:hAnsi="Arial" w:cs="Arial" w:hint="eastAsia"/>
                <w:sz w:val="18"/>
                <w:szCs w:val="18"/>
              </w:rPr>
              <w:t>117.66</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69DEE0D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117.67</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117.73</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p>
          <w:p w14:paraId="266501C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117.74</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117.77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0C032A4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117.82</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118.02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7079DBF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118.31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118.33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118.71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0DF80AA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FBCF7BC"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145</w:t>
            </w:r>
          </w:p>
        </w:tc>
        <w:tc>
          <w:tcPr>
            <w:tcW w:w="403" w:type="pct"/>
            <w:vAlign w:val="center"/>
          </w:tcPr>
          <w:p w14:paraId="0F78F66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三居</w:t>
            </w:r>
          </w:p>
        </w:tc>
      </w:tr>
      <w:tr w:rsidR="008D2860" w14:paraId="7DA496E9" w14:textId="77777777" w:rsidTr="002747E6">
        <w:trPr>
          <w:cantSplit/>
          <w:jc w:val="center"/>
        </w:trPr>
        <w:tc>
          <w:tcPr>
            <w:tcW w:w="1045" w:type="pct"/>
            <w:vAlign w:val="center"/>
          </w:tcPr>
          <w:p w14:paraId="2FEDE05C"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C1</w:t>
            </w:r>
            <w:r>
              <w:rPr>
                <w:rFonts w:ascii="Arial" w:eastAsia="华文细黑" w:hAnsi="Arial" w:cs="Arial" w:hint="eastAsia"/>
                <w:sz w:val="18"/>
                <w:szCs w:val="18"/>
              </w:rPr>
              <w:t>及</w:t>
            </w:r>
            <w:r>
              <w:rPr>
                <w:rFonts w:ascii="Arial" w:eastAsia="华文细黑" w:hAnsi="Arial" w:cs="Arial"/>
                <w:sz w:val="18"/>
                <w:szCs w:val="18"/>
              </w:rPr>
              <w:t>C1</w:t>
            </w:r>
            <w:r>
              <w:rPr>
                <w:rFonts w:ascii="Arial" w:eastAsia="华文细黑" w:hAnsi="Arial" w:cs="Arial" w:hint="eastAsia"/>
                <w:sz w:val="18"/>
                <w:szCs w:val="18"/>
              </w:rPr>
              <w:t>反户型</w:t>
            </w:r>
          </w:p>
        </w:tc>
        <w:tc>
          <w:tcPr>
            <w:tcW w:w="2495" w:type="pct"/>
            <w:vAlign w:val="center"/>
          </w:tcPr>
          <w:p w14:paraId="53C4ED3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68.35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44CDD90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280BF7A0"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w:t>
            </w:r>
          </w:p>
        </w:tc>
        <w:tc>
          <w:tcPr>
            <w:tcW w:w="403" w:type="pct"/>
            <w:vAlign w:val="center"/>
          </w:tcPr>
          <w:p w14:paraId="6E27884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一居</w:t>
            </w:r>
          </w:p>
        </w:tc>
      </w:tr>
      <w:tr w:rsidR="008D2860" w14:paraId="59611CC9" w14:textId="77777777" w:rsidTr="002747E6">
        <w:trPr>
          <w:cantSplit/>
          <w:jc w:val="center"/>
        </w:trPr>
        <w:tc>
          <w:tcPr>
            <w:tcW w:w="1045" w:type="pct"/>
            <w:vAlign w:val="center"/>
          </w:tcPr>
          <w:p w14:paraId="2E3E579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合计</w:t>
            </w:r>
          </w:p>
        </w:tc>
        <w:tc>
          <w:tcPr>
            <w:tcW w:w="2495" w:type="pct"/>
            <w:vAlign w:val="center"/>
          </w:tcPr>
          <w:p w14:paraId="28B3FC5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1BE3D146"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0DE02B19"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982</w:t>
            </w:r>
          </w:p>
        </w:tc>
        <w:tc>
          <w:tcPr>
            <w:tcW w:w="403" w:type="pct"/>
            <w:vAlign w:val="center"/>
          </w:tcPr>
          <w:p w14:paraId="6BE2083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r>
    </w:tbl>
    <w:p w14:paraId="38AA0785" w14:textId="528E4E24" w:rsidR="00DE3317" w:rsidRDefault="008D351C" w:rsidP="002747E6">
      <w:pPr>
        <w:widowControl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根据估价委托人提供并经不动产权利人确认的《未来逸园项目装修标准及设备设施》，估价对象交</w:t>
      </w:r>
      <w:r>
        <w:rPr>
          <w:rFonts w:ascii="Arial" w:hAnsi="Arial" w:cs="Arial"/>
          <w:kern w:val="2"/>
          <w:sz w:val="21"/>
          <w:szCs w:val="21"/>
        </w:rPr>
        <w:lastRenderedPageBreak/>
        <w:t>付装饰装修及设备设施标准如下：</w:t>
      </w:r>
    </w:p>
    <w:p w14:paraId="520E2676" w14:textId="77777777" w:rsidR="002747E6" w:rsidRDefault="002747E6"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8359" w:type="dxa"/>
        <w:jc w:val="center"/>
        <w:tblLook w:val="04A0" w:firstRow="1" w:lastRow="0" w:firstColumn="1" w:lastColumn="0" w:noHBand="0" w:noVBand="1"/>
      </w:tblPr>
      <w:tblGrid>
        <w:gridCol w:w="1271"/>
        <w:gridCol w:w="1276"/>
        <w:gridCol w:w="1701"/>
        <w:gridCol w:w="4111"/>
      </w:tblGrid>
      <w:tr w:rsidR="002747E6" w:rsidRPr="008D351C" w14:paraId="36E99734" w14:textId="77777777" w:rsidTr="002747E6">
        <w:trPr>
          <w:jc w:val="center"/>
        </w:trPr>
        <w:tc>
          <w:tcPr>
            <w:tcW w:w="1271" w:type="dxa"/>
            <w:vAlign w:val="center"/>
          </w:tcPr>
          <w:p w14:paraId="03E66B2A" w14:textId="77777777" w:rsidR="002747E6" w:rsidRPr="008D351C" w:rsidRDefault="002747E6" w:rsidP="002747E6">
            <w:pPr>
              <w:jc w:val="center"/>
              <w:rPr>
                <w:rFonts w:ascii="华文细黑" w:eastAsia="华文细黑" w:hAnsi="华文细黑"/>
                <w:b/>
                <w:sz w:val="18"/>
                <w:szCs w:val="18"/>
              </w:rPr>
            </w:pPr>
            <w:r w:rsidRPr="008D351C">
              <w:rPr>
                <w:rFonts w:ascii="华文细黑" w:eastAsia="华文细黑" w:hAnsi="华文细黑"/>
                <w:b/>
                <w:sz w:val="18"/>
                <w:szCs w:val="18"/>
              </w:rPr>
              <w:t>空间位置</w:t>
            </w:r>
          </w:p>
        </w:tc>
        <w:tc>
          <w:tcPr>
            <w:tcW w:w="1276" w:type="dxa"/>
            <w:vAlign w:val="center"/>
          </w:tcPr>
          <w:p w14:paraId="39A9EC1F" w14:textId="77777777" w:rsidR="002747E6" w:rsidRPr="008D351C" w:rsidRDefault="002747E6" w:rsidP="002747E6">
            <w:pPr>
              <w:jc w:val="center"/>
              <w:rPr>
                <w:rFonts w:ascii="华文细黑" w:eastAsia="华文细黑" w:hAnsi="华文细黑"/>
                <w:b/>
                <w:sz w:val="18"/>
                <w:szCs w:val="18"/>
              </w:rPr>
            </w:pPr>
            <w:r w:rsidRPr="008D351C">
              <w:rPr>
                <w:rFonts w:ascii="华文细黑" w:eastAsia="华文细黑" w:hAnsi="华文细黑"/>
                <w:b/>
                <w:sz w:val="18"/>
                <w:szCs w:val="18"/>
              </w:rPr>
              <w:t>项目内容</w:t>
            </w:r>
          </w:p>
        </w:tc>
        <w:tc>
          <w:tcPr>
            <w:tcW w:w="1701" w:type="dxa"/>
            <w:vAlign w:val="center"/>
          </w:tcPr>
          <w:p w14:paraId="46D42E23" w14:textId="77777777" w:rsidR="002747E6" w:rsidRPr="008D351C" w:rsidRDefault="002747E6" w:rsidP="002747E6">
            <w:pPr>
              <w:jc w:val="center"/>
              <w:rPr>
                <w:rFonts w:ascii="华文细黑" w:eastAsia="华文细黑" w:hAnsi="华文细黑"/>
                <w:b/>
                <w:sz w:val="18"/>
                <w:szCs w:val="18"/>
              </w:rPr>
            </w:pPr>
            <w:r w:rsidRPr="008D351C">
              <w:rPr>
                <w:rFonts w:ascii="华文细黑" w:eastAsia="华文细黑" w:hAnsi="华文细黑"/>
                <w:b/>
                <w:sz w:val="18"/>
                <w:szCs w:val="18"/>
              </w:rPr>
              <w:t>建材种类</w:t>
            </w:r>
          </w:p>
        </w:tc>
        <w:tc>
          <w:tcPr>
            <w:tcW w:w="4111" w:type="dxa"/>
            <w:vAlign w:val="center"/>
          </w:tcPr>
          <w:p w14:paraId="54FADC7D" w14:textId="77777777" w:rsidR="002747E6" w:rsidRPr="008D351C" w:rsidRDefault="002747E6" w:rsidP="002747E6">
            <w:pPr>
              <w:jc w:val="center"/>
              <w:rPr>
                <w:rFonts w:ascii="华文细黑" w:eastAsia="华文细黑" w:hAnsi="华文细黑"/>
                <w:b/>
                <w:sz w:val="18"/>
                <w:szCs w:val="18"/>
              </w:rPr>
            </w:pPr>
            <w:r w:rsidRPr="008D351C">
              <w:rPr>
                <w:rFonts w:ascii="华文细黑" w:eastAsia="华文细黑" w:hAnsi="华文细黑"/>
                <w:b/>
                <w:sz w:val="18"/>
                <w:szCs w:val="18"/>
              </w:rPr>
              <w:t>建材品牌</w:t>
            </w:r>
          </w:p>
        </w:tc>
      </w:tr>
      <w:tr w:rsidR="002747E6" w:rsidRPr="008D351C" w14:paraId="24FE30D8" w14:textId="77777777" w:rsidTr="002747E6">
        <w:trPr>
          <w:jc w:val="center"/>
        </w:trPr>
        <w:tc>
          <w:tcPr>
            <w:tcW w:w="1271" w:type="dxa"/>
            <w:vMerge w:val="restart"/>
            <w:vAlign w:val="center"/>
          </w:tcPr>
          <w:p w14:paraId="3A5A8008"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玄关</w:t>
            </w:r>
          </w:p>
        </w:tc>
        <w:tc>
          <w:tcPr>
            <w:tcW w:w="1276" w:type="dxa"/>
            <w:vAlign w:val="center"/>
          </w:tcPr>
          <w:p w14:paraId="3CEE7A1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23CE8D43"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460E1310"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2747E6" w:rsidRPr="008D351C" w14:paraId="63DDECE2" w14:textId="77777777" w:rsidTr="002747E6">
        <w:trPr>
          <w:jc w:val="center"/>
        </w:trPr>
        <w:tc>
          <w:tcPr>
            <w:tcW w:w="1271" w:type="dxa"/>
            <w:vMerge/>
            <w:vAlign w:val="center"/>
          </w:tcPr>
          <w:p w14:paraId="46A494C0"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32EB7220"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0D861071"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6B317838"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2747E6" w:rsidRPr="008D351C" w14:paraId="7C42A1E7" w14:textId="77777777" w:rsidTr="002747E6">
        <w:trPr>
          <w:jc w:val="center"/>
        </w:trPr>
        <w:tc>
          <w:tcPr>
            <w:tcW w:w="1271" w:type="dxa"/>
            <w:vMerge/>
            <w:vAlign w:val="center"/>
          </w:tcPr>
          <w:p w14:paraId="53D593B6"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43907F63"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1973E3BE"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0DF49D49"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2747E6" w:rsidRPr="008D351C" w14:paraId="5DF31325" w14:textId="77777777" w:rsidTr="002747E6">
        <w:trPr>
          <w:jc w:val="center"/>
        </w:trPr>
        <w:tc>
          <w:tcPr>
            <w:tcW w:w="1271" w:type="dxa"/>
            <w:vMerge/>
            <w:vAlign w:val="center"/>
          </w:tcPr>
          <w:p w14:paraId="234A1773"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6C726C6B"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7CB6364F"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754E7533"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2747E6" w:rsidRPr="008D351C" w14:paraId="6AD53DB2" w14:textId="77777777" w:rsidTr="002747E6">
        <w:trPr>
          <w:jc w:val="center"/>
        </w:trPr>
        <w:tc>
          <w:tcPr>
            <w:tcW w:w="1271" w:type="dxa"/>
            <w:vMerge w:val="restart"/>
            <w:vAlign w:val="center"/>
          </w:tcPr>
          <w:p w14:paraId="513268C1"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起居室</w:t>
            </w:r>
          </w:p>
        </w:tc>
        <w:tc>
          <w:tcPr>
            <w:tcW w:w="1276" w:type="dxa"/>
            <w:vAlign w:val="center"/>
          </w:tcPr>
          <w:p w14:paraId="15E986B0"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3AE0C7DC"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5C60060E"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2747E6" w:rsidRPr="008D351C" w14:paraId="76EC78E4" w14:textId="77777777" w:rsidTr="002747E6">
        <w:trPr>
          <w:jc w:val="center"/>
        </w:trPr>
        <w:tc>
          <w:tcPr>
            <w:tcW w:w="1271" w:type="dxa"/>
            <w:vMerge/>
            <w:vAlign w:val="center"/>
          </w:tcPr>
          <w:p w14:paraId="11ACC41D"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2BEC361F"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1FE515D6"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32836CAA"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2747E6" w:rsidRPr="008D351C" w14:paraId="751820F0" w14:textId="77777777" w:rsidTr="002747E6">
        <w:trPr>
          <w:jc w:val="center"/>
        </w:trPr>
        <w:tc>
          <w:tcPr>
            <w:tcW w:w="1271" w:type="dxa"/>
            <w:vMerge/>
            <w:vAlign w:val="center"/>
          </w:tcPr>
          <w:p w14:paraId="68E6B970"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7664EC34"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18C68406"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12C39AD9"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2747E6" w:rsidRPr="008D351C" w14:paraId="7DDCC91C" w14:textId="77777777" w:rsidTr="002747E6">
        <w:trPr>
          <w:jc w:val="center"/>
        </w:trPr>
        <w:tc>
          <w:tcPr>
            <w:tcW w:w="1271" w:type="dxa"/>
            <w:vMerge/>
            <w:vAlign w:val="center"/>
          </w:tcPr>
          <w:p w14:paraId="39B49A8A"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609963A4"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77907DAA"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7D31E2F5"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2747E6" w:rsidRPr="008D351C" w14:paraId="323B7CC0" w14:textId="77777777" w:rsidTr="002747E6">
        <w:trPr>
          <w:jc w:val="center"/>
        </w:trPr>
        <w:tc>
          <w:tcPr>
            <w:tcW w:w="1271" w:type="dxa"/>
            <w:vMerge/>
            <w:vAlign w:val="center"/>
          </w:tcPr>
          <w:p w14:paraId="1A1C3DF8"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4882243E"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窗台板</w:t>
            </w:r>
          </w:p>
        </w:tc>
        <w:tc>
          <w:tcPr>
            <w:tcW w:w="1701" w:type="dxa"/>
            <w:vAlign w:val="center"/>
          </w:tcPr>
          <w:p w14:paraId="43B52D7F"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189F4C36"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2747E6" w:rsidRPr="008D351C" w14:paraId="63D1A52D" w14:textId="77777777" w:rsidTr="002747E6">
        <w:trPr>
          <w:jc w:val="center"/>
        </w:trPr>
        <w:tc>
          <w:tcPr>
            <w:tcW w:w="1271" w:type="dxa"/>
            <w:vMerge w:val="restart"/>
            <w:vAlign w:val="center"/>
          </w:tcPr>
          <w:p w14:paraId="2F2D9004"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卧室</w:t>
            </w:r>
          </w:p>
        </w:tc>
        <w:tc>
          <w:tcPr>
            <w:tcW w:w="1276" w:type="dxa"/>
            <w:vAlign w:val="center"/>
          </w:tcPr>
          <w:p w14:paraId="01FAC120"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0BCF89AC"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33E142EF"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2747E6" w:rsidRPr="008D351C" w14:paraId="1E6410F9" w14:textId="77777777" w:rsidTr="002747E6">
        <w:trPr>
          <w:jc w:val="center"/>
        </w:trPr>
        <w:tc>
          <w:tcPr>
            <w:tcW w:w="1271" w:type="dxa"/>
            <w:vMerge/>
            <w:vAlign w:val="center"/>
          </w:tcPr>
          <w:p w14:paraId="7CBAA28C"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1EFACC4C"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167C47C5"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38DA00F9"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2747E6" w:rsidRPr="008D351C" w14:paraId="721100E0" w14:textId="77777777" w:rsidTr="002747E6">
        <w:trPr>
          <w:jc w:val="center"/>
        </w:trPr>
        <w:tc>
          <w:tcPr>
            <w:tcW w:w="1271" w:type="dxa"/>
            <w:vMerge/>
            <w:vAlign w:val="center"/>
          </w:tcPr>
          <w:p w14:paraId="7FEBE2FD"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17700F81"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410F8AA0"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强化复合地板</w:t>
            </w:r>
          </w:p>
        </w:tc>
        <w:tc>
          <w:tcPr>
            <w:tcW w:w="4111" w:type="dxa"/>
            <w:vAlign w:val="center"/>
          </w:tcPr>
          <w:p w14:paraId="0C45EFE6"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圣</w:t>
            </w:r>
            <w:proofErr w:type="gramStart"/>
            <w:r w:rsidRPr="008D351C">
              <w:rPr>
                <w:rFonts w:ascii="华文细黑" w:eastAsia="华文细黑" w:hAnsi="华文细黑"/>
                <w:sz w:val="18"/>
                <w:szCs w:val="18"/>
              </w:rPr>
              <w:t>象</w:t>
            </w:r>
            <w:proofErr w:type="gramEnd"/>
            <w:r w:rsidRPr="008D351C">
              <w:rPr>
                <w:rFonts w:ascii="华文细黑" w:eastAsia="华文细黑" w:hAnsi="华文细黑"/>
                <w:sz w:val="18"/>
                <w:szCs w:val="18"/>
              </w:rPr>
              <w:t>/生活家/欧人或同档次品牌</w:t>
            </w:r>
          </w:p>
        </w:tc>
      </w:tr>
      <w:tr w:rsidR="002747E6" w:rsidRPr="008D351C" w14:paraId="6248B098" w14:textId="77777777" w:rsidTr="002747E6">
        <w:trPr>
          <w:jc w:val="center"/>
        </w:trPr>
        <w:tc>
          <w:tcPr>
            <w:tcW w:w="1271" w:type="dxa"/>
            <w:vMerge/>
            <w:vAlign w:val="center"/>
          </w:tcPr>
          <w:p w14:paraId="115B85AB"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7F23A0FF"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14E4597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地板配套</w:t>
            </w:r>
            <w:r w:rsidRPr="008D351C">
              <w:rPr>
                <w:rFonts w:ascii="华文细黑" w:eastAsia="华文细黑" w:hAnsi="华文细黑"/>
                <w:sz w:val="18"/>
                <w:szCs w:val="18"/>
              </w:rPr>
              <w:t>踢脚</w:t>
            </w:r>
          </w:p>
        </w:tc>
        <w:tc>
          <w:tcPr>
            <w:tcW w:w="4111" w:type="dxa"/>
            <w:vAlign w:val="center"/>
          </w:tcPr>
          <w:p w14:paraId="1748E36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圣</w:t>
            </w:r>
            <w:proofErr w:type="gramStart"/>
            <w:r w:rsidRPr="008D351C">
              <w:rPr>
                <w:rFonts w:ascii="华文细黑" w:eastAsia="华文细黑" w:hAnsi="华文细黑"/>
                <w:sz w:val="18"/>
                <w:szCs w:val="18"/>
              </w:rPr>
              <w:t>象</w:t>
            </w:r>
            <w:proofErr w:type="gramEnd"/>
            <w:r w:rsidRPr="008D351C">
              <w:rPr>
                <w:rFonts w:ascii="华文细黑" w:eastAsia="华文细黑" w:hAnsi="华文细黑"/>
                <w:sz w:val="18"/>
                <w:szCs w:val="18"/>
              </w:rPr>
              <w:t>/生活家/欧人或同档次品牌</w:t>
            </w:r>
          </w:p>
        </w:tc>
      </w:tr>
      <w:tr w:rsidR="002747E6" w:rsidRPr="008D351C" w14:paraId="1B45CAD0" w14:textId="77777777" w:rsidTr="002747E6">
        <w:trPr>
          <w:jc w:val="center"/>
        </w:trPr>
        <w:tc>
          <w:tcPr>
            <w:tcW w:w="1271" w:type="dxa"/>
            <w:vMerge/>
            <w:vAlign w:val="center"/>
          </w:tcPr>
          <w:p w14:paraId="19ABB0AE"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6AA5C78B"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74E51282"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1303FE7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2747E6" w:rsidRPr="008D351C" w14:paraId="2D693FE4" w14:textId="77777777" w:rsidTr="002747E6">
        <w:trPr>
          <w:jc w:val="center"/>
        </w:trPr>
        <w:tc>
          <w:tcPr>
            <w:tcW w:w="1271" w:type="dxa"/>
            <w:vMerge w:val="restart"/>
            <w:vAlign w:val="center"/>
          </w:tcPr>
          <w:p w14:paraId="5F824E26"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卫生间</w:t>
            </w:r>
          </w:p>
          <w:p w14:paraId="24FCF7AD"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厨房</w:t>
            </w:r>
          </w:p>
        </w:tc>
        <w:tc>
          <w:tcPr>
            <w:tcW w:w="1276" w:type="dxa"/>
            <w:vAlign w:val="center"/>
          </w:tcPr>
          <w:p w14:paraId="17B66298"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4AF1244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铝扣板</w:t>
            </w:r>
          </w:p>
        </w:tc>
        <w:tc>
          <w:tcPr>
            <w:tcW w:w="4111" w:type="dxa"/>
            <w:vAlign w:val="center"/>
          </w:tcPr>
          <w:p w14:paraId="2009A770"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2747E6" w:rsidRPr="008D351C" w14:paraId="3CD64E03" w14:textId="77777777" w:rsidTr="002747E6">
        <w:trPr>
          <w:jc w:val="center"/>
        </w:trPr>
        <w:tc>
          <w:tcPr>
            <w:tcW w:w="1271" w:type="dxa"/>
            <w:vMerge/>
            <w:vAlign w:val="center"/>
          </w:tcPr>
          <w:p w14:paraId="39C4DD41"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5068CEC5"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5FD13255"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7784CDC1"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2747E6" w:rsidRPr="008D351C" w14:paraId="1C11F518" w14:textId="77777777" w:rsidTr="002747E6">
        <w:trPr>
          <w:jc w:val="center"/>
        </w:trPr>
        <w:tc>
          <w:tcPr>
            <w:tcW w:w="1271" w:type="dxa"/>
            <w:vMerge/>
            <w:vAlign w:val="center"/>
          </w:tcPr>
          <w:p w14:paraId="047BAE52"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17DB427A"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51920F1F"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防滑</w:t>
            </w:r>
            <w:r w:rsidRPr="008D351C">
              <w:rPr>
                <w:rFonts w:ascii="华文细黑" w:eastAsia="华文细黑" w:hAnsi="华文细黑"/>
                <w:sz w:val="18"/>
                <w:szCs w:val="18"/>
              </w:rPr>
              <w:t>瓷砖</w:t>
            </w:r>
          </w:p>
        </w:tc>
        <w:tc>
          <w:tcPr>
            <w:tcW w:w="4111" w:type="dxa"/>
            <w:vAlign w:val="center"/>
          </w:tcPr>
          <w:p w14:paraId="6B5AF911"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2747E6" w:rsidRPr="008D351C" w14:paraId="25A6263F" w14:textId="77777777" w:rsidTr="002747E6">
        <w:trPr>
          <w:jc w:val="center"/>
        </w:trPr>
        <w:tc>
          <w:tcPr>
            <w:tcW w:w="1271" w:type="dxa"/>
            <w:vMerge w:val="restart"/>
            <w:vAlign w:val="center"/>
          </w:tcPr>
          <w:p w14:paraId="77F44D31"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阳台</w:t>
            </w:r>
          </w:p>
        </w:tc>
        <w:tc>
          <w:tcPr>
            <w:tcW w:w="1276" w:type="dxa"/>
            <w:vAlign w:val="center"/>
          </w:tcPr>
          <w:p w14:paraId="724248D5"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73F1134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涂料</w:t>
            </w:r>
          </w:p>
        </w:tc>
        <w:tc>
          <w:tcPr>
            <w:tcW w:w="4111" w:type="dxa"/>
            <w:vAlign w:val="center"/>
          </w:tcPr>
          <w:p w14:paraId="027D8D66"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美涂士/龙牌/大师漆或同档次品牌</w:t>
            </w:r>
          </w:p>
        </w:tc>
      </w:tr>
      <w:tr w:rsidR="002747E6" w:rsidRPr="008D351C" w14:paraId="7502413E" w14:textId="77777777" w:rsidTr="002747E6">
        <w:trPr>
          <w:jc w:val="center"/>
        </w:trPr>
        <w:tc>
          <w:tcPr>
            <w:tcW w:w="1271" w:type="dxa"/>
            <w:vMerge/>
            <w:vAlign w:val="center"/>
          </w:tcPr>
          <w:p w14:paraId="72160E76" w14:textId="77777777" w:rsidR="002747E6" w:rsidRPr="008D351C" w:rsidRDefault="002747E6" w:rsidP="002747E6">
            <w:pPr>
              <w:rPr>
                <w:rFonts w:ascii="华文细黑" w:eastAsia="华文细黑" w:hAnsi="华文细黑"/>
                <w:sz w:val="18"/>
                <w:szCs w:val="18"/>
              </w:rPr>
            </w:pPr>
          </w:p>
        </w:tc>
        <w:tc>
          <w:tcPr>
            <w:tcW w:w="1276" w:type="dxa"/>
            <w:vAlign w:val="center"/>
          </w:tcPr>
          <w:p w14:paraId="5335B1F6"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晾衣杆</w:t>
            </w:r>
          </w:p>
        </w:tc>
        <w:tc>
          <w:tcPr>
            <w:tcW w:w="1701" w:type="dxa"/>
            <w:vAlign w:val="center"/>
          </w:tcPr>
          <w:p w14:paraId="4DF91630"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金属材质</w:t>
            </w:r>
          </w:p>
        </w:tc>
        <w:tc>
          <w:tcPr>
            <w:tcW w:w="4111" w:type="dxa"/>
            <w:vAlign w:val="center"/>
          </w:tcPr>
          <w:p w14:paraId="67D517E3"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2747E6" w:rsidRPr="008D351C" w14:paraId="7C226830" w14:textId="77777777" w:rsidTr="002747E6">
        <w:trPr>
          <w:jc w:val="center"/>
        </w:trPr>
        <w:tc>
          <w:tcPr>
            <w:tcW w:w="1271" w:type="dxa"/>
            <w:vMerge/>
            <w:vAlign w:val="center"/>
          </w:tcPr>
          <w:p w14:paraId="728DE94C" w14:textId="77777777" w:rsidR="002747E6" w:rsidRPr="008D351C" w:rsidRDefault="002747E6" w:rsidP="002747E6">
            <w:pPr>
              <w:rPr>
                <w:rFonts w:ascii="华文细黑" w:eastAsia="华文细黑" w:hAnsi="华文细黑"/>
                <w:sz w:val="18"/>
                <w:szCs w:val="18"/>
              </w:rPr>
            </w:pPr>
          </w:p>
        </w:tc>
        <w:tc>
          <w:tcPr>
            <w:tcW w:w="1276" w:type="dxa"/>
            <w:vAlign w:val="center"/>
          </w:tcPr>
          <w:p w14:paraId="493BF98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1CE07FB2"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乳胶漆</w:t>
            </w:r>
          </w:p>
        </w:tc>
        <w:tc>
          <w:tcPr>
            <w:tcW w:w="4111" w:type="dxa"/>
            <w:vAlign w:val="center"/>
          </w:tcPr>
          <w:p w14:paraId="6B8F865C"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美涂士/龙牌/大师漆或同档次品牌</w:t>
            </w:r>
          </w:p>
        </w:tc>
      </w:tr>
      <w:tr w:rsidR="002747E6" w:rsidRPr="008D351C" w14:paraId="4F8184F9" w14:textId="77777777" w:rsidTr="002747E6">
        <w:trPr>
          <w:jc w:val="center"/>
        </w:trPr>
        <w:tc>
          <w:tcPr>
            <w:tcW w:w="1271" w:type="dxa"/>
            <w:vMerge/>
            <w:vAlign w:val="center"/>
          </w:tcPr>
          <w:p w14:paraId="4F03E183" w14:textId="77777777" w:rsidR="002747E6" w:rsidRPr="008D351C" w:rsidRDefault="002747E6" w:rsidP="002747E6">
            <w:pPr>
              <w:rPr>
                <w:rFonts w:ascii="华文细黑" w:eastAsia="华文细黑" w:hAnsi="华文细黑"/>
                <w:sz w:val="18"/>
                <w:szCs w:val="18"/>
              </w:rPr>
            </w:pPr>
          </w:p>
        </w:tc>
        <w:tc>
          <w:tcPr>
            <w:tcW w:w="1276" w:type="dxa"/>
            <w:vAlign w:val="center"/>
          </w:tcPr>
          <w:p w14:paraId="62EF43F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100F51B8"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6BEC46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德田</w:t>
            </w:r>
            <w:r w:rsidRPr="008D351C">
              <w:rPr>
                <w:rFonts w:ascii="华文细黑" w:eastAsia="华文细黑" w:hAnsi="华文细黑"/>
                <w:sz w:val="18"/>
                <w:szCs w:val="18"/>
              </w:rPr>
              <w:t>/大将军/佳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2747E6" w:rsidRPr="008D351C" w14:paraId="163D2E58" w14:textId="77777777" w:rsidTr="002747E6">
        <w:trPr>
          <w:jc w:val="center"/>
        </w:trPr>
        <w:tc>
          <w:tcPr>
            <w:tcW w:w="1271" w:type="dxa"/>
            <w:vMerge/>
            <w:vAlign w:val="center"/>
          </w:tcPr>
          <w:p w14:paraId="36D73154" w14:textId="77777777" w:rsidR="002747E6" w:rsidRPr="008D351C" w:rsidRDefault="002747E6" w:rsidP="002747E6">
            <w:pPr>
              <w:rPr>
                <w:rFonts w:ascii="华文细黑" w:eastAsia="华文细黑" w:hAnsi="华文细黑"/>
                <w:sz w:val="18"/>
                <w:szCs w:val="18"/>
              </w:rPr>
            </w:pPr>
          </w:p>
        </w:tc>
        <w:tc>
          <w:tcPr>
            <w:tcW w:w="1276" w:type="dxa"/>
            <w:vAlign w:val="center"/>
          </w:tcPr>
          <w:p w14:paraId="788C3A6E"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36AA82C6"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4667C6A9"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德田</w:t>
            </w:r>
            <w:r w:rsidRPr="008D351C">
              <w:rPr>
                <w:rFonts w:ascii="华文细黑" w:eastAsia="华文细黑" w:hAnsi="华文细黑"/>
                <w:sz w:val="18"/>
                <w:szCs w:val="18"/>
              </w:rPr>
              <w:t>/大将军/佳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2747E6" w:rsidRPr="008D351C" w14:paraId="3092E0B2" w14:textId="77777777" w:rsidTr="002747E6">
        <w:trPr>
          <w:jc w:val="center"/>
        </w:trPr>
        <w:tc>
          <w:tcPr>
            <w:tcW w:w="1271" w:type="dxa"/>
            <w:vMerge/>
            <w:vAlign w:val="center"/>
          </w:tcPr>
          <w:p w14:paraId="44279D7E" w14:textId="77777777" w:rsidR="002747E6" w:rsidRPr="008D351C" w:rsidRDefault="002747E6" w:rsidP="002747E6">
            <w:pPr>
              <w:rPr>
                <w:rFonts w:ascii="华文细黑" w:eastAsia="华文细黑" w:hAnsi="华文细黑"/>
                <w:sz w:val="18"/>
                <w:szCs w:val="18"/>
              </w:rPr>
            </w:pPr>
          </w:p>
        </w:tc>
        <w:tc>
          <w:tcPr>
            <w:tcW w:w="1276" w:type="dxa"/>
            <w:vAlign w:val="center"/>
          </w:tcPr>
          <w:p w14:paraId="3ED1B51A"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0E1D877B"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1DE335C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bl>
    <w:p w14:paraId="0DC2D87F" w14:textId="77777777" w:rsidR="002747E6" w:rsidRPr="002747E6" w:rsidRDefault="002747E6" w:rsidP="002747E6">
      <w:pPr>
        <w:widowControl w:val="0"/>
        <w:tabs>
          <w:tab w:val="left" w:pos="3544"/>
        </w:tabs>
        <w:overflowPunct w:val="0"/>
        <w:spacing w:beforeLines="100" w:before="240" w:line="360" w:lineRule="auto"/>
        <w:jc w:val="center"/>
        <w:rPr>
          <w:rFonts w:ascii="Arial" w:hAnsi="Arial" w:cs="Arial"/>
          <w:kern w:val="2"/>
          <w:sz w:val="21"/>
          <w:szCs w:val="21"/>
        </w:rPr>
      </w:pPr>
      <w:r w:rsidRPr="002747E6">
        <w:rPr>
          <w:rFonts w:ascii="Arial" w:hAnsi="Arial" w:cs="Arial"/>
          <w:kern w:val="2"/>
          <w:sz w:val="21"/>
          <w:szCs w:val="21"/>
        </w:rPr>
        <w:t>设备设施标准</w:t>
      </w:r>
    </w:p>
    <w:tbl>
      <w:tblPr>
        <w:tblStyle w:val="af7"/>
        <w:tblW w:w="0" w:type="auto"/>
        <w:jc w:val="center"/>
        <w:tblLook w:val="04A0" w:firstRow="1" w:lastRow="0" w:firstColumn="1" w:lastColumn="0" w:noHBand="0" w:noVBand="1"/>
      </w:tblPr>
      <w:tblGrid>
        <w:gridCol w:w="1413"/>
        <w:gridCol w:w="1843"/>
        <w:gridCol w:w="4110"/>
        <w:gridCol w:w="930"/>
      </w:tblGrid>
      <w:tr w:rsidR="002747E6" w:rsidRPr="002747E6" w14:paraId="18531317" w14:textId="77777777" w:rsidTr="002747E6">
        <w:trPr>
          <w:jc w:val="center"/>
        </w:trPr>
        <w:tc>
          <w:tcPr>
            <w:tcW w:w="3256" w:type="dxa"/>
            <w:gridSpan w:val="2"/>
            <w:vAlign w:val="center"/>
          </w:tcPr>
          <w:p w14:paraId="06F82CB9"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设备设施内容</w:t>
            </w:r>
          </w:p>
        </w:tc>
        <w:tc>
          <w:tcPr>
            <w:tcW w:w="4110" w:type="dxa"/>
            <w:vAlign w:val="center"/>
          </w:tcPr>
          <w:p w14:paraId="79D86B9A"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品牌</w:t>
            </w:r>
          </w:p>
        </w:tc>
        <w:tc>
          <w:tcPr>
            <w:tcW w:w="930" w:type="dxa"/>
            <w:vAlign w:val="center"/>
          </w:tcPr>
          <w:p w14:paraId="7EA4EE33"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数</w:t>
            </w:r>
            <w:r w:rsidRPr="002747E6">
              <w:rPr>
                <w:rFonts w:ascii="华文细黑" w:eastAsia="华文细黑" w:hAnsi="华文细黑" w:hint="eastAsia"/>
                <w:b/>
                <w:sz w:val="18"/>
                <w:szCs w:val="18"/>
              </w:rPr>
              <w:t>量</w:t>
            </w:r>
          </w:p>
        </w:tc>
      </w:tr>
      <w:tr w:rsidR="002747E6" w:rsidRPr="002747E6" w14:paraId="3DEC16E9" w14:textId="77777777" w:rsidTr="002747E6">
        <w:trPr>
          <w:jc w:val="center"/>
        </w:trPr>
        <w:tc>
          <w:tcPr>
            <w:tcW w:w="1413" w:type="dxa"/>
            <w:vMerge w:val="restart"/>
            <w:vAlign w:val="center"/>
          </w:tcPr>
          <w:p w14:paraId="461016DF"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厨房</w:t>
            </w:r>
          </w:p>
        </w:tc>
        <w:tc>
          <w:tcPr>
            <w:tcW w:w="1843" w:type="dxa"/>
            <w:vAlign w:val="center"/>
          </w:tcPr>
          <w:p w14:paraId="724A47B8"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橱柜</w:t>
            </w:r>
          </w:p>
        </w:tc>
        <w:tc>
          <w:tcPr>
            <w:tcW w:w="4110" w:type="dxa"/>
            <w:vAlign w:val="center"/>
          </w:tcPr>
          <w:p w14:paraId="26AE4E7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金迪/金牌/</w:t>
            </w:r>
            <w:proofErr w:type="gramStart"/>
            <w:r w:rsidRPr="002747E6">
              <w:rPr>
                <w:rFonts w:ascii="华文细黑" w:eastAsia="华文细黑" w:hAnsi="华文细黑"/>
                <w:sz w:val="18"/>
                <w:szCs w:val="18"/>
              </w:rPr>
              <w:t>优菲或</w:t>
            </w:r>
            <w:proofErr w:type="gramEnd"/>
            <w:r w:rsidRPr="002747E6">
              <w:rPr>
                <w:rFonts w:ascii="华文细黑" w:eastAsia="华文细黑" w:hAnsi="华文细黑"/>
                <w:sz w:val="18"/>
                <w:szCs w:val="18"/>
              </w:rPr>
              <w:t>同档次品牌</w:t>
            </w:r>
          </w:p>
        </w:tc>
        <w:tc>
          <w:tcPr>
            <w:tcW w:w="930" w:type="dxa"/>
            <w:vAlign w:val="center"/>
          </w:tcPr>
          <w:p w14:paraId="0804DF0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459BD88A" w14:textId="77777777" w:rsidTr="002747E6">
        <w:trPr>
          <w:jc w:val="center"/>
        </w:trPr>
        <w:tc>
          <w:tcPr>
            <w:tcW w:w="1413" w:type="dxa"/>
            <w:vMerge/>
            <w:vAlign w:val="center"/>
          </w:tcPr>
          <w:p w14:paraId="2537B18D"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64A33DF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燃气灶</w:t>
            </w:r>
          </w:p>
        </w:tc>
        <w:tc>
          <w:tcPr>
            <w:tcW w:w="4110" w:type="dxa"/>
            <w:vAlign w:val="center"/>
          </w:tcPr>
          <w:p w14:paraId="658C50F1"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海尔/美的/帅康或同档次品牌</w:t>
            </w:r>
          </w:p>
        </w:tc>
        <w:tc>
          <w:tcPr>
            <w:tcW w:w="930" w:type="dxa"/>
            <w:vAlign w:val="center"/>
          </w:tcPr>
          <w:p w14:paraId="530A1A3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21B67DB" w14:textId="77777777" w:rsidTr="002747E6">
        <w:trPr>
          <w:jc w:val="center"/>
        </w:trPr>
        <w:tc>
          <w:tcPr>
            <w:tcW w:w="1413" w:type="dxa"/>
            <w:vMerge/>
            <w:vAlign w:val="center"/>
          </w:tcPr>
          <w:p w14:paraId="06CF00F3"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4E64237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油烟机</w:t>
            </w:r>
          </w:p>
        </w:tc>
        <w:tc>
          <w:tcPr>
            <w:tcW w:w="4110" w:type="dxa"/>
            <w:vAlign w:val="center"/>
          </w:tcPr>
          <w:p w14:paraId="72B0BCF4"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海尔/美的/帅康或同档次品牌</w:t>
            </w:r>
          </w:p>
        </w:tc>
        <w:tc>
          <w:tcPr>
            <w:tcW w:w="930" w:type="dxa"/>
            <w:vAlign w:val="center"/>
          </w:tcPr>
          <w:p w14:paraId="014DD61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971E595" w14:textId="77777777" w:rsidTr="002747E6">
        <w:trPr>
          <w:jc w:val="center"/>
        </w:trPr>
        <w:tc>
          <w:tcPr>
            <w:tcW w:w="1413" w:type="dxa"/>
            <w:vMerge/>
            <w:vAlign w:val="center"/>
          </w:tcPr>
          <w:p w14:paraId="106C102F"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1CB58EF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龙头及水槽</w:t>
            </w:r>
          </w:p>
        </w:tc>
        <w:tc>
          <w:tcPr>
            <w:tcW w:w="4110" w:type="dxa"/>
            <w:vAlign w:val="center"/>
          </w:tcPr>
          <w:p w14:paraId="7C3A582E"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6555D8F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411DB759" w14:textId="77777777" w:rsidTr="002747E6">
        <w:trPr>
          <w:jc w:val="center"/>
        </w:trPr>
        <w:tc>
          <w:tcPr>
            <w:tcW w:w="1413" w:type="dxa"/>
            <w:vMerge w:val="restart"/>
            <w:vAlign w:val="center"/>
          </w:tcPr>
          <w:p w14:paraId="11815B2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卫生间</w:t>
            </w:r>
          </w:p>
        </w:tc>
        <w:tc>
          <w:tcPr>
            <w:tcW w:w="1843" w:type="dxa"/>
            <w:vAlign w:val="center"/>
          </w:tcPr>
          <w:p w14:paraId="2A92885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洗手盆</w:t>
            </w:r>
          </w:p>
        </w:tc>
        <w:tc>
          <w:tcPr>
            <w:tcW w:w="4110" w:type="dxa"/>
            <w:vAlign w:val="center"/>
          </w:tcPr>
          <w:p w14:paraId="52861D2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7E19DC19"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6C8E1778" w14:textId="77777777" w:rsidTr="002747E6">
        <w:trPr>
          <w:jc w:val="center"/>
        </w:trPr>
        <w:tc>
          <w:tcPr>
            <w:tcW w:w="1413" w:type="dxa"/>
            <w:vMerge/>
            <w:vAlign w:val="center"/>
          </w:tcPr>
          <w:p w14:paraId="2C0FAC5F"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7054869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座便器</w:t>
            </w:r>
          </w:p>
        </w:tc>
        <w:tc>
          <w:tcPr>
            <w:tcW w:w="4110" w:type="dxa"/>
            <w:vAlign w:val="center"/>
          </w:tcPr>
          <w:p w14:paraId="75BC0CA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4A3EF6C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0882D3D5" w14:textId="77777777" w:rsidTr="002747E6">
        <w:trPr>
          <w:jc w:val="center"/>
        </w:trPr>
        <w:tc>
          <w:tcPr>
            <w:tcW w:w="1413" w:type="dxa"/>
            <w:vMerge/>
            <w:vAlign w:val="center"/>
          </w:tcPr>
          <w:p w14:paraId="22273501"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55293C1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龙头</w:t>
            </w:r>
          </w:p>
        </w:tc>
        <w:tc>
          <w:tcPr>
            <w:tcW w:w="4110" w:type="dxa"/>
            <w:vAlign w:val="center"/>
          </w:tcPr>
          <w:p w14:paraId="29F3C25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07740224"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4A679BE0" w14:textId="77777777" w:rsidTr="002747E6">
        <w:trPr>
          <w:jc w:val="center"/>
        </w:trPr>
        <w:tc>
          <w:tcPr>
            <w:tcW w:w="1413" w:type="dxa"/>
            <w:vMerge/>
            <w:vAlign w:val="center"/>
          </w:tcPr>
          <w:p w14:paraId="1E054110"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4A9DBC8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花洒</w:t>
            </w:r>
          </w:p>
        </w:tc>
        <w:tc>
          <w:tcPr>
            <w:tcW w:w="4110" w:type="dxa"/>
            <w:vAlign w:val="center"/>
          </w:tcPr>
          <w:p w14:paraId="20559BD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0F47A3E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8E15A2F" w14:textId="77777777" w:rsidTr="002747E6">
        <w:trPr>
          <w:jc w:val="center"/>
        </w:trPr>
        <w:tc>
          <w:tcPr>
            <w:tcW w:w="1413" w:type="dxa"/>
            <w:vMerge/>
            <w:vAlign w:val="center"/>
          </w:tcPr>
          <w:p w14:paraId="03D3BABE"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6CAFC0BF"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暖风机</w:t>
            </w:r>
          </w:p>
        </w:tc>
        <w:tc>
          <w:tcPr>
            <w:tcW w:w="4110" w:type="dxa"/>
            <w:vAlign w:val="center"/>
          </w:tcPr>
          <w:p w14:paraId="2D82424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国产优质品牌</w:t>
            </w:r>
          </w:p>
        </w:tc>
        <w:tc>
          <w:tcPr>
            <w:tcW w:w="930" w:type="dxa"/>
            <w:vAlign w:val="center"/>
          </w:tcPr>
          <w:p w14:paraId="7936081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33F2469A" w14:textId="77777777" w:rsidTr="002747E6">
        <w:trPr>
          <w:jc w:val="center"/>
        </w:trPr>
        <w:tc>
          <w:tcPr>
            <w:tcW w:w="1413" w:type="dxa"/>
            <w:vMerge/>
            <w:vAlign w:val="center"/>
          </w:tcPr>
          <w:p w14:paraId="684D926A"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02F6E871"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水盆柜</w:t>
            </w:r>
          </w:p>
        </w:tc>
        <w:tc>
          <w:tcPr>
            <w:tcW w:w="4110" w:type="dxa"/>
            <w:vAlign w:val="center"/>
          </w:tcPr>
          <w:p w14:paraId="553FFB29"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定制家具</w:t>
            </w:r>
          </w:p>
        </w:tc>
        <w:tc>
          <w:tcPr>
            <w:tcW w:w="930" w:type="dxa"/>
            <w:vAlign w:val="center"/>
          </w:tcPr>
          <w:p w14:paraId="1293320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5E4844AF" w14:textId="77777777" w:rsidTr="002747E6">
        <w:trPr>
          <w:jc w:val="center"/>
        </w:trPr>
        <w:tc>
          <w:tcPr>
            <w:tcW w:w="1413" w:type="dxa"/>
            <w:vMerge/>
            <w:vAlign w:val="center"/>
          </w:tcPr>
          <w:p w14:paraId="708B4D8C"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2B2AD844" w14:textId="77777777" w:rsidR="002747E6" w:rsidRPr="002747E6" w:rsidRDefault="002747E6" w:rsidP="002747E6">
            <w:pPr>
              <w:jc w:val="center"/>
              <w:rPr>
                <w:rFonts w:ascii="华文细黑" w:eastAsia="华文细黑" w:hAnsi="华文细黑"/>
                <w:sz w:val="18"/>
                <w:szCs w:val="18"/>
              </w:rPr>
            </w:pPr>
            <w:proofErr w:type="gramStart"/>
            <w:r w:rsidRPr="002747E6">
              <w:rPr>
                <w:rFonts w:ascii="华文细黑" w:eastAsia="华文细黑" w:hAnsi="华文细黑"/>
                <w:sz w:val="18"/>
                <w:szCs w:val="18"/>
              </w:rPr>
              <w:t>主卫镜柜</w:t>
            </w:r>
            <w:proofErr w:type="gramEnd"/>
          </w:p>
        </w:tc>
        <w:tc>
          <w:tcPr>
            <w:tcW w:w="4110" w:type="dxa"/>
            <w:vAlign w:val="center"/>
          </w:tcPr>
          <w:p w14:paraId="25B76B7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定制家具</w:t>
            </w:r>
          </w:p>
        </w:tc>
        <w:tc>
          <w:tcPr>
            <w:tcW w:w="930" w:type="dxa"/>
            <w:vAlign w:val="center"/>
          </w:tcPr>
          <w:p w14:paraId="08A28801"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4CEABB91" w14:textId="77777777" w:rsidTr="002747E6">
        <w:trPr>
          <w:jc w:val="center"/>
        </w:trPr>
        <w:tc>
          <w:tcPr>
            <w:tcW w:w="1413" w:type="dxa"/>
            <w:vMerge w:val="restart"/>
            <w:vAlign w:val="center"/>
          </w:tcPr>
          <w:p w14:paraId="157FE1DE"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门</w:t>
            </w:r>
          </w:p>
        </w:tc>
        <w:tc>
          <w:tcPr>
            <w:tcW w:w="1843" w:type="dxa"/>
            <w:vAlign w:val="center"/>
          </w:tcPr>
          <w:p w14:paraId="6608B18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入户门</w:t>
            </w:r>
          </w:p>
        </w:tc>
        <w:tc>
          <w:tcPr>
            <w:tcW w:w="4110" w:type="dxa"/>
            <w:vAlign w:val="center"/>
          </w:tcPr>
          <w:p w14:paraId="768F6480"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美心/金迪/新力或同档次品牌</w:t>
            </w:r>
          </w:p>
        </w:tc>
        <w:tc>
          <w:tcPr>
            <w:tcW w:w="930" w:type="dxa"/>
            <w:vAlign w:val="center"/>
          </w:tcPr>
          <w:p w14:paraId="760F883E"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0813B188" w14:textId="77777777" w:rsidTr="002747E6">
        <w:trPr>
          <w:jc w:val="center"/>
        </w:trPr>
        <w:tc>
          <w:tcPr>
            <w:tcW w:w="1413" w:type="dxa"/>
            <w:vMerge/>
            <w:vAlign w:val="center"/>
          </w:tcPr>
          <w:p w14:paraId="642A8C0E"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4F4BE1E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户内门</w:t>
            </w:r>
          </w:p>
        </w:tc>
        <w:tc>
          <w:tcPr>
            <w:tcW w:w="4110" w:type="dxa"/>
            <w:vAlign w:val="center"/>
          </w:tcPr>
          <w:p w14:paraId="2D256B0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美心/金迪/新力或同档次品牌</w:t>
            </w:r>
          </w:p>
        </w:tc>
        <w:tc>
          <w:tcPr>
            <w:tcW w:w="930" w:type="dxa"/>
            <w:vAlign w:val="center"/>
          </w:tcPr>
          <w:p w14:paraId="0F88A44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w:t>
            </w:r>
          </w:p>
        </w:tc>
      </w:tr>
      <w:tr w:rsidR="002747E6" w:rsidRPr="002747E6" w14:paraId="68CA6437" w14:textId="77777777" w:rsidTr="002747E6">
        <w:trPr>
          <w:jc w:val="center"/>
        </w:trPr>
        <w:tc>
          <w:tcPr>
            <w:tcW w:w="1413" w:type="dxa"/>
            <w:vAlign w:val="center"/>
          </w:tcPr>
          <w:p w14:paraId="768E718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固定</w:t>
            </w:r>
            <w:r w:rsidRPr="002747E6">
              <w:rPr>
                <w:rFonts w:ascii="华文细黑" w:eastAsia="华文细黑" w:hAnsi="华文细黑"/>
                <w:sz w:val="18"/>
                <w:szCs w:val="18"/>
              </w:rPr>
              <w:t>家具</w:t>
            </w:r>
          </w:p>
        </w:tc>
        <w:tc>
          <w:tcPr>
            <w:tcW w:w="1843" w:type="dxa"/>
            <w:vAlign w:val="center"/>
          </w:tcPr>
          <w:p w14:paraId="51A6B1BE"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玄关柜</w:t>
            </w:r>
          </w:p>
        </w:tc>
        <w:tc>
          <w:tcPr>
            <w:tcW w:w="4110" w:type="dxa"/>
            <w:vAlign w:val="center"/>
          </w:tcPr>
          <w:p w14:paraId="02FDB48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定制家具</w:t>
            </w:r>
          </w:p>
        </w:tc>
        <w:tc>
          <w:tcPr>
            <w:tcW w:w="930" w:type="dxa"/>
            <w:vAlign w:val="center"/>
          </w:tcPr>
          <w:p w14:paraId="5A040F4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105C3299" w14:textId="77777777" w:rsidTr="002747E6">
        <w:trPr>
          <w:jc w:val="center"/>
        </w:trPr>
        <w:tc>
          <w:tcPr>
            <w:tcW w:w="1413" w:type="dxa"/>
            <w:vMerge w:val="restart"/>
            <w:vAlign w:val="center"/>
          </w:tcPr>
          <w:p w14:paraId="377391E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灯具</w:t>
            </w:r>
          </w:p>
        </w:tc>
        <w:tc>
          <w:tcPr>
            <w:tcW w:w="1843" w:type="dxa"/>
            <w:vAlign w:val="center"/>
          </w:tcPr>
          <w:p w14:paraId="67B0674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玄关</w:t>
            </w:r>
          </w:p>
        </w:tc>
        <w:tc>
          <w:tcPr>
            <w:tcW w:w="4110" w:type="dxa"/>
            <w:vAlign w:val="center"/>
          </w:tcPr>
          <w:p w14:paraId="75765F3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930" w:type="dxa"/>
            <w:vAlign w:val="center"/>
          </w:tcPr>
          <w:p w14:paraId="592F8DB5"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332E6BBA" w14:textId="77777777" w:rsidTr="002747E6">
        <w:trPr>
          <w:jc w:val="center"/>
        </w:trPr>
        <w:tc>
          <w:tcPr>
            <w:tcW w:w="1413" w:type="dxa"/>
            <w:vMerge/>
            <w:vAlign w:val="center"/>
          </w:tcPr>
          <w:p w14:paraId="3C0DC2E4" w14:textId="77777777" w:rsidR="002747E6" w:rsidRPr="002747E6" w:rsidRDefault="002747E6" w:rsidP="002747E6">
            <w:pPr>
              <w:rPr>
                <w:rFonts w:ascii="华文细黑" w:eastAsia="华文细黑" w:hAnsi="华文细黑"/>
                <w:sz w:val="18"/>
                <w:szCs w:val="18"/>
              </w:rPr>
            </w:pPr>
          </w:p>
        </w:tc>
        <w:tc>
          <w:tcPr>
            <w:tcW w:w="1843" w:type="dxa"/>
            <w:vAlign w:val="center"/>
          </w:tcPr>
          <w:p w14:paraId="76FA7E3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卧室</w:t>
            </w:r>
          </w:p>
        </w:tc>
        <w:tc>
          <w:tcPr>
            <w:tcW w:w="4110" w:type="dxa"/>
            <w:vAlign w:val="center"/>
          </w:tcPr>
          <w:p w14:paraId="02C8F89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930" w:type="dxa"/>
            <w:vAlign w:val="center"/>
          </w:tcPr>
          <w:p w14:paraId="72F4C4C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423D70D5" w14:textId="77777777" w:rsidTr="002747E6">
        <w:trPr>
          <w:jc w:val="center"/>
        </w:trPr>
        <w:tc>
          <w:tcPr>
            <w:tcW w:w="1413" w:type="dxa"/>
            <w:vMerge/>
            <w:vAlign w:val="center"/>
          </w:tcPr>
          <w:p w14:paraId="16E7902C" w14:textId="77777777" w:rsidR="002747E6" w:rsidRPr="002747E6" w:rsidRDefault="002747E6" w:rsidP="002747E6">
            <w:pPr>
              <w:rPr>
                <w:rFonts w:ascii="华文细黑" w:eastAsia="华文细黑" w:hAnsi="华文细黑"/>
                <w:sz w:val="18"/>
                <w:szCs w:val="18"/>
              </w:rPr>
            </w:pPr>
          </w:p>
        </w:tc>
        <w:tc>
          <w:tcPr>
            <w:tcW w:w="1843" w:type="dxa"/>
            <w:vAlign w:val="center"/>
          </w:tcPr>
          <w:p w14:paraId="4C92940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起居室</w:t>
            </w:r>
          </w:p>
        </w:tc>
        <w:tc>
          <w:tcPr>
            <w:tcW w:w="4110" w:type="dxa"/>
            <w:vAlign w:val="center"/>
          </w:tcPr>
          <w:p w14:paraId="2E463C58"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930" w:type="dxa"/>
            <w:vAlign w:val="center"/>
          </w:tcPr>
          <w:p w14:paraId="5785C758"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33833BBA" w14:textId="77777777" w:rsidTr="002747E6">
        <w:trPr>
          <w:jc w:val="center"/>
        </w:trPr>
        <w:tc>
          <w:tcPr>
            <w:tcW w:w="1413" w:type="dxa"/>
            <w:vMerge/>
            <w:vAlign w:val="center"/>
          </w:tcPr>
          <w:p w14:paraId="4A1E6A81" w14:textId="77777777" w:rsidR="002747E6" w:rsidRPr="002747E6" w:rsidRDefault="002747E6" w:rsidP="002747E6">
            <w:pPr>
              <w:rPr>
                <w:rFonts w:ascii="华文细黑" w:eastAsia="华文细黑" w:hAnsi="华文细黑"/>
                <w:sz w:val="18"/>
                <w:szCs w:val="18"/>
              </w:rPr>
            </w:pPr>
          </w:p>
        </w:tc>
        <w:tc>
          <w:tcPr>
            <w:tcW w:w="1843" w:type="dxa"/>
            <w:vAlign w:val="center"/>
          </w:tcPr>
          <w:p w14:paraId="0BE8A98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阳台</w:t>
            </w:r>
          </w:p>
        </w:tc>
        <w:tc>
          <w:tcPr>
            <w:tcW w:w="4110" w:type="dxa"/>
            <w:vAlign w:val="center"/>
          </w:tcPr>
          <w:p w14:paraId="77BBC77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930" w:type="dxa"/>
            <w:vAlign w:val="center"/>
          </w:tcPr>
          <w:p w14:paraId="79E078B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73EB377" w14:textId="77777777" w:rsidTr="002747E6">
        <w:trPr>
          <w:jc w:val="center"/>
        </w:trPr>
        <w:tc>
          <w:tcPr>
            <w:tcW w:w="1413" w:type="dxa"/>
            <w:vMerge/>
            <w:vAlign w:val="center"/>
          </w:tcPr>
          <w:p w14:paraId="4C971A2C" w14:textId="77777777" w:rsidR="002747E6" w:rsidRPr="002747E6" w:rsidRDefault="002747E6" w:rsidP="002747E6">
            <w:pPr>
              <w:rPr>
                <w:rFonts w:ascii="华文细黑" w:eastAsia="华文细黑" w:hAnsi="华文细黑"/>
                <w:sz w:val="18"/>
                <w:szCs w:val="18"/>
              </w:rPr>
            </w:pPr>
          </w:p>
        </w:tc>
        <w:tc>
          <w:tcPr>
            <w:tcW w:w="1843" w:type="dxa"/>
            <w:vAlign w:val="center"/>
          </w:tcPr>
          <w:p w14:paraId="5BD3EE6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厨房</w:t>
            </w:r>
          </w:p>
        </w:tc>
        <w:tc>
          <w:tcPr>
            <w:tcW w:w="4110" w:type="dxa"/>
            <w:vAlign w:val="center"/>
          </w:tcPr>
          <w:p w14:paraId="6C6D351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930" w:type="dxa"/>
            <w:vAlign w:val="center"/>
          </w:tcPr>
          <w:p w14:paraId="349A8720"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33D92B6E" w14:textId="77777777" w:rsidTr="002747E6">
        <w:trPr>
          <w:jc w:val="center"/>
        </w:trPr>
        <w:tc>
          <w:tcPr>
            <w:tcW w:w="1413" w:type="dxa"/>
            <w:vMerge/>
            <w:vAlign w:val="center"/>
          </w:tcPr>
          <w:p w14:paraId="2B7791BB" w14:textId="77777777" w:rsidR="002747E6" w:rsidRPr="002747E6" w:rsidRDefault="002747E6" w:rsidP="002747E6">
            <w:pPr>
              <w:rPr>
                <w:rFonts w:ascii="华文细黑" w:eastAsia="华文细黑" w:hAnsi="华文细黑"/>
                <w:sz w:val="18"/>
                <w:szCs w:val="18"/>
              </w:rPr>
            </w:pPr>
          </w:p>
        </w:tc>
        <w:tc>
          <w:tcPr>
            <w:tcW w:w="1843" w:type="dxa"/>
            <w:vAlign w:val="center"/>
          </w:tcPr>
          <w:p w14:paraId="251E80F0"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卫生间</w:t>
            </w:r>
          </w:p>
        </w:tc>
        <w:tc>
          <w:tcPr>
            <w:tcW w:w="4110" w:type="dxa"/>
            <w:vAlign w:val="center"/>
          </w:tcPr>
          <w:p w14:paraId="1E452E0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930" w:type="dxa"/>
            <w:vAlign w:val="center"/>
          </w:tcPr>
          <w:p w14:paraId="5F03E79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bl>
    <w:p w14:paraId="7BD79841" w14:textId="60AF129C" w:rsidR="00D57F1E" w:rsidRPr="00CF1CF7" w:rsidRDefault="00A27934" w:rsidP="00DE3317">
      <w:pPr>
        <w:tabs>
          <w:tab w:val="left" w:pos="3544"/>
        </w:tabs>
        <w:overflowPunct w:val="0"/>
        <w:spacing w:beforeLines="100" w:before="240" w:line="480" w:lineRule="auto"/>
        <w:ind w:firstLineChars="200" w:firstLine="420"/>
        <w:jc w:val="both"/>
        <w:rPr>
          <w:rFonts w:ascii="Arial" w:hAnsi="Arial" w:cs="Arial"/>
          <w:kern w:val="2"/>
          <w:sz w:val="21"/>
          <w:szCs w:val="21"/>
        </w:rPr>
      </w:pPr>
      <w:r w:rsidRPr="00CF1CF7">
        <w:rPr>
          <w:rFonts w:ascii="Arial" w:hAnsi="Arial" w:cs="Arial"/>
          <w:kern w:val="2"/>
          <w:sz w:val="21"/>
          <w:szCs w:val="21"/>
        </w:rPr>
        <w:lastRenderedPageBreak/>
        <w:t>估价人员实地查勘，于价值时点，估价对象已完工，</w:t>
      </w:r>
      <w:r w:rsidR="00645276">
        <w:rPr>
          <w:rFonts w:ascii="Arial" w:hAnsi="Arial" w:cs="Arial" w:hint="eastAsia"/>
          <w:kern w:val="2"/>
          <w:sz w:val="21"/>
          <w:szCs w:val="21"/>
        </w:rPr>
        <w:t>且</w:t>
      </w:r>
      <w:r w:rsidR="00645276">
        <w:rPr>
          <w:rFonts w:ascii="Arial" w:hAnsi="Arial" w:cs="Arial"/>
          <w:kern w:val="2"/>
          <w:sz w:val="21"/>
          <w:szCs w:val="21"/>
        </w:rPr>
        <w:t>已取得</w:t>
      </w:r>
      <w:r w:rsidR="002747E6">
        <w:rPr>
          <w:rFonts w:ascii="Arial" w:hAnsi="Arial" w:cs="Arial" w:hint="eastAsia"/>
          <w:kern w:val="2"/>
          <w:sz w:val="21"/>
          <w:szCs w:val="21"/>
        </w:rPr>
        <w:t>《北京市建设工程竣工联合验收通过意见书》</w:t>
      </w:r>
      <w:r w:rsidR="002747E6">
        <w:rPr>
          <w:rFonts w:ascii="Arial" w:hAnsi="Arial" w:cs="Arial" w:hint="eastAsia"/>
          <w:kern w:val="2"/>
          <w:sz w:val="21"/>
          <w:szCs w:val="21"/>
        </w:rPr>
        <w:t>[</w:t>
      </w:r>
      <w:proofErr w:type="gramStart"/>
      <w:r w:rsidR="002747E6">
        <w:rPr>
          <w:rFonts w:ascii="Arial" w:hAnsi="Arial" w:cs="Arial" w:hint="eastAsia"/>
          <w:kern w:val="2"/>
          <w:sz w:val="21"/>
          <w:szCs w:val="21"/>
        </w:rPr>
        <w:t>京竣联验</w:t>
      </w:r>
      <w:proofErr w:type="gramEnd"/>
      <w:r w:rsidR="002747E6">
        <w:rPr>
          <w:rFonts w:ascii="Arial" w:hAnsi="Arial" w:cs="Arial" w:hint="eastAsia"/>
          <w:kern w:val="2"/>
          <w:sz w:val="21"/>
          <w:szCs w:val="21"/>
        </w:rPr>
        <w:t>（昌）字〔</w:t>
      </w:r>
      <w:r w:rsidR="002747E6">
        <w:rPr>
          <w:rFonts w:ascii="Arial" w:hAnsi="Arial" w:cs="Arial" w:hint="eastAsia"/>
          <w:kern w:val="2"/>
          <w:sz w:val="21"/>
          <w:szCs w:val="21"/>
        </w:rPr>
        <w:t>2023</w:t>
      </w:r>
      <w:r w:rsidR="002747E6">
        <w:rPr>
          <w:rFonts w:ascii="Arial" w:hAnsi="Arial" w:cs="Arial" w:hint="eastAsia"/>
          <w:kern w:val="2"/>
          <w:sz w:val="21"/>
          <w:szCs w:val="21"/>
        </w:rPr>
        <w:t>〕</w:t>
      </w:r>
      <w:r w:rsidR="002747E6">
        <w:rPr>
          <w:rFonts w:ascii="Arial" w:hAnsi="Arial" w:cs="Arial" w:hint="eastAsia"/>
          <w:kern w:val="2"/>
          <w:sz w:val="21"/>
          <w:szCs w:val="21"/>
        </w:rPr>
        <w:t>0878</w:t>
      </w:r>
      <w:r w:rsidR="002747E6">
        <w:rPr>
          <w:rFonts w:ascii="Arial" w:hAnsi="Arial" w:cs="Arial" w:hint="eastAsia"/>
          <w:kern w:val="2"/>
          <w:sz w:val="21"/>
          <w:szCs w:val="21"/>
        </w:rPr>
        <w:t>号</w:t>
      </w:r>
      <w:r w:rsidR="002747E6">
        <w:rPr>
          <w:rFonts w:ascii="Arial" w:hAnsi="Arial" w:cs="Arial" w:hint="eastAsia"/>
          <w:kern w:val="2"/>
          <w:sz w:val="21"/>
          <w:szCs w:val="21"/>
        </w:rPr>
        <w:t>]</w:t>
      </w:r>
      <w:r w:rsidR="002747E6">
        <w:rPr>
          <w:rFonts w:ascii="Arial" w:hAnsi="Arial" w:cs="Arial" w:hint="eastAsia"/>
          <w:kern w:val="2"/>
          <w:sz w:val="21"/>
          <w:szCs w:val="21"/>
        </w:rPr>
        <w:t>复印件</w:t>
      </w:r>
      <w:r w:rsidR="00645276" w:rsidRPr="00CF1CF7">
        <w:rPr>
          <w:rFonts w:ascii="Arial" w:hAnsi="Arial" w:cs="Arial"/>
          <w:kern w:val="2"/>
          <w:sz w:val="21"/>
          <w:szCs w:val="21"/>
        </w:rPr>
        <w:t>，</w:t>
      </w:r>
      <w:r w:rsidRPr="00CF1CF7">
        <w:rPr>
          <w:rFonts w:ascii="Arial" w:hAnsi="Arial" w:cs="Arial"/>
          <w:kern w:val="2"/>
          <w:sz w:val="21"/>
          <w:szCs w:val="21"/>
        </w:rPr>
        <w:t>综合各项因素认为实物状况较好。</w:t>
      </w:r>
    </w:p>
    <w:p w14:paraId="18F8E0D7" w14:textId="77777777" w:rsidR="00390B30" w:rsidRPr="00CF1CF7"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77777777"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估价对象作为住宅使用，通用性相对较好，能完全满足大部分求租者的需求，因此将会在一定程度上影响其租金价格水平。</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59" w:name="_Toc145948589"/>
      <w:r w:rsidRPr="00CF1CF7">
        <w:rPr>
          <w:rFonts w:eastAsia="宋体"/>
          <w:kern w:val="2"/>
          <w:sz w:val="21"/>
          <w:szCs w:val="21"/>
        </w:rPr>
        <w:t>（</w:t>
      </w:r>
      <w:r w:rsidR="00357B62" w:rsidRPr="00CF1CF7">
        <w:rPr>
          <w:rFonts w:eastAsia="宋体"/>
          <w:kern w:val="2"/>
          <w:sz w:val="21"/>
          <w:szCs w:val="21"/>
        </w:rPr>
        <w:t>三</w:t>
      </w:r>
      <w:r w:rsidRPr="00CF1CF7">
        <w:rPr>
          <w:rFonts w:eastAsia="宋体"/>
          <w:kern w:val="2"/>
          <w:sz w:val="21"/>
          <w:szCs w:val="21"/>
        </w:rPr>
        <w:t>）权益状况分析</w:t>
      </w:r>
      <w:bookmarkEnd w:id="59"/>
    </w:p>
    <w:p w14:paraId="0D2701CD" w14:textId="77777777" w:rsidR="00247052" w:rsidRPr="00CF1CF7" w:rsidRDefault="00A27934" w:rsidP="00805571">
      <w:pPr>
        <w:spacing w:line="480" w:lineRule="auto"/>
        <w:ind w:firstLineChars="200" w:firstLine="420"/>
        <w:jc w:val="both"/>
        <w:rPr>
          <w:rFonts w:ascii="Arial" w:hAnsi="Arial" w:cs="Arial"/>
          <w:kern w:val="2"/>
          <w:sz w:val="21"/>
          <w:szCs w:val="21"/>
        </w:rPr>
      </w:pPr>
      <w:r w:rsidRPr="00CF1CF7">
        <w:rPr>
          <w:rFonts w:ascii="Arial" w:hAnsi="Arial" w:cs="Arial"/>
          <w:sz w:val="21"/>
          <w:szCs w:val="21"/>
        </w:rPr>
        <w:t>根据估价委托人提供的资料及评估专业人员实地查勘，于价值时点，未发现估价对象存在</w:t>
      </w:r>
      <w:r w:rsidRPr="00CF1CF7">
        <w:rPr>
          <w:rFonts w:ascii="Arial" w:hAnsi="Arial" w:cs="Arial"/>
          <w:kern w:val="2"/>
          <w:sz w:val="21"/>
          <w:szCs w:val="21"/>
        </w:rPr>
        <w:t>抵押、地役、查封等他项权利</w:t>
      </w:r>
      <w:r w:rsidRPr="00CF1CF7">
        <w:rPr>
          <w:rFonts w:ascii="Arial" w:hAnsi="Arial" w:cs="Arial"/>
          <w:sz w:val="21"/>
          <w:szCs w:val="21"/>
        </w:rPr>
        <w:t>。</w:t>
      </w:r>
      <w:r w:rsidRPr="00CF1CF7">
        <w:rPr>
          <w:rFonts w:ascii="Arial" w:hAnsi="Arial" w:cs="Arial"/>
          <w:kern w:val="2"/>
          <w:sz w:val="21"/>
          <w:szCs w:val="21"/>
        </w:rPr>
        <w:t>根据估价目的，本次估价未考虑抵押、地役、查封等他项权利影响，故设定估价对象于价值时点不存在抵押、地役、查封等他项权利限制。</w:t>
      </w:r>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60"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60"/>
    </w:p>
    <w:p w14:paraId="1C5D9D50" w14:textId="77777777" w:rsidR="003E1BC3" w:rsidRPr="00B53EE5" w:rsidRDefault="003E1BC3" w:rsidP="003E1BC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p>
    <w:p w14:paraId="4E68BFC2" w14:textId="77777777" w:rsidR="003E1BC3" w:rsidRPr="005F1C5F" w:rsidRDefault="003E1BC3" w:rsidP="003E1BC3">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23914A13" w14:textId="77777777" w:rsidR="003E1BC3" w:rsidRPr="009E5839" w:rsidRDefault="003E1BC3" w:rsidP="003E1BC3">
      <w:pPr>
        <w:spacing w:line="480" w:lineRule="auto"/>
        <w:ind w:firstLineChars="250" w:firstLine="525"/>
        <w:jc w:val="both"/>
        <w:rPr>
          <w:rFonts w:ascii="Arial" w:hAnsi="Arial"/>
          <w:color w:val="000000"/>
          <w:sz w:val="21"/>
          <w:szCs w:val="21"/>
        </w:rPr>
      </w:pPr>
      <w:bookmarkStart w:id="61" w:name="OLE_LINK33"/>
      <w:bookmarkStart w:id="62"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17D37127" w14:textId="3CF729E9" w:rsidR="003E1BC3" w:rsidRDefault="003E1BC3" w:rsidP="003E1BC3">
      <w:pPr>
        <w:spacing w:line="480" w:lineRule="auto"/>
        <w:ind w:firstLineChars="250" w:firstLine="525"/>
        <w:jc w:val="both"/>
        <w:rPr>
          <w:rFonts w:ascii="Arial" w:hAnsi="Arial"/>
          <w:color w:val="000000"/>
          <w:sz w:val="21"/>
          <w:szCs w:val="21"/>
        </w:rPr>
      </w:pPr>
      <w:r w:rsidRPr="009E5839">
        <w:rPr>
          <w:rFonts w:ascii="Arial" w:hAnsi="Arial" w:hint="eastAsia"/>
          <w:color w:val="000000"/>
          <w:sz w:val="21"/>
          <w:szCs w:val="21"/>
        </w:rPr>
        <w:t>截至</w:t>
      </w:r>
      <w:r w:rsidRPr="009E5839">
        <w:rPr>
          <w:rFonts w:ascii="Arial" w:hAnsi="Arial" w:hint="eastAsia"/>
          <w:color w:val="000000"/>
          <w:sz w:val="21"/>
          <w:szCs w:val="21"/>
        </w:rPr>
        <w:t>2022</w:t>
      </w:r>
      <w:r w:rsidRPr="009E5839">
        <w:rPr>
          <w:rFonts w:ascii="Arial" w:hAnsi="Arial" w:hint="eastAsia"/>
          <w:color w:val="000000"/>
          <w:sz w:val="21"/>
          <w:szCs w:val="21"/>
        </w:rPr>
        <w:t>年年末，北京市常住人口为</w:t>
      </w:r>
      <w:r w:rsidRPr="009E5839">
        <w:rPr>
          <w:rFonts w:ascii="Arial" w:hAnsi="Arial" w:hint="eastAsia"/>
          <w:color w:val="000000"/>
          <w:sz w:val="21"/>
          <w:szCs w:val="21"/>
        </w:rPr>
        <w:t>2184.3</w:t>
      </w:r>
      <w:r w:rsidRPr="009E5839">
        <w:rPr>
          <w:rFonts w:ascii="Arial" w:hAnsi="Arial" w:hint="eastAsia"/>
          <w:color w:val="000000"/>
          <w:sz w:val="21"/>
          <w:szCs w:val="21"/>
        </w:rPr>
        <w:t>万人，从年龄构成看，</w:t>
      </w:r>
      <w:r w:rsidRPr="009E5839">
        <w:rPr>
          <w:rFonts w:ascii="Arial" w:hAnsi="Arial" w:hint="eastAsia"/>
          <w:color w:val="000000"/>
          <w:sz w:val="21"/>
          <w:szCs w:val="21"/>
        </w:rPr>
        <w:t>0-14</w:t>
      </w:r>
      <w:r w:rsidRPr="009E5839">
        <w:rPr>
          <w:rFonts w:ascii="Arial" w:hAnsi="Arial" w:hint="eastAsia"/>
          <w:color w:val="000000"/>
          <w:sz w:val="21"/>
          <w:szCs w:val="21"/>
        </w:rPr>
        <w:t>岁常住人口</w:t>
      </w:r>
      <w:r w:rsidRPr="009E5839">
        <w:rPr>
          <w:rFonts w:ascii="Arial" w:hAnsi="Arial" w:hint="eastAsia"/>
          <w:color w:val="000000"/>
          <w:sz w:val="21"/>
          <w:szCs w:val="21"/>
        </w:rPr>
        <w:t>264</w:t>
      </w:r>
      <w:r w:rsidRPr="009E5839">
        <w:rPr>
          <w:rFonts w:ascii="Arial" w:hAnsi="Arial" w:hint="eastAsia"/>
          <w:color w:val="000000"/>
          <w:sz w:val="21"/>
          <w:szCs w:val="21"/>
        </w:rPr>
        <w:t>万人，占全市常住人口的比重为</w:t>
      </w:r>
      <w:r w:rsidRPr="009E5839">
        <w:rPr>
          <w:rFonts w:ascii="Arial" w:hAnsi="Arial" w:hint="eastAsia"/>
          <w:color w:val="000000"/>
          <w:sz w:val="21"/>
          <w:szCs w:val="21"/>
        </w:rPr>
        <w:t>12.1%</w:t>
      </w:r>
      <w:r w:rsidRPr="009E5839">
        <w:rPr>
          <w:rFonts w:ascii="Arial" w:hAnsi="Arial" w:hint="eastAsia"/>
          <w:color w:val="000000"/>
          <w:sz w:val="21"/>
          <w:szCs w:val="21"/>
        </w:rPr>
        <w:t>；</w:t>
      </w:r>
      <w:r w:rsidRPr="009E5839">
        <w:rPr>
          <w:rFonts w:ascii="Arial" w:hAnsi="Arial" w:hint="eastAsia"/>
          <w:color w:val="000000"/>
          <w:sz w:val="21"/>
          <w:szCs w:val="21"/>
        </w:rPr>
        <w:t>15-59</w:t>
      </w:r>
      <w:r w:rsidRPr="009E5839">
        <w:rPr>
          <w:rFonts w:ascii="Arial" w:hAnsi="Arial" w:hint="eastAsia"/>
          <w:color w:val="000000"/>
          <w:sz w:val="21"/>
          <w:szCs w:val="21"/>
        </w:rPr>
        <w:t>岁常住人口</w:t>
      </w:r>
      <w:r w:rsidRPr="009E5839">
        <w:rPr>
          <w:rFonts w:ascii="Arial" w:hAnsi="Arial" w:hint="eastAsia"/>
          <w:color w:val="000000"/>
          <w:sz w:val="21"/>
          <w:szCs w:val="21"/>
        </w:rPr>
        <w:t>1455.2</w:t>
      </w:r>
      <w:r w:rsidRPr="009E5839">
        <w:rPr>
          <w:rFonts w:ascii="Arial" w:hAnsi="Arial" w:hint="eastAsia"/>
          <w:color w:val="000000"/>
          <w:sz w:val="21"/>
          <w:szCs w:val="21"/>
        </w:rPr>
        <w:t>万人，占</w:t>
      </w:r>
      <w:r w:rsidRPr="009E5839">
        <w:rPr>
          <w:rFonts w:ascii="Arial" w:hAnsi="Arial" w:hint="eastAsia"/>
          <w:color w:val="000000"/>
          <w:sz w:val="21"/>
          <w:szCs w:val="21"/>
        </w:rPr>
        <w:t>66.6%</w:t>
      </w:r>
      <w:r w:rsidRPr="009E5839">
        <w:rPr>
          <w:rFonts w:ascii="Arial" w:hAnsi="Arial" w:hint="eastAsia"/>
          <w:color w:val="000000"/>
          <w:sz w:val="21"/>
          <w:szCs w:val="21"/>
        </w:rPr>
        <w:t>；</w:t>
      </w:r>
      <w:r w:rsidRPr="009E5839">
        <w:rPr>
          <w:rFonts w:ascii="Arial" w:hAnsi="Arial" w:hint="eastAsia"/>
          <w:color w:val="000000"/>
          <w:sz w:val="21"/>
          <w:szCs w:val="21"/>
        </w:rPr>
        <w:t>60</w:t>
      </w:r>
      <w:r w:rsidRPr="009E5839">
        <w:rPr>
          <w:rFonts w:ascii="Arial" w:hAnsi="Arial" w:hint="eastAsia"/>
          <w:color w:val="000000"/>
          <w:sz w:val="21"/>
          <w:szCs w:val="21"/>
        </w:rPr>
        <w:t>岁及以上常住人口</w:t>
      </w:r>
      <w:r w:rsidRPr="009E5839">
        <w:rPr>
          <w:rFonts w:ascii="Arial" w:hAnsi="Arial" w:hint="eastAsia"/>
          <w:color w:val="000000"/>
          <w:sz w:val="21"/>
          <w:szCs w:val="21"/>
        </w:rPr>
        <w:t>465.1</w:t>
      </w:r>
      <w:r w:rsidRPr="009E5839">
        <w:rPr>
          <w:rFonts w:ascii="Arial" w:hAnsi="Arial" w:hint="eastAsia"/>
          <w:color w:val="000000"/>
          <w:sz w:val="21"/>
          <w:szCs w:val="21"/>
        </w:rPr>
        <w:t>万人，占</w:t>
      </w:r>
      <w:r w:rsidRPr="009E5839">
        <w:rPr>
          <w:rFonts w:ascii="Arial" w:hAnsi="Arial" w:hint="eastAsia"/>
          <w:color w:val="000000"/>
          <w:sz w:val="21"/>
          <w:szCs w:val="21"/>
        </w:rPr>
        <w:t>21.3%</w:t>
      </w:r>
      <w:r w:rsidRPr="009E5839">
        <w:rPr>
          <w:rFonts w:ascii="Arial" w:hAnsi="Arial" w:hint="eastAsia"/>
          <w:color w:val="000000"/>
          <w:sz w:val="21"/>
          <w:szCs w:val="21"/>
        </w:rPr>
        <w:t>。</w:t>
      </w:r>
    </w:p>
    <w:p w14:paraId="710FA24A" w14:textId="340CC633" w:rsidR="003E1BC3" w:rsidRDefault="003E1BC3" w:rsidP="003E1BC3">
      <w:pPr>
        <w:spacing w:line="480" w:lineRule="auto"/>
        <w:jc w:val="both"/>
        <w:rPr>
          <w:rFonts w:ascii="Arial" w:hAnsi="Arial"/>
          <w:color w:val="000000"/>
          <w:sz w:val="21"/>
          <w:szCs w:val="21"/>
        </w:rPr>
      </w:pPr>
      <w:r>
        <w:rPr>
          <w:rFonts w:ascii="Arial" w:hAnsi="Arial" w:hint="eastAsia"/>
          <w:color w:val="000000"/>
          <w:sz w:val="21"/>
          <w:szCs w:val="21"/>
        </w:rPr>
        <w:t>（转下页）</w:t>
      </w:r>
    </w:p>
    <w:p w14:paraId="7478F484" w14:textId="3D645DCC" w:rsidR="003E1BC3" w:rsidRDefault="003E1BC3" w:rsidP="003E1BC3">
      <w:pPr>
        <w:spacing w:line="480" w:lineRule="auto"/>
        <w:ind w:firstLineChars="250" w:firstLine="525"/>
        <w:jc w:val="both"/>
        <w:rPr>
          <w:rFonts w:ascii="Arial" w:hAnsi="Arial"/>
          <w:color w:val="000000"/>
          <w:sz w:val="21"/>
          <w:szCs w:val="21"/>
        </w:rPr>
      </w:pPr>
    </w:p>
    <w:p w14:paraId="4E6F2849" w14:textId="4594E082" w:rsidR="003E1BC3" w:rsidRDefault="003E1BC3" w:rsidP="003E1BC3">
      <w:pPr>
        <w:spacing w:line="480" w:lineRule="auto"/>
        <w:ind w:firstLineChars="250" w:firstLine="525"/>
        <w:jc w:val="both"/>
        <w:rPr>
          <w:rFonts w:ascii="Arial" w:hAnsi="Arial"/>
          <w:color w:val="000000"/>
          <w:sz w:val="21"/>
          <w:szCs w:val="21"/>
        </w:rPr>
      </w:pPr>
    </w:p>
    <w:p w14:paraId="7B75A1F5" w14:textId="614C6E56" w:rsidR="003E1BC3" w:rsidRDefault="003E1BC3" w:rsidP="003E1BC3">
      <w:pPr>
        <w:spacing w:line="480" w:lineRule="auto"/>
        <w:ind w:firstLineChars="250" w:firstLine="525"/>
        <w:jc w:val="both"/>
        <w:rPr>
          <w:rFonts w:ascii="Arial" w:hAnsi="Arial"/>
          <w:color w:val="000000"/>
          <w:sz w:val="21"/>
          <w:szCs w:val="21"/>
        </w:rPr>
      </w:pPr>
    </w:p>
    <w:p w14:paraId="4C31B734" w14:textId="77777777" w:rsidR="003E1BC3" w:rsidRDefault="003E1BC3" w:rsidP="003E1BC3">
      <w:pPr>
        <w:spacing w:line="480" w:lineRule="auto"/>
        <w:ind w:firstLineChars="250" w:firstLine="525"/>
        <w:jc w:val="both"/>
        <w:rPr>
          <w:rFonts w:ascii="Arial" w:hAnsi="Arial"/>
          <w:color w:val="000000"/>
          <w:sz w:val="21"/>
          <w:szCs w:val="21"/>
        </w:rPr>
      </w:pPr>
    </w:p>
    <w:p w14:paraId="25A8AC21" w14:textId="77777777" w:rsidR="003E1BC3" w:rsidRPr="009E5839" w:rsidRDefault="003E1BC3" w:rsidP="003E1BC3">
      <w:pPr>
        <w:overflowPunct w:val="0"/>
        <w:jc w:val="center"/>
        <w:rPr>
          <w:rFonts w:ascii="Arial" w:eastAsia="方正黑体简体" w:hAnsi="Arial"/>
          <w:bCs/>
          <w:color w:val="000000"/>
        </w:rPr>
      </w:pPr>
      <w:r w:rsidRPr="009E5839">
        <w:rPr>
          <w:rFonts w:ascii="Arial" w:eastAsia="方正黑体简体" w:hAnsi="Arial"/>
          <w:bCs/>
          <w:color w:val="000000"/>
        </w:rPr>
        <w:lastRenderedPageBreak/>
        <w:t>2018-2022</w:t>
      </w:r>
      <w:r w:rsidRPr="009E5839">
        <w:rPr>
          <w:rFonts w:ascii="Arial" w:eastAsia="方正黑体简体" w:hAnsi="Arial" w:hint="eastAsia"/>
          <w:bCs/>
          <w:color w:val="000000"/>
        </w:rPr>
        <w:t>年常住人口增量及增长速度</w:t>
      </w:r>
    </w:p>
    <w:p w14:paraId="52E021FD" w14:textId="67877F60" w:rsidR="003E1BC3" w:rsidRDefault="003E1BC3" w:rsidP="003E1BC3">
      <w:pPr>
        <w:spacing w:line="480" w:lineRule="auto"/>
        <w:jc w:val="both"/>
        <w:rPr>
          <w:rFonts w:ascii="Arial" w:hAnsi="Arial"/>
          <w:color w:val="000000"/>
          <w:sz w:val="21"/>
          <w:szCs w:val="21"/>
        </w:rPr>
      </w:pPr>
      <w:r>
        <w:rPr>
          <w:noProof/>
        </w:rPr>
        <w:drawing>
          <wp:inline distT="0" distB="0" distL="0" distR="0" wp14:anchorId="2B135127" wp14:editId="3C7ECCE7">
            <wp:extent cx="5892165" cy="2529205"/>
            <wp:effectExtent l="0" t="0" r="13335" b="4445"/>
            <wp:docPr id="30" name="图表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61"/>
    <w:bookmarkEnd w:id="62"/>
    <w:p w14:paraId="7B84C2FE" w14:textId="77777777" w:rsidR="003E1BC3" w:rsidRPr="00C60EBC" w:rsidRDefault="003E1BC3" w:rsidP="003E1BC3">
      <w:pPr>
        <w:spacing w:line="480" w:lineRule="auto"/>
        <w:ind w:firstLineChars="250" w:firstLine="525"/>
        <w:jc w:val="both"/>
        <w:rPr>
          <w:rFonts w:ascii="Arial" w:hAnsi="Arial"/>
          <w:color w:val="000000"/>
          <w:sz w:val="21"/>
          <w:szCs w:val="21"/>
        </w:rPr>
      </w:pPr>
      <w:r w:rsidRPr="009E5839">
        <w:rPr>
          <w:rFonts w:ascii="Arial" w:hAnsi="Arial" w:hint="eastAsia"/>
          <w:color w:val="000000"/>
          <w:sz w:val="21"/>
          <w:szCs w:val="21"/>
        </w:rPr>
        <w:t>根据北京市统计局地区生产总值统一核算结果，</w:t>
      </w:r>
      <w:r w:rsidRPr="005B0D93">
        <w:rPr>
          <w:rFonts w:ascii="Arial" w:hAnsi="Arial" w:hint="eastAsia"/>
          <w:color w:val="000000"/>
          <w:sz w:val="21"/>
          <w:szCs w:val="21"/>
        </w:rPr>
        <w:t>2023</w:t>
      </w:r>
      <w:r w:rsidRPr="005B0D93">
        <w:rPr>
          <w:rFonts w:ascii="Arial" w:hAnsi="Arial" w:hint="eastAsia"/>
          <w:color w:val="000000"/>
          <w:sz w:val="21"/>
          <w:szCs w:val="21"/>
        </w:rPr>
        <w:t>年上半年北京市实现地区生产总值</w:t>
      </w:r>
      <w:r w:rsidRPr="005B0D93">
        <w:rPr>
          <w:rFonts w:ascii="Arial" w:hAnsi="Arial" w:hint="eastAsia"/>
          <w:color w:val="000000"/>
          <w:sz w:val="21"/>
          <w:szCs w:val="21"/>
        </w:rPr>
        <w:t>20621.3</w:t>
      </w:r>
      <w:r w:rsidRPr="005B0D93">
        <w:rPr>
          <w:rFonts w:ascii="Arial" w:hAnsi="Arial" w:hint="eastAsia"/>
          <w:color w:val="000000"/>
          <w:sz w:val="21"/>
          <w:szCs w:val="21"/>
        </w:rPr>
        <w:t>亿元，按不变价格计算，同比增长</w:t>
      </w:r>
      <w:r w:rsidRPr="005B0D93">
        <w:rPr>
          <w:rFonts w:ascii="Arial" w:hAnsi="Arial" w:hint="eastAsia"/>
          <w:color w:val="000000"/>
          <w:sz w:val="21"/>
          <w:szCs w:val="21"/>
        </w:rPr>
        <w:t>5.5%</w:t>
      </w:r>
      <w:r w:rsidRPr="005B0D93">
        <w:rPr>
          <w:rFonts w:ascii="Arial" w:hAnsi="Arial" w:hint="eastAsia"/>
          <w:color w:val="000000"/>
          <w:sz w:val="21"/>
          <w:szCs w:val="21"/>
        </w:rPr>
        <w:t>，增速高于一季度</w:t>
      </w:r>
      <w:r w:rsidRPr="005B0D93">
        <w:rPr>
          <w:rFonts w:ascii="Arial" w:hAnsi="Arial" w:hint="eastAsia"/>
          <w:color w:val="000000"/>
          <w:sz w:val="21"/>
          <w:szCs w:val="21"/>
        </w:rPr>
        <w:t>2.4</w:t>
      </w:r>
      <w:r w:rsidRPr="005B0D93">
        <w:rPr>
          <w:rFonts w:ascii="Arial" w:hAnsi="Arial" w:hint="eastAsia"/>
          <w:color w:val="000000"/>
          <w:sz w:val="21"/>
          <w:szCs w:val="21"/>
        </w:rPr>
        <w:t>个百分点。分产业看，第一产业实现增加值</w:t>
      </w:r>
      <w:r w:rsidRPr="005B0D93">
        <w:rPr>
          <w:rFonts w:ascii="Arial" w:hAnsi="Arial" w:hint="eastAsia"/>
          <w:color w:val="000000"/>
          <w:sz w:val="21"/>
          <w:szCs w:val="21"/>
        </w:rPr>
        <w:t>41.3</w:t>
      </w:r>
      <w:r w:rsidRPr="005B0D93">
        <w:rPr>
          <w:rFonts w:ascii="Arial" w:hAnsi="Arial" w:hint="eastAsia"/>
          <w:color w:val="000000"/>
          <w:sz w:val="21"/>
          <w:szCs w:val="21"/>
        </w:rPr>
        <w:t>亿元，下降</w:t>
      </w:r>
      <w:r w:rsidRPr="005B0D93">
        <w:rPr>
          <w:rFonts w:ascii="Arial" w:hAnsi="Arial" w:hint="eastAsia"/>
          <w:color w:val="000000"/>
          <w:sz w:val="21"/>
          <w:szCs w:val="21"/>
        </w:rPr>
        <w:t>4.6%</w:t>
      </w:r>
      <w:r w:rsidRPr="005B0D93">
        <w:rPr>
          <w:rFonts w:ascii="Arial" w:hAnsi="Arial" w:hint="eastAsia"/>
          <w:color w:val="000000"/>
          <w:sz w:val="21"/>
          <w:szCs w:val="21"/>
        </w:rPr>
        <w:t>；第二产业实现增加值</w:t>
      </w:r>
      <w:r w:rsidRPr="005B0D93">
        <w:rPr>
          <w:rFonts w:ascii="Arial" w:hAnsi="Arial" w:hint="eastAsia"/>
          <w:color w:val="000000"/>
          <w:sz w:val="21"/>
          <w:szCs w:val="21"/>
        </w:rPr>
        <w:t>2866.4</w:t>
      </w:r>
      <w:r w:rsidRPr="005B0D93">
        <w:rPr>
          <w:rFonts w:ascii="Arial" w:hAnsi="Arial" w:hint="eastAsia"/>
          <w:color w:val="000000"/>
          <w:sz w:val="21"/>
          <w:szCs w:val="21"/>
        </w:rPr>
        <w:t>亿元，下降</w:t>
      </w:r>
      <w:r w:rsidRPr="005B0D93">
        <w:rPr>
          <w:rFonts w:ascii="Arial" w:hAnsi="Arial" w:hint="eastAsia"/>
          <w:color w:val="000000"/>
          <w:sz w:val="21"/>
          <w:szCs w:val="21"/>
        </w:rPr>
        <w:t>0.3%</w:t>
      </w:r>
      <w:r w:rsidRPr="005B0D93">
        <w:rPr>
          <w:rFonts w:ascii="Arial" w:hAnsi="Arial" w:hint="eastAsia"/>
          <w:color w:val="000000"/>
          <w:sz w:val="21"/>
          <w:szCs w:val="21"/>
        </w:rPr>
        <w:t>；第三产业实现增加值</w:t>
      </w:r>
      <w:r w:rsidRPr="005B0D93">
        <w:rPr>
          <w:rFonts w:ascii="Arial" w:hAnsi="Arial" w:hint="eastAsia"/>
          <w:color w:val="000000"/>
          <w:sz w:val="21"/>
          <w:szCs w:val="21"/>
        </w:rPr>
        <w:t>17713.6</w:t>
      </w:r>
      <w:r w:rsidRPr="005B0D93">
        <w:rPr>
          <w:rFonts w:ascii="Arial" w:hAnsi="Arial" w:hint="eastAsia"/>
          <w:color w:val="000000"/>
          <w:sz w:val="21"/>
          <w:szCs w:val="21"/>
        </w:rPr>
        <w:t>亿元，增长</w:t>
      </w:r>
      <w:r w:rsidRPr="005B0D93">
        <w:rPr>
          <w:rFonts w:ascii="Arial" w:hAnsi="Arial" w:hint="eastAsia"/>
          <w:color w:val="000000"/>
          <w:sz w:val="21"/>
          <w:szCs w:val="21"/>
        </w:rPr>
        <w:t>6.6%</w:t>
      </w:r>
      <w:r w:rsidRPr="005B0D93">
        <w:rPr>
          <w:rFonts w:ascii="Arial" w:hAnsi="Arial" w:hint="eastAsia"/>
          <w:color w:val="000000"/>
          <w:sz w:val="21"/>
          <w:szCs w:val="21"/>
        </w:rPr>
        <w:t>。</w:t>
      </w:r>
    </w:p>
    <w:p w14:paraId="2F39938B" w14:textId="77777777" w:rsidR="003E1BC3" w:rsidRPr="00C60EBC" w:rsidRDefault="003E1BC3" w:rsidP="003E1BC3">
      <w:pPr>
        <w:spacing w:line="480" w:lineRule="auto"/>
        <w:ind w:firstLineChars="250" w:firstLine="525"/>
        <w:jc w:val="both"/>
        <w:rPr>
          <w:rFonts w:ascii="Arial" w:hAnsi="Arial"/>
          <w:color w:val="000000"/>
          <w:sz w:val="21"/>
          <w:szCs w:val="21"/>
        </w:rPr>
      </w:pPr>
      <w:bookmarkStart w:id="63" w:name="OLE_LINK39"/>
      <w:r w:rsidRPr="005B0D93">
        <w:rPr>
          <w:rFonts w:ascii="Arial" w:hAnsi="Arial" w:hint="eastAsia"/>
          <w:color w:val="000000"/>
          <w:sz w:val="21"/>
          <w:szCs w:val="21"/>
        </w:rPr>
        <w:t>上半年，</w:t>
      </w:r>
      <w:r>
        <w:rPr>
          <w:rFonts w:ascii="Arial" w:hAnsi="Arial" w:hint="eastAsia"/>
          <w:color w:val="000000"/>
          <w:sz w:val="21"/>
          <w:szCs w:val="21"/>
        </w:rPr>
        <w:t>北京</w:t>
      </w:r>
      <w:r w:rsidRPr="005B0D93">
        <w:rPr>
          <w:rFonts w:ascii="Arial" w:hAnsi="Arial" w:hint="eastAsia"/>
          <w:color w:val="000000"/>
          <w:sz w:val="21"/>
          <w:szCs w:val="21"/>
        </w:rPr>
        <w:t>市固定资产投资（不含农户）同比增长</w:t>
      </w:r>
      <w:r w:rsidRPr="005B0D93">
        <w:rPr>
          <w:rFonts w:ascii="Arial" w:hAnsi="Arial" w:hint="eastAsia"/>
          <w:color w:val="000000"/>
          <w:sz w:val="21"/>
          <w:szCs w:val="21"/>
        </w:rPr>
        <w:t>13.6%</w:t>
      </w:r>
      <w:r w:rsidRPr="005B0D93">
        <w:rPr>
          <w:rFonts w:ascii="Arial" w:hAnsi="Arial" w:hint="eastAsia"/>
          <w:color w:val="000000"/>
          <w:sz w:val="21"/>
          <w:szCs w:val="21"/>
        </w:rPr>
        <w:t>，比一季度提高</w:t>
      </w:r>
      <w:r w:rsidRPr="005B0D93">
        <w:rPr>
          <w:rFonts w:ascii="Arial" w:hAnsi="Arial" w:hint="eastAsia"/>
          <w:color w:val="000000"/>
          <w:sz w:val="21"/>
          <w:szCs w:val="21"/>
        </w:rPr>
        <w:t>4</w:t>
      </w:r>
      <w:r w:rsidRPr="005B0D93">
        <w:rPr>
          <w:rFonts w:ascii="Arial" w:hAnsi="Arial" w:hint="eastAsia"/>
          <w:color w:val="000000"/>
          <w:sz w:val="21"/>
          <w:szCs w:val="21"/>
        </w:rPr>
        <w:t>个百分点。分领域看，基础设施投资增长</w:t>
      </w:r>
      <w:r w:rsidRPr="005B0D93">
        <w:rPr>
          <w:rFonts w:ascii="Arial" w:hAnsi="Arial" w:hint="eastAsia"/>
          <w:color w:val="000000"/>
          <w:sz w:val="21"/>
          <w:szCs w:val="21"/>
        </w:rPr>
        <w:t>7%</w:t>
      </w:r>
      <w:r w:rsidRPr="005B0D93">
        <w:rPr>
          <w:rFonts w:ascii="Arial" w:hAnsi="Arial" w:hint="eastAsia"/>
          <w:color w:val="000000"/>
          <w:sz w:val="21"/>
          <w:szCs w:val="21"/>
        </w:rPr>
        <w:t>，制造业投资增长</w:t>
      </w:r>
      <w:r w:rsidRPr="005B0D93">
        <w:rPr>
          <w:rFonts w:ascii="Arial" w:hAnsi="Arial" w:hint="eastAsia"/>
          <w:color w:val="000000"/>
          <w:sz w:val="21"/>
          <w:szCs w:val="21"/>
        </w:rPr>
        <w:t>4.1%</w:t>
      </w:r>
      <w:r w:rsidRPr="005B0D93">
        <w:rPr>
          <w:rFonts w:ascii="Arial" w:hAnsi="Arial" w:hint="eastAsia"/>
          <w:color w:val="000000"/>
          <w:sz w:val="21"/>
          <w:szCs w:val="21"/>
        </w:rPr>
        <w:t>，房地产开发投资增长</w:t>
      </w:r>
      <w:r w:rsidRPr="005B0D93">
        <w:rPr>
          <w:rFonts w:ascii="Arial" w:hAnsi="Arial" w:hint="eastAsia"/>
          <w:color w:val="000000"/>
          <w:sz w:val="21"/>
          <w:szCs w:val="21"/>
        </w:rPr>
        <w:t>9.8%</w:t>
      </w:r>
      <w:r w:rsidRPr="005B0D93">
        <w:rPr>
          <w:rFonts w:ascii="Arial" w:hAnsi="Arial" w:hint="eastAsia"/>
          <w:color w:val="000000"/>
          <w:sz w:val="21"/>
          <w:szCs w:val="21"/>
        </w:rPr>
        <w:t>。分产业看，第一产业投资下降</w:t>
      </w:r>
      <w:r w:rsidRPr="005B0D93">
        <w:rPr>
          <w:rFonts w:ascii="Arial" w:hAnsi="Arial" w:hint="eastAsia"/>
          <w:color w:val="000000"/>
          <w:sz w:val="21"/>
          <w:szCs w:val="21"/>
        </w:rPr>
        <w:t>61%</w:t>
      </w:r>
      <w:r w:rsidRPr="005B0D93">
        <w:rPr>
          <w:rFonts w:ascii="Arial" w:hAnsi="Arial" w:hint="eastAsia"/>
          <w:color w:val="000000"/>
          <w:sz w:val="21"/>
          <w:szCs w:val="21"/>
        </w:rPr>
        <w:t>，第二产业投资增长</w:t>
      </w:r>
      <w:r w:rsidRPr="005B0D93">
        <w:rPr>
          <w:rFonts w:ascii="Arial" w:hAnsi="Arial" w:hint="eastAsia"/>
          <w:color w:val="000000"/>
          <w:sz w:val="21"/>
          <w:szCs w:val="21"/>
        </w:rPr>
        <w:t>2.1%</w:t>
      </w:r>
      <w:r w:rsidRPr="005B0D93">
        <w:rPr>
          <w:rFonts w:ascii="Arial" w:hAnsi="Arial" w:hint="eastAsia"/>
          <w:color w:val="000000"/>
          <w:sz w:val="21"/>
          <w:szCs w:val="21"/>
        </w:rPr>
        <w:t>，第三产业投资增长</w:t>
      </w:r>
      <w:r w:rsidRPr="005B0D93">
        <w:rPr>
          <w:rFonts w:ascii="Arial" w:hAnsi="Arial" w:hint="eastAsia"/>
          <w:color w:val="000000"/>
          <w:sz w:val="21"/>
          <w:szCs w:val="21"/>
        </w:rPr>
        <w:t>15.5%</w:t>
      </w:r>
      <w:r w:rsidRPr="005B0D93">
        <w:rPr>
          <w:rFonts w:ascii="Arial" w:hAnsi="Arial" w:hint="eastAsia"/>
          <w:color w:val="000000"/>
          <w:sz w:val="21"/>
          <w:szCs w:val="21"/>
        </w:rPr>
        <w:t>。其中，科学研究和技术服务业，信息传输、软件和信息技术服务业分别增长</w:t>
      </w:r>
      <w:r w:rsidRPr="005B0D93">
        <w:rPr>
          <w:rFonts w:ascii="Arial" w:hAnsi="Arial" w:hint="eastAsia"/>
          <w:color w:val="000000"/>
          <w:sz w:val="21"/>
          <w:szCs w:val="21"/>
        </w:rPr>
        <w:t>74.5%</w:t>
      </w:r>
      <w:r w:rsidRPr="005B0D93">
        <w:rPr>
          <w:rFonts w:ascii="Arial" w:hAnsi="Arial" w:hint="eastAsia"/>
          <w:color w:val="000000"/>
          <w:sz w:val="21"/>
          <w:szCs w:val="21"/>
        </w:rPr>
        <w:t>和</w:t>
      </w:r>
      <w:r w:rsidRPr="005B0D93">
        <w:rPr>
          <w:rFonts w:ascii="Arial" w:hAnsi="Arial" w:hint="eastAsia"/>
          <w:color w:val="000000"/>
          <w:sz w:val="21"/>
          <w:szCs w:val="21"/>
        </w:rPr>
        <w:t>73.5%</w:t>
      </w:r>
      <w:r w:rsidRPr="005B0D93">
        <w:rPr>
          <w:rFonts w:ascii="Arial" w:hAnsi="Arial" w:hint="eastAsia"/>
          <w:color w:val="000000"/>
          <w:sz w:val="21"/>
          <w:szCs w:val="21"/>
        </w:rPr>
        <w:t>。</w:t>
      </w:r>
    </w:p>
    <w:p w14:paraId="4EDE0C58" w14:textId="77777777" w:rsidR="003E1BC3" w:rsidRPr="00C60EBC" w:rsidRDefault="003E1BC3" w:rsidP="003E1BC3">
      <w:pPr>
        <w:spacing w:line="480" w:lineRule="auto"/>
        <w:ind w:firstLineChars="250" w:firstLine="525"/>
        <w:jc w:val="both"/>
        <w:rPr>
          <w:rFonts w:ascii="Arial" w:hAnsi="Arial"/>
          <w:color w:val="000000"/>
          <w:sz w:val="21"/>
          <w:szCs w:val="21"/>
        </w:rPr>
      </w:pPr>
      <w:r w:rsidRPr="005B0D93">
        <w:rPr>
          <w:rFonts w:ascii="Arial" w:hAnsi="Arial" w:hint="eastAsia"/>
          <w:color w:val="000000"/>
          <w:sz w:val="21"/>
          <w:szCs w:val="21"/>
        </w:rPr>
        <w:t>上半年，</w:t>
      </w:r>
      <w:r>
        <w:rPr>
          <w:rFonts w:ascii="Arial" w:hAnsi="Arial" w:hint="eastAsia"/>
          <w:color w:val="000000"/>
          <w:sz w:val="21"/>
          <w:szCs w:val="21"/>
        </w:rPr>
        <w:t>比较</w:t>
      </w:r>
      <w:r w:rsidRPr="005B0D93">
        <w:rPr>
          <w:rFonts w:ascii="Arial" w:hAnsi="Arial" w:hint="eastAsia"/>
          <w:color w:val="000000"/>
          <w:sz w:val="21"/>
          <w:szCs w:val="21"/>
        </w:rPr>
        <w:t>市房地产开发企业房屋新开工面积为</w:t>
      </w:r>
      <w:r w:rsidRPr="005B0D93">
        <w:rPr>
          <w:rFonts w:ascii="Arial" w:hAnsi="Arial" w:hint="eastAsia"/>
          <w:color w:val="000000"/>
          <w:sz w:val="21"/>
          <w:szCs w:val="21"/>
        </w:rPr>
        <w:t>604</w:t>
      </w:r>
      <w:r w:rsidRPr="005B0D93">
        <w:rPr>
          <w:rFonts w:ascii="Arial" w:hAnsi="Arial" w:hint="eastAsia"/>
          <w:color w:val="000000"/>
          <w:sz w:val="21"/>
          <w:szCs w:val="21"/>
        </w:rPr>
        <w:t>万平方米，同比下降</w:t>
      </w:r>
      <w:r w:rsidRPr="005B0D93">
        <w:rPr>
          <w:rFonts w:ascii="Arial" w:hAnsi="Arial" w:hint="eastAsia"/>
          <w:color w:val="000000"/>
          <w:sz w:val="21"/>
          <w:szCs w:val="21"/>
        </w:rPr>
        <w:t>24.8%</w:t>
      </w:r>
      <w:r w:rsidRPr="005B0D93">
        <w:rPr>
          <w:rFonts w:ascii="Arial" w:hAnsi="Arial" w:hint="eastAsia"/>
          <w:color w:val="000000"/>
          <w:sz w:val="21"/>
          <w:szCs w:val="21"/>
        </w:rPr>
        <w:t>。其中，住宅新开工面积为</w:t>
      </w:r>
      <w:r w:rsidRPr="005B0D93">
        <w:rPr>
          <w:rFonts w:ascii="Arial" w:hAnsi="Arial" w:hint="eastAsia"/>
          <w:color w:val="000000"/>
          <w:sz w:val="21"/>
          <w:szCs w:val="21"/>
        </w:rPr>
        <w:t>325.8</w:t>
      </w:r>
      <w:r w:rsidRPr="005B0D93">
        <w:rPr>
          <w:rFonts w:ascii="Arial" w:hAnsi="Arial" w:hint="eastAsia"/>
          <w:color w:val="000000"/>
          <w:sz w:val="21"/>
          <w:szCs w:val="21"/>
        </w:rPr>
        <w:t>万平方米，下降</w:t>
      </w:r>
      <w:r w:rsidRPr="005B0D93">
        <w:rPr>
          <w:rFonts w:ascii="Arial" w:hAnsi="Arial" w:hint="eastAsia"/>
          <w:color w:val="000000"/>
          <w:sz w:val="21"/>
          <w:szCs w:val="21"/>
        </w:rPr>
        <w:t>21.6%</w:t>
      </w:r>
      <w:r w:rsidRPr="005B0D93">
        <w:rPr>
          <w:rFonts w:ascii="Arial" w:hAnsi="Arial" w:hint="eastAsia"/>
          <w:color w:val="000000"/>
          <w:sz w:val="21"/>
          <w:szCs w:val="21"/>
        </w:rPr>
        <w:t>；办公楼为</w:t>
      </w:r>
      <w:r w:rsidRPr="005B0D93">
        <w:rPr>
          <w:rFonts w:ascii="Arial" w:hAnsi="Arial" w:hint="eastAsia"/>
          <w:color w:val="000000"/>
          <w:sz w:val="21"/>
          <w:szCs w:val="21"/>
        </w:rPr>
        <w:t>32.6</w:t>
      </w:r>
      <w:r w:rsidRPr="005B0D93">
        <w:rPr>
          <w:rFonts w:ascii="Arial" w:hAnsi="Arial" w:hint="eastAsia"/>
          <w:color w:val="000000"/>
          <w:sz w:val="21"/>
          <w:szCs w:val="21"/>
        </w:rPr>
        <w:t>万平方米，增长</w:t>
      </w:r>
      <w:r w:rsidRPr="005B0D93">
        <w:rPr>
          <w:rFonts w:ascii="Arial" w:hAnsi="Arial" w:hint="eastAsia"/>
          <w:color w:val="000000"/>
          <w:sz w:val="21"/>
          <w:szCs w:val="21"/>
        </w:rPr>
        <w:t>16.3%</w:t>
      </w:r>
      <w:r w:rsidRPr="005B0D93">
        <w:rPr>
          <w:rFonts w:ascii="Arial" w:hAnsi="Arial" w:hint="eastAsia"/>
          <w:color w:val="000000"/>
          <w:sz w:val="21"/>
          <w:szCs w:val="21"/>
        </w:rPr>
        <w:t>；商业营业用房为</w:t>
      </w:r>
      <w:r w:rsidRPr="005B0D93">
        <w:rPr>
          <w:rFonts w:ascii="Arial" w:hAnsi="Arial" w:hint="eastAsia"/>
          <w:color w:val="000000"/>
          <w:sz w:val="21"/>
          <w:szCs w:val="21"/>
        </w:rPr>
        <w:t>28.5</w:t>
      </w:r>
      <w:r w:rsidRPr="005B0D93">
        <w:rPr>
          <w:rFonts w:ascii="Arial" w:hAnsi="Arial" w:hint="eastAsia"/>
          <w:color w:val="000000"/>
          <w:sz w:val="21"/>
          <w:szCs w:val="21"/>
        </w:rPr>
        <w:t>万平方米，下降</w:t>
      </w:r>
      <w:r w:rsidRPr="005B0D93">
        <w:rPr>
          <w:rFonts w:ascii="Arial" w:hAnsi="Arial" w:hint="eastAsia"/>
          <w:color w:val="000000"/>
          <w:sz w:val="21"/>
          <w:szCs w:val="21"/>
        </w:rPr>
        <w:t>38.4%</w:t>
      </w:r>
      <w:r w:rsidRPr="005B0D93">
        <w:rPr>
          <w:rFonts w:ascii="Arial" w:hAnsi="Arial" w:hint="eastAsia"/>
          <w:color w:val="000000"/>
          <w:sz w:val="21"/>
          <w:szCs w:val="21"/>
        </w:rPr>
        <w:t>。房屋竣工面积</w:t>
      </w:r>
      <w:r w:rsidRPr="005B0D93">
        <w:rPr>
          <w:rFonts w:ascii="Arial" w:hAnsi="Arial" w:hint="eastAsia"/>
          <w:color w:val="000000"/>
          <w:sz w:val="21"/>
          <w:szCs w:val="21"/>
        </w:rPr>
        <w:t>483.9</w:t>
      </w:r>
      <w:r w:rsidRPr="005B0D93">
        <w:rPr>
          <w:rFonts w:ascii="Arial" w:hAnsi="Arial" w:hint="eastAsia"/>
          <w:color w:val="000000"/>
          <w:sz w:val="21"/>
          <w:szCs w:val="21"/>
        </w:rPr>
        <w:t>万平方米，同比增长</w:t>
      </w:r>
      <w:r w:rsidRPr="005B0D93">
        <w:rPr>
          <w:rFonts w:ascii="Arial" w:hAnsi="Arial" w:hint="eastAsia"/>
          <w:color w:val="000000"/>
          <w:sz w:val="21"/>
          <w:szCs w:val="21"/>
        </w:rPr>
        <w:t>13.2%</w:t>
      </w:r>
      <w:r w:rsidRPr="005B0D93">
        <w:rPr>
          <w:rFonts w:ascii="Arial" w:hAnsi="Arial" w:hint="eastAsia"/>
          <w:color w:val="000000"/>
          <w:sz w:val="21"/>
          <w:szCs w:val="21"/>
        </w:rPr>
        <w:t>。其中，住宅竣工面积为</w:t>
      </w:r>
      <w:r w:rsidRPr="005B0D93">
        <w:rPr>
          <w:rFonts w:ascii="Arial" w:hAnsi="Arial" w:hint="eastAsia"/>
          <w:color w:val="000000"/>
          <w:sz w:val="21"/>
          <w:szCs w:val="21"/>
        </w:rPr>
        <w:t>244</w:t>
      </w:r>
      <w:r w:rsidRPr="005B0D93">
        <w:rPr>
          <w:rFonts w:ascii="Arial" w:hAnsi="Arial" w:hint="eastAsia"/>
          <w:color w:val="000000"/>
          <w:sz w:val="21"/>
          <w:szCs w:val="21"/>
        </w:rPr>
        <w:t>万平方米，增长</w:t>
      </w:r>
      <w:r w:rsidRPr="005B0D93">
        <w:rPr>
          <w:rFonts w:ascii="Arial" w:hAnsi="Arial" w:hint="eastAsia"/>
          <w:color w:val="000000"/>
          <w:sz w:val="21"/>
          <w:szCs w:val="21"/>
        </w:rPr>
        <w:t>14%</w:t>
      </w:r>
      <w:r w:rsidRPr="005B0D93">
        <w:rPr>
          <w:rFonts w:ascii="Arial" w:hAnsi="Arial" w:hint="eastAsia"/>
          <w:color w:val="000000"/>
          <w:sz w:val="21"/>
          <w:szCs w:val="21"/>
        </w:rPr>
        <w:t>；办公楼为</w:t>
      </w:r>
      <w:r w:rsidRPr="005B0D93">
        <w:rPr>
          <w:rFonts w:ascii="Arial" w:hAnsi="Arial" w:hint="eastAsia"/>
          <w:color w:val="000000"/>
          <w:sz w:val="21"/>
          <w:szCs w:val="21"/>
        </w:rPr>
        <w:t>60.1</w:t>
      </w:r>
      <w:r w:rsidRPr="005B0D93">
        <w:rPr>
          <w:rFonts w:ascii="Arial" w:hAnsi="Arial" w:hint="eastAsia"/>
          <w:color w:val="000000"/>
          <w:sz w:val="21"/>
          <w:szCs w:val="21"/>
        </w:rPr>
        <w:t>万平方米，下降</w:t>
      </w:r>
      <w:r w:rsidRPr="005B0D93">
        <w:rPr>
          <w:rFonts w:ascii="Arial" w:hAnsi="Arial" w:hint="eastAsia"/>
          <w:color w:val="000000"/>
          <w:sz w:val="21"/>
          <w:szCs w:val="21"/>
        </w:rPr>
        <w:t>40.8%</w:t>
      </w:r>
      <w:r w:rsidRPr="005B0D93">
        <w:rPr>
          <w:rFonts w:ascii="Arial" w:hAnsi="Arial" w:hint="eastAsia"/>
          <w:color w:val="000000"/>
          <w:sz w:val="21"/>
          <w:szCs w:val="21"/>
        </w:rPr>
        <w:t>；商业营业用房为</w:t>
      </w:r>
      <w:r w:rsidRPr="005B0D93">
        <w:rPr>
          <w:rFonts w:ascii="Arial" w:hAnsi="Arial" w:hint="eastAsia"/>
          <w:color w:val="000000"/>
          <w:sz w:val="21"/>
          <w:szCs w:val="21"/>
        </w:rPr>
        <w:t>20</w:t>
      </w:r>
      <w:r w:rsidRPr="005B0D93">
        <w:rPr>
          <w:rFonts w:ascii="Arial" w:hAnsi="Arial" w:hint="eastAsia"/>
          <w:color w:val="000000"/>
          <w:sz w:val="21"/>
          <w:szCs w:val="21"/>
        </w:rPr>
        <w:t>万平方米，下降</w:t>
      </w:r>
      <w:r w:rsidRPr="005B0D93">
        <w:rPr>
          <w:rFonts w:ascii="Arial" w:hAnsi="Arial" w:hint="eastAsia"/>
          <w:color w:val="000000"/>
          <w:sz w:val="21"/>
          <w:szCs w:val="21"/>
        </w:rPr>
        <w:t>17.3%</w:t>
      </w:r>
      <w:r w:rsidRPr="005B0D93">
        <w:rPr>
          <w:rFonts w:ascii="Arial" w:hAnsi="Arial" w:hint="eastAsia"/>
          <w:color w:val="000000"/>
          <w:sz w:val="21"/>
          <w:szCs w:val="21"/>
        </w:rPr>
        <w:t>。新建商品房销售面积为</w:t>
      </w:r>
      <w:r w:rsidRPr="005B0D93">
        <w:rPr>
          <w:rFonts w:ascii="Arial" w:hAnsi="Arial" w:hint="eastAsia"/>
          <w:color w:val="000000"/>
          <w:sz w:val="21"/>
          <w:szCs w:val="21"/>
        </w:rPr>
        <w:t>522.9</w:t>
      </w:r>
      <w:r w:rsidRPr="005B0D93">
        <w:rPr>
          <w:rFonts w:ascii="Arial" w:hAnsi="Arial" w:hint="eastAsia"/>
          <w:color w:val="000000"/>
          <w:sz w:val="21"/>
          <w:szCs w:val="21"/>
        </w:rPr>
        <w:t>万平方米，同比增长</w:t>
      </w:r>
      <w:r w:rsidRPr="005B0D93">
        <w:rPr>
          <w:rFonts w:ascii="Arial" w:hAnsi="Arial" w:hint="eastAsia"/>
          <w:color w:val="000000"/>
          <w:sz w:val="21"/>
          <w:szCs w:val="21"/>
        </w:rPr>
        <w:t>17.2%</w:t>
      </w:r>
      <w:r w:rsidRPr="005B0D93">
        <w:rPr>
          <w:rFonts w:ascii="Arial" w:hAnsi="Arial" w:hint="eastAsia"/>
          <w:color w:val="000000"/>
          <w:sz w:val="21"/>
          <w:szCs w:val="21"/>
        </w:rPr>
        <w:t>。其中，住宅销售面积为</w:t>
      </w:r>
      <w:r w:rsidRPr="005B0D93">
        <w:rPr>
          <w:rFonts w:ascii="Arial" w:hAnsi="Arial" w:hint="eastAsia"/>
          <w:color w:val="000000"/>
          <w:sz w:val="21"/>
          <w:szCs w:val="21"/>
        </w:rPr>
        <w:t>378.6</w:t>
      </w:r>
      <w:r w:rsidRPr="005B0D93">
        <w:rPr>
          <w:rFonts w:ascii="Arial" w:hAnsi="Arial" w:hint="eastAsia"/>
          <w:color w:val="000000"/>
          <w:sz w:val="21"/>
          <w:szCs w:val="21"/>
        </w:rPr>
        <w:t>万平方米，增长</w:t>
      </w:r>
      <w:r w:rsidRPr="005B0D93">
        <w:rPr>
          <w:rFonts w:ascii="Arial" w:hAnsi="Arial" w:hint="eastAsia"/>
          <w:color w:val="000000"/>
          <w:sz w:val="21"/>
          <w:szCs w:val="21"/>
        </w:rPr>
        <w:t>14.8%</w:t>
      </w:r>
      <w:r w:rsidRPr="005B0D93">
        <w:rPr>
          <w:rFonts w:ascii="Arial" w:hAnsi="Arial" w:hint="eastAsia"/>
          <w:color w:val="000000"/>
          <w:sz w:val="21"/>
          <w:szCs w:val="21"/>
        </w:rPr>
        <w:t>；办公楼为</w:t>
      </w:r>
      <w:r w:rsidRPr="005B0D93">
        <w:rPr>
          <w:rFonts w:ascii="Arial" w:hAnsi="Arial" w:hint="eastAsia"/>
          <w:color w:val="000000"/>
          <w:sz w:val="21"/>
          <w:szCs w:val="21"/>
        </w:rPr>
        <w:t>33</w:t>
      </w:r>
      <w:r w:rsidRPr="005B0D93">
        <w:rPr>
          <w:rFonts w:ascii="Arial" w:hAnsi="Arial" w:hint="eastAsia"/>
          <w:color w:val="000000"/>
          <w:sz w:val="21"/>
          <w:szCs w:val="21"/>
        </w:rPr>
        <w:t>万平方米，增长</w:t>
      </w:r>
      <w:r w:rsidRPr="005B0D93">
        <w:rPr>
          <w:rFonts w:ascii="Arial" w:hAnsi="Arial" w:hint="eastAsia"/>
          <w:color w:val="000000"/>
          <w:sz w:val="21"/>
          <w:szCs w:val="21"/>
        </w:rPr>
        <w:t>11.4%</w:t>
      </w:r>
      <w:r w:rsidRPr="005B0D93">
        <w:rPr>
          <w:rFonts w:ascii="Arial" w:hAnsi="Arial" w:hint="eastAsia"/>
          <w:color w:val="000000"/>
          <w:sz w:val="21"/>
          <w:szCs w:val="21"/>
        </w:rPr>
        <w:t>；商业营业用房为</w:t>
      </w:r>
      <w:r w:rsidRPr="005B0D93">
        <w:rPr>
          <w:rFonts w:ascii="Arial" w:hAnsi="Arial" w:hint="eastAsia"/>
          <w:color w:val="000000"/>
          <w:sz w:val="21"/>
          <w:szCs w:val="21"/>
        </w:rPr>
        <w:t>30.3</w:t>
      </w:r>
      <w:r w:rsidRPr="005B0D93">
        <w:rPr>
          <w:rFonts w:ascii="Arial" w:hAnsi="Arial" w:hint="eastAsia"/>
          <w:color w:val="000000"/>
          <w:sz w:val="21"/>
          <w:szCs w:val="21"/>
        </w:rPr>
        <w:t>万平方米，增长</w:t>
      </w:r>
      <w:r w:rsidRPr="005B0D93">
        <w:rPr>
          <w:rFonts w:ascii="Arial" w:hAnsi="Arial" w:hint="eastAsia"/>
          <w:color w:val="000000"/>
          <w:sz w:val="21"/>
          <w:szCs w:val="21"/>
        </w:rPr>
        <w:t>41%</w:t>
      </w:r>
      <w:r w:rsidRPr="005B0D93">
        <w:rPr>
          <w:rFonts w:ascii="Arial" w:hAnsi="Arial" w:hint="eastAsia"/>
          <w:color w:val="000000"/>
          <w:sz w:val="21"/>
          <w:szCs w:val="21"/>
        </w:rPr>
        <w:t>。</w:t>
      </w:r>
    </w:p>
    <w:bookmarkEnd w:id="63"/>
    <w:p w14:paraId="378C656F" w14:textId="77777777" w:rsidR="003E1BC3" w:rsidRPr="00C60EBC" w:rsidRDefault="003E1BC3" w:rsidP="003E1BC3">
      <w:pPr>
        <w:spacing w:line="480" w:lineRule="auto"/>
        <w:ind w:firstLineChars="250" w:firstLine="525"/>
        <w:jc w:val="both"/>
        <w:rPr>
          <w:rFonts w:ascii="Arial" w:hAnsi="Arial" w:cs="宋体"/>
          <w:color w:val="000000"/>
          <w:sz w:val="21"/>
          <w:szCs w:val="21"/>
        </w:rPr>
      </w:pPr>
      <w:r w:rsidRPr="009E5839">
        <w:rPr>
          <w:rFonts w:ascii="Arial" w:hAnsi="Arial" w:hint="eastAsia"/>
          <w:color w:val="000000"/>
          <w:sz w:val="21"/>
          <w:szCs w:val="21"/>
        </w:rPr>
        <w:t>总的来看，</w:t>
      </w:r>
      <w:r w:rsidRPr="005B0D93">
        <w:rPr>
          <w:rFonts w:ascii="Arial" w:hAnsi="Arial" w:hint="eastAsia"/>
          <w:color w:val="000000"/>
          <w:sz w:val="21"/>
          <w:szCs w:val="21"/>
        </w:rPr>
        <w:t>上半年北京市生产需求稳步回升，就业物价保持稳定，居民收入继续增加，总体经济持续回升向好，发展质量进一步提高。</w:t>
      </w:r>
    </w:p>
    <w:p w14:paraId="201C2885" w14:textId="77777777" w:rsidR="003E1BC3" w:rsidRPr="00C60EBC" w:rsidRDefault="003E1BC3" w:rsidP="003E1BC3">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lastRenderedPageBreak/>
        <w:t>2.</w:t>
      </w:r>
      <w:r w:rsidRPr="00C60EBC">
        <w:rPr>
          <w:rFonts w:ascii="Arial" w:hAnsi="Arial" w:hint="eastAsia"/>
          <w:color w:val="000000"/>
          <w:sz w:val="21"/>
          <w:szCs w:val="21"/>
        </w:rPr>
        <w:t>土地市场</w:t>
      </w:r>
    </w:p>
    <w:p w14:paraId="734B3DF2" w14:textId="77777777" w:rsidR="003E1BC3" w:rsidRPr="00C60EBC" w:rsidRDefault="003E1BC3" w:rsidP="003E1BC3">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28945FA2" w14:textId="77777777" w:rsidR="003E1BC3" w:rsidRDefault="003E1BC3" w:rsidP="003E1BC3">
      <w:pPr>
        <w:overflowPunct w:val="0"/>
        <w:spacing w:line="480" w:lineRule="auto"/>
        <w:ind w:firstLineChars="200" w:firstLine="420"/>
        <w:jc w:val="both"/>
        <w:rPr>
          <w:rFonts w:ascii="Arial" w:hAnsi="Arial"/>
          <w:sz w:val="21"/>
          <w:szCs w:val="21"/>
        </w:rPr>
      </w:pPr>
      <w:r w:rsidRPr="00E228FA">
        <w:rPr>
          <w:rFonts w:ascii="Arial" w:hAnsi="Arial" w:hint="eastAsia"/>
          <w:color w:val="000000"/>
          <w:sz w:val="21"/>
          <w:szCs w:val="21"/>
        </w:rPr>
        <w:t>2023</w:t>
      </w:r>
      <w:r w:rsidRPr="00E228FA">
        <w:rPr>
          <w:rFonts w:ascii="Arial" w:hAnsi="Arial" w:hint="eastAsia"/>
          <w:color w:val="000000"/>
          <w:sz w:val="21"/>
          <w:szCs w:val="21"/>
        </w:rPr>
        <w:t>年北京集中供地制度继续优化完善，定期发布</w:t>
      </w:r>
      <w:proofErr w:type="gramStart"/>
      <w:r w:rsidRPr="00E228FA">
        <w:rPr>
          <w:rFonts w:ascii="Arial" w:hAnsi="Arial" w:hint="eastAsia"/>
          <w:color w:val="000000"/>
          <w:sz w:val="21"/>
          <w:szCs w:val="21"/>
        </w:rPr>
        <w:t>拟供应</w:t>
      </w:r>
      <w:proofErr w:type="gramEnd"/>
      <w:r w:rsidRPr="00E228FA">
        <w:rPr>
          <w:rFonts w:ascii="Arial" w:hAnsi="Arial" w:hint="eastAsia"/>
          <w:color w:val="000000"/>
          <w:sz w:val="21"/>
          <w:szCs w:val="21"/>
        </w:rPr>
        <w:t>商品住宅用地清单，采取“多精少量”的方式推进清单地块出让，以常态化的方式保持供地节奉。上半年，北京宅地整体供求节奏先抑后扬，受去年集中供地节奏影响，供求规模同比均大幅回落。从供应端来看，</w:t>
      </w:r>
      <w:r w:rsidRPr="00E228FA">
        <w:rPr>
          <w:rFonts w:ascii="Arial" w:hAnsi="Arial" w:hint="eastAsia"/>
          <w:color w:val="000000"/>
          <w:sz w:val="21"/>
          <w:szCs w:val="21"/>
        </w:rPr>
        <w:t>2023</w:t>
      </w:r>
      <w:r w:rsidRPr="00E228FA">
        <w:rPr>
          <w:rFonts w:ascii="Arial" w:hAnsi="Arial" w:hint="eastAsia"/>
          <w:color w:val="000000"/>
          <w:sz w:val="21"/>
          <w:szCs w:val="21"/>
        </w:rPr>
        <w:t>年上半年北京商品住宅用地共推出</w:t>
      </w:r>
      <w:r w:rsidRPr="00E228FA">
        <w:rPr>
          <w:rFonts w:ascii="Arial" w:hAnsi="Arial" w:hint="eastAsia"/>
          <w:color w:val="000000"/>
          <w:sz w:val="21"/>
          <w:szCs w:val="21"/>
        </w:rPr>
        <w:t>32</w:t>
      </w:r>
      <w:r w:rsidRPr="00E228FA">
        <w:rPr>
          <w:rFonts w:ascii="Arial" w:hAnsi="Arial" w:hint="eastAsia"/>
          <w:color w:val="000000"/>
          <w:sz w:val="21"/>
          <w:szCs w:val="21"/>
        </w:rPr>
        <w:t>宗，累计供应</w:t>
      </w:r>
      <w:proofErr w:type="gramStart"/>
      <w:r w:rsidRPr="00E228FA">
        <w:rPr>
          <w:rFonts w:ascii="Arial" w:hAnsi="Arial" w:hint="eastAsia"/>
          <w:color w:val="000000"/>
          <w:sz w:val="21"/>
          <w:szCs w:val="21"/>
        </w:rPr>
        <w:t>规划建面</w:t>
      </w:r>
      <w:proofErr w:type="gramEnd"/>
      <w:r w:rsidRPr="00E228FA">
        <w:rPr>
          <w:rFonts w:ascii="Arial" w:hAnsi="Arial" w:hint="eastAsia"/>
          <w:color w:val="000000"/>
          <w:sz w:val="21"/>
          <w:szCs w:val="21"/>
        </w:rPr>
        <w:t>275.38</w:t>
      </w:r>
      <w:r w:rsidRPr="00E228FA">
        <w:rPr>
          <w:rFonts w:ascii="Arial" w:hAnsi="Arial" w:hint="eastAsia"/>
          <w:color w:val="000000"/>
          <w:sz w:val="21"/>
          <w:szCs w:val="21"/>
        </w:rPr>
        <w:t>万㎡，同比下降</w:t>
      </w:r>
      <w:r w:rsidRPr="00E228FA">
        <w:rPr>
          <w:rFonts w:ascii="Arial" w:hAnsi="Arial" w:hint="eastAsia"/>
          <w:color w:val="000000"/>
          <w:sz w:val="21"/>
          <w:szCs w:val="21"/>
        </w:rPr>
        <w:t>20%</w:t>
      </w:r>
      <w:r w:rsidRPr="00E228FA">
        <w:rPr>
          <w:rFonts w:ascii="Arial" w:hAnsi="Arial" w:hint="eastAsia"/>
          <w:color w:val="000000"/>
          <w:sz w:val="21"/>
          <w:szCs w:val="21"/>
        </w:rPr>
        <w:t>；从需求端来看，上半年北京累计成交</w:t>
      </w:r>
      <w:r w:rsidRPr="00E228FA">
        <w:rPr>
          <w:rFonts w:ascii="Arial" w:hAnsi="Arial" w:hint="eastAsia"/>
          <w:color w:val="000000"/>
          <w:sz w:val="21"/>
          <w:szCs w:val="21"/>
        </w:rPr>
        <w:t>31</w:t>
      </w:r>
      <w:r w:rsidRPr="00E228FA">
        <w:rPr>
          <w:rFonts w:ascii="Arial" w:hAnsi="Arial" w:hint="eastAsia"/>
          <w:color w:val="000000"/>
          <w:sz w:val="21"/>
          <w:szCs w:val="21"/>
        </w:rPr>
        <w:t>宗商品住宅用地，成交</w:t>
      </w:r>
      <w:proofErr w:type="gramStart"/>
      <w:r w:rsidRPr="00E228FA">
        <w:rPr>
          <w:rFonts w:ascii="Arial" w:hAnsi="Arial" w:hint="eastAsia"/>
          <w:color w:val="000000"/>
          <w:sz w:val="21"/>
          <w:szCs w:val="21"/>
        </w:rPr>
        <w:t>规划建面</w:t>
      </w:r>
      <w:proofErr w:type="gramEnd"/>
      <w:r w:rsidRPr="00E228FA">
        <w:rPr>
          <w:rFonts w:ascii="Arial" w:hAnsi="Arial" w:hint="eastAsia"/>
          <w:color w:val="000000"/>
          <w:sz w:val="21"/>
          <w:szCs w:val="21"/>
        </w:rPr>
        <w:t>248.14</w:t>
      </w:r>
      <w:r w:rsidRPr="00E228FA">
        <w:rPr>
          <w:rFonts w:ascii="Arial" w:hAnsi="Arial" w:hint="eastAsia"/>
          <w:color w:val="000000"/>
          <w:sz w:val="21"/>
          <w:szCs w:val="21"/>
        </w:rPr>
        <w:t>万㎡，同比下降</w:t>
      </w:r>
      <w:r w:rsidRPr="00E228FA">
        <w:rPr>
          <w:rFonts w:ascii="Arial" w:hAnsi="Arial" w:hint="eastAsia"/>
          <w:color w:val="000000"/>
          <w:sz w:val="21"/>
          <w:szCs w:val="21"/>
        </w:rPr>
        <w:t>19%</w:t>
      </w:r>
      <w:r w:rsidRPr="00E228FA">
        <w:rPr>
          <w:rFonts w:ascii="Arial" w:hAnsi="Arial" w:hint="eastAsia"/>
          <w:color w:val="000000"/>
          <w:sz w:val="21"/>
          <w:szCs w:val="21"/>
        </w:rPr>
        <w:t>。</w:t>
      </w:r>
    </w:p>
    <w:p w14:paraId="5F2580EC" w14:textId="0C9CFE33" w:rsidR="003E1BC3" w:rsidRPr="00E763A0" w:rsidRDefault="003E1BC3" w:rsidP="003E1BC3">
      <w:pPr>
        <w:overflowPunct w:val="0"/>
        <w:spacing w:line="480" w:lineRule="auto"/>
        <w:jc w:val="center"/>
        <w:rPr>
          <w:rFonts w:ascii="Arial" w:hAnsi="Arial"/>
          <w:sz w:val="21"/>
          <w:szCs w:val="21"/>
        </w:rPr>
      </w:pPr>
      <w:r w:rsidRPr="00DB2953">
        <w:rPr>
          <w:noProof/>
        </w:rPr>
        <w:drawing>
          <wp:inline distT="0" distB="0" distL="0" distR="0" wp14:anchorId="1F1D05FC" wp14:editId="2E123C38">
            <wp:extent cx="4752975" cy="25336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975" cy="2533650"/>
                    </a:xfrm>
                    <a:prstGeom prst="rect">
                      <a:avLst/>
                    </a:prstGeom>
                    <a:noFill/>
                    <a:ln>
                      <a:noFill/>
                    </a:ln>
                  </pic:spPr>
                </pic:pic>
              </a:graphicData>
            </a:graphic>
          </wp:inline>
        </w:drawing>
      </w:r>
    </w:p>
    <w:p w14:paraId="3CCFCAFB" w14:textId="77777777" w:rsidR="003E1BC3" w:rsidRPr="00E228FA" w:rsidRDefault="003E1BC3" w:rsidP="003E1BC3">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0AAAD295" w14:textId="77777777" w:rsidR="003E1BC3" w:rsidRPr="00E228FA" w:rsidRDefault="003E1BC3" w:rsidP="003E1BC3">
      <w:pPr>
        <w:overflowPunct w:val="0"/>
        <w:spacing w:line="480" w:lineRule="auto"/>
        <w:ind w:firstLineChars="200" w:firstLine="420"/>
        <w:jc w:val="both"/>
        <w:rPr>
          <w:rFonts w:ascii="Arial" w:hAnsi="Arial"/>
          <w:sz w:val="21"/>
          <w:szCs w:val="21"/>
        </w:rPr>
      </w:pPr>
      <w:r w:rsidRPr="00E228FA">
        <w:rPr>
          <w:rFonts w:ascii="Arial" w:hAnsi="Arial" w:hint="eastAsia"/>
          <w:sz w:val="21"/>
          <w:szCs w:val="21"/>
        </w:rPr>
        <w:t>2023</w:t>
      </w:r>
      <w:r w:rsidRPr="00E228FA">
        <w:rPr>
          <w:rFonts w:ascii="Arial" w:hAnsi="Arial" w:hint="eastAsia"/>
          <w:sz w:val="21"/>
          <w:szCs w:val="21"/>
        </w:rPr>
        <w:t>年上半年，中心城区成交</w:t>
      </w:r>
      <w:r w:rsidRPr="00E228FA">
        <w:rPr>
          <w:rFonts w:ascii="Arial" w:hAnsi="Arial" w:hint="eastAsia"/>
          <w:sz w:val="21"/>
          <w:szCs w:val="21"/>
        </w:rPr>
        <w:t>13</w:t>
      </w:r>
      <w:r w:rsidRPr="00E228FA">
        <w:rPr>
          <w:rFonts w:ascii="Arial" w:hAnsi="Arial" w:hint="eastAsia"/>
          <w:sz w:val="21"/>
          <w:szCs w:val="21"/>
        </w:rPr>
        <w:t>宗宅地，累计成交</w:t>
      </w:r>
      <w:proofErr w:type="gramStart"/>
      <w:r w:rsidRPr="00E228FA">
        <w:rPr>
          <w:rFonts w:ascii="Arial" w:hAnsi="Arial" w:hint="eastAsia"/>
          <w:sz w:val="21"/>
          <w:szCs w:val="21"/>
        </w:rPr>
        <w:t>规划建面</w:t>
      </w:r>
      <w:proofErr w:type="gramEnd"/>
      <w:r w:rsidRPr="00E228FA">
        <w:rPr>
          <w:rFonts w:ascii="Arial" w:hAnsi="Arial" w:hint="eastAsia"/>
          <w:sz w:val="21"/>
          <w:szCs w:val="21"/>
        </w:rPr>
        <w:t>95.16</w:t>
      </w:r>
      <w:r w:rsidRPr="00E228FA">
        <w:rPr>
          <w:rFonts w:ascii="Arial" w:hAnsi="Arial" w:hint="eastAsia"/>
          <w:sz w:val="21"/>
          <w:szCs w:val="21"/>
        </w:rPr>
        <w:t>万㎡，占比</w:t>
      </w:r>
      <w:r w:rsidRPr="00E228FA">
        <w:rPr>
          <w:rFonts w:ascii="Arial" w:hAnsi="Arial" w:hint="eastAsia"/>
          <w:sz w:val="21"/>
          <w:szCs w:val="21"/>
        </w:rPr>
        <w:t>38%</w:t>
      </w:r>
      <w:r w:rsidRPr="00E228FA">
        <w:rPr>
          <w:rFonts w:ascii="Arial" w:hAnsi="Arial" w:hint="eastAsia"/>
          <w:sz w:val="21"/>
          <w:szCs w:val="21"/>
        </w:rPr>
        <w:t>，较上年同期下降</w:t>
      </w:r>
      <w:r w:rsidRPr="00E228FA">
        <w:rPr>
          <w:rFonts w:ascii="Arial" w:hAnsi="Arial" w:hint="eastAsia"/>
          <w:sz w:val="21"/>
          <w:szCs w:val="21"/>
        </w:rPr>
        <w:t>3</w:t>
      </w:r>
      <w:r w:rsidRPr="00E228FA">
        <w:rPr>
          <w:rFonts w:ascii="Arial" w:hAnsi="Arial" w:hint="eastAsia"/>
          <w:sz w:val="21"/>
          <w:szCs w:val="21"/>
        </w:rPr>
        <w:t>个百分点。近郊依然为宅地供求的主要区域，累计成交</w:t>
      </w:r>
      <w:r w:rsidRPr="00E228FA">
        <w:rPr>
          <w:rFonts w:ascii="Arial" w:hAnsi="Arial" w:hint="eastAsia"/>
          <w:sz w:val="21"/>
          <w:szCs w:val="21"/>
        </w:rPr>
        <w:t>148.29</w:t>
      </w:r>
      <w:r w:rsidRPr="00E228FA">
        <w:rPr>
          <w:rFonts w:ascii="Arial" w:hAnsi="Arial" w:hint="eastAsia"/>
          <w:sz w:val="21"/>
          <w:szCs w:val="21"/>
        </w:rPr>
        <w:t>万㎡，占比为</w:t>
      </w:r>
      <w:r w:rsidRPr="00E228FA">
        <w:rPr>
          <w:rFonts w:ascii="Arial" w:hAnsi="Arial" w:hint="eastAsia"/>
          <w:sz w:val="21"/>
          <w:szCs w:val="21"/>
        </w:rPr>
        <w:t>60%</w:t>
      </w:r>
      <w:r w:rsidRPr="00E228FA">
        <w:rPr>
          <w:rFonts w:ascii="Arial" w:hAnsi="Arial" w:hint="eastAsia"/>
          <w:sz w:val="21"/>
          <w:szCs w:val="21"/>
        </w:rPr>
        <w:t>，较去年同期提升</w:t>
      </w:r>
      <w:r w:rsidRPr="00E228FA">
        <w:rPr>
          <w:rFonts w:ascii="Arial" w:hAnsi="Arial" w:hint="eastAsia"/>
          <w:sz w:val="21"/>
          <w:szCs w:val="21"/>
        </w:rPr>
        <w:t>7</w:t>
      </w:r>
      <w:r w:rsidRPr="00E228FA">
        <w:rPr>
          <w:rFonts w:ascii="Arial" w:hAnsi="Arial" w:hint="eastAsia"/>
          <w:sz w:val="21"/>
          <w:szCs w:val="21"/>
        </w:rPr>
        <w:t>个百分点；其中大兴为主力成交区域，成交规模为</w:t>
      </w:r>
      <w:r w:rsidRPr="00E228FA">
        <w:rPr>
          <w:rFonts w:ascii="Arial" w:hAnsi="Arial" w:hint="eastAsia"/>
          <w:sz w:val="21"/>
          <w:szCs w:val="21"/>
        </w:rPr>
        <w:t>59.77</w:t>
      </w:r>
      <w:r w:rsidRPr="00E228FA">
        <w:rPr>
          <w:rFonts w:ascii="Arial" w:hAnsi="Arial" w:hint="eastAsia"/>
          <w:sz w:val="21"/>
          <w:szCs w:val="21"/>
        </w:rPr>
        <w:t>万㎡，通州、昌平成交规模均超</w:t>
      </w:r>
      <w:r w:rsidRPr="00E228FA">
        <w:rPr>
          <w:rFonts w:ascii="Arial" w:hAnsi="Arial" w:hint="eastAsia"/>
          <w:sz w:val="21"/>
          <w:szCs w:val="21"/>
        </w:rPr>
        <w:t>24</w:t>
      </w:r>
      <w:r w:rsidRPr="00E228FA">
        <w:rPr>
          <w:rFonts w:ascii="Arial" w:hAnsi="Arial" w:hint="eastAsia"/>
          <w:sz w:val="21"/>
          <w:szCs w:val="21"/>
        </w:rPr>
        <w:t>万㎡；远郊区仅平谷成交</w:t>
      </w:r>
      <w:r w:rsidRPr="00E228FA">
        <w:rPr>
          <w:rFonts w:ascii="Arial" w:hAnsi="Arial" w:hint="eastAsia"/>
          <w:sz w:val="21"/>
          <w:szCs w:val="21"/>
        </w:rPr>
        <w:t>1</w:t>
      </w:r>
      <w:r w:rsidRPr="00E228FA">
        <w:rPr>
          <w:rFonts w:ascii="Arial" w:hAnsi="Arial" w:hint="eastAsia"/>
          <w:sz w:val="21"/>
          <w:szCs w:val="21"/>
        </w:rPr>
        <w:t>宗宅地，成交占比</w:t>
      </w:r>
      <w:r w:rsidRPr="00E228FA">
        <w:rPr>
          <w:rFonts w:ascii="Arial" w:hAnsi="Arial" w:hint="eastAsia"/>
          <w:sz w:val="21"/>
          <w:szCs w:val="21"/>
        </w:rPr>
        <w:t>2%</w:t>
      </w:r>
      <w:r w:rsidRPr="00E228FA">
        <w:rPr>
          <w:rFonts w:ascii="Arial" w:hAnsi="Arial" w:hint="eastAsia"/>
          <w:sz w:val="21"/>
          <w:szCs w:val="21"/>
        </w:rPr>
        <w:t>，较去年同期下降</w:t>
      </w:r>
      <w:r w:rsidRPr="00E228FA">
        <w:rPr>
          <w:rFonts w:ascii="Arial" w:hAnsi="Arial" w:hint="eastAsia"/>
          <w:sz w:val="21"/>
          <w:szCs w:val="21"/>
        </w:rPr>
        <w:t>4</w:t>
      </w:r>
      <w:r w:rsidRPr="00E228FA">
        <w:rPr>
          <w:rFonts w:ascii="Arial" w:hAnsi="Arial" w:hint="eastAsia"/>
          <w:sz w:val="21"/>
          <w:szCs w:val="21"/>
        </w:rPr>
        <w:t>个百分点。</w:t>
      </w:r>
    </w:p>
    <w:p w14:paraId="565D57F9" w14:textId="77777777" w:rsidR="003E1BC3" w:rsidRDefault="003E1BC3" w:rsidP="003E1BC3">
      <w:pPr>
        <w:overflowPunct w:val="0"/>
        <w:spacing w:line="480" w:lineRule="auto"/>
        <w:ind w:firstLineChars="200" w:firstLine="420"/>
        <w:jc w:val="both"/>
        <w:rPr>
          <w:rFonts w:ascii="Arial" w:hAnsi="Arial"/>
          <w:sz w:val="21"/>
          <w:szCs w:val="21"/>
        </w:rPr>
      </w:pPr>
      <w:r w:rsidRPr="00E228FA">
        <w:rPr>
          <w:rFonts w:ascii="Arial" w:hAnsi="Arial" w:hint="eastAsia"/>
          <w:sz w:val="21"/>
          <w:szCs w:val="21"/>
        </w:rPr>
        <w:t>从不同区域来看，各区域宅地成交规模均同比下降，其中近郊区同比降幅相对较低，同比下降</w:t>
      </w:r>
      <w:r w:rsidRPr="00E228FA">
        <w:rPr>
          <w:rFonts w:ascii="Arial" w:hAnsi="Arial" w:hint="eastAsia"/>
          <w:sz w:val="21"/>
          <w:szCs w:val="21"/>
        </w:rPr>
        <w:t>8%</w:t>
      </w:r>
      <w:r w:rsidRPr="00E228FA">
        <w:rPr>
          <w:rFonts w:ascii="Arial" w:hAnsi="Arial" w:hint="eastAsia"/>
          <w:sz w:val="21"/>
          <w:szCs w:val="21"/>
        </w:rPr>
        <w:t>；中心城区成交规模同比下降</w:t>
      </w:r>
      <w:r w:rsidRPr="00E228FA">
        <w:rPr>
          <w:rFonts w:ascii="Arial" w:hAnsi="Arial" w:hint="eastAsia"/>
          <w:sz w:val="21"/>
          <w:szCs w:val="21"/>
        </w:rPr>
        <w:t>24%</w:t>
      </w:r>
      <w:r w:rsidRPr="00E228FA">
        <w:rPr>
          <w:rFonts w:ascii="Arial" w:hAnsi="Arial" w:hint="eastAsia"/>
          <w:sz w:val="21"/>
          <w:szCs w:val="21"/>
        </w:rPr>
        <w:t>；远郊</w:t>
      </w:r>
      <w:proofErr w:type="gramStart"/>
      <w:r w:rsidRPr="00E228FA">
        <w:rPr>
          <w:rFonts w:ascii="Arial" w:hAnsi="Arial" w:hint="eastAsia"/>
          <w:sz w:val="21"/>
          <w:szCs w:val="21"/>
        </w:rPr>
        <w:t>区成交</w:t>
      </w:r>
      <w:proofErr w:type="gramEnd"/>
      <w:r w:rsidRPr="00E228FA">
        <w:rPr>
          <w:rFonts w:ascii="Arial" w:hAnsi="Arial" w:hint="eastAsia"/>
          <w:sz w:val="21"/>
          <w:szCs w:val="21"/>
        </w:rPr>
        <w:t>1</w:t>
      </w:r>
      <w:r w:rsidRPr="00E228FA">
        <w:rPr>
          <w:rFonts w:ascii="Arial" w:hAnsi="Arial" w:hint="eastAsia"/>
          <w:sz w:val="21"/>
          <w:szCs w:val="21"/>
        </w:rPr>
        <w:t>宗宅地，同比下降</w:t>
      </w:r>
      <w:r w:rsidRPr="00E228FA">
        <w:rPr>
          <w:rFonts w:ascii="Arial" w:hAnsi="Arial" w:hint="eastAsia"/>
          <w:sz w:val="21"/>
          <w:szCs w:val="21"/>
        </w:rPr>
        <w:t>75%</w:t>
      </w:r>
      <w:r w:rsidRPr="00E228FA">
        <w:rPr>
          <w:rFonts w:ascii="Arial" w:hAnsi="Arial" w:hint="eastAsia"/>
          <w:sz w:val="21"/>
          <w:szCs w:val="21"/>
        </w:rPr>
        <w:t>。具体来看，通州、房山、石景山、大兴成交规模较去年同期不同程度提升，其中通州同比增长四倍；而中心城区的丰台以及近郊的昌平和顺义同比下降幅度较大，降幅均超五成。</w:t>
      </w:r>
    </w:p>
    <w:p w14:paraId="5604CDFD" w14:textId="469C319A" w:rsidR="003E1BC3" w:rsidRDefault="003E1BC3" w:rsidP="003E1BC3">
      <w:pPr>
        <w:overflowPunct w:val="0"/>
        <w:spacing w:line="480" w:lineRule="auto"/>
        <w:jc w:val="both"/>
        <w:rPr>
          <w:rFonts w:ascii="Arial" w:hAnsi="Arial"/>
          <w:sz w:val="21"/>
          <w:szCs w:val="21"/>
        </w:rPr>
      </w:pPr>
      <w:r w:rsidRPr="00DB2953">
        <w:rPr>
          <w:noProof/>
        </w:rPr>
        <w:lastRenderedPageBreak/>
        <w:drawing>
          <wp:inline distT="0" distB="0" distL="0" distR="0" wp14:anchorId="377B4C98" wp14:editId="76FC42D1">
            <wp:extent cx="5905500" cy="19145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5500" cy="1914525"/>
                    </a:xfrm>
                    <a:prstGeom prst="rect">
                      <a:avLst/>
                    </a:prstGeom>
                    <a:noFill/>
                    <a:ln>
                      <a:noFill/>
                    </a:ln>
                  </pic:spPr>
                </pic:pic>
              </a:graphicData>
            </a:graphic>
          </wp:inline>
        </w:drawing>
      </w:r>
    </w:p>
    <w:p w14:paraId="115F3748" w14:textId="77777777" w:rsidR="003E1BC3" w:rsidRPr="00E228FA" w:rsidRDefault="003E1BC3" w:rsidP="003E1BC3">
      <w:pPr>
        <w:overflowPunct w:val="0"/>
        <w:spacing w:line="480" w:lineRule="auto"/>
        <w:ind w:firstLineChars="200" w:firstLine="420"/>
        <w:jc w:val="both"/>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0CD88CDE" w14:textId="77777777" w:rsidR="003E1BC3" w:rsidRPr="00E228FA" w:rsidRDefault="003E1BC3" w:rsidP="003E1BC3">
      <w:pPr>
        <w:overflowPunct w:val="0"/>
        <w:spacing w:line="480" w:lineRule="auto"/>
        <w:ind w:firstLineChars="200" w:firstLine="420"/>
        <w:jc w:val="both"/>
        <w:rPr>
          <w:rFonts w:ascii="Arial" w:hAnsi="Arial" w:cs="宋体"/>
          <w:sz w:val="21"/>
          <w:szCs w:val="21"/>
        </w:rPr>
      </w:pPr>
      <w:r w:rsidRPr="00E228FA">
        <w:rPr>
          <w:rFonts w:ascii="Arial" w:hAnsi="Arial" w:cs="宋体" w:hint="eastAsia"/>
          <w:sz w:val="21"/>
          <w:szCs w:val="21"/>
        </w:rPr>
        <w:t>2023</w:t>
      </w:r>
      <w:r w:rsidRPr="00E228FA">
        <w:rPr>
          <w:rFonts w:ascii="Arial" w:hAnsi="Arial" w:cs="宋体" w:hint="eastAsia"/>
          <w:sz w:val="21"/>
          <w:szCs w:val="21"/>
        </w:rPr>
        <w:t>年上半年，受</w:t>
      </w:r>
      <w:proofErr w:type="gramStart"/>
      <w:r w:rsidRPr="00E228FA">
        <w:rPr>
          <w:rFonts w:ascii="Arial" w:hAnsi="Arial" w:cs="宋体" w:hint="eastAsia"/>
          <w:sz w:val="21"/>
          <w:szCs w:val="21"/>
        </w:rPr>
        <w:t>海淀双</w:t>
      </w:r>
      <w:proofErr w:type="gramEnd"/>
      <w:r w:rsidRPr="00E228FA">
        <w:rPr>
          <w:rFonts w:ascii="Arial" w:hAnsi="Arial" w:cs="宋体" w:hint="eastAsia"/>
          <w:sz w:val="21"/>
          <w:szCs w:val="21"/>
        </w:rPr>
        <w:t>新村地块成交带动，北京宅地整体成交楼面均价</w:t>
      </w:r>
      <w:r w:rsidRPr="00E228FA">
        <w:rPr>
          <w:rFonts w:ascii="Arial" w:hAnsi="Arial" w:cs="宋体" w:hint="eastAsia"/>
          <w:sz w:val="21"/>
          <w:szCs w:val="21"/>
        </w:rPr>
        <w:t>34580</w:t>
      </w:r>
      <w:r w:rsidRPr="00E228FA">
        <w:rPr>
          <w:rFonts w:ascii="Arial" w:hAnsi="Arial" w:cs="宋体" w:hint="eastAsia"/>
          <w:sz w:val="21"/>
          <w:szCs w:val="21"/>
        </w:rPr>
        <w:t>元</w:t>
      </w:r>
      <w:r w:rsidRPr="00E228FA">
        <w:rPr>
          <w:rFonts w:ascii="Arial" w:hAnsi="Arial" w:cs="宋体" w:hint="eastAsia"/>
          <w:sz w:val="21"/>
          <w:szCs w:val="21"/>
        </w:rPr>
        <w:t>/</w:t>
      </w:r>
      <w:r w:rsidRPr="00E228FA">
        <w:rPr>
          <w:rFonts w:ascii="Arial" w:hAnsi="Arial" w:cs="宋体" w:hint="eastAsia"/>
          <w:sz w:val="21"/>
          <w:szCs w:val="21"/>
        </w:rPr>
        <w:t>平，同比结构上涨</w:t>
      </w:r>
      <w:r w:rsidRPr="00E228FA">
        <w:rPr>
          <w:rFonts w:ascii="Arial" w:hAnsi="Arial" w:cs="宋体" w:hint="eastAsia"/>
          <w:sz w:val="21"/>
          <w:szCs w:val="21"/>
        </w:rPr>
        <w:t>8%</w:t>
      </w:r>
      <w:r w:rsidRPr="00E228FA">
        <w:rPr>
          <w:rFonts w:ascii="Arial" w:hAnsi="Arial" w:cs="宋体" w:hint="eastAsia"/>
          <w:sz w:val="21"/>
          <w:szCs w:val="21"/>
        </w:rPr>
        <w:t>。溢价率方面，受昌平朱辛庄地块、</w:t>
      </w:r>
      <w:proofErr w:type="gramStart"/>
      <w:r w:rsidRPr="00E228FA">
        <w:rPr>
          <w:rFonts w:ascii="Arial" w:hAnsi="Arial" w:cs="宋体" w:hint="eastAsia"/>
          <w:sz w:val="21"/>
          <w:szCs w:val="21"/>
        </w:rPr>
        <w:t>昌平回</w:t>
      </w:r>
      <w:proofErr w:type="gramEnd"/>
      <w:r w:rsidRPr="00E228FA">
        <w:rPr>
          <w:rFonts w:ascii="Arial" w:hAnsi="Arial" w:cs="宋体" w:hint="eastAsia"/>
          <w:sz w:val="21"/>
          <w:szCs w:val="21"/>
        </w:rPr>
        <w:t>龙观国际信息产业基地二期地块</w:t>
      </w:r>
      <w:r w:rsidRPr="00E228FA">
        <w:rPr>
          <w:rFonts w:ascii="Arial" w:hAnsi="Arial" w:cs="宋体" w:hint="eastAsia"/>
          <w:sz w:val="21"/>
          <w:szCs w:val="21"/>
        </w:rPr>
        <w:t xml:space="preserve"> </w:t>
      </w:r>
      <w:r w:rsidRPr="00E228FA">
        <w:rPr>
          <w:rFonts w:ascii="Arial" w:hAnsi="Arial" w:cs="宋体" w:hint="eastAsia"/>
          <w:sz w:val="21"/>
          <w:szCs w:val="21"/>
        </w:rPr>
        <w:t>、石景山区苹果园地块、朝阳小红门地块、</w:t>
      </w:r>
      <w:proofErr w:type="gramStart"/>
      <w:r w:rsidRPr="00E228FA">
        <w:rPr>
          <w:rFonts w:ascii="Arial" w:hAnsi="Arial" w:cs="宋体" w:hint="eastAsia"/>
          <w:sz w:val="21"/>
          <w:szCs w:val="21"/>
        </w:rPr>
        <w:t>海淀双</w:t>
      </w:r>
      <w:proofErr w:type="gramEnd"/>
      <w:r w:rsidRPr="00E228FA">
        <w:rPr>
          <w:rFonts w:ascii="Arial" w:hAnsi="Arial" w:cs="宋体" w:hint="eastAsia"/>
          <w:sz w:val="21"/>
          <w:szCs w:val="21"/>
        </w:rPr>
        <w:t>新地块、</w:t>
      </w:r>
      <w:proofErr w:type="gramStart"/>
      <w:r w:rsidRPr="00E228FA">
        <w:rPr>
          <w:rFonts w:ascii="Arial" w:hAnsi="Arial" w:cs="宋体" w:hint="eastAsia"/>
          <w:sz w:val="21"/>
          <w:szCs w:val="21"/>
        </w:rPr>
        <w:t>朝阳奶西等</w:t>
      </w:r>
      <w:proofErr w:type="gramEnd"/>
      <w:r w:rsidRPr="00E228FA">
        <w:rPr>
          <w:rFonts w:ascii="Arial" w:hAnsi="Arial" w:cs="宋体" w:hint="eastAsia"/>
          <w:sz w:val="21"/>
          <w:szCs w:val="21"/>
        </w:rPr>
        <w:t>高溢价地块的带动，北京上半年宅地成交溢价率</w:t>
      </w:r>
      <w:r w:rsidRPr="00E228FA">
        <w:rPr>
          <w:rFonts w:ascii="Arial" w:hAnsi="Arial" w:cs="宋体" w:hint="eastAsia"/>
          <w:sz w:val="21"/>
          <w:szCs w:val="21"/>
        </w:rPr>
        <w:t>8.8%</w:t>
      </w:r>
      <w:r w:rsidRPr="00E228FA">
        <w:rPr>
          <w:rFonts w:ascii="Arial" w:hAnsi="Arial" w:cs="宋体" w:hint="eastAsia"/>
          <w:sz w:val="21"/>
          <w:szCs w:val="21"/>
        </w:rPr>
        <w:t>，同比提高</w:t>
      </w:r>
      <w:r w:rsidRPr="00E228FA">
        <w:rPr>
          <w:rFonts w:ascii="Arial" w:hAnsi="Arial" w:cs="宋体" w:hint="eastAsia"/>
          <w:sz w:val="21"/>
          <w:szCs w:val="21"/>
        </w:rPr>
        <w:t>3.9</w:t>
      </w:r>
      <w:r w:rsidRPr="00E228FA">
        <w:rPr>
          <w:rFonts w:ascii="Arial" w:hAnsi="Arial" w:cs="宋体" w:hint="eastAsia"/>
          <w:sz w:val="21"/>
          <w:szCs w:val="21"/>
        </w:rPr>
        <w:t>个百分点。但整体来看市场热度依然分化明显，成交的</w:t>
      </w:r>
      <w:r w:rsidRPr="00E228FA">
        <w:rPr>
          <w:rFonts w:ascii="Arial" w:hAnsi="Arial" w:cs="宋体" w:hint="eastAsia"/>
          <w:sz w:val="21"/>
          <w:szCs w:val="21"/>
        </w:rPr>
        <w:t>31</w:t>
      </w:r>
      <w:r w:rsidRPr="00E228FA">
        <w:rPr>
          <w:rFonts w:ascii="Arial" w:hAnsi="Arial" w:cs="宋体" w:hint="eastAsia"/>
          <w:sz w:val="21"/>
          <w:szCs w:val="21"/>
        </w:rPr>
        <w:t>宗地块中，</w:t>
      </w:r>
      <w:r w:rsidRPr="00E228FA">
        <w:rPr>
          <w:rFonts w:ascii="Arial" w:hAnsi="Arial" w:cs="宋体" w:hint="eastAsia"/>
          <w:sz w:val="21"/>
          <w:szCs w:val="21"/>
        </w:rPr>
        <w:t>12</w:t>
      </w:r>
      <w:r w:rsidRPr="00E228FA">
        <w:rPr>
          <w:rFonts w:ascii="Arial" w:hAnsi="Arial" w:cs="宋体" w:hint="eastAsia"/>
          <w:sz w:val="21"/>
          <w:szCs w:val="21"/>
        </w:rPr>
        <w:t>宗地块底价成交，</w:t>
      </w:r>
      <w:r w:rsidRPr="00E228FA">
        <w:rPr>
          <w:rFonts w:ascii="Arial" w:hAnsi="Arial" w:cs="宋体" w:hint="eastAsia"/>
          <w:sz w:val="21"/>
          <w:szCs w:val="21"/>
        </w:rPr>
        <w:t>15</w:t>
      </w:r>
      <w:r w:rsidRPr="00E228FA">
        <w:rPr>
          <w:rFonts w:ascii="Arial" w:hAnsi="Arial" w:cs="宋体" w:hint="eastAsia"/>
          <w:sz w:val="21"/>
          <w:szCs w:val="21"/>
        </w:rPr>
        <w:t>宗地块触及地价上限，其中昌平朱辛庄地块吸引</w:t>
      </w:r>
      <w:r w:rsidRPr="00E228FA">
        <w:rPr>
          <w:rFonts w:ascii="Arial" w:hAnsi="Arial" w:cs="宋体" w:hint="eastAsia"/>
          <w:sz w:val="21"/>
          <w:szCs w:val="21"/>
        </w:rPr>
        <w:t>42</w:t>
      </w:r>
      <w:r w:rsidRPr="00E228FA">
        <w:rPr>
          <w:rFonts w:ascii="Arial" w:hAnsi="Arial" w:cs="宋体" w:hint="eastAsia"/>
          <w:sz w:val="21"/>
          <w:szCs w:val="21"/>
        </w:rPr>
        <w:t>家企业参与报名，摇号中签率仅</w:t>
      </w:r>
      <w:r w:rsidRPr="00E228FA">
        <w:rPr>
          <w:rFonts w:ascii="Arial" w:hAnsi="Arial" w:cs="宋体" w:hint="eastAsia"/>
          <w:sz w:val="21"/>
          <w:szCs w:val="21"/>
        </w:rPr>
        <w:t>2.38%</w:t>
      </w:r>
      <w:r w:rsidRPr="00E228FA">
        <w:rPr>
          <w:rFonts w:ascii="Arial" w:hAnsi="Arial" w:cs="宋体" w:hint="eastAsia"/>
          <w:sz w:val="21"/>
          <w:szCs w:val="21"/>
        </w:rPr>
        <w:t>；顺义新城第</w:t>
      </w:r>
      <w:r w:rsidRPr="00E228FA">
        <w:rPr>
          <w:rFonts w:ascii="Arial" w:hAnsi="Arial" w:cs="宋体" w:hint="eastAsia"/>
          <w:sz w:val="21"/>
          <w:szCs w:val="21"/>
        </w:rPr>
        <w:t>19</w:t>
      </w:r>
      <w:r w:rsidRPr="00E228FA">
        <w:rPr>
          <w:rFonts w:ascii="Arial" w:hAnsi="Arial" w:cs="宋体" w:hint="eastAsia"/>
          <w:sz w:val="21"/>
          <w:szCs w:val="21"/>
        </w:rPr>
        <w:t>街区</w:t>
      </w:r>
      <w:r w:rsidRPr="00E228FA">
        <w:rPr>
          <w:rFonts w:ascii="Arial" w:hAnsi="Arial" w:cs="宋体" w:hint="eastAsia"/>
          <w:sz w:val="21"/>
          <w:szCs w:val="21"/>
        </w:rPr>
        <w:t>19-69</w:t>
      </w:r>
      <w:r w:rsidRPr="00E228FA">
        <w:rPr>
          <w:rFonts w:ascii="Arial" w:hAnsi="Arial" w:cs="宋体" w:hint="eastAsia"/>
          <w:sz w:val="21"/>
          <w:szCs w:val="21"/>
        </w:rPr>
        <w:t>地块</w:t>
      </w:r>
      <w:r w:rsidRPr="00E228FA">
        <w:rPr>
          <w:rFonts w:ascii="Arial" w:hAnsi="Arial" w:cs="宋体" w:hint="eastAsia"/>
          <w:sz w:val="21"/>
          <w:szCs w:val="21"/>
        </w:rPr>
        <w:t>45</w:t>
      </w:r>
      <w:r w:rsidRPr="00E228FA">
        <w:rPr>
          <w:rFonts w:ascii="Arial" w:hAnsi="Arial" w:cs="宋体" w:hint="eastAsia"/>
          <w:sz w:val="21"/>
          <w:szCs w:val="21"/>
        </w:rPr>
        <w:t>号家企业报名，摇号中签约率</w:t>
      </w:r>
      <w:r w:rsidRPr="00E228FA">
        <w:rPr>
          <w:rFonts w:ascii="Arial" w:hAnsi="Arial" w:cs="宋体" w:hint="eastAsia"/>
          <w:sz w:val="21"/>
          <w:szCs w:val="21"/>
        </w:rPr>
        <w:t>2.22%</w:t>
      </w:r>
      <w:r w:rsidRPr="00E228FA">
        <w:rPr>
          <w:rFonts w:ascii="Arial" w:hAnsi="Arial" w:cs="宋体" w:hint="eastAsia"/>
          <w:sz w:val="21"/>
          <w:szCs w:val="21"/>
        </w:rPr>
        <w:t>，接连刷新了北京</w:t>
      </w:r>
      <w:proofErr w:type="gramStart"/>
      <w:r w:rsidRPr="00E228FA">
        <w:rPr>
          <w:rFonts w:ascii="Arial" w:hAnsi="Arial" w:cs="宋体" w:hint="eastAsia"/>
          <w:sz w:val="21"/>
          <w:szCs w:val="21"/>
        </w:rPr>
        <w:t>土拍史</w:t>
      </w:r>
      <w:proofErr w:type="gramEnd"/>
      <w:r w:rsidRPr="00E228FA">
        <w:rPr>
          <w:rFonts w:ascii="Arial" w:hAnsi="Arial" w:cs="宋体" w:hint="eastAsia"/>
          <w:sz w:val="21"/>
          <w:szCs w:val="21"/>
        </w:rPr>
        <w:t>上中签率新低纪录。</w:t>
      </w:r>
    </w:p>
    <w:p w14:paraId="6AA0CD9A" w14:textId="77777777" w:rsidR="003E1BC3" w:rsidRPr="00E228FA" w:rsidRDefault="003E1BC3" w:rsidP="003E1BC3">
      <w:pPr>
        <w:overflowPunct w:val="0"/>
        <w:spacing w:line="480" w:lineRule="auto"/>
        <w:ind w:firstLineChars="200" w:firstLine="420"/>
        <w:jc w:val="both"/>
        <w:rPr>
          <w:rFonts w:ascii="Arial" w:hAnsi="Arial" w:cs="宋体"/>
          <w:sz w:val="21"/>
          <w:szCs w:val="21"/>
        </w:rPr>
      </w:pPr>
      <w:r w:rsidRPr="00E228FA">
        <w:rPr>
          <w:rFonts w:ascii="Arial" w:hAnsi="Arial" w:cs="宋体" w:hint="eastAsia"/>
          <w:sz w:val="21"/>
          <w:szCs w:val="21"/>
        </w:rPr>
        <w:t>分区域来看，中心城区楼面均价相对较高，海淀成交楼面价高达</w:t>
      </w:r>
      <w:r w:rsidRPr="00E228FA">
        <w:rPr>
          <w:rFonts w:ascii="Arial" w:hAnsi="Arial" w:cs="宋体" w:hint="eastAsia"/>
          <w:sz w:val="21"/>
          <w:szCs w:val="21"/>
        </w:rPr>
        <w:t>8.9</w:t>
      </w:r>
      <w:r w:rsidRPr="00E228FA">
        <w:rPr>
          <w:rFonts w:ascii="Arial" w:hAnsi="Arial" w:cs="宋体" w:hint="eastAsia"/>
          <w:sz w:val="21"/>
          <w:szCs w:val="21"/>
        </w:rPr>
        <w:t>万元</w:t>
      </w:r>
      <w:r w:rsidRPr="00E228FA">
        <w:rPr>
          <w:rFonts w:ascii="Arial" w:hAnsi="Arial" w:cs="宋体" w:hint="eastAsia"/>
          <w:sz w:val="21"/>
          <w:szCs w:val="21"/>
        </w:rPr>
        <w:t>/</w:t>
      </w:r>
      <w:r w:rsidRPr="00E228FA">
        <w:rPr>
          <w:rFonts w:ascii="Arial" w:hAnsi="Arial" w:cs="宋体" w:hint="eastAsia"/>
          <w:sz w:val="21"/>
          <w:szCs w:val="21"/>
        </w:rPr>
        <w:t>㎡，朝阳、丰台成交楼面</w:t>
      </w:r>
      <w:proofErr w:type="gramStart"/>
      <w:r w:rsidRPr="00E228FA">
        <w:rPr>
          <w:rFonts w:ascii="Arial" w:hAnsi="Arial" w:cs="宋体" w:hint="eastAsia"/>
          <w:sz w:val="21"/>
          <w:szCs w:val="21"/>
        </w:rPr>
        <w:t>均价均</w:t>
      </w:r>
      <w:proofErr w:type="gramEnd"/>
      <w:r w:rsidRPr="00E228FA">
        <w:rPr>
          <w:rFonts w:ascii="Arial" w:hAnsi="Arial" w:cs="宋体" w:hint="eastAsia"/>
          <w:sz w:val="21"/>
          <w:szCs w:val="21"/>
        </w:rPr>
        <w:t>在</w:t>
      </w:r>
      <w:r w:rsidRPr="00E228FA">
        <w:rPr>
          <w:rFonts w:ascii="Arial" w:hAnsi="Arial" w:cs="宋体" w:hint="eastAsia"/>
          <w:sz w:val="21"/>
          <w:szCs w:val="21"/>
        </w:rPr>
        <w:t>4</w:t>
      </w:r>
      <w:r w:rsidRPr="00E228FA">
        <w:rPr>
          <w:rFonts w:ascii="Arial" w:hAnsi="Arial" w:cs="宋体" w:hint="eastAsia"/>
          <w:sz w:val="21"/>
          <w:szCs w:val="21"/>
        </w:rPr>
        <w:t>万元</w:t>
      </w:r>
      <w:r w:rsidRPr="00E228FA">
        <w:rPr>
          <w:rFonts w:ascii="Arial" w:hAnsi="Arial" w:cs="宋体" w:hint="eastAsia"/>
          <w:sz w:val="21"/>
          <w:szCs w:val="21"/>
        </w:rPr>
        <w:t>/</w:t>
      </w:r>
      <w:r w:rsidRPr="00E228FA">
        <w:rPr>
          <w:rFonts w:ascii="Arial" w:hAnsi="Arial" w:cs="宋体" w:hint="eastAsia"/>
          <w:sz w:val="21"/>
          <w:szCs w:val="21"/>
        </w:rPr>
        <w:t>㎡以上；近郊区域成交楼面价多介于</w:t>
      </w:r>
      <w:r w:rsidRPr="00E228FA">
        <w:rPr>
          <w:rFonts w:ascii="Arial" w:hAnsi="Arial" w:cs="宋体" w:hint="eastAsia"/>
          <w:sz w:val="21"/>
          <w:szCs w:val="21"/>
        </w:rPr>
        <w:t>1.5-3.2</w:t>
      </w:r>
      <w:r w:rsidRPr="00E228FA">
        <w:rPr>
          <w:rFonts w:ascii="Arial" w:hAnsi="Arial" w:cs="宋体" w:hint="eastAsia"/>
          <w:sz w:val="21"/>
          <w:szCs w:val="21"/>
        </w:rPr>
        <w:t>万㎡之间，其中大兴地价相对较高，约为</w:t>
      </w:r>
      <w:r w:rsidRPr="00E228FA">
        <w:rPr>
          <w:rFonts w:ascii="Arial" w:hAnsi="Arial" w:cs="宋体" w:hint="eastAsia"/>
          <w:sz w:val="21"/>
          <w:szCs w:val="21"/>
        </w:rPr>
        <w:t>3.2</w:t>
      </w:r>
      <w:r w:rsidRPr="00E228FA">
        <w:rPr>
          <w:rFonts w:ascii="Arial" w:hAnsi="Arial" w:cs="宋体" w:hint="eastAsia"/>
          <w:sz w:val="21"/>
          <w:szCs w:val="21"/>
        </w:rPr>
        <w:t>万元</w:t>
      </w:r>
      <w:r w:rsidRPr="00E228FA">
        <w:rPr>
          <w:rFonts w:ascii="Arial" w:hAnsi="Arial" w:cs="宋体" w:hint="eastAsia"/>
          <w:sz w:val="21"/>
          <w:szCs w:val="21"/>
        </w:rPr>
        <w:t>/</w:t>
      </w:r>
      <w:r w:rsidRPr="00E228FA">
        <w:rPr>
          <w:rFonts w:ascii="Arial" w:hAnsi="Arial" w:cs="宋体" w:hint="eastAsia"/>
          <w:sz w:val="21"/>
          <w:szCs w:val="21"/>
        </w:rPr>
        <w:t>㎡，昌平成交楼面价约为</w:t>
      </w:r>
      <w:r w:rsidRPr="00E228FA">
        <w:rPr>
          <w:rFonts w:ascii="Arial" w:hAnsi="Arial" w:cs="宋体" w:hint="eastAsia"/>
          <w:sz w:val="21"/>
          <w:szCs w:val="21"/>
        </w:rPr>
        <w:t>3.0</w:t>
      </w:r>
      <w:r w:rsidRPr="00E228FA">
        <w:rPr>
          <w:rFonts w:ascii="Arial" w:hAnsi="Arial" w:cs="宋体" w:hint="eastAsia"/>
          <w:sz w:val="21"/>
          <w:szCs w:val="21"/>
        </w:rPr>
        <w:t>万元</w:t>
      </w:r>
      <w:r w:rsidRPr="00E228FA">
        <w:rPr>
          <w:rFonts w:ascii="Arial" w:hAnsi="Arial" w:cs="宋体" w:hint="eastAsia"/>
          <w:sz w:val="21"/>
          <w:szCs w:val="21"/>
        </w:rPr>
        <w:t>/</w:t>
      </w:r>
      <w:r w:rsidRPr="00E228FA">
        <w:rPr>
          <w:rFonts w:ascii="Arial" w:hAnsi="Arial" w:cs="宋体" w:hint="eastAsia"/>
          <w:sz w:val="21"/>
          <w:szCs w:val="21"/>
        </w:rPr>
        <w:t>㎡；顺义、通州区域成交楼面价超</w:t>
      </w:r>
      <w:r w:rsidRPr="00E228FA">
        <w:rPr>
          <w:rFonts w:ascii="Arial" w:hAnsi="Arial" w:cs="宋体" w:hint="eastAsia"/>
          <w:sz w:val="21"/>
          <w:szCs w:val="21"/>
        </w:rPr>
        <w:t>2</w:t>
      </w:r>
      <w:r w:rsidRPr="00E228FA">
        <w:rPr>
          <w:rFonts w:ascii="Arial" w:hAnsi="Arial" w:cs="宋体" w:hint="eastAsia"/>
          <w:sz w:val="21"/>
          <w:szCs w:val="21"/>
        </w:rPr>
        <w:t>万元</w:t>
      </w:r>
      <w:r w:rsidRPr="00E228FA">
        <w:rPr>
          <w:rFonts w:ascii="Arial" w:hAnsi="Arial" w:cs="宋体" w:hint="eastAsia"/>
          <w:sz w:val="21"/>
          <w:szCs w:val="21"/>
        </w:rPr>
        <w:t>/</w:t>
      </w:r>
      <w:r w:rsidRPr="00E228FA">
        <w:rPr>
          <w:rFonts w:ascii="Arial" w:hAnsi="Arial" w:cs="宋体" w:hint="eastAsia"/>
          <w:sz w:val="21"/>
          <w:szCs w:val="21"/>
        </w:rPr>
        <w:t>㎡。从同比变化来看，大兴、昌平、顺义、丰台、通州成交楼面价上涨，其中大兴同比上涨</w:t>
      </w:r>
      <w:r w:rsidRPr="00E228FA">
        <w:rPr>
          <w:rFonts w:ascii="Arial" w:hAnsi="Arial" w:cs="宋体" w:hint="eastAsia"/>
          <w:sz w:val="21"/>
          <w:szCs w:val="21"/>
        </w:rPr>
        <w:t>27%</w:t>
      </w:r>
      <w:r w:rsidRPr="00E228FA">
        <w:rPr>
          <w:rFonts w:ascii="Arial" w:hAnsi="Arial" w:cs="宋体" w:hint="eastAsia"/>
          <w:sz w:val="21"/>
          <w:szCs w:val="21"/>
        </w:rPr>
        <w:t>，昌平同比上涨</w:t>
      </w:r>
      <w:r w:rsidRPr="00E228FA">
        <w:rPr>
          <w:rFonts w:ascii="Arial" w:hAnsi="Arial" w:cs="宋体" w:hint="eastAsia"/>
          <w:sz w:val="21"/>
          <w:szCs w:val="21"/>
        </w:rPr>
        <w:t>18%</w:t>
      </w:r>
      <w:r w:rsidRPr="00E228FA">
        <w:rPr>
          <w:rFonts w:ascii="Arial" w:hAnsi="Arial" w:cs="宋体" w:hint="eastAsia"/>
          <w:sz w:val="21"/>
          <w:szCs w:val="21"/>
        </w:rPr>
        <w:t>；平谷成交楼面价较去年持平；朝阳、石景山成交楼面价同比分别下降</w:t>
      </w:r>
      <w:r w:rsidRPr="00E228FA">
        <w:rPr>
          <w:rFonts w:ascii="Arial" w:hAnsi="Arial" w:cs="宋体" w:hint="eastAsia"/>
          <w:sz w:val="21"/>
          <w:szCs w:val="21"/>
        </w:rPr>
        <w:t>16%</w:t>
      </w:r>
      <w:r w:rsidRPr="00E228FA">
        <w:rPr>
          <w:rFonts w:ascii="Arial" w:hAnsi="Arial" w:cs="宋体" w:hint="eastAsia"/>
          <w:sz w:val="21"/>
          <w:szCs w:val="21"/>
        </w:rPr>
        <w:t>和</w:t>
      </w:r>
      <w:r w:rsidRPr="00E228FA">
        <w:rPr>
          <w:rFonts w:ascii="Arial" w:hAnsi="Arial" w:cs="宋体" w:hint="eastAsia"/>
          <w:sz w:val="21"/>
          <w:szCs w:val="21"/>
        </w:rPr>
        <w:t>15%</w:t>
      </w:r>
      <w:r w:rsidRPr="00E228FA">
        <w:rPr>
          <w:rFonts w:ascii="Arial" w:hAnsi="Arial" w:cs="宋体" w:hint="eastAsia"/>
          <w:sz w:val="21"/>
          <w:szCs w:val="21"/>
        </w:rPr>
        <w:t>。</w:t>
      </w:r>
    </w:p>
    <w:p w14:paraId="35FC8C8D" w14:textId="77777777" w:rsidR="003E1BC3" w:rsidRDefault="003E1BC3" w:rsidP="003E1BC3">
      <w:pPr>
        <w:overflowPunct w:val="0"/>
        <w:spacing w:line="480" w:lineRule="auto"/>
        <w:ind w:firstLineChars="200" w:firstLine="420"/>
        <w:jc w:val="both"/>
        <w:rPr>
          <w:rFonts w:ascii="Arial" w:hAnsi="Arial"/>
          <w:sz w:val="21"/>
        </w:rPr>
      </w:pPr>
      <w:r w:rsidRPr="00E228FA">
        <w:rPr>
          <w:rFonts w:ascii="Arial" w:hAnsi="Arial" w:cs="宋体" w:hint="eastAsia"/>
          <w:sz w:val="21"/>
          <w:szCs w:val="21"/>
        </w:rPr>
        <w:t>从各个区域宅地竞拍情况来看，海淀、顺义地块竞争较为激烈，</w:t>
      </w:r>
      <w:proofErr w:type="gramStart"/>
      <w:r w:rsidRPr="00E228FA">
        <w:rPr>
          <w:rFonts w:ascii="Arial" w:hAnsi="Arial" w:cs="宋体" w:hint="eastAsia"/>
          <w:sz w:val="21"/>
          <w:szCs w:val="21"/>
        </w:rPr>
        <w:t>均触达</w:t>
      </w:r>
      <w:proofErr w:type="gramEnd"/>
      <w:r w:rsidRPr="00E228FA">
        <w:rPr>
          <w:rFonts w:ascii="Arial" w:hAnsi="Arial" w:cs="宋体" w:hint="eastAsia"/>
          <w:sz w:val="21"/>
          <w:szCs w:val="21"/>
        </w:rPr>
        <w:t>地价上限；大兴优质地块竞争也较激烈，溢价率</w:t>
      </w:r>
      <w:r w:rsidRPr="00E228FA">
        <w:rPr>
          <w:rFonts w:ascii="Arial" w:hAnsi="Arial" w:cs="宋体" w:hint="eastAsia"/>
          <w:sz w:val="21"/>
          <w:szCs w:val="21"/>
        </w:rPr>
        <w:t>11%</w:t>
      </w:r>
      <w:r w:rsidRPr="00E228FA">
        <w:rPr>
          <w:rFonts w:ascii="Arial" w:hAnsi="Arial" w:cs="宋体" w:hint="eastAsia"/>
          <w:sz w:val="21"/>
          <w:szCs w:val="21"/>
        </w:rPr>
        <w:t>；昌平热度延续，朱辛庄地块、回龙观国际信息产业基地二期地块均触顶摇号成交；而房山，平谷地块均以底价成交。</w:t>
      </w:r>
    </w:p>
    <w:p w14:paraId="34A8BD83" w14:textId="7C87632B" w:rsidR="003E1BC3" w:rsidRPr="00D376AD" w:rsidRDefault="003E1BC3" w:rsidP="003E1BC3">
      <w:pPr>
        <w:spacing w:line="480" w:lineRule="auto"/>
        <w:jc w:val="center"/>
        <w:rPr>
          <w:rFonts w:ascii="Arial" w:hAnsi="Arial" w:cs="Arial"/>
          <w:sz w:val="21"/>
          <w:szCs w:val="21"/>
          <w:highlight w:val="lightGray"/>
        </w:rPr>
      </w:pPr>
      <w:r w:rsidRPr="00DB2953">
        <w:rPr>
          <w:noProof/>
        </w:rPr>
        <w:lastRenderedPageBreak/>
        <w:drawing>
          <wp:inline distT="0" distB="0" distL="0" distR="0" wp14:anchorId="103637F7" wp14:editId="27121A4A">
            <wp:extent cx="5905500" cy="18097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1809750"/>
                    </a:xfrm>
                    <a:prstGeom prst="rect">
                      <a:avLst/>
                    </a:prstGeom>
                    <a:noFill/>
                    <a:ln>
                      <a:noFill/>
                    </a:ln>
                  </pic:spPr>
                </pic:pic>
              </a:graphicData>
            </a:graphic>
          </wp:inline>
        </w:drawing>
      </w:r>
    </w:p>
    <w:p w14:paraId="487B1E96" w14:textId="77777777" w:rsidR="003E1BC3" w:rsidRPr="009E5839" w:rsidRDefault="003E1BC3" w:rsidP="003E1BC3">
      <w:pPr>
        <w:overflowPunct w:val="0"/>
        <w:spacing w:line="480" w:lineRule="auto"/>
        <w:ind w:firstLineChars="200" w:firstLine="420"/>
        <w:jc w:val="both"/>
        <w:rPr>
          <w:rFonts w:ascii="Arial" w:hAnsi="Arial"/>
          <w:sz w:val="21"/>
          <w:szCs w:val="28"/>
        </w:rPr>
      </w:pPr>
      <w:r>
        <w:rPr>
          <w:rFonts w:ascii="Arial" w:hAnsi="Arial" w:hint="eastAsia"/>
          <w:sz w:val="21"/>
          <w:szCs w:val="28"/>
        </w:rPr>
        <w:t>（</w:t>
      </w:r>
      <w:r w:rsidRPr="009E5839">
        <w:rPr>
          <w:rFonts w:ascii="Arial" w:hAnsi="Arial" w:hint="eastAsia"/>
          <w:sz w:val="21"/>
          <w:szCs w:val="28"/>
        </w:rPr>
        <w:t>4</w:t>
      </w:r>
      <w:r w:rsidRPr="009E5839">
        <w:rPr>
          <w:rFonts w:ascii="Arial" w:hAnsi="Arial" w:hint="eastAsia"/>
          <w:sz w:val="21"/>
          <w:szCs w:val="28"/>
        </w:rPr>
        <w:t>）供应计划</w:t>
      </w:r>
    </w:p>
    <w:p w14:paraId="36512BB9" w14:textId="77777777" w:rsidR="003E1BC3" w:rsidRDefault="003E1BC3" w:rsidP="003E1BC3">
      <w:pPr>
        <w:overflowPunct w:val="0"/>
        <w:spacing w:line="480" w:lineRule="auto"/>
        <w:ind w:firstLineChars="200" w:firstLine="420"/>
        <w:jc w:val="both"/>
        <w:rPr>
          <w:rFonts w:ascii="Arial" w:hAnsi="Arial"/>
          <w:sz w:val="21"/>
          <w:szCs w:val="28"/>
        </w:rPr>
      </w:pPr>
      <w:r w:rsidRPr="009E5839">
        <w:rPr>
          <w:rFonts w:ascii="Arial" w:hAnsi="Arial" w:hint="eastAsia"/>
          <w:sz w:val="21"/>
          <w:szCs w:val="28"/>
        </w:rPr>
        <w:t>2</w:t>
      </w:r>
      <w:r w:rsidRPr="009E5839">
        <w:rPr>
          <w:rFonts w:ascii="Arial" w:hAnsi="Arial" w:hint="eastAsia"/>
          <w:sz w:val="21"/>
          <w:szCs w:val="28"/>
        </w:rPr>
        <w:t>月</w:t>
      </w:r>
      <w:r w:rsidRPr="009E5839">
        <w:rPr>
          <w:rFonts w:ascii="Arial" w:hAnsi="Arial" w:hint="eastAsia"/>
          <w:sz w:val="21"/>
          <w:szCs w:val="28"/>
        </w:rPr>
        <w:t>22</w:t>
      </w:r>
      <w:r w:rsidRPr="009E5839">
        <w:rPr>
          <w:rFonts w:ascii="Arial" w:hAnsi="Arial" w:hint="eastAsia"/>
          <w:sz w:val="21"/>
          <w:szCs w:val="28"/>
        </w:rPr>
        <w:t>日，北京</w:t>
      </w:r>
      <w:proofErr w:type="gramStart"/>
      <w:r w:rsidRPr="009E5839">
        <w:rPr>
          <w:rFonts w:ascii="Arial" w:hAnsi="Arial" w:hint="eastAsia"/>
          <w:sz w:val="21"/>
          <w:szCs w:val="28"/>
        </w:rPr>
        <w:t>规</w:t>
      </w:r>
      <w:proofErr w:type="gramEnd"/>
      <w:r w:rsidRPr="009E5839">
        <w:rPr>
          <w:rFonts w:ascii="Arial" w:hAnsi="Arial" w:hint="eastAsia"/>
          <w:sz w:val="21"/>
          <w:szCs w:val="28"/>
        </w:rPr>
        <w:t>自委、</w:t>
      </w:r>
      <w:proofErr w:type="gramStart"/>
      <w:r w:rsidRPr="009E5839">
        <w:rPr>
          <w:rFonts w:ascii="Arial" w:hAnsi="Arial" w:hint="eastAsia"/>
          <w:sz w:val="21"/>
          <w:szCs w:val="28"/>
        </w:rPr>
        <w:t>北京发改委</w:t>
      </w:r>
      <w:proofErr w:type="gramEnd"/>
      <w:r w:rsidRPr="009E5839">
        <w:rPr>
          <w:rFonts w:ascii="Arial" w:hAnsi="Arial" w:hint="eastAsia"/>
          <w:sz w:val="21"/>
          <w:szCs w:val="28"/>
        </w:rPr>
        <w:t>联合发布《北京市</w:t>
      </w:r>
      <w:r w:rsidRPr="009E5839">
        <w:rPr>
          <w:rFonts w:ascii="Arial" w:hAnsi="Arial" w:hint="eastAsia"/>
          <w:sz w:val="21"/>
          <w:szCs w:val="28"/>
        </w:rPr>
        <w:t>2023</w:t>
      </w:r>
      <w:r w:rsidRPr="009E5839">
        <w:rPr>
          <w:rFonts w:ascii="Arial" w:hAnsi="Arial" w:hint="eastAsia"/>
          <w:sz w:val="21"/>
          <w:szCs w:val="28"/>
        </w:rPr>
        <w:t>年度建设用地供应计划》。计划安排建设用地供应总量</w:t>
      </w:r>
      <w:r w:rsidRPr="009E5839">
        <w:rPr>
          <w:rFonts w:ascii="Arial" w:hAnsi="Arial" w:hint="eastAsia"/>
          <w:sz w:val="21"/>
          <w:szCs w:val="28"/>
        </w:rPr>
        <w:t>3190-3630</w:t>
      </w:r>
      <w:r w:rsidRPr="009E5839">
        <w:rPr>
          <w:rFonts w:ascii="Arial" w:hAnsi="Arial" w:hint="eastAsia"/>
          <w:sz w:val="21"/>
          <w:szCs w:val="28"/>
        </w:rPr>
        <w:t>公顷，与</w:t>
      </w:r>
      <w:r w:rsidRPr="009E5839">
        <w:rPr>
          <w:rFonts w:ascii="Arial" w:hAnsi="Arial" w:hint="eastAsia"/>
          <w:sz w:val="21"/>
          <w:szCs w:val="28"/>
        </w:rPr>
        <w:t>2022</w:t>
      </w:r>
      <w:r w:rsidRPr="009E5839">
        <w:rPr>
          <w:rFonts w:ascii="Arial" w:hAnsi="Arial" w:hint="eastAsia"/>
          <w:sz w:val="21"/>
          <w:szCs w:val="28"/>
        </w:rPr>
        <w:t>年基本持平。其中，住宅用地</w:t>
      </w:r>
      <w:r w:rsidRPr="009E5839">
        <w:rPr>
          <w:rFonts w:ascii="Arial" w:hAnsi="Arial" w:hint="eastAsia"/>
          <w:sz w:val="21"/>
          <w:szCs w:val="28"/>
        </w:rPr>
        <w:t>1060</w:t>
      </w:r>
      <w:r w:rsidRPr="009E5839">
        <w:rPr>
          <w:rFonts w:ascii="Arial" w:hAnsi="Arial" w:hint="eastAsia"/>
          <w:sz w:val="21"/>
          <w:szCs w:val="28"/>
        </w:rPr>
        <w:t>公顷（产权住宅用地</w:t>
      </w:r>
      <w:r w:rsidRPr="009E5839">
        <w:rPr>
          <w:rFonts w:ascii="Arial" w:hAnsi="Arial" w:hint="eastAsia"/>
          <w:sz w:val="21"/>
          <w:szCs w:val="28"/>
        </w:rPr>
        <w:t>800</w:t>
      </w:r>
      <w:r w:rsidRPr="009E5839">
        <w:rPr>
          <w:rFonts w:ascii="Arial" w:hAnsi="Arial" w:hint="eastAsia"/>
          <w:sz w:val="21"/>
          <w:szCs w:val="28"/>
        </w:rPr>
        <w:t>公顷，租赁住宅用地</w:t>
      </w:r>
      <w:r w:rsidRPr="009E5839">
        <w:rPr>
          <w:rFonts w:ascii="Arial" w:hAnsi="Arial" w:hint="eastAsia"/>
          <w:sz w:val="21"/>
          <w:szCs w:val="28"/>
        </w:rPr>
        <w:t>260</w:t>
      </w:r>
      <w:r w:rsidRPr="009E5839">
        <w:rPr>
          <w:rFonts w:ascii="Arial" w:hAnsi="Arial" w:hint="eastAsia"/>
          <w:sz w:val="21"/>
          <w:szCs w:val="28"/>
        </w:rPr>
        <w:t>公顷）。从各区供应计划来看，供地重点向城市副中心和多点地区倾斜，促进土地资源合理配置。中心城区、生态涵养区的供应比例均保持在</w:t>
      </w:r>
      <w:r w:rsidRPr="009E5839">
        <w:rPr>
          <w:rFonts w:ascii="Arial" w:hAnsi="Arial" w:hint="eastAsia"/>
          <w:sz w:val="21"/>
          <w:szCs w:val="28"/>
        </w:rPr>
        <w:t>20%</w:t>
      </w:r>
      <w:r w:rsidRPr="009E5839">
        <w:rPr>
          <w:rFonts w:ascii="Arial" w:hAnsi="Arial" w:hint="eastAsia"/>
          <w:sz w:val="21"/>
          <w:szCs w:val="28"/>
        </w:rPr>
        <w:t>左右，城市副中心和多点地区供应比率稳定在</w:t>
      </w:r>
      <w:r w:rsidRPr="009E5839">
        <w:rPr>
          <w:rFonts w:ascii="Arial" w:hAnsi="Arial" w:hint="eastAsia"/>
          <w:sz w:val="21"/>
          <w:szCs w:val="28"/>
        </w:rPr>
        <w:t>60%</w:t>
      </w:r>
      <w:r w:rsidRPr="009E5839">
        <w:rPr>
          <w:rFonts w:ascii="Arial" w:hAnsi="Arial" w:hint="eastAsia"/>
          <w:sz w:val="21"/>
          <w:szCs w:val="28"/>
        </w:rPr>
        <w:t>左右。</w:t>
      </w:r>
    </w:p>
    <w:p w14:paraId="630719C4" w14:textId="77777777" w:rsidR="003E1BC3" w:rsidRPr="005E12E1" w:rsidRDefault="003E1BC3" w:rsidP="003E1BC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227471EF" w14:textId="77777777" w:rsidR="003E1BC3" w:rsidRPr="005E12E1" w:rsidRDefault="003E1BC3" w:rsidP="003E1BC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6843AFB8" w14:textId="77777777" w:rsidR="003E1BC3" w:rsidRPr="00E228FA" w:rsidRDefault="003E1BC3" w:rsidP="003E1BC3">
      <w:pPr>
        <w:overflowPunct w:val="0"/>
        <w:spacing w:line="480" w:lineRule="auto"/>
        <w:ind w:firstLineChars="200" w:firstLine="420"/>
        <w:jc w:val="both"/>
        <w:rPr>
          <w:rFonts w:ascii="Arial" w:hAnsi="Arial"/>
          <w:sz w:val="21"/>
        </w:rPr>
      </w:pPr>
      <w:r w:rsidRPr="00E228FA">
        <w:rPr>
          <w:rFonts w:ascii="Arial" w:hAnsi="Arial" w:hint="eastAsia"/>
          <w:sz w:val="21"/>
        </w:rPr>
        <w:t>2023</w:t>
      </w:r>
      <w:r w:rsidRPr="00E228FA">
        <w:rPr>
          <w:rFonts w:ascii="Arial" w:hAnsi="Arial" w:hint="eastAsia"/>
          <w:sz w:val="21"/>
        </w:rPr>
        <w:t>年上半年北京商品住宅（不含保障房）累计供应</w:t>
      </w:r>
      <w:r w:rsidRPr="00E228FA">
        <w:rPr>
          <w:rFonts w:ascii="Arial" w:hAnsi="Arial" w:hint="eastAsia"/>
          <w:sz w:val="21"/>
        </w:rPr>
        <w:t>220.24</w:t>
      </w:r>
      <w:r w:rsidRPr="00E228FA">
        <w:rPr>
          <w:rFonts w:ascii="Arial" w:hAnsi="Arial" w:hint="eastAsia"/>
          <w:sz w:val="21"/>
        </w:rPr>
        <w:t>万㎡，同比减少近四成。具体来看，</w:t>
      </w:r>
      <w:r w:rsidRPr="00E228FA">
        <w:rPr>
          <w:rFonts w:ascii="Arial" w:hAnsi="Arial" w:hint="eastAsia"/>
          <w:sz w:val="21"/>
        </w:rPr>
        <w:t>1</w:t>
      </w:r>
      <w:r w:rsidRPr="00E228FA">
        <w:rPr>
          <w:rFonts w:ascii="Arial" w:hAnsi="Arial" w:hint="eastAsia"/>
          <w:sz w:val="21"/>
        </w:rPr>
        <w:t>月新增供应规模仅</w:t>
      </w:r>
      <w:r w:rsidRPr="00E228FA">
        <w:rPr>
          <w:rFonts w:ascii="Arial" w:hAnsi="Arial" w:hint="eastAsia"/>
          <w:sz w:val="21"/>
        </w:rPr>
        <w:t>45</w:t>
      </w:r>
      <w:r w:rsidRPr="00E228FA">
        <w:rPr>
          <w:rFonts w:ascii="Arial" w:hAnsi="Arial" w:hint="eastAsia"/>
          <w:sz w:val="21"/>
        </w:rPr>
        <w:t>万平，环比降幅近两成；</w:t>
      </w:r>
      <w:r w:rsidRPr="00E228FA">
        <w:rPr>
          <w:rFonts w:ascii="Arial" w:hAnsi="Arial" w:hint="eastAsia"/>
          <w:sz w:val="21"/>
        </w:rPr>
        <w:t>2</w:t>
      </w:r>
      <w:r w:rsidRPr="00E228FA">
        <w:rPr>
          <w:rFonts w:ascii="Arial" w:hAnsi="Arial" w:hint="eastAsia"/>
          <w:sz w:val="21"/>
        </w:rPr>
        <w:t>月供应规模创疫情以来新低，仅</w:t>
      </w:r>
      <w:r w:rsidRPr="00E228FA">
        <w:rPr>
          <w:rFonts w:ascii="Arial" w:hAnsi="Arial" w:hint="eastAsia"/>
          <w:sz w:val="21"/>
        </w:rPr>
        <w:t>10</w:t>
      </w:r>
      <w:r w:rsidRPr="00E228FA">
        <w:rPr>
          <w:rFonts w:ascii="Arial" w:hAnsi="Arial" w:hint="eastAsia"/>
          <w:sz w:val="21"/>
        </w:rPr>
        <w:t>万平；随着楼市“小阳春”迹象持续显现，</w:t>
      </w:r>
      <w:proofErr w:type="gramStart"/>
      <w:r w:rsidRPr="00E228FA">
        <w:rPr>
          <w:rFonts w:ascii="Arial" w:hAnsi="Arial" w:hint="eastAsia"/>
          <w:sz w:val="21"/>
        </w:rPr>
        <w:t>3</w:t>
      </w:r>
      <w:r w:rsidRPr="00E228FA">
        <w:rPr>
          <w:rFonts w:ascii="Arial" w:hAnsi="Arial" w:hint="eastAsia"/>
          <w:sz w:val="21"/>
        </w:rPr>
        <w:t>月房企推盘</w:t>
      </w:r>
      <w:proofErr w:type="gramEnd"/>
      <w:r w:rsidRPr="00E228FA">
        <w:rPr>
          <w:rFonts w:ascii="Arial" w:hAnsi="Arial" w:hint="eastAsia"/>
          <w:sz w:val="21"/>
        </w:rPr>
        <w:t>意愿加强，新房供应触底反弹至</w:t>
      </w:r>
      <w:r w:rsidRPr="00E228FA">
        <w:rPr>
          <w:rFonts w:ascii="Arial" w:hAnsi="Arial" w:hint="eastAsia"/>
          <w:sz w:val="21"/>
        </w:rPr>
        <w:t>76</w:t>
      </w:r>
      <w:r w:rsidRPr="00E228FA">
        <w:rPr>
          <w:rFonts w:ascii="Arial" w:hAnsi="Arial" w:hint="eastAsia"/>
          <w:sz w:val="21"/>
        </w:rPr>
        <w:t>万平；</w:t>
      </w:r>
      <w:r w:rsidRPr="00E228FA">
        <w:rPr>
          <w:rFonts w:ascii="Arial" w:hAnsi="Arial" w:hint="eastAsia"/>
          <w:sz w:val="21"/>
        </w:rPr>
        <w:t>4-5</w:t>
      </w:r>
      <w:r w:rsidRPr="00E228FA">
        <w:rPr>
          <w:rFonts w:ascii="Arial" w:hAnsi="Arial" w:hint="eastAsia"/>
          <w:sz w:val="21"/>
        </w:rPr>
        <w:t>月随着市场预期的走弱，</w:t>
      </w:r>
      <w:proofErr w:type="gramStart"/>
      <w:r w:rsidRPr="00E228FA">
        <w:rPr>
          <w:rFonts w:ascii="Arial" w:hAnsi="Arial" w:hint="eastAsia"/>
          <w:sz w:val="21"/>
        </w:rPr>
        <w:t>房企推盘</w:t>
      </w:r>
      <w:proofErr w:type="gramEnd"/>
      <w:r w:rsidRPr="00E228FA">
        <w:rPr>
          <w:rFonts w:ascii="Arial" w:hAnsi="Arial" w:hint="eastAsia"/>
          <w:sz w:val="21"/>
        </w:rPr>
        <w:t>意愿下滑，供应规模降至低位；</w:t>
      </w:r>
      <w:proofErr w:type="gramStart"/>
      <w:r w:rsidRPr="00E228FA">
        <w:rPr>
          <w:rFonts w:ascii="Arial" w:hAnsi="Arial" w:hint="eastAsia"/>
          <w:sz w:val="21"/>
        </w:rPr>
        <w:t>6</w:t>
      </w:r>
      <w:r w:rsidRPr="00E228FA">
        <w:rPr>
          <w:rFonts w:ascii="Arial" w:hAnsi="Arial" w:hint="eastAsia"/>
          <w:sz w:val="21"/>
        </w:rPr>
        <w:t>月房企为</w:t>
      </w:r>
      <w:proofErr w:type="gramEnd"/>
      <w:r w:rsidRPr="00E228FA">
        <w:rPr>
          <w:rFonts w:ascii="Arial" w:hAnsi="Arial" w:hint="eastAsia"/>
          <w:sz w:val="21"/>
        </w:rPr>
        <w:t>冲刺年中业绩，</w:t>
      </w:r>
      <w:proofErr w:type="gramStart"/>
      <w:r w:rsidRPr="00E228FA">
        <w:rPr>
          <w:rFonts w:ascii="Arial" w:hAnsi="Arial" w:hint="eastAsia"/>
          <w:sz w:val="21"/>
        </w:rPr>
        <w:t>房企推盘</w:t>
      </w:r>
      <w:proofErr w:type="gramEnd"/>
      <w:r w:rsidRPr="00E228FA">
        <w:rPr>
          <w:rFonts w:ascii="Arial" w:hAnsi="Arial" w:hint="eastAsia"/>
          <w:sz w:val="21"/>
        </w:rPr>
        <w:t>意愿加强，供应规模明显增加。但是，整体来看上半年北京市累计供应面积仅为</w:t>
      </w:r>
      <w:r w:rsidRPr="00E228FA">
        <w:rPr>
          <w:rFonts w:ascii="Arial" w:hAnsi="Arial" w:hint="eastAsia"/>
          <w:sz w:val="21"/>
        </w:rPr>
        <w:t>220.24</w:t>
      </w:r>
      <w:r w:rsidRPr="00E228FA">
        <w:rPr>
          <w:rFonts w:ascii="Arial" w:hAnsi="Arial" w:hint="eastAsia"/>
          <w:sz w:val="21"/>
        </w:rPr>
        <w:t>万平，为近五年供应低点，仅高于</w:t>
      </w:r>
      <w:r w:rsidRPr="00E228FA">
        <w:rPr>
          <w:rFonts w:ascii="Arial" w:hAnsi="Arial" w:hint="eastAsia"/>
          <w:sz w:val="21"/>
        </w:rPr>
        <w:t>2018</w:t>
      </w:r>
      <w:r w:rsidRPr="00E228FA">
        <w:rPr>
          <w:rFonts w:ascii="Arial" w:hAnsi="Arial" w:hint="eastAsia"/>
          <w:sz w:val="21"/>
        </w:rPr>
        <w:t>年同期。</w:t>
      </w:r>
    </w:p>
    <w:p w14:paraId="07B91424" w14:textId="77777777" w:rsidR="003E1BC3" w:rsidRDefault="003E1BC3" w:rsidP="003E1BC3">
      <w:pPr>
        <w:overflowPunct w:val="0"/>
        <w:spacing w:line="480" w:lineRule="auto"/>
        <w:ind w:firstLineChars="200" w:firstLine="420"/>
        <w:jc w:val="both"/>
        <w:rPr>
          <w:rFonts w:ascii="Arial" w:hAnsi="Arial"/>
          <w:sz w:val="21"/>
        </w:rPr>
      </w:pPr>
      <w:r w:rsidRPr="00E228FA">
        <w:rPr>
          <w:rFonts w:ascii="Arial" w:hAnsi="Arial" w:hint="eastAsia"/>
          <w:sz w:val="21"/>
        </w:rPr>
        <w:t>供求关系方面，</w:t>
      </w:r>
      <w:r w:rsidRPr="00E228FA">
        <w:rPr>
          <w:rFonts w:ascii="Arial" w:hAnsi="Arial" w:hint="eastAsia"/>
          <w:sz w:val="21"/>
        </w:rPr>
        <w:t>2023</w:t>
      </w:r>
      <w:r w:rsidRPr="00E228FA">
        <w:rPr>
          <w:rFonts w:ascii="Arial" w:hAnsi="Arial" w:hint="eastAsia"/>
          <w:sz w:val="21"/>
        </w:rPr>
        <w:t>年上半年商品住宅市场</w:t>
      </w:r>
      <w:proofErr w:type="gramStart"/>
      <w:r w:rsidRPr="00E228FA">
        <w:rPr>
          <w:rFonts w:ascii="Arial" w:hAnsi="Arial" w:hint="eastAsia"/>
          <w:sz w:val="21"/>
        </w:rPr>
        <w:t>销供比</w:t>
      </w:r>
      <w:proofErr w:type="gramEnd"/>
      <w:r w:rsidRPr="00E228FA">
        <w:rPr>
          <w:rFonts w:ascii="Arial" w:hAnsi="Arial" w:hint="eastAsia"/>
          <w:sz w:val="21"/>
        </w:rPr>
        <w:t>为</w:t>
      </w:r>
      <w:r w:rsidRPr="00E228FA">
        <w:rPr>
          <w:rFonts w:ascii="Arial" w:hAnsi="Arial" w:hint="eastAsia"/>
          <w:sz w:val="21"/>
        </w:rPr>
        <w:t>1.53</w:t>
      </w:r>
      <w:r w:rsidRPr="00E228FA">
        <w:rPr>
          <w:rFonts w:ascii="Arial" w:hAnsi="Arial" w:hint="eastAsia"/>
          <w:sz w:val="21"/>
        </w:rPr>
        <w:t>，整体供应量</w:t>
      </w:r>
      <w:proofErr w:type="gramStart"/>
      <w:r w:rsidRPr="00E228FA">
        <w:rPr>
          <w:rFonts w:ascii="Arial" w:hAnsi="Arial" w:hint="eastAsia"/>
          <w:sz w:val="21"/>
        </w:rPr>
        <w:t>较成交</w:t>
      </w:r>
      <w:proofErr w:type="gramEnd"/>
      <w:r w:rsidRPr="00E228FA">
        <w:rPr>
          <w:rFonts w:ascii="Arial" w:hAnsi="Arial" w:hint="eastAsia"/>
          <w:sz w:val="21"/>
        </w:rPr>
        <w:t>规模有所不足。供应同、环比均回落，新房市场仍然以去库存为主，供应量的下滑一定程度上受去年供地规模缩小影响。随着上半年及去年下半年成交地块陆续入市，商品住宅市场供应量不足的趋势或将有所缓解。</w:t>
      </w:r>
    </w:p>
    <w:p w14:paraId="62466AF0" w14:textId="45647BB1" w:rsidR="003E1BC3" w:rsidRPr="00D376AD" w:rsidRDefault="003E1BC3" w:rsidP="003E1BC3">
      <w:pPr>
        <w:overflowPunct w:val="0"/>
        <w:spacing w:line="480" w:lineRule="auto"/>
        <w:jc w:val="center"/>
        <w:rPr>
          <w:rFonts w:ascii="Arial" w:hAnsi="Arial"/>
          <w:sz w:val="21"/>
          <w:highlight w:val="lightGray"/>
        </w:rPr>
      </w:pPr>
      <w:r w:rsidRPr="00DB2953">
        <w:rPr>
          <w:noProof/>
        </w:rPr>
        <w:lastRenderedPageBreak/>
        <w:drawing>
          <wp:inline distT="0" distB="0" distL="0" distR="0" wp14:anchorId="0B0DC2EB" wp14:editId="7283CD36">
            <wp:extent cx="5905500" cy="17335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0" cy="1733550"/>
                    </a:xfrm>
                    <a:prstGeom prst="rect">
                      <a:avLst/>
                    </a:prstGeom>
                    <a:noFill/>
                    <a:ln>
                      <a:noFill/>
                    </a:ln>
                  </pic:spPr>
                </pic:pic>
              </a:graphicData>
            </a:graphic>
          </wp:inline>
        </w:drawing>
      </w:r>
    </w:p>
    <w:p w14:paraId="42816C6D" w14:textId="77777777" w:rsidR="003E1BC3" w:rsidRDefault="003E1BC3" w:rsidP="003E1BC3">
      <w:pPr>
        <w:overflowPunct w:val="0"/>
        <w:spacing w:line="480" w:lineRule="auto"/>
        <w:ind w:firstLineChars="200" w:firstLine="420"/>
        <w:jc w:val="both"/>
        <w:rPr>
          <w:rFonts w:ascii="Arial" w:hAnsi="Arial"/>
          <w:sz w:val="21"/>
          <w:szCs w:val="28"/>
        </w:rPr>
      </w:pPr>
      <w:r w:rsidRPr="00E228FA">
        <w:rPr>
          <w:rFonts w:ascii="Arial" w:hAnsi="Arial" w:hint="eastAsia"/>
          <w:sz w:val="21"/>
          <w:szCs w:val="28"/>
        </w:rPr>
        <w:t>截至</w:t>
      </w:r>
      <w:r w:rsidRPr="00E228FA">
        <w:rPr>
          <w:rFonts w:ascii="Arial" w:hAnsi="Arial" w:hint="eastAsia"/>
          <w:sz w:val="21"/>
          <w:szCs w:val="28"/>
        </w:rPr>
        <w:t>6</w:t>
      </w:r>
      <w:r w:rsidRPr="00E228FA">
        <w:rPr>
          <w:rFonts w:ascii="Arial" w:hAnsi="Arial" w:hint="eastAsia"/>
          <w:sz w:val="21"/>
          <w:szCs w:val="28"/>
        </w:rPr>
        <w:t>月底，北京商品住宅（不含保障房）库存量为</w:t>
      </w:r>
      <w:r w:rsidRPr="00E228FA">
        <w:rPr>
          <w:rFonts w:ascii="Arial" w:hAnsi="Arial" w:hint="eastAsia"/>
          <w:sz w:val="21"/>
          <w:szCs w:val="28"/>
        </w:rPr>
        <w:t>1021.76</w:t>
      </w:r>
      <w:r w:rsidRPr="00E228FA">
        <w:rPr>
          <w:rFonts w:ascii="Arial" w:hAnsi="Arial" w:hint="eastAsia"/>
          <w:sz w:val="21"/>
          <w:szCs w:val="28"/>
        </w:rPr>
        <w:t>万㎡，较去年同期下降</w:t>
      </w:r>
      <w:r w:rsidRPr="00E228FA">
        <w:rPr>
          <w:rFonts w:ascii="Arial" w:hAnsi="Arial" w:hint="eastAsia"/>
          <w:sz w:val="21"/>
          <w:szCs w:val="28"/>
        </w:rPr>
        <w:t>16.7%</w:t>
      </w:r>
      <w:r w:rsidRPr="00E228FA">
        <w:rPr>
          <w:rFonts w:ascii="Arial" w:hAnsi="Arial" w:hint="eastAsia"/>
          <w:sz w:val="21"/>
          <w:szCs w:val="28"/>
        </w:rPr>
        <w:t>，为近四年同期低位，库存去化效果明显；出清周期方面，</w:t>
      </w:r>
      <w:r w:rsidRPr="00E228FA">
        <w:rPr>
          <w:rFonts w:ascii="Arial" w:hAnsi="Arial" w:hint="eastAsia"/>
          <w:sz w:val="21"/>
          <w:szCs w:val="28"/>
        </w:rPr>
        <w:t>2023</w:t>
      </w:r>
      <w:r w:rsidRPr="00E228FA">
        <w:rPr>
          <w:rFonts w:ascii="Arial" w:hAnsi="Arial" w:hint="eastAsia"/>
          <w:sz w:val="21"/>
          <w:szCs w:val="28"/>
        </w:rPr>
        <w:t>年以来商品住宅市场供求波动较大，库存去化周期震荡波动，但较去年下半年呈现回落的趋势，截止到</w:t>
      </w:r>
      <w:r w:rsidRPr="00E228FA">
        <w:rPr>
          <w:rFonts w:ascii="Arial" w:hAnsi="Arial" w:hint="eastAsia"/>
          <w:sz w:val="21"/>
          <w:szCs w:val="28"/>
        </w:rPr>
        <w:t>2023</w:t>
      </w:r>
      <w:r w:rsidRPr="00E228FA">
        <w:rPr>
          <w:rFonts w:ascii="Arial" w:hAnsi="Arial" w:hint="eastAsia"/>
          <w:sz w:val="21"/>
          <w:szCs w:val="28"/>
        </w:rPr>
        <w:t>年</w:t>
      </w:r>
      <w:r w:rsidRPr="00E228FA">
        <w:rPr>
          <w:rFonts w:ascii="Arial" w:hAnsi="Arial" w:hint="eastAsia"/>
          <w:sz w:val="21"/>
          <w:szCs w:val="28"/>
        </w:rPr>
        <w:t>6</w:t>
      </w:r>
      <w:r w:rsidRPr="00E228FA">
        <w:rPr>
          <w:rFonts w:ascii="Arial" w:hAnsi="Arial" w:hint="eastAsia"/>
          <w:sz w:val="21"/>
          <w:szCs w:val="28"/>
        </w:rPr>
        <w:t>月去化周期为</w:t>
      </w:r>
      <w:r w:rsidRPr="00E228FA">
        <w:rPr>
          <w:rFonts w:ascii="Arial" w:hAnsi="Arial" w:hint="eastAsia"/>
          <w:sz w:val="21"/>
          <w:szCs w:val="28"/>
        </w:rPr>
        <w:t>18.2</w:t>
      </w:r>
      <w:r w:rsidRPr="00E228FA">
        <w:rPr>
          <w:rFonts w:ascii="Arial" w:hAnsi="Arial" w:hint="eastAsia"/>
          <w:sz w:val="21"/>
          <w:szCs w:val="28"/>
        </w:rPr>
        <w:t>个月。</w:t>
      </w:r>
    </w:p>
    <w:p w14:paraId="7A29795F" w14:textId="43CBD0B0" w:rsidR="003E1BC3" w:rsidRPr="00D376AD" w:rsidRDefault="003E1BC3" w:rsidP="003E1BC3">
      <w:pPr>
        <w:overflowPunct w:val="0"/>
        <w:spacing w:line="480" w:lineRule="auto"/>
        <w:jc w:val="center"/>
        <w:rPr>
          <w:rFonts w:ascii="Arial" w:hAnsi="Arial"/>
          <w:sz w:val="21"/>
          <w:szCs w:val="28"/>
          <w:highlight w:val="lightGray"/>
        </w:rPr>
      </w:pPr>
      <w:r w:rsidRPr="00DB2953">
        <w:rPr>
          <w:noProof/>
        </w:rPr>
        <w:drawing>
          <wp:inline distT="0" distB="0" distL="0" distR="0" wp14:anchorId="29FB7016" wp14:editId="0D6A5858">
            <wp:extent cx="5895975" cy="184785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5975" cy="1847850"/>
                    </a:xfrm>
                    <a:prstGeom prst="rect">
                      <a:avLst/>
                    </a:prstGeom>
                    <a:noFill/>
                    <a:ln>
                      <a:noFill/>
                    </a:ln>
                  </pic:spPr>
                </pic:pic>
              </a:graphicData>
            </a:graphic>
          </wp:inline>
        </w:drawing>
      </w:r>
    </w:p>
    <w:p w14:paraId="2422214F" w14:textId="77777777" w:rsidR="003E1BC3" w:rsidRPr="005E12E1" w:rsidRDefault="003E1BC3" w:rsidP="003E1BC3">
      <w:pPr>
        <w:overflowPunct w:val="0"/>
        <w:spacing w:line="480" w:lineRule="auto"/>
        <w:ind w:firstLineChars="200" w:firstLine="420"/>
        <w:jc w:val="both"/>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4C648779" w14:textId="77777777" w:rsidR="003E1BC3" w:rsidRDefault="003E1BC3" w:rsidP="003E1BC3">
      <w:pPr>
        <w:tabs>
          <w:tab w:val="left" w:pos="426"/>
        </w:tabs>
        <w:overflowPunct w:val="0"/>
        <w:spacing w:line="480" w:lineRule="auto"/>
        <w:ind w:firstLineChars="200" w:firstLine="420"/>
        <w:jc w:val="both"/>
        <w:rPr>
          <w:rFonts w:ascii="Arial" w:hAnsi="Arial"/>
          <w:sz w:val="21"/>
        </w:rPr>
      </w:pPr>
      <w:r>
        <w:rPr>
          <w:rFonts w:ascii="Arial" w:hAnsi="Arial" w:hint="eastAsia"/>
          <w:sz w:val="21"/>
        </w:rPr>
        <w:t>1</w:t>
      </w:r>
      <w:r>
        <w:rPr>
          <w:rFonts w:ascii="Arial" w:hAnsi="Arial" w:hint="eastAsia"/>
          <w:sz w:val="21"/>
        </w:rPr>
        <w:t>）成交量</w:t>
      </w:r>
    </w:p>
    <w:p w14:paraId="47AE1A81" w14:textId="77777777" w:rsidR="003E1BC3" w:rsidRDefault="003E1BC3" w:rsidP="003E1BC3">
      <w:pPr>
        <w:tabs>
          <w:tab w:val="left" w:pos="426"/>
        </w:tabs>
        <w:overflowPunct w:val="0"/>
        <w:spacing w:line="480" w:lineRule="auto"/>
        <w:ind w:firstLineChars="200" w:firstLine="420"/>
        <w:jc w:val="both"/>
        <w:rPr>
          <w:rFonts w:ascii="Arial" w:hAnsi="Arial"/>
          <w:sz w:val="21"/>
        </w:rPr>
      </w:pPr>
      <w:r w:rsidRPr="00E228FA">
        <w:rPr>
          <w:rFonts w:ascii="Arial" w:hAnsi="Arial" w:hint="eastAsia"/>
          <w:sz w:val="21"/>
        </w:rPr>
        <w:t>2023</w:t>
      </w:r>
      <w:r w:rsidRPr="00E228FA">
        <w:rPr>
          <w:rFonts w:ascii="Arial" w:hAnsi="Arial" w:hint="eastAsia"/>
          <w:sz w:val="21"/>
        </w:rPr>
        <w:t>年上半年北京房地产市场呈现“先扬后抑”结构，整体成交规模稳中有降。上半年，北京房地产市场成交规模稳中有降，累计成交商品住宅（不含保障房）规模约为</w:t>
      </w:r>
      <w:r w:rsidRPr="00E228FA">
        <w:rPr>
          <w:rFonts w:ascii="Arial" w:hAnsi="Arial" w:hint="eastAsia"/>
          <w:sz w:val="21"/>
        </w:rPr>
        <w:t>336.91</w:t>
      </w:r>
      <w:r w:rsidRPr="00E228FA">
        <w:rPr>
          <w:rFonts w:ascii="Arial" w:hAnsi="Arial" w:hint="eastAsia"/>
          <w:sz w:val="21"/>
        </w:rPr>
        <w:t>万㎡，同比小幅减少</w:t>
      </w:r>
      <w:r w:rsidRPr="00E228FA">
        <w:rPr>
          <w:rFonts w:ascii="Arial" w:hAnsi="Arial" w:hint="eastAsia"/>
          <w:sz w:val="21"/>
        </w:rPr>
        <w:t>4.5%</w:t>
      </w:r>
      <w:r w:rsidRPr="00E228FA">
        <w:rPr>
          <w:rFonts w:ascii="Arial" w:hAnsi="Arial" w:hint="eastAsia"/>
          <w:sz w:val="21"/>
        </w:rPr>
        <w:t>，展现出了较强的韧性；分月度来看，</w:t>
      </w:r>
      <w:r w:rsidRPr="00E228FA">
        <w:rPr>
          <w:rFonts w:ascii="Arial" w:hAnsi="Arial" w:hint="eastAsia"/>
          <w:sz w:val="21"/>
        </w:rPr>
        <w:t>1</w:t>
      </w:r>
      <w:r w:rsidRPr="00E228FA">
        <w:rPr>
          <w:rFonts w:ascii="Arial" w:hAnsi="Arial" w:hint="eastAsia"/>
          <w:sz w:val="21"/>
        </w:rPr>
        <w:t>月份正逢春节假期，叠加疫情因素未全部消除，导致成交仅</w:t>
      </w:r>
      <w:r w:rsidRPr="00E228FA">
        <w:rPr>
          <w:rFonts w:ascii="Arial" w:hAnsi="Arial" w:hint="eastAsia"/>
          <w:sz w:val="21"/>
        </w:rPr>
        <w:t>37</w:t>
      </w:r>
      <w:r w:rsidRPr="00E228FA">
        <w:rPr>
          <w:rFonts w:ascii="Arial" w:hAnsi="Arial" w:hint="eastAsia"/>
          <w:sz w:val="21"/>
        </w:rPr>
        <w:t>万㎡，创近</w:t>
      </w:r>
      <w:r w:rsidRPr="00E228FA">
        <w:rPr>
          <w:rFonts w:ascii="Arial" w:hAnsi="Arial" w:hint="eastAsia"/>
          <w:sz w:val="21"/>
        </w:rPr>
        <w:t>11</w:t>
      </w:r>
      <w:r w:rsidRPr="00E228FA">
        <w:rPr>
          <w:rFonts w:ascii="Arial" w:hAnsi="Arial" w:hint="eastAsia"/>
          <w:sz w:val="21"/>
        </w:rPr>
        <w:t>个月新低；</w:t>
      </w:r>
      <w:r w:rsidRPr="00E228FA">
        <w:rPr>
          <w:rFonts w:ascii="Arial" w:hAnsi="Arial" w:hint="eastAsia"/>
          <w:sz w:val="21"/>
        </w:rPr>
        <w:t>2</w:t>
      </w:r>
      <w:r w:rsidRPr="00E228FA">
        <w:rPr>
          <w:rFonts w:ascii="Arial" w:hAnsi="Arial" w:hint="eastAsia"/>
          <w:sz w:val="21"/>
        </w:rPr>
        <w:t>月份市场热度回暖，</w:t>
      </w:r>
      <w:proofErr w:type="gramStart"/>
      <w:r w:rsidRPr="00E228FA">
        <w:rPr>
          <w:rFonts w:ascii="Arial" w:hAnsi="Arial" w:hint="eastAsia"/>
          <w:sz w:val="21"/>
        </w:rPr>
        <w:t>案场来访</w:t>
      </w:r>
      <w:proofErr w:type="gramEnd"/>
      <w:r w:rsidRPr="00E228FA">
        <w:rPr>
          <w:rFonts w:ascii="Arial" w:hAnsi="Arial" w:hint="eastAsia"/>
          <w:sz w:val="21"/>
        </w:rPr>
        <w:t>、认购量明显上涨；随着前期积压的购房需求集中释放，市场迎来小阳春，新房成交规模在</w:t>
      </w:r>
      <w:r w:rsidRPr="00E228FA">
        <w:rPr>
          <w:rFonts w:ascii="Arial" w:hAnsi="Arial" w:hint="eastAsia"/>
          <w:sz w:val="21"/>
        </w:rPr>
        <w:t>3-4</w:t>
      </w:r>
      <w:r w:rsidRPr="00E228FA">
        <w:rPr>
          <w:rFonts w:ascii="Arial" w:hAnsi="Arial" w:hint="eastAsia"/>
          <w:sz w:val="21"/>
        </w:rPr>
        <w:t>月持续回升；但随着积压需求的释放完毕，且预期转冷，</w:t>
      </w:r>
      <w:r w:rsidRPr="00E228FA">
        <w:rPr>
          <w:rFonts w:ascii="Arial" w:hAnsi="Arial" w:hint="eastAsia"/>
          <w:sz w:val="21"/>
        </w:rPr>
        <w:t>5-6</w:t>
      </w:r>
      <w:r w:rsidRPr="00E228FA">
        <w:rPr>
          <w:rFonts w:ascii="Arial" w:hAnsi="Arial" w:hint="eastAsia"/>
          <w:sz w:val="21"/>
        </w:rPr>
        <w:t>月市场成交规模快速回落。</w:t>
      </w:r>
    </w:p>
    <w:p w14:paraId="7D3B8FC4" w14:textId="7FCE11B1" w:rsidR="003E1BC3" w:rsidRPr="00D376AD" w:rsidRDefault="003E1BC3" w:rsidP="003E1BC3">
      <w:pPr>
        <w:tabs>
          <w:tab w:val="left" w:pos="426"/>
        </w:tabs>
        <w:overflowPunct w:val="0"/>
        <w:spacing w:line="480" w:lineRule="auto"/>
        <w:jc w:val="center"/>
        <w:rPr>
          <w:rFonts w:ascii="Arial" w:hAnsi="Arial"/>
          <w:sz w:val="21"/>
          <w:highlight w:val="lightGray"/>
        </w:rPr>
      </w:pPr>
      <w:r w:rsidRPr="0078118D">
        <w:rPr>
          <w:noProof/>
        </w:rPr>
        <w:lastRenderedPageBreak/>
        <w:drawing>
          <wp:inline distT="0" distB="0" distL="0" distR="0" wp14:anchorId="2E07D71B" wp14:editId="1D026449">
            <wp:extent cx="5915025" cy="17621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1762125"/>
                    </a:xfrm>
                    <a:prstGeom prst="rect">
                      <a:avLst/>
                    </a:prstGeom>
                    <a:noFill/>
                    <a:ln>
                      <a:noFill/>
                    </a:ln>
                  </pic:spPr>
                </pic:pic>
              </a:graphicData>
            </a:graphic>
          </wp:inline>
        </w:drawing>
      </w:r>
    </w:p>
    <w:p w14:paraId="7107484A" w14:textId="77777777" w:rsidR="003E1BC3" w:rsidRPr="008F0097" w:rsidRDefault="003E1BC3" w:rsidP="003E1BC3">
      <w:pPr>
        <w:overflowPunct w:val="0"/>
        <w:spacing w:line="480" w:lineRule="auto"/>
        <w:ind w:firstLineChars="200" w:firstLine="420"/>
        <w:rPr>
          <w:rFonts w:ascii="Arial" w:hAnsi="Arial"/>
          <w:sz w:val="21"/>
        </w:rPr>
      </w:pPr>
      <w:r w:rsidRPr="008F0097">
        <w:rPr>
          <w:rFonts w:ascii="Arial" w:hAnsi="Arial" w:hint="eastAsia"/>
          <w:sz w:val="21"/>
        </w:rPr>
        <w:t>2</w:t>
      </w:r>
      <w:r w:rsidRPr="008F0097">
        <w:rPr>
          <w:rFonts w:ascii="Arial" w:hAnsi="Arial" w:hint="eastAsia"/>
          <w:sz w:val="21"/>
        </w:rPr>
        <w:t>）成交价格</w:t>
      </w:r>
    </w:p>
    <w:p w14:paraId="3F6D22EA" w14:textId="77777777" w:rsidR="003E1BC3" w:rsidRPr="008F0097" w:rsidRDefault="003E1BC3" w:rsidP="003E1BC3">
      <w:pPr>
        <w:overflowPunct w:val="0"/>
        <w:spacing w:line="480" w:lineRule="auto"/>
        <w:ind w:firstLineChars="200" w:firstLine="420"/>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58E1315D" w14:textId="77777777" w:rsidR="003E1BC3" w:rsidRDefault="003E1BC3" w:rsidP="003E1BC3">
      <w:pPr>
        <w:overflowPunct w:val="0"/>
        <w:spacing w:line="480" w:lineRule="auto"/>
        <w:ind w:firstLineChars="200" w:firstLine="420"/>
        <w:rPr>
          <w:rFonts w:ascii="Arial" w:hAnsi="Arial"/>
          <w:sz w:val="21"/>
          <w:szCs w:val="28"/>
        </w:rPr>
      </w:pPr>
      <w:r w:rsidRPr="00E228FA">
        <w:rPr>
          <w:rFonts w:ascii="Arial" w:hAnsi="Arial" w:hint="eastAsia"/>
          <w:sz w:val="21"/>
          <w:szCs w:val="28"/>
        </w:rPr>
        <w:t>北京商品住宅成交价格指数呈稳步上涨趋势，</w:t>
      </w:r>
      <w:r w:rsidRPr="00E228FA">
        <w:rPr>
          <w:rFonts w:ascii="Arial" w:hAnsi="Arial" w:hint="eastAsia"/>
          <w:sz w:val="21"/>
          <w:szCs w:val="28"/>
        </w:rPr>
        <w:t>2023</w:t>
      </w:r>
      <w:r w:rsidRPr="00E228FA">
        <w:rPr>
          <w:rFonts w:ascii="Arial" w:hAnsi="Arial" w:hint="eastAsia"/>
          <w:sz w:val="21"/>
          <w:szCs w:val="28"/>
        </w:rPr>
        <w:t>上半年受结构性因素的影响，成交均价明显上涨。单月来来看，北京市新房成交价格指数呈稳步上涨的趋势，但涨幅有所收窄，截止到</w:t>
      </w:r>
      <w:r w:rsidRPr="00E228FA">
        <w:rPr>
          <w:rFonts w:ascii="Arial" w:hAnsi="Arial" w:hint="eastAsia"/>
          <w:sz w:val="21"/>
          <w:szCs w:val="28"/>
        </w:rPr>
        <w:t>2023</w:t>
      </w:r>
      <w:r w:rsidRPr="00E228FA">
        <w:rPr>
          <w:rFonts w:ascii="Arial" w:hAnsi="Arial" w:hint="eastAsia"/>
          <w:sz w:val="21"/>
          <w:szCs w:val="28"/>
        </w:rPr>
        <w:t>年</w:t>
      </w:r>
      <w:r w:rsidRPr="00E228FA">
        <w:rPr>
          <w:rFonts w:ascii="Arial" w:hAnsi="Arial" w:hint="eastAsia"/>
          <w:sz w:val="21"/>
          <w:szCs w:val="28"/>
        </w:rPr>
        <w:t>6</w:t>
      </w:r>
      <w:r w:rsidRPr="00E228FA">
        <w:rPr>
          <w:rFonts w:ascii="Arial" w:hAnsi="Arial" w:hint="eastAsia"/>
          <w:sz w:val="21"/>
          <w:szCs w:val="28"/>
        </w:rPr>
        <w:t>月北京市新房成交价格指数为</w:t>
      </w:r>
      <w:r w:rsidRPr="00E228FA">
        <w:rPr>
          <w:rFonts w:ascii="Arial" w:hAnsi="Arial" w:hint="eastAsia"/>
          <w:sz w:val="21"/>
          <w:szCs w:val="28"/>
        </w:rPr>
        <w:t>44748</w:t>
      </w:r>
      <w:r w:rsidRPr="00E228FA">
        <w:rPr>
          <w:rFonts w:ascii="Arial" w:hAnsi="Arial" w:hint="eastAsia"/>
          <w:sz w:val="21"/>
          <w:szCs w:val="28"/>
        </w:rPr>
        <w:t>元</w:t>
      </w:r>
      <w:r w:rsidRPr="00E228FA">
        <w:rPr>
          <w:rFonts w:ascii="Arial" w:hAnsi="Arial" w:hint="eastAsia"/>
          <w:sz w:val="21"/>
          <w:szCs w:val="28"/>
        </w:rPr>
        <w:t>/</w:t>
      </w:r>
      <w:r w:rsidRPr="00E228FA">
        <w:rPr>
          <w:rFonts w:ascii="Arial" w:hAnsi="Arial" w:hint="eastAsia"/>
          <w:sz w:val="21"/>
          <w:szCs w:val="28"/>
        </w:rPr>
        <w:t>㎡，环比上涨</w:t>
      </w:r>
      <w:r w:rsidRPr="00E228FA">
        <w:rPr>
          <w:rFonts w:ascii="Arial" w:hAnsi="Arial" w:hint="eastAsia"/>
          <w:sz w:val="21"/>
          <w:szCs w:val="28"/>
        </w:rPr>
        <w:t>0.03%</w:t>
      </w:r>
      <w:r w:rsidRPr="00E228FA">
        <w:rPr>
          <w:rFonts w:ascii="Arial" w:hAnsi="Arial" w:hint="eastAsia"/>
          <w:sz w:val="21"/>
          <w:szCs w:val="28"/>
        </w:rPr>
        <w:t>，同比上涨</w:t>
      </w:r>
      <w:r w:rsidRPr="00E228FA">
        <w:rPr>
          <w:rFonts w:ascii="Arial" w:hAnsi="Arial" w:hint="eastAsia"/>
          <w:sz w:val="21"/>
          <w:szCs w:val="28"/>
        </w:rPr>
        <w:t>0.62%</w:t>
      </w:r>
      <w:r w:rsidRPr="00E228FA">
        <w:rPr>
          <w:rFonts w:ascii="Arial" w:hAnsi="Arial" w:hint="eastAsia"/>
          <w:sz w:val="21"/>
          <w:szCs w:val="28"/>
        </w:rPr>
        <w:t>；累计来看，伴随着北京城建•天坛府、中海•富华里、北京悦府、橡树湾、栖海</w:t>
      </w:r>
      <w:proofErr w:type="gramStart"/>
      <w:r w:rsidRPr="00E228FA">
        <w:rPr>
          <w:rFonts w:ascii="Arial" w:hAnsi="Arial" w:hint="eastAsia"/>
          <w:sz w:val="21"/>
          <w:szCs w:val="28"/>
        </w:rPr>
        <w:t>澐</w:t>
      </w:r>
      <w:proofErr w:type="gramEnd"/>
      <w:r w:rsidRPr="00E228FA">
        <w:rPr>
          <w:rFonts w:ascii="Arial" w:hAnsi="Arial" w:hint="eastAsia"/>
          <w:sz w:val="21"/>
          <w:szCs w:val="28"/>
        </w:rPr>
        <w:t>颂、首开金</w:t>
      </w:r>
      <w:proofErr w:type="gramStart"/>
      <w:r w:rsidRPr="00E228FA">
        <w:rPr>
          <w:rFonts w:ascii="Arial" w:hAnsi="Arial" w:hint="eastAsia"/>
          <w:sz w:val="21"/>
          <w:szCs w:val="28"/>
        </w:rPr>
        <w:t>茂望京樾</w:t>
      </w:r>
      <w:proofErr w:type="gramEnd"/>
      <w:r w:rsidRPr="00E228FA">
        <w:rPr>
          <w:rFonts w:ascii="Arial" w:hAnsi="Arial" w:hint="eastAsia"/>
          <w:sz w:val="21"/>
          <w:szCs w:val="28"/>
        </w:rPr>
        <w:t>等改善型项目累计销售业绩均位列北京市项目成交</w:t>
      </w:r>
      <w:r w:rsidRPr="00E228FA">
        <w:rPr>
          <w:rFonts w:ascii="Arial" w:hAnsi="Arial" w:hint="eastAsia"/>
          <w:sz w:val="21"/>
          <w:szCs w:val="28"/>
        </w:rPr>
        <w:t>TOP10</w:t>
      </w:r>
      <w:r w:rsidRPr="00E228FA">
        <w:rPr>
          <w:rFonts w:ascii="Arial" w:hAnsi="Arial" w:hint="eastAsia"/>
          <w:sz w:val="21"/>
          <w:szCs w:val="28"/>
        </w:rPr>
        <w:t>之内，</w:t>
      </w:r>
      <w:proofErr w:type="gramStart"/>
      <w:r w:rsidRPr="00E228FA">
        <w:rPr>
          <w:rFonts w:ascii="Arial" w:hAnsi="Arial" w:hint="eastAsia"/>
          <w:sz w:val="21"/>
          <w:szCs w:val="28"/>
        </w:rPr>
        <w:t>带动市</w:t>
      </w:r>
      <w:proofErr w:type="gramEnd"/>
      <w:r w:rsidRPr="00E228FA">
        <w:rPr>
          <w:rFonts w:ascii="Arial" w:hAnsi="Arial" w:hint="eastAsia"/>
          <w:sz w:val="21"/>
          <w:szCs w:val="28"/>
        </w:rPr>
        <w:t>市场中高端产品成交量上行，导致新建商品住宅价格出现明显的结构性上涨，上半年北京新建商品住宅成交平均价格为</w:t>
      </w:r>
      <w:r w:rsidRPr="00E228FA">
        <w:rPr>
          <w:rFonts w:ascii="Arial" w:hAnsi="Arial" w:hint="eastAsia"/>
          <w:sz w:val="21"/>
          <w:szCs w:val="28"/>
        </w:rPr>
        <w:t>60425</w:t>
      </w:r>
      <w:r w:rsidRPr="00E228FA">
        <w:rPr>
          <w:rFonts w:ascii="Arial" w:hAnsi="Arial" w:hint="eastAsia"/>
          <w:sz w:val="21"/>
          <w:szCs w:val="28"/>
        </w:rPr>
        <w:t>元</w:t>
      </w:r>
      <w:r w:rsidRPr="00E228FA">
        <w:rPr>
          <w:rFonts w:ascii="Arial" w:hAnsi="Arial" w:hint="eastAsia"/>
          <w:sz w:val="21"/>
          <w:szCs w:val="28"/>
        </w:rPr>
        <w:t>/</w:t>
      </w:r>
      <w:r w:rsidRPr="00E228FA">
        <w:rPr>
          <w:rFonts w:ascii="Arial" w:hAnsi="Arial" w:hint="eastAsia"/>
          <w:sz w:val="21"/>
          <w:szCs w:val="28"/>
        </w:rPr>
        <w:t>㎡，较去年上半年上涨</w:t>
      </w:r>
      <w:r w:rsidRPr="00E228FA">
        <w:rPr>
          <w:rFonts w:ascii="Arial" w:hAnsi="Arial" w:hint="eastAsia"/>
          <w:sz w:val="21"/>
          <w:szCs w:val="28"/>
        </w:rPr>
        <w:t>22%</w:t>
      </w:r>
      <w:r w:rsidRPr="00E228FA">
        <w:rPr>
          <w:rFonts w:ascii="Arial" w:hAnsi="Arial" w:hint="eastAsia"/>
          <w:sz w:val="21"/>
          <w:szCs w:val="28"/>
        </w:rPr>
        <w:t>。</w:t>
      </w:r>
    </w:p>
    <w:p w14:paraId="522FAC21" w14:textId="1302915E" w:rsidR="003E1BC3" w:rsidRPr="00D376AD" w:rsidRDefault="003E1BC3" w:rsidP="003E1BC3">
      <w:pPr>
        <w:overflowPunct w:val="0"/>
        <w:spacing w:line="480" w:lineRule="auto"/>
        <w:jc w:val="center"/>
        <w:rPr>
          <w:rFonts w:ascii="Arial" w:hAnsi="Arial"/>
          <w:sz w:val="21"/>
          <w:szCs w:val="28"/>
          <w:highlight w:val="lightGray"/>
        </w:rPr>
      </w:pPr>
      <w:r w:rsidRPr="0078118D">
        <w:rPr>
          <w:noProof/>
        </w:rPr>
        <w:drawing>
          <wp:inline distT="0" distB="0" distL="0" distR="0" wp14:anchorId="7DD3FBD9" wp14:editId="60575FC9">
            <wp:extent cx="5905500" cy="17430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5500" cy="1743075"/>
                    </a:xfrm>
                    <a:prstGeom prst="rect">
                      <a:avLst/>
                    </a:prstGeom>
                    <a:noFill/>
                    <a:ln>
                      <a:noFill/>
                    </a:ln>
                  </pic:spPr>
                </pic:pic>
              </a:graphicData>
            </a:graphic>
          </wp:inline>
        </w:drawing>
      </w:r>
    </w:p>
    <w:p w14:paraId="09EB44AF" w14:textId="77777777" w:rsidR="003E1BC3" w:rsidRPr="005E12E1" w:rsidRDefault="003E1BC3" w:rsidP="003E1BC3">
      <w:pPr>
        <w:overflowPunct w:val="0"/>
        <w:spacing w:line="480" w:lineRule="auto"/>
        <w:ind w:firstLineChars="200" w:firstLine="420"/>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21B6A71F" w14:textId="77777777" w:rsidR="003E1BC3" w:rsidRPr="00E228FA" w:rsidRDefault="003E1BC3" w:rsidP="003E1BC3">
      <w:pPr>
        <w:tabs>
          <w:tab w:val="left" w:pos="426"/>
        </w:tabs>
        <w:overflowPunct w:val="0"/>
        <w:spacing w:line="480" w:lineRule="auto"/>
        <w:ind w:firstLineChars="200" w:firstLine="420"/>
        <w:jc w:val="both"/>
        <w:rPr>
          <w:rFonts w:ascii="Arial" w:hAnsi="Arial"/>
          <w:sz w:val="21"/>
          <w:szCs w:val="28"/>
        </w:rPr>
      </w:pPr>
      <w:r w:rsidRPr="00E228FA">
        <w:rPr>
          <w:rFonts w:ascii="Arial" w:hAnsi="Arial" w:hint="eastAsia"/>
          <w:sz w:val="21"/>
          <w:szCs w:val="28"/>
        </w:rPr>
        <w:t>2023</w:t>
      </w:r>
      <w:r w:rsidRPr="00E228FA">
        <w:rPr>
          <w:rFonts w:ascii="Arial" w:hAnsi="Arial" w:hint="eastAsia"/>
          <w:sz w:val="21"/>
          <w:szCs w:val="28"/>
        </w:rPr>
        <w:t>年上半年，</w:t>
      </w:r>
      <w:r w:rsidRPr="00E228FA">
        <w:rPr>
          <w:rFonts w:ascii="Arial" w:hAnsi="Arial" w:hint="eastAsia"/>
          <w:sz w:val="21"/>
          <w:szCs w:val="28"/>
        </w:rPr>
        <w:t>90-200</w:t>
      </w:r>
      <w:r w:rsidRPr="00E228FA">
        <w:rPr>
          <w:rFonts w:ascii="Arial" w:hAnsi="Arial" w:hint="eastAsia"/>
          <w:sz w:val="21"/>
          <w:szCs w:val="28"/>
        </w:rPr>
        <w:t>㎡面积段的刚改和改善型产品跃升为成交主力，成交套数占比达</w:t>
      </w:r>
      <w:r w:rsidRPr="00E228FA">
        <w:rPr>
          <w:rFonts w:ascii="Arial" w:hAnsi="Arial" w:hint="eastAsia"/>
          <w:sz w:val="21"/>
          <w:szCs w:val="28"/>
        </w:rPr>
        <w:t>59.7%</w:t>
      </w:r>
      <w:r w:rsidRPr="00E228FA">
        <w:rPr>
          <w:rFonts w:ascii="Arial" w:hAnsi="Arial" w:hint="eastAsia"/>
          <w:sz w:val="21"/>
          <w:szCs w:val="28"/>
        </w:rPr>
        <w:t>，占比提升</w:t>
      </w:r>
      <w:r w:rsidRPr="00E228FA">
        <w:rPr>
          <w:rFonts w:ascii="Arial" w:hAnsi="Arial" w:hint="eastAsia"/>
          <w:sz w:val="21"/>
          <w:szCs w:val="28"/>
        </w:rPr>
        <w:t>4.8</w:t>
      </w:r>
      <w:r w:rsidRPr="00E228FA">
        <w:rPr>
          <w:rFonts w:ascii="Arial" w:hAnsi="Arial" w:hint="eastAsia"/>
          <w:sz w:val="21"/>
          <w:szCs w:val="28"/>
        </w:rPr>
        <w:t>个百分点，增幅显著；</w:t>
      </w:r>
      <w:r w:rsidRPr="00E228FA">
        <w:rPr>
          <w:rFonts w:ascii="Arial" w:hAnsi="Arial" w:hint="eastAsia"/>
          <w:sz w:val="21"/>
          <w:szCs w:val="28"/>
        </w:rPr>
        <w:t>500-1200</w:t>
      </w:r>
      <w:r w:rsidRPr="00E228FA">
        <w:rPr>
          <w:rFonts w:ascii="Arial" w:hAnsi="Arial" w:hint="eastAsia"/>
          <w:sz w:val="21"/>
          <w:szCs w:val="28"/>
        </w:rPr>
        <w:t>万之间中高价位产品成交占比为</w:t>
      </w:r>
      <w:r w:rsidRPr="00E228FA">
        <w:rPr>
          <w:rFonts w:ascii="Arial" w:hAnsi="Arial" w:hint="eastAsia"/>
          <w:sz w:val="21"/>
          <w:szCs w:val="28"/>
        </w:rPr>
        <w:t>46.4%</w:t>
      </w:r>
      <w:r w:rsidRPr="00E228FA">
        <w:rPr>
          <w:rFonts w:ascii="Arial" w:hAnsi="Arial" w:hint="eastAsia"/>
          <w:sz w:val="21"/>
          <w:szCs w:val="28"/>
        </w:rPr>
        <w:t>，较去年同期上升</w:t>
      </w:r>
      <w:r w:rsidRPr="00E228FA">
        <w:rPr>
          <w:rFonts w:ascii="Arial" w:hAnsi="Arial" w:hint="eastAsia"/>
          <w:sz w:val="21"/>
          <w:szCs w:val="28"/>
        </w:rPr>
        <w:t>3.8</w:t>
      </w:r>
      <w:r w:rsidRPr="00E228FA">
        <w:rPr>
          <w:rFonts w:ascii="Arial" w:hAnsi="Arial" w:hint="eastAsia"/>
          <w:sz w:val="21"/>
          <w:szCs w:val="28"/>
        </w:rPr>
        <w:t>个百分点，其中</w:t>
      </w:r>
      <w:r w:rsidRPr="00E228FA">
        <w:rPr>
          <w:rFonts w:ascii="Arial" w:hAnsi="Arial" w:hint="eastAsia"/>
          <w:sz w:val="21"/>
          <w:szCs w:val="28"/>
        </w:rPr>
        <w:t>500-800</w:t>
      </w:r>
      <w:r w:rsidRPr="00E228FA">
        <w:rPr>
          <w:rFonts w:ascii="Arial" w:hAnsi="Arial" w:hint="eastAsia"/>
          <w:sz w:val="21"/>
          <w:szCs w:val="28"/>
        </w:rPr>
        <w:t>万元的中高价</w:t>
      </w:r>
      <w:proofErr w:type="gramStart"/>
      <w:r w:rsidRPr="00E228FA">
        <w:rPr>
          <w:rFonts w:ascii="Arial" w:hAnsi="Arial" w:hint="eastAsia"/>
          <w:sz w:val="21"/>
          <w:szCs w:val="28"/>
        </w:rPr>
        <w:t>段成交</w:t>
      </w:r>
      <w:proofErr w:type="gramEnd"/>
      <w:r w:rsidRPr="00E228FA">
        <w:rPr>
          <w:rFonts w:ascii="Arial" w:hAnsi="Arial" w:hint="eastAsia"/>
          <w:sz w:val="21"/>
          <w:szCs w:val="28"/>
        </w:rPr>
        <w:t>占比最高为</w:t>
      </w:r>
      <w:r w:rsidRPr="00E228FA">
        <w:rPr>
          <w:rFonts w:ascii="Arial" w:hAnsi="Arial" w:hint="eastAsia"/>
          <w:sz w:val="21"/>
          <w:szCs w:val="28"/>
        </w:rPr>
        <w:t>30.4%</w:t>
      </w:r>
      <w:r w:rsidRPr="00E228FA">
        <w:rPr>
          <w:rFonts w:ascii="Arial" w:hAnsi="Arial" w:hint="eastAsia"/>
          <w:sz w:val="21"/>
          <w:szCs w:val="28"/>
        </w:rPr>
        <w:t>，同比增加</w:t>
      </w:r>
      <w:r w:rsidRPr="00E228FA">
        <w:rPr>
          <w:rFonts w:ascii="Arial" w:hAnsi="Arial" w:hint="eastAsia"/>
          <w:sz w:val="21"/>
          <w:szCs w:val="28"/>
        </w:rPr>
        <w:t>3.0</w:t>
      </w:r>
      <w:r w:rsidRPr="00E228FA">
        <w:rPr>
          <w:rFonts w:ascii="Arial" w:hAnsi="Arial" w:hint="eastAsia"/>
          <w:sz w:val="21"/>
          <w:szCs w:val="28"/>
        </w:rPr>
        <w:t>个百分点；总价段在</w:t>
      </w:r>
      <w:r w:rsidRPr="00E228FA">
        <w:rPr>
          <w:rFonts w:ascii="Arial" w:hAnsi="Arial" w:hint="eastAsia"/>
          <w:sz w:val="21"/>
          <w:szCs w:val="28"/>
        </w:rPr>
        <w:t>500</w:t>
      </w:r>
      <w:r w:rsidRPr="00E228FA">
        <w:rPr>
          <w:rFonts w:ascii="Arial" w:hAnsi="Arial" w:hint="eastAsia"/>
          <w:sz w:val="21"/>
          <w:szCs w:val="28"/>
        </w:rPr>
        <w:t>万元以下的中低价位产品同比减少</w:t>
      </w:r>
      <w:r w:rsidRPr="00E228FA">
        <w:rPr>
          <w:rFonts w:ascii="Arial" w:hAnsi="Arial" w:hint="eastAsia"/>
          <w:sz w:val="21"/>
          <w:szCs w:val="28"/>
        </w:rPr>
        <w:t>1.9</w:t>
      </w:r>
      <w:r w:rsidRPr="00E228FA">
        <w:rPr>
          <w:rFonts w:ascii="Arial" w:hAnsi="Arial" w:hint="eastAsia"/>
          <w:sz w:val="21"/>
          <w:szCs w:val="28"/>
        </w:rPr>
        <w:t>个百分点，成交套数占比为</w:t>
      </w:r>
      <w:r w:rsidRPr="00E228FA">
        <w:rPr>
          <w:rFonts w:ascii="Arial" w:hAnsi="Arial" w:hint="eastAsia"/>
          <w:sz w:val="21"/>
          <w:szCs w:val="28"/>
        </w:rPr>
        <w:t>41.5%</w:t>
      </w:r>
      <w:r w:rsidRPr="00E228FA">
        <w:rPr>
          <w:rFonts w:ascii="Arial" w:hAnsi="Arial" w:hint="eastAsia"/>
          <w:sz w:val="21"/>
          <w:szCs w:val="28"/>
        </w:rPr>
        <w:t>。</w:t>
      </w:r>
    </w:p>
    <w:p w14:paraId="773616EB" w14:textId="77777777" w:rsidR="003E1BC3" w:rsidRDefault="003E1BC3" w:rsidP="003E1BC3">
      <w:pPr>
        <w:tabs>
          <w:tab w:val="left" w:pos="426"/>
        </w:tabs>
        <w:overflowPunct w:val="0"/>
        <w:spacing w:line="480" w:lineRule="auto"/>
        <w:ind w:firstLineChars="200" w:firstLine="420"/>
        <w:jc w:val="both"/>
        <w:rPr>
          <w:rFonts w:ascii="Arial" w:hAnsi="Arial"/>
          <w:sz w:val="21"/>
          <w:szCs w:val="28"/>
        </w:rPr>
      </w:pPr>
      <w:r w:rsidRPr="00E228FA">
        <w:rPr>
          <w:rFonts w:ascii="Arial" w:hAnsi="Arial" w:hint="eastAsia"/>
          <w:sz w:val="21"/>
          <w:szCs w:val="28"/>
        </w:rPr>
        <w:lastRenderedPageBreak/>
        <w:t>随着改善型需求逐步释放，新房成交面积</w:t>
      </w:r>
      <w:proofErr w:type="gramStart"/>
      <w:r w:rsidRPr="00E228FA">
        <w:rPr>
          <w:rFonts w:ascii="Arial" w:hAnsi="Arial" w:hint="eastAsia"/>
          <w:sz w:val="21"/>
          <w:szCs w:val="28"/>
        </w:rPr>
        <w:t>段逐步</w:t>
      </w:r>
      <w:proofErr w:type="gramEnd"/>
      <w:r w:rsidRPr="00E228FA">
        <w:rPr>
          <w:rFonts w:ascii="Arial" w:hAnsi="Arial" w:hint="eastAsia"/>
          <w:sz w:val="21"/>
          <w:szCs w:val="28"/>
        </w:rPr>
        <w:t>由中低面积段向中</w:t>
      </w:r>
      <w:proofErr w:type="gramStart"/>
      <w:r w:rsidRPr="00E228FA">
        <w:rPr>
          <w:rFonts w:ascii="Arial" w:hAnsi="Arial" w:hint="eastAsia"/>
          <w:sz w:val="21"/>
          <w:szCs w:val="28"/>
        </w:rPr>
        <w:t>高面积段</w:t>
      </w:r>
      <w:proofErr w:type="gramEnd"/>
      <w:r w:rsidRPr="00E228FA">
        <w:rPr>
          <w:rFonts w:ascii="Arial" w:hAnsi="Arial" w:hint="eastAsia"/>
          <w:sz w:val="21"/>
          <w:szCs w:val="28"/>
        </w:rPr>
        <w:t>转移，成交总价逐步由中低价位向中高价位产品转移，同时</w:t>
      </w:r>
      <w:proofErr w:type="gramStart"/>
      <w:r w:rsidRPr="00E228FA">
        <w:rPr>
          <w:rFonts w:ascii="Arial" w:hAnsi="Arial" w:hint="eastAsia"/>
          <w:sz w:val="21"/>
          <w:szCs w:val="28"/>
        </w:rPr>
        <w:t>高面积段</w:t>
      </w:r>
      <w:proofErr w:type="gramEnd"/>
      <w:r w:rsidRPr="00E228FA">
        <w:rPr>
          <w:rFonts w:ascii="Arial" w:hAnsi="Arial" w:hint="eastAsia"/>
          <w:sz w:val="21"/>
          <w:szCs w:val="28"/>
        </w:rPr>
        <w:t>和高价格</w:t>
      </w:r>
      <w:proofErr w:type="gramStart"/>
      <w:r w:rsidRPr="00E228FA">
        <w:rPr>
          <w:rFonts w:ascii="Arial" w:hAnsi="Arial" w:hint="eastAsia"/>
          <w:sz w:val="21"/>
          <w:szCs w:val="28"/>
        </w:rPr>
        <w:t>段产品</w:t>
      </w:r>
      <w:proofErr w:type="gramEnd"/>
      <w:r w:rsidRPr="00E228FA">
        <w:rPr>
          <w:rFonts w:ascii="Arial" w:hAnsi="Arial" w:hint="eastAsia"/>
          <w:sz w:val="21"/>
          <w:szCs w:val="28"/>
        </w:rPr>
        <w:t>成交占比也小幅回落。</w:t>
      </w:r>
    </w:p>
    <w:p w14:paraId="711A1A39" w14:textId="6C05591F" w:rsidR="003E1BC3" w:rsidRPr="00D376AD" w:rsidRDefault="003E1BC3" w:rsidP="003E1BC3">
      <w:pPr>
        <w:tabs>
          <w:tab w:val="left" w:pos="426"/>
        </w:tabs>
        <w:overflowPunct w:val="0"/>
        <w:spacing w:line="480" w:lineRule="auto"/>
        <w:jc w:val="center"/>
        <w:rPr>
          <w:rFonts w:ascii="Arial" w:hAnsi="Arial"/>
          <w:sz w:val="21"/>
          <w:highlight w:val="lightGray"/>
        </w:rPr>
      </w:pPr>
      <w:r w:rsidRPr="00DB2953">
        <w:rPr>
          <w:noProof/>
        </w:rPr>
        <w:drawing>
          <wp:inline distT="0" distB="0" distL="0" distR="0" wp14:anchorId="4871BA41" wp14:editId="27150248">
            <wp:extent cx="5905500" cy="1905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5500" cy="1905000"/>
                    </a:xfrm>
                    <a:prstGeom prst="rect">
                      <a:avLst/>
                    </a:prstGeom>
                    <a:noFill/>
                    <a:ln>
                      <a:noFill/>
                    </a:ln>
                  </pic:spPr>
                </pic:pic>
              </a:graphicData>
            </a:graphic>
          </wp:inline>
        </w:drawing>
      </w:r>
    </w:p>
    <w:p w14:paraId="116CE96E" w14:textId="77777777" w:rsidR="003E1BC3" w:rsidRPr="005E12E1" w:rsidRDefault="003E1BC3" w:rsidP="003E1BC3">
      <w:pPr>
        <w:overflowPunct w:val="0"/>
        <w:spacing w:line="480" w:lineRule="auto"/>
        <w:ind w:firstLineChars="200" w:firstLine="420"/>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1A43EA05" w14:textId="77777777" w:rsidR="003E1BC3" w:rsidRPr="00E228FA" w:rsidRDefault="003E1BC3" w:rsidP="003E1BC3">
      <w:pPr>
        <w:overflowPunct w:val="0"/>
        <w:spacing w:line="480" w:lineRule="auto"/>
        <w:ind w:firstLineChars="200" w:firstLine="420"/>
        <w:rPr>
          <w:rFonts w:ascii="Arial" w:hAnsi="Arial"/>
          <w:sz w:val="21"/>
        </w:rPr>
      </w:pPr>
      <w:r w:rsidRPr="00E228FA">
        <w:rPr>
          <w:rFonts w:ascii="Arial" w:hAnsi="Arial" w:hint="eastAsia"/>
          <w:sz w:val="21"/>
        </w:rPr>
        <w:t>从区域成交规模来看，近郊六区为北京商品住宅（不含保障房）成交主力区域。</w:t>
      </w:r>
      <w:r w:rsidRPr="00E228FA">
        <w:rPr>
          <w:rFonts w:ascii="Arial" w:hAnsi="Arial" w:hint="eastAsia"/>
          <w:sz w:val="21"/>
        </w:rPr>
        <w:t>2023</w:t>
      </w:r>
      <w:r w:rsidRPr="00E228FA">
        <w:rPr>
          <w:rFonts w:ascii="Arial" w:hAnsi="Arial" w:hint="eastAsia"/>
          <w:sz w:val="21"/>
        </w:rPr>
        <w:t>年上半年近郊六</w:t>
      </w:r>
      <w:proofErr w:type="gramStart"/>
      <w:r w:rsidRPr="00E228FA">
        <w:rPr>
          <w:rFonts w:ascii="Arial" w:hAnsi="Arial" w:hint="eastAsia"/>
          <w:sz w:val="21"/>
        </w:rPr>
        <w:t>区成交</w:t>
      </w:r>
      <w:proofErr w:type="gramEnd"/>
      <w:r w:rsidRPr="00E228FA">
        <w:rPr>
          <w:rFonts w:ascii="Arial" w:hAnsi="Arial" w:hint="eastAsia"/>
          <w:sz w:val="21"/>
        </w:rPr>
        <w:t>186.48</w:t>
      </w:r>
      <w:r w:rsidRPr="00E228FA">
        <w:rPr>
          <w:rFonts w:ascii="Arial" w:hAnsi="Arial" w:hint="eastAsia"/>
          <w:sz w:val="21"/>
        </w:rPr>
        <w:t>万㎡，占比达</w:t>
      </w:r>
      <w:r w:rsidRPr="00E228FA">
        <w:rPr>
          <w:rFonts w:ascii="Arial" w:hAnsi="Arial" w:hint="eastAsia"/>
          <w:sz w:val="21"/>
        </w:rPr>
        <w:t>55.35%</w:t>
      </w:r>
      <w:r w:rsidRPr="00E228FA">
        <w:rPr>
          <w:rFonts w:ascii="Arial" w:hAnsi="Arial" w:hint="eastAsia"/>
          <w:sz w:val="21"/>
        </w:rPr>
        <w:t>，其中，顺义、昌平、大兴区域累计成交均超</w:t>
      </w:r>
      <w:r w:rsidRPr="00E228FA">
        <w:rPr>
          <w:rFonts w:ascii="Arial" w:hAnsi="Arial" w:hint="eastAsia"/>
          <w:sz w:val="21"/>
        </w:rPr>
        <w:t>30</w:t>
      </w:r>
      <w:r w:rsidRPr="00E228FA">
        <w:rPr>
          <w:rFonts w:ascii="Arial" w:hAnsi="Arial" w:hint="eastAsia"/>
          <w:sz w:val="21"/>
        </w:rPr>
        <w:t>万㎡，分居北京各区销售规模第二、三、四位；中心城区累计成交</w:t>
      </w:r>
      <w:r w:rsidRPr="00E228FA">
        <w:rPr>
          <w:rFonts w:ascii="Arial" w:hAnsi="Arial" w:hint="eastAsia"/>
          <w:sz w:val="21"/>
        </w:rPr>
        <w:t>132.29</w:t>
      </w:r>
      <w:r w:rsidRPr="00E228FA">
        <w:rPr>
          <w:rFonts w:ascii="Arial" w:hAnsi="Arial" w:hint="eastAsia"/>
          <w:sz w:val="21"/>
        </w:rPr>
        <w:t>万㎡，占比为</w:t>
      </w:r>
      <w:r w:rsidRPr="00E228FA">
        <w:rPr>
          <w:rFonts w:ascii="Arial" w:hAnsi="Arial" w:hint="eastAsia"/>
          <w:sz w:val="21"/>
        </w:rPr>
        <w:t>39.26%</w:t>
      </w:r>
      <w:r w:rsidRPr="00E228FA">
        <w:rPr>
          <w:rFonts w:ascii="Arial" w:hAnsi="Arial" w:hint="eastAsia"/>
          <w:sz w:val="21"/>
        </w:rPr>
        <w:t>，其中丰台、朝阳表现较好，成交规模分别为</w:t>
      </w:r>
      <w:r w:rsidRPr="00E228FA">
        <w:rPr>
          <w:rFonts w:ascii="Arial" w:hAnsi="Arial" w:hint="eastAsia"/>
          <w:sz w:val="21"/>
        </w:rPr>
        <w:t>43.53</w:t>
      </w:r>
      <w:r w:rsidRPr="00E228FA">
        <w:rPr>
          <w:rFonts w:ascii="Arial" w:hAnsi="Arial" w:hint="eastAsia"/>
          <w:sz w:val="21"/>
        </w:rPr>
        <w:t>万㎡和</w:t>
      </w:r>
      <w:r w:rsidRPr="00E228FA">
        <w:rPr>
          <w:rFonts w:ascii="Arial" w:hAnsi="Arial" w:hint="eastAsia"/>
          <w:sz w:val="21"/>
        </w:rPr>
        <w:t>36.29</w:t>
      </w:r>
      <w:r w:rsidRPr="00E228FA">
        <w:rPr>
          <w:rFonts w:ascii="Arial" w:hAnsi="Arial" w:hint="eastAsia"/>
          <w:sz w:val="21"/>
        </w:rPr>
        <w:t>万㎡；远郊区域市场表现较差，累计成交规模约为</w:t>
      </w:r>
      <w:r w:rsidRPr="00E228FA">
        <w:rPr>
          <w:rFonts w:ascii="Arial" w:hAnsi="Arial" w:hint="eastAsia"/>
          <w:sz w:val="21"/>
        </w:rPr>
        <w:t>18.16</w:t>
      </w:r>
      <w:r w:rsidRPr="00E228FA">
        <w:rPr>
          <w:rFonts w:ascii="Arial" w:hAnsi="Arial" w:hint="eastAsia"/>
          <w:sz w:val="21"/>
        </w:rPr>
        <w:t>万㎡，市场占比仅为</w:t>
      </w:r>
      <w:r w:rsidRPr="00E228FA">
        <w:rPr>
          <w:rFonts w:ascii="Arial" w:hAnsi="Arial" w:hint="eastAsia"/>
          <w:sz w:val="21"/>
        </w:rPr>
        <w:t>5.39%</w:t>
      </w:r>
      <w:r w:rsidRPr="00E228FA">
        <w:rPr>
          <w:rFonts w:ascii="Arial" w:hAnsi="Arial" w:hint="eastAsia"/>
          <w:sz w:val="21"/>
        </w:rPr>
        <w:t>。</w:t>
      </w:r>
    </w:p>
    <w:p w14:paraId="3A75791D" w14:textId="77777777" w:rsidR="003E1BC3" w:rsidRDefault="003E1BC3" w:rsidP="003E1BC3">
      <w:pPr>
        <w:overflowPunct w:val="0"/>
        <w:spacing w:line="480" w:lineRule="auto"/>
        <w:ind w:firstLineChars="200" w:firstLine="420"/>
        <w:rPr>
          <w:rFonts w:ascii="Arial" w:hAnsi="Arial"/>
          <w:sz w:val="21"/>
        </w:rPr>
      </w:pPr>
      <w:r w:rsidRPr="00E228FA">
        <w:rPr>
          <w:rFonts w:ascii="Arial" w:hAnsi="Arial" w:hint="eastAsia"/>
          <w:sz w:val="21"/>
        </w:rPr>
        <w:t>从区域成交变化来看，近郊和中心城区新房市场表现较好，累计成交规模同比稳中有升，远郊区域市场下滑明显，成交规模同比明显下滑。其中，西城区受去年同期低基数影响成交规模同比涨幅超</w:t>
      </w:r>
      <w:r w:rsidRPr="00E228FA">
        <w:rPr>
          <w:rFonts w:ascii="Arial" w:hAnsi="Arial" w:hint="eastAsia"/>
          <w:sz w:val="21"/>
        </w:rPr>
        <w:t>10</w:t>
      </w:r>
      <w:r w:rsidRPr="00E228FA">
        <w:rPr>
          <w:rFonts w:ascii="Arial" w:hAnsi="Arial" w:hint="eastAsia"/>
          <w:sz w:val="21"/>
        </w:rPr>
        <w:t>倍；昌平、房山和丰台在新房供应带动下，成交同比涨幅也超过了</w:t>
      </w:r>
      <w:r w:rsidRPr="00E228FA">
        <w:rPr>
          <w:rFonts w:ascii="Arial" w:hAnsi="Arial" w:hint="eastAsia"/>
          <w:sz w:val="21"/>
        </w:rPr>
        <w:t>1</w:t>
      </w:r>
      <w:r w:rsidRPr="00E228FA">
        <w:rPr>
          <w:rFonts w:ascii="Arial" w:hAnsi="Arial" w:hint="eastAsia"/>
          <w:sz w:val="21"/>
        </w:rPr>
        <w:t>倍；朝阳、石景山、东城成交规模稳中有增；海淀、密云、延庆、大兴和顺义等成交规模同比呈现不同程度的下滑。</w:t>
      </w:r>
    </w:p>
    <w:p w14:paraId="47B42952" w14:textId="4FB04B8C" w:rsidR="003E1BC3" w:rsidRDefault="003E1BC3" w:rsidP="003E1BC3">
      <w:pPr>
        <w:overflowPunct w:val="0"/>
        <w:spacing w:line="480" w:lineRule="auto"/>
        <w:jc w:val="center"/>
        <w:rPr>
          <w:rFonts w:ascii="Arial" w:hAnsi="Arial"/>
          <w:sz w:val="21"/>
        </w:rPr>
      </w:pPr>
      <w:r w:rsidRPr="00DB2953">
        <w:rPr>
          <w:noProof/>
        </w:rPr>
        <w:drawing>
          <wp:inline distT="0" distB="0" distL="0" distR="0" wp14:anchorId="4E03245B" wp14:editId="294B7ABC">
            <wp:extent cx="5905500" cy="19907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5500" cy="1990725"/>
                    </a:xfrm>
                    <a:prstGeom prst="rect">
                      <a:avLst/>
                    </a:prstGeom>
                    <a:noFill/>
                    <a:ln>
                      <a:noFill/>
                    </a:ln>
                  </pic:spPr>
                </pic:pic>
              </a:graphicData>
            </a:graphic>
          </wp:inline>
        </w:drawing>
      </w:r>
    </w:p>
    <w:p w14:paraId="65A21C2F" w14:textId="77777777" w:rsidR="003E1BC3" w:rsidRPr="00E228FA" w:rsidRDefault="003E1BC3" w:rsidP="003E1BC3">
      <w:pPr>
        <w:overflowPunct w:val="0"/>
        <w:spacing w:line="480" w:lineRule="auto"/>
        <w:ind w:firstLineChars="200" w:firstLine="420"/>
        <w:jc w:val="both"/>
        <w:rPr>
          <w:rFonts w:ascii="Arial" w:hAnsi="Arial"/>
          <w:bCs/>
          <w:sz w:val="21"/>
          <w:szCs w:val="28"/>
        </w:rPr>
      </w:pPr>
      <w:r w:rsidRPr="00E228FA">
        <w:rPr>
          <w:rFonts w:ascii="Arial" w:hAnsi="Arial" w:hint="eastAsia"/>
          <w:bCs/>
          <w:sz w:val="21"/>
          <w:szCs w:val="28"/>
        </w:rPr>
        <w:lastRenderedPageBreak/>
        <w:t>从成交价格来看，</w:t>
      </w:r>
      <w:r w:rsidRPr="00E228FA">
        <w:rPr>
          <w:rFonts w:ascii="Arial" w:hAnsi="Arial" w:hint="eastAsia"/>
          <w:bCs/>
          <w:sz w:val="21"/>
          <w:szCs w:val="28"/>
        </w:rPr>
        <w:t>2023</w:t>
      </w:r>
      <w:r w:rsidRPr="00E228FA">
        <w:rPr>
          <w:rFonts w:ascii="Arial" w:hAnsi="Arial" w:hint="eastAsia"/>
          <w:bCs/>
          <w:sz w:val="21"/>
          <w:szCs w:val="28"/>
        </w:rPr>
        <w:t>年上半年中心城区商品住宅（不含保障房）成交均价最高，整体</w:t>
      </w:r>
      <w:proofErr w:type="gramStart"/>
      <w:r w:rsidRPr="00E228FA">
        <w:rPr>
          <w:rFonts w:ascii="Arial" w:hAnsi="Arial" w:hint="eastAsia"/>
          <w:bCs/>
          <w:sz w:val="21"/>
          <w:szCs w:val="28"/>
        </w:rPr>
        <w:t>均价超</w:t>
      </w:r>
      <w:proofErr w:type="gramEnd"/>
      <w:r w:rsidRPr="00E228FA">
        <w:rPr>
          <w:rFonts w:ascii="Arial" w:hAnsi="Arial" w:hint="eastAsia"/>
          <w:bCs/>
          <w:sz w:val="21"/>
          <w:szCs w:val="28"/>
        </w:rPr>
        <w:t>9.6</w:t>
      </w:r>
      <w:r w:rsidRPr="00E228FA">
        <w:rPr>
          <w:rFonts w:ascii="Arial" w:hAnsi="Arial" w:hint="eastAsia"/>
          <w:bCs/>
          <w:sz w:val="21"/>
          <w:szCs w:val="28"/>
        </w:rPr>
        <w:t>万</w:t>
      </w:r>
      <w:r w:rsidRPr="00E228FA">
        <w:rPr>
          <w:rFonts w:ascii="Arial" w:hAnsi="Arial" w:hint="eastAsia"/>
          <w:bCs/>
          <w:sz w:val="21"/>
          <w:szCs w:val="28"/>
        </w:rPr>
        <w:t>/</w:t>
      </w:r>
      <w:r w:rsidRPr="00E228FA">
        <w:rPr>
          <w:rFonts w:ascii="Arial" w:hAnsi="Arial" w:hint="eastAsia"/>
          <w:bCs/>
          <w:sz w:val="21"/>
          <w:szCs w:val="28"/>
        </w:rPr>
        <w:t>平，其中东、西城成交均价均超</w:t>
      </w:r>
      <w:r w:rsidRPr="00E228FA">
        <w:rPr>
          <w:rFonts w:ascii="Arial" w:hAnsi="Arial" w:hint="eastAsia"/>
          <w:bCs/>
          <w:sz w:val="21"/>
          <w:szCs w:val="28"/>
        </w:rPr>
        <w:t>11</w:t>
      </w:r>
      <w:r w:rsidRPr="00E228FA">
        <w:rPr>
          <w:rFonts w:ascii="Arial" w:hAnsi="Arial" w:hint="eastAsia"/>
          <w:bCs/>
          <w:sz w:val="21"/>
          <w:szCs w:val="28"/>
        </w:rPr>
        <w:t>万元</w:t>
      </w:r>
      <w:r w:rsidRPr="00E228FA">
        <w:rPr>
          <w:rFonts w:ascii="Arial" w:hAnsi="Arial" w:hint="eastAsia"/>
          <w:bCs/>
          <w:sz w:val="21"/>
          <w:szCs w:val="28"/>
        </w:rPr>
        <w:t>/</w:t>
      </w:r>
      <w:r w:rsidRPr="00E228FA">
        <w:rPr>
          <w:rFonts w:ascii="Arial" w:hAnsi="Arial" w:hint="eastAsia"/>
          <w:bCs/>
          <w:sz w:val="21"/>
          <w:szCs w:val="28"/>
        </w:rPr>
        <w:t>平，远郊</w:t>
      </w:r>
      <w:proofErr w:type="gramStart"/>
      <w:r w:rsidRPr="00E228FA">
        <w:rPr>
          <w:rFonts w:ascii="Arial" w:hAnsi="Arial" w:hint="eastAsia"/>
          <w:bCs/>
          <w:sz w:val="21"/>
          <w:szCs w:val="28"/>
        </w:rPr>
        <w:t>区整体</w:t>
      </w:r>
      <w:proofErr w:type="gramEnd"/>
      <w:r w:rsidRPr="00E228FA">
        <w:rPr>
          <w:rFonts w:ascii="Arial" w:hAnsi="Arial" w:hint="eastAsia"/>
          <w:bCs/>
          <w:sz w:val="21"/>
          <w:szCs w:val="28"/>
        </w:rPr>
        <w:t>成交均价最低，整体均价</w:t>
      </w:r>
      <w:proofErr w:type="gramStart"/>
      <w:r w:rsidRPr="00E228FA">
        <w:rPr>
          <w:rFonts w:ascii="Arial" w:hAnsi="Arial" w:hint="eastAsia"/>
          <w:bCs/>
          <w:sz w:val="21"/>
          <w:szCs w:val="28"/>
        </w:rPr>
        <w:t>不足</w:t>
      </w:r>
      <w:r w:rsidRPr="00E228FA">
        <w:rPr>
          <w:rFonts w:ascii="Arial" w:hAnsi="Arial" w:hint="eastAsia"/>
          <w:bCs/>
          <w:sz w:val="21"/>
          <w:szCs w:val="28"/>
        </w:rPr>
        <w:t>3</w:t>
      </w:r>
      <w:r w:rsidRPr="00E228FA">
        <w:rPr>
          <w:rFonts w:ascii="Arial" w:hAnsi="Arial" w:hint="eastAsia"/>
          <w:bCs/>
          <w:sz w:val="21"/>
          <w:szCs w:val="28"/>
        </w:rPr>
        <w:t>万</w:t>
      </w:r>
      <w:proofErr w:type="gramEnd"/>
      <w:r w:rsidRPr="00E228FA">
        <w:rPr>
          <w:rFonts w:ascii="Arial" w:hAnsi="Arial" w:hint="eastAsia"/>
          <w:bCs/>
          <w:sz w:val="21"/>
          <w:szCs w:val="28"/>
        </w:rPr>
        <w:t>/</w:t>
      </w:r>
      <w:r w:rsidRPr="00E228FA">
        <w:rPr>
          <w:rFonts w:ascii="Arial" w:hAnsi="Arial" w:hint="eastAsia"/>
          <w:bCs/>
          <w:sz w:val="21"/>
          <w:szCs w:val="28"/>
        </w:rPr>
        <w:t>平，其中延庆成交均价最低，成交均价为</w:t>
      </w:r>
      <w:r w:rsidRPr="00E228FA">
        <w:rPr>
          <w:rFonts w:ascii="Arial" w:hAnsi="Arial" w:hint="eastAsia"/>
          <w:bCs/>
          <w:sz w:val="21"/>
          <w:szCs w:val="28"/>
        </w:rPr>
        <w:t>26486</w:t>
      </w:r>
      <w:r w:rsidRPr="00E228FA">
        <w:rPr>
          <w:rFonts w:ascii="Arial" w:hAnsi="Arial" w:hint="eastAsia"/>
          <w:bCs/>
          <w:sz w:val="21"/>
          <w:szCs w:val="28"/>
        </w:rPr>
        <w:t>元</w:t>
      </w:r>
      <w:r w:rsidRPr="00E228FA">
        <w:rPr>
          <w:rFonts w:ascii="Arial" w:hAnsi="Arial" w:hint="eastAsia"/>
          <w:bCs/>
          <w:sz w:val="21"/>
          <w:szCs w:val="28"/>
        </w:rPr>
        <w:t>/</w:t>
      </w:r>
      <w:r w:rsidRPr="00E228FA">
        <w:rPr>
          <w:rFonts w:ascii="Arial" w:hAnsi="Arial" w:hint="eastAsia"/>
          <w:bCs/>
          <w:sz w:val="21"/>
          <w:szCs w:val="28"/>
        </w:rPr>
        <w:t>平方米。</w:t>
      </w:r>
    </w:p>
    <w:p w14:paraId="17201869" w14:textId="77777777" w:rsidR="003E1BC3" w:rsidRDefault="003E1BC3" w:rsidP="003E1BC3">
      <w:pPr>
        <w:overflowPunct w:val="0"/>
        <w:spacing w:line="480" w:lineRule="auto"/>
        <w:ind w:firstLineChars="200" w:firstLine="420"/>
        <w:jc w:val="both"/>
        <w:rPr>
          <w:rFonts w:ascii="Arial" w:hAnsi="Arial"/>
          <w:bCs/>
          <w:sz w:val="21"/>
          <w:szCs w:val="28"/>
        </w:rPr>
      </w:pPr>
      <w:r w:rsidRPr="00E228FA">
        <w:rPr>
          <w:rFonts w:ascii="Arial" w:hAnsi="Arial" w:hint="eastAsia"/>
          <w:bCs/>
          <w:sz w:val="21"/>
          <w:szCs w:val="28"/>
        </w:rPr>
        <w:t>从价格变化来看，</w:t>
      </w:r>
      <w:r w:rsidRPr="00E228FA">
        <w:rPr>
          <w:rFonts w:ascii="Arial" w:hAnsi="Arial" w:hint="eastAsia"/>
          <w:bCs/>
          <w:sz w:val="21"/>
          <w:szCs w:val="28"/>
        </w:rPr>
        <w:t>2023</w:t>
      </w:r>
      <w:r w:rsidRPr="00E228FA">
        <w:rPr>
          <w:rFonts w:ascii="Arial" w:hAnsi="Arial" w:hint="eastAsia"/>
          <w:bCs/>
          <w:sz w:val="21"/>
          <w:szCs w:val="28"/>
        </w:rPr>
        <w:t>年上半年中心城区、近郊区、远郊区房价均明显的上涨，同比涨幅均在</w:t>
      </w:r>
      <w:r w:rsidRPr="00E228FA">
        <w:rPr>
          <w:rFonts w:ascii="Arial" w:hAnsi="Arial" w:hint="eastAsia"/>
          <w:bCs/>
          <w:sz w:val="21"/>
          <w:szCs w:val="28"/>
        </w:rPr>
        <w:t>15%</w:t>
      </w:r>
      <w:r w:rsidRPr="00E228FA">
        <w:rPr>
          <w:rFonts w:ascii="Arial" w:hAnsi="Arial" w:hint="eastAsia"/>
          <w:bCs/>
          <w:sz w:val="21"/>
          <w:szCs w:val="28"/>
        </w:rPr>
        <w:t>左右。其中，密云、大兴、顺义和西城受结构性因素的影响，成交均价同比涨幅均超</w:t>
      </w:r>
      <w:r w:rsidRPr="00E228FA">
        <w:rPr>
          <w:rFonts w:ascii="Arial" w:hAnsi="Arial" w:hint="eastAsia"/>
          <w:bCs/>
          <w:sz w:val="21"/>
          <w:szCs w:val="28"/>
        </w:rPr>
        <w:t>30%</w:t>
      </w:r>
      <w:r w:rsidRPr="00E228FA">
        <w:rPr>
          <w:rFonts w:ascii="Arial" w:hAnsi="Arial" w:hint="eastAsia"/>
          <w:bCs/>
          <w:sz w:val="21"/>
          <w:szCs w:val="28"/>
        </w:rPr>
        <w:t>；朝阳、平谷、东城、延庆、怀柔、昌平等区域成交均价同比稳中有涨；仅海淀</w:t>
      </w:r>
      <w:proofErr w:type="gramStart"/>
      <w:r w:rsidRPr="00E228FA">
        <w:rPr>
          <w:rFonts w:ascii="Arial" w:hAnsi="Arial" w:hint="eastAsia"/>
          <w:bCs/>
          <w:sz w:val="21"/>
          <w:szCs w:val="28"/>
        </w:rPr>
        <w:t>区成交</w:t>
      </w:r>
      <w:proofErr w:type="gramEnd"/>
      <w:r w:rsidRPr="00E228FA">
        <w:rPr>
          <w:rFonts w:ascii="Arial" w:hAnsi="Arial" w:hint="eastAsia"/>
          <w:bCs/>
          <w:sz w:val="21"/>
          <w:szCs w:val="28"/>
        </w:rPr>
        <w:t>均价同比小幅下滑</w:t>
      </w:r>
      <w:r w:rsidRPr="00E228FA">
        <w:rPr>
          <w:rFonts w:ascii="Arial" w:hAnsi="Arial" w:hint="eastAsia"/>
          <w:bCs/>
          <w:sz w:val="21"/>
          <w:szCs w:val="28"/>
        </w:rPr>
        <w:t>3%</w:t>
      </w:r>
      <w:r w:rsidRPr="00E228FA">
        <w:rPr>
          <w:rFonts w:ascii="Arial" w:hAnsi="Arial" w:hint="eastAsia"/>
          <w:bCs/>
          <w:sz w:val="21"/>
          <w:szCs w:val="28"/>
        </w:rPr>
        <w:t>。</w:t>
      </w:r>
    </w:p>
    <w:p w14:paraId="455525BF" w14:textId="54E0DF99" w:rsidR="003E1BC3" w:rsidRDefault="003E1BC3" w:rsidP="003E1BC3">
      <w:pPr>
        <w:overflowPunct w:val="0"/>
        <w:spacing w:line="480" w:lineRule="auto"/>
        <w:jc w:val="both"/>
        <w:rPr>
          <w:rFonts w:ascii="Arial" w:hAnsi="Arial"/>
          <w:bCs/>
          <w:sz w:val="21"/>
          <w:szCs w:val="28"/>
        </w:rPr>
      </w:pPr>
      <w:r w:rsidRPr="00DB2953">
        <w:rPr>
          <w:noProof/>
        </w:rPr>
        <w:drawing>
          <wp:inline distT="0" distB="0" distL="0" distR="0" wp14:anchorId="6996A19B" wp14:editId="21DDCBD1">
            <wp:extent cx="5905500" cy="20288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5500" cy="2028825"/>
                    </a:xfrm>
                    <a:prstGeom prst="rect">
                      <a:avLst/>
                    </a:prstGeom>
                    <a:noFill/>
                    <a:ln>
                      <a:noFill/>
                    </a:ln>
                  </pic:spPr>
                </pic:pic>
              </a:graphicData>
            </a:graphic>
          </wp:inline>
        </w:drawing>
      </w:r>
    </w:p>
    <w:p w14:paraId="6E95F3AA" w14:textId="77777777" w:rsidR="003E1BC3" w:rsidRPr="005E12E1" w:rsidRDefault="003E1BC3" w:rsidP="003E1BC3">
      <w:pPr>
        <w:overflowPunct w:val="0"/>
        <w:spacing w:line="480" w:lineRule="auto"/>
        <w:ind w:firstLineChars="200" w:firstLine="420"/>
        <w:jc w:val="both"/>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09B1B473" w14:textId="77777777" w:rsidR="003E1BC3" w:rsidRPr="005E12E1" w:rsidRDefault="003E1BC3" w:rsidP="003E1BC3">
      <w:pPr>
        <w:overflowPunct w:val="0"/>
        <w:spacing w:line="480" w:lineRule="auto"/>
        <w:ind w:firstLineChars="200" w:firstLine="420"/>
        <w:jc w:val="both"/>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016464A4" w14:textId="77777777" w:rsidR="003E1BC3" w:rsidRPr="00E228FA" w:rsidRDefault="003E1BC3" w:rsidP="003E1BC3">
      <w:pPr>
        <w:tabs>
          <w:tab w:val="left" w:pos="426"/>
        </w:tabs>
        <w:overflowPunct w:val="0"/>
        <w:spacing w:line="480" w:lineRule="auto"/>
        <w:ind w:firstLineChars="200" w:firstLine="420"/>
        <w:jc w:val="both"/>
        <w:rPr>
          <w:rFonts w:ascii="Arial" w:hAnsi="Arial"/>
          <w:sz w:val="21"/>
        </w:rPr>
      </w:pPr>
      <w:r w:rsidRPr="00E228FA">
        <w:rPr>
          <w:rFonts w:ascii="Arial" w:hAnsi="Arial" w:hint="eastAsia"/>
          <w:sz w:val="21"/>
        </w:rPr>
        <w:t>上半年北京存量房市场热度先升后降，成交总量延续回升态势，累计成交</w:t>
      </w:r>
      <w:r w:rsidRPr="00E228FA">
        <w:rPr>
          <w:rFonts w:ascii="Arial" w:hAnsi="Arial" w:hint="eastAsia"/>
          <w:sz w:val="21"/>
        </w:rPr>
        <w:t>8.43</w:t>
      </w:r>
      <w:r w:rsidRPr="00E228FA">
        <w:rPr>
          <w:rFonts w:ascii="Arial" w:hAnsi="Arial" w:hint="eastAsia"/>
          <w:sz w:val="21"/>
        </w:rPr>
        <w:t>万套，同比上升</w:t>
      </w:r>
      <w:r w:rsidRPr="00E228FA">
        <w:rPr>
          <w:rFonts w:ascii="Arial" w:hAnsi="Arial" w:hint="eastAsia"/>
          <w:sz w:val="21"/>
        </w:rPr>
        <w:t>31%</w:t>
      </w:r>
      <w:r w:rsidRPr="00E228FA">
        <w:rPr>
          <w:rFonts w:ascii="Arial" w:hAnsi="Arial" w:hint="eastAsia"/>
          <w:sz w:val="21"/>
        </w:rPr>
        <w:t>，环比上升</w:t>
      </w:r>
      <w:r w:rsidRPr="00E228FA">
        <w:rPr>
          <w:rFonts w:ascii="Arial" w:hAnsi="Arial" w:hint="eastAsia"/>
          <w:sz w:val="21"/>
        </w:rPr>
        <w:t>19%</w:t>
      </w:r>
      <w:r w:rsidRPr="00E228FA">
        <w:rPr>
          <w:rFonts w:ascii="Arial" w:hAnsi="Arial" w:hint="eastAsia"/>
          <w:sz w:val="21"/>
        </w:rPr>
        <w:t>。从月度趋势来看，</w:t>
      </w:r>
      <w:r w:rsidRPr="00E228FA">
        <w:rPr>
          <w:rFonts w:ascii="Arial" w:hAnsi="Arial" w:hint="eastAsia"/>
          <w:sz w:val="21"/>
        </w:rPr>
        <w:t>2-3</w:t>
      </w:r>
      <w:r w:rsidRPr="00E228FA">
        <w:rPr>
          <w:rFonts w:ascii="Arial" w:hAnsi="Arial" w:hint="eastAsia"/>
          <w:sz w:val="21"/>
        </w:rPr>
        <w:t>月楼市“小阳春”带动前期积压购房需求以及子女入学购房需求集中释放，北京存量</w:t>
      </w:r>
      <w:proofErr w:type="gramStart"/>
      <w:r w:rsidRPr="00E228FA">
        <w:rPr>
          <w:rFonts w:ascii="Arial" w:hAnsi="Arial" w:hint="eastAsia"/>
          <w:sz w:val="21"/>
        </w:rPr>
        <w:t>房成交</w:t>
      </w:r>
      <w:proofErr w:type="gramEnd"/>
      <w:r w:rsidRPr="00E228FA">
        <w:rPr>
          <w:rFonts w:ascii="Arial" w:hAnsi="Arial" w:hint="eastAsia"/>
          <w:sz w:val="21"/>
        </w:rPr>
        <w:t>规模迅速上升，</w:t>
      </w:r>
      <w:r w:rsidRPr="00E228FA">
        <w:rPr>
          <w:rFonts w:ascii="Arial" w:hAnsi="Arial" w:hint="eastAsia"/>
          <w:sz w:val="21"/>
        </w:rPr>
        <w:t>3</w:t>
      </w:r>
      <w:r w:rsidRPr="00E228FA">
        <w:rPr>
          <w:rFonts w:ascii="Arial" w:hAnsi="Arial" w:hint="eastAsia"/>
          <w:sz w:val="21"/>
        </w:rPr>
        <w:t>月成交</w:t>
      </w:r>
      <w:proofErr w:type="gramStart"/>
      <w:r w:rsidRPr="00E228FA">
        <w:rPr>
          <w:rFonts w:ascii="Arial" w:hAnsi="Arial" w:hint="eastAsia"/>
          <w:sz w:val="21"/>
        </w:rPr>
        <w:t>套数超</w:t>
      </w:r>
      <w:proofErr w:type="gramEnd"/>
      <w:r w:rsidRPr="00E228FA">
        <w:rPr>
          <w:rFonts w:ascii="Arial" w:hAnsi="Arial" w:hint="eastAsia"/>
          <w:sz w:val="21"/>
        </w:rPr>
        <w:t>2.2</w:t>
      </w:r>
      <w:r w:rsidRPr="00E228FA">
        <w:rPr>
          <w:rFonts w:ascii="Arial" w:hAnsi="Arial" w:hint="eastAsia"/>
          <w:sz w:val="21"/>
        </w:rPr>
        <w:t>万套，创近五年月度新高；进入二季度，楼市活跃度持续回落，客户观望等待进一步调价，</w:t>
      </w:r>
      <w:r w:rsidRPr="00E228FA">
        <w:rPr>
          <w:rFonts w:ascii="Arial" w:hAnsi="Arial" w:hint="eastAsia"/>
          <w:sz w:val="21"/>
        </w:rPr>
        <w:t>4-5</w:t>
      </w:r>
      <w:r w:rsidRPr="00E228FA">
        <w:rPr>
          <w:rFonts w:ascii="Arial" w:hAnsi="Arial" w:hint="eastAsia"/>
          <w:sz w:val="21"/>
        </w:rPr>
        <w:t>月存量房新增客户量、</w:t>
      </w:r>
      <w:proofErr w:type="gramStart"/>
      <w:r w:rsidRPr="00E228FA">
        <w:rPr>
          <w:rFonts w:ascii="Arial" w:hAnsi="Arial" w:hint="eastAsia"/>
          <w:sz w:val="21"/>
        </w:rPr>
        <w:t>带看量环</w:t>
      </w:r>
      <w:proofErr w:type="gramEnd"/>
      <w:r w:rsidRPr="00E228FA">
        <w:rPr>
          <w:rFonts w:ascii="Arial" w:hAnsi="Arial" w:hint="eastAsia"/>
          <w:sz w:val="21"/>
        </w:rPr>
        <w:t>比</w:t>
      </w:r>
      <w:r w:rsidRPr="00E228FA">
        <w:rPr>
          <w:rFonts w:ascii="Arial" w:hAnsi="Arial" w:hint="eastAsia"/>
          <w:sz w:val="21"/>
        </w:rPr>
        <w:t>2-3</w:t>
      </w:r>
      <w:r w:rsidRPr="00E228FA">
        <w:rPr>
          <w:rFonts w:ascii="Arial" w:hAnsi="Arial" w:hint="eastAsia"/>
          <w:sz w:val="21"/>
        </w:rPr>
        <w:t>月下降近两成，二季度成交量逐月回落。但当前市场需求再次大幅下滑的空间较小，预计三季度的市场需求将震荡平稳。</w:t>
      </w:r>
    </w:p>
    <w:p w14:paraId="03759849" w14:textId="77777777" w:rsidR="003E1BC3" w:rsidRDefault="003E1BC3" w:rsidP="003E1BC3">
      <w:pPr>
        <w:tabs>
          <w:tab w:val="left" w:pos="426"/>
        </w:tabs>
        <w:overflowPunct w:val="0"/>
        <w:spacing w:line="480" w:lineRule="auto"/>
        <w:ind w:firstLineChars="200" w:firstLine="420"/>
        <w:jc w:val="both"/>
        <w:rPr>
          <w:rFonts w:ascii="Arial" w:hAnsi="Arial"/>
          <w:sz w:val="21"/>
        </w:rPr>
      </w:pPr>
      <w:r w:rsidRPr="00E228FA">
        <w:rPr>
          <w:rFonts w:ascii="Arial" w:hAnsi="Arial" w:hint="eastAsia"/>
          <w:sz w:val="21"/>
        </w:rPr>
        <w:t>上半年北京存量</w:t>
      </w:r>
      <w:proofErr w:type="gramStart"/>
      <w:r w:rsidRPr="00E228FA">
        <w:rPr>
          <w:rFonts w:ascii="Arial" w:hAnsi="Arial" w:hint="eastAsia"/>
          <w:sz w:val="21"/>
        </w:rPr>
        <w:t>房成交</w:t>
      </w:r>
      <w:proofErr w:type="gramEnd"/>
      <w:r w:rsidRPr="00E228FA">
        <w:rPr>
          <w:rFonts w:ascii="Arial" w:hAnsi="Arial" w:hint="eastAsia"/>
          <w:sz w:val="21"/>
        </w:rPr>
        <w:t>均价约为</w:t>
      </w:r>
      <w:r w:rsidRPr="00E228FA">
        <w:rPr>
          <w:rFonts w:ascii="Arial" w:hAnsi="Arial" w:hint="eastAsia"/>
          <w:sz w:val="21"/>
        </w:rPr>
        <w:t>62037</w:t>
      </w:r>
      <w:r w:rsidRPr="00E228FA">
        <w:rPr>
          <w:rFonts w:ascii="Arial" w:hAnsi="Arial" w:hint="eastAsia"/>
          <w:sz w:val="21"/>
        </w:rPr>
        <w:t>元</w:t>
      </w:r>
      <w:r w:rsidRPr="00E228FA">
        <w:rPr>
          <w:rFonts w:ascii="Arial" w:hAnsi="Arial" w:hint="eastAsia"/>
          <w:sz w:val="21"/>
        </w:rPr>
        <w:t>/</w:t>
      </w:r>
      <w:r w:rsidRPr="00E228FA">
        <w:rPr>
          <w:rFonts w:ascii="Arial" w:hAnsi="Arial" w:hint="eastAsia"/>
          <w:sz w:val="21"/>
        </w:rPr>
        <w:t>㎡，同比下跌</w:t>
      </w:r>
      <w:r w:rsidRPr="00E228FA">
        <w:rPr>
          <w:rFonts w:ascii="Arial" w:hAnsi="Arial" w:hint="eastAsia"/>
          <w:sz w:val="21"/>
        </w:rPr>
        <w:t>1.14%</w:t>
      </w:r>
      <w:r w:rsidRPr="00E228FA">
        <w:rPr>
          <w:rFonts w:ascii="Arial" w:hAnsi="Arial" w:hint="eastAsia"/>
          <w:sz w:val="21"/>
        </w:rPr>
        <w:t>，环比微跌</w:t>
      </w:r>
      <w:r w:rsidRPr="00E228FA">
        <w:rPr>
          <w:rFonts w:ascii="Arial" w:hAnsi="Arial" w:hint="eastAsia"/>
          <w:sz w:val="21"/>
        </w:rPr>
        <w:t>1.01%</w:t>
      </w:r>
      <w:r w:rsidRPr="00E228FA">
        <w:rPr>
          <w:rFonts w:ascii="Arial" w:hAnsi="Arial" w:hint="eastAsia"/>
          <w:sz w:val="21"/>
        </w:rPr>
        <w:t>。从月度趋势来看，“小阳春”带动成交价格震荡走高，二季度市场热度回落引导</w:t>
      </w:r>
      <w:proofErr w:type="gramStart"/>
      <w:r w:rsidRPr="00E228FA">
        <w:rPr>
          <w:rFonts w:ascii="Arial" w:hAnsi="Arial" w:hint="eastAsia"/>
          <w:sz w:val="21"/>
        </w:rPr>
        <w:t>均价震荡</w:t>
      </w:r>
      <w:proofErr w:type="gramEnd"/>
      <w:r w:rsidRPr="00E228FA">
        <w:rPr>
          <w:rFonts w:ascii="Arial" w:hAnsi="Arial" w:hint="eastAsia"/>
          <w:sz w:val="21"/>
        </w:rPr>
        <w:t>调整。</w:t>
      </w:r>
    </w:p>
    <w:p w14:paraId="515FDE8B" w14:textId="2353AC74" w:rsidR="003E1BC3" w:rsidRPr="005E12E1" w:rsidRDefault="003E1BC3" w:rsidP="003E1BC3">
      <w:pPr>
        <w:tabs>
          <w:tab w:val="left" w:pos="426"/>
        </w:tabs>
        <w:overflowPunct w:val="0"/>
        <w:spacing w:line="480" w:lineRule="auto"/>
        <w:jc w:val="center"/>
        <w:rPr>
          <w:rFonts w:ascii="Arial" w:hAnsi="Arial"/>
          <w:sz w:val="21"/>
        </w:rPr>
      </w:pPr>
      <w:r w:rsidRPr="00DB2953">
        <w:rPr>
          <w:noProof/>
        </w:rPr>
        <w:lastRenderedPageBreak/>
        <w:drawing>
          <wp:inline distT="0" distB="0" distL="0" distR="0" wp14:anchorId="52C29C63" wp14:editId="100ED024">
            <wp:extent cx="5895975" cy="15621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95975" cy="1562100"/>
                    </a:xfrm>
                    <a:prstGeom prst="rect">
                      <a:avLst/>
                    </a:prstGeom>
                    <a:noFill/>
                    <a:ln>
                      <a:noFill/>
                    </a:ln>
                  </pic:spPr>
                </pic:pic>
              </a:graphicData>
            </a:graphic>
          </wp:inline>
        </w:drawing>
      </w:r>
    </w:p>
    <w:p w14:paraId="65E95E68" w14:textId="77777777" w:rsidR="003E1BC3" w:rsidRPr="008F0097" w:rsidRDefault="003E1BC3" w:rsidP="003E1BC3">
      <w:pPr>
        <w:overflowPunct w:val="0"/>
        <w:spacing w:line="480" w:lineRule="auto"/>
        <w:ind w:firstLineChars="200" w:firstLine="420"/>
        <w:jc w:val="both"/>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44D7A98D" w14:textId="77777777" w:rsidR="003E1BC3" w:rsidRPr="00E228FA" w:rsidRDefault="003E1BC3" w:rsidP="003E1BC3">
      <w:pPr>
        <w:tabs>
          <w:tab w:val="left" w:pos="426"/>
        </w:tabs>
        <w:overflowPunct w:val="0"/>
        <w:spacing w:line="480" w:lineRule="auto"/>
        <w:ind w:firstLineChars="200" w:firstLine="420"/>
        <w:jc w:val="both"/>
        <w:rPr>
          <w:rFonts w:ascii="Arial" w:hAnsi="Arial"/>
          <w:sz w:val="21"/>
        </w:rPr>
      </w:pPr>
      <w:r w:rsidRPr="00E228FA">
        <w:rPr>
          <w:rFonts w:ascii="Arial" w:hAnsi="Arial" w:hint="eastAsia"/>
          <w:sz w:val="21"/>
        </w:rPr>
        <w:t>分区域来看，上半年朝阳存量</w:t>
      </w:r>
      <w:proofErr w:type="gramStart"/>
      <w:r w:rsidRPr="00E228FA">
        <w:rPr>
          <w:rFonts w:ascii="Arial" w:hAnsi="Arial" w:hint="eastAsia"/>
          <w:sz w:val="21"/>
        </w:rPr>
        <w:t>房成交</w:t>
      </w:r>
      <w:proofErr w:type="gramEnd"/>
      <w:r w:rsidRPr="00E228FA">
        <w:rPr>
          <w:rFonts w:ascii="Arial" w:hAnsi="Arial" w:hint="eastAsia"/>
          <w:sz w:val="21"/>
        </w:rPr>
        <w:t>规模较大，成交规模达</w:t>
      </w:r>
      <w:r w:rsidRPr="00E228FA">
        <w:rPr>
          <w:rFonts w:ascii="Arial" w:hAnsi="Arial" w:hint="eastAsia"/>
          <w:sz w:val="21"/>
        </w:rPr>
        <w:t>177.43</w:t>
      </w:r>
      <w:r w:rsidRPr="00E228FA">
        <w:rPr>
          <w:rFonts w:ascii="Arial" w:hAnsi="Arial" w:hint="eastAsia"/>
          <w:sz w:val="21"/>
        </w:rPr>
        <w:t>万平，居各区第一位；大兴、海淀、丰台、昌平成交面积均超过</w:t>
      </w:r>
      <w:r w:rsidRPr="00E228FA">
        <w:rPr>
          <w:rFonts w:ascii="Arial" w:hAnsi="Arial" w:hint="eastAsia"/>
          <w:sz w:val="21"/>
        </w:rPr>
        <w:t>70</w:t>
      </w:r>
      <w:r w:rsidRPr="00E228FA">
        <w:rPr>
          <w:rFonts w:ascii="Arial" w:hAnsi="Arial" w:hint="eastAsia"/>
          <w:sz w:val="21"/>
        </w:rPr>
        <w:t>万平，成交规模居第二梯队；另外，远郊的平谷、怀柔、延庆以及近郊的门头沟存量房市场活跃度相对较低，成交规模均</w:t>
      </w:r>
      <w:proofErr w:type="gramStart"/>
      <w:r w:rsidRPr="00E228FA">
        <w:rPr>
          <w:rFonts w:ascii="Arial" w:hAnsi="Arial" w:hint="eastAsia"/>
          <w:sz w:val="21"/>
        </w:rPr>
        <w:t>不足</w:t>
      </w:r>
      <w:r w:rsidRPr="00E228FA">
        <w:rPr>
          <w:rFonts w:ascii="Arial" w:hAnsi="Arial" w:hint="eastAsia"/>
          <w:sz w:val="21"/>
        </w:rPr>
        <w:t>15</w:t>
      </w:r>
      <w:r w:rsidRPr="00E228FA">
        <w:rPr>
          <w:rFonts w:ascii="Arial" w:hAnsi="Arial" w:hint="eastAsia"/>
          <w:sz w:val="21"/>
        </w:rPr>
        <w:t>万</w:t>
      </w:r>
      <w:proofErr w:type="gramEnd"/>
      <w:r w:rsidRPr="00E228FA">
        <w:rPr>
          <w:rFonts w:ascii="Arial" w:hAnsi="Arial" w:hint="eastAsia"/>
          <w:sz w:val="21"/>
        </w:rPr>
        <w:t>平。从同比变化来看，上半年各区县存量</w:t>
      </w:r>
      <w:proofErr w:type="gramStart"/>
      <w:r w:rsidRPr="00E228FA">
        <w:rPr>
          <w:rFonts w:ascii="Arial" w:hAnsi="Arial" w:hint="eastAsia"/>
          <w:sz w:val="21"/>
        </w:rPr>
        <w:t>房成交</w:t>
      </w:r>
      <w:proofErr w:type="gramEnd"/>
      <w:r w:rsidRPr="00E228FA">
        <w:rPr>
          <w:rFonts w:ascii="Arial" w:hAnsi="Arial" w:hint="eastAsia"/>
          <w:sz w:val="21"/>
        </w:rPr>
        <w:t>规模同比均有所增加，平谷、门头沟、顺义、房山成交规模同比领跌，涨幅均超六成。</w:t>
      </w:r>
    </w:p>
    <w:p w14:paraId="20906409" w14:textId="77777777" w:rsidR="003E1BC3" w:rsidRDefault="003E1BC3" w:rsidP="003E1BC3">
      <w:pPr>
        <w:tabs>
          <w:tab w:val="left" w:pos="426"/>
        </w:tabs>
        <w:overflowPunct w:val="0"/>
        <w:spacing w:line="480" w:lineRule="auto"/>
        <w:ind w:firstLineChars="200" w:firstLine="420"/>
        <w:jc w:val="both"/>
        <w:rPr>
          <w:rFonts w:ascii="Arial" w:hAnsi="Arial"/>
          <w:sz w:val="21"/>
        </w:rPr>
      </w:pPr>
      <w:r w:rsidRPr="00E228FA">
        <w:rPr>
          <w:rFonts w:ascii="Arial" w:hAnsi="Arial" w:hint="eastAsia"/>
          <w:sz w:val="21"/>
        </w:rPr>
        <w:t>成交价格方面，一季度西城区成交价格最高，达</w:t>
      </w:r>
      <w:r w:rsidRPr="00E228FA">
        <w:rPr>
          <w:rFonts w:ascii="Arial" w:hAnsi="Arial" w:hint="eastAsia"/>
          <w:sz w:val="21"/>
        </w:rPr>
        <w:t>124377</w:t>
      </w:r>
      <w:r w:rsidRPr="00E228FA">
        <w:rPr>
          <w:rFonts w:ascii="Arial" w:hAnsi="Arial" w:hint="eastAsia"/>
          <w:sz w:val="21"/>
        </w:rPr>
        <w:t>元</w:t>
      </w:r>
      <w:r w:rsidRPr="00E228FA">
        <w:rPr>
          <w:rFonts w:ascii="Arial" w:hAnsi="Arial" w:hint="eastAsia"/>
          <w:sz w:val="21"/>
        </w:rPr>
        <w:t>/</w:t>
      </w:r>
      <w:r w:rsidRPr="00E228FA">
        <w:rPr>
          <w:rFonts w:ascii="Arial" w:hAnsi="Arial" w:hint="eastAsia"/>
          <w:sz w:val="21"/>
        </w:rPr>
        <w:t>㎡；其次为东城区，为</w:t>
      </w:r>
      <w:r w:rsidRPr="00E228FA">
        <w:rPr>
          <w:rFonts w:ascii="Arial" w:hAnsi="Arial" w:hint="eastAsia"/>
          <w:sz w:val="21"/>
        </w:rPr>
        <w:t>111215</w:t>
      </w:r>
      <w:r w:rsidRPr="00E228FA">
        <w:rPr>
          <w:rFonts w:ascii="Arial" w:hAnsi="Arial" w:hint="eastAsia"/>
          <w:sz w:val="21"/>
        </w:rPr>
        <w:t>元</w:t>
      </w:r>
      <w:r w:rsidRPr="00E228FA">
        <w:rPr>
          <w:rFonts w:ascii="Arial" w:hAnsi="Arial" w:hint="eastAsia"/>
          <w:sz w:val="21"/>
        </w:rPr>
        <w:t>/</w:t>
      </w:r>
      <w:r w:rsidRPr="00E228FA">
        <w:rPr>
          <w:rFonts w:ascii="Arial" w:hAnsi="Arial" w:hint="eastAsia"/>
          <w:sz w:val="21"/>
        </w:rPr>
        <w:t>㎡。</w:t>
      </w:r>
    </w:p>
    <w:p w14:paraId="5E5A70A1" w14:textId="4CEF3F85" w:rsidR="003E1BC3" w:rsidRPr="00D376AD" w:rsidRDefault="003E1BC3" w:rsidP="003E1BC3">
      <w:pPr>
        <w:tabs>
          <w:tab w:val="left" w:pos="426"/>
        </w:tabs>
        <w:overflowPunct w:val="0"/>
        <w:spacing w:line="480" w:lineRule="auto"/>
        <w:jc w:val="center"/>
        <w:rPr>
          <w:rFonts w:ascii="Arial" w:hAnsi="Arial"/>
          <w:sz w:val="21"/>
          <w:highlight w:val="lightGray"/>
        </w:rPr>
      </w:pPr>
      <w:r w:rsidRPr="00DB2953">
        <w:rPr>
          <w:noProof/>
        </w:rPr>
        <w:drawing>
          <wp:inline distT="0" distB="0" distL="0" distR="0" wp14:anchorId="0EF65D15" wp14:editId="3D9D0C57">
            <wp:extent cx="5915025" cy="22193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5025" cy="2219325"/>
                    </a:xfrm>
                    <a:prstGeom prst="rect">
                      <a:avLst/>
                    </a:prstGeom>
                    <a:noFill/>
                    <a:ln>
                      <a:noFill/>
                    </a:ln>
                  </pic:spPr>
                </pic:pic>
              </a:graphicData>
            </a:graphic>
          </wp:inline>
        </w:drawing>
      </w:r>
    </w:p>
    <w:p w14:paraId="4E9FB5A4" w14:textId="77777777" w:rsidR="003E1BC3" w:rsidRDefault="003E1BC3" w:rsidP="003E1BC3">
      <w:pPr>
        <w:overflowPunct w:val="0"/>
        <w:spacing w:line="480" w:lineRule="auto"/>
        <w:ind w:firstLineChars="200" w:firstLine="420"/>
        <w:jc w:val="both"/>
        <w:rPr>
          <w:rFonts w:ascii="Arial" w:hAnsi="Arial"/>
          <w:color w:val="000000"/>
          <w:sz w:val="21"/>
          <w:szCs w:val="28"/>
        </w:rPr>
      </w:pPr>
      <w:bookmarkStart w:id="64" w:name="OLE_LINK8"/>
      <w:bookmarkStart w:id="65" w:name="OLE_LINK9"/>
      <w:r w:rsidRPr="00E228FA">
        <w:rPr>
          <w:rFonts w:ascii="Arial" w:hAnsi="Arial" w:hint="eastAsia"/>
          <w:color w:val="000000"/>
          <w:sz w:val="21"/>
          <w:szCs w:val="28"/>
        </w:rPr>
        <w:t>整体来看，上半年北京存量房市场热度整体延续回升态势，一季度积压需求和置换需求迅速释放，</w:t>
      </w:r>
      <w:r w:rsidRPr="00E228FA">
        <w:rPr>
          <w:rFonts w:ascii="Arial" w:hAnsi="Arial" w:hint="eastAsia"/>
          <w:color w:val="000000"/>
          <w:sz w:val="21"/>
          <w:szCs w:val="28"/>
        </w:rPr>
        <w:t>3</w:t>
      </w:r>
      <w:r w:rsidRPr="00E228FA">
        <w:rPr>
          <w:rFonts w:ascii="Arial" w:hAnsi="Arial" w:hint="eastAsia"/>
          <w:color w:val="000000"/>
          <w:sz w:val="21"/>
          <w:szCs w:val="28"/>
        </w:rPr>
        <w:t>月底北京存量房“带押过户”刺激成交效率加快，虽然二季度市场热度有所回落，但上半年存量房整体成交环比和同比都有所增长。上半年存量房与新房</w:t>
      </w:r>
      <w:proofErr w:type="gramStart"/>
      <w:r w:rsidRPr="00E228FA">
        <w:rPr>
          <w:rFonts w:ascii="Arial" w:hAnsi="Arial" w:hint="eastAsia"/>
          <w:color w:val="000000"/>
          <w:sz w:val="21"/>
          <w:szCs w:val="28"/>
        </w:rPr>
        <w:t>房</w:t>
      </w:r>
      <w:proofErr w:type="gramEnd"/>
      <w:r w:rsidRPr="00E228FA">
        <w:rPr>
          <w:rFonts w:ascii="Arial" w:hAnsi="Arial" w:hint="eastAsia"/>
          <w:color w:val="000000"/>
          <w:sz w:val="21"/>
          <w:szCs w:val="28"/>
        </w:rPr>
        <w:t>成交套数比值达</w:t>
      </w:r>
      <w:r w:rsidRPr="00E228FA">
        <w:rPr>
          <w:rFonts w:ascii="Arial" w:hAnsi="Arial" w:hint="eastAsia"/>
          <w:color w:val="000000"/>
          <w:sz w:val="21"/>
          <w:szCs w:val="28"/>
        </w:rPr>
        <w:t>3.01</w:t>
      </w:r>
      <w:r w:rsidRPr="00E228FA">
        <w:rPr>
          <w:rFonts w:ascii="Arial" w:hAnsi="Arial" w:hint="eastAsia"/>
          <w:color w:val="000000"/>
          <w:sz w:val="21"/>
          <w:szCs w:val="28"/>
        </w:rPr>
        <w:t>，去年同期此数值为</w:t>
      </w:r>
      <w:r w:rsidRPr="00E228FA">
        <w:rPr>
          <w:rFonts w:ascii="Arial" w:hAnsi="Arial" w:hint="eastAsia"/>
          <w:color w:val="000000"/>
          <w:sz w:val="21"/>
          <w:szCs w:val="28"/>
        </w:rPr>
        <w:t>2.12</w:t>
      </w:r>
      <w:r w:rsidRPr="00E228FA">
        <w:rPr>
          <w:rFonts w:ascii="Arial" w:hAnsi="Arial" w:hint="eastAsia"/>
          <w:color w:val="000000"/>
          <w:sz w:val="21"/>
          <w:szCs w:val="28"/>
        </w:rPr>
        <w:t>；存量</w:t>
      </w:r>
      <w:proofErr w:type="gramStart"/>
      <w:r w:rsidRPr="00E228FA">
        <w:rPr>
          <w:rFonts w:ascii="Arial" w:hAnsi="Arial" w:hint="eastAsia"/>
          <w:color w:val="000000"/>
          <w:sz w:val="21"/>
          <w:szCs w:val="28"/>
        </w:rPr>
        <w:t>房成交</w:t>
      </w:r>
      <w:proofErr w:type="gramEnd"/>
      <w:r w:rsidRPr="00E228FA">
        <w:rPr>
          <w:rFonts w:ascii="Arial" w:hAnsi="Arial" w:hint="eastAsia"/>
          <w:color w:val="000000"/>
          <w:sz w:val="21"/>
          <w:szCs w:val="28"/>
        </w:rPr>
        <w:t>套数占比达</w:t>
      </w:r>
      <w:r w:rsidRPr="00E228FA">
        <w:rPr>
          <w:rFonts w:ascii="Arial" w:hAnsi="Arial" w:hint="eastAsia"/>
          <w:color w:val="000000"/>
          <w:sz w:val="21"/>
          <w:szCs w:val="28"/>
        </w:rPr>
        <w:t>75%</w:t>
      </w:r>
      <w:r w:rsidRPr="00E228FA">
        <w:rPr>
          <w:rFonts w:ascii="Arial" w:hAnsi="Arial" w:hint="eastAsia"/>
          <w:color w:val="000000"/>
          <w:sz w:val="21"/>
          <w:szCs w:val="28"/>
        </w:rPr>
        <w:t>，创近五年新高；新房成交占比为</w:t>
      </w:r>
      <w:r w:rsidRPr="00E228FA">
        <w:rPr>
          <w:rFonts w:ascii="Arial" w:hAnsi="Arial" w:hint="eastAsia"/>
          <w:color w:val="000000"/>
          <w:sz w:val="21"/>
          <w:szCs w:val="28"/>
        </w:rPr>
        <w:t>25%</w:t>
      </w:r>
      <w:r w:rsidRPr="00E228FA">
        <w:rPr>
          <w:rFonts w:ascii="Arial" w:hAnsi="Arial" w:hint="eastAsia"/>
          <w:color w:val="000000"/>
          <w:sz w:val="21"/>
          <w:szCs w:val="28"/>
        </w:rPr>
        <w:t>，较去年同期回落</w:t>
      </w:r>
      <w:r w:rsidRPr="00E228FA">
        <w:rPr>
          <w:rFonts w:ascii="Arial" w:hAnsi="Arial" w:hint="eastAsia"/>
          <w:color w:val="000000"/>
          <w:sz w:val="21"/>
          <w:szCs w:val="28"/>
        </w:rPr>
        <w:t>8</w:t>
      </w:r>
      <w:r w:rsidRPr="00E228FA">
        <w:rPr>
          <w:rFonts w:ascii="Arial" w:hAnsi="Arial" w:hint="eastAsia"/>
          <w:color w:val="000000"/>
          <w:sz w:val="21"/>
          <w:szCs w:val="28"/>
        </w:rPr>
        <w:t>个百分点。</w:t>
      </w:r>
    </w:p>
    <w:p w14:paraId="600836A8" w14:textId="77777777" w:rsidR="003E1BC3" w:rsidRPr="00C60EBC" w:rsidRDefault="003E1BC3" w:rsidP="003E1BC3">
      <w:pPr>
        <w:overflowPunct w:val="0"/>
        <w:spacing w:line="480" w:lineRule="auto"/>
        <w:ind w:firstLineChars="200" w:firstLine="420"/>
        <w:jc w:val="both"/>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3625C251" w14:textId="77777777" w:rsidR="003E1BC3" w:rsidRPr="00E228FA" w:rsidRDefault="003E1BC3" w:rsidP="003E1BC3">
      <w:pPr>
        <w:overflowPunct w:val="0"/>
        <w:spacing w:line="480" w:lineRule="auto"/>
        <w:ind w:firstLine="420"/>
        <w:jc w:val="both"/>
        <w:rPr>
          <w:rFonts w:ascii="Arial" w:hAnsi="Arial"/>
          <w:b/>
          <w:color w:val="000000"/>
          <w:sz w:val="21"/>
        </w:rPr>
      </w:pPr>
      <w:r w:rsidRPr="00E228FA">
        <w:rPr>
          <w:rFonts w:ascii="Arial" w:hAnsi="Arial" w:hint="eastAsia"/>
          <w:b/>
          <w:color w:val="000000"/>
          <w:sz w:val="21"/>
        </w:rPr>
        <w:t>全国：</w:t>
      </w:r>
    </w:p>
    <w:p w14:paraId="619C7DDB"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lastRenderedPageBreak/>
        <w:t>2023</w:t>
      </w:r>
      <w:r w:rsidRPr="00E228FA">
        <w:rPr>
          <w:rFonts w:ascii="Arial" w:hAnsi="Arial" w:hint="eastAsia"/>
          <w:color w:val="000000"/>
          <w:sz w:val="21"/>
        </w:rPr>
        <w:t>年</w:t>
      </w:r>
      <w:r w:rsidRPr="00E228FA">
        <w:rPr>
          <w:rFonts w:ascii="Arial" w:hAnsi="Arial" w:hint="eastAsia"/>
          <w:color w:val="000000"/>
          <w:sz w:val="21"/>
        </w:rPr>
        <w:t>1</w:t>
      </w:r>
      <w:r w:rsidRPr="00E228FA">
        <w:rPr>
          <w:rFonts w:ascii="Arial" w:hAnsi="Arial" w:hint="eastAsia"/>
          <w:color w:val="000000"/>
          <w:sz w:val="21"/>
        </w:rPr>
        <w:t>月</w:t>
      </w:r>
      <w:r w:rsidRPr="00E228FA">
        <w:rPr>
          <w:rFonts w:ascii="Arial" w:hAnsi="Arial" w:hint="eastAsia"/>
          <w:color w:val="000000"/>
          <w:sz w:val="21"/>
        </w:rPr>
        <w:t>17</w:t>
      </w:r>
      <w:r w:rsidRPr="00E228FA">
        <w:rPr>
          <w:rFonts w:ascii="Arial" w:hAnsi="Arial" w:hint="eastAsia"/>
          <w:color w:val="000000"/>
          <w:sz w:val="21"/>
        </w:rPr>
        <w:t>日，全国住房和城乡建设工作会议在北京以视频形式召开。会议强调，</w:t>
      </w:r>
      <w:r w:rsidRPr="00E228FA">
        <w:rPr>
          <w:rFonts w:ascii="Arial" w:hAnsi="Arial" w:hint="eastAsia"/>
          <w:color w:val="000000"/>
          <w:sz w:val="21"/>
        </w:rPr>
        <w:t>2023</w:t>
      </w:r>
      <w:r w:rsidRPr="00E228FA">
        <w:rPr>
          <w:rFonts w:ascii="Arial" w:hAnsi="Arial" w:hint="eastAsia"/>
          <w:color w:val="000000"/>
          <w:sz w:val="21"/>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E228FA">
        <w:rPr>
          <w:rFonts w:ascii="Arial" w:hAnsi="Arial" w:hint="eastAsia"/>
          <w:color w:val="000000"/>
          <w:sz w:val="21"/>
        </w:rPr>
        <w:t>好综合</w:t>
      </w:r>
      <w:proofErr w:type="gramEnd"/>
      <w:r w:rsidRPr="00E228FA">
        <w:rPr>
          <w:rFonts w:ascii="Arial" w:hAnsi="Arial" w:hint="eastAsia"/>
          <w:color w:val="000000"/>
          <w:sz w:val="21"/>
        </w:rPr>
        <w:t>执法的统筹协调、督导服务作用。强化住房和城乡建设领域综合执法，依法查处违法违规问题。五是以提升现代生活条件为目标，建设宜</w:t>
      </w:r>
      <w:proofErr w:type="gramStart"/>
      <w:r w:rsidRPr="00E228FA">
        <w:rPr>
          <w:rFonts w:ascii="Arial" w:hAnsi="Arial" w:hint="eastAsia"/>
          <w:color w:val="000000"/>
          <w:sz w:val="21"/>
        </w:rPr>
        <w:t>居宜业</w:t>
      </w:r>
      <w:proofErr w:type="gramEnd"/>
      <w:r w:rsidRPr="00E228FA">
        <w:rPr>
          <w:rFonts w:ascii="Arial" w:hAnsi="Arial" w:hint="eastAsia"/>
          <w:color w:val="000000"/>
          <w:sz w:val="21"/>
        </w:rPr>
        <w:t>的美丽村镇。六是以建筑业工业化、数字化、绿色化为方向，不断提升建筑品质。七是以彰显地域特征、民族特色和时代风貌为核心，加强城乡历史文化保护传承。八是以协同推进降碳、减污、</w:t>
      </w:r>
      <w:proofErr w:type="gramStart"/>
      <w:r w:rsidRPr="00E228FA">
        <w:rPr>
          <w:rFonts w:ascii="Arial" w:hAnsi="Arial" w:hint="eastAsia"/>
          <w:color w:val="000000"/>
          <w:sz w:val="21"/>
        </w:rPr>
        <w:t>扩绿为</w:t>
      </w:r>
      <w:proofErr w:type="gramEnd"/>
      <w:r w:rsidRPr="00E228FA">
        <w:rPr>
          <w:rFonts w:ascii="Arial" w:hAnsi="Arial" w:hint="eastAsia"/>
          <w:color w:val="000000"/>
          <w:sz w:val="21"/>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4B9531FE"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3</w:t>
      </w:r>
      <w:r w:rsidRPr="00E228FA">
        <w:rPr>
          <w:rFonts w:ascii="Arial" w:hAnsi="Arial" w:hint="eastAsia"/>
          <w:color w:val="000000"/>
          <w:sz w:val="21"/>
        </w:rPr>
        <w:t>月</w:t>
      </w:r>
      <w:r w:rsidRPr="00E228FA">
        <w:rPr>
          <w:rFonts w:ascii="Arial" w:hAnsi="Arial" w:hint="eastAsia"/>
          <w:color w:val="000000"/>
          <w:sz w:val="21"/>
        </w:rPr>
        <w:t>5</w:t>
      </w:r>
      <w:r w:rsidRPr="00E228FA">
        <w:rPr>
          <w:rFonts w:ascii="Arial" w:hAnsi="Arial" w:hint="eastAsia"/>
          <w:color w:val="000000"/>
          <w:sz w:val="21"/>
        </w:rPr>
        <w:t>日全国两会召开。有关房地产业，两会政府报告从两个方面做出了部署。一是从供给端的安全角度，要有效防范化解优质</w:t>
      </w:r>
      <w:proofErr w:type="gramStart"/>
      <w:r w:rsidRPr="00E228FA">
        <w:rPr>
          <w:rFonts w:ascii="Arial" w:hAnsi="Arial" w:hint="eastAsia"/>
          <w:color w:val="000000"/>
          <w:sz w:val="21"/>
        </w:rPr>
        <w:t>头部房企</w:t>
      </w:r>
      <w:proofErr w:type="gramEnd"/>
      <w:r w:rsidRPr="00E228FA">
        <w:rPr>
          <w:rFonts w:ascii="Arial" w:hAnsi="Arial" w:hint="eastAsia"/>
          <w:color w:val="000000"/>
          <w:sz w:val="21"/>
        </w:rPr>
        <w:t>风险，改善资产负债状况，防止无序扩张，促进房地产业平稳发展。二是从需求端的满足角度，报告提出，要加强住房保障体系建设，支持刚性和改善性住房需求，解决好新市民、青年人等住房问题。</w:t>
      </w:r>
    </w:p>
    <w:p w14:paraId="35ABCBA5"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21</w:t>
      </w:r>
      <w:r w:rsidRPr="00E228FA">
        <w:rPr>
          <w:rFonts w:ascii="Arial" w:hAnsi="Arial" w:hint="eastAsia"/>
          <w:color w:val="000000"/>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w:t>
      </w:r>
      <w:r w:rsidRPr="00E228FA">
        <w:rPr>
          <w:rFonts w:ascii="Arial" w:hAnsi="Arial" w:hint="eastAsia"/>
          <w:color w:val="000000"/>
          <w:sz w:val="21"/>
        </w:rPr>
        <w:lastRenderedPageBreak/>
        <w:t>中求进、积极稳妥，优先对群众需求迫切、城市安全和社会治理隐患多的城中村进行改造，成熟一个推进一个，实施一项做成一项。</w:t>
      </w:r>
    </w:p>
    <w:p w14:paraId="1AB041C6"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24</w:t>
      </w:r>
      <w:r w:rsidRPr="00E228FA">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76D811AF" w14:textId="77777777" w:rsidR="003E1BC3" w:rsidRPr="00E228FA" w:rsidRDefault="003E1BC3" w:rsidP="003E1BC3">
      <w:pPr>
        <w:overflowPunct w:val="0"/>
        <w:spacing w:line="480" w:lineRule="auto"/>
        <w:ind w:firstLine="420"/>
        <w:jc w:val="both"/>
        <w:rPr>
          <w:rFonts w:ascii="Arial" w:hAnsi="Arial"/>
          <w:b/>
          <w:color w:val="000000"/>
          <w:sz w:val="21"/>
        </w:rPr>
      </w:pPr>
      <w:r w:rsidRPr="00E228FA">
        <w:rPr>
          <w:rFonts w:ascii="Arial" w:hAnsi="Arial" w:hint="eastAsia"/>
          <w:b/>
          <w:color w:val="000000"/>
          <w:sz w:val="21"/>
        </w:rPr>
        <w:t>北京：</w:t>
      </w:r>
    </w:p>
    <w:p w14:paraId="5A2B4EB9"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2022</w:t>
      </w:r>
      <w:r w:rsidRPr="00E228FA">
        <w:rPr>
          <w:rFonts w:ascii="Arial" w:hAnsi="Arial" w:hint="eastAsia"/>
          <w:color w:val="000000"/>
          <w:sz w:val="21"/>
        </w:rPr>
        <w:t>年</w:t>
      </w:r>
      <w:r w:rsidRPr="00E228FA">
        <w:rPr>
          <w:rFonts w:ascii="Arial" w:hAnsi="Arial" w:hint="eastAsia"/>
          <w:color w:val="000000"/>
          <w:sz w:val="21"/>
        </w:rPr>
        <w:t>9</w:t>
      </w:r>
      <w:r w:rsidRPr="00E228FA">
        <w:rPr>
          <w:rFonts w:ascii="Arial" w:hAnsi="Arial" w:hint="eastAsia"/>
          <w:color w:val="000000"/>
          <w:sz w:val="21"/>
        </w:rPr>
        <w:t>月</w:t>
      </w:r>
      <w:r w:rsidRPr="00E228FA">
        <w:rPr>
          <w:rFonts w:ascii="Arial" w:hAnsi="Arial" w:hint="eastAsia"/>
          <w:color w:val="000000"/>
          <w:sz w:val="21"/>
        </w:rPr>
        <w:t>23</w:t>
      </w:r>
      <w:r w:rsidRPr="00E228FA">
        <w:rPr>
          <w:rFonts w:ascii="Arial" w:hAnsi="Arial" w:hint="eastAsia"/>
          <w:color w:val="000000"/>
          <w:sz w:val="21"/>
        </w:rPr>
        <w:t>日，北京市住建委和市</w:t>
      </w:r>
      <w:proofErr w:type="gramStart"/>
      <w:r w:rsidRPr="00E228FA">
        <w:rPr>
          <w:rFonts w:ascii="Arial" w:hAnsi="Arial" w:hint="eastAsia"/>
          <w:color w:val="000000"/>
          <w:sz w:val="21"/>
        </w:rPr>
        <w:t>规自委</w:t>
      </w:r>
      <w:proofErr w:type="gramEnd"/>
      <w:r w:rsidRPr="00E228FA">
        <w:rPr>
          <w:rFonts w:ascii="Arial" w:hAnsi="Arial" w:hint="eastAsia"/>
          <w:color w:val="000000"/>
          <w:sz w:val="21"/>
        </w:rPr>
        <w:t>联合发布关于试行存量房交易“连环单”业务并行办理的通知，提高存量房屋交易效率，支持购房家庭合理住房需求。</w:t>
      </w:r>
    </w:p>
    <w:p w14:paraId="4A77FBA1"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2022</w:t>
      </w:r>
      <w:r w:rsidRPr="00E228FA">
        <w:rPr>
          <w:rFonts w:ascii="Arial" w:hAnsi="Arial" w:hint="eastAsia"/>
          <w:color w:val="000000"/>
          <w:sz w:val="21"/>
        </w:rPr>
        <w:t>年</w:t>
      </w:r>
      <w:r w:rsidRPr="00E228FA">
        <w:rPr>
          <w:rFonts w:ascii="Arial" w:hAnsi="Arial" w:hint="eastAsia"/>
          <w:color w:val="000000"/>
          <w:sz w:val="21"/>
        </w:rPr>
        <w:t>9</w:t>
      </w:r>
      <w:r w:rsidRPr="00E228FA">
        <w:rPr>
          <w:rFonts w:ascii="Arial" w:hAnsi="Arial" w:hint="eastAsia"/>
          <w:color w:val="000000"/>
          <w:sz w:val="21"/>
        </w:rPr>
        <w:t>月</w:t>
      </w:r>
      <w:r w:rsidRPr="00E228FA">
        <w:rPr>
          <w:rFonts w:ascii="Arial" w:hAnsi="Arial" w:hint="eastAsia"/>
          <w:color w:val="000000"/>
          <w:sz w:val="21"/>
        </w:rPr>
        <w:t>30</w:t>
      </w:r>
      <w:r w:rsidRPr="00E228FA">
        <w:rPr>
          <w:rFonts w:ascii="Arial" w:hAnsi="Arial" w:hint="eastAsia"/>
          <w:color w:val="000000"/>
          <w:sz w:val="21"/>
        </w:rPr>
        <w:t>日，北京市人民政府印发《关于存量国有建设用地盘活利用的指导意见（试行）》，创新提出</w:t>
      </w:r>
      <w:r w:rsidRPr="00E228FA">
        <w:rPr>
          <w:rFonts w:ascii="Arial" w:hAnsi="Arial" w:hint="eastAsia"/>
          <w:color w:val="000000"/>
          <w:sz w:val="21"/>
        </w:rPr>
        <w:t>8</w:t>
      </w:r>
      <w:r w:rsidRPr="00E228FA">
        <w:rPr>
          <w:rFonts w:ascii="Arial" w:hAnsi="Arial" w:hint="eastAsia"/>
          <w:color w:val="000000"/>
          <w:sz w:val="21"/>
        </w:rPr>
        <w:t>项支持政策，明确在重点功能区及现状轨道站点周边，鼓励利用现状建筑改建保障性租赁住房。</w:t>
      </w:r>
    </w:p>
    <w:p w14:paraId="77FD22F5"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2022</w:t>
      </w:r>
      <w:r w:rsidRPr="00E228FA">
        <w:rPr>
          <w:rFonts w:ascii="Arial" w:hAnsi="Arial" w:hint="eastAsia"/>
          <w:color w:val="000000"/>
          <w:sz w:val="21"/>
        </w:rPr>
        <w:t>年</w:t>
      </w:r>
      <w:r w:rsidRPr="00E228FA">
        <w:rPr>
          <w:rFonts w:ascii="Arial" w:hAnsi="Arial" w:hint="eastAsia"/>
          <w:color w:val="000000"/>
          <w:sz w:val="21"/>
        </w:rPr>
        <w:t>11</w:t>
      </w:r>
      <w:r w:rsidRPr="00E228FA">
        <w:rPr>
          <w:rFonts w:ascii="Arial" w:hAnsi="Arial" w:hint="eastAsia"/>
          <w:color w:val="000000"/>
          <w:sz w:val="21"/>
        </w:rPr>
        <w:t>月</w:t>
      </w:r>
      <w:r w:rsidRPr="00E228FA">
        <w:rPr>
          <w:rFonts w:ascii="Arial" w:hAnsi="Arial" w:hint="eastAsia"/>
          <w:color w:val="000000"/>
          <w:sz w:val="21"/>
        </w:rPr>
        <w:t>8</w:t>
      </w:r>
      <w:r w:rsidRPr="00E228FA">
        <w:rPr>
          <w:rFonts w:ascii="Arial" w:hAnsi="Arial" w:hint="eastAsia"/>
          <w:color w:val="000000"/>
          <w:sz w:val="21"/>
        </w:rPr>
        <w:t>日，北京市住建委、经开区管委、通州区政府联合发布通知，</w:t>
      </w:r>
      <w:proofErr w:type="gramStart"/>
      <w:r w:rsidRPr="00E228FA">
        <w:rPr>
          <w:rFonts w:ascii="Arial" w:hAnsi="Arial" w:hint="eastAsia"/>
          <w:color w:val="000000"/>
          <w:sz w:val="21"/>
        </w:rPr>
        <w:t>亦庄经开</w:t>
      </w:r>
      <w:proofErr w:type="gramEnd"/>
      <w:r w:rsidRPr="00E228FA">
        <w:rPr>
          <w:rFonts w:ascii="Arial" w:hAnsi="Arial" w:hint="eastAsia"/>
          <w:color w:val="000000"/>
          <w:sz w:val="21"/>
        </w:rPr>
        <w:t>区管理的台湖、马驹桥地区不再执行“双限”政策，仅执行北京其他区域的购房政策。</w:t>
      </w:r>
    </w:p>
    <w:p w14:paraId="4532F82E"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1</w:t>
      </w:r>
      <w:r w:rsidRPr="00E228FA">
        <w:rPr>
          <w:rFonts w:ascii="Arial" w:hAnsi="Arial" w:hint="eastAsia"/>
          <w:color w:val="000000"/>
          <w:sz w:val="21"/>
        </w:rPr>
        <w:t>月</w:t>
      </w:r>
      <w:r w:rsidRPr="00E228FA">
        <w:rPr>
          <w:rFonts w:ascii="Arial" w:hAnsi="Arial" w:hint="eastAsia"/>
          <w:color w:val="000000"/>
          <w:sz w:val="21"/>
        </w:rPr>
        <w:t>1</w:t>
      </w:r>
      <w:r w:rsidRPr="00E228FA">
        <w:rPr>
          <w:rFonts w:ascii="Arial" w:hAnsi="Arial" w:hint="eastAsia"/>
          <w:color w:val="000000"/>
          <w:sz w:val="21"/>
        </w:rPr>
        <w:t>日，北京住房公积金管理中心发布《关于进一步优化住房公积金提取业务的通知》，为支持职工合理住房需求，解决新市民、青年人等全体住房困难，北京进一步优化提取业务办理。</w:t>
      </w:r>
    </w:p>
    <w:p w14:paraId="4F67DB32"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4</w:t>
      </w:r>
      <w:r w:rsidRPr="00E228FA">
        <w:rPr>
          <w:rFonts w:ascii="Arial" w:hAnsi="Arial" w:hint="eastAsia"/>
          <w:color w:val="000000"/>
          <w:sz w:val="21"/>
        </w:rPr>
        <w:t>月</w:t>
      </w:r>
      <w:r w:rsidRPr="00E228FA">
        <w:rPr>
          <w:rFonts w:ascii="Arial" w:hAnsi="Arial" w:hint="eastAsia"/>
          <w:color w:val="000000"/>
          <w:sz w:val="21"/>
        </w:rPr>
        <w:t>10</w:t>
      </w:r>
      <w:r w:rsidRPr="00E228FA">
        <w:rPr>
          <w:rFonts w:ascii="Arial" w:hAnsi="Arial" w:hint="eastAsia"/>
          <w:color w:val="000000"/>
          <w:sz w:val="21"/>
        </w:rPr>
        <w:t>日，北京市住</w:t>
      </w:r>
      <w:proofErr w:type="gramStart"/>
      <w:r w:rsidRPr="00E228FA">
        <w:rPr>
          <w:rFonts w:ascii="Arial" w:hAnsi="Arial" w:hint="eastAsia"/>
          <w:color w:val="000000"/>
          <w:sz w:val="21"/>
        </w:rPr>
        <w:t>建委官网发布</w:t>
      </w:r>
      <w:proofErr w:type="gramEnd"/>
      <w:r w:rsidRPr="00E228FA">
        <w:rPr>
          <w:rFonts w:ascii="Arial" w:hAnsi="Arial" w:hint="eastAsia"/>
          <w:color w:val="000000"/>
          <w:sz w:val="21"/>
        </w:rPr>
        <w:t>《</w:t>
      </w:r>
      <w:r w:rsidRPr="00E228FA">
        <w:rPr>
          <w:rFonts w:ascii="Arial" w:hAnsi="Arial" w:hint="eastAsia"/>
          <w:color w:val="000000"/>
          <w:sz w:val="21"/>
        </w:rPr>
        <w:t>2023</w:t>
      </w:r>
      <w:r w:rsidRPr="00E228FA">
        <w:rPr>
          <w:rFonts w:ascii="Arial" w:hAnsi="Arial" w:hint="eastAsia"/>
          <w:color w:val="000000"/>
          <w:sz w:val="21"/>
        </w:rPr>
        <w:t>年市政府工作报告重点任务清单及实事事项一季度工作进展情况》，其中提到，多子女家庭和</w:t>
      </w:r>
      <w:proofErr w:type="gramStart"/>
      <w:r w:rsidRPr="00E228FA">
        <w:rPr>
          <w:rFonts w:ascii="Arial" w:hAnsi="Arial" w:hint="eastAsia"/>
          <w:color w:val="000000"/>
          <w:sz w:val="21"/>
        </w:rPr>
        <w:t>职住</w:t>
      </w:r>
      <w:proofErr w:type="gramEnd"/>
      <w:r w:rsidRPr="00E228FA">
        <w:rPr>
          <w:rFonts w:ascii="Arial" w:hAnsi="Arial" w:hint="eastAsia"/>
          <w:color w:val="000000"/>
          <w:sz w:val="21"/>
        </w:rPr>
        <w:t>平衡家庭购房支持政策按照“一区</w:t>
      </w:r>
      <w:proofErr w:type="gramStart"/>
      <w:r w:rsidRPr="00E228FA">
        <w:rPr>
          <w:rFonts w:ascii="Arial" w:hAnsi="Arial" w:hint="eastAsia"/>
          <w:color w:val="000000"/>
          <w:sz w:val="21"/>
        </w:rPr>
        <w:t>一</w:t>
      </w:r>
      <w:proofErr w:type="gramEnd"/>
      <w:r w:rsidRPr="00E228FA">
        <w:rPr>
          <w:rFonts w:ascii="Arial" w:hAnsi="Arial" w:hint="eastAsia"/>
          <w:color w:val="000000"/>
          <w:sz w:val="21"/>
        </w:rPr>
        <w:t>策”的方式由房山区试点。</w:t>
      </w:r>
      <w:r w:rsidRPr="00E228FA">
        <w:rPr>
          <w:rFonts w:ascii="Arial" w:hAnsi="Arial" w:hint="eastAsia"/>
          <w:color w:val="000000"/>
          <w:sz w:val="21"/>
        </w:rPr>
        <w:t>4</w:t>
      </w:r>
      <w:r w:rsidRPr="00E228FA">
        <w:rPr>
          <w:rFonts w:ascii="Arial" w:hAnsi="Arial" w:hint="eastAsia"/>
          <w:color w:val="000000"/>
          <w:sz w:val="21"/>
        </w:rPr>
        <w:t>月</w:t>
      </w:r>
      <w:r w:rsidRPr="00E228FA">
        <w:rPr>
          <w:rFonts w:ascii="Arial" w:hAnsi="Arial" w:hint="eastAsia"/>
          <w:color w:val="000000"/>
          <w:sz w:val="21"/>
        </w:rPr>
        <w:t>20</w:t>
      </w:r>
      <w:r w:rsidRPr="00E228FA">
        <w:rPr>
          <w:rFonts w:ascii="Arial" w:hAnsi="Arial" w:hint="eastAsia"/>
          <w:color w:val="000000"/>
          <w:sz w:val="21"/>
        </w:rPr>
        <w:t>日，房山区正式发布了《房山区实施“聚源计划”引才聚才支持办法》，推出“房山聚源计划”引才聚才十一条，涵盖资金奖励、引进落户、住房保障、子女教育、医疗健康等</w:t>
      </w:r>
      <w:r w:rsidRPr="00E228FA">
        <w:rPr>
          <w:rFonts w:ascii="Arial" w:hAnsi="Arial" w:hint="eastAsia"/>
          <w:color w:val="000000"/>
          <w:sz w:val="21"/>
        </w:rPr>
        <w:t>11</w:t>
      </w:r>
      <w:r w:rsidRPr="00E228FA">
        <w:rPr>
          <w:rFonts w:ascii="Arial" w:hAnsi="Arial" w:hint="eastAsia"/>
          <w:color w:val="000000"/>
          <w:sz w:val="21"/>
        </w:rPr>
        <w:t>个方面的利好举措。其中，针对战略人才和领军人才将最高一次性给予</w:t>
      </w:r>
      <w:r w:rsidRPr="00E228FA">
        <w:rPr>
          <w:rFonts w:ascii="Arial" w:hAnsi="Arial" w:hint="eastAsia"/>
          <w:color w:val="000000"/>
          <w:sz w:val="21"/>
        </w:rPr>
        <w:t>100</w:t>
      </w:r>
      <w:r w:rsidRPr="00E228FA">
        <w:rPr>
          <w:rFonts w:ascii="Arial" w:hAnsi="Arial" w:hint="eastAsia"/>
          <w:color w:val="000000"/>
          <w:sz w:val="21"/>
        </w:rPr>
        <w:t>万元和</w:t>
      </w:r>
      <w:r w:rsidRPr="00E228FA">
        <w:rPr>
          <w:rFonts w:ascii="Arial" w:hAnsi="Arial" w:hint="eastAsia"/>
          <w:color w:val="000000"/>
          <w:sz w:val="21"/>
        </w:rPr>
        <w:t>50</w:t>
      </w:r>
      <w:r w:rsidRPr="00E228FA">
        <w:rPr>
          <w:rFonts w:ascii="Arial" w:hAnsi="Arial" w:hint="eastAsia"/>
          <w:color w:val="000000"/>
          <w:sz w:val="21"/>
        </w:rPr>
        <w:t>万元资金奖励，</w:t>
      </w:r>
      <w:r w:rsidRPr="00E228FA">
        <w:rPr>
          <w:rFonts w:ascii="Arial" w:hAnsi="Arial" w:hint="eastAsia"/>
          <w:color w:val="000000"/>
          <w:sz w:val="21"/>
        </w:rPr>
        <w:lastRenderedPageBreak/>
        <w:t>提供最高</w:t>
      </w:r>
      <w:r w:rsidRPr="00E228FA">
        <w:rPr>
          <w:rFonts w:ascii="Arial" w:hAnsi="Arial" w:hint="eastAsia"/>
          <w:color w:val="000000"/>
          <w:sz w:val="21"/>
        </w:rPr>
        <w:t>100</w:t>
      </w:r>
      <w:r w:rsidRPr="00E228FA">
        <w:rPr>
          <w:rFonts w:ascii="Arial" w:hAnsi="Arial" w:hint="eastAsia"/>
          <w:color w:val="000000"/>
          <w:sz w:val="21"/>
        </w:rPr>
        <w:t>万元和</w:t>
      </w:r>
      <w:r w:rsidRPr="00E228FA">
        <w:rPr>
          <w:rFonts w:ascii="Arial" w:hAnsi="Arial" w:hint="eastAsia"/>
          <w:color w:val="000000"/>
          <w:sz w:val="21"/>
        </w:rPr>
        <w:t>50</w:t>
      </w:r>
      <w:r w:rsidRPr="00E228FA">
        <w:rPr>
          <w:rFonts w:ascii="Arial" w:hAnsi="Arial" w:hint="eastAsia"/>
          <w:color w:val="000000"/>
          <w:sz w:val="21"/>
        </w:rPr>
        <w:t>万元购房补贴或最高</w:t>
      </w:r>
      <w:r w:rsidRPr="00E228FA">
        <w:rPr>
          <w:rFonts w:ascii="Arial" w:hAnsi="Arial" w:hint="eastAsia"/>
          <w:color w:val="000000"/>
          <w:sz w:val="21"/>
        </w:rPr>
        <w:t>100%</w:t>
      </w:r>
      <w:r w:rsidRPr="00E228FA">
        <w:rPr>
          <w:rFonts w:ascii="Arial" w:hAnsi="Arial" w:hint="eastAsia"/>
          <w:color w:val="000000"/>
          <w:sz w:val="21"/>
        </w:rPr>
        <w:t>、</w:t>
      </w:r>
      <w:r w:rsidRPr="00E228FA">
        <w:rPr>
          <w:rFonts w:ascii="Arial" w:hAnsi="Arial" w:hint="eastAsia"/>
          <w:color w:val="000000"/>
          <w:sz w:val="21"/>
        </w:rPr>
        <w:t>50%</w:t>
      </w:r>
      <w:r w:rsidRPr="00E228FA">
        <w:rPr>
          <w:rFonts w:ascii="Arial" w:hAnsi="Arial" w:hint="eastAsia"/>
          <w:color w:val="000000"/>
          <w:sz w:val="21"/>
        </w:rPr>
        <w:t>租金补贴，优先推荐办理北京市户口，并提供子女教育、医疗健康、出入境便利及机场服务等。</w:t>
      </w:r>
    </w:p>
    <w:p w14:paraId="5E50E8E0"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6</w:t>
      </w:r>
      <w:r w:rsidRPr="00E228FA">
        <w:rPr>
          <w:rFonts w:ascii="Arial" w:hAnsi="Arial" w:hint="eastAsia"/>
          <w:color w:val="000000"/>
          <w:sz w:val="21"/>
        </w:rPr>
        <w:t>月</w:t>
      </w:r>
      <w:r w:rsidRPr="00E228FA">
        <w:rPr>
          <w:rFonts w:ascii="Arial" w:hAnsi="Arial" w:hint="eastAsia"/>
          <w:color w:val="000000"/>
          <w:sz w:val="21"/>
        </w:rPr>
        <w:t>5</w:t>
      </w:r>
      <w:r w:rsidRPr="00E228FA">
        <w:rPr>
          <w:rFonts w:ascii="Arial" w:hAnsi="Arial" w:hint="eastAsia"/>
          <w:color w:val="000000"/>
          <w:sz w:val="21"/>
        </w:rPr>
        <w:t>日，北京住房公积金管理中心发布《关于进一步优化租房提取业务的通知》表示，租住北京市商品住房，未提供租房发票的，经告知承诺后，每人每月提取额度由</w:t>
      </w:r>
      <w:r w:rsidRPr="00E228FA">
        <w:rPr>
          <w:rFonts w:ascii="Arial" w:hAnsi="Arial" w:hint="eastAsia"/>
          <w:color w:val="000000"/>
          <w:sz w:val="21"/>
        </w:rPr>
        <w:t>1500</w:t>
      </w:r>
      <w:r w:rsidRPr="00E228FA">
        <w:rPr>
          <w:rFonts w:ascii="Arial" w:hAnsi="Arial" w:hint="eastAsia"/>
          <w:color w:val="000000"/>
          <w:sz w:val="21"/>
        </w:rPr>
        <w:t>元调整为</w:t>
      </w:r>
      <w:r w:rsidRPr="00E228FA">
        <w:rPr>
          <w:rFonts w:ascii="Arial" w:hAnsi="Arial" w:hint="eastAsia"/>
          <w:color w:val="000000"/>
          <w:sz w:val="21"/>
        </w:rPr>
        <w:t>2000</w:t>
      </w:r>
      <w:r w:rsidRPr="00E228FA">
        <w:rPr>
          <w:rFonts w:ascii="Arial" w:hAnsi="Arial" w:hint="eastAsia"/>
          <w:color w:val="000000"/>
          <w:sz w:val="21"/>
        </w:rPr>
        <w:t>元。其中，存在多子女家庭、租住公共租赁住房或保障性租赁住房等情况的，可按照实际月租金提取，不受月缴存额限制。</w:t>
      </w:r>
    </w:p>
    <w:p w14:paraId="6102BFCD"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10</w:t>
      </w:r>
      <w:r w:rsidRPr="00E228FA">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E228FA">
        <w:rPr>
          <w:rFonts w:ascii="Arial" w:hAnsi="Arial" w:hint="eastAsia"/>
          <w:color w:val="000000"/>
          <w:sz w:val="21"/>
        </w:rPr>
        <w:t>这次保租房</w:t>
      </w:r>
      <w:proofErr w:type="gramEnd"/>
      <w:r w:rsidRPr="00E228FA">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bookmarkEnd w:id="64"/>
    <w:bookmarkEnd w:id="65"/>
    <w:p w14:paraId="418500ED" w14:textId="77777777" w:rsidR="003E1BC3" w:rsidRPr="00C60EBC" w:rsidRDefault="003E1BC3" w:rsidP="003E1BC3">
      <w:pPr>
        <w:overflowPunct w:val="0"/>
        <w:spacing w:line="480" w:lineRule="auto"/>
        <w:ind w:firstLine="420"/>
        <w:jc w:val="both"/>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26815BB1" w14:textId="77777777" w:rsidR="003E1BC3" w:rsidRPr="00E228FA" w:rsidRDefault="003E1BC3" w:rsidP="003E1BC3">
      <w:pPr>
        <w:overflowPunct w:val="0"/>
        <w:spacing w:line="480" w:lineRule="auto"/>
        <w:ind w:firstLine="420"/>
        <w:jc w:val="both"/>
        <w:rPr>
          <w:rFonts w:ascii="Arial" w:hAnsi="Arial"/>
          <w:sz w:val="21"/>
        </w:rPr>
      </w:pPr>
      <w:r w:rsidRPr="00E228FA">
        <w:rPr>
          <w:rFonts w:ascii="Arial" w:hAnsi="Arial" w:hint="eastAsia"/>
          <w:sz w:val="21"/>
        </w:rPr>
        <w:t>整体来看，三季度进入市场传统淡季，存量房挂牌价格持续下降，购房者对未来收入不确定持币观望情绪浓厚，买方在议价上有优势，但目前需求大幅萎缩空间不大，预计三季度成交规模或将震荡平稳，价格小幅震荡调整。而随着上半年及去年下半年成交地块陆续入市，商品住宅市场供应量不足的趋势或将有所缓解。</w:t>
      </w:r>
    </w:p>
    <w:p w14:paraId="4BA755BD" w14:textId="77777777" w:rsidR="003E1BC3" w:rsidRPr="004769E9" w:rsidRDefault="003E1BC3" w:rsidP="003E1BC3">
      <w:pPr>
        <w:overflowPunct w:val="0"/>
        <w:spacing w:line="480" w:lineRule="auto"/>
        <w:ind w:firstLine="420"/>
        <w:jc w:val="both"/>
        <w:rPr>
          <w:rFonts w:ascii="Arial" w:hAnsi="Arial"/>
          <w:sz w:val="21"/>
        </w:rPr>
      </w:pPr>
      <w:r w:rsidRPr="00E228FA">
        <w:rPr>
          <w:rFonts w:ascii="Arial" w:hAnsi="Arial" w:hint="eastAsia"/>
          <w:sz w:val="21"/>
        </w:rPr>
        <w:t>2023</w:t>
      </w:r>
      <w:r w:rsidRPr="00E228FA">
        <w:rPr>
          <w:rFonts w:ascii="Arial" w:hAnsi="Arial" w:hint="eastAsia"/>
          <w:sz w:val="21"/>
        </w:rPr>
        <w:t>年《北京市政府工作报告》提出“支持住房改善”，并在任务清单中明确提出“一区</w:t>
      </w:r>
      <w:proofErr w:type="gramStart"/>
      <w:r w:rsidRPr="00E228FA">
        <w:rPr>
          <w:rFonts w:ascii="Arial" w:hAnsi="Arial" w:hint="eastAsia"/>
          <w:sz w:val="21"/>
        </w:rPr>
        <w:t>一</w:t>
      </w:r>
      <w:proofErr w:type="gramEnd"/>
      <w:r w:rsidRPr="00E228FA">
        <w:rPr>
          <w:rFonts w:ascii="Arial" w:hAnsi="Arial" w:hint="eastAsia"/>
          <w:sz w:val="21"/>
        </w:rPr>
        <w:t>策”的政策思路，</w:t>
      </w:r>
      <w:r w:rsidRPr="00E228FA">
        <w:rPr>
          <w:rFonts w:ascii="Arial" w:hAnsi="Arial" w:hint="eastAsia"/>
          <w:sz w:val="21"/>
        </w:rPr>
        <w:t>4</w:t>
      </w:r>
      <w:r w:rsidRPr="00E228FA">
        <w:rPr>
          <w:rFonts w:ascii="Arial" w:hAnsi="Arial" w:hint="eastAsia"/>
          <w:sz w:val="21"/>
        </w:rPr>
        <w:t>月份同时提出将房山区作为“一区</w:t>
      </w:r>
      <w:proofErr w:type="gramStart"/>
      <w:r w:rsidRPr="00E228FA">
        <w:rPr>
          <w:rFonts w:ascii="Arial" w:hAnsi="Arial" w:hint="eastAsia"/>
          <w:sz w:val="21"/>
        </w:rPr>
        <w:t>一</w:t>
      </w:r>
      <w:proofErr w:type="gramEnd"/>
      <w:r w:rsidRPr="00E228FA">
        <w:rPr>
          <w:rFonts w:ascii="Arial" w:hAnsi="Arial" w:hint="eastAsia"/>
          <w:sz w:val="21"/>
        </w:rPr>
        <w:t>策”试点方案，楼市小阳春的到来使政策落地节</w:t>
      </w:r>
      <w:r w:rsidRPr="00E228FA">
        <w:rPr>
          <w:rFonts w:ascii="Arial" w:hAnsi="Arial" w:hint="eastAsia"/>
          <w:sz w:val="21"/>
        </w:rPr>
        <w:lastRenderedPageBreak/>
        <w:t>奏放缓，但目前来看楼市自主修复动能偏弱，市场预期转冷，政策优化预期逐步增强，预计后续北京“一区</w:t>
      </w:r>
      <w:proofErr w:type="gramStart"/>
      <w:r w:rsidRPr="00E228FA">
        <w:rPr>
          <w:rFonts w:ascii="Arial" w:hAnsi="Arial" w:hint="eastAsia"/>
          <w:sz w:val="21"/>
        </w:rPr>
        <w:t>一</w:t>
      </w:r>
      <w:proofErr w:type="gramEnd"/>
      <w:r w:rsidRPr="00E228FA">
        <w:rPr>
          <w:rFonts w:ascii="Arial" w:hAnsi="Arial" w:hint="eastAsia"/>
          <w:sz w:val="21"/>
        </w:rPr>
        <w:t>策”或将有实质性的政策落地，带动房地产市场平稳健康发展。</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765068B4" w14:textId="072EEDE7"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1</w:t>
      </w:r>
      <w:r w:rsidR="00A228A4" w:rsidRPr="00CF1CF7">
        <w:rPr>
          <w:rFonts w:ascii="Arial" w:hAnsi="Arial" w:cs="Arial"/>
          <w:sz w:val="21"/>
        </w:rPr>
        <w:t>.</w:t>
      </w:r>
      <w:proofErr w:type="gramStart"/>
      <w:r w:rsidR="00A228A4" w:rsidRPr="00CF1CF7">
        <w:rPr>
          <w:rFonts w:ascii="Arial" w:hAnsi="Arial" w:cs="Arial" w:hint="eastAsia"/>
          <w:sz w:val="21"/>
        </w:rPr>
        <w:t>限竞房</w:t>
      </w:r>
      <w:proofErr w:type="gramEnd"/>
      <w:r w:rsidR="00A228A4" w:rsidRPr="00CF1CF7">
        <w:rPr>
          <w:rFonts w:ascii="Arial" w:hAnsi="Arial" w:cs="Arial" w:hint="eastAsia"/>
          <w:sz w:val="21"/>
        </w:rPr>
        <w:t>、共有产权房、普通商品住房</w:t>
      </w:r>
      <w:r w:rsidR="00A228A4" w:rsidRPr="00CF1CF7">
        <w:rPr>
          <w:rFonts w:ascii="Arial" w:hAnsi="Arial" w:cs="Arial"/>
          <w:sz w:val="21"/>
        </w:rPr>
        <w:t>5</w:t>
      </w:r>
      <w:r w:rsidR="00A228A4" w:rsidRPr="00CF1CF7">
        <w:rPr>
          <w:rFonts w:ascii="微软雅黑" w:eastAsia="微软雅黑" w:hAnsi="微软雅黑" w:cs="微软雅黑" w:hint="eastAsia"/>
          <w:sz w:val="21"/>
        </w:rPr>
        <w:t>∶</w:t>
      </w:r>
      <w:r w:rsidR="00A228A4" w:rsidRPr="00CF1CF7">
        <w:rPr>
          <w:rFonts w:ascii="Arial" w:hAnsi="Arial" w:cs="Arial"/>
          <w:sz w:val="21"/>
        </w:rPr>
        <w:t>3</w:t>
      </w:r>
      <w:r w:rsidR="00A228A4" w:rsidRPr="00CF1CF7">
        <w:rPr>
          <w:rFonts w:ascii="微软雅黑" w:eastAsia="微软雅黑" w:hAnsi="微软雅黑" w:cs="微软雅黑" w:hint="eastAsia"/>
          <w:sz w:val="21"/>
        </w:rPr>
        <w:t>∶</w:t>
      </w:r>
      <w:r w:rsidR="00A228A4" w:rsidRPr="00CF1CF7">
        <w:rPr>
          <w:rFonts w:ascii="Arial" w:hAnsi="Arial" w:cs="Arial"/>
          <w:sz w:val="21"/>
        </w:rPr>
        <w:t>2</w:t>
      </w:r>
      <w:r w:rsidR="00A228A4" w:rsidRPr="00CF1CF7">
        <w:rPr>
          <w:rFonts w:ascii="Arial" w:hAnsi="Arial" w:cs="Arial" w:hint="eastAsia"/>
          <w:sz w:val="21"/>
        </w:rPr>
        <w:t>供应格局短期不变</w:t>
      </w:r>
    </w:p>
    <w:p w14:paraId="05CDA7AC"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DA622B6"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298E86EC" w14:textId="2C08B67F"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2</w:t>
      </w:r>
      <w:r w:rsidR="00A228A4" w:rsidRPr="00CF1CF7">
        <w:rPr>
          <w:rFonts w:ascii="Arial" w:hAnsi="Arial" w:cs="Arial"/>
          <w:sz w:val="21"/>
        </w:rPr>
        <w:t>.</w:t>
      </w:r>
      <w:r w:rsidR="00A228A4" w:rsidRPr="00CF1CF7">
        <w:rPr>
          <w:rFonts w:ascii="Arial" w:hAnsi="Arial" w:cs="Arial" w:hint="eastAsia"/>
          <w:sz w:val="21"/>
        </w:rPr>
        <w:t>共有产权房区位逐年优化，近郊区为主阵地</w:t>
      </w:r>
    </w:p>
    <w:p w14:paraId="5BDAC74D"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731CBE5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30BE3877"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0C88FDA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E76DF81" w14:textId="14CF2176" w:rsidR="00A228A4" w:rsidRPr="00CF1CF7" w:rsidRDefault="00DF3AD7" w:rsidP="00A228A4">
      <w:pPr>
        <w:overflowPunct w:val="0"/>
        <w:spacing w:line="480" w:lineRule="auto"/>
        <w:ind w:firstLine="420"/>
        <w:jc w:val="both"/>
        <w:rPr>
          <w:rFonts w:ascii="Arial" w:hAnsi="Arial"/>
          <w:sz w:val="21"/>
        </w:rPr>
      </w:pPr>
      <w:r>
        <w:rPr>
          <w:rFonts w:ascii="Arial" w:hAnsi="Arial"/>
          <w:sz w:val="21"/>
        </w:rPr>
        <w:t>3</w:t>
      </w:r>
      <w:r w:rsidR="00A228A4" w:rsidRPr="00CF1CF7">
        <w:rPr>
          <w:rFonts w:ascii="Arial" w:hAnsi="Arial" w:hint="eastAsia"/>
          <w:sz w:val="21"/>
        </w:rPr>
        <w:t>.</w:t>
      </w:r>
      <w:r w:rsidR="00A228A4" w:rsidRPr="00CF1CF7">
        <w:rPr>
          <w:rFonts w:ascii="Arial" w:hAnsi="Arial"/>
          <w:sz w:val="21"/>
        </w:rPr>
        <w:t>2022</w:t>
      </w:r>
      <w:r w:rsidR="00A228A4" w:rsidRPr="00CF1CF7">
        <w:rPr>
          <w:rFonts w:ascii="Arial" w:hAnsi="Arial"/>
          <w:sz w:val="21"/>
        </w:rPr>
        <w:t>年内</w:t>
      </w:r>
      <w:r w:rsidR="00A228A4" w:rsidRPr="00CF1CF7">
        <w:rPr>
          <w:rFonts w:ascii="Arial" w:hAnsi="Arial" w:hint="eastAsia"/>
          <w:sz w:val="21"/>
        </w:rPr>
        <w:t>公开</w:t>
      </w:r>
      <w:r w:rsidR="00A228A4" w:rsidRPr="00CF1CF7">
        <w:rPr>
          <w:rFonts w:ascii="Arial" w:hAnsi="Arial"/>
          <w:sz w:val="21"/>
        </w:rPr>
        <w:t>配售项目</w:t>
      </w:r>
    </w:p>
    <w:p w14:paraId="316945C9" w14:textId="77777777" w:rsidR="00A228A4" w:rsidRPr="00CF1CF7" w:rsidRDefault="00A228A4" w:rsidP="00A228A4">
      <w:pPr>
        <w:spacing w:line="480" w:lineRule="auto"/>
        <w:ind w:firstLineChars="202" w:firstLine="424"/>
        <w:jc w:val="both"/>
        <w:rPr>
          <w:rFonts w:ascii="Arial" w:hAnsi="Arial"/>
          <w:sz w:val="21"/>
        </w:rPr>
      </w:pPr>
      <w:r w:rsidRPr="00CF1CF7">
        <w:rPr>
          <w:rFonts w:ascii="Arial" w:hAnsi="Arial" w:hint="eastAsia"/>
          <w:sz w:val="21"/>
        </w:rPr>
        <w:lastRenderedPageBreak/>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盛嘉园项目位于北京市顺义新城核心区，具体位置为顺义区仁和镇二三产业园，紧邻外环路，北至林河南大街，南至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EA6F57B"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w:t>
      </w:r>
      <w:proofErr w:type="gramStart"/>
      <w:r w:rsidRPr="00CF1CF7">
        <w:rPr>
          <w:rFonts w:ascii="Arial" w:hAnsi="Arial" w:cs="Arial" w:hint="eastAsia"/>
          <w:bCs/>
          <w:sz w:val="21"/>
          <w:szCs w:val="21"/>
        </w:rPr>
        <w:t>至规划</w:t>
      </w:r>
      <w:proofErr w:type="gramEnd"/>
      <w:r w:rsidRPr="00CF1CF7">
        <w:rPr>
          <w:rFonts w:ascii="Arial" w:hAnsi="Arial" w:cs="Arial" w:hint="eastAsia"/>
          <w:bCs/>
          <w:sz w:val="21"/>
          <w:szCs w:val="21"/>
        </w:rPr>
        <w:t>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562431C5"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45963459"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E6315BF" w14:textId="77777777" w:rsidR="00A228A4" w:rsidRPr="00CF1CF7" w:rsidRDefault="00A228A4" w:rsidP="00A228A4">
      <w:pPr>
        <w:spacing w:line="480" w:lineRule="auto"/>
        <w:ind w:firstLineChars="202" w:firstLine="424"/>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A460AF1"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lastRenderedPageBreak/>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C1E8F20" w14:textId="3419DCE9" w:rsidR="00A228A4" w:rsidRDefault="00A228A4" w:rsidP="00A228A4">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F3CB1FB" w14:textId="24DCDD38" w:rsidR="00DF3AD7" w:rsidRDefault="00DF3AD7" w:rsidP="00A228A4">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377CAEC" w14:textId="7C5CF636" w:rsidR="00DF3AD7" w:rsidRDefault="00DF3AD7" w:rsidP="00A228A4">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0CD8E1F7" w14:textId="77777777" w:rsidR="00DF3AD7" w:rsidRDefault="00DF3AD7" w:rsidP="00DF3AD7">
      <w:pPr>
        <w:shd w:val="clear" w:color="auto" w:fill="FFFFFF"/>
        <w:adjustRightInd w:val="0"/>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1A8439AB" w14:textId="240EB7D2" w:rsidR="00DF3AD7" w:rsidRDefault="00DF3AD7" w:rsidP="00DF3AD7">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w:t>
      </w:r>
      <w:r w:rsidRPr="007A4C66">
        <w:rPr>
          <w:rFonts w:ascii="Arial" w:hAnsi="Arial" w:cs="Arial" w:hint="eastAsia"/>
          <w:sz w:val="21"/>
        </w:rPr>
        <w:lastRenderedPageBreak/>
        <w:t>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63AEB8E5" w14:textId="0D3A8905" w:rsidR="00342380" w:rsidRPr="00342380" w:rsidRDefault="00342380" w:rsidP="00342380">
      <w:pPr>
        <w:widowControl w:val="0"/>
        <w:shd w:val="clear" w:color="auto" w:fill="FFFFFF"/>
        <w:adjustRightInd w:val="0"/>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47438548" w14:textId="69B2853A" w:rsidR="00093013" w:rsidRDefault="00093013" w:rsidP="00093013">
      <w:pPr>
        <w:overflowPunct w:val="0"/>
        <w:adjustRightInd w:val="0"/>
        <w:snapToGrid w:val="0"/>
        <w:spacing w:line="480" w:lineRule="auto"/>
        <w:jc w:val="both"/>
        <w:rPr>
          <w:rFonts w:ascii="Arial" w:hAnsi="Arial" w:cs="Arial"/>
          <w:b/>
          <w:bCs/>
          <w:sz w:val="21"/>
          <w:szCs w:val="21"/>
        </w:rPr>
      </w:pPr>
      <w:r w:rsidRPr="00CF1CF7">
        <w:rPr>
          <w:rFonts w:ascii="Arial" w:hAnsi="Arial" w:cs="Arial"/>
          <w:b/>
          <w:bCs/>
          <w:sz w:val="21"/>
          <w:szCs w:val="21"/>
        </w:rPr>
        <w:t>（</w:t>
      </w:r>
      <w:r w:rsidR="009D66A4">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6A71D174" w14:textId="1E1FDBE4" w:rsidR="0006489C" w:rsidRDefault="0006489C"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7FF21685" w14:textId="5015ABEF" w:rsidR="008C1925" w:rsidRDefault="008C1925"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754B4D7F" w14:textId="78FB9B63" w:rsidR="008C1925" w:rsidRPr="005C7F8E" w:rsidRDefault="005C7F8E"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w:t>
      </w:r>
      <w:proofErr w:type="gramStart"/>
      <w:r w:rsidRPr="005C7F8E">
        <w:rPr>
          <w:rFonts w:ascii="Arial" w:hAnsi="Arial" w:cs="Arial" w:hint="eastAsia"/>
          <w:sz w:val="21"/>
        </w:rPr>
        <w:t>至规划</w:t>
      </w:r>
      <w:proofErr w:type="gramEnd"/>
      <w:r w:rsidRPr="005C7F8E">
        <w:rPr>
          <w:rFonts w:ascii="Arial" w:hAnsi="Arial" w:cs="Arial" w:hint="eastAsia"/>
          <w:sz w:val="21"/>
        </w:rPr>
        <w:t>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lastRenderedPageBreak/>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41</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6936D3ED" w14:textId="7D86219B"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5</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74BEBD5E" w14:textId="7742CF84"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8</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30F9A35" w14:textId="044916D6" w:rsid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02FDD548" w14:textId="18F3E09E"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p>
    <w:p w14:paraId="5EFCBF26" w14:textId="1597D1D7"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783BA005" w14:textId="3084710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lastRenderedPageBreak/>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6</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C7DBB6D" w14:textId="2909B42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1B5BA8B9" w14:textId="40A7E716" w:rsid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p>
    <w:p w14:paraId="60A80956" w14:textId="77777777" w:rsidR="00093013"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297B114B" w14:textId="77777777" w:rsidR="00093013" w:rsidRPr="00CF751E" w:rsidRDefault="00093013" w:rsidP="00093013">
      <w:pPr>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sidRPr="00CF751E">
        <w:rPr>
          <w:rFonts w:ascii="Arial" w:hAnsi="Arial" w:cs="Arial" w:hint="eastAsia"/>
          <w:sz w:val="21"/>
        </w:rPr>
        <w:t>982</w:t>
      </w:r>
      <w:r w:rsidRPr="00CF751E">
        <w:rPr>
          <w:rFonts w:ascii="Arial" w:hAnsi="Arial" w:cs="Arial" w:hint="eastAsia"/>
          <w:sz w:val="21"/>
        </w:rPr>
        <w:t>套。含全装修费用销售均价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p>
    <w:p w14:paraId="4C5D2096"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w:t>
      </w:r>
      <w:r>
        <w:rPr>
          <w:rFonts w:ascii="Arial" w:hAnsi="Arial" w:cs="Arial"/>
          <w:sz w:val="21"/>
          <w:szCs w:val="24"/>
        </w:rPr>
        <w:t>4</w:t>
      </w:r>
      <w:r w:rsidRPr="007A4C66">
        <w:rPr>
          <w:rFonts w:ascii="Arial" w:hAnsi="Arial" w:cs="Arial" w:hint="eastAsia"/>
          <w:sz w:val="21"/>
          <w:szCs w:val="24"/>
        </w:rPr>
        <w:t>）彩璟玉</w:t>
      </w:r>
      <w:proofErr w:type="gramStart"/>
      <w:r w:rsidRPr="007A4C66">
        <w:rPr>
          <w:rFonts w:ascii="Arial" w:hAnsi="Arial" w:cs="Arial" w:hint="eastAsia"/>
          <w:sz w:val="21"/>
          <w:szCs w:val="24"/>
        </w:rPr>
        <w:t>宸</w:t>
      </w:r>
      <w:proofErr w:type="gramEnd"/>
      <w:r w:rsidRPr="007A4C66">
        <w:rPr>
          <w:rFonts w:ascii="Arial" w:hAnsi="Arial" w:cs="Arial" w:hint="eastAsia"/>
          <w:sz w:val="21"/>
          <w:szCs w:val="24"/>
        </w:rPr>
        <w:t>项目</w:t>
      </w:r>
    </w:p>
    <w:p w14:paraId="2BB7F9CD"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szCs w:val="24"/>
        </w:rPr>
        <w:lastRenderedPageBreak/>
        <w:t>2022</w:t>
      </w:r>
      <w:r w:rsidRPr="00CF751E">
        <w:rPr>
          <w:rFonts w:ascii="Arial" w:hAnsi="Arial" w:cs="Arial" w:hint="eastAsia"/>
          <w:sz w:val="21"/>
          <w:szCs w:val="24"/>
        </w:rPr>
        <w:t>年</w:t>
      </w:r>
      <w:r w:rsidRPr="00CF751E">
        <w:rPr>
          <w:rFonts w:ascii="Arial" w:hAnsi="Arial" w:cs="Arial" w:hint="eastAsia"/>
          <w:sz w:val="21"/>
          <w:szCs w:val="24"/>
        </w:rPr>
        <w:t>4</w:t>
      </w:r>
      <w:r w:rsidRPr="00CF751E">
        <w:rPr>
          <w:rFonts w:ascii="Arial" w:hAnsi="Arial" w:cs="Arial" w:hint="eastAsia"/>
          <w:sz w:val="21"/>
          <w:szCs w:val="24"/>
        </w:rPr>
        <w:t>月</w:t>
      </w:r>
      <w:r w:rsidRPr="00CF751E">
        <w:rPr>
          <w:rFonts w:ascii="Arial" w:hAnsi="Arial" w:cs="Arial" w:hint="eastAsia"/>
          <w:sz w:val="21"/>
          <w:szCs w:val="24"/>
        </w:rPr>
        <w:t>28</w:t>
      </w:r>
      <w:r w:rsidRPr="00CF751E">
        <w:rPr>
          <w:rFonts w:ascii="Arial" w:hAnsi="Arial" w:cs="Arial" w:hint="eastAsia"/>
          <w:sz w:val="21"/>
          <w:szCs w:val="24"/>
        </w:rPr>
        <w:t>日</w:t>
      </w:r>
      <w:r w:rsidRPr="00CF751E">
        <w:rPr>
          <w:rFonts w:ascii="Arial" w:hAnsi="Arial" w:cs="Arial"/>
          <w:sz w:val="21"/>
          <w:szCs w:val="24"/>
        </w:rPr>
        <w:t>，</w:t>
      </w:r>
      <w:r w:rsidRPr="007A4C66">
        <w:rPr>
          <w:rFonts w:ascii="Arial" w:hAnsi="Arial" w:cs="Arial" w:hint="eastAsia"/>
          <w:sz w:val="21"/>
          <w:szCs w:val="24"/>
        </w:rPr>
        <w:t>彩璟玉</w:t>
      </w:r>
      <w:proofErr w:type="gramStart"/>
      <w:r w:rsidRPr="007A4C66">
        <w:rPr>
          <w:rFonts w:ascii="Arial" w:hAnsi="Arial" w:cs="Arial" w:hint="eastAsia"/>
          <w:sz w:val="21"/>
          <w:szCs w:val="24"/>
        </w:rPr>
        <w:t>宸</w:t>
      </w:r>
      <w:proofErr w:type="gramEnd"/>
      <w:r w:rsidRPr="007A4C66">
        <w:rPr>
          <w:rFonts w:ascii="Arial" w:hAnsi="Arial" w:cs="Arial" w:hint="eastAsia"/>
          <w:sz w:val="21"/>
          <w:szCs w:val="24"/>
        </w:rPr>
        <w:t>项目</w:t>
      </w:r>
      <w:r w:rsidRPr="007A4C66">
        <w:rPr>
          <w:rFonts w:ascii="Arial" w:hAnsi="Arial" w:cs="Arial"/>
          <w:sz w:val="21"/>
          <w:szCs w:val="24"/>
        </w:rPr>
        <w:t>开始申购，</w:t>
      </w:r>
      <w:r w:rsidRPr="00CF751E">
        <w:rPr>
          <w:rFonts w:ascii="Arial" w:hAnsi="Arial" w:cs="Arial" w:hint="eastAsia"/>
          <w:sz w:val="21"/>
          <w:szCs w:val="24"/>
        </w:rPr>
        <w:t>项目位于城北街道（北京市</w:t>
      </w:r>
      <w:proofErr w:type="gramStart"/>
      <w:r w:rsidRPr="00CF751E">
        <w:rPr>
          <w:rFonts w:ascii="Arial" w:hAnsi="Arial" w:cs="Arial" w:hint="eastAsia"/>
          <w:sz w:val="21"/>
          <w:szCs w:val="24"/>
        </w:rPr>
        <w:t>昌平区昌平镇</w:t>
      </w:r>
      <w:proofErr w:type="gramEnd"/>
      <w:r w:rsidRPr="00CF751E">
        <w:rPr>
          <w:rFonts w:ascii="Arial" w:hAnsi="Arial" w:cs="Arial" w:hint="eastAsia"/>
          <w:sz w:val="21"/>
          <w:szCs w:val="24"/>
        </w:rPr>
        <w:t>东环路</w:t>
      </w:r>
      <w:r w:rsidRPr="00CF751E">
        <w:rPr>
          <w:rFonts w:ascii="Arial" w:hAnsi="Arial" w:cs="Arial" w:hint="eastAsia"/>
          <w:sz w:val="21"/>
          <w:szCs w:val="24"/>
        </w:rPr>
        <w:t>136</w:t>
      </w:r>
      <w:r w:rsidRPr="00CF751E">
        <w:rPr>
          <w:rFonts w:ascii="Arial" w:hAnsi="Arial" w:cs="Arial" w:hint="eastAsia"/>
          <w:sz w:val="21"/>
          <w:szCs w:val="24"/>
        </w:rPr>
        <w:t>号</w:t>
      </w:r>
      <w:proofErr w:type="gramStart"/>
      <w:r w:rsidRPr="00CF751E">
        <w:rPr>
          <w:rFonts w:ascii="Arial" w:hAnsi="Arial" w:cs="Arial" w:hint="eastAsia"/>
          <w:sz w:val="21"/>
          <w:szCs w:val="24"/>
        </w:rPr>
        <w:t>原六亭饭店</w:t>
      </w:r>
      <w:proofErr w:type="gramEnd"/>
      <w:r w:rsidRPr="00CF751E">
        <w:rPr>
          <w:rFonts w:ascii="Arial" w:hAnsi="Arial" w:cs="Arial" w:hint="eastAsia"/>
          <w:sz w:val="21"/>
          <w:szCs w:val="24"/>
        </w:rPr>
        <w:t>CP00</w:t>
      </w:r>
      <w:r w:rsidRPr="00CF751E">
        <w:rPr>
          <w:rFonts w:ascii="Arial" w:hAnsi="Arial" w:cs="Arial" w:hint="eastAsia"/>
          <w:sz w:val="21"/>
          <w:szCs w:val="24"/>
        </w:rPr>
        <w:t>—</w:t>
      </w:r>
      <w:r w:rsidRPr="00CF751E">
        <w:rPr>
          <w:rFonts w:ascii="Arial" w:hAnsi="Arial" w:cs="Arial" w:hint="eastAsia"/>
          <w:sz w:val="21"/>
          <w:szCs w:val="24"/>
        </w:rPr>
        <w:t>0205</w:t>
      </w:r>
      <w:r w:rsidRPr="00CF751E">
        <w:rPr>
          <w:rFonts w:ascii="Arial" w:hAnsi="Arial" w:cs="Arial" w:hint="eastAsia"/>
          <w:sz w:val="21"/>
          <w:szCs w:val="24"/>
        </w:rPr>
        <w:t>—</w:t>
      </w:r>
      <w:r w:rsidRPr="00CF751E">
        <w:rPr>
          <w:rFonts w:ascii="Arial" w:hAnsi="Arial" w:cs="Arial" w:hint="eastAsia"/>
          <w:sz w:val="21"/>
          <w:szCs w:val="24"/>
        </w:rPr>
        <w:t>0021</w:t>
      </w:r>
      <w:r w:rsidRPr="00CF751E">
        <w:rPr>
          <w:rFonts w:ascii="Arial" w:hAnsi="Arial" w:cs="Arial" w:hint="eastAsia"/>
          <w:sz w:val="21"/>
          <w:szCs w:val="24"/>
        </w:rPr>
        <w:t>地块</w:t>
      </w:r>
      <w:r w:rsidRPr="00CF751E">
        <w:rPr>
          <w:rFonts w:ascii="Arial" w:hAnsi="Arial" w:cs="Arial" w:hint="eastAsia"/>
          <w:sz w:val="21"/>
          <w:szCs w:val="24"/>
        </w:rPr>
        <w:t>R2</w:t>
      </w:r>
      <w:proofErr w:type="gramStart"/>
      <w:r w:rsidRPr="00CF751E">
        <w:rPr>
          <w:rFonts w:ascii="Arial" w:hAnsi="Arial" w:cs="Arial" w:hint="eastAsia"/>
          <w:sz w:val="21"/>
          <w:szCs w:val="24"/>
        </w:rPr>
        <w:t>二</w:t>
      </w:r>
      <w:proofErr w:type="gramEnd"/>
      <w:r w:rsidRPr="00CF751E">
        <w:rPr>
          <w:rFonts w:ascii="Arial" w:hAnsi="Arial" w:cs="Arial" w:hint="eastAsia"/>
          <w:sz w:val="21"/>
          <w:szCs w:val="24"/>
        </w:rPr>
        <w:t>类居住用地），项目四至：东至昌平制鞋厂、东关小学、</w:t>
      </w:r>
      <w:proofErr w:type="gramStart"/>
      <w:r w:rsidRPr="00CF751E">
        <w:rPr>
          <w:rFonts w:ascii="Arial" w:hAnsi="Arial" w:cs="Arial" w:hint="eastAsia"/>
          <w:sz w:val="21"/>
          <w:szCs w:val="24"/>
        </w:rPr>
        <w:t>六亭家属</w:t>
      </w:r>
      <w:proofErr w:type="gramEnd"/>
      <w:r w:rsidRPr="00CF751E">
        <w:rPr>
          <w:rFonts w:ascii="Arial" w:hAnsi="Arial" w:cs="Arial" w:hint="eastAsia"/>
          <w:sz w:val="21"/>
          <w:szCs w:val="24"/>
        </w:rPr>
        <w:t>楼，南至</w:t>
      </w:r>
      <w:proofErr w:type="gramStart"/>
      <w:r w:rsidRPr="00CF751E">
        <w:rPr>
          <w:rFonts w:ascii="Arial" w:hAnsi="Arial" w:cs="Arial" w:hint="eastAsia"/>
          <w:sz w:val="21"/>
          <w:szCs w:val="24"/>
        </w:rPr>
        <w:t>昌平区</w:t>
      </w:r>
      <w:proofErr w:type="gramEnd"/>
      <w:r w:rsidRPr="00CF751E">
        <w:rPr>
          <w:rFonts w:ascii="Arial" w:hAnsi="Arial" w:cs="Arial" w:hint="eastAsia"/>
          <w:sz w:val="21"/>
          <w:szCs w:val="24"/>
        </w:rPr>
        <w:t>卫生学校，西至东环路，</w:t>
      </w:r>
      <w:proofErr w:type="gramStart"/>
      <w:r w:rsidRPr="00CF751E">
        <w:rPr>
          <w:rFonts w:ascii="Arial" w:hAnsi="Arial" w:cs="Arial" w:hint="eastAsia"/>
          <w:sz w:val="21"/>
          <w:szCs w:val="24"/>
        </w:rPr>
        <w:t>北至京空招待所</w:t>
      </w:r>
      <w:proofErr w:type="gramEnd"/>
      <w:r w:rsidRPr="00CF751E">
        <w:rPr>
          <w:rFonts w:ascii="Arial" w:hAnsi="Arial" w:cs="Arial" w:hint="eastAsia"/>
          <w:sz w:val="21"/>
          <w:szCs w:val="24"/>
        </w:rPr>
        <w:t>。</w:t>
      </w:r>
      <w:r w:rsidRPr="007A4C66">
        <w:rPr>
          <w:rFonts w:ascii="Arial" w:hAnsi="Arial" w:cs="Arial" w:hint="eastAsia"/>
          <w:sz w:val="21"/>
        </w:rPr>
        <w:t>项目规划总建筑面积</w:t>
      </w:r>
      <w:r w:rsidRPr="007A4C66">
        <w:rPr>
          <w:rFonts w:ascii="Arial" w:hAnsi="Arial" w:cs="Arial" w:hint="eastAsia"/>
          <w:sz w:val="21"/>
        </w:rPr>
        <w:t>90250.6</w:t>
      </w:r>
      <w:r w:rsidRPr="007A4C66">
        <w:rPr>
          <w:rFonts w:ascii="Arial" w:hAnsi="Arial" w:cs="Arial" w:hint="eastAsia"/>
          <w:sz w:val="21"/>
        </w:rPr>
        <w:t>平方米，地上建筑面积</w:t>
      </w:r>
      <w:r w:rsidRPr="007A4C66">
        <w:rPr>
          <w:rFonts w:ascii="Arial" w:hAnsi="Arial" w:cs="Arial" w:hint="eastAsia"/>
          <w:sz w:val="21"/>
        </w:rPr>
        <w:t>56500</w:t>
      </w:r>
      <w:r w:rsidRPr="007A4C66">
        <w:rPr>
          <w:rFonts w:ascii="Arial" w:hAnsi="Arial" w:cs="Arial" w:hint="eastAsia"/>
          <w:sz w:val="21"/>
        </w:rPr>
        <w:t>平方米，地下建筑面积</w:t>
      </w:r>
      <w:r w:rsidRPr="007A4C66">
        <w:rPr>
          <w:rFonts w:ascii="Arial" w:hAnsi="Arial" w:cs="Arial" w:hint="eastAsia"/>
          <w:sz w:val="21"/>
        </w:rPr>
        <w:t>33750.6</w:t>
      </w:r>
      <w:r w:rsidRPr="007A4C66">
        <w:rPr>
          <w:rFonts w:ascii="Arial" w:hAnsi="Arial" w:cs="Arial" w:hint="eastAsia"/>
          <w:sz w:val="21"/>
        </w:rPr>
        <w:t>平方米，其中共有产权住房建筑面积</w:t>
      </w:r>
      <w:r w:rsidRPr="007A4C66">
        <w:rPr>
          <w:rFonts w:ascii="Arial" w:hAnsi="Arial" w:cs="Arial" w:hint="eastAsia"/>
          <w:sz w:val="21"/>
        </w:rPr>
        <w:t>56058</w:t>
      </w:r>
      <w:r w:rsidRPr="007A4C66">
        <w:rPr>
          <w:rFonts w:ascii="Arial" w:hAnsi="Arial" w:cs="Arial" w:hint="eastAsia"/>
          <w:sz w:val="21"/>
        </w:rPr>
        <w:t>平方米，房屋为全装修交房。本次配售房源为</w:t>
      </w:r>
      <w:r w:rsidRPr="007A4C66">
        <w:rPr>
          <w:rFonts w:ascii="Arial" w:hAnsi="Arial" w:cs="Arial" w:hint="eastAsia"/>
          <w:sz w:val="21"/>
        </w:rPr>
        <w:t>662</w:t>
      </w:r>
      <w:r w:rsidRPr="007A4C66">
        <w:rPr>
          <w:rFonts w:ascii="Arial" w:hAnsi="Arial" w:cs="Arial" w:hint="eastAsia"/>
          <w:sz w:val="21"/>
        </w:rPr>
        <w:t>套，其中约</w:t>
      </w:r>
      <w:r w:rsidRPr="007A4C66">
        <w:rPr>
          <w:rFonts w:ascii="Arial" w:hAnsi="Arial" w:cs="Arial" w:hint="eastAsia"/>
          <w:sz w:val="21"/>
        </w:rPr>
        <w:t>75</w:t>
      </w:r>
      <w:r w:rsidRPr="007A4C66">
        <w:rPr>
          <w:rFonts w:ascii="Arial" w:hAnsi="Arial" w:cs="Arial" w:hint="eastAsia"/>
          <w:sz w:val="21"/>
        </w:rPr>
        <w:t>平方米两居</w:t>
      </w:r>
      <w:r w:rsidRPr="007A4C66">
        <w:rPr>
          <w:rFonts w:ascii="Arial" w:hAnsi="Arial" w:cs="Arial" w:hint="eastAsia"/>
          <w:sz w:val="21"/>
        </w:rPr>
        <w:t>120</w:t>
      </w:r>
      <w:r w:rsidRPr="007A4C66">
        <w:rPr>
          <w:rFonts w:ascii="Arial" w:hAnsi="Arial" w:cs="Arial" w:hint="eastAsia"/>
          <w:sz w:val="21"/>
        </w:rPr>
        <w:t>套、约</w:t>
      </w:r>
      <w:r w:rsidRPr="007A4C66">
        <w:rPr>
          <w:rFonts w:ascii="Arial" w:hAnsi="Arial" w:cs="Arial" w:hint="eastAsia"/>
          <w:sz w:val="21"/>
        </w:rPr>
        <w:t>78</w:t>
      </w:r>
      <w:r w:rsidRPr="007A4C66">
        <w:rPr>
          <w:rFonts w:ascii="Arial" w:hAnsi="Arial" w:cs="Arial" w:hint="eastAsia"/>
          <w:sz w:val="21"/>
        </w:rPr>
        <w:t>平方米两居</w:t>
      </w:r>
      <w:r w:rsidRPr="007A4C66">
        <w:rPr>
          <w:rFonts w:ascii="Arial" w:hAnsi="Arial" w:cs="Arial" w:hint="eastAsia"/>
          <w:sz w:val="21"/>
        </w:rPr>
        <w:t>6</w:t>
      </w:r>
      <w:r w:rsidRPr="007A4C66">
        <w:rPr>
          <w:rFonts w:ascii="Arial" w:hAnsi="Arial" w:cs="Arial" w:hint="eastAsia"/>
          <w:sz w:val="21"/>
        </w:rPr>
        <w:t>套、约</w:t>
      </w:r>
      <w:r w:rsidRPr="007A4C66">
        <w:rPr>
          <w:rFonts w:ascii="Arial" w:hAnsi="Arial" w:cs="Arial" w:hint="eastAsia"/>
          <w:sz w:val="21"/>
        </w:rPr>
        <w:t>93</w:t>
      </w:r>
      <w:r w:rsidRPr="007A4C66">
        <w:rPr>
          <w:rFonts w:ascii="Arial" w:hAnsi="Arial" w:cs="Arial" w:hint="eastAsia"/>
          <w:sz w:val="21"/>
        </w:rPr>
        <w:t>平方米两居</w:t>
      </w:r>
      <w:r w:rsidRPr="007A4C66">
        <w:rPr>
          <w:rFonts w:ascii="Arial" w:hAnsi="Arial" w:cs="Arial" w:hint="eastAsia"/>
          <w:sz w:val="21"/>
        </w:rPr>
        <w:t>1</w:t>
      </w:r>
      <w:r w:rsidRPr="007A4C66">
        <w:rPr>
          <w:rFonts w:ascii="Arial" w:hAnsi="Arial" w:cs="Arial" w:hint="eastAsia"/>
          <w:sz w:val="21"/>
        </w:rPr>
        <w:t>套、约</w:t>
      </w:r>
      <w:r w:rsidRPr="007A4C66">
        <w:rPr>
          <w:rFonts w:ascii="Arial" w:hAnsi="Arial" w:cs="Arial" w:hint="eastAsia"/>
          <w:sz w:val="21"/>
        </w:rPr>
        <w:t>89</w:t>
      </w:r>
      <w:r w:rsidRPr="007A4C66">
        <w:rPr>
          <w:rFonts w:ascii="Arial" w:hAnsi="Arial" w:cs="Arial" w:hint="eastAsia"/>
          <w:sz w:val="21"/>
        </w:rPr>
        <w:t>平方米三居</w:t>
      </w:r>
      <w:r w:rsidRPr="007A4C66">
        <w:rPr>
          <w:rFonts w:ascii="Arial" w:hAnsi="Arial" w:cs="Arial" w:hint="eastAsia"/>
          <w:sz w:val="21"/>
        </w:rPr>
        <w:t>516</w:t>
      </w:r>
      <w:r w:rsidRPr="007A4C66">
        <w:rPr>
          <w:rFonts w:ascii="Arial" w:hAnsi="Arial" w:cs="Arial" w:hint="eastAsia"/>
          <w:sz w:val="21"/>
        </w:rPr>
        <w:t>套、约</w:t>
      </w:r>
      <w:r w:rsidRPr="007A4C66">
        <w:rPr>
          <w:rFonts w:ascii="Arial" w:hAnsi="Arial" w:cs="Arial" w:hint="eastAsia"/>
          <w:sz w:val="21"/>
        </w:rPr>
        <w:t>106</w:t>
      </w:r>
      <w:r w:rsidRPr="007A4C66">
        <w:rPr>
          <w:rFonts w:ascii="Arial" w:hAnsi="Arial" w:cs="Arial" w:hint="eastAsia"/>
          <w:sz w:val="21"/>
        </w:rPr>
        <w:t>平方米三居</w:t>
      </w:r>
      <w:r w:rsidRPr="007A4C66">
        <w:rPr>
          <w:rFonts w:ascii="Arial" w:hAnsi="Arial" w:cs="Arial" w:hint="eastAsia"/>
          <w:sz w:val="21"/>
        </w:rPr>
        <w:t>19</w:t>
      </w:r>
      <w:r w:rsidRPr="007A4C66">
        <w:rPr>
          <w:rFonts w:ascii="Arial" w:hAnsi="Arial" w:cs="Arial" w:hint="eastAsia"/>
          <w:sz w:val="21"/>
        </w:rPr>
        <w:t>套。含全装修费用销售均价</w:t>
      </w:r>
      <w:r w:rsidRPr="007A4C66">
        <w:rPr>
          <w:rFonts w:ascii="Arial" w:hAnsi="Arial" w:cs="Arial" w:hint="eastAsia"/>
          <w:sz w:val="21"/>
        </w:rPr>
        <w:t>31900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w:t>
      </w:r>
      <w:r w:rsidRPr="00CF751E">
        <w:rPr>
          <w:rFonts w:ascii="Arial" w:hAnsi="Arial" w:cs="Arial" w:hint="eastAsia"/>
          <w:sz w:val="21"/>
        </w:rPr>
        <w:t>单套住房的购房人持有产权份额比例为</w:t>
      </w:r>
      <w:r w:rsidRPr="00CF751E">
        <w:rPr>
          <w:rFonts w:ascii="Arial" w:hAnsi="Arial" w:cs="Arial" w:hint="eastAsia"/>
          <w:sz w:val="21"/>
        </w:rPr>
        <w:t>80%</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20%</w:t>
      </w:r>
      <w:r w:rsidRPr="00CF751E">
        <w:rPr>
          <w:rFonts w:ascii="Arial" w:hAnsi="Arial" w:cs="Arial" w:hint="eastAsia"/>
          <w:sz w:val="21"/>
        </w:rPr>
        <w:t>产权份额。</w:t>
      </w:r>
    </w:p>
    <w:p w14:paraId="52CDBDFD" w14:textId="77777777" w:rsidR="00093013" w:rsidRPr="00CF751E" w:rsidRDefault="00093013" w:rsidP="00093013">
      <w:pPr>
        <w:overflowPunct w:val="0"/>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Pr>
          <w:rFonts w:ascii="Arial" w:hAnsi="Arial" w:cs="Arial"/>
          <w:sz w:val="21"/>
        </w:rPr>
        <w:t>5</w:t>
      </w:r>
      <w:r w:rsidRPr="00CF751E">
        <w:rPr>
          <w:rFonts w:ascii="Arial" w:hAnsi="Arial" w:cs="Arial" w:hint="eastAsia"/>
          <w:sz w:val="21"/>
        </w:rPr>
        <w:t>）未来慧园项目</w:t>
      </w:r>
    </w:p>
    <w:p w14:paraId="39FE778A"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p>
    <w:p w14:paraId="58FF3B77" w14:textId="77777777" w:rsidR="00093013" w:rsidRPr="005C7F8E"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6</w:t>
      </w:r>
      <w:r>
        <w:rPr>
          <w:rFonts w:ascii="Arial" w:hAnsi="Arial" w:cs="Arial" w:hint="eastAsia"/>
          <w:sz w:val="21"/>
        </w:rPr>
        <w:t>）</w:t>
      </w:r>
      <w:proofErr w:type="gramStart"/>
      <w:r>
        <w:rPr>
          <w:rFonts w:ascii="Arial" w:hAnsi="Arial" w:cs="Arial" w:hint="eastAsia"/>
          <w:sz w:val="21"/>
        </w:rPr>
        <w:t>未来</w:t>
      </w:r>
      <w:r>
        <w:rPr>
          <w:rFonts w:ascii="Arial" w:hAnsi="Arial" w:cs="Arial"/>
          <w:sz w:val="21"/>
        </w:rPr>
        <w:t>砚园</w:t>
      </w:r>
      <w:r>
        <w:rPr>
          <w:rFonts w:ascii="Arial" w:hAnsi="Arial" w:cs="Arial" w:hint="eastAsia"/>
          <w:sz w:val="21"/>
        </w:rPr>
        <w:t>项目</w:t>
      </w:r>
      <w:proofErr w:type="gramEnd"/>
    </w:p>
    <w:p w14:paraId="52991EBE" w14:textId="3E8970E8" w:rsidR="00093013"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2023</w:t>
      </w:r>
      <w:r w:rsidRPr="007A4C66">
        <w:rPr>
          <w:rFonts w:ascii="Arial" w:hAnsi="Arial" w:cs="Arial" w:hint="eastAsia"/>
          <w:sz w:val="21"/>
          <w:szCs w:val="24"/>
        </w:rPr>
        <w:t>年</w:t>
      </w:r>
      <w:r w:rsidRPr="007A4C66">
        <w:rPr>
          <w:rFonts w:ascii="Arial" w:hAnsi="Arial" w:cs="Arial" w:hint="eastAsia"/>
          <w:sz w:val="21"/>
          <w:szCs w:val="24"/>
        </w:rPr>
        <w:t>5</w:t>
      </w:r>
      <w:r w:rsidRPr="007A4C66">
        <w:rPr>
          <w:rFonts w:ascii="Arial" w:hAnsi="Arial" w:cs="Arial" w:hint="eastAsia"/>
          <w:sz w:val="21"/>
          <w:szCs w:val="24"/>
        </w:rPr>
        <w:t>月</w:t>
      </w:r>
      <w:r w:rsidRPr="007A4C66">
        <w:rPr>
          <w:rFonts w:ascii="Arial" w:hAnsi="Arial" w:cs="Arial" w:hint="eastAsia"/>
          <w:sz w:val="21"/>
          <w:szCs w:val="24"/>
        </w:rPr>
        <w:t>9</w:t>
      </w:r>
      <w:r w:rsidRPr="007A4C66">
        <w:rPr>
          <w:rFonts w:ascii="Arial" w:hAnsi="Arial" w:cs="Arial" w:hint="eastAsia"/>
          <w:sz w:val="21"/>
          <w:szCs w:val="24"/>
        </w:rPr>
        <w:t>日</w:t>
      </w:r>
      <w:r w:rsidRPr="007A4C66">
        <w:rPr>
          <w:rFonts w:ascii="Arial" w:hAnsi="Arial" w:cs="Arial"/>
          <w:sz w:val="21"/>
          <w:szCs w:val="24"/>
        </w:rPr>
        <w:t>，</w:t>
      </w:r>
      <w:proofErr w:type="gramStart"/>
      <w:r w:rsidRPr="007A4C66">
        <w:rPr>
          <w:rFonts w:ascii="Arial" w:hAnsi="Arial" w:cs="Arial" w:hint="eastAsia"/>
          <w:sz w:val="21"/>
          <w:szCs w:val="24"/>
        </w:rPr>
        <w:t>未来砚园项目</w:t>
      </w:r>
      <w:proofErr w:type="gramEnd"/>
      <w:r w:rsidRPr="007A4C66">
        <w:rPr>
          <w:rFonts w:ascii="Arial" w:hAnsi="Arial" w:cs="Arial"/>
          <w:sz w:val="21"/>
          <w:szCs w:val="24"/>
        </w:rPr>
        <w:t>开始申购，</w:t>
      </w:r>
      <w:r w:rsidRPr="007A4C66">
        <w:rPr>
          <w:rFonts w:ascii="Arial" w:hAnsi="Arial" w:cs="Arial" w:hint="eastAsia"/>
          <w:sz w:val="21"/>
          <w:szCs w:val="24"/>
        </w:rPr>
        <w:t>项目位于昌平区北七家镇未来科学城南区</w:t>
      </w:r>
      <w:r w:rsidRPr="007A4C66">
        <w:rPr>
          <w:rFonts w:ascii="Arial" w:hAnsi="Arial" w:cs="Arial" w:hint="eastAsia"/>
          <w:sz w:val="21"/>
          <w:szCs w:val="24"/>
        </w:rPr>
        <w:t>C-52</w:t>
      </w:r>
      <w:r w:rsidRPr="007A4C66">
        <w:rPr>
          <w:rFonts w:ascii="Arial" w:hAnsi="Arial" w:cs="Arial" w:hint="eastAsia"/>
          <w:sz w:val="21"/>
          <w:szCs w:val="24"/>
        </w:rPr>
        <w:t>地块</w:t>
      </w:r>
      <w:r w:rsidRPr="007A4C66">
        <w:rPr>
          <w:rFonts w:ascii="Arial" w:hAnsi="Arial" w:cs="Arial" w:hint="eastAsia"/>
          <w:sz w:val="21"/>
          <w:szCs w:val="24"/>
        </w:rPr>
        <w:t>R2</w:t>
      </w:r>
      <w:proofErr w:type="gramStart"/>
      <w:r w:rsidRPr="007A4C66">
        <w:rPr>
          <w:rFonts w:ascii="Arial" w:hAnsi="Arial" w:cs="Arial" w:hint="eastAsia"/>
          <w:sz w:val="21"/>
          <w:szCs w:val="24"/>
        </w:rPr>
        <w:t>二</w:t>
      </w:r>
      <w:proofErr w:type="gramEnd"/>
      <w:r w:rsidRPr="007A4C66">
        <w:rPr>
          <w:rFonts w:ascii="Arial" w:hAnsi="Arial" w:cs="Arial" w:hint="eastAsia"/>
          <w:sz w:val="21"/>
          <w:szCs w:val="24"/>
        </w:rPr>
        <w:t>类居住用地，项目四至：北至蓬莱苑南街，南至七北路，西至北七家西路，东至北七家路。项目规划总建筑面积</w:t>
      </w:r>
      <w:r w:rsidRPr="007A4C66">
        <w:rPr>
          <w:rFonts w:ascii="Arial" w:hAnsi="Arial" w:cs="Arial" w:hint="eastAsia"/>
          <w:sz w:val="21"/>
          <w:szCs w:val="24"/>
        </w:rPr>
        <w:t>158415.66</w:t>
      </w:r>
      <w:r w:rsidRPr="007A4C66">
        <w:rPr>
          <w:rFonts w:ascii="Arial" w:hAnsi="Arial" w:cs="Arial" w:hint="eastAsia"/>
          <w:sz w:val="21"/>
          <w:szCs w:val="24"/>
        </w:rPr>
        <w:t>平方米，地上建筑面积</w:t>
      </w:r>
      <w:r w:rsidRPr="007A4C66">
        <w:rPr>
          <w:rFonts w:ascii="Arial" w:hAnsi="Arial" w:cs="Arial" w:hint="eastAsia"/>
          <w:sz w:val="21"/>
          <w:szCs w:val="24"/>
        </w:rPr>
        <w:t>99698.00</w:t>
      </w:r>
      <w:r w:rsidRPr="007A4C66">
        <w:rPr>
          <w:rFonts w:ascii="Arial" w:hAnsi="Arial" w:cs="Arial" w:hint="eastAsia"/>
          <w:sz w:val="21"/>
          <w:szCs w:val="24"/>
        </w:rPr>
        <w:t>平方米，地下建筑面积</w:t>
      </w:r>
      <w:r w:rsidRPr="007A4C66">
        <w:rPr>
          <w:rFonts w:ascii="Arial" w:hAnsi="Arial" w:cs="Arial" w:hint="eastAsia"/>
          <w:sz w:val="21"/>
          <w:szCs w:val="24"/>
        </w:rPr>
        <w:t>58717.66</w:t>
      </w:r>
      <w:r w:rsidRPr="007A4C66">
        <w:rPr>
          <w:rFonts w:ascii="Arial" w:hAnsi="Arial" w:cs="Arial" w:hint="eastAsia"/>
          <w:sz w:val="21"/>
          <w:szCs w:val="24"/>
        </w:rPr>
        <w:t>平方米，其中共有产权住房建筑面积</w:t>
      </w:r>
      <w:r w:rsidRPr="007A4C66">
        <w:rPr>
          <w:rFonts w:ascii="Arial" w:hAnsi="Arial" w:cs="Arial" w:hint="eastAsia"/>
          <w:sz w:val="21"/>
          <w:szCs w:val="24"/>
        </w:rPr>
        <w:t>95328.21</w:t>
      </w:r>
      <w:r w:rsidRPr="007A4C66">
        <w:rPr>
          <w:rFonts w:ascii="Arial" w:hAnsi="Arial" w:cs="Arial" w:hint="eastAsia"/>
          <w:sz w:val="21"/>
          <w:szCs w:val="24"/>
        </w:rPr>
        <w:t>平方米，房屋为全装修交房。本次配售房源为</w:t>
      </w:r>
      <w:r w:rsidRPr="007A4C66">
        <w:rPr>
          <w:rFonts w:ascii="Arial" w:hAnsi="Arial" w:cs="Arial" w:hint="eastAsia"/>
          <w:sz w:val="21"/>
          <w:szCs w:val="24"/>
        </w:rPr>
        <w:t>999</w:t>
      </w:r>
      <w:r w:rsidRPr="007A4C66">
        <w:rPr>
          <w:rFonts w:ascii="Arial" w:hAnsi="Arial" w:cs="Arial" w:hint="eastAsia"/>
          <w:sz w:val="21"/>
          <w:szCs w:val="24"/>
        </w:rPr>
        <w:t>套，其中约</w:t>
      </w:r>
      <w:r w:rsidRPr="007A4C66">
        <w:rPr>
          <w:rFonts w:ascii="Arial" w:hAnsi="Arial" w:cs="Arial" w:hint="eastAsia"/>
          <w:sz w:val="21"/>
          <w:szCs w:val="24"/>
        </w:rPr>
        <w:t>88</w:t>
      </w:r>
      <w:r w:rsidRPr="007A4C66">
        <w:rPr>
          <w:rFonts w:ascii="Arial" w:hAnsi="Arial" w:cs="Arial" w:hint="eastAsia"/>
          <w:sz w:val="21"/>
          <w:szCs w:val="24"/>
        </w:rPr>
        <w:t>平方米两居</w:t>
      </w:r>
      <w:r w:rsidRPr="007A4C66">
        <w:rPr>
          <w:rFonts w:ascii="Arial" w:hAnsi="Arial" w:cs="Arial" w:hint="eastAsia"/>
          <w:sz w:val="21"/>
          <w:szCs w:val="24"/>
        </w:rPr>
        <w:t>759</w:t>
      </w:r>
      <w:r w:rsidRPr="007A4C66">
        <w:rPr>
          <w:rFonts w:ascii="Arial" w:hAnsi="Arial" w:cs="Arial" w:hint="eastAsia"/>
          <w:sz w:val="21"/>
          <w:szCs w:val="24"/>
        </w:rPr>
        <w:t>套、约</w:t>
      </w:r>
      <w:r w:rsidRPr="007A4C66">
        <w:rPr>
          <w:rFonts w:ascii="Arial" w:hAnsi="Arial" w:cs="Arial" w:hint="eastAsia"/>
          <w:sz w:val="21"/>
          <w:szCs w:val="24"/>
        </w:rPr>
        <w:t>119</w:t>
      </w:r>
      <w:r w:rsidRPr="007A4C66">
        <w:rPr>
          <w:rFonts w:ascii="Arial" w:hAnsi="Arial" w:cs="Arial" w:hint="eastAsia"/>
          <w:sz w:val="21"/>
          <w:szCs w:val="24"/>
        </w:rPr>
        <w:t>平方米三居</w:t>
      </w:r>
      <w:r w:rsidRPr="007A4C66">
        <w:rPr>
          <w:rFonts w:ascii="Arial" w:hAnsi="Arial" w:cs="Arial" w:hint="eastAsia"/>
          <w:sz w:val="21"/>
          <w:szCs w:val="24"/>
        </w:rPr>
        <w:t>240</w:t>
      </w:r>
      <w:r w:rsidRPr="007A4C66">
        <w:rPr>
          <w:rFonts w:ascii="Arial" w:hAnsi="Arial" w:cs="Arial" w:hint="eastAsia"/>
          <w:sz w:val="21"/>
          <w:szCs w:val="24"/>
        </w:rPr>
        <w:t>套。含全装修费用销售均价</w:t>
      </w:r>
      <w:r w:rsidRPr="007A4C66">
        <w:rPr>
          <w:rFonts w:ascii="Arial" w:hAnsi="Arial" w:cs="Arial" w:hint="eastAsia"/>
          <w:sz w:val="21"/>
          <w:szCs w:val="24"/>
        </w:rPr>
        <w:t>30000</w:t>
      </w:r>
      <w:r w:rsidRPr="007A4C66">
        <w:rPr>
          <w:rFonts w:ascii="Arial" w:hAnsi="Arial" w:cs="Arial" w:hint="eastAsia"/>
          <w:sz w:val="21"/>
          <w:szCs w:val="24"/>
        </w:rPr>
        <w:t>元</w:t>
      </w:r>
      <w:r w:rsidRPr="007A4C66">
        <w:rPr>
          <w:rFonts w:ascii="Arial" w:hAnsi="Arial" w:cs="Arial" w:hint="eastAsia"/>
          <w:sz w:val="21"/>
          <w:szCs w:val="24"/>
        </w:rPr>
        <w:t>/</w:t>
      </w:r>
      <w:r w:rsidRPr="007A4C66">
        <w:rPr>
          <w:rFonts w:ascii="Arial" w:hAnsi="Arial" w:cs="Arial" w:hint="eastAsia"/>
          <w:sz w:val="21"/>
          <w:szCs w:val="24"/>
        </w:rPr>
        <w:t>平方米（根据具体楼层、朝向在±</w:t>
      </w:r>
      <w:r w:rsidRPr="007A4C66">
        <w:rPr>
          <w:rFonts w:ascii="Arial" w:hAnsi="Arial" w:cs="Arial" w:hint="eastAsia"/>
          <w:sz w:val="21"/>
          <w:szCs w:val="24"/>
        </w:rPr>
        <w:t>5%</w:t>
      </w:r>
      <w:r w:rsidRPr="007A4C66">
        <w:rPr>
          <w:rFonts w:ascii="Arial" w:hAnsi="Arial" w:cs="Arial" w:hint="eastAsia"/>
          <w:sz w:val="21"/>
          <w:szCs w:val="24"/>
        </w:rPr>
        <w:t>的范围内调整销售价格）。项目单套住房的购房人持有产权份额比例为</w:t>
      </w:r>
      <w:r w:rsidRPr="007A4C66">
        <w:rPr>
          <w:rFonts w:ascii="Arial" w:hAnsi="Arial" w:cs="Arial" w:hint="eastAsia"/>
          <w:sz w:val="21"/>
          <w:szCs w:val="24"/>
        </w:rPr>
        <w:t>65%</w:t>
      </w:r>
      <w:r w:rsidRPr="007A4C66">
        <w:rPr>
          <w:rFonts w:ascii="Arial" w:hAnsi="Arial" w:cs="Arial" w:hint="eastAsia"/>
          <w:sz w:val="21"/>
          <w:szCs w:val="24"/>
        </w:rPr>
        <w:t>，北京市</w:t>
      </w:r>
      <w:proofErr w:type="gramStart"/>
      <w:r w:rsidRPr="007A4C66">
        <w:rPr>
          <w:rFonts w:ascii="Arial" w:hAnsi="Arial" w:cs="Arial" w:hint="eastAsia"/>
          <w:sz w:val="21"/>
          <w:szCs w:val="24"/>
        </w:rPr>
        <w:t>昌平保障房</w:t>
      </w:r>
      <w:proofErr w:type="gramEnd"/>
      <w:r w:rsidRPr="007A4C66">
        <w:rPr>
          <w:rFonts w:ascii="Arial" w:hAnsi="Arial" w:cs="Arial" w:hint="eastAsia"/>
          <w:sz w:val="21"/>
          <w:szCs w:val="24"/>
        </w:rPr>
        <w:t>建设投资管理有限公司（政府产权</w:t>
      </w:r>
      <w:proofErr w:type="gramStart"/>
      <w:r w:rsidRPr="007A4C66">
        <w:rPr>
          <w:rFonts w:ascii="Arial" w:hAnsi="Arial" w:cs="Arial" w:hint="eastAsia"/>
          <w:sz w:val="21"/>
          <w:szCs w:val="24"/>
        </w:rPr>
        <w:t>份额代持机构</w:t>
      </w:r>
      <w:proofErr w:type="gramEnd"/>
      <w:r w:rsidRPr="007A4C66">
        <w:rPr>
          <w:rFonts w:ascii="Arial" w:hAnsi="Arial" w:cs="Arial" w:hint="eastAsia"/>
          <w:sz w:val="21"/>
          <w:szCs w:val="24"/>
        </w:rPr>
        <w:t>）持有剩余</w:t>
      </w:r>
      <w:r w:rsidRPr="007A4C66">
        <w:rPr>
          <w:rFonts w:ascii="Arial" w:hAnsi="Arial" w:cs="Arial" w:hint="eastAsia"/>
          <w:sz w:val="21"/>
          <w:szCs w:val="24"/>
        </w:rPr>
        <w:t>35%</w:t>
      </w:r>
      <w:r w:rsidRPr="007A4C66">
        <w:rPr>
          <w:rFonts w:ascii="Arial" w:hAnsi="Arial" w:cs="Arial" w:hint="eastAsia"/>
          <w:sz w:val="21"/>
          <w:szCs w:val="24"/>
        </w:rPr>
        <w:t>产权份额。</w:t>
      </w: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6" w:name="_Toc145948591"/>
      <w:r w:rsidRPr="00CF1CF7">
        <w:rPr>
          <w:rFonts w:eastAsia="宋体"/>
          <w:kern w:val="2"/>
          <w:sz w:val="21"/>
          <w:szCs w:val="21"/>
        </w:rPr>
        <w:lastRenderedPageBreak/>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66"/>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7B5ABA82"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w:t>
      </w:r>
      <w:r w:rsidR="00790C4E" w:rsidRPr="00CF1CF7">
        <w:rPr>
          <w:rFonts w:ascii="Arial" w:hAnsi="Arial" w:cs="Arial"/>
          <w:sz w:val="21"/>
          <w:szCs w:val="21"/>
        </w:rPr>
        <w:t>（</w:t>
      </w:r>
      <w:r w:rsidR="008D6891">
        <w:rPr>
          <w:rFonts w:ascii="Arial" w:hAnsi="Arial" w:cs="Arial" w:hint="eastAsia"/>
          <w:sz w:val="21"/>
          <w:szCs w:val="21"/>
        </w:rPr>
        <w:t>原</w:t>
      </w:r>
      <w:r w:rsidR="008D6891">
        <w:rPr>
          <w:rFonts w:ascii="Arial" w:hAnsi="Arial" w:cs="Arial"/>
          <w:sz w:val="21"/>
          <w:szCs w:val="21"/>
        </w:rPr>
        <w:t>为</w:t>
      </w:r>
      <w:proofErr w:type="gramStart"/>
      <w:r w:rsidR="008D6891">
        <w:rPr>
          <w:rFonts w:ascii="Arial" w:hAnsi="Arial" w:cs="Arial"/>
          <w:sz w:val="21"/>
          <w:szCs w:val="21"/>
        </w:rPr>
        <w:t>自住型商品房</w:t>
      </w:r>
      <w:proofErr w:type="gramEnd"/>
      <w:r w:rsidR="008D6891" w:rsidRPr="00CF1CF7">
        <w:rPr>
          <w:rFonts w:ascii="Arial" w:hAnsi="Arial" w:cs="Arial"/>
          <w:kern w:val="2"/>
          <w:sz w:val="21"/>
          <w:szCs w:val="21"/>
        </w:rPr>
        <w:t>项目</w:t>
      </w:r>
      <w:r w:rsidR="008D6891">
        <w:rPr>
          <w:rFonts w:ascii="Arial" w:hAnsi="Arial" w:cs="Arial"/>
          <w:sz w:val="21"/>
          <w:szCs w:val="21"/>
        </w:rPr>
        <w:t>，现</w:t>
      </w:r>
      <w:r w:rsidR="008D6891">
        <w:rPr>
          <w:rFonts w:ascii="Arial" w:hAnsi="Arial" w:cs="Arial" w:hint="eastAsia"/>
          <w:sz w:val="21"/>
          <w:szCs w:val="21"/>
        </w:rPr>
        <w:t>已</w:t>
      </w:r>
      <w:r w:rsidR="008D6891">
        <w:rPr>
          <w:rFonts w:ascii="Arial" w:hAnsi="Arial" w:cs="Arial"/>
          <w:sz w:val="21"/>
          <w:szCs w:val="21"/>
        </w:rPr>
        <w:t>转化</w:t>
      </w:r>
      <w:r w:rsidR="008D6891" w:rsidRPr="00CF1CF7">
        <w:rPr>
          <w:rFonts w:ascii="Arial" w:hAnsi="Arial" w:cs="Arial"/>
          <w:sz w:val="21"/>
          <w:szCs w:val="21"/>
        </w:rPr>
        <w:t>为</w:t>
      </w:r>
      <w:r w:rsidR="008D6891" w:rsidRPr="00CF1CF7">
        <w:rPr>
          <w:rFonts w:ascii="Arial" w:hAnsi="Arial" w:cs="Arial"/>
          <w:kern w:val="2"/>
          <w:sz w:val="21"/>
          <w:szCs w:val="21"/>
        </w:rPr>
        <w:t>共有产权住房项目</w:t>
      </w:r>
      <w:r w:rsidR="00790C4E"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实际拟</w:t>
      </w:r>
      <w:proofErr w:type="gramEnd"/>
      <w:r w:rsidRPr="00CF1CF7">
        <w:rPr>
          <w:rFonts w:ascii="Arial" w:hAnsi="Arial" w:cs="Arial"/>
          <w:sz w:val="21"/>
          <w:szCs w:val="21"/>
        </w:rPr>
        <w:t>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w:t>
      </w:r>
      <w:r w:rsidR="00A62F3E" w:rsidRPr="00CF1CF7">
        <w:rPr>
          <w:rFonts w:ascii="Arial" w:hAnsi="Arial" w:cs="Arial"/>
          <w:sz w:val="21"/>
          <w:szCs w:val="21"/>
        </w:rPr>
        <w:t>共有产权住房</w:t>
      </w:r>
      <w:r w:rsidR="00790C4E" w:rsidRPr="00CF1CF7">
        <w:rPr>
          <w:rFonts w:ascii="Arial" w:hAnsi="Arial" w:cs="Arial"/>
          <w:sz w:val="21"/>
          <w:szCs w:val="21"/>
        </w:rPr>
        <w:t>），</w:t>
      </w:r>
      <w:proofErr w:type="gramStart"/>
      <w:r w:rsidR="00790C4E" w:rsidRPr="00CF1CF7">
        <w:rPr>
          <w:rFonts w:ascii="Arial" w:hAnsi="Arial" w:cs="Arial"/>
          <w:sz w:val="21"/>
          <w:szCs w:val="21"/>
        </w:rPr>
        <w:t>实际拟</w:t>
      </w:r>
      <w:proofErr w:type="gramEnd"/>
      <w:r w:rsidR="00790C4E" w:rsidRPr="00CF1CF7">
        <w:rPr>
          <w:rFonts w:ascii="Arial" w:hAnsi="Arial" w:cs="Arial"/>
          <w:sz w:val="21"/>
          <w:szCs w:val="21"/>
        </w:rPr>
        <w:t>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w:t>
      </w:r>
      <w:r w:rsidRPr="00CF1CF7">
        <w:rPr>
          <w:rFonts w:ascii="Arial" w:hAnsi="Arial" w:cs="Arial"/>
          <w:sz w:val="21"/>
          <w:szCs w:val="21"/>
        </w:rPr>
        <w:lastRenderedPageBreak/>
        <w:t>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7"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67"/>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w:t>
      </w:r>
      <w:r w:rsidRPr="00CF1CF7">
        <w:rPr>
          <w:rFonts w:ascii="Arial" w:hAnsi="Arial" w:cs="Arial"/>
          <w:sz w:val="21"/>
          <w:szCs w:val="21"/>
        </w:rPr>
        <w:lastRenderedPageBreak/>
        <w:t>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77777777"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CF1CF7">
        <w:rPr>
          <w:rFonts w:ascii="Arial" w:hAnsi="Arial" w:cs="Arial"/>
          <w:sz w:val="21"/>
          <w:szCs w:val="21"/>
        </w:rPr>
        <w:t>待估房地产</w:t>
      </w:r>
      <w:proofErr w:type="gramEnd"/>
      <w:r w:rsidRPr="00CF1CF7">
        <w:rPr>
          <w:rFonts w:ascii="Arial" w:hAnsi="Arial" w:cs="Arial"/>
          <w:sz w:val="21"/>
          <w:szCs w:val="21"/>
        </w:rPr>
        <w:t>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宜</w:t>
      </w:r>
      <w:proofErr w:type="gramStart"/>
      <w:r w:rsidRPr="00CF1CF7">
        <w:rPr>
          <w:rFonts w:ascii="Arial" w:hAnsi="Arial" w:cs="Arial"/>
          <w:sz w:val="21"/>
          <w:szCs w:val="21"/>
        </w:rPr>
        <w:t>居状况</w:t>
      </w:r>
      <w:proofErr w:type="gramEnd"/>
      <w:r w:rsidRPr="00CF1CF7">
        <w:rPr>
          <w:rFonts w:ascii="Arial" w:hAnsi="Arial" w:cs="Arial"/>
          <w:sz w:val="21"/>
          <w:szCs w:val="21"/>
        </w:rPr>
        <w:t>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房地产宜</w:t>
      </w:r>
      <w:proofErr w:type="gramStart"/>
      <w:r w:rsidRPr="00CF1CF7">
        <w:rPr>
          <w:rFonts w:ascii="Arial" w:hAnsi="Arial" w:cs="Arial"/>
          <w:sz w:val="21"/>
          <w:szCs w:val="21"/>
        </w:rPr>
        <w:t>居状况</w:t>
      </w:r>
      <w:proofErr w:type="gramEnd"/>
      <w:r w:rsidRPr="00CF1CF7">
        <w:rPr>
          <w:rFonts w:ascii="Arial" w:hAnsi="Arial" w:cs="Arial"/>
          <w:sz w:val="21"/>
          <w:szCs w:val="21"/>
        </w:rPr>
        <w:t>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w:t>
      </w:r>
      <w:proofErr w:type="gramStart"/>
      <w:r w:rsidRPr="00CF1CF7">
        <w:rPr>
          <w:rFonts w:ascii="Arial" w:hAnsi="Arial" w:cs="Arial"/>
          <w:sz w:val="21"/>
          <w:szCs w:val="21"/>
        </w:rPr>
        <w:t>与待估房地产</w:t>
      </w:r>
      <w:proofErr w:type="gramEnd"/>
      <w:r w:rsidRPr="00CF1CF7">
        <w:rPr>
          <w:rFonts w:ascii="Arial" w:hAnsi="Arial" w:cs="Arial"/>
          <w:sz w:val="21"/>
          <w:szCs w:val="21"/>
        </w:rPr>
        <w:t>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8" w:name="_Toc145948593"/>
      <w:r w:rsidRPr="00CF1CF7">
        <w:rPr>
          <w:rFonts w:eastAsia="宋体"/>
          <w:kern w:val="2"/>
          <w:sz w:val="21"/>
          <w:szCs w:val="21"/>
        </w:rPr>
        <w:lastRenderedPageBreak/>
        <w:t>五</w:t>
      </w:r>
      <w:r w:rsidR="00DE618B" w:rsidRPr="00CF1CF7">
        <w:rPr>
          <w:rFonts w:eastAsia="宋体"/>
          <w:kern w:val="2"/>
          <w:sz w:val="21"/>
          <w:szCs w:val="21"/>
        </w:rPr>
        <w:t>、</w:t>
      </w:r>
      <w:r w:rsidR="002547BD" w:rsidRPr="00CF1CF7">
        <w:rPr>
          <w:rFonts w:eastAsia="宋体"/>
          <w:kern w:val="2"/>
          <w:sz w:val="21"/>
          <w:szCs w:val="21"/>
        </w:rPr>
        <w:t>估价测算过程</w:t>
      </w:r>
      <w:bookmarkEnd w:id="68"/>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31523B10"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674CCF" w:rsidRPr="00CF1CF7">
        <w:rPr>
          <w:rFonts w:ascii="Arial" w:hAnsi="Arial" w:cs="Arial" w:hint="eastAsia"/>
          <w:sz w:val="21"/>
          <w:szCs w:val="21"/>
        </w:rPr>
        <w:t>七</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7"/>
        <w:gridCol w:w="1485"/>
        <w:gridCol w:w="851"/>
        <w:gridCol w:w="2858"/>
        <w:gridCol w:w="1161"/>
        <w:gridCol w:w="1650"/>
        <w:gridCol w:w="1043"/>
      </w:tblGrid>
      <w:tr w:rsidR="00CF1CF7" w:rsidRPr="00CF1CF7" w14:paraId="04B6538A" w14:textId="77777777" w:rsidTr="00F71C18">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序号</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小区名称</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项目所在区</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用途</w:t>
            </w:r>
          </w:p>
        </w:tc>
        <w:tc>
          <w:tcPr>
            <w:tcW w:w="867"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b/>
                <w:bCs/>
                <w:sz w:val="18"/>
                <w:szCs w:val="18"/>
              </w:rPr>
            </w:pPr>
            <w:r w:rsidRPr="00CF1CF7">
              <w:rPr>
                <w:rFonts w:ascii="华文细黑" w:eastAsia="华文细黑" w:hAnsi="华文细黑" w:cs="Arial" w:hint="eastAsia"/>
                <w:b/>
                <w:bCs/>
                <w:sz w:val="18"/>
                <w:szCs w:val="18"/>
              </w:rPr>
              <w:t>（平方米）</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8D55AB" w:rsidRPr="00CF1CF7" w14:paraId="527E9D34"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7777777" w:rsidR="008D55AB" w:rsidRPr="00CF1CF7" w:rsidRDefault="008D55AB" w:rsidP="008D55AB">
            <w:pPr>
              <w:jc w:val="center"/>
              <w:rPr>
                <w:rFonts w:ascii="华文细黑" w:eastAsia="华文细黑" w:hAnsi="华文细黑" w:cs="Arial"/>
                <w:sz w:val="18"/>
                <w:szCs w:val="18"/>
              </w:rPr>
            </w:pPr>
            <w:r w:rsidRPr="00CF1CF7">
              <w:rPr>
                <w:rFonts w:ascii="华文细黑" w:eastAsia="华文细黑" w:hAnsi="华文细黑" w:cs="Arial"/>
                <w:sz w:val="18"/>
                <w:szCs w:val="18"/>
              </w:rPr>
              <w:t>1</w:t>
            </w:r>
          </w:p>
        </w:tc>
        <w:tc>
          <w:tcPr>
            <w:tcW w:w="780" w:type="pct"/>
            <w:tcBorders>
              <w:top w:val="nil"/>
              <w:left w:val="nil"/>
              <w:bottom w:val="single" w:sz="4" w:space="0" w:color="auto"/>
              <w:right w:val="single" w:sz="4" w:space="0" w:color="auto"/>
            </w:tcBorders>
            <w:shd w:val="clear" w:color="auto" w:fill="auto"/>
            <w:vAlign w:val="center"/>
            <w:hideMark/>
          </w:tcPr>
          <w:p w14:paraId="26189A58" w14:textId="63A25E9D"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望都新地</w:t>
            </w:r>
          </w:p>
        </w:tc>
        <w:tc>
          <w:tcPr>
            <w:tcW w:w="447" w:type="pct"/>
            <w:tcBorders>
              <w:top w:val="nil"/>
              <w:left w:val="nil"/>
              <w:bottom w:val="single" w:sz="4" w:space="0" w:color="auto"/>
              <w:right w:val="single" w:sz="4" w:space="0" w:color="auto"/>
            </w:tcBorders>
            <w:shd w:val="clear" w:color="auto" w:fill="auto"/>
            <w:vAlign w:val="center"/>
            <w:hideMark/>
          </w:tcPr>
          <w:p w14:paraId="18E5FB5C" w14:textId="1981514F" w:rsidR="008D55AB" w:rsidRPr="008D55AB" w:rsidRDefault="008D55AB" w:rsidP="008D55AB">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49E8C6A6" w14:textId="06FA3D93" w:rsidR="008D55AB" w:rsidRPr="008D55AB" w:rsidRDefault="008D55AB" w:rsidP="008D55AB">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立汤路60号</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2B37FD6E" w14:textId="25BF80EA" w:rsidR="008D55AB" w:rsidRPr="008D55AB" w:rsidRDefault="008D55AB" w:rsidP="008D55AB">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1E021F7C" w14:textId="7E79232A"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08</w:t>
            </w:r>
          </w:p>
        </w:tc>
      </w:tr>
      <w:tr w:rsidR="008D55AB" w:rsidRPr="00CF1CF7" w14:paraId="46936BFC"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5E61C6D4" w14:textId="77777777" w:rsidR="008D55AB" w:rsidRPr="00CF1CF7" w:rsidRDefault="008D55AB" w:rsidP="008D55AB">
            <w:pPr>
              <w:jc w:val="center"/>
              <w:rPr>
                <w:rFonts w:ascii="华文细黑" w:eastAsia="华文细黑" w:hAnsi="华文细黑" w:cs="Arial"/>
                <w:sz w:val="18"/>
                <w:szCs w:val="18"/>
              </w:rPr>
            </w:pPr>
            <w:r w:rsidRPr="00CF1CF7">
              <w:rPr>
                <w:rFonts w:ascii="华文细黑" w:eastAsia="华文细黑" w:hAnsi="华文细黑" w:cs="Arial"/>
                <w:sz w:val="18"/>
                <w:szCs w:val="18"/>
              </w:rPr>
              <w:t>2</w:t>
            </w:r>
          </w:p>
        </w:tc>
        <w:tc>
          <w:tcPr>
            <w:tcW w:w="780" w:type="pct"/>
            <w:tcBorders>
              <w:top w:val="nil"/>
              <w:left w:val="nil"/>
              <w:bottom w:val="single" w:sz="4" w:space="0" w:color="auto"/>
              <w:right w:val="single" w:sz="4" w:space="0" w:color="auto"/>
            </w:tcBorders>
            <w:shd w:val="clear" w:color="auto" w:fill="auto"/>
            <w:vAlign w:val="center"/>
            <w:hideMark/>
          </w:tcPr>
          <w:p w14:paraId="6815A547" w14:textId="11AF9A62"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北京洋房</w:t>
            </w:r>
          </w:p>
        </w:tc>
        <w:tc>
          <w:tcPr>
            <w:tcW w:w="447" w:type="pct"/>
            <w:tcBorders>
              <w:top w:val="nil"/>
              <w:left w:val="nil"/>
              <w:bottom w:val="single" w:sz="4" w:space="0" w:color="auto"/>
              <w:right w:val="single" w:sz="4" w:space="0" w:color="auto"/>
            </w:tcBorders>
            <w:shd w:val="clear" w:color="auto" w:fill="auto"/>
            <w:vAlign w:val="center"/>
            <w:hideMark/>
          </w:tcPr>
          <w:p w14:paraId="21729513" w14:textId="7143FD93" w:rsidR="008D55AB" w:rsidRPr="008D55AB" w:rsidRDefault="008D55AB" w:rsidP="008D55AB">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43CDAC2E" w14:textId="0B1852D2"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昌平区北七家镇七星路216号</w:t>
            </w:r>
          </w:p>
        </w:tc>
        <w:tc>
          <w:tcPr>
            <w:tcW w:w="610" w:type="pct"/>
            <w:tcBorders>
              <w:top w:val="nil"/>
              <w:left w:val="nil"/>
              <w:bottom w:val="single" w:sz="4" w:space="0" w:color="auto"/>
              <w:right w:val="single" w:sz="4" w:space="0" w:color="auto"/>
            </w:tcBorders>
            <w:shd w:val="clear" w:color="auto" w:fill="auto"/>
            <w:vAlign w:val="center"/>
            <w:hideMark/>
          </w:tcPr>
          <w:p w14:paraId="445335FB" w14:textId="68496801"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非普通住宅</w:t>
            </w:r>
          </w:p>
        </w:tc>
        <w:tc>
          <w:tcPr>
            <w:tcW w:w="867" w:type="pct"/>
            <w:tcBorders>
              <w:top w:val="nil"/>
              <w:left w:val="nil"/>
              <w:bottom w:val="single" w:sz="4" w:space="0" w:color="auto"/>
              <w:right w:val="single" w:sz="4" w:space="0" w:color="auto"/>
            </w:tcBorders>
            <w:shd w:val="clear" w:color="auto" w:fill="auto"/>
            <w:vAlign w:val="center"/>
            <w:hideMark/>
          </w:tcPr>
          <w:p w14:paraId="474AACC9" w14:textId="111F88B7" w:rsidR="008D55AB" w:rsidRPr="008D55AB" w:rsidRDefault="008D55AB" w:rsidP="008D55AB">
            <w:pPr>
              <w:jc w:val="center"/>
              <w:rPr>
                <w:rFonts w:ascii="华文细黑" w:eastAsia="华文细黑" w:hAnsi="华文细黑" w:cs="Arial"/>
                <w:bCs/>
                <w:sz w:val="18"/>
                <w:szCs w:val="18"/>
              </w:rPr>
            </w:pPr>
            <w:r>
              <w:rPr>
                <w:rFonts w:ascii="华文细黑" w:eastAsia="华文细黑" w:hAnsi="华文细黑" w:cs="Arial"/>
                <w:bCs/>
                <w:sz w:val="18"/>
                <w:szCs w:val="18"/>
              </w:rPr>
              <w:t>16</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hideMark/>
          </w:tcPr>
          <w:p w14:paraId="16D36341" w14:textId="6F289E96" w:rsidR="008D55AB" w:rsidRPr="008D55AB" w:rsidRDefault="008D55AB" w:rsidP="008D55AB">
            <w:pPr>
              <w:jc w:val="center"/>
              <w:rPr>
                <w:rFonts w:ascii="华文细黑" w:eastAsia="华文细黑" w:hAnsi="华文细黑" w:cs="Arial"/>
                <w:bCs/>
                <w:sz w:val="18"/>
                <w:szCs w:val="18"/>
              </w:rPr>
            </w:pPr>
            <w:r>
              <w:rPr>
                <w:rFonts w:ascii="华文细黑" w:eastAsia="华文细黑" w:hAnsi="华文细黑" w:cs="Arial"/>
                <w:bCs/>
                <w:sz w:val="18"/>
                <w:szCs w:val="18"/>
              </w:rPr>
              <w:t>2007</w:t>
            </w:r>
          </w:p>
        </w:tc>
      </w:tr>
      <w:tr w:rsidR="008D55AB" w:rsidRPr="00CF1CF7" w14:paraId="1FBCA095"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77777777" w:rsidR="008D55AB" w:rsidRPr="00CF1CF7" w:rsidRDefault="008D55AB" w:rsidP="008D55AB">
            <w:pPr>
              <w:jc w:val="center"/>
              <w:rPr>
                <w:rFonts w:ascii="华文细黑" w:eastAsia="华文细黑" w:hAnsi="华文细黑" w:cs="Arial"/>
                <w:sz w:val="18"/>
                <w:szCs w:val="18"/>
              </w:rPr>
            </w:pPr>
            <w:r w:rsidRPr="00CF1CF7">
              <w:rPr>
                <w:rFonts w:ascii="华文细黑" w:eastAsia="华文细黑" w:hAnsi="华文细黑" w:cs="Arial"/>
                <w:sz w:val="18"/>
                <w:szCs w:val="18"/>
              </w:rPr>
              <w:t>3</w:t>
            </w:r>
          </w:p>
        </w:tc>
        <w:tc>
          <w:tcPr>
            <w:tcW w:w="780" w:type="pct"/>
            <w:tcBorders>
              <w:top w:val="nil"/>
              <w:left w:val="nil"/>
              <w:bottom w:val="single" w:sz="4" w:space="0" w:color="auto"/>
              <w:right w:val="single" w:sz="4" w:space="0" w:color="auto"/>
            </w:tcBorders>
            <w:shd w:val="clear" w:color="auto" w:fill="auto"/>
            <w:vAlign w:val="center"/>
            <w:hideMark/>
          </w:tcPr>
          <w:p w14:paraId="15E0C440" w14:textId="710BCF17"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名佳花园3区</w:t>
            </w:r>
          </w:p>
        </w:tc>
        <w:tc>
          <w:tcPr>
            <w:tcW w:w="447" w:type="pct"/>
            <w:tcBorders>
              <w:top w:val="nil"/>
              <w:left w:val="nil"/>
              <w:bottom w:val="single" w:sz="4" w:space="0" w:color="auto"/>
              <w:right w:val="single" w:sz="4" w:space="0" w:color="auto"/>
            </w:tcBorders>
            <w:shd w:val="clear" w:color="auto" w:fill="auto"/>
            <w:vAlign w:val="center"/>
            <w:hideMark/>
          </w:tcPr>
          <w:p w14:paraId="6AD58697" w14:textId="48491CED" w:rsidR="008D55AB" w:rsidRPr="008D55AB" w:rsidRDefault="008D55AB" w:rsidP="008D55AB">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1C9949AA" w14:textId="481F53CF" w:rsidR="008D55AB" w:rsidRPr="008D55AB" w:rsidRDefault="008D55AB" w:rsidP="008D55AB">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立汤路平西府路口往东100米</w:t>
            </w:r>
          </w:p>
        </w:tc>
        <w:tc>
          <w:tcPr>
            <w:tcW w:w="610" w:type="pct"/>
            <w:tcBorders>
              <w:top w:val="nil"/>
              <w:left w:val="nil"/>
              <w:bottom w:val="single" w:sz="4" w:space="0" w:color="auto"/>
              <w:right w:val="single" w:sz="4" w:space="0" w:color="auto"/>
            </w:tcBorders>
            <w:shd w:val="clear" w:color="auto" w:fill="auto"/>
            <w:vAlign w:val="center"/>
            <w:hideMark/>
          </w:tcPr>
          <w:p w14:paraId="3FABCD82" w14:textId="77777777"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3CF7CA65" w14:textId="2B8D7294" w:rsidR="008D55AB" w:rsidRPr="008D55AB" w:rsidRDefault="008D55AB" w:rsidP="008D55AB">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091C5A30" w14:textId="3FD30E98"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04</w:t>
            </w:r>
          </w:p>
        </w:tc>
      </w:tr>
      <w:tr w:rsidR="008D55AB" w:rsidRPr="00CF1CF7" w14:paraId="1A9761CF"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2693000" w14:textId="77777777" w:rsidR="008D55AB" w:rsidRPr="00CF1CF7" w:rsidRDefault="008D55AB" w:rsidP="008D55AB">
            <w:pPr>
              <w:jc w:val="center"/>
              <w:rPr>
                <w:rFonts w:ascii="华文细黑" w:eastAsia="华文细黑" w:hAnsi="华文细黑" w:cs="Arial"/>
                <w:sz w:val="18"/>
                <w:szCs w:val="18"/>
              </w:rPr>
            </w:pPr>
            <w:r w:rsidRPr="00CF1CF7">
              <w:rPr>
                <w:rFonts w:ascii="华文细黑" w:eastAsia="华文细黑" w:hAnsi="华文细黑" w:cs="Arial"/>
                <w:sz w:val="18"/>
                <w:szCs w:val="18"/>
              </w:rPr>
              <w:t>4</w:t>
            </w:r>
          </w:p>
        </w:tc>
        <w:tc>
          <w:tcPr>
            <w:tcW w:w="780" w:type="pct"/>
            <w:tcBorders>
              <w:top w:val="nil"/>
              <w:left w:val="nil"/>
              <w:bottom w:val="single" w:sz="4" w:space="0" w:color="auto"/>
              <w:right w:val="single" w:sz="4" w:space="0" w:color="auto"/>
            </w:tcBorders>
            <w:shd w:val="clear" w:color="auto" w:fill="auto"/>
            <w:vAlign w:val="center"/>
            <w:hideMark/>
          </w:tcPr>
          <w:p w14:paraId="3863287F" w14:textId="04945104"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龙冠</w:t>
            </w:r>
            <w:proofErr w:type="gramStart"/>
            <w:r w:rsidRPr="008D55AB">
              <w:rPr>
                <w:rFonts w:ascii="华文细黑" w:eastAsia="华文细黑" w:hAnsi="华文细黑" w:hint="eastAsia"/>
                <w:color w:val="000000"/>
                <w:sz w:val="18"/>
                <w:szCs w:val="18"/>
              </w:rPr>
              <w:t>冠</w:t>
            </w:r>
            <w:proofErr w:type="gramEnd"/>
            <w:r w:rsidRPr="008D55AB">
              <w:rPr>
                <w:rFonts w:ascii="华文细黑" w:eastAsia="华文细黑" w:hAnsi="华文细黑" w:hint="eastAsia"/>
                <w:color w:val="000000"/>
                <w:sz w:val="18"/>
                <w:szCs w:val="18"/>
              </w:rPr>
              <w:t>华苑</w:t>
            </w:r>
          </w:p>
        </w:tc>
        <w:tc>
          <w:tcPr>
            <w:tcW w:w="447" w:type="pct"/>
            <w:tcBorders>
              <w:top w:val="nil"/>
              <w:left w:val="nil"/>
              <w:bottom w:val="single" w:sz="4" w:space="0" w:color="auto"/>
              <w:right w:val="single" w:sz="4" w:space="0" w:color="auto"/>
            </w:tcBorders>
            <w:shd w:val="clear" w:color="auto" w:fill="auto"/>
            <w:vAlign w:val="center"/>
            <w:hideMark/>
          </w:tcPr>
          <w:p w14:paraId="4F156854" w14:textId="70DB2221" w:rsidR="008D55AB" w:rsidRPr="008D55AB" w:rsidRDefault="008D55AB" w:rsidP="008D55AB">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03503057" w14:textId="59F524D8"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昌平区北七家镇定</w:t>
            </w:r>
            <w:proofErr w:type="gramStart"/>
            <w:r w:rsidRPr="008D55AB">
              <w:rPr>
                <w:rFonts w:ascii="华文细黑" w:eastAsia="华文细黑" w:hAnsi="华文细黑" w:hint="eastAsia"/>
                <w:color w:val="000000"/>
                <w:sz w:val="18"/>
                <w:szCs w:val="18"/>
              </w:rPr>
              <w:t>泗</w:t>
            </w:r>
            <w:proofErr w:type="gramEnd"/>
            <w:r w:rsidRPr="008D55AB">
              <w:rPr>
                <w:rFonts w:ascii="华文细黑" w:eastAsia="华文细黑" w:hAnsi="华文细黑" w:hint="eastAsia"/>
                <w:color w:val="000000"/>
                <w:sz w:val="18"/>
                <w:szCs w:val="18"/>
              </w:rPr>
              <w:t>路103号院</w:t>
            </w:r>
          </w:p>
        </w:tc>
        <w:tc>
          <w:tcPr>
            <w:tcW w:w="610" w:type="pct"/>
            <w:tcBorders>
              <w:top w:val="nil"/>
              <w:left w:val="nil"/>
              <w:bottom w:val="single" w:sz="4" w:space="0" w:color="auto"/>
              <w:right w:val="single" w:sz="4" w:space="0" w:color="auto"/>
            </w:tcBorders>
            <w:shd w:val="clear" w:color="auto" w:fill="auto"/>
            <w:vAlign w:val="center"/>
            <w:hideMark/>
          </w:tcPr>
          <w:p w14:paraId="365B3A92" w14:textId="77777777"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64E2B906" w14:textId="2DAFA1C5" w:rsidR="008D55AB" w:rsidRPr="008D55AB" w:rsidRDefault="00C55183" w:rsidP="00C55183">
            <w:pPr>
              <w:jc w:val="center"/>
              <w:rPr>
                <w:rFonts w:ascii="华文细黑" w:eastAsia="华文细黑" w:hAnsi="华文细黑" w:cs="Arial"/>
                <w:bCs/>
                <w:sz w:val="18"/>
                <w:szCs w:val="18"/>
              </w:rPr>
            </w:pPr>
            <w:r>
              <w:rPr>
                <w:rFonts w:ascii="华文细黑" w:eastAsia="华文细黑" w:hAnsi="华文细黑" w:cs="Arial"/>
                <w:bCs/>
                <w:sz w:val="18"/>
                <w:szCs w:val="18"/>
              </w:rPr>
              <w:t>45</w:t>
            </w:r>
            <w:r w:rsidR="008D55AB" w:rsidRPr="008D55AB">
              <w:rPr>
                <w:rFonts w:ascii="华文细黑" w:eastAsia="华文细黑" w:hAnsi="华文细黑" w:cs="Arial"/>
                <w:bCs/>
                <w:sz w:val="18"/>
                <w:szCs w:val="18"/>
              </w:rPr>
              <w:t>-</w:t>
            </w:r>
            <w:r>
              <w:rPr>
                <w:rFonts w:ascii="华文细黑" w:eastAsia="华文细黑" w:hAnsi="华文细黑" w:cs="Arial"/>
                <w:bCs/>
                <w:sz w:val="18"/>
                <w:szCs w:val="18"/>
              </w:rPr>
              <w:t>60</w:t>
            </w:r>
          </w:p>
        </w:tc>
        <w:tc>
          <w:tcPr>
            <w:tcW w:w="548" w:type="pct"/>
            <w:tcBorders>
              <w:top w:val="nil"/>
              <w:left w:val="nil"/>
              <w:bottom w:val="single" w:sz="4" w:space="0" w:color="auto"/>
              <w:right w:val="single" w:sz="4" w:space="0" w:color="auto"/>
            </w:tcBorders>
            <w:shd w:val="clear" w:color="auto" w:fill="auto"/>
            <w:vAlign w:val="center"/>
            <w:hideMark/>
          </w:tcPr>
          <w:p w14:paraId="68E0FEAF" w14:textId="77C05686" w:rsidR="008D55AB" w:rsidRPr="008D55AB" w:rsidRDefault="008D55AB" w:rsidP="00C55183">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201</w:t>
            </w:r>
            <w:r w:rsidR="00C55183">
              <w:rPr>
                <w:rFonts w:ascii="华文细黑" w:eastAsia="华文细黑" w:hAnsi="华文细黑" w:cs="Arial"/>
                <w:bCs/>
                <w:sz w:val="18"/>
                <w:szCs w:val="18"/>
              </w:rPr>
              <w:t>7</w:t>
            </w:r>
          </w:p>
        </w:tc>
      </w:tr>
      <w:tr w:rsidR="008D55AB" w:rsidRPr="00CF1CF7" w14:paraId="5812B8EC"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2165E686" w14:textId="614D2168" w:rsidR="008D55AB" w:rsidRPr="00CF1CF7" w:rsidRDefault="008D55AB" w:rsidP="008D55AB">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5</w:t>
            </w:r>
          </w:p>
        </w:tc>
        <w:tc>
          <w:tcPr>
            <w:tcW w:w="780" w:type="pct"/>
            <w:tcBorders>
              <w:top w:val="nil"/>
              <w:left w:val="nil"/>
              <w:bottom w:val="single" w:sz="4" w:space="0" w:color="auto"/>
              <w:right w:val="single" w:sz="4" w:space="0" w:color="auto"/>
            </w:tcBorders>
            <w:shd w:val="clear" w:color="auto" w:fill="auto"/>
            <w:vAlign w:val="center"/>
          </w:tcPr>
          <w:p w14:paraId="5D4973C0" w14:textId="2AD79961"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理想国</w:t>
            </w:r>
          </w:p>
        </w:tc>
        <w:tc>
          <w:tcPr>
            <w:tcW w:w="447" w:type="pct"/>
            <w:tcBorders>
              <w:top w:val="nil"/>
              <w:left w:val="nil"/>
              <w:bottom w:val="single" w:sz="4" w:space="0" w:color="auto"/>
              <w:right w:val="single" w:sz="4" w:space="0" w:color="auto"/>
            </w:tcBorders>
            <w:shd w:val="clear" w:color="auto" w:fill="auto"/>
            <w:vAlign w:val="center"/>
          </w:tcPr>
          <w:p w14:paraId="65EA7B1E" w14:textId="7A1F1260" w:rsidR="008D55AB" w:rsidRPr="008D55AB" w:rsidRDefault="008D55AB" w:rsidP="008D55AB">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6F821D17" w14:textId="4469D530"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昌平区北清路南400米</w:t>
            </w:r>
          </w:p>
        </w:tc>
        <w:tc>
          <w:tcPr>
            <w:tcW w:w="610" w:type="pct"/>
            <w:tcBorders>
              <w:top w:val="nil"/>
              <w:left w:val="nil"/>
              <w:bottom w:val="single" w:sz="4" w:space="0" w:color="auto"/>
              <w:right w:val="single" w:sz="4" w:space="0" w:color="auto"/>
            </w:tcBorders>
            <w:shd w:val="clear" w:color="auto" w:fill="auto"/>
            <w:vAlign w:val="center"/>
          </w:tcPr>
          <w:p w14:paraId="6DA2EA79" w14:textId="4C211252"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E0A0C2F" w14:textId="3B18DEC8" w:rsidR="008D55AB" w:rsidRPr="008D55AB" w:rsidRDefault="00C55183" w:rsidP="00C55183">
            <w:pPr>
              <w:jc w:val="center"/>
              <w:rPr>
                <w:rFonts w:ascii="华文细黑" w:eastAsia="华文细黑" w:hAnsi="华文细黑" w:cs="Arial"/>
                <w:bCs/>
                <w:sz w:val="18"/>
                <w:szCs w:val="18"/>
              </w:rPr>
            </w:pPr>
            <w:r>
              <w:rPr>
                <w:rFonts w:ascii="华文细黑" w:eastAsia="华文细黑" w:hAnsi="华文细黑" w:cs="Arial"/>
                <w:bCs/>
                <w:sz w:val="18"/>
                <w:szCs w:val="18"/>
              </w:rPr>
              <w:t>9</w:t>
            </w:r>
            <w:r w:rsidR="008D55AB" w:rsidRPr="008D55AB">
              <w:rPr>
                <w:rFonts w:ascii="华文细黑" w:eastAsia="华文细黑" w:hAnsi="华文细黑" w:cs="Arial"/>
                <w:bCs/>
                <w:sz w:val="18"/>
                <w:szCs w:val="18"/>
              </w:rPr>
              <w:t>0-1</w:t>
            </w:r>
            <w:r>
              <w:rPr>
                <w:rFonts w:ascii="华文细黑" w:eastAsia="华文细黑" w:hAnsi="华文细黑" w:cs="Arial"/>
                <w:bCs/>
                <w:sz w:val="18"/>
                <w:szCs w:val="18"/>
              </w:rPr>
              <w:t>4</w:t>
            </w:r>
            <w:r w:rsidR="008D55AB"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02823408" w14:textId="4DB37028" w:rsidR="008D55AB" w:rsidRPr="008D55AB" w:rsidRDefault="008D55AB" w:rsidP="00FB5A28">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sidR="00FB5A28">
              <w:rPr>
                <w:rFonts w:ascii="华文细黑" w:eastAsia="华文细黑" w:hAnsi="华文细黑" w:cs="Arial"/>
                <w:bCs/>
                <w:sz w:val="18"/>
                <w:szCs w:val="18"/>
              </w:rPr>
              <w:t>20</w:t>
            </w:r>
          </w:p>
        </w:tc>
      </w:tr>
      <w:tr w:rsidR="008D55AB" w:rsidRPr="00CF1CF7" w14:paraId="4BB9AD19" w14:textId="77777777" w:rsidTr="00CA0F07">
        <w:trPr>
          <w:trHeight w:val="257"/>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3C8FFAB2" w14:textId="266B3892" w:rsidR="008D55AB" w:rsidRPr="00CF1CF7" w:rsidRDefault="008D55AB" w:rsidP="008D55AB">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6</w:t>
            </w:r>
          </w:p>
        </w:tc>
        <w:tc>
          <w:tcPr>
            <w:tcW w:w="780" w:type="pct"/>
            <w:tcBorders>
              <w:top w:val="nil"/>
              <w:left w:val="nil"/>
              <w:bottom w:val="single" w:sz="4" w:space="0" w:color="auto"/>
              <w:right w:val="single" w:sz="4" w:space="0" w:color="auto"/>
            </w:tcBorders>
            <w:shd w:val="clear" w:color="auto" w:fill="auto"/>
            <w:vAlign w:val="center"/>
            <w:hideMark/>
          </w:tcPr>
          <w:p w14:paraId="7A9156DA" w14:textId="0BFE5D10"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名流花园</w:t>
            </w:r>
          </w:p>
        </w:tc>
        <w:tc>
          <w:tcPr>
            <w:tcW w:w="447" w:type="pct"/>
            <w:tcBorders>
              <w:top w:val="nil"/>
              <w:left w:val="nil"/>
              <w:bottom w:val="single" w:sz="4" w:space="0" w:color="auto"/>
              <w:right w:val="single" w:sz="4" w:space="0" w:color="auto"/>
            </w:tcBorders>
            <w:shd w:val="clear" w:color="auto" w:fill="auto"/>
            <w:vAlign w:val="center"/>
            <w:hideMark/>
          </w:tcPr>
          <w:p w14:paraId="34BDE162" w14:textId="4667BA05" w:rsidR="008D55AB" w:rsidRPr="008D55AB" w:rsidRDefault="008D55AB" w:rsidP="008D55AB">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737C2D90" w14:textId="14FA246E"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昌平区北清路与七星路交叉路口</w:t>
            </w:r>
          </w:p>
        </w:tc>
        <w:tc>
          <w:tcPr>
            <w:tcW w:w="610" w:type="pct"/>
            <w:tcBorders>
              <w:top w:val="nil"/>
              <w:left w:val="nil"/>
              <w:bottom w:val="single" w:sz="4" w:space="0" w:color="auto"/>
              <w:right w:val="single" w:sz="4" w:space="0" w:color="auto"/>
            </w:tcBorders>
            <w:shd w:val="clear" w:color="auto" w:fill="auto"/>
            <w:vAlign w:val="center"/>
            <w:hideMark/>
          </w:tcPr>
          <w:p w14:paraId="7DECD9A8" w14:textId="77777777"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0266F50D" w14:textId="6CA74933" w:rsidR="008D55AB" w:rsidRPr="008D55AB" w:rsidRDefault="008D55AB" w:rsidP="008D55AB">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42D3A04E" w14:textId="0167DBCF" w:rsidR="008D55AB" w:rsidRPr="008D55AB" w:rsidRDefault="008D55AB" w:rsidP="008D55AB">
            <w:pPr>
              <w:jc w:val="center"/>
              <w:rPr>
                <w:rFonts w:ascii="华文细黑" w:eastAsia="华文细黑" w:hAnsi="华文细黑" w:cs="Arial"/>
                <w:bCs/>
                <w:sz w:val="18"/>
                <w:szCs w:val="18"/>
              </w:rPr>
            </w:pPr>
            <w:r>
              <w:rPr>
                <w:rFonts w:ascii="华文细黑" w:eastAsia="华文细黑" w:hAnsi="华文细黑" w:cs="Arial"/>
                <w:bCs/>
                <w:sz w:val="18"/>
                <w:szCs w:val="18"/>
              </w:rPr>
              <w:t>1999</w:t>
            </w:r>
          </w:p>
        </w:tc>
      </w:tr>
      <w:tr w:rsidR="008D55AB" w:rsidRPr="00CF1CF7" w14:paraId="0F497470"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D3283FB" w14:textId="336E92C8" w:rsidR="008D55AB" w:rsidRPr="00CF1CF7" w:rsidRDefault="008D55AB" w:rsidP="008D55AB">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7</w:t>
            </w:r>
          </w:p>
        </w:tc>
        <w:tc>
          <w:tcPr>
            <w:tcW w:w="780" w:type="pct"/>
            <w:tcBorders>
              <w:top w:val="nil"/>
              <w:left w:val="nil"/>
              <w:bottom w:val="single" w:sz="4" w:space="0" w:color="auto"/>
              <w:right w:val="single" w:sz="4" w:space="0" w:color="auto"/>
            </w:tcBorders>
            <w:shd w:val="clear" w:color="auto" w:fill="auto"/>
            <w:vAlign w:val="center"/>
            <w:hideMark/>
          </w:tcPr>
          <w:p w14:paraId="05FDFD3E" w14:textId="1FA8DA28"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国瑞熙</w:t>
            </w:r>
            <w:proofErr w:type="gramStart"/>
            <w:r w:rsidRPr="008D55AB">
              <w:rPr>
                <w:rFonts w:ascii="华文细黑" w:eastAsia="华文细黑" w:hAnsi="华文细黑" w:hint="eastAsia"/>
                <w:color w:val="000000"/>
                <w:sz w:val="18"/>
                <w:szCs w:val="18"/>
              </w:rPr>
              <w:t>墅</w:t>
            </w:r>
            <w:proofErr w:type="gramEnd"/>
          </w:p>
        </w:tc>
        <w:tc>
          <w:tcPr>
            <w:tcW w:w="447" w:type="pct"/>
            <w:tcBorders>
              <w:top w:val="nil"/>
              <w:left w:val="nil"/>
              <w:bottom w:val="single" w:sz="4" w:space="0" w:color="auto"/>
              <w:right w:val="single" w:sz="4" w:space="0" w:color="auto"/>
            </w:tcBorders>
            <w:shd w:val="clear" w:color="auto" w:fill="auto"/>
            <w:vAlign w:val="center"/>
            <w:hideMark/>
          </w:tcPr>
          <w:p w14:paraId="7BE8EAD1" w14:textId="64CE2F9C" w:rsidR="008D55AB" w:rsidRPr="008D55AB" w:rsidRDefault="008D55AB" w:rsidP="008D55AB">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31855614" w14:textId="4802862F" w:rsidR="008D55AB" w:rsidRPr="008D55AB" w:rsidRDefault="008D55AB" w:rsidP="008D55AB">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岭上西路</w:t>
            </w:r>
            <w:proofErr w:type="gramStart"/>
            <w:r w:rsidRPr="008D55AB">
              <w:rPr>
                <w:rFonts w:ascii="华文细黑" w:eastAsia="华文细黑" w:hAnsi="华文细黑" w:hint="eastAsia"/>
                <w:color w:val="000000"/>
                <w:sz w:val="18"/>
                <w:szCs w:val="18"/>
              </w:rPr>
              <w:t>与沟自头</w:t>
            </w:r>
            <w:proofErr w:type="gramEnd"/>
            <w:r w:rsidRPr="008D55AB">
              <w:rPr>
                <w:rFonts w:ascii="华文细黑" w:eastAsia="华文细黑" w:hAnsi="华文细黑" w:hint="eastAsia"/>
                <w:color w:val="000000"/>
                <w:sz w:val="18"/>
                <w:szCs w:val="18"/>
              </w:rPr>
              <w:t>街交叉口东北侧</w:t>
            </w:r>
          </w:p>
        </w:tc>
        <w:tc>
          <w:tcPr>
            <w:tcW w:w="610" w:type="pct"/>
            <w:tcBorders>
              <w:top w:val="nil"/>
              <w:left w:val="nil"/>
              <w:bottom w:val="single" w:sz="4" w:space="0" w:color="auto"/>
              <w:right w:val="single" w:sz="4" w:space="0" w:color="auto"/>
            </w:tcBorders>
            <w:shd w:val="clear" w:color="auto" w:fill="auto"/>
            <w:vAlign w:val="center"/>
            <w:hideMark/>
          </w:tcPr>
          <w:p w14:paraId="6344045F" w14:textId="6C292C0C" w:rsidR="008D55AB" w:rsidRPr="008D55AB" w:rsidRDefault="00060CEF" w:rsidP="008D55AB">
            <w:pPr>
              <w:jc w:val="center"/>
              <w:rPr>
                <w:rFonts w:ascii="华文细黑" w:eastAsia="华文细黑" w:hAnsi="华文细黑" w:cs="Arial"/>
                <w:bCs/>
                <w:sz w:val="18"/>
                <w:szCs w:val="18"/>
              </w:rPr>
            </w:pPr>
            <w:r>
              <w:rPr>
                <w:rFonts w:ascii="华文细黑" w:eastAsia="华文细黑" w:hAnsi="华文细黑" w:cs="Arial" w:hint="eastAsia"/>
                <w:bCs/>
                <w:sz w:val="18"/>
                <w:szCs w:val="18"/>
              </w:rPr>
              <w:t>非</w:t>
            </w:r>
            <w:r w:rsidR="008D55AB"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436898D0" w14:textId="2FBAEFCC" w:rsidR="008D55AB" w:rsidRPr="008D55AB" w:rsidRDefault="00060CEF" w:rsidP="00060CEF">
            <w:pPr>
              <w:jc w:val="center"/>
              <w:rPr>
                <w:rFonts w:ascii="华文细黑" w:eastAsia="华文细黑" w:hAnsi="华文细黑" w:cs="Arial"/>
                <w:bCs/>
                <w:sz w:val="18"/>
                <w:szCs w:val="18"/>
              </w:rPr>
            </w:pPr>
            <w:r>
              <w:rPr>
                <w:rFonts w:ascii="华文细黑" w:eastAsia="华文细黑" w:hAnsi="华文细黑" w:cs="Arial"/>
                <w:bCs/>
                <w:sz w:val="18"/>
                <w:szCs w:val="18"/>
              </w:rPr>
              <w:t>38</w:t>
            </w:r>
            <w:r w:rsidR="008D55AB" w:rsidRPr="008D55AB">
              <w:rPr>
                <w:rFonts w:ascii="华文细黑" w:eastAsia="华文细黑" w:hAnsi="华文细黑" w:cs="Arial"/>
                <w:bCs/>
                <w:sz w:val="18"/>
                <w:szCs w:val="18"/>
              </w:rPr>
              <w:t>0-</w:t>
            </w:r>
            <w:r>
              <w:rPr>
                <w:rFonts w:ascii="华文细黑" w:eastAsia="华文细黑" w:hAnsi="华文细黑" w:cs="Arial"/>
                <w:bCs/>
                <w:sz w:val="18"/>
                <w:szCs w:val="18"/>
              </w:rPr>
              <w:t>42</w:t>
            </w:r>
            <w:r w:rsidR="008D55AB"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hideMark/>
          </w:tcPr>
          <w:p w14:paraId="1EBB3769" w14:textId="26B06E86" w:rsidR="008D55AB" w:rsidRPr="008D55AB" w:rsidRDefault="00FB5A28" w:rsidP="009C15B8">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sidR="009C15B8">
              <w:rPr>
                <w:rFonts w:ascii="华文细黑" w:eastAsia="华文细黑" w:hAnsi="华文细黑" w:cs="Arial"/>
                <w:bCs/>
                <w:sz w:val="18"/>
                <w:szCs w:val="18"/>
              </w:rPr>
              <w:t>19</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50011DF1"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估价对象周边小区较多，本次采用距离</w:t>
      </w:r>
      <w:r w:rsidR="004437DE" w:rsidRPr="00CF1CF7">
        <w:rPr>
          <w:rFonts w:ascii="Arial" w:hAnsi="Arial" w:cs="Arial" w:hint="eastAsia"/>
          <w:sz w:val="21"/>
          <w:szCs w:val="21"/>
        </w:rPr>
        <w:t>、成新度</w:t>
      </w:r>
      <w:r w:rsidRPr="00CF1CF7">
        <w:rPr>
          <w:rFonts w:ascii="Arial" w:hAnsi="Arial" w:cs="Arial"/>
          <w:sz w:val="21"/>
          <w:szCs w:val="21"/>
        </w:rPr>
        <w:t>优先原则，综合区位、小区规模、档次等因素筛选住房小区作为本次估价对象租金的可比实例，故本次选取三个可比实例分别是</w:t>
      </w:r>
      <w:r w:rsidR="00A374BD">
        <w:rPr>
          <w:rFonts w:ascii="Arial" w:hAnsi="Arial" w:cs="Arial" w:hint="eastAsia"/>
          <w:sz w:val="21"/>
          <w:szCs w:val="21"/>
        </w:rPr>
        <w:t>望都新地、</w:t>
      </w:r>
      <w:r w:rsidR="00A374BD">
        <w:rPr>
          <w:rFonts w:ascii="Arial" w:hAnsi="Arial" w:cs="Arial"/>
          <w:sz w:val="21"/>
          <w:szCs w:val="21"/>
        </w:rPr>
        <w:t>名佳花园</w:t>
      </w:r>
      <w:r w:rsidR="00A374BD">
        <w:rPr>
          <w:rFonts w:ascii="Arial" w:hAnsi="Arial" w:cs="Arial" w:hint="eastAsia"/>
          <w:sz w:val="21"/>
          <w:szCs w:val="21"/>
        </w:rPr>
        <w:t>3</w:t>
      </w:r>
      <w:r w:rsidR="00A374BD">
        <w:rPr>
          <w:rFonts w:ascii="Arial" w:hAnsi="Arial" w:cs="Arial" w:hint="eastAsia"/>
          <w:sz w:val="21"/>
          <w:szCs w:val="21"/>
        </w:rPr>
        <w:t>区</w:t>
      </w:r>
      <w:r w:rsidR="00A374BD">
        <w:rPr>
          <w:rFonts w:ascii="Arial" w:hAnsi="Arial" w:cs="Arial"/>
          <w:sz w:val="21"/>
          <w:szCs w:val="21"/>
        </w:rPr>
        <w:t>、名流花园</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1F99DB01" w14:textId="77777777" w:rsidR="00774F09" w:rsidRPr="00CF1CF7" w:rsidRDefault="00774F09" w:rsidP="00E200A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2"/>
        <w:gridCol w:w="2545"/>
        <w:gridCol w:w="2327"/>
        <w:gridCol w:w="3441"/>
      </w:tblGrid>
      <w:tr w:rsidR="00CF1CF7" w:rsidRPr="00E60AC2" w14:paraId="5F605386" w14:textId="77777777" w:rsidTr="004437DE">
        <w:tc>
          <w:tcPr>
            <w:tcW w:w="631" w:type="pct"/>
            <w:shd w:val="clear" w:color="auto" w:fill="auto"/>
          </w:tcPr>
          <w:p w14:paraId="6C7374AD"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与估价对象直线距离</w:t>
            </w:r>
          </w:p>
        </w:tc>
      </w:tr>
      <w:tr w:rsidR="00CF1CF7" w:rsidRPr="00E60AC2" w14:paraId="4BDD60C5" w14:textId="77777777" w:rsidTr="004437DE">
        <w:tc>
          <w:tcPr>
            <w:tcW w:w="631" w:type="pct"/>
            <w:shd w:val="clear" w:color="auto" w:fill="auto"/>
          </w:tcPr>
          <w:p w14:paraId="0D713345"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1</w:t>
            </w:r>
          </w:p>
        </w:tc>
        <w:tc>
          <w:tcPr>
            <w:tcW w:w="1337" w:type="pct"/>
            <w:shd w:val="clear" w:color="auto" w:fill="auto"/>
          </w:tcPr>
          <w:p w14:paraId="4AC88DA5" w14:textId="73B8EF2F" w:rsidR="00DC0446" w:rsidRPr="00E60AC2" w:rsidRDefault="00A374BD" w:rsidP="004437DE">
            <w:pPr>
              <w:jc w:val="center"/>
              <w:rPr>
                <w:rFonts w:ascii="华文细黑" w:eastAsia="华文细黑" w:hAnsi="华文细黑" w:cs="Arial"/>
                <w:bCs/>
                <w:sz w:val="18"/>
                <w:szCs w:val="18"/>
              </w:rPr>
            </w:pPr>
            <w:r w:rsidRPr="00E60AC2">
              <w:rPr>
                <w:rFonts w:ascii="华文细黑" w:eastAsia="华文细黑" w:hAnsi="华文细黑" w:hint="eastAsia"/>
                <w:color w:val="000000"/>
                <w:sz w:val="18"/>
                <w:szCs w:val="18"/>
              </w:rPr>
              <w:t>望都新地</w:t>
            </w:r>
          </w:p>
        </w:tc>
        <w:tc>
          <w:tcPr>
            <w:tcW w:w="1223" w:type="pct"/>
            <w:shd w:val="clear" w:color="auto" w:fill="auto"/>
          </w:tcPr>
          <w:p w14:paraId="0AEED9E5" w14:textId="67AE196D" w:rsidR="00DC0446" w:rsidRPr="00E60AC2" w:rsidRDefault="00450C06" w:rsidP="00A374BD">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20</w:t>
            </w:r>
            <w:r w:rsidR="00A374BD" w:rsidRPr="00E60AC2">
              <w:rPr>
                <w:rFonts w:ascii="华文细黑" w:eastAsia="华文细黑" w:hAnsi="华文细黑" w:cs="Arial"/>
                <w:bCs/>
                <w:sz w:val="18"/>
                <w:szCs w:val="18"/>
              </w:rPr>
              <w:t>08</w:t>
            </w:r>
          </w:p>
        </w:tc>
        <w:tc>
          <w:tcPr>
            <w:tcW w:w="1808" w:type="pct"/>
            <w:shd w:val="clear" w:color="auto" w:fill="auto"/>
          </w:tcPr>
          <w:p w14:paraId="0829EFB3" w14:textId="33DAD9F6" w:rsidR="00DC0446" w:rsidRPr="00E60AC2" w:rsidRDefault="00DC0446" w:rsidP="00E60AC2">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sidR="00E60AC2" w:rsidRPr="00E60AC2">
              <w:rPr>
                <w:rFonts w:ascii="华文细黑" w:eastAsia="华文细黑" w:hAnsi="华文细黑" w:cs="Arial"/>
                <w:bCs/>
                <w:sz w:val="18"/>
                <w:szCs w:val="18"/>
              </w:rPr>
              <w:t>45</w:t>
            </w:r>
            <w:r w:rsidR="007C67DA" w:rsidRPr="00E60AC2">
              <w:rPr>
                <w:rFonts w:ascii="华文细黑" w:eastAsia="华文细黑" w:hAnsi="华文细黑" w:cs="Arial"/>
                <w:bCs/>
                <w:sz w:val="18"/>
                <w:szCs w:val="18"/>
              </w:rPr>
              <w:t>00</w:t>
            </w:r>
            <w:r w:rsidRPr="00E60AC2">
              <w:rPr>
                <w:rFonts w:ascii="华文细黑" w:eastAsia="华文细黑" w:hAnsi="华文细黑" w:cs="Arial"/>
                <w:bCs/>
                <w:sz w:val="18"/>
                <w:szCs w:val="18"/>
              </w:rPr>
              <w:t>米</w:t>
            </w:r>
          </w:p>
        </w:tc>
      </w:tr>
      <w:tr w:rsidR="00CF1CF7" w:rsidRPr="00E60AC2" w14:paraId="2C6FE75B" w14:textId="77777777" w:rsidTr="004437DE">
        <w:tc>
          <w:tcPr>
            <w:tcW w:w="631" w:type="pct"/>
            <w:shd w:val="clear" w:color="auto" w:fill="auto"/>
          </w:tcPr>
          <w:p w14:paraId="06D64EFF"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2</w:t>
            </w:r>
          </w:p>
        </w:tc>
        <w:tc>
          <w:tcPr>
            <w:tcW w:w="1337" w:type="pct"/>
            <w:shd w:val="clear" w:color="auto" w:fill="auto"/>
          </w:tcPr>
          <w:p w14:paraId="66A12F8D" w14:textId="371E4089" w:rsidR="00DC0446" w:rsidRPr="00E60AC2" w:rsidRDefault="00A374BD" w:rsidP="004437DE">
            <w:pPr>
              <w:jc w:val="center"/>
              <w:rPr>
                <w:rFonts w:ascii="华文细黑" w:eastAsia="华文细黑" w:hAnsi="华文细黑" w:cs="Arial"/>
                <w:bCs/>
                <w:sz w:val="18"/>
                <w:szCs w:val="18"/>
              </w:rPr>
            </w:pPr>
            <w:r w:rsidRPr="00E60AC2">
              <w:rPr>
                <w:rFonts w:ascii="华文细黑" w:eastAsia="华文细黑" w:hAnsi="华文细黑" w:hint="eastAsia"/>
                <w:color w:val="000000"/>
                <w:sz w:val="18"/>
                <w:szCs w:val="18"/>
              </w:rPr>
              <w:t>名佳花园3区</w:t>
            </w:r>
          </w:p>
        </w:tc>
        <w:tc>
          <w:tcPr>
            <w:tcW w:w="1223" w:type="pct"/>
            <w:shd w:val="clear" w:color="auto" w:fill="auto"/>
          </w:tcPr>
          <w:p w14:paraId="50AA26CA" w14:textId="02F50585" w:rsidR="00DC0446" w:rsidRPr="00E60AC2" w:rsidRDefault="00F6656E" w:rsidP="00A374BD">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20</w:t>
            </w:r>
            <w:r w:rsidR="00A374BD" w:rsidRPr="00E60AC2">
              <w:rPr>
                <w:rFonts w:ascii="华文细黑" w:eastAsia="华文细黑" w:hAnsi="华文细黑" w:cs="Arial"/>
                <w:bCs/>
                <w:sz w:val="18"/>
                <w:szCs w:val="18"/>
              </w:rPr>
              <w:t>04</w:t>
            </w:r>
          </w:p>
        </w:tc>
        <w:tc>
          <w:tcPr>
            <w:tcW w:w="1808" w:type="pct"/>
            <w:shd w:val="clear" w:color="auto" w:fill="auto"/>
          </w:tcPr>
          <w:p w14:paraId="2A9EE2CF" w14:textId="6DCB6447" w:rsidR="00DC0446" w:rsidRPr="00E60AC2" w:rsidRDefault="00DC0446" w:rsidP="00510B24">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sidR="00510B24">
              <w:rPr>
                <w:rFonts w:ascii="华文细黑" w:eastAsia="华文细黑" w:hAnsi="华文细黑" w:cs="Arial"/>
                <w:bCs/>
                <w:sz w:val="18"/>
                <w:szCs w:val="18"/>
              </w:rPr>
              <w:t>40</w:t>
            </w:r>
            <w:r w:rsidR="00044794" w:rsidRPr="00E60AC2">
              <w:rPr>
                <w:rFonts w:ascii="华文细黑" w:eastAsia="华文细黑" w:hAnsi="华文细黑" w:cs="Arial"/>
                <w:bCs/>
                <w:sz w:val="18"/>
                <w:szCs w:val="18"/>
              </w:rPr>
              <w:t>00</w:t>
            </w:r>
            <w:r w:rsidRPr="00E60AC2">
              <w:rPr>
                <w:rFonts w:ascii="华文细黑" w:eastAsia="华文细黑" w:hAnsi="华文细黑" w:cs="Arial"/>
                <w:bCs/>
                <w:sz w:val="18"/>
                <w:szCs w:val="18"/>
              </w:rPr>
              <w:t>米</w:t>
            </w:r>
          </w:p>
        </w:tc>
      </w:tr>
      <w:tr w:rsidR="00CF1CF7" w:rsidRPr="00E60AC2" w14:paraId="4C6F2D58" w14:textId="77777777" w:rsidTr="004437DE">
        <w:tc>
          <w:tcPr>
            <w:tcW w:w="631" w:type="pct"/>
            <w:shd w:val="clear" w:color="auto" w:fill="auto"/>
          </w:tcPr>
          <w:p w14:paraId="5C0B64D3"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3</w:t>
            </w:r>
          </w:p>
        </w:tc>
        <w:tc>
          <w:tcPr>
            <w:tcW w:w="1337" w:type="pct"/>
            <w:shd w:val="clear" w:color="auto" w:fill="auto"/>
          </w:tcPr>
          <w:p w14:paraId="3C27D988" w14:textId="1F6D6F5C" w:rsidR="00DC0446" w:rsidRPr="00E60AC2" w:rsidRDefault="00A374BD" w:rsidP="004437DE">
            <w:pPr>
              <w:jc w:val="center"/>
              <w:rPr>
                <w:rFonts w:ascii="华文细黑" w:eastAsia="华文细黑" w:hAnsi="华文细黑" w:cs="Arial"/>
                <w:bCs/>
                <w:sz w:val="18"/>
                <w:szCs w:val="18"/>
              </w:rPr>
            </w:pPr>
            <w:r w:rsidRPr="00E60AC2">
              <w:rPr>
                <w:rFonts w:ascii="华文细黑" w:eastAsia="华文细黑" w:hAnsi="华文细黑" w:hint="eastAsia"/>
                <w:color w:val="000000"/>
                <w:sz w:val="18"/>
                <w:szCs w:val="18"/>
              </w:rPr>
              <w:t>名流花园</w:t>
            </w:r>
          </w:p>
        </w:tc>
        <w:tc>
          <w:tcPr>
            <w:tcW w:w="1223" w:type="pct"/>
            <w:shd w:val="clear" w:color="auto" w:fill="auto"/>
          </w:tcPr>
          <w:p w14:paraId="5FD0F8F1" w14:textId="65BC0223" w:rsidR="00DC0446" w:rsidRPr="00E60AC2" w:rsidRDefault="00A374BD"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1999</w:t>
            </w:r>
          </w:p>
        </w:tc>
        <w:tc>
          <w:tcPr>
            <w:tcW w:w="1808" w:type="pct"/>
            <w:shd w:val="clear" w:color="auto" w:fill="auto"/>
          </w:tcPr>
          <w:p w14:paraId="6EEB1AC7" w14:textId="698BFD1E" w:rsidR="00DC0446" w:rsidRPr="00E60AC2" w:rsidRDefault="00DC0446" w:rsidP="00510B24">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sidR="00E60AC2" w:rsidRPr="00E60AC2">
              <w:rPr>
                <w:rFonts w:ascii="华文细黑" w:eastAsia="华文细黑" w:hAnsi="华文细黑" w:cs="Arial"/>
                <w:bCs/>
                <w:sz w:val="18"/>
                <w:szCs w:val="18"/>
              </w:rPr>
              <w:t>3</w:t>
            </w:r>
            <w:r w:rsidR="00510B24">
              <w:rPr>
                <w:rFonts w:ascii="华文细黑" w:eastAsia="华文细黑" w:hAnsi="华文细黑" w:cs="Arial"/>
                <w:bCs/>
                <w:sz w:val="18"/>
                <w:szCs w:val="18"/>
              </w:rPr>
              <w:t>5</w:t>
            </w:r>
            <w:r w:rsidR="00044794" w:rsidRPr="00E60AC2">
              <w:rPr>
                <w:rFonts w:ascii="华文细黑" w:eastAsia="华文细黑" w:hAnsi="华文细黑" w:cs="Arial"/>
                <w:bCs/>
                <w:sz w:val="18"/>
                <w:szCs w:val="18"/>
              </w:rPr>
              <w:t>00</w:t>
            </w:r>
            <w:r w:rsidRPr="00E60AC2">
              <w:rPr>
                <w:rFonts w:ascii="华文细黑" w:eastAsia="华文细黑" w:hAnsi="华文细黑" w:cs="Arial"/>
                <w:bCs/>
                <w:sz w:val="18"/>
                <w:szCs w:val="18"/>
              </w:rPr>
              <w:t>米</w:t>
            </w:r>
          </w:p>
        </w:tc>
      </w:tr>
    </w:tbl>
    <w:p w14:paraId="798C071D" w14:textId="76262269" w:rsidR="00774F09" w:rsidRPr="00CF1CF7" w:rsidRDefault="008026CF" w:rsidP="00D92469">
      <w:pPr>
        <w:pStyle w:val="11"/>
        <w:autoSpaceDE w:val="0"/>
        <w:autoSpaceDN w:val="0"/>
        <w:spacing w:beforeLines="150" w:before="36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r w:rsidR="009C15B8">
        <w:rPr>
          <w:rFonts w:ascii="Arial" w:hAnsi="Arial" w:cs="Arial" w:hint="eastAsia"/>
          <w:sz w:val="21"/>
          <w:szCs w:val="21"/>
        </w:rPr>
        <w:t>望都新地</w:t>
      </w:r>
    </w:p>
    <w:p w14:paraId="0BF9CF36" w14:textId="6065A0AD" w:rsidR="008026CF" w:rsidRPr="009C15B8" w:rsidRDefault="009C15B8" w:rsidP="00143215">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望都新地项目</w:t>
      </w:r>
      <w:r w:rsidR="00E200A2" w:rsidRPr="00CF1CF7">
        <w:rPr>
          <w:rFonts w:ascii="Arial" w:hAnsi="Arial" w:cs="Arial"/>
          <w:sz w:val="21"/>
          <w:szCs w:val="21"/>
        </w:rPr>
        <w:t>位于</w:t>
      </w:r>
      <w:proofErr w:type="gramStart"/>
      <w:r w:rsidRPr="009C15B8">
        <w:rPr>
          <w:rFonts w:ascii="Arial" w:hAnsi="Arial" w:cs="Arial" w:hint="eastAsia"/>
          <w:sz w:val="21"/>
          <w:szCs w:val="21"/>
        </w:rPr>
        <w:t>昌平区</w:t>
      </w:r>
      <w:proofErr w:type="gramEnd"/>
      <w:r w:rsidRPr="009C15B8">
        <w:rPr>
          <w:rFonts w:ascii="Arial" w:hAnsi="Arial" w:cs="Arial" w:hint="eastAsia"/>
          <w:sz w:val="21"/>
          <w:szCs w:val="21"/>
        </w:rPr>
        <w:t>立汤路</w:t>
      </w:r>
      <w:r w:rsidRPr="009C15B8">
        <w:rPr>
          <w:rFonts w:ascii="Arial" w:hAnsi="Arial" w:cs="Arial" w:hint="eastAsia"/>
          <w:sz w:val="21"/>
          <w:szCs w:val="21"/>
        </w:rPr>
        <w:t>60</w:t>
      </w:r>
      <w:r w:rsidRPr="009C15B8">
        <w:rPr>
          <w:rFonts w:ascii="Arial" w:hAnsi="Arial" w:cs="Arial" w:hint="eastAsia"/>
          <w:sz w:val="21"/>
          <w:szCs w:val="21"/>
        </w:rPr>
        <w:t>号</w:t>
      </w:r>
      <w:r w:rsidR="00E200A2" w:rsidRPr="00CF1CF7">
        <w:rPr>
          <w:rFonts w:ascii="Arial" w:hAnsi="Arial" w:cs="Arial"/>
          <w:sz w:val="21"/>
          <w:szCs w:val="21"/>
        </w:rPr>
        <w:t>，建成于</w:t>
      </w:r>
      <w:r w:rsidR="006A3854" w:rsidRPr="00CF1CF7">
        <w:rPr>
          <w:rFonts w:ascii="Arial" w:hAnsi="Arial" w:cs="Arial"/>
          <w:sz w:val="21"/>
          <w:szCs w:val="21"/>
        </w:rPr>
        <w:t>20</w:t>
      </w:r>
      <w:r>
        <w:rPr>
          <w:rFonts w:ascii="Arial" w:hAnsi="Arial" w:cs="Arial"/>
          <w:sz w:val="21"/>
          <w:szCs w:val="21"/>
        </w:rPr>
        <w:t>08</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Pr>
          <w:rFonts w:ascii="Arial" w:hAnsi="Arial" w:cs="Arial"/>
          <w:sz w:val="21"/>
          <w:szCs w:val="21"/>
        </w:rPr>
        <w:t>26</w:t>
      </w:r>
      <w:r w:rsidR="00A66A27" w:rsidRPr="00CF1CF7">
        <w:rPr>
          <w:rFonts w:ascii="Arial" w:hAnsi="Arial" w:cs="Arial"/>
          <w:sz w:val="21"/>
          <w:szCs w:val="21"/>
        </w:rPr>
        <w:t>栋，共</w:t>
      </w:r>
      <w:r>
        <w:rPr>
          <w:rFonts w:ascii="Arial" w:hAnsi="Arial" w:cs="Arial"/>
          <w:sz w:val="21"/>
          <w:szCs w:val="21"/>
        </w:rPr>
        <w:t>1411</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Pr>
          <w:rFonts w:ascii="Arial" w:hAnsi="Arial" w:cs="Arial"/>
          <w:sz w:val="21"/>
          <w:szCs w:val="21"/>
        </w:rPr>
        <w:t>1.3</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del w:id="69" w:author="kg" w:date="2023-09-19T10:16:00Z">
        <w:r w:rsidDel="006509ED">
          <w:rPr>
            <w:rFonts w:ascii="Arial" w:hAnsi="Arial" w:cs="Arial"/>
            <w:sz w:val="21"/>
            <w:szCs w:val="21"/>
          </w:rPr>
          <w:delText>45</w:delText>
        </w:r>
        <w:r w:rsidR="006A3854" w:rsidRPr="00CF1CF7" w:rsidDel="006509ED">
          <w:rPr>
            <w:rFonts w:ascii="Arial" w:hAnsi="Arial" w:cs="Arial"/>
            <w:sz w:val="21"/>
            <w:szCs w:val="21"/>
          </w:rPr>
          <w:delText>00</w:delText>
        </w:r>
      </w:del>
      <w:ins w:id="70" w:author="kg" w:date="2023-09-19T10:16:00Z">
        <w:r w:rsidR="006509ED">
          <w:rPr>
            <w:rFonts w:ascii="Arial" w:hAnsi="Arial" w:cs="Arial"/>
            <w:sz w:val="21"/>
            <w:szCs w:val="21"/>
          </w:rPr>
          <w:t>1</w:t>
        </w:r>
        <w:r w:rsidR="006509ED">
          <w:rPr>
            <w:rFonts w:ascii="Arial" w:hAnsi="Arial" w:cs="Arial"/>
            <w:sz w:val="21"/>
            <w:szCs w:val="21"/>
          </w:rPr>
          <w:t>5</w:t>
        </w:r>
        <w:r w:rsidR="006509ED" w:rsidRPr="00CF1CF7">
          <w:rPr>
            <w:rFonts w:ascii="Arial" w:hAnsi="Arial" w:cs="Arial"/>
            <w:sz w:val="21"/>
            <w:szCs w:val="21"/>
          </w:rPr>
          <w:t>00</w:t>
        </w:r>
      </w:ins>
      <w:r w:rsidR="007279F9" w:rsidRPr="00CF1CF7">
        <w:rPr>
          <w:rFonts w:ascii="Arial" w:hAnsi="Arial" w:cs="Arial"/>
          <w:sz w:val="21"/>
          <w:szCs w:val="21"/>
        </w:rPr>
        <w:t>米</w:t>
      </w:r>
      <w:r w:rsidR="005A3A59" w:rsidRPr="00CF1CF7">
        <w:rPr>
          <w:rFonts w:ascii="Arial" w:hAnsi="Arial" w:cs="Arial"/>
          <w:sz w:val="21"/>
          <w:szCs w:val="21"/>
        </w:rPr>
        <w:t>。</w:t>
      </w:r>
    </w:p>
    <w:p w14:paraId="174AE56D" w14:textId="47392475" w:rsidR="00655728" w:rsidRPr="00CF1CF7" w:rsidRDefault="00655728" w:rsidP="00450C06">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9C15B8" w:rsidRPr="009C15B8">
        <w:rPr>
          <w:rFonts w:ascii="Arial" w:hAnsi="Arial" w:cs="Arial" w:hint="eastAsia"/>
          <w:sz w:val="21"/>
          <w:szCs w:val="21"/>
        </w:rPr>
        <w:t>名佳花园</w:t>
      </w:r>
      <w:r w:rsidR="009C15B8" w:rsidRPr="009C15B8">
        <w:rPr>
          <w:rFonts w:ascii="Arial" w:hAnsi="Arial" w:cs="Arial" w:hint="eastAsia"/>
          <w:sz w:val="21"/>
          <w:szCs w:val="21"/>
        </w:rPr>
        <w:t>3</w:t>
      </w:r>
      <w:r w:rsidR="009C15B8" w:rsidRPr="009C15B8">
        <w:rPr>
          <w:rFonts w:ascii="Arial" w:hAnsi="Arial" w:cs="Arial" w:hint="eastAsia"/>
          <w:sz w:val="21"/>
          <w:szCs w:val="21"/>
        </w:rPr>
        <w:t>区</w:t>
      </w:r>
    </w:p>
    <w:p w14:paraId="2F5049E2" w14:textId="4A53BFF3" w:rsidR="005A3A59" w:rsidRPr="00CF1CF7" w:rsidRDefault="009C15B8" w:rsidP="00655728">
      <w:pPr>
        <w:pStyle w:val="11"/>
        <w:autoSpaceDE w:val="0"/>
        <w:autoSpaceDN w:val="0"/>
        <w:spacing w:line="480" w:lineRule="auto"/>
        <w:ind w:firstLineChars="200" w:firstLine="420"/>
        <w:jc w:val="both"/>
        <w:textAlignment w:val="bottom"/>
        <w:rPr>
          <w:rFonts w:ascii="Arial" w:hAnsi="Arial" w:cs="Arial"/>
          <w:sz w:val="21"/>
          <w:szCs w:val="21"/>
        </w:rPr>
      </w:pPr>
      <w:r w:rsidRPr="009C15B8">
        <w:rPr>
          <w:rFonts w:ascii="Arial" w:hAnsi="Arial" w:cs="Arial" w:hint="eastAsia"/>
          <w:sz w:val="21"/>
          <w:szCs w:val="21"/>
        </w:rPr>
        <w:t>名佳花园</w:t>
      </w:r>
      <w:r w:rsidRPr="009C15B8">
        <w:rPr>
          <w:rFonts w:ascii="Arial" w:hAnsi="Arial" w:cs="Arial" w:hint="eastAsia"/>
          <w:sz w:val="21"/>
          <w:szCs w:val="21"/>
        </w:rPr>
        <w:t>3</w:t>
      </w:r>
      <w:r w:rsidRPr="009C15B8">
        <w:rPr>
          <w:rFonts w:ascii="Arial" w:hAnsi="Arial" w:cs="Arial" w:hint="eastAsia"/>
          <w:sz w:val="21"/>
          <w:szCs w:val="21"/>
        </w:rPr>
        <w:t>区</w:t>
      </w:r>
      <w:r>
        <w:rPr>
          <w:rFonts w:ascii="Arial" w:hAnsi="Arial" w:cs="Arial" w:hint="eastAsia"/>
          <w:sz w:val="21"/>
          <w:szCs w:val="21"/>
        </w:rPr>
        <w:t>项目</w:t>
      </w:r>
      <w:r w:rsidR="00655728" w:rsidRPr="00CF1CF7">
        <w:rPr>
          <w:rFonts w:ascii="Arial" w:hAnsi="Arial" w:cs="Arial"/>
          <w:sz w:val="21"/>
          <w:szCs w:val="21"/>
        </w:rPr>
        <w:t>位于</w:t>
      </w:r>
      <w:proofErr w:type="gramStart"/>
      <w:r w:rsidR="00510B24" w:rsidRPr="00F00030">
        <w:rPr>
          <w:rFonts w:ascii="Arial" w:hAnsi="Arial" w:cs="Arial" w:hint="eastAsia"/>
          <w:sz w:val="21"/>
          <w:szCs w:val="21"/>
        </w:rPr>
        <w:t>昌平区</w:t>
      </w:r>
      <w:proofErr w:type="gramEnd"/>
      <w:r w:rsidR="00510B24" w:rsidRPr="00F00030">
        <w:rPr>
          <w:rFonts w:ascii="Arial" w:hAnsi="Arial" w:cs="Arial" w:hint="eastAsia"/>
          <w:sz w:val="21"/>
          <w:szCs w:val="21"/>
        </w:rPr>
        <w:t>立汤路平西府路口往东</w:t>
      </w:r>
      <w:r w:rsidR="00510B24" w:rsidRPr="00F00030">
        <w:rPr>
          <w:rFonts w:ascii="Arial" w:hAnsi="Arial" w:cs="Arial" w:hint="eastAsia"/>
          <w:sz w:val="21"/>
          <w:szCs w:val="21"/>
        </w:rPr>
        <w:t>100</w:t>
      </w:r>
      <w:r w:rsidR="00510B24" w:rsidRPr="00F00030">
        <w:rPr>
          <w:rFonts w:ascii="Arial" w:hAnsi="Arial" w:cs="Arial" w:hint="eastAsia"/>
          <w:sz w:val="21"/>
          <w:szCs w:val="21"/>
        </w:rPr>
        <w:t>米</w:t>
      </w:r>
      <w:r w:rsidR="00655728" w:rsidRPr="00CF1CF7">
        <w:rPr>
          <w:rFonts w:ascii="Arial" w:hAnsi="Arial" w:cs="Arial"/>
          <w:sz w:val="21"/>
          <w:szCs w:val="21"/>
        </w:rPr>
        <w:t>，建成于</w:t>
      </w:r>
      <w:r w:rsidR="00044794" w:rsidRPr="00CF1CF7">
        <w:rPr>
          <w:rFonts w:ascii="Arial" w:hAnsi="Arial" w:cs="Arial"/>
          <w:sz w:val="21"/>
          <w:szCs w:val="21"/>
        </w:rPr>
        <w:t>20</w:t>
      </w:r>
      <w:r w:rsidR="00510B24">
        <w:rPr>
          <w:rFonts w:ascii="Arial" w:hAnsi="Arial" w:cs="Arial"/>
          <w:sz w:val="21"/>
          <w:szCs w:val="21"/>
        </w:rPr>
        <w:t>04</w:t>
      </w:r>
      <w:r w:rsidR="00510B24">
        <w:rPr>
          <w:rFonts w:ascii="Arial" w:hAnsi="Arial" w:cs="Arial"/>
          <w:sz w:val="21"/>
          <w:szCs w:val="21"/>
        </w:rPr>
        <w:t>年</w:t>
      </w:r>
      <w:r w:rsidR="00655728" w:rsidRPr="00CF1CF7">
        <w:rPr>
          <w:rFonts w:ascii="Arial" w:hAnsi="Arial" w:cs="Arial"/>
          <w:sz w:val="21"/>
          <w:szCs w:val="21"/>
        </w:rPr>
        <w:t>，楼栋总数为</w:t>
      </w:r>
      <w:r w:rsidR="00510B24">
        <w:rPr>
          <w:rFonts w:ascii="Arial" w:hAnsi="Arial" w:cs="Arial"/>
          <w:sz w:val="21"/>
          <w:szCs w:val="21"/>
        </w:rPr>
        <w:t>67</w:t>
      </w:r>
      <w:r w:rsidR="00655728" w:rsidRPr="00CF1CF7">
        <w:rPr>
          <w:rFonts w:ascii="Arial" w:hAnsi="Arial" w:cs="Arial"/>
          <w:sz w:val="21"/>
          <w:szCs w:val="21"/>
        </w:rPr>
        <w:t>栋，共</w:t>
      </w:r>
      <w:r w:rsidR="00510B24">
        <w:rPr>
          <w:rFonts w:ascii="Arial" w:hAnsi="Arial" w:cs="Arial"/>
          <w:sz w:val="21"/>
          <w:szCs w:val="21"/>
        </w:rPr>
        <w:t>3021</w:t>
      </w:r>
      <w:r w:rsidR="00655728" w:rsidRPr="00CF1CF7">
        <w:rPr>
          <w:rFonts w:ascii="Arial" w:hAnsi="Arial" w:cs="Arial"/>
          <w:sz w:val="21"/>
          <w:szCs w:val="21"/>
        </w:rPr>
        <w:t>户，建筑密度</w:t>
      </w:r>
      <w:r w:rsidR="00044794" w:rsidRPr="00CF1CF7">
        <w:rPr>
          <w:rFonts w:ascii="Arial" w:hAnsi="Arial" w:cs="Arial" w:hint="eastAsia"/>
          <w:sz w:val="21"/>
          <w:szCs w:val="21"/>
        </w:rPr>
        <w:t>适中</w:t>
      </w:r>
      <w:r w:rsidR="00655728" w:rsidRPr="00CF1CF7">
        <w:rPr>
          <w:rFonts w:ascii="Arial" w:hAnsi="Arial" w:cs="Arial"/>
          <w:sz w:val="21"/>
          <w:szCs w:val="21"/>
        </w:rPr>
        <w:t>，环境状况较好，物业管理费为</w:t>
      </w:r>
      <w:r w:rsidR="00655728" w:rsidRPr="00CF1CF7">
        <w:rPr>
          <w:rFonts w:ascii="Arial" w:hAnsi="Arial" w:cs="Arial"/>
          <w:sz w:val="21"/>
          <w:szCs w:val="21"/>
        </w:rPr>
        <w:t>1.</w:t>
      </w:r>
      <w:r w:rsidR="00510B24">
        <w:rPr>
          <w:rFonts w:ascii="Arial" w:hAnsi="Arial" w:cs="Arial"/>
          <w:sz w:val="21"/>
          <w:szCs w:val="21"/>
        </w:rPr>
        <w:t>3</w:t>
      </w:r>
      <w:r w:rsidR="00655728" w:rsidRPr="00CF1CF7">
        <w:rPr>
          <w:rFonts w:ascii="Arial" w:hAnsi="Arial" w:cs="Arial"/>
          <w:sz w:val="21"/>
          <w:szCs w:val="21"/>
        </w:rPr>
        <w:t>元</w:t>
      </w:r>
      <w:r w:rsidR="00655728" w:rsidRPr="00CF1CF7">
        <w:rPr>
          <w:rFonts w:ascii="Arial" w:hAnsi="Arial" w:cs="Arial"/>
          <w:sz w:val="21"/>
          <w:szCs w:val="21"/>
        </w:rPr>
        <w:t>/</w:t>
      </w:r>
      <w:r w:rsidR="00655728" w:rsidRPr="00CF1CF7">
        <w:rPr>
          <w:rFonts w:ascii="Arial" w:hAnsi="Arial" w:cs="Arial"/>
          <w:sz w:val="21"/>
          <w:szCs w:val="21"/>
        </w:rPr>
        <w:t>平方米</w:t>
      </w:r>
      <w:r w:rsidR="00655728" w:rsidRPr="00CF1CF7">
        <w:rPr>
          <w:rFonts w:ascii="Arial" w:hAnsi="Arial" w:cs="Arial"/>
          <w:sz w:val="21"/>
          <w:szCs w:val="21"/>
        </w:rPr>
        <w:t>·</w:t>
      </w:r>
      <w:r w:rsidR="00655728" w:rsidRPr="00CF1CF7">
        <w:rPr>
          <w:rFonts w:ascii="Arial" w:hAnsi="Arial" w:cs="Arial"/>
          <w:sz w:val="21"/>
          <w:szCs w:val="21"/>
        </w:rPr>
        <w:t>月，主力户型为二居室，距离估价对象约</w:t>
      </w:r>
      <w:del w:id="71" w:author="kg" w:date="2023-09-19T10:17:00Z">
        <w:r w:rsidR="00F00030" w:rsidDel="006509ED">
          <w:rPr>
            <w:rFonts w:ascii="Arial" w:hAnsi="Arial" w:cs="Arial"/>
            <w:sz w:val="21"/>
            <w:szCs w:val="21"/>
          </w:rPr>
          <w:delText>40</w:delText>
        </w:r>
        <w:r w:rsidR="00044794" w:rsidRPr="00CF1CF7" w:rsidDel="006509ED">
          <w:rPr>
            <w:rFonts w:ascii="Arial" w:hAnsi="Arial" w:cs="Arial"/>
            <w:sz w:val="21"/>
            <w:szCs w:val="21"/>
          </w:rPr>
          <w:delText>00</w:delText>
        </w:r>
      </w:del>
      <w:ins w:id="72" w:author="kg" w:date="2023-09-19T10:17:00Z">
        <w:r w:rsidR="006509ED">
          <w:rPr>
            <w:rFonts w:ascii="Arial" w:hAnsi="Arial" w:cs="Arial"/>
            <w:sz w:val="21"/>
            <w:szCs w:val="21"/>
          </w:rPr>
          <w:t>7</w:t>
        </w:r>
        <w:r w:rsidR="006509ED" w:rsidRPr="00CF1CF7">
          <w:rPr>
            <w:rFonts w:ascii="Arial" w:hAnsi="Arial" w:cs="Arial"/>
            <w:sz w:val="21"/>
            <w:szCs w:val="21"/>
          </w:rPr>
          <w:t>00</w:t>
        </w:r>
      </w:ins>
      <w:r w:rsidR="00655728" w:rsidRPr="00CF1CF7">
        <w:rPr>
          <w:rFonts w:ascii="Arial" w:hAnsi="Arial" w:cs="Arial"/>
          <w:sz w:val="21"/>
          <w:szCs w:val="21"/>
        </w:rPr>
        <w:t>米。</w:t>
      </w:r>
    </w:p>
    <w:p w14:paraId="78E0B47D" w14:textId="3C70176E" w:rsidR="00655728" w:rsidRPr="00CF1CF7" w:rsidRDefault="00ED294B" w:rsidP="00ED294B">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9C15B8" w:rsidRPr="009C15B8">
        <w:rPr>
          <w:rFonts w:ascii="Arial" w:hAnsi="Arial" w:cs="Arial" w:hint="eastAsia"/>
          <w:sz w:val="21"/>
          <w:szCs w:val="21"/>
        </w:rPr>
        <w:t>名流花园</w:t>
      </w:r>
    </w:p>
    <w:p w14:paraId="5F790A8E" w14:textId="68572DB4" w:rsidR="00655728" w:rsidRPr="00CF1CF7" w:rsidRDefault="00510B24" w:rsidP="00655728">
      <w:pPr>
        <w:pStyle w:val="11"/>
        <w:autoSpaceDE w:val="0"/>
        <w:autoSpaceDN w:val="0"/>
        <w:spacing w:line="480" w:lineRule="auto"/>
        <w:ind w:firstLineChars="200" w:firstLine="420"/>
        <w:jc w:val="both"/>
        <w:textAlignment w:val="bottom"/>
        <w:rPr>
          <w:rFonts w:ascii="Arial" w:hAnsi="Arial" w:cs="Arial"/>
          <w:sz w:val="21"/>
          <w:szCs w:val="21"/>
        </w:rPr>
      </w:pPr>
      <w:r w:rsidRPr="009C15B8">
        <w:rPr>
          <w:rFonts w:ascii="Arial" w:hAnsi="Arial" w:cs="Arial" w:hint="eastAsia"/>
          <w:sz w:val="21"/>
          <w:szCs w:val="21"/>
        </w:rPr>
        <w:t>名佳花园</w:t>
      </w:r>
      <w:r w:rsidRPr="009C15B8">
        <w:rPr>
          <w:rFonts w:ascii="Arial" w:hAnsi="Arial" w:cs="Arial" w:hint="eastAsia"/>
          <w:sz w:val="21"/>
          <w:szCs w:val="21"/>
        </w:rPr>
        <w:t>3</w:t>
      </w:r>
      <w:r w:rsidRPr="009C15B8">
        <w:rPr>
          <w:rFonts w:ascii="Arial" w:hAnsi="Arial" w:cs="Arial" w:hint="eastAsia"/>
          <w:sz w:val="21"/>
          <w:szCs w:val="21"/>
        </w:rPr>
        <w:t>区</w:t>
      </w:r>
      <w:r>
        <w:rPr>
          <w:rFonts w:ascii="Arial" w:hAnsi="Arial" w:cs="Arial" w:hint="eastAsia"/>
          <w:sz w:val="21"/>
          <w:szCs w:val="21"/>
        </w:rPr>
        <w:t>项目</w:t>
      </w:r>
      <w:r w:rsidRPr="00CF1CF7">
        <w:rPr>
          <w:rFonts w:ascii="Arial" w:hAnsi="Arial" w:cs="Arial"/>
          <w:sz w:val="21"/>
          <w:szCs w:val="21"/>
        </w:rPr>
        <w:t>位</w:t>
      </w:r>
      <w:r w:rsidR="00655728" w:rsidRPr="00CF1CF7">
        <w:rPr>
          <w:rFonts w:ascii="Arial" w:hAnsi="Arial" w:cs="Arial"/>
          <w:sz w:val="21"/>
          <w:szCs w:val="21"/>
        </w:rPr>
        <w:t>于</w:t>
      </w:r>
      <w:r w:rsidRPr="00F00030">
        <w:rPr>
          <w:rFonts w:ascii="Arial" w:hAnsi="Arial" w:cs="Arial" w:hint="eastAsia"/>
          <w:sz w:val="21"/>
          <w:szCs w:val="21"/>
        </w:rPr>
        <w:t>昌平区北清路与七星路交叉路口</w:t>
      </w:r>
      <w:r w:rsidR="00655728" w:rsidRPr="00CF1CF7">
        <w:rPr>
          <w:rFonts w:ascii="Arial" w:hAnsi="Arial" w:cs="Arial"/>
          <w:sz w:val="21"/>
          <w:szCs w:val="21"/>
        </w:rPr>
        <w:t>，建成于</w:t>
      </w:r>
      <w:r>
        <w:rPr>
          <w:rFonts w:ascii="Arial" w:hAnsi="Arial" w:cs="Arial"/>
          <w:sz w:val="21"/>
          <w:szCs w:val="21"/>
        </w:rPr>
        <w:t>1999</w:t>
      </w:r>
      <w:r w:rsidR="00655728" w:rsidRPr="00CF1CF7">
        <w:rPr>
          <w:rFonts w:ascii="Arial" w:hAnsi="Arial" w:cs="Arial"/>
          <w:sz w:val="21"/>
          <w:szCs w:val="21"/>
        </w:rPr>
        <w:t>年，楼栋总数</w:t>
      </w:r>
      <w:r>
        <w:rPr>
          <w:rFonts w:ascii="Arial" w:hAnsi="Arial" w:cs="Arial"/>
          <w:sz w:val="21"/>
          <w:szCs w:val="21"/>
        </w:rPr>
        <w:t>54</w:t>
      </w:r>
      <w:r w:rsidR="00655728" w:rsidRPr="00CF1CF7">
        <w:rPr>
          <w:rFonts w:ascii="Arial" w:hAnsi="Arial" w:cs="Arial"/>
          <w:sz w:val="21"/>
          <w:szCs w:val="21"/>
        </w:rPr>
        <w:t>栋，共</w:t>
      </w:r>
      <w:r>
        <w:rPr>
          <w:rFonts w:ascii="Arial" w:hAnsi="Arial" w:cs="Arial"/>
          <w:sz w:val="21"/>
          <w:szCs w:val="21"/>
        </w:rPr>
        <w:t>2118</w:t>
      </w:r>
      <w:r w:rsidR="00655728" w:rsidRPr="00CF1CF7">
        <w:rPr>
          <w:rFonts w:ascii="Arial" w:hAnsi="Arial" w:cs="Arial"/>
          <w:sz w:val="21"/>
          <w:szCs w:val="21"/>
        </w:rPr>
        <w:t>户，建筑密度</w:t>
      </w:r>
      <w:r w:rsidR="00044794" w:rsidRPr="00CF1CF7">
        <w:rPr>
          <w:rFonts w:ascii="Arial" w:hAnsi="Arial" w:cs="Arial" w:hint="eastAsia"/>
          <w:sz w:val="21"/>
          <w:szCs w:val="21"/>
        </w:rPr>
        <w:t>适中</w:t>
      </w:r>
      <w:r w:rsidR="00655728" w:rsidRPr="00CF1CF7">
        <w:rPr>
          <w:rFonts w:ascii="Arial" w:hAnsi="Arial" w:cs="Arial"/>
          <w:sz w:val="21"/>
          <w:szCs w:val="21"/>
        </w:rPr>
        <w:t>，环境状况较好，物业管理费为</w:t>
      </w:r>
      <w:r>
        <w:rPr>
          <w:rFonts w:ascii="Arial" w:hAnsi="Arial" w:cs="Arial"/>
          <w:sz w:val="21"/>
          <w:szCs w:val="21"/>
        </w:rPr>
        <w:t>1</w:t>
      </w:r>
      <w:r w:rsidR="00655728" w:rsidRPr="00CF1CF7">
        <w:rPr>
          <w:rFonts w:ascii="Arial" w:hAnsi="Arial" w:cs="Arial"/>
          <w:sz w:val="21"/>
          <w:szCs w:val="21"/>
        </w:rPr>
        <w:t>元</w:t>
      </w:r>
      <w:r w:rsidR="00655728" w:rsidRPr="00CF1CF7">
        <w:rPr>
          <w:rFonts w:ascii="Arial" w:hAnsi="Arial" w:cs="Arial"/>
          <w:sz w:val="21"/>
          <w:szCs w:val="21"/>
        </w:rPr>
        <w:t>/</w:t>
      </w:r>
      <w:r w:rsidR="00655728" w:rsidRPr="00CF1CF7">
        <w:rPr>
          <w:rFonts w:ascii="Arial" w:hAnsi="Arial" w:cs="Arial"/>
          <w:sz w:val="21"/>
          <w:szCs w:val="21"/>
        </w:rPr>
        <w:t>平方米</w:t>
      </w:r>
      <w:r w:rsidR="00655728" w:rsidRPr="00CF1CF7">
        <w:rPr>
          <w:rFonts w:ascii="Arial" w:hAnsi="Arial" w:cs="Arial"/>
          <w:sz w:val="21"/>
          <w:szCs w:val="21"/>
        </w:rPr>
        <w:t>·</w:t>
      </w:r>
      <w:r w:rsidR="00655728" w:rsidRPr="00CF1CF7">
        <w:rPr>
          <w:rFonts w:ascii="Arial" w:hAnsi="Arial" w:cs="Arial"/>
          <w:sz w:val="21"/>
          <w:szCs w:val="21"/>
        </w:rPr>
        <w:t>月，主力户型为</w:t>
      </w:r>
      <w:r w:rsidR="00044794" w:rsidRPr="00CF1CF7">
        <w:rPr>
          <w:rFonts w:ascii="Arial" w:hAnsi="Arial" w:cs="Arial" w:hint="eastAsia"/>
          <w:sz w:val="21"/>
          <w:szCs w:val="21"/>
        </w:rPr>
        <w:t>二</w:t>
      </w:r>
      <w:r w:rsidR="00655728" w:rsidRPr="00CF1CF7">
        <w:rPr>
          <w:rFonts w:ascii="Arial" w:hAnsi="Arial" w:cs="Arial"/>
          <w:sz w:val="21"/>
          <w:szCs w:val="21"/>
        </w:rPr>
        <w:t>居室，距离估价对象约</w:t>
      </w:r>
      <w:del w:id="73" w:author="kg" w:date="2023-09-19T10:17:00Z">
        <w:r w:rsidR="00F00030" w:rsidRPr="00CF1CF7" w:rsidDel="006509ED">
          <w:rPr>
            <w:rFonts w:ascii="Arial" w:hAnsi="Arial" w:cs="Arial"/>
            <w:sz w:val="21"/>
            <w:szCs w:val="21"/>
          </w:rPr>
          <w:delText>3</w:delText>
        </w:r>
        <w:r w:rsidR="00F00030" w:rsidDel="006509ED">
          <w:rPr>
            <w:rFonts w:ascii="Arial" w:hAnsi="Arial" w:cs="Arial"/>
            <w:sz w:val="21"/>
            <w:szCs w:val="21"/>
          </w:rPr>
          <w:delText>5</w:delText>
        </w:r>
        <w:r w:rsidR="00044794" w:rsidRPr="00CF1CF7" w:rsidDel="006509ED">
          <w:rPr>
            <w:rFonts w:ascii="Arial" w:hAnsi="Arial" w:cs="Arial"/>
            <w:sz w:val="21"/>
            <w:szCs w:val="21"/>
          </w:rPr>
          <w:delText>00</w:delText>
        </w:r>
      </w:del>
      <w:ins w:id="74" w:author="kg" w:date="2023-09-19T10:17:00Z">
        <w:r w:rsidR="006509ED">
          <w:rPr>
            <w:rFonts w:ascii="Arial" w:hAnsi="Arial" w:cs="Arial"/>
            <w:sz w:val="21"/>
            <w:szCs w:val="21"/>
          </w:rPr>
          <w:t>6</w:t>
        </w:r>
        <w:r w:rsidR="006509ED" w:rsidRPr="00CF1CF7">
          <w:rPr>
            <w:rFonts w:ascii="Arial" w:hAnsi="Arial" w:cs="Arial"/>
            <w:sz w:val="21"/>
            <w:szCs w:val="21"/>
          </w:rPr>
          <w:t>00</w:t>
        </w:r>
      </w:ins>
      <w:r w:rsidR="00655728" w:rsidRPr="00CF1CF7">
        <w:rPr>
          <w:rFonts w:ascii="Arial" w:hAnsi="Arial" w:cs="Arial"/>
          <w:sz w:val="21"/>
          <w:szCs w:val="21"/>
        </w:rPr>
        <w:t>米。</w:t>
      </w:r>
    </w:p>
    <w:p w14:paraId="6FB97DA9" w14:textId="7E2BBAC6"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20DEBA17" w:rsidR="00F00030" w:rsidRDefault="00CC732B" w:rsidP="00F72F59">
      <w:pPr>
        <w:pStyle w:val="11"/>
        <w:autoSpaceDE w:val="0"/>
        <w:autoSpaceDN w:val="0"/>
        <w:spacing w:line="480" w:lineRule="auto"/>
        <w:jc w:val="center"/>
        <w:textAlignment w:val="bottom"/>
        <w:rPr>
          <w:rFonts w:ascii="Arial" w:hAnsi="Arial" w:cs="Arial"/>
          <w:sz w:val="21"/>
          <w:szCs w:val="21"/>
        </w:rPr>
      </w:pPr>
      <w:r>
        <w:rPr>
          <w:rFonts w:ascii="Arial" w:hAnsi="Arial" w:cs="Arial"/>
          <w:noProof/>
          <w:sz w:val="21"/>
          <w:szCs w:val="21"/>
        </w:rPr>
        <w:drawing>
          <wp:inline distT="0" distB="0" distL="0" distR="0" wp14:anchorId="1B95B6C9" wp14:editId="6EFDC466">
            <wp:extent cx="5904865" cy="3795395"/>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案例位置.png"/>
                    <pic:cNvPicPr/>
                  </pic:nvPicPr>
                  <pic:blipFill>
                    <a:blip r:embed="rId37">
                      <a:extLst>
                        <a:ext uri="{28A0092B-C50C-407E-A947-70E740481C1C}">
                          <a14:useLocalDpi xmlns:a14="http://schemas.microsoft.com/office/drawing/2010/main" val="0"/>
                        </a:ext>
                      </a:extLst>
                    </a:blip>
                    <a:stretch>
                      <a:fillRect/>
                    </a:stretch>
                  </pic:blipFill>
                  <pic:spPr>
                    <a:xfrm>
                      <a:off x="0" y="0"/>
                      <a:ext cx="5904865" cy="3795395"/>
                    </a:xfrm>
                    <a:prstGeom prst="rect">
                      <a:avLst/>
                    </a:prstGeom>
                  </pic:spPr>
                </pic:pic>
              </a:graphicData>
            </a:graphic>
          </wp:inline>
        </w:drawing>
      </w:r>
    </w:p>
    <w:p w14:paraId="782641EB" w14:textId="77777777" w:rsidR="00AF6945" w:rsidRDefault="00AF6945" w:rsidP="007279F9">
      <w:pPr>
        <w:pStyle w:val="11"/>
        <w:autoSpaceDE w:val="0"/>
        <w:autoSpaceDN w:val="0"/>
        <w:spacing w:line="480" w:lineRule="auto"/>
        <w:ind w:firstLineChars="200" w:firstLine="420"/>
        <w:textAlignment w:val="bottom"/>
        <w:rPr>
          <w:rFonts w:ascii="Arial" w:hAnsi="Arial" w:cs="Arial"/>
          <w:sz w:val="21"/>
          <w:szCs w:val="21"/>
        </w:rPr>
      </w:pPr>
    </w:p>
    <w:p w14:paraId="3225636D" w14:textId="77777777" w:rsidR="00AF6945" w:rsidRDefault="00AF6945" w:rsidP="007279F9">
      <w:pPr>
        <w:pStyle w:val="11"/>
        <w:autoSpaceDE w:val="0"/>
        <w:autoSpaceDN w:val="0"/>
        <w:spacing w:line="480" w:lineRule="auto"/>
        <w:ind w:firstLineChars="200" w:firstLine="420"/>
        <w:textAlignment w:val="bottom"/>
        <w:rPr>
          <w:rFonts w:ascii="Arial" w:hAnsi="Arial" w:cs="Arial"/>
          <w:sz w:val="21"/>
          <w:szCs w:val="21"/>
        </w:rPr>
      </w:pPr>
    </w:p>
    <w:p w14:paraId="299275EE" w14:textId="29E786A6"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lastRenderedPageBreak/>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353DD73F"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望都新地</w:t>
            </w:r>
          </w:p>
        </w:tc>
        <w:tc>
          <w:tcPr>
            <w:tcW w:w="2353" w:type="dxa"/>
            <w:tcBorders>
              <w:right w:val="single" w:sz="4" w:space="0" w:color="auto"/>
            </w:tcBorders>
            <w:shd w:val="clear" w:color="auto" w:fill="auto"/>
            <w:vAlign w:val="center"/>
          </w:tcPr>
          <w:p w14:paraId="2EA6429A" w14:textId="584BA153"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名佳花园</w:t>
            </w:r>
            <w:r>
              <w:rPr>
                <w:rFonts w:ascii="Arial" w:hAnsi="Arial" w:cs="Arial"/>
                <w:kern w:val="2"/>
                <w:sz w:val="20"/>
                <w:szCs w:val="21"/>
              </w:rPr>
              <w:t>3</w:t>
            </w:r>
            <w:r>
              <w:rPr>
                <w:rFonts w:ascii="Arial" w:hAnsi="Arial" w:cs="Arial"/>
                <w:kern w:val="2"/>
                <w:sz w:val="20"/>
                <w:szCs w:val="21"/>
              </w:rPr>
              <w:t>区</w:t>
            </w:r>
          </w:p>
        </w:tc>
        <w:tc>
          <w:tcPr>
            <w:tcW w:w="2627" w:type="dxa"/>
            <w:tcBorders>
              <w:left w:val="single" w:sz="4" w:space="0" w:color="auto"/>
            </w:tcBorders>
            <w:shd w:val="clear" w:color="auto" w:fill="auto"/>
            <w:vAlign w:val="center"/>
          </w:tcPr>
          <w:p w14:paraId="3B55E41D" w14:textId="4938DBFF"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名流花园</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三居室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421B2B79"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7</w:t>
            </w:r>
            <w:r w:rsidR="00432046" w:rsidRPr="00CF1CF7">
              <w:rPr>
                <w:rFonts w:ascii="Arial" w:hAnsi="Arial" w:cs="Arial"/>
                <w:kern w:val="2"/>
                <w:sz w:val="20"/>
                <w:szCs w:val="21"/>
              </w:rPr>
              <w:t>0-90</w:t>
            </w:r>
          </w:p>
        </w:tc>
        <w:tc>
          <w:tcPr>
            <w:tcW w:w="2353" w:type="dxa"/>
            <w:tcBorders>
              <w:right w:val="single" w:sz="4" w:space="0" w:color="auto"/>
            </w:tcBorders>
            <w:shd w:val="clear" w:color="auto" w:fill="auto"/>
            <w:vAlign w:val="center"/>
          </w:tcPr>
          <w:p w14:paraId="753ED674" w14:textId="654E23D9" w:rsidR="00655728" w:rsidRPr="00CF1CF7" w:rsidRDefault="00F00030" w:rsidP="00F00030">
            <w:pPr>
              <w:overflowPunct w:val="0"/>
              <w:spacing w:line="240" w:lineRule="atLeast"/>
              <w:jc w:val="center"/>
              <w:rPr>
                <w:rFonts w:ascii="Arial" w:hAnsi="Arial" w:cs="Arial"/>
                <w:kern w:val="2"/>
                <w:sz w:val="20"/>
                <w:szCs w:val="21"/>
              </w:rPr>
            </w:pPr>
            <w:r>
              <w:rPr>
                <w:rFonts w:ascii="Arial" w:hAnsi="Arial" w:cs="Arial"/>
                <w:kern w:val="2"/>
                <w:sz w:val="20"/>
                <w:szCs w:val="21"/>
              </w:rPr>
              <w:t>7</w:t>
            </w:r>
            <w:r w:rsidR="00081F70" w:rsidRPr="00CF1CF7">
              <w:rPr>
                <w:rFonts w:ascii="Arial" w:hAnsi="Arial" w:cs="Arial"/>
                <w:kern w:val="2"/>
                <w:sz w:val="20"/>
                <w:szCs w:val="21"/>
              </w:rPr>
              <w:t>0-</w:t>
            </w:r>
            <w:r>
              <w:rPr>
                <w:rFonts w:ascii="Arial" w:hAnsi="Arial" w:cs="Arial"/>
                <w:kern w:val="2"/>
                <w:sz w:val="20"/>
                <w:szCs w:val="21"/>
              </w:rPr>
              <w:t>9</w:t>
            </w:r>
            <w:r w:rsidR="00081F70" w:rsidRPr="00CF1CF7">
              <w:rPr>
                <w:rFonts w:ascii="Arial" w:hAnsi="Arial" w:cs="Arial"/>
                <w:kern w:val="2"/>
                <w:sz w:val="20"/>
                <w:szCs w:val="21"/>
              </w:rPr>
              <w:t>0</w:t>
            </w:r>
          </w:p>
        </w:tc>
        <w:tc>
          <w:tcPr>
            <w:tcW w:w="2627" w:type="dxa"/>
            <w:tcBorders>
              <w:left w:val="single" w:sz="4" w:space="0" w:color="auto"/>
            </w:tcBorders>
            <w:shd w:val="clear" w:color="auto" w:fill="auto"/>
            <w:vAlign w:val="center"/>
          </w:tcPr>
          <w:p w14:paraId="06B615A2" w14:textId="7B0CC6D0"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7</w:t>
            </w:r>
            <w:r w:rsidR="00674CCF" w:rsidRPr="00CF1CF7">
              <w:rPr>
                <w:rFonts w:ascii="Arial" w:hAnsi="Arial" w:cs="Arial" w:hint="eastAsia"/>
                <w:kern w:val="2"/>
                <w:sz w:val="20"/>
                <w:szCs w:val="21"/>
              </w:rPr>
              <w:t>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1D6BD057" w14:textId="77777777" w:rsidR="00290C4A" w:rsidRPr="00CF1CF7" w:rsidRDefault="00290C4A" w:rsidP="000D790C">
      <w:pPr>
        <w:overflowPunct w:val="0"/>
        <w:spacing w:line="240" w:lineRule="atLeast"/>
        <w:jc w:val="center"/>
        <w:rPr>
          <w:rFonts w:ascii="Arial" w:hAnsi="Arial" w:cs="Arial"/>
          <w:kern w:val="2"/>
          <w:sz w:val="20"/>
          <w:szCs w:val="21"/>
        </w:rPr>
      </w:pPr>
    </w:p>
    <w:p w14:paraId="69672122" w14:textId="74A5F318" w:rsidR="007851A7" w:rsidRPr="00973E64"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w:t>
      </w:r>
      <w:proofErr w:type="gramStart"/>
      <w:r w:rsidRPr="00973E64">
        <w:rPr>
          <w:rFonts w:ascii="Arial" w:hAnsi="Arial" w:cs="Arial"/>
          <w:sz w:val="21"/>
          <w:szCs w:val="21"/>
        </w:rPr>
        <w:t>一</w:t>
      </w:r>
      <w:proofErr w:type="gramEnd"/>
      <w:r w:rsidRPr="00973E64">
        <w:rPr>
          <w:rFonts w:ascii="Arial" w:hAnsi="Arial" w:cs="Arial"/>
          <w:sz w:val="21"/>
          <w:szCs w:val="21"/>
        </w:rPr>
        <w:t>年平均租金水平数据来源为估价机构监测数据、行业主管部门（北京市房地产市场管理事务中心）监测数据和估价机构市场调查三方面数据，三方面数据情况分别如下：</w:t>
      </w:r>
    </w:p>
    <w:p w14:paraId="1F8A5496"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r w:rsidR="00432046" w:rsidRPr="00973E64">
        <w:rPr>
          <w:rFonts w:ascii="Arial" w:hAnsi="Arial" w:cs="Arial" w:hint="eastAsia"/>
          <w:sz w:val="21"/>
          <w:szCs w:val="21"/>
        </w:rPr>
        <w:t>（中指数据）</w:t>
      </w:r>
    </w:p>
    <w:p w14:paraId="18DBC2AE" w14:textId="20527910" w:rsidR="00326F2C" w:rsidRPr="00973E64" w:rsidRDefault="00432046" w:rsidP="00F71C18">
      <w:pPr>
        <w:pStyle w:val="11"/>
        <w:autoSpaceDE w:val="0"/>
        <w:autoSpaceDN w:val="0"/>
        <w:spacing w:line="360" w:lineRule="auto"/>
        <w:ind w:firstLineChars="200" w:firstLine="420"/>
        <w:jc w:val="both"/>
        <w:textAlignment w:val="bottom"/>
        <w:rPr>
          <w:rFonts w:ascii="Arial" w:hAnsi="Arial" w:cs="Arial"/>
          <w:sz w:val="21"/>
          <w:szCs w:val="21"/>
        </w:rPr>
      </w:pPr>
      <w:r w:rsidRPr="00973E64">
        <w:rPr>
          <w:rFonts w:ascii="Arial" w:hAnsi="Arial" w:cs="Arial" w:hint="eastAsia"/>
          <w:sz w:val="21"/>
          <w:szCs w:val="21"/>
        </w:rPr>
        <w:t>样本小区</w:t>
      </w:r>
      <w:proofErr w:type="gramStart"/>
      <w:r w:rsidRPr="00973E64">
        <w:rPr>
          <w:rFonts w:ascii="Arial" w:hAnsi="Arial" w:cs="Arial" w:hint="eastAsia"/>
          <w:sz w:val="21"/>
          <w:szCs w:val="21"/>
        </w:rPr>
        <w:t>一</w:t>
      </w:r>
      <w:proofErr w:type="gramEnd"/>
      <w:r w:rsidRPr="00973E64">
        <w:rPr>
          <w:rFonts w:ascii="Arial" w:hAnsi="Arial" w:cs="Arial" w:hint="eastAsia"/>
          <w:sz w:val="21"/>
          <w:szCs w:val="21"/>
        </w:rPr>
        <w:t>：</w:t>
      </w:r>
      <w:r w:rsidR="00F00030" w:rsidRPr="00973E64">
        <w:rPr>
          <w:rFonts w:ascii="Arial" w:hAnsi="Arial" w:cs="Arial" w:hint="eastAsia"/>
          <w:sz w:val="21"/>
          <w:szCs w:val="21"/>
        </w:rPr>
        <w:t>望都新地</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973E64" w14:paraId="1166FD75" w14:textId="77777777" w:rsidTr="00D74E0C">
        <w:trPr>
          <w:trHeight w:val="285"/>
          <w:tblHeader/>
          <w:jc w:val="center"/>
        </w:trPr>
        <w:tc>
          <w:tcPr>
            <w:tcW w:w="2024" w:type="pct"/>
            <w:shd w:val="clear" w:color="auto" w:fill="auto"/>
            <w:noWrap/>
            <w:vAlign w:val="center"/>
            <w:hideMark/>
          </w:tcPr>
          <w:p w14:paraId="41C84BED"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时间</w:t>
            </w:r>
          </w:p>
        </w:tc>
        <w:tc>
          <w:tcPr>
            <w:tcW w:w="875" w:type="pct"/>
            <w:shd w:val="clear" w:color="auto" w:fill="auto"/>
            <w:noWrap/>
            <w:vAlign w:val="center"/>
            <w:hideMark/>
          </w:tcPr>
          <w:p w14:paraId="3C159E36"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样本数量</w:t>
            </w:r>
          </w:p>
        </w:tc>
        <w:tc>
          <w:tcPr>
            <w:tcW w:w="2101" w:type="pct"/>
          </w:tcPr>
          <w:p w14:paraId="246352AA" w14:textId="76303AA5" w:rsidR="009E36A5" w:rsidRPr="00973E64" w:rsidRDefault="009E36A5" w:rsidP="009D5E9D">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A647EB" w:rsidRPr="00973E64">
              <w:rPr>
                <w:rFonts w:ascii="Arial" w:hAnsi="Arial" w:cs="Arial"/>
                <w:sz w:val="21"/>
                <w:szCs w:val="22"/>
              </w:rPr>
              <w:t>（含物业费、含供暖费、含租赁税费）</w:t>
            </w:r>
          </w:p>
        </w:tc>
      </w:tr>
      <w:tr w:rsidR="00CA0F07" w:rsidRPr="00973E64" w14:paraId="0E831E50" w14:textId="77777777" w:rsidTr="00690129">
        <w:trPr>
          <w:trHeight w:val="345"/>
          <w:jc w:val="center"/>
        </w:trPr>
        <w:tc>
          <w:tcPr>
            <w:tcW w:w="2024" w:type="pct"/>
            <w:shd w:val="clear" w:color="auto" w:fill="auto"/>
            <w:noWrap/>
            <w:vAlign w:val="center"/>
            <w:hideMark/>
          </w:tcPr>
          <w:p w14:paraId="37161FBC" w14:textId="311E2EFD"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2022</w:t>
            </w:r>
            <w:r w:rsidRPr="00973E64">
              <w:rPr>
                <w:rFonts w:cs="Arial" w:hint="eastAsia"/>
                <w:sz w:val="21"/>
                <w:szCs w:val="21"/>
              </w:rPr>
              <w:t>年三季度（</w:t>
            </w:r>
            <w:r w:rsidRPr="00973E64">
              <w:rPr>
                <w:rFonts w:ascii="Arial" w:eastAsia="等线" w:hAnsi="Arial" w:cs="Arial"/>
                <w:sz w:val="21"/>
                <w:szCs w:val="21"/>
              </w:rPr>
              <w:t>9</w:t>
            </w:r>
            <w:r w:rsidRPr="00973E64">
              <w:rPr>
                <w:rFonts w:cs="Arial" w:hint="eastAsia"/>
                <w:sz w:val="21"/>
                <w:szCs w:val="21"/>
              </w:rPr>
              <w:t>月）</w:t>
            </w:r>
          </w:p>
        </w:tc>
        <w:tc>
          <w:tcPr>
            <w:tcW w:w="875" w:type="pct"/>
            <w:shd w:val="clear" w:color="auto" w:fill="auto"/>
            <w:noWrap/>
            <w:vAlign w:val="center"/>
            <w:hideMark/>
          </w:tcPr>
          <w:p w14:paraId="66CC4BE8" w14:textId="2C99D5F0"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1</w:t>
            </w:r>
          </w:p>
        </w:tc>
        <w:tc>
          <w:tcPr>
            <w:tcW w:w="2101" w:type="pct"/>
            <w:vAlign w:val="center"/>
          </w:tcPr>
          <w:p w14:paraId="4688F09A" w14:textId="39D0EB22"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50.59</w:t>
            </w:r>
          </w:p>
        </w:tc>
      </w:tr>
      <w:tr w:rsidR="00CA0F07" w:rsidRPr="00973E64" w14:paraId="5E616260" w14:textId="77777777" w:rsidTr="00CA0F07">
        <w:trPr>
          <w:trHeight w:val="285"/>
          <w:jc w:val="center"/>
        </w:trPr>
        <w:tc>
          <w:tcPr>
            <w:tcW w:w="2024" w:type="pct"/>
            <w:shd w:val="clear" w:color="auto" w:fill="auto"/>
            <w:noWrap/>
            <w:vAlign w:val="center"/>
            <w:hideMark/>
          </w:tcPr>
          <w:p w14:paraId="572E98C9" w14:textId="120116FE"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2022</w:t>
            </w:r>
            <w:r w:rsidRPr="00973E64">
              <w:rPr>
                <w:rFonts w:cs="Arial" w:hint="eastAsia"/>
                <w:sz w:val="21"/>
                <w:szCs w:val="21"/>
              </w:rPr>
              <w:t>年四季度</w:t>
            </w:r>
          </w:p>
        </w:tc>
        <w:tc>
          <w:tcPr>
            <w:tcW w:w="875" w:type="pct"/>
            <w:shd w:val="clear" w:color="auto" w:fill="auto"/>
            <w:noWrap/>
            <w:vAlign w:val="center"/>
            <w:hideMark/>
          </w:tcPr>
          <w:p w14:paraId="31A839ED" w14:textId="620BD8BF"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3</w:t>
            </w:r>
          </w:p>
        </w:tc>
        <w:tc>
          <w:tcPr>
            <w:tcW w:w="2101" w:type="pct"/>
            <w:vAlign w:val="center"/>
          </w:tcPr>
          <w:p w14:paraId="1DC309F3" w14:textId="02E10FBF"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49.48</w:t>
            </w:r>
          </w:p>
        </w:tc>
      </w:tr>
      <w:tr w:rsidR="00CA0F07" w:rsidRPr="00973E64" w14:paraId="0C0D606C" w14:textId="77777777" w:rsidTr="00CA0F07">
        <w:trPr>
          <w:trHeight w:val="285"/>
          <w:jc w:val="center"/>
        </w:trPr>
        <w:tc>
          <w:tcPr>
            <w:tcW w:w="2024" w:type="pct"/>
            <w:shd w:val="clear" w:color="auto" w:fill="auto"/>
            <w:noWrap/>
            <w:vAlign w:val="center"/>
            <w:hideMark/>
          </w:tcPr>
          <w:p w14:paraId="5907F86E" w14:textId="3719017A"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2023</w:t>
            </w:r>
            <w:r w:rsidRPr="00973E64">
              <w:rPr>
                <w:rFonts w:cs="Arial" w:hint="eastAsia"/>
                <w:sz w:val="21"/>
                <w:szCs w:val="21"/>
              </w:rPr>
              <w:t>年一季度</w:t>
            </w:r>
          </w:p>
        </w:tc>
        <w:tc>
          <w:tcPr>
            <w:tcW w:w="875" w:type="pct"/>
            <w:shd w:val="clear" w:color="auto" w:fill="auto"/>
            <w:noWrap/>
            <w:vAlign w:val="center"/>
            <w:hideMark/>
          </w:tcPr>
          <w:p w14:paraId="21D281F5" w14:textId="0BE6F868"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3</w:t>
            </w:r>
          </w:p>
        </w:tc>
        <w:tc>
          <w:tcPr>
            <w:tcW w:w="2101" w:type="pct"/>
            <w:vAlign w:val="center"/>
          </w:tcPr>
          <w:p w14:paraId="23D0605C" w14:textId="0CC3913B"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48.75</w:t>
            </w:r>
          </w:p>
        </w:tc>
      </w:tr>
      <w:tr w:rsidR="00CA0F07" w:rsidRPr="00973E64" w14:paraId="2EE53AD1" w14:textId="77777777" w:rsidTr="00CA0F07">
        <w:trPr>
          <w:trHeight w:val="285"/>
          <w:jc w:val="center"/>
        </w:trPr>
        <w:tc>
          <w:tcPr>
            <w:tcW w:w="2024" w:type="pct"/>
            <w:shd w:val="clear" w:color="auto" w:fill="auto"/>
            <w:noWrap/>
            <w:vAlign w:val="center"/>
            <w:hideMark/>
          </w:tcPr>
          <w:p w14:paraId="7838CF25" w14:textId="39FC241F"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2023</w:t>
            </w:r>
            <w:r w:rsidRPr="00973E64">
              <w:rPr>
                <w:rFonts w:cs="Arial" w:hint="eastAsia"/>
                <w:sz w:val="21"/>
                <w:szCs w:val="21"/>
              </w:rPr>
              <w:t>年二季度</w:t>
            </w:r>
          </w:p>
        </w:tc>
        <w:tc>
          <w:tcPr>
            <w:tcW w:w="875" w:type="pct"/>
            <w:shd w:val="clear" w:color="auto" w:fill="auto"/>
            <w:noWrap/>
            <w:vAlign w:val="center"/>
            <w:hideMark/>
          </w:tcPr>
          <w:p w14:paraId="366FBC52" w14:textId="10A75715"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3</w:t>
            </w:r>
          </w:p>
        </w:tc>
        <w:tc>
          <w:tcPr>
            <w:tcW w:w="2101" w:type="pct"/>
            <w:vAlign w:val="center"/>
          </w:tcPr>
          <w:p w14:paraId="7798759F" w14:textId="500BF3F9"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49.78</w:t>
            </w:r>
          </w:p>
        </w:tc>
      </w:tr>
      <w:tr w:rsidR="00CA0F07" w:rsidRPr="00973E64" w14:paraId="2B198C0C" w14:textId="77777777" w:rsidTr="00CA0F07">
        <w:trPr>
          <w:trHeight w:val="285"/>
          <w:jc w:val="center"/>
        </w:trPr>
        <w:tc>
          <w:tcPr>
            <w:tcW w:w="2024" w:type="pct"/>
            <w:shd w:val="clear" w:color="auto" w:fill="auto"/>
            <w:noWrap/>
            <w:vAlign w:val="center"/>
          </w:tcPr>
          <w:p w14:paraId="3A472B90" w14:textId="759B7EC8"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2023</w:t>
            </w:r>
            <w:r w:rsidRPr="00973E64">
              <w:rPr>
                <w:rFonts w:cs="Arial" w:hint="eastAsia"/>
                <w:sz w:val="21"/>
                <w:szCs w:val="21"/>
              </w:rPr>
              <w:t>年三季度（</w:t>
            </w:r>
            <w:r w:rsidRPr="00973E64">
              <w:rPr>
                <w:rFonts w:ascii="Arial" w:eastAsia="等线" w:hAnsi="Arial" w:cs="Arial"/>
                <w:sz w:val="21"/>
                <w:szCs w:val="21"/>
              </w:rPr>
              <w:t>7-8</w:t>
            </w:r>
            <w:r w:rsidRPr="00973E64">
              <w:rPr>
                <w:rFonts w:cs="Arial" w:hint="eastAsia"/>
                <w:sz w:val="21"/>
                <w:szCs w:val="21"/>
              </w:rPr>
              <w:t>月）</w:t>
            </w:r>
          </w:p>
        </w:tc>
        <w:tc>
          <w:tcPr>
            <w:tcW w:w="875" w:type="pct"/>
            <w:shd w:val="clear" w:color="auto" w:fill="auto"/>
            <w:noWrap/>
            <w:vAlign w:val="center"/>
          </w:tcPr>
          <w:p w14:paraId="575F165E" w14:textId="695BAB00" w:rsidR="00CA0F07" w:rsidRPr="00973E64" w:rsidRDefault="00CA0F07" w:rsidP="00CA0F07">
            <w:pPr>
              <w:jc w:val="center"/>
              <w:rPr>
                <w:rFonts w:ascii="Arial" w:eastAsia="等线" w:hAnsi="Arial" w:cs="Arial"/>
                <w:sz w:val="21"/>
                <w:szCs w:val="21"/>
              </w:rPr>
            </w:pPr>
            <w:r w:rsidRPr="00973E64">
              <w:rPr>
                <w:rFonts w:ascii="Arial" w:eastAsia="等线" w:hAnsi="Arial" w:cs="Arial"/>
                <w:sz w:val="21"/>
                <w:szCs w:val="21"/>
              </w:rPr>
              <w:t>1</w:t>
            </w:r>
          </w:p>
        </w:tc>
        <w:tc>
          <w:tcPr>
            <w:tcW w:w="2101" w:type="pct"/>
            <w:vAlign w:val="center"/>
          </w:tcPr>
          <w:p w14:paraId="75E9F2EE" w14:textId="7CBC1203" w:rsidR="00CA0F07" w:rsidRPr="00973E64" w:rsidRDefault="00CA0F07" w:rsidP="00CA0F07">
            <w:pPr>
              <w:jc w:val="center"/>
              <w:rPr>
                <w:rFonts w:ascii="Arial" w:eastAsia="等线" w:hAnsi="Arial" w:cs="Arial"/>
                <w:sz w:val="21"/>
                <w:szCs w:val="21"/>
              </w:rPr>
            </w:pPr>
            <w:r w:rsidRPr="00973E64">
              <w:rPr>
                <w:rFonts w:ascii="Arial" w:eastAsia="等线" w:hAnsi="Arial" w:cs="Arial"/>
                <w:sz w:val="21"/>
                <w:szCs w:val="21"/>
              </w:rPr>
              <w:t>48.9</w:t>
            </w:r>
          </w:p>
        </w:tc>
      </w:tr>
      <w:tr w:rsidR="00CF1CF7" w:rsidRPr="00973E64" w14:paraId="64215970" w14:textId="77777777" w:rsidTr="00432046">
        <w:trPr>
          <w:trHeight w:val="257"/>
          <w:jc w:val="center"/>
        </w:trPr>
        <w:tc>
          <w:tcPr>
            <w:tcW w:w="2899" w:type="pct"/>
            <w:gridSpan w:val="2"/>
            <w:shd w:val="clear" w:color="auto" w:fill="auto"/>
            <w:noWrap/>
            <w:vAlign w:val="center"/>
            <w:hideMark/>
          </w:tcPr>
          <w:p w14:paraId="2B0E26B0"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平均月租金</w:t>
            </w:r>
          </w:p>
        </w:tc>
        <w:tc>
          <w:tcPr>
            <w:tcW w:w="2101" w:type="pct"/>
          </w:tcPr>
          <w:p w14:paraId="58EF01B5" w14:textId="62B73F92" w:rsidR="009E36A5" w:rsidRPr="00973E64" w:rsidRDefault="00CA0F07" w:rsidP="009D5E9D">
            <w:pPr>
              <w:jc w:val="center"/>
              <w:rPr>
                <w:rFonts w:ascii="Arial" w:hAnsi="Arial" w:cs="Arial"/>
                <w:sz w:val="21"/>
                <w:szCs w:val="22"/>
              </w:rPr>
            </w:pPr>
            <w:r w:rsidRPr="00973E64">
              <w:rPr>
                <w:rFonts w:ascii="Arial" w:hAnsi="Arial" w:cs="Arial"/>
                <w:sz w:val="21"/>
                <w:szCs w:val="22"/>
              </w:rPr>
              <w:t>49.5</w:t>
            </w:r>
          </w:p>
        </w:tc>
      </w:tr>
    </w:tbl>
    <w:p w14:paraId="6E7111F9" w14:textId="00032715"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F00030">
        <w:rPr>
          <w:rFonts w:ascii="Arial" w:hAnsi="Arial" w:cs="Arial" w:hint="eastAsia"/>
          <w:sz w:val="21"/>
          <w:szCs w:val="21"/>
        </w:rPr>
        <w:t>名佳花园</w:t>
      </w:r>
      <w:r w:rsidR="00F00030">
        <w:rPr>
          <w:rFonts w:ascii="Arial" w:hAnsi="Arial" w:cs="Arial" w:hint="eastAsia"/>
          <w:sz w:val="21"/>
          <w:szCs w:val="21"/>
        </w:rPr>
        <w:t>3</w:t>
      </w:r>
      <w:r w:rsidR="00F00030">
        <w:rPr>
          <w:rFonts w:ascii="Arial" w:hAnsi="Arial" w:cs="Arial" w:hint="eastAsia"/>
          <w:sz w:val="21"/>
          <w:szCs w:val="21"/>
        </w:rPr>
        <w:t>区</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2C952F10" w14:textId="77777777" w:rsidTr="00A8509D">
        <w:trPr>
          <w:trHeight w:val="285"/>
          <w:tblHeader/>
          <w:jc w:val="center"/>
        </w:trPr>
        <w:tc>
          <w:tcPr>
            <w:tcW w:w="2024" w:type="pct"/>
            <w:shd w:val="clear" w:color="auto" w:fill="auto"/>
            <w:noWrap/>
            <w:vAlign w:val="center"/>
            <w:hideMark/>
          </w:tcPr>
          <w:p w14:paraId="02CB7A11"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316945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244600B0" w14:textId="3A8BE1CC"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A0F07" w:rsidRPr="00CF1CF7" w14:paraId="20F4FD24" w14:textId="77777777" w:rsidTr="00A8509D">
        <w:trPr>
          <w:trHeight w:val="345"/>
          <w:jc w:val="center"/>
        </w:trPr>
        <w:tc>
          <w:tcPr>
            <w:tcW w:w="2024" w:type="pct"/>
            <w:shd w:val="clear" w:color="auto" w:fill="auto"/>
            <w:noWrap/>
            <w:vAlign w:val="center"/>
            <w:hideMark/>
          </w:tcPr>
          <w:p w14:paraId="723B4B75" w14:textId="390F5CA6"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年三季度（</w:t>
            </w:r>
            <w:r>
              <w:rPr>
                <w:rFonts w:ascii="Arial" w:eastAsia="等线" w:hAnsi="Arial" w:cs="Arial"/>
                <w:color w:val="000000"/>
                <w:sz w:val="21"/>
                <w:szCs w:val="21"/>
              </w:rPr>
              <w:t>9</w:t>
            </w:r>
            <w:r>
              <w:rPr>
                <w:rFonts w:cs="Arial" w:hint="eastAsia"/>
                <w:color w:val="000000"/>
                <w:sz w:val="21"/>
                <w:szCs w:val="21"/>
              </w:rPr>
              <w:t>月）</w:t>
            </w:r>
          </w:p>
        </w:tc>
        <w:tc>
          <w:tcPr>
            <w:tcW w:w="875" w:type="pct"/>
            <w:shd w:val="clear" w:color="auto" w:fill="auto"/>
            <w:noWrap/>
            <w:vAlign w:val="center"/>
            <w:hideMark/>
          </w:tcPr>
          <w:p w14:paraId="67CAAEC1" w14:textId="594CEBE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659F07A4" w14:textId="2F9A011C"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51.83</w:t>
            </w:r>
          </w:p>
        </w:tc>
      </w:tr>
      <w:tr w:rsidR="00CA0F07" w:rsidRPr="00CF1CF7" w14:paraId="04BB2B4E" w14:textId="77777777" w:rsidTr="00CA0F07">
        <w:trPr>
          <w:trHeight w:val="285"/>
          <w:jc w:val="center"/>
        </w:trPr>
        <w:tc>
          <w:tcPr>
            <w:tcW w:w="2024" w:type="pct"/>
            <w:shd w:val="clear" w:color="auto" w:fill="auto"/>
            <w:noWrap/>
            <w:vAlign w:val="center"/>
            <w:hideMark/>
          </w:tcPr>
          <w:p w14:paraId="71A00A65" w14:textId="45029F90"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年四季度</w:t>
            </w:r>
          </w:p>
        </w:tc>
        <w:tc>
          <w:tcPr>
            <w:tcW w:w="875" w:type="pct"/>
            <w:shd w:val="clear" w:color="auto" w:fill="auto"/>
            <w:noWrap/>
            <w:vAlign w:val="center"/>
            <w:hideMark/>
          </w:tcPr>
          <w:p w14:paraId="23BBA700" w14:textId="507D4C4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1026A76" w14:textId="03ADA7B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49</w:t>
            </w:r>
          </w:p>
        </w:tc>
      </w:tr>
      <w:tr w:rsidR="00CA0F07" w:rsidRPr="00CF1CF7" w14:paraId="315D7563" w14:textId="77777777" w:rsidTr="00CA0F07">
        <w:trPr>
          <w:trHeight w:val="285"/>
          <w:jc w:val="center"/>
        </w:trPr>
        <w:tc>
          <w:tcPr>
            <w:tcW w:w="2024" w:type="pct"/>
            <w:shd w:val="clear" w:color="auto" w:fill="auto"/>
            <w:noWrap/>
            <w:vAlign w:val="center"/>
            <w:hideMark/>
          </w:tcPr>
          <w:p w14:paraId="1B78FB52" w14:textId="11CA776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p>
        </w:tc>
        <w:tc>
          <w:tcPr>
            <w:tcW w:w="875" w:type="pct"/>
            <w:shd w:val="clear" w:color="auto" w:fill="auto"/>
            <w:noWrap/>
            <w:vAlign w:val="center"/>
            <w:hideMark/>
          </w:tcPr>
          <w:p w14:paraId="0B4E442C" w14:textId="447DBDC7"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5499F51E" w14:textId="6A886B9C"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48.19</w:t>
            </w:r>
          </w:p>
        </w:tc>
      </w:tr>
      <w:tr w:rsidR="00CA0F07" w:rsidRPr="00CF1CF7" w14:paraId="589C0C28" w14:textId="77777777" w:rsidTr="00CA0F07">
        <w:trPr>
          <w:trHeight w:val="285"/>
          <w:jc w:val="center"/>
        </w:trPr>
        <w:tc>
          <w:tcPr>
            <w:tcW w:w="2024" w:type="pct"/>
            <w:shd w:val="clear" w:color="auto" w:fill="auto"/>
            <w:noWrap/>
            <w:vAlign w:val="center"/>
            <w:hideMark/>
          </w:tcPr>
          <w:p w14:paraId="696D299C" w14:textId="0F16822C"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1BE22CED" w14:textId="418FE10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4EE23F1D" w14:textId="3EB22E5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50.44</w:t>
            </w:r>
          </w:p>
        </w:tc>
      </w:tr>
      <w:tr w:rsidR="00CA0F07" w:rsidRPr="00CF1CF7" w14:paraId="0D07885F" w14:textId="77777777" w:rsidTr="00CA0F07">
        <w:trPr>
          <w:trHeight w:val="285"/>
          <w:jc w:val="center"/>
        </w:trPr>
        <w:tc>
          <w:tcPr>
            <w:tcW w:w="2024" w:type="pct"/>
            <w:shd w:val="clear" w:color="auto" w:fill="auto"/>
            <w:noWrap/>
            <w:vAlign w:val="center"/>
          </w:tcPr>
          <w:p w14:paraId="2B5066C5" w14:textId="54A79D89"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r>
              <w:rPr>
                <w:rFonts w:ascii="Arial" w:eastAsia="等线" w:hAnsi="Arial" w:cs="Arial"/>
                <w:color w:val="000000"/>
                <w:sz w:val="21"/>
                <w:szCs w:val="21"/>
              </w:rPr>
              <w:t>7-8</w:t>
            </w:r>
            <w:r>
              <w:rPr>
                <w:rFonts w:cs="Arial" w:hint="eastAsia"/>
                <w:color w:val="000000"/>
                <w:sz w:val="21"/>
                <w:szCs w:val="21"/>
              </w:rPr>
              <w:t>月）</w:t>
            </w:r>
          </w:p>
        </w:tc>
        <w:tc>
          <w:tcPr>
            <w:tcW w:w="875" w:type="pct"/>
            <w:shd w:val="clear" w:color="auto" w:fill="auto"/>
            <w:noWrap/>
            <w:vAlign w:val="center"/>
          </w:tcPr>
          <w:p w14:paraId="468361DE" w14:textId="3D536EE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394E545F" w14:textId="44D18CF9"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51.31</w:t>
            </w:r>
          </w:p>
        </w:tc>
      </w:tr>
      <w:tr w:rsidR="00CF1CF7" w:rsidRPr="00CF1CF7" w14:paraId="0A621DB0" w14:textId="77777777" w:rsidTr="00A8509D">
        <w:trPr>
          <w:trHeight w:val="257"/>
          <w:jc w:val="center"/>
        </w:trPr>
        <w:tc>
          <w:tcPr>
            <w:tcW w:w="2899" w:type="pct"/>
            <w:gridSpan w:val="2"/>
            <w:shd w:val="clear" w:color="auto" w:fill="auto"/>
            <w:noWrap/>
            <w:vAlign w:val="center"/>
            <w:hideMark/>
          </w:tcPr>
          <w:p w14:paraId="758B4573"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7AF454B2" w14:textId="776FD85F" w:rsidR="00432046" w:rsidRPr="00CF1CF7" w:rsidRDefault="00CA0F07" w:rsidP="00A8509D">
            <w:pPr>
              <w:jc w:val="center"/>
              <w:rPr>
                <w:rFonts w:ascii="Arial" w:hAnsi="Arial" w:cs="Arial"/>
                <w:sz w:val="21"/>
                <w:szCs w:val="22"/>
              </w:rPr>
            </w:pPr>
            <w:r>
              <w:rPr>
                <w:rFonts w:ascii="Arial" w:hAnsi="Arial" w:cs="Arial"/>
                <w:sz w:val="21"/>
                <w:szCs w:val="22"/>
              </w:rPr>
              <w:t>50.15</w:t>
            </w:r>
          </w:p>
        </w:tc>
      </w:tr>
    </w:tbl>
    <w:p w14:paraId="5585FA90" w14:textId="19E078C1"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6D5FFAE" w14:textId="77777777"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p>
    <w:p w14:paraId="38B094E7" w14:textId="77777777"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p>
    <w:p w14:paraId="55B86CD3" w14:textId="77777777"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p>
    <w:p w14:paraId="7119A780" w14:textId="13C70932"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F00030">
        <w:rPr>
          <w:rFonts w:ascii="Arial" w:hAnsi="Arial" w:cs="Arial" w:hint="eastAsia"/>
          <w:sz w:val="21"/>
          <w:szCs w:val="21"/>
        </w:rPr>
        <w:t>名流花园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27F50C00" w14:textId="77777777" w:rsidTr="00A8509D">
        <w:trPr>
          <w:trHeight w:val="285"/>
          <w:tblHeader/>
          <w:jc w:val="center"/>
        </w:trPr>
        <w:tc>
          <w:tcPr>
            <w:tcW w:w="2024" w:type="pct"/>
            <w:shd w:val="clear" w:color="auto" w:fill="auto"/>
            <w:noWrap/>
            <w:vAlign w:val="center"/>
            <w:hideMark/>
          </w:tcPr>
          <w:p w14:paraId="003BCD0B"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1135D612"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5962376C" w14:textId="07372A8C"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A0F07" w:rsidRPr="00CF1CF7" w14:paraId="45A45288" w14:textId="77777777" w:rsidTr="00A8509D">
        <w:trPr>
          <w:trHeight w:val="345"/>
          <w:jc w:val="center"/>
        </w:trPr>
        <w:tc>
          <w:tcPr>
            <w:tcW w:w="2024" w:type="pct"/>
            <w:shd w:val="clear" w:color="auto" w:fill="auto"/>
            <w:noWrap/>
            <w:vAlign w:val="center"/>
            <w:hideMark/>
          </w:tcPr>
          <w:p w14:paraId="7EDA18EA" w14:textId="538DB06B"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年三季度（</w:t>
            </w:r>
            <w:r>
              <w:rPr>
                <w:rFonts w:ascii="Arial" w:eastAsia="等线" w:hAnsi="Arial" w:cs="Arial"/>
                <w:color w:val="000000"/>
                <w:sz w:val="21"/>
                <w:szCs w:val="21"/>
              </w:rPr>
              <w:t>9</w:t>
            </w:r>
            <w:r>
              <w:rPr>
                <w:rFonts w:cs="Arial" w:hint="eastAsia"/>
                <w:color w:val="000000"/>
                <w:sz w:val="21"/>
                <w:szCs w:val="21"/>
              </w:rPr>
              <w:t>月）</w:t>
            </w:r>
          </w:p>
        </w:tc>
        <w:tc>
          <w:tcPr>
            <w:tcW w:w="875" w:type="pct"/>
            <w:shd w:val="clear" w:color="auto" w:fill="auto"/>
            <w:noWrap/>
            <w:vAlign w:val="center"/>
            <w:hideMark/>
          </w:tcPr>
          <w:p w14:paraId="0FFABCB3" w14:textId="459D680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2125E3E3" w14:textId="1BAFC16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42.9</w:t>
            </w:r>
          </w:p>
        </w:tc>
      </w:tr>
      <w:tr w:rsidR="00CA0F07" w:rsidRPr="00CF1CF7" w14:paraId="455134BA" w14:textId="77777777" w:rsidTr="00CA0F07">
        <w:trPr>
          <w:trHeight w:val="285"/>
          <w:jc w:val="center"/>
        </w:trPr>
        <w:tc>
          <w:tcPr>
            <w:tcW w:w="2024" w:type="pct"/>
            <w:shd w:val="clear" w:color="auto" w:fill="auto"/>
            <w:noWrap/>
            <w:vAlign w:val="center"/>
            <w:hideMark/>
          </w:tcPr>
          <w:p w14:paraId="4BFF07CB" w14:textId="7DEC0214"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年四季度</w:t>
            </w:r>
          </w:p>
        </w:tc>
        <w:tc>
          <w:tcPr>
            <w:tcW w:w="875" w:type="pct"/>
            <w:shd w:val="clear" w:color="auto" w:fill="auto"/>
            <w:noWrap/>
            <w:vAlign w:val="center"/>
            <w:hideMark/>
          </w:tcPr>
          <w:p w14:paraId="11DACF2A" w14:textId="68764F0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24A3EA0" w14:textId="3A8650F7"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44.42</w:t>
            </w:r>
          </w:p>
        </w:tc>
      </w:tr>
      <w:tr w:rsidR="00CA0F07" w:rsidRPr="00CF1CF7" w14:paraId="770F03F5" w14:textId="77777777" w:rsidTr="00CA0F07">
        <w:trPr>
          <w:trHeight w:val="285"/>
          <w:jc w:val="center"/>
        </w:trPr>
        <w:tc>
          <w:tcPr>
            <w:tcW w:w="2024" w:type="pct"/>
            <w:shd w:val="clear" w:color="auto" w:fill="auto"/>
            <w:noWrap/>
            <w:vAlign w:val="center"/>
            <w:hideMark/>
          </w:tcPr>
          <w:p w14:paraId="57608AAD" w14:textId="2D7F03A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p>
        </w:tc>
        <w:tc>
          <w:tcPr>
            <w:tcW w:w="875" w:type="pct"/>
            <w:shd w:val="clear" w:color="auto" w:fill="auto"/>
            <w:noWrap/>
            <w:vAlign w:val="center"/>
            <w:hideMark/>
          </w:tcPr>
          <w:p w14:paraId="2DB4F726" w14:textId="3A47F9F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27A40A7" w14:textId="6AB3A358"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44.95</w:t>
            </w:r>
          </w:p>
        </w:tc>
      </w:tr>
      <w:tr w:rsidR="00CA0F07" w:rsidRPr="00CF1CF7" w14:paraId="7BE80921" w14:textId="77777777" w:rsidTr="00CA0F07">
        <w:trPr>
          <w:trHeight w:val="285"/>
          <w:jc w:val="center"/>
        </w:trPr>
        <w:tc>
          <w:tcPr>
            <w:tcW w:w="2024" w:type="pct"/>
            <w:shd w:val="clear" w:color="auto" w:fill="auto"/>
            <w:noWrap/>
            <w:vAlign w:val="center"/>
            <w:hideMark/>
          </w:tcPr>
          <w:p w14:paraId="1617BE2D" w14:textId="5A5DD18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27E774AE" w14:textId="29FB2454"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573F0C1" w14:textId="72740E7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45.45</w:t>
            </w:r>
          </w:p>
        </w:tc>
      </w:tr>
      <w:tr w:rsidR="00CA0F07" w:rsidRPr="00CF1CF7" w14:paraId="7C9BA5E8" w14:textId="77777777" w:rsidTr="00CA0F07">
        <w:trPr>
          <w:trHeight w:val="285"/>
          <w:jc w:val="center"/>
        </w:trPr>
        <w:tc>
          <w:tcPr>
            <w:tcW w:w="2024" w:type="pct"/>
            <w:shd w:val="clear" w:color="auto" w:fill="auto"/>
            <w:noWrap/>
            <w:vAlign w:val="center"/>
          </w:tcPr>
          <w:p w14:paraId="4D88AC34" w14:textId="695CDF3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r>
              <w:rPr>
                <w:rFonts w:ascii="Arial" w:eastAsia="等线" w:hAnsi="Arial" w:cs="Arial"/>
                <w:color w:val="000000"/>
                <w:sz w:val="21"/>
                <w:szCs w:val="21"/>
              </w:rPr>
              <w:t>7-8</w:t>
            </w:r>
            <w:r>
              <w:rPr>
                <w:rFonts w:cs="Arial" w:hint="eastAsia"/>
                <w:color w:val="000000"/>
                <w:sz w:val="21"/>
                <w:szCs w:val="21"/>
              </w:rPr>
              <w:t>月）</w:t>
            </w:r>
          </w:p>
        </w:tc>
        <w:tc>
          <w:tcPr>
            <w:tcW w:w="875" w:type="pct"/>
            <w:shd w:val="clear" w:color="auto" w:fill="auto"/>
            <w:noWrap/>
            <w:vAlign w:val="center"/>
          </w:tcPr>
          <w:p w14:paraId="0F433317" w14:textId="2AED6E3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200BB7EC" w14:textId="71AB321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41.7</w:t>
            </w:r>
          </w:p>
        </w:tc>
      </w:tr>
      <w:tr w:rsidR="00CF1CF7" w:rsidRPr="00CF1CF7" w14:paraId="5C912709" w14:textId="77777777" w:rsidTr="00A8509D">
        <w:trPr>
          <w:trHeight w:val="257"/>
          <w:jc w:val="center"/>
        </w:trPr>
        <w:tc>
          <w:tcPr>
            <w:tcW w:w="2899" w:type="pct"/>
            <w:gridSpan w:val="2"/>
            <w:shd w:val="clear" w:color="auto" w:fill="auto"/>
            <w:noWrap/>
            <w:vAlign w:val="center"/>
            <w:hideMark/>
          </w:tcPr>
          <w:p w14:paraId="0FB3424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6B029168" w14:textId="2C964171" w:rsidR="00432046" w:rsidRPr="00CF1CF7" w:rsidRDefault="00CA0F07" w:rsidP="001E4611">
            <w:pPr>
              <w:jc w:val="center"/>
              <w:rPr>
                <w:rFonts w:ascii="Arial" w:hAnsi="Arial" w:cs="Arial"/>
                <w:sz w:val="21"/>
                <w:szCs w:val="22"/>
              </w:rPr>
            </w:pPr>
            <w:r>
              <w:rPr>
                <w:rFonts w:ascii="Arial" w:hAnsi="Arial" w:cs="Arial"/>
                <w:sz w:val="21"/>
                <w:szCs w:val="22"/>
              </w:rPr>
              <w:t>43.88</w:t>
            </w:r>
          </w:p>
        </w:tc>
      </w:tr>
    </w:tbl>
    <w:p w14:paraId="7BC7A741" w14:textId="4DF1F502"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3A73C6A1" w:rsidR="00125A3D" w:rsidRPr="00CF1CF7" w:rsidRDefault="00125A3D" w:rsidP="00125A3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样本小区</w:t>
      </w:r>
      <w:proofErr w:type="gramStart"/>
      <w:r w:rsidRPr="00CF1CF7">
        <w:rPr>
          <w:rFonts w:ascii="Arial" w:hAnsi="Arial" w:cs="Arial" w:hint="eastAsia"/>
          <w:sz w:val="21"/>
          <w:szCs w:val="21"/>
        </w:rPr>
        <w:t>一</w:t>
      </w:r>
      <w:proofErr w:type="gramEnd"/>
      <w:r w:rsidRPr="00CF1CF7">
        <w:rPr>
          <w:rFonts w:ascii="Arial" w:hAnsi="Arial" w:cs="Arial" w:hint="eastAsia"/>
          <w:sz w:val="21"/>
          <w:szCs w:val="21"/>
        </w:rPr>
        <w:t>：</w:t>
      </w:r>
      <w:r w:rsidR="00F00030">
        <w:rPr>
          <w:rFonts w:ascii="Arial" w:hAnsi="Arial" w:cs="Arial" w:hint="eastAsia"/>
          <w:sz w:val="21"/>
          <w:szCs w:val="21"/>
        </w:rPr>
        <w:t>望都新地</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3B2557BD" w14:textId="77777777" w:rsidTr="00A8509D">
        <w:trPr>
          <w:trHeight w:val="285"/>
          <w:tblHeader/>
          <w:jc w:val="center"/>
        </w:trPr>
        <w:tc>
          <w:tcPr>
            <w:tcW w:w="2024" w:type="pct"/>
            <w:shd w:val="clear" w:color="auto" w:fill="auto"/>
            <w:noWrap/>
            <w:vAlign w:val="center"/>
            <w:hideMark/>
          </w:tcPr>
          <w:p w14:paraId="009E364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0951ACF"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033248F4" w14:textId="332AE602"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A0F07" w:rsidRPr="00CF1CF7" w14:paraId="0EADCD56" w14:textId="77777777" w:rsidTr="00A8509D">
        <w:trPr>
          <w:trHeight w:val="345"/>
          <w:jc w:val="center"/>
        </w:trPr>
        <w:tc>
          <w:tcPr>
            <w:tcW w:w="2024" w:type="pct"/>
            <w:shd w:val="clear" w:color="auto" w:fill="auto"/>
            <w:noWrap/>
            <w:vAlign w:val="center"/>
            <w:hideMark/>
          </w:tcPr>
          <w:p w14:paraId="22A3AFC0" w14:textId="574ED78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年三季度（</w:t>
            </w:r>
            <w:r>
              <w:rPr>
                <w:rFonts w:ascii="Arial" w:eastAsia="等线" w:hAnsi="Arial" w:cs="Arial"/>
                <w:color w:val="000000"/>
                <w:sz w:val="21"/>
                <w:szCs w:val="21"/>
              </w:rPr>
              <w:t>9</w:t>
            </w:r>
            <w:r>
              <w:rPr>
                <w:rFonts w:cs="Arial" w:hint="eastAsia"/>
                <w:color w:val="000000"/>
                <w:sz w:val="21"/>
                <w:szCs w:val="21"/>
              </w:rPr>
              <w:t>月）</w:t>
            </w:r>
          </w:p>
        </w:tc>
        <w:tc>
          <w:tcPr>
            <w:tcW w:w="875" w:type="pct"/>
            <w:shd w:val="clear" w:color="auto" w:fill="auto"/>
            <w:noWrap/>
            <w:vAlign w:val="center"/>
            <w:hideMark/>
          </w:tcPr>
          <w:p w14:paraId="7C9A2B2B" w14:textId="2D36EAE2"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41770955" w14:textId="067BDA8B"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49.78</w:t>
            </w:r>
          </w:p>
        </w:tc>
      </w:tr>
      <w:tr w:rsidR="00CA0F07" w:rsidRPr="00CF1CF7" w14:paraId="2A0A3112" w14:textId="77777777" w:rsidTr="00CA0F07">
        <w:trPr>
          <w:trHeight w:val="285"/>
          <w:jc w:val="center"/>
        </w:trPr>
        <w:tc>
          <w:tcPr>
            <w:tcW w:w="2024" w:type="pct"/>
            <w:shd w:val="clear" w:color="auto" w:fill="auto"/>
            <w:noWrap/>
            <w:vAlign w:val="center"/>
            <w:hideMark/>
          </w:tcPr>
          <w:p w14:paraId="3CAB0C59" w14:textId="1E359026"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年四季度</w:t>
            </w:r>
          </w:p>
        </w:tc>
        <w:tc>
          <w:tcPr>
            <w:tcW w:w="875" w:type="pct"/>
            <w:shd w:val="clear" w:color="auto" w:fill="auto"/>
            <w:noWrap/>
            <w:vAlign w:val="center"/>
            <w:hideMark/>
          </w:tcPr>
          <w:p w14:paraId="09057D57" w14:textId="60365069"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32A61F44" w14:textId="0A4A197A"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48.19</w:t>
            </w:r>
          </w:p>
        </w:tc>
      </w:tr>
      <w:tr w:rsidR="00CA0F07" w:rsidRPr="00CF1CF7" w14:paraId="4010D9F6" w14:textId="77777777" w:rsidTr="00CA0F07">
        <w:trPr>
          <w:trHeight w:val="285"/>
          <w:jc w:val="center"/>
        </w:trPr>
        <w:tc>
          <w:tcPr>
            <w:tcW w:w="2024" w:type="pct"/>
            <w:shd w:val="clear" w:color="auto" w:fill="auto"/>
            <w:noWrap/>
            <w:vAlign w:val="center"/>
            <w:hideMark/>
          </w:tcPr>
          <w:p w14:paraId="6409504F" w14:textId="7D48BFA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p>
        </w:tc>
        <w:tc>
          <w:tcPr>
            <w:tcW w:w="875" w:type="pct"/>
            <w:shd w:val="clear" w:color="auto" w:fill="auto"/>
            <w:noWrap/>
            <w:vAlign w:val="center"/>
            <w:hideMark/>
          </w:tcPr>
          <w:p w14:paraId="545ADF8F" w14:textId="52C41D0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3D3F4A44" w14:textId="46B2903C"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47.39</w:t>
            </w:r>
          </w:p>
        </w:tc>
      </w:tr>
      <w:tr w:rsidR="00CA0F07" w:rsidRPr="00CF1CF7" w14:paraId="3060B5AC" w14:textId="77777777" w:rsidTr="00CA0F07">
        <w:trPr>
          <w:trHeight w:val="285"/>
          <w:jc w:val="center"/>
        </w:trPr>
        <w:tc>
          <w:tcPr>
            <w:tcW w:w="2024" w:type="pct"/>
            <w:shd w:val="clear" w:color="auto" w:fill="auto"/>
            <w:noWrap/>
            <w:vAlign w:val="center"/>
            <w:hideMark/>
          </w:tcPr>
          <w:p w14:paraId="6186823D" w14:textId="742B84C9"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003F5021" w14:textId="2F212FA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7F1C008" w14:textId="565A6842"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48.95</w:t>
            </w:r>
          </w:p>
        </w:tc>
      </w:tr>
      <w:tr w:rsidR="00CA0F07" w:rsidRPr="00CF1CF7" w14:paraId="2F93D1CB" w14:textId="77777777" w:rsidTr="00CA0F07">
        <w:trPr>
          <w:trHeight w:val="285"/>
          <w:jc w:val="center"/>
        </w:trPr>
        <w:tc>
          <w:tcPr>
            <w:tcW w:w="2024" w:type="pct"/>
            <w:shd w:val="clear" w:color="auto" w:fill="auto"/>
            <w:noWrap/>
            <w:vAlign w:val="center"/>
          </w:tcPr>
          <w:p w14:paraId="46FC9969" w14:textId="655E873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r>
              <w:rPr>
                <w:rFonts w:ascii="Arial" w:eastAsia="等线" w:hAnsi="Arial" w:cs="Arial"/>
                <w:color w:val="000000"/>
                <w:sz w:val="21"/>
                <w:szCs w:val="21"/>
              </w:rPr>
              <w:t>7-8</w:t>
            </w:r>
            <w:r>
              <w:rPr>
                <w:rFonts w:cs="Arial" w:hint="eastAsia"/>
                <w:color w:val="000000"/>
                <w:sz w:val="21"/>
                <w:szCs w:val="21"/>
              </w:rPr>
              <w:t>月）</w:t>
            </w:r>
          </w:p>
        </w:tc>
        <w:tc>
          <w:tcPr>
            <w:tcW w:w="875" w:type="pct"/>
            <w:shd w:val="clear" w:color="auto" w:fill="auto"/>
            <w:noWrap/>
            <w:vAlign w:val="center"/>
          </w:tcPr>
          <w:p w14:paraId="63961F4B" w14:textId="7677122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113B6B66" w14:textId="50FFC6E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47.13</w:t>
            </w:r>
          </w:p>
        </w:tc>
      </w:tr>
      <w:tr w:rsidR="00CF1CF7" w:rsidRPr="00CF1CF7" w14:paraId="3EE17D62" w14:textId="77777777" w:rsidTr="00A8509D">
        <w:trPr>
          <w:trHeight w:val="257"/>
          <w:jc w:val="center"/>
        </w:trPr>
        <w:tc>
          <w:tcPr>
            <w:tcW w:w="2899" w:type="pct"/>
            <w:gridSpan w:val="2"/>
            <w:shd w:val="clear" w:color="auto" w:fill="auto"/>
            <w:noWrap/>
            <w:vAlign w:val="center"/>
            <w:hideMark/>
          </w:tcPr>
          <w:p w14:paraId="09264343"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1BEF1ABD" w14:textId="54F6F6DF" w:rsidR="00125A3D" w:rsidRPr="00CF1CF7" w:rsidRDefault="00CA0F07" w:rsidP="00A8509D">
            <w:pPr>
              <w:jc w:val="center"/>
              <w:rPr>
                <w:rFonts w:ascii="Arial" w:hAnsi="Arial" w:cs="Arial"/>
                <w:sz w:val="21"/>
                <w:szCs w:val="22"/>
              </w:rPr>
            </w:pPr>
            <w:r>
              <w:rPr>
                <w:rFonts w:ascii="Arial" w:hAnsi="Arial" w:cs="Arial" w:hint="eastAsia"/>
                <w:sz w:val="21"/>
                <w:szCs w:val="22"/>
              </w:rPr>
              <w:t>48.29</w:t>
            </w:r>
          </w:p>
        </w:tc>
      </w:tr>
    </w:tbl>
    <w:p w14:paraId="6B93DF55" w14:textId="398C8EA3"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F00030">
        <w:rPr>
          <w:rFonts w:ascii="Arial" w:hAnsi="Arial" w:cs="Arial" w:hint="eastAsia"/>
          <w:sz w:val="21"/>
          <w:szCs w:val="21"/>
        </w:rPr>
        <w:t>名佳花园</w:t>
      </w:r>
      <w:r w:rsidR="00F00030">
        <w:rPr>
          <w:rFonts w:ascii="Arial" w:hAnsi="Arial" w:cs="Arial" w:hint="eastAsia"/>
          <w:sz w:val="21"/>
          <w:szCs w:val="21"/>
        </w:rPr>
        <w:t>3</w:t>
      </w:r>
      <w:r w:rsidR="00F00030">
        <w:rPr>
          <w:rFonts w:ascii="Arial" w:hAnsi="Arial" w:cs="Arial" w:hint="eastAsia"/>
          <w:sz w:val="21"/>
          <w:szCs w:val="21"/>
        </w:rPr>
        <w:t>区</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6D5896BF" w14:textId="77777777" w:rsidTr="00A8509D">
        <w:trPr>
          <w:trHeight w:val="285"/>
          <w:tblHeader/>
          <w:jc w:val="center"/>
        </w:trPr>
        <w:tc>
          <w:tcPr>
            <w:tcW w:w="2024" w:type="pct"/>
            <w:shd w:val="clear" w:color="auto" w:fill="auto"/>
            <w:noWrap/>
            <w:vAlign w:val="center"/>
            <w:hideMark/>
          </w:tcPr>
          <w:p w14:paraId="22EBABB4"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4626DA8D"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5B9B3BF9" w14:textId="5118FDBE"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A0F07" w:rsidRPr="00CF1CF7" w14:paraId="197D4F12" w14:textId="77777777" w:rsidTr="00A8509D">
        <w:trPr>
          <w:trHeight w:val="345"/>
          <w:jc w:val="center"/>
        </w:trPr>
        <w:tc>
          <w:tcPr>
            <w:tcW w:w="2024" w:type="pct"/>
            <w:shd w:val="clear" w:color="auto" w:fill="auto"/>
            <w:noWrap/>
            <w:vAlign w:val="center"/>
            <w:hideMark/>
          </w:tcPr>
          <w:p w14:paraId="7A9C0EAD" w14:textId="39087034"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年三季度（</w:t>
            </w:r>
            <w:r>
              <w:rPr>
                <w:rFonts w:ascii="Arial" w:eastAsia="等线" w:hAnsi="Arial" w:cs="Arial"/>
                <w:color w:val="000000"/>
                <w:sz w:val="21"/>
                <w:szCs w:val="21"/>
              </w:rPr>
              <w:t>9</w:t>
            </w:r>
            <w:r>
              <w:rPr>
                <w:rFonts w:cs="Arial" w:hint="eastAsia"/>
                <w:color w:val="000000"/>
                <w:sz w:val="21"/>
                <w:szCs w:val="21"/>
              </w:rPr>
              <w:t>月）</w:t>
            </w:r>
          </w:p>
        </w:tc>
        <w:tc>
          <w:tcPr>
            <w:tcW w:w="875" w:type="pct"/>
            <w:shd w:val="clear" w:color="auto" w:fill="auto"/>
            <w:noWrap/>
            <w:vAlign w:val="center"/>
            <w:hideMark/>
          </w:tcPr>
          <w:p w14:paraId="4FEBF543" w14:textId="1087A73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2A2CF344" w14:textId="25E566EC"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54.53</w:t>
            </w:r>
          </w:p>
        </w:tc>
      </w:tr>
      <w:tr w:rsidR="00CA0F07" w:rsidRPr="00CF1CF7" w14:paraId="7F970AFF" w14:textId="77777777" w:rsidTr="00CA0F07">
        <w:trPr>
          <w:trHeight w:val="285"/>
          <w:jc w:val="center"/>
        </w:trPr>
        <w:tc>
          <w:tcPr>
            <w:tcW w:w="2024" w:type="pct"/>
            <w:shd w:val="clear" w:color="auto" w:fill="auto"/>
            <w:noWrap/>
            <w:vAlign w:val="center"/>
            <w:hideMark/>
          </w:tcPr>
          <w:p w14:paraId="774F376F" w14:textId="58C0A6A7"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年四季度</w:t>
            </w:r>
          </w:p>
        </w:tc>
        <w:tc>
          <w:tcPr>
            <w:tcW w:w="875" w:type="pct"/>
            <w:shd w:val="clear" w:color="auto" w:fill="auto"/>
            <w:noWrap/>
            <w:vAlign w:val="center"/>
            <w:hideMark/>
          </w:tcPr>
          <w:p w14:paraId="350E8B9F" w14:textId="5F261287"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0A0F14A1" w14:textId="2204DFFA"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51.54</w:t>
            </w:r>
          </w:p>
        </w:tc>
      </w:tr>
      <w:tr w:rsidR="00CA0F07" w:rsidRPr="00CF1CF7" w14:paraId="2B481F68" w14:textId="77777777" w:rsidTr="00CA0F07">
        <w:trPr>
          <w:trHeight w:val="285"/>
          <w:jc w:val="center"/>
        </w:trPr>
        <w:tc>
          <w:tcPr>
            <w:tcW w:w="2024" w:type="pct"/>
            <w:shd w:val="clear" w:color="auto" w:fill="auto"/>
            <w:noWrap/>
            <w:vAlign w:val="center"/>
            <w:hideMark/>
          </w:tcPr>
          <w:p w14:paraId="608DE6C6" w14:textId="1FBE3A5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p>
        </w:tc>
        <w:tc>
          <w:tcPr>
            <w:tcW w:w="875" w:type="pct"/>
            <w:shd w:val="clear" w:color="auto" w:fill="auto"/>
            <w:noWrap/>
            <w:vAlign w:val="center"/>
            <w:hideMark/>
          </w:tcPr>
          <w:p w14:paraId="3EDB29CC" w14:textId="1372BD50"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8DF5837" w14:textId="1DB2F3F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53.58</w:t>
            </w:r>
          </w:p>
        </w:tc>
      </w:tr>
      <w:tr w:rsidR="00CA0F07" w:rsidRPr="00CF1CF7" w14:paraId="777230F0" w14:textId="77777777" w:rsidTr="00CA0F07">
        <w:trPr>
          <w:trHeight w:val="285"/>
          <w:jc w:val="center"/>
        </w:trPr>
        <w:tc>
          <w:tcPr>
            <w:tcW w:w="2024" w:type="pct"/>
            <w:shd w:val="clear" w:color="auto" w:fill="auto"/>
            <w:noWrap/>
            <w:vAlign w:val="center"/>
          </w:tcPr>
          <w:p w14:paraId="7E89C064" w14:textId="7545CC7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tcPr>
          <w:p w14:paraId="05A6B75D" w14:textId="11C15EC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67D52826" w14:textId="425E9E3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50.52</w:t>
            </w:r>
          </w:p>
        </w:tc>
      </w:tr>
      <w:tr w:rsidR="00CA0F07" w:rsidRPr="00CF1CF7" w14:paraId="6DC20418" w14:textId="77777777" w:rsidTr="00CA0F07">
        <w:trPr>
          <w:trHeight w:val="285"/>
          <w:jc w:val="center"/>
        </w:trPr>
        <w:tc>
          <w:tcPr>
            <w:tcW w:w="2024" w:type="pct"/>
            <w:shd w:val="clear" w:color="auto" w:fill="auto"/>
            <w:noWrap/>
            <w:vAlign w:val="center"/>
            <w:hideMark/>
          </w:tcPr>
          <w:p w14:paraId="08E9A224" w14:textId="0C3E61B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r>
              <w:rPr>
                <w:rFonts w:ascii="Arial" w:eastAsia="等线" w:hAnsi="Arial" w:cs="Arial"/>
                <w:color w:val="000000"/>
                <w:sz w:val="21"/>
                <w:szCs w:val="21"/>
              </w:rPr>
              <w:t>7-8</w:t>
            </w:r>
            <w:r>
              <w:rPr>
                <w:rFonts w:cs="Arial" w:hint="eastAsia"/>
                <w:color w:val="000000"/>
                <w:sz w:val="21"/>
                <w:szCs w:val="21"/>
              </w:rPr>
              <w:t>月）</w:t>
            </w:r>
          </w:p>
        </w:tc>
        <w:tc>
          <w:tcPr>
            <w:tcW w:w="875" w:type="pct"/>
            <w:shd w:val="clear" w:color="auto" w:fill="auto"/>
            <w:noWrap/>
            <w:vAlign w:val="center"/>
            <w:hideMark/>
          </w:tcPr>
          <w:p w14:paraId="05FDEBE4" w14:textId="1B2C339A"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794F2EC4" w14:textId="4E2ED24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48.87</w:t>
            </w:r>
          </w:p>
        </w:tc>
      </w:tr>
      <w:tr w:rsidR="00CF1CF7" w:rsidRPr="00CF1CF7" w14:paraId="268F67AA" w14:textId="77777777" w:rsidTr="00A8509D">
        <w:trPr>
          <w:trHeight w:val="257"/>
          <w:jc w:val="center"/>
        </w:trPr>
        <w:tc>
          <w:tcPr>
            <w:tcW w:w="2899" w:type="pct"/>
            <w:gridSpan w:val="2"/>
            <w:shd w:val="clear" w:color="auto" w:fill="auto"/>
            <w:noWrap/>
            <w:vAlign w:val="center"/>
            <w:hideMark/>
          </w:tcPr>
          <w:p w14:paraId="47240654"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4C1396DD" w14:textId="2EB19C81" w:rsidR="00125A3D" w:rsidRPr="00CF1CF7" w:rsidRDefault="00CA0F07" w:rsidP="00A8509D">
            <w:pPr>
              <w:jc w:val="center"/>
              <w:rPr>
                <w:rFonts w:ascii="Arial" w:hAnsi="Arial" w:cs="Arial"/>
                <w:sz w:val="21"/>
                <w:szCs w:val="22"/>
              </w:rPr>
            </w:pPr>
            <w:r>
              <w:rPr>
                <w:rFonts w:ascii="Arial" w:hAnsi="Arial" w:cs="Arial" w:hint="eastAsia"/>
                <w:sz w:val="21"/>
                <w:szCs w:val="22"/>
              </w:rPr>
              <w:t>51.81</w:t>
            </w:r>
          </w:p>
        </w:tc>
      </w:tr>
    </w:tbl>
    <w:p w14:paraId="6688B441" w14:textId="625CA5D0"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00030">
        <w:rPr>
          <w:rFonts w:ascii="Arial" w:hAnsi="Arial" w:cs="Arial" w:hint="eastAsia"/>
          <w:sz w:val="21"/>
          <w:szCs w:val="21"/>
        </w:rPr>
        <w:t>名流花园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3F935FB0" w14:textId="77777777" w:rsidTr="00A8509D">
        <w:trPr>
          <w:trHeight w:val="285"/>
          <w:tblHeader/>
          <w:jc w:val="center"/>
        </w:trPr>
        <w:tc>
          <w:tcPr>
            <w:tcW w:w="2024" w:type="pct"/>
            <w:shd w:val="clear" w:color="auto" w:fill="auto"/>
            <w:noWrap/>
            <w:vAlign w:val="center"/>
            <w:hideMark/>
          </w:tcPr>
          <w:p w14:paraId="2578171A"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0B1B131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28B8409C" w14:textId="7C011342"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A0F07" w:rsidRPr="00CF1CF7" w14:paraId="72F8DA8B" w14:textId="77777777" w:rsidTr="00A8509D">
        <w:trPr>
          <w:trHeight w:val="345"/>
          <w:jc w:val="center"/>
        </w:trPr>
        <w:tc>
          <w:tcPr>
            <w:tcW w:w="2024" w:type="pct"/>
            <w:shd w:val="clear" w:color="auto" w:fill="auto"/>
            <w:noWrap/>
            <w:vAlign w:val="center"/>
            <w:hideMark/>
          </w:tcPr>
          <w:p w14:paraId="13CAB390" w14:textId="15B7CD8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年三季度（</w:t>
            </w:r>
            <w:r>
              <w:rPr>
                <w:rFonts w:ascii="Arial" w:eastAsia="等线" w:hAnsi="Arial" w:cs="Arial"/>
                <w:color w:val="000000"/>
                <w:sz w:val="21"/>
                <w:szCs w:val="21"/>
              </w:rPr>
              <w:t>9</w:t>
            </w:r>
            <w:r>
              <w:rPr>
                <w:rFonts w:cs="Arial" w:hint="eastAsia"/>
                <w:color w:val="000000"/>
                <w:sz w:val="21"/>
                <w:szCs w:val="21"/>
              </w:rPr>
              <w:t>月）</w:t>
            </w:r>
          </w:p>
        </w:tc>
        <w:tc>
          <w:tcPr>
            <w:tcW w:w="875" w:type="pct"/>
            <w:shd w:val="clear" w:color="auto" w:fill="auto"/>
            <w:noWrap/>
            <w:vAlign w:val="center"/>
            <w:hideMark/>
          </w:tcPr>
          <w:p w14:paraId="62575FDF" w14:textId="782030CC"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4D05CF91" w14:textId="559970E2"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48.68</w:t>
            </w:r>
          </w:p>
        </w:tc>
      </w:tr>
      <w:tr w:rsidR="00CA0F07" w:rsidRPr="00CF1CF7" w14:paraId="3BCAFD30" w14:textId="77777777" w:rsidTr="00CA0F07">
        <w:trPr>
          <w:trHeight w:val="285"/>
          <w:jc w:val="center"/>
        </w:trPr>
        <w:tc>
          <w:tcPr>
            <w:tcW w:w="2024" w:type="pct"/>
            <w:shd w:val="clear" w:color="auto" w:fill="auto"/>
            <w:noWrap/>
            <w:vAlign w:val="center"/>
            <w:hideMark/>
          </w:tcPr>
          <w:p w14:paraId="4FE503C7" w14:textId="76150A6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年四季度</w:t>
            </w:r>
          </w:p>
        </w:tc>
        <w:tc>
          <w:tcPr>
            <w:tcW w:w="875" w:type="pct"/>
            <w:shd w:val="clear" w:color="auto" w:fill="auto"/>
            <w:noWrap/>
            <w:vAlign w:val="center"/>
            <w:hideMark/>
          </w:tcPr>
          <w:p w14:paraId="1FCEB7BF" w14:textId="478241E8"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586BD4AE" w14:textId="5C1F39E8"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46.84</w:t>
            </w:r>
          </w:p>
        </w:tc>
      </w:tr>
      <w:tr w:rsidR="00CA0F07" w:rsidRPr="00CF1CF7" w14:paraId="40B71750" w14:textId="77777777" w:rsidTr="00CA0F07">
        <w:trPr>
          <w:trHeight w:val="285"/>
          <w:jc w:val="center"/>
        </w:trPr>
        <w:tc>
          <w:tcPr>
            <w:tcW w:w="2024" w:type="pct"/>
            <w:shd w:val="clear" w:color="auto" w:fill="auto"/>
            <w:noWrap/>
            <w:vAlign w:val="center"/>
          </w:tcPr>
          <w:p w14:paraId="50CFE6E2" w14:textId="756A9DE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p>
        </w:tc>
        <w:tc>
          <w:tcPr>
            <w:tcW w:w="875" w:type="pct"/>
            <w:shd w:val="clear" w:color="auto" w:fill="auto"/>
            <w:noWrap/>
            <w:vAlign w:val="center"/>
          </w:tcPr>
          <w:p w14:paraId="52D940FF" w14:textId="3E9D1348"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39F48C1" w14:textId="41451698"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47.09</w:t>
            </w:r>
          </w:p>
        </w:tc>
      </w:tr>
      <w:tr w:rsidR="00CA0F07" w:rsidRPr="00CF1CF7" w14:paraId="7262239B" w14:textId="77777777" w:rsidTr="00CA0F07">
        <w:trPr>
          <w:trHeight w:val="285"/>
          <w:jc w:val="center"/>
        </w:trPr>
        <w:tc>
          <w:tcPr>
            <w:tcW w:w="2024" w:type="pct"/>
            <w:shd w:val="clear" w:color="auto" w:fill="auto"/>
            <w:noWrap/>
            <w:vAlign w:val="center"/>
          </w:tcPr>
          <w:p w14:paraId="718A940C" w14:textId="1280A67B"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tcPr>
          <w:p w14:paraId="6C5E85B2" w14:textId="6C7F675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013BE8E4" w14:textId="6EAB75D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41.11</w:t>
            </w:r>
          </w:p>
        </w:tc>
      </w:tr>
      <w:tr w:rsidR="00CA0F07" w:rsidRPr="00CF1CF7" w14:paraId="29EA7F09" w14:textId="77777777" w:rsidTr="00CA0F07">
        <w:trPr>
          <w:trHeight w:val="285"/>
          <w:jc w:val="center"/>
        </w:trPr>
        <w:tc>
          <w:tcPr>
            <w:tcW w:w="2024" w:type="pct"/>
            <w:shd w:val="clear" w:color="auto" w:fill="auto"/>
            <w:noWrap/>
            <w:vAlign w:val="center"/>
            <w:hideMark/>
          </w:tcPr>
          <w:p w14:paraId="755FFC71" w14:textId="5CE87C8C"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r>
              <w:rPr>
                <w:rFonts w:ascii="Arial" w:eastAsia="等线" w:hAnsi="Arial" w:cs="Arial"/>
                <w:color w:val="000000"/>
                <w:sz w:val="21"/>
                <w:szCs w:val="21"/>
              </w:rPr>
              <w:t>7-8</w:t>
            </w:r>
            <w:r>
              <w:rPr>
                <w:rFonts w:cs="Arial" w:hint="eastAsia"/>
                <w:color w:val="000000"/>
                <w:sz w:val="21"/>
                <w:szCs w:val="21"/>
              </w:rPr>
              <w:t>月）</w:t>
            </w:r>
          </w:p>
        </w:tc>
        <w:tc>
          <w:tcPr>
            <w:tcW w:w="875" w:type="pct"/>
            <w:shd w:val="clear" w:color="auto" w:fill="auto"/>
            <w:noWrap/>
            <w:vAlign w:val="center"/>
            <w:hideMark/>
          </w:tcPr>
          <w:p w14:paraId="7E646B5D" w14:textId="19B679E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6D77D9C6" w14:textId="26E82A37"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42.03</w:t>
            </w:r>
          </w:p>
        </w:tc>
      </w:tr>
      <w:tr w:rsidR="00125A3D" w:rsidRPr="00CF1CF7" w14:paraId="70641980" w14:textId="77777777" w:rsidTr="00125A3D">
        <w:trPr>
          <w:trHeight w:val="258"/>
          <w:jc w:val="center"/>
        </w:trPr>
        <w:tc>
          <w:tcPr>
            <w:tcW w:w="2899" w:type="pct"/>
            <w:gridSpan w:val="2"/>
            <w:shd w:val="clear" w:color="auto" w:fill="auto"/>
            <w:noWrap/>
            <w:vAlign w:val="center"/>
            <w:hideMark/>
          </w:tcPr>
          <w:p w14:paraId="64D7FF7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4D708326" w14:textId="0B0B27EE" w:rsidR="00125A3D" w:rsidRPr="00CF1CF7" w:rsidRDefault="00CA0F07" w:rsidP="00A8509D">
            <w:pPr>
              <w:jc w:val="center"/>
              <w:rPr>
                <w:rFonts w:ascii="Arial" w:hAnsi="Arial" w:cs="Arial"/>
                <w:sz w:val="21"/>
                <w:szCs w:val="22"/>
              </w:rPr>
            </w:pPr>
            <w:r>
              <w:rPr>
                <w:rFonts w:ascii="Arial" w:hAnsi="Arial" w:cs="Arial" w:hint="eastAsia"/>
                <w:sz w:val="21"/>
                <w:szCs w:val="22"/>
              </w:rPr>
              <w:t>45.15</w:t>
            </w:r>
          </w:p>
        </w:tc>
      </w:tr>
    </w:tbl>
    <w:p w14:paraId="7AD39815" w14:textId="6ED8E757" w:rsidR="009205EE" w:rsidRPr="00CF1CF7" w:rsidRDefault="00326F2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227E5764" w14:textId="0D624890" w:rsidR="00125A3D" w:rsidRPr="00CF1CF7" w:rsidRDefault="00125A3D" w:rsidP="00125A3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lastRenderedPageBreak/>
        <w:t>样本小区</w:t>
      </w:r>
      <w:proofErr w:type="gramStart"/>
      <w:r w:rsidRPr="00CF1CF7">
        <w:rPr>
          <w:rFonts w:ascii="Arial" w:hAnsi="Arial" w:cs="Arial" w:hint="eastAsia"/>
          <w:sz w:val="21"/>
          <w:szCs w:val="21"/>
        </w:rPr>
        <w:t>一</w:t>
      </w:r>
      <w:proofErr w:type="gramEnd"/>
      <w:r w:rsidRPr="00CF1CF7">
        <w:rPr>
          <w:rFonts w:ascii="Arial" w:hAnsi="Arial" w:cs="Arial" w:hint="eastAsia"/>
          <w:sz w:val="21"/>
          <w:szCs w:val="21"/>
        </w:rPr>
        <w:t>：</w:t>
      </w:r>
      <w:r w:rsidR="00F00030">
        <w:rPr>
          <w:rFonts w:ascii="Arial" w:hAnsi="Arial" w:cs="Arial" w:hint="eastAsia"/>
          <w:sz w:val="21"/>
          <w:szCs w:val="21"/>
        </w:rPr>
        <w:t>望都新地</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07A39311" w14:textId="77777777" w:rsidTr="00A8509D">
        <w:trPr>
          <w:trHeight w:val="285"/>
          <w:tblHeader/>
          <w:jc w:val="center"/>
        </w:trPr>
        <w:tc>
          <w:tcPr>
            <w:tcW w:w="2024" w:type="pct"/>
            <w:shd w:val="clear" w:color="auto" w:fill="auto"/>
            <w:noWrap/>
            <w:vAlign w:val="center"/>
            <w:hideMark/>
          </w:tcPr>
          <w:p w14:paraId="63EB513F"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598C762"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6125F136" w14:textId="2C43DF15"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A0F07" w:rsidRPr="00CF1CF7" w14:paraId="4496F9B1" w14:textId="77777777" w:rsidTr="009809AC">
        <w:trPr>
          <w:trHeight w:val="345"/>
          <w:jc w:val="center"/>
        </w:trPr>
        <w:tc>
          <w:tcPr>
            <w:tcW w:w="2024" w:type="pct"/>
            <w:shd w:val="clear" w:color="auto" w:fill="auto"/>
            <w:noWrap/>
            <w:vAlign w:val="center"/>
            <w:hideMark/>
          </w:tcPr>
          <w:p w14:paraId="294D9C9D" w14:textId="37B65C9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年三季度（</w:t>
            </w:r>
            <w:r>
              <w:rPr>
                <w:rFonts w:ascii="Arial" w:eastAsia="等线" w:hAnsi="Arial" w:cs="Arial"/>
                <w:color w:val="000000"/>
                <w:sz w:val="21"/>
                <w:szCs w:val="21"/>
              </w:rPr>
              <w:t>9</w:t>
            </w:r>
            <w:r>
              <w:rPr>
                <w:rFonts w:cs="Arial" w:hint="eastAsia"/>
                <w:color w:val="000000"/>
                <w:sz w:val="21"/>
                <w:szCs w:val="21"/>
              </w:rPr>
              <w:t>月）</w:t>
            </w:r>
          </w:p>
        </w:tc>
        <w:tc>
          <w:tcPr>
            <w:tcW w:w="875" w:type="pct"/>
            <w:shd w:val="clear" w:color="auto" w:fill="auto"/>
            <w:noWrap/>
            <w:vAlign w:val="center"/>
          </w:tcPr>
          <w:p w14:paraId="217DF7AC" w14:textId="6AAF981A"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89343A5" w14:textId="3E609D6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48.18</w:t>
            </w:r>
          </w:p>
        </w:tc>
      </w:tr>
      <w:tr w:rsidR="00CA0F07" w:rsidRPr="00CF1CF7" w14:paraId="02A63E8F" w14:textId="77777777" w:rsidTr="00CA0F07">
        <w:trPr>
          <w:trHeight w:val="285"/>
          <w:jc w:val="center"/>
        </w:trPr>
        <w:tc>
          <w:tcPr>
            <w:tcW w:w="2024" w:type="pct"/>
            <w:shd w:val="clear" w:color="auto" w:fill="auto"/>
            <w:noWrap/>
            <w:vAlign w:val="center"/>
            <w:hideMark/>
          </w:tcPr>
          <w:p w14:paraId="6EF5D2BD" w14:textId="72F529E7"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年四季度</w:t>
            </w:r>
          </w:p>
        </w:tc>
        <w:tc>
          <w:tcPr>
            <w:tcW w:w="875" w:type="pct"/>
            <w:shd w:val="clear" w:color="auto" w:fill="auto"/>
            <w:noWrap/>
            <w:vAlign w:val="center"/>
          </w:tcPr>
          <w:p w14:paraId="67A29BE3" w14:textId="65DECAA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9</w:t>
            </w:r>
          </w:p>
        </w:tc>
        <w:tc>
          <w:tcPr>
            <w:tcW w:w="2101" w:type="pct"/>
            <w:vAlign w:val="center"/>
          </w:tcPr>
          <w:p w14:paraId="64433DC9" w14:textId="3ADC925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50.1</w:t>
            </w:r>
          </w:p>
        </w:tc>
      </w:tr>
      <w:tr w:rsidR="00CA0F07" w:rsidRPr="00CF1CF7" w14:paraId="592A25EE" w14:textId="77777777" w:rsidTr="00CA0F07">
        <w:trPr>
          <w:trHeight w:val="285"/>
          <w:jc w:val="center"/>
        </w:trPr>
        <w:tc>
          <w:tcPr>
            <w:tcW w:w="2024" w:type="pct"/>
            <w:shd w:val="clear" w:color="auto" w:fill="auto"/>
            <w:noWrap/>
            <w:vAlign w:val="center"/>
            <w:hideMark/>
          </w:tcPr>
          <w:p w14:paraId="3EBAB510" w14:textId="71E6BFA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p>
        </w:tc>
        <w:tc>
          <w:tcPr>
            <w:tcW w:w="875" w:type="pct"/>
            <w:shd w:val="clear" w:color="auto" w:fill="auto"/>
            <w:noWrap/>
            <w:vAlign w:val="center"/>
          </w:tcPr>
          <w:p w14:paraId="1BC0FABD" w14:textId="4F96D01A"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11</w:t>
            </w:r>
          </w:p>
        </w:tc>
        <w:tc>
          <w:tcPr>
            <w:tcW w:w="2101" w:type="pct"/>
            <w:vAlign w:val="center"/>
          </w:tcPr>
          <w:p w14:paraId="555FD98F" w14:textId="74FE6CF8"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51.14</w:t>
            </w:r>
          </w:p>
        </w:tc>
      </w:tr>
      <w:tr w:rsidR="00CA0F07" w:rsidRPr="00CF1CF7" w14:paraId="1E32A7B8" w14:textId="77777777" w:rsidTr="00CA0F07">
        <w:trPr>
          <w:trHeight w:val="285"/>
          <w:jc w:val="center"/>
        </w:trPr>
        <w:tc>
          <w:tcPr>
            <w:tcW w:w="2024" w:type="pct"/>
            <w:shd w:val="clear" w:color="auto" w:fill="auto"/>
            <w:noWrap/>
            <w:vAlign w:val="center"/>
          </w:tcPr>
          <w:p w14:paraId="6D36C8EE" w14:textId="31A23F16"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tcPr>
          <w:p w14:paraId="69C746AC" w14:textId="17EA3F7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9</w:t>
            </w:r>
          </w:p>
        </w:tc>
        <w:tc>
          <w:tcPr>
            <w:tcW w:w="2101" w:type="pct"/>
            <w:vAlign w:val="center"/>
          </w:tcPr>
          <w:p w14:paraId="1CEF2A33" w14:textId="603B487A"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52.69</w:t>
            </w:r>
          </w:p>
        </w:tc>
      </w:tr>
      <w:tr w:rsidR="00CA0F07" w:rsidRPr="00CF1CF7" w14:paraId="4BE4A257" w14:textId="77777777" w:rsidTr="00CA0F07">
        <w:trPr>
          <w:trHeight w:val="285"/>
          <w:jc w:val="center"/>
        </w:trPr>
        <w:tc>
          <w:tcPr>
            <w:tcW w:w="2024" w:type="pct"/>
            <w:shd w:val="clear" w:color="auto" w:fill="auto"/>
            <w:noWrap/>
            <w:vAlign w:val="center"/>
          </w:tcPr>
          <w:p w14:paraId="0F10FE55" w14:textId="5D58647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r>
              <w:rPr>
                <w:rFonts w:ascii="Arial" w:eastAsia="等线" w:hAnsi="Arial" w:cs="Arial"/>
                <w:color w:val="000000"/>
                <w:sz w:val="21"/>
                <w:szCs w:val="21"/>
              </w:rPr>
              <w:t>7-8</w:t>
            </w:r>
            <w:r>
              <w:rPr>
                <w:rFonts w:cs="Arial" w:hint="eastAsia"/>
                <w:color w:val="000000"/>
                <w:sz w:val="21"/>
                <w:szCs w:val="21"/>
              </w:rPr>
              <w:t>月）</w:t>
            </w:r>
          </w:p>
        </w:tc>
        <w:tc>
          <w:tcPr>
            <w:tcW w:w="875" w:type="pct"/>
            <w:shd w:val="clear" w:color="auto" w:fill="auto"/>
            <w:noWrap/>
            <w:vAlign w:val="center"/>
          </w:tcPr>
          <w:p w14:paraId="19F9B708" w14:textId="2312CB2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10</w:t>
            </w:r>
          </w:p>
        </w:tc>
        <w:tc>
          <w:tcPr>
            <w:tcW w:w="2101" w:type="pct"/>
            <w:vAlign w:val="center"/>
          </w:tcPr>
          <w:p w14:paraId="1BEF7192" w14:textId="23093BB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49.23</w:t>
            </w:r>
          </w:p>
        </w:tc>
      </w:tr>
      <w:tr w:rsidR="00CF1CF7" w:rsidRPr="00CF1CF7" w14:paraId="2DBF4899" w14:textId="77777777" w:rsidTr="00A8509D">
        <w:trPr>
          <w:trHeight w:val="257"/>
          <w:jc w:val="center"/>
        </w:trPr>
        <w:tc>
          <w:tcPr>
            <w:tcW w:w="2899" w:type="pct"/>
            <w:gridSpan w:val="2"/>
            <w:shd w:val="clear" w:color="auto" w:fill="auto"/>
            <w:noWrap/>
            <w:vAlign w:val="center"/>
            <w:hideMark/>
          </w:tcPr>
          <w:p w14:paraId="3284D699"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2D298AD1" w14:textId="6B3CC2CD" w:rsidR="00125A3D" w:rsidRPr="00CF1CF7" w:rsidRDefault="00CA0F07" w:rsidP="001E4611">
            <w:pPr>
              <w:jc w:val="center"/>
              <w:rPr>
                <w:rFonts w:ascii="Arial" w:hAnsi="Arial" w:cs="Arial"/>
                <w:sz w:val="21"/>
                <w:szCs w:val="22"/>
              </w:rPr>
            </w:pPr>
            <w:r>
              <w:rPr>
                <w:rFonts w:ascii="Arial" w:hAnsi="Arial" w:cs="Arial"/>
                <w:sz w:val="21"/>
                <w:szCs w:val="22"/>
              </w:rPr>
              <w:t>50.27</w:t>
            </w:r>
          </w:p>
        </w:tc>
      </w:tr>
    </w:tbl>
    <w:p w14:paraId="1E50D2CD" w14:textId="663FA4B0"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F00030">
        <w:rPr>
          <w:rFonts w:ascii="Arial" w:hAnsi="Arial" w:cs="Arial" w:hint="eastAsia"/>
          <w:sz w:val="21"/>
          <w:szCs w:val="21"/>
        </w:rPr>
        <w:t>名佳花园</w:t>
      </w:r>
      <w:r w:rsidR="00F00030">
        <w:rPr>
          <w:rFonts w:ascii="Arial" w:hAnsi="Arial" w:cs="Arial" w:hint="eastAsia"/>
          <w:sz w:val="21"/>
          <w:szCs w:val="21"/>
        </w:rPr>
        <w:t>3</w:t>
      </w:r>
      <w:r w:rsidR="00F00030">
        <w:rPr>
          <w:rFonts w:ascii="Arial" w:hAnsi="Arial" w:cs="Arial" w:hint="eastAsia"/>
          <w:sz w:val="21"/>
          <w:szCs w:val="21"/>
        </w:rPr>
        <w:t>区</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503ADAEA" w14:textId="77777777" w:rsidTr="00A8509D">
        <w:trPr>
          <w:trHeight w:val="285"/>
          <w:tblHeader/>
          <w:jc w:val="center"/>
        </w:trPr>
        <w:tc>
          <w:tcPr>
            <w:tcW w:w="2024" w:type="pct"/>
            <w:shd w:val="clear" w:color="auto" w:fill="auto"/>
            <w:noWrap/>
            <w:vAlign w:val="center"/>
            <w:hideMark/>
          </w:tcPr>
          <w:p w14:paraId="1DB3C550"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14A54271"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22F29B41" w14:textId="0DF7A44B"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A0F07" w:rsidRPr="00CF1CF7" w14:paraId="3EE47072" w14:textId="77777777" w:rsidTr="006900EC">
        <w:trPr>
          <w:trHeight w:val="345"/>
          <w:jc w:val="center"/>
        </w:trPr>
        <w:tc>
          <w:tcPr>
            <w:tcW w:w="2024" w:type="pct"/>
            <w:shd w:val="clear" w:color="auto" w:fill="auto"/>
            <w:noWrap/>
            <w:vAlign w:val="center"/>
            <w:hideMark/>
          </w:tcPr>
          <w:p w14:paraId="7CED15BA" w14:textId="70520778"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年三季度（</w:t>
            </w:r>
            <w:r>
              <w:rPr>
                <w:rFonts w:ascii="Arial" w:eastAsia="等线" w:hAnsi="Arial" w:cs="Arial"/>
                <w:color w:val="000000"/>
                <w:sz w:val="21"/>
                <w:szCs w:val="21"/>
              </w:rPr>
              <w:t>9</w:t>
            </w:r>
            <w:r>
              <w:rPr>
                <w:rFonts w:cs="Arial" w:hint="eastAsia"/>
                <w:color w:val="000000"/>
                <w:sz w:val="21"/>
                <w:szCs w:val="21"/>
              </w:rPr>
              <w:t>月）</w:t>
            </w:r>
          </w:p>
        </w:tc>
        <w:tc>
          <w:tcPr>
            <w:tcW w:w="875" w:type="pct"/>
            <w:shd w:val="clear" w:color="auto" w:fill="auto"/>
            <w:noWrap/>
            <w:vAlign w:val="center"/>
          </w:tcPr>
          <w:p w14:paraId="2E676ECB" w14:textId="02DD245A"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51121CB7" w14:textId="35DDBE4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57.69</w:t>
            </w:r>
          </w:p>
        </w:tc>
      </w:tr>
      <w:tr w:rsidR="00CA0F07" w:rsidRPr="00CF1CF7" w14:paraId="4351BB6A" w14:textId="77777777" w:rsidTr="00A8509D">
        <w:trPr>
          <w:trHeight w:val="345"/>
          <w:jc w:val="center"/>
        </w:trPr>
        <w:tc>
          <w:tcPr>
            <w:tcW w:w="2024" w:type="pct"/>
            <w:shd w:val="clear" w:color="auto" w:fill="auto"/>
            <w:noWrap/>
            <w:vAlign w:val="center"/>
          </w:tcPr>
          <w:p w14:paraId="3934650B" w14:textId="5A91D7B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年四季度</w:t>
            </w:r>
          </w:p>
        </w:tc>
        <w:tc>
          <w:tcPr>
            <w:tcW w:w="875" w:type="pct"/>
            <w:shd w:val="clear" w:color="auto" w:fill="auto"/>
            <w:noWrap/>
            <w:vAlign w:val="center"/>
          </w:tcPr>
          <w:p w14:paraId="2A1517D0" w14:textId="4D40417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w:t>
            </w:r>
          </w:p>
        </w:tc>
        <w:tc>
          <w:tcPr>
            <w:tcW w:w="2101" w:type="pct"/>
            <w:vAlign w:val="center"/>
          </w:tcPr>
          <w:p w14:paraId="063F3E9D" w14:textId="0CBB34A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51.08</w:t>
            </w:r>
          </w:p>
        </w:tc>
      </w:tr>
      <w:tr w:rsidR="00CA0F07" w:rsidRPr="00CF1CF7" w14:paraId="605F997E" w14:textId="77777777" w:rsidTr="00CA0F07">
        <w:trPr>
          <w:trHeight w:val="285"/>
          <w:jc w:val="center"/>
        </w:trPr>
        <w:tc>
          <w:tcPr>
            <w:tcW w:w="2024" w:type="pct"/>
            <w:shd w:val="clear" w:color="auto" w:fill="auto"/>
            <w:noWrap/>
            <w:vAlign w:val="center"/>
            <w:hideMark/>
          </w:tcPr>
          <w:p w14:paraId="5CBAA8B1" w14:textId="3BC71F2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p>
        </w:tc>
        <w:tc>
          <w:tcPr>
            <w:tcW w:w="875" w:type="pct"/>
            <w:shd w:val="clear" w:color="auto" w:fill="auto"/>
            <w:noWrap/>
            <w:vAlign w:val="center"/>
          </w:tcPr>
          <w:p w14:paraId="7FE681FD" w14:textId="6C13911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7</w:t>
            </w:r>
          </w:p>
        </w:tc>
        <w:tc>
          <w:tcPr>
            <w:tcW w:w="2101" w:type="pct"/>
            <w:vAlign w:val="center"/>
          </w:tcPr>
          <w:p w14:paraId="4915B222" w14:textId="4170853C"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55.13</w:t>
            </w:r>
          </w:p>
        </w:tc>
      </w:tr>
      <w:tr w:rsidR="00CA0F07" w:rsidRPr="00CF1CF7" w14:paraId="62934BEC" w14:textId="77777777" w:rsidTr="00CA0F07">
        <w:trPr>
          <w:trHeight w:val="285"/>
          <w:jc w:val="center"/>
        </w:trPr>
        <w:tc>
          <w:tcPr>
            <w:tcW w:w="2024" w:type="pct"/>
            <w:shd w:val="clear" w:color="auto" w:fill="auto"/>
            <w:noWrap/>
            <w:vAlign w:val="center"/>
          </w:tcPr>
          <w:p w14:paraId="706B29FE" w14:textId="14B42BB6"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tcPr>
          <w:p w14:paraId="5A36D70E" w14:textId="5EFDA19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18</w:t>
            </w:r>
          </w:p>
        </w:tc>
        <w:tc>
          <w:tcPr>
            <w:tcW w:w="2101" w:type="pct"/>
            <w:vAlign w:val="center"/>
          </w:tcPr>
          <w:p w14:paraId="04E50F94" w14:textId="432CC15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50.82</w:t>
            </w:r>
          </w:p>
        </w:tc>
      </w:tr>
      <w:tr w:rsidR="00CA0F07" w:rsidRPr="00CF1CF7" w14:paraId="0E3C406C" w14:textId="77777777" w:rsidTr="00CA0F07">
        <w:trPr>
          <w:trHeight w:val="285"/>
          <w:jc w:val="center"/>
        </w:trPr>
        <w:tc>
          <w:tcPr>
            <w:tcW w:w="2024" w:type="pct"/>
            <w:shd w:val="clear" w:color="auto" w:fill="auto"/>
            <w:noWrap/>
            <w:vAlign w:val="center"/>
            <w:hideMark/>
          </w:tcPr>
          <w:p w14:paraId="4E905A21" w14:textId="41658EE7"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r>
              <w:rPr>
                <w:rFonts w:ascii="Arial" w:eastAsia="等线" w:hAnsi="Arial" w:cs="Arial"/>
                <w:color w:val="000000"/>
                <w:sz w:val="21"/>
                <w:szCs w:val="21"/>
              </w:rPr>
              <w:t>7-8</w:t>
            </w:r>
            <w:r>
              <w:rPr>
                <w:rFonts w:cs="Arial" w:hint="eastAsia"/>
                <w:color w:val="000000"/>
                <w:sz w:val="21"/>
                <w:szCs w:val="21"/>
              </w:rPr>
              <w:t>月）</w:t>
            </w:r>
          </w:p>
        </w:tc>
        <w:tc>
          <w:tcPr>
            <w:tcW w:w="875" w:type="pct"/>
            <w:shd w:val="clear" w:color="auto" w:fill="auto"/>
            <w:noWrap/>
            <w:vAlign w:val="center"/>
          </w:tcPr>
          <w:p w14:paraId="12DE7849" w14:textId="4971367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9</w:t>
            </w:r>
          </w:p>
        </w:tc>
        <w:tc>
          <w:tcPr>
            <w:tcW w:w="2101" w:type="pct"/>
            <w:vAlign w:val="center"/>
          </w:tcPr>
          <w:p w14:paraId="7BB94941" w14:textId="3A336864"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49.82</w:t>
            </w:r>
          </w:p>
        </w:tc>
      </w:tr>
      <w:tr w:rsidR="00CF1CF7" w:rsidRPr="00CF1CF7" w14:paraId="181F4A2B" w14:textId="77777777" w:rsidTr="00A8509D">
        <w:trPr>
          <w:trHeight w:val="257"/>
          <w:jc w:val="center"/>
        </w:trPr>
        <w:tc>
          <w:tcPr>
            <w:tcW w:w="2899" w:type="pct"/>
            <w:gridSpan w:val="2"/>
            <w:shd w:val="clear" w:color="auto" w:fill="auto"/>
            <w:noWrap/>
            <w:vAlign w:val="center"/>
            <w:hideMark/>
          </w:tcPr>
          <w:p w14:paraId="411DC6DB"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2E629C9F" w14:textId="4ADA9D70" w:rsidR="00125A3D" w:rsidRPr="00CF1CF7" w:rsidRDefault="00CA0F07" w:rsidP="00B62D06">
            <w:pPr>
              <w:jc w:val="center"/>
              <w:rPr>
                <w:rFonts w:ascii="Arial" w:hAnsi="Arial" w:cs="Arial"/>
                <w:sz w:val="21"/>
                <w:szCs w:val="22"/>
              </w:rPr>
            </w:pPr>
            <w:r>
              <w:rPr>
                <w:rFonts w:ascii="Arial" w:hAnsi="Arial" w:cs="Arial" w:hint="eastAsia"/>
                <w:sz w:val="21"/>
                <w:szCs w:val="22"/>
              </w:rPr>
              <w:t>52.91</w:t>
            </w:r>
          </w:p>
        </w:tc>
      </w:tr>
    </w:tbl>
    <w:p w14:paraId="036D1543" w14:textId="084E908A" w:rsidR="00125A3D" w:rsidRPr="00CF1CF7" w:rsidRDefault="00125A3D" w:rsidP="00267850">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00030">
        <w:rPr>
          <w:rFonts w:ascii="Arial" w:hAnsi="Arial" w:cs="Arial" w:hint="eastAsia"/>
          <w:sz w:val="21"/>
          <w:szCs w:val="21"/>
        </w:rPr>
        <w:t>名流花园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769129D8" w14:textId="77777777" w:rsidTr="00A8509D">
        <w:trPr>
          <w:trHeight w:val="285"/>
          <w:tblHeader/>
          <w:jc w:val="center"/>
        </w:trPr>
        <w:tc>
          <w:tcPr>
            <w:tcW w:w="2024" w:type="pct"/>
            <w:shd w:val="clear" w:color="auto" w:fill="auto"/>
            <w:noWrap/>
            <w:vAlign w:val="center"/>
            <w:hideMark/>
          </w:tcPr>
          <w:p w14:paraId="0AD56351"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374FC1D7"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09CC1D6A" w14:textId="39CECE26"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A0F07" w:rsidRPr="00CF1CF7" w14:paraId="7D2664D3" w14:textId="77777777" w:rsidTr="00A8509D">
        <w:trPr>
          <w:trHeight w:val="345"/>
          <w:jc w:val="center"/>
        </w:trPr>
        <w:tc>
          <w:tcPr>
            <w:tcW w:w="2024" w:type="pct"/>
            <w:shd w:val="clear" w:color="auto" w:fill="auto"/>
            <w:noWrap/>
            <w:vAlign w:val="center"/>
            <w:hideMark/>
          </w:tcPr>
          <w:p w14:paraId="39FF4878" w14:textId="491E560B"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年三季度（</w:t>
            </w:r>
            <w:r>
              <w:rPr>
                <w:rFonts w:ascii="Arial" w:eastAsia="等线" w:hAnsi="Arial" w:cs="Arial"/>
                <w:color w:val="000000"/>
                <w:sz w:val="21"/>
                <w:szCs w:val="21"/>
              </w:rPr>
              <w:t>9</w:t>
            </w:r>
            <w:r>
              <w:rPr>
                <w:rFonts w:cs="Arial" w:hint="eastAsia"/>
                <w:color w:val="000000"/>
                <w:sz w:val="21"/>
                <w:szCs w:val="21"/>
              </w:rPr>
              <w:t>月）</w:t>
            </w:r>
          </w:p>
        </w:tc>
        <w:tc>
          <w:tcPr>
            <w:tcW w:w="875" w:type="pct"/>
            <w:shd w:val="clear" w:color="auto" w:fill="auto"/>
            <w:noWrap/>
            <w:vAlign w:val="center"/>
            <w:hideMark/>
          </w:tcPr>
          <w:p w14:paraId="118BE6F5" w14:textId="119FC9A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3F2803CB" w14:textId="3445675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41.84</w:t>
            </w:r>
          </w:p>
        </w:tc>
      </w:tr>
      <w:tr w:rsidR="00CA0F07" w:rsidRPr="00CF1CF7" w14:paraId="02C2C9C1" w14:textId="77777777" w:rsidTr="00CA0F07">
        <w:trPr>
          <w:trHeight w:val="285"/>
          <w:jc w:val="center"/>
        </w:trPr>
        <w:tc>
          <w:tcPr>
            <w:tcW w:w="2024" w:type="pct"/>
            <w:shd w:val="clear" w:color="auto" w:fill="auto"/>
            <w:noWrap/>
            <w:vAlign w:val="center"/>
            <w:hideMark/>
          </w:tcPr>
          <w:p w14:paraId="44F6E9F0" w14:textId="546829F4"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年四季度</w:t>
            </w:r>
          </w:p>
        </w:tc>
        <w:tc>
          <w:tcPr>
            <w:tcW w:w="875" w:type="pct"/>
            <w:shd w:val="clear" w:color="auto" w:fill="auto"/>
            <w:noWrap/>
            <w:vAlign w:val="center"/>
            <w:hideMark/>
          </w:tcPr>
          <w:p w14:paraId="4F797C9F" w14:textId="16B07E47"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02AEB0D7" w14:textId="0BD4F20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47.52</w:t>
            </w:r>
          </w:p>
        </w:tc>
      </w:tr>
      <w:tr w:rsidR="00CA0F07" w:rsidRPr="00CF1CF7" w14:paraId="08701D62" w14:textId="77777777" w:rsidTr="00CA0F07">
        <w:trPr>
          <w:trHeight w:val="285"/>
          <w:jc w:val="center"/>
        </w:trPr>
        <w:tc>
          <w:tcPr>
            <w:tcW w:w="2024" w:type="pct"/>
            <w:shd w:val="clear" w:color="auto" w:fill="auto"/>
            <w:noWrap/>
            <w:vAlign w:val="center"/>
          </w:tcPr>
          <w:p w14:paraId="17AA2AE3" w14:textId="0356D044"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p>
        </w:tc>
        <w:tc>
          <w:tcPr>
            <w:tcW w:w="875" w:type="pct"/>
            <w:shd w:val="clear" w:color="auto" w:fill="auto"/>
            <w:noWrap/>
            <w:vAlign w:val="center"/>
          </w:tcPr>
          <w:p w14:paraId="763C02B4" w14:textId="348077A0"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6</w:t>
            </w:r>
          </w:p>
        </w:tc>
        <w:tc>
          <w:tcPr>
            <w:tcW w:w="2101" w:type="pct"/>
            <w:vAlign w:val="center"/>
          </w:tcPr>
          <w:p w14:paraId="7740B517" w14:textId="3F7A146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55.15</w:t>
            </w:r>
          </w:p>
        </w:tc>
      </w:tr>
      <w:tr w:rsidR="00CA0F07" w:rsidRPr="00CF1CF7" w14:paraId="54A9E045" w14:textId="77777777" w:rsidTr="00CA0F07">
        <w:trPr>
          <w:trHeight w:val="285"/>
          <w:jc w:val="center"/>
        </w:trPr>
        <w:tc>
          <w:tcPr>
            <w:tcW w:w="2024" w:type="pct"/>
            <w:shd w:val="clear" w:color="auto" w:fill="auto"/>
            <w:noWrap/>
            <w:vAlign w:val="center"/>
          </w:tcPr>
          <w:p w14:paraId="51ADF98E" w14:textId="3913D9D4"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tcPr>
          <w:p w14:paraId="1A4B9CB9" w14:textId="753D5149"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61C81A68" w14:textId="3E24F9B8"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44.09</w:t>
            </w:r>
          </w:p>
        </w:tc>
      </w:tr>
      <w:tr w:rsidR="00CA0F07" w:rsidRPr="00CF1CF7" w14:paraId="0AE6E258" w14:textId="77777777" w:rsidTr="00CA0F07">
        <w:trPr>
          <w:trHeight w:val="285"/>
          <w:jc w:val="center"/>
        </w:trPr>
        <w:tc>
          <w:tcPr>
            <w:tcW w:w="2024" w:type="pct"/>
            <w:shd w:val="clear" w:color="auto" w:fill="auto"/>
            <w:noWrap/>
            <w:vAlign w:val="center"/>
            <w:hideMark/>
          </w:tcPr>
          <w:p w14:paraId="05C29396" w14:textId="541186E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r>
              <w:rPr>
                <w:rFonts w:ascii="Arial" w:eastAsia="等线" w:hAnsi="Arial" w:cs="Arial"/>
                <w:color w:val="000000"/>
                <w:sz w:val="21"/>
                <w:szCs w:val="21"/>
              </w:rPr>
              <w:t>7-8</w:t>
            </w:r>
            <w:r>
              <w:rPr>
                <w:rFonts w:cs="Arial" w:hint="eastAsia"/>
                <w:color w:val="000000"/>
                <w:sz w:val="21"/>
                <w:szCs w:val="21"/>
              </w:rPr>
              <w:t>月）</w:t>
            </w:r>
          </w:p>
        </w:tc>
        <w:tc>
          <w:tcPr>
            <w:tcW w:w="875" w:type="pct"/>
            <w:shd w:val="clear" w:color="auto" w:fill="auto"/>
            <w:noWrap/>
            <w:vAlign w:val="center"/>
            <w:hideMark/>
          </w:tcPr>
          <w:p w14:paraId="14A49AE3" w14:textId="69D51BF6"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09D6A790" w14:textId="71CB7730"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38.79</w:t>
            </w:r>
          </w:p>
        </w:tc>
      </w:tr>
      <w:tr w:rsidR="00CF1CF7" w:rsidRPr="00CF1CF7" w14:paraId="186F27D7" w14:textId="77777777" w:rsidTr="00A8509D">
        <w:trPr>
          <w:trHeight w:val="258"/>
          <w:jc w:val="center"/>
        </w:trPr>
        <w:tc>
          <w:tcPr>
            <w:tcW w:w="2899" w:type="pct"/>
            <w:gridSpan w:val="2"/>
            <w:shd w:val="clear" w:color="auto" w:fill="auto"/>
            <w:noWrap/>
            <w:vAlign w:val="center"/>
            <w:hideMark/>
          </w:tcPr>
          <w:p w14:paraId="13F73EEC"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0F35A7B3" w14:textId="6C0D5792" w:rsidR="00125A3D" w:rsidRPr="00CF1CF7" w:rsidRDefault="00B221F4" w:rsidP="00B221F4">
            <w:pPr>
              <w:jc w:val="center"/>
              <w:rPr>
                <w:rFonts w:ascii="Arial" w:hAnsi="Arial" w:cs="Arial"/>
                <w:sz w:val="21"/>
                <w:szCs w:val="22"/>
              </w:rPr>
            </w:pPr>
            <w:r>
              <w:rPr>
                <w:rFonts w:ascii="Arial" w:hAnsi="Arial" w:cs="Arial" w:hint="eastAsia"/>
                <w:sz w:val="21"/>
                <w:szCs w:val="22"/>
              </w:rPr>
              <w:t>45.48</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1C65F104" w:rsidR="006D4A41" w:rsidRPr="00CF1CF7"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结合三方面数据</w:t>
      </w:r>
      <w:r w:rsidRPr="00CF1CF7">
        <w:rPr>
          <w:rFonts w:ascii="Arial" w:hAnsi="Arial" w:cs="Arial"/>
          <w:sz w:val="21"/>
          <w:szCs w:val="21"/>
        </w:rPr>
        <w:t>,</w:t>
      </w:r>
      <w:r w:rsidRPr="00CF1CF7">
        <w:rPr>
          <w:rFonts w:ascii="Arial" w:hAnsi="Arial" w:cs="Arial"/>
          <w:sz w:val="21"/>
          <w:szCs w:val="21"/>
        </w:rPr>
        <w:t>本次估价从</w:t>
      </w:r>
      <w:r w:rsidR="00A55E17" w:rsidRPr="00CF1CF7">
        <w:rPr>
          <w:rFonts w:ascii="Arial" w:hAnsi="Arial" w:cs="Arial"/>
          <w:sz w:val="21"/>
          <w:szCs w:val="21"/>
        </w:rPr>
        <w:t>评估专业人员</w:t>
      </w:r>
      <w:r w:rsidRPr="00CF1CF7">
        <w:rPr>
          <w:rFonts w:ascii="Arial" w:hAnsi="Arial" w:cs="Arial"/>
          <w:sz w:val="21"/>
          <w:szCs w:val="21"/>
        </w:rPr>
        <w:t>掌握的交易实例中选取</w:t>
      </w:r>
      <w:r w:rsidR="00F00030">
        <w:rPr>
          <w:rFonts w:ascii="Arial" w:hAnsi="Arial" w:cs="Arial" w:hint="eastAsia"/>
          <w:sz w:val="21"/>
          <w:szCs w:val="21"/>
        </w:rPr>
        <w:t>望都新地</w:t>
      </w:r>
      <w:r w:rsidR="00914E23" w:rsidRPr="00CF1CF7">
        <w:rPr>
          <w:rFonts w:ascii="Arial" w:hAnsi="Arial" w:cs="Arial"/>
          <w:sz w:val="21"/>
          <w:szCs w:val="21"/>
        </w:rPr>
        <w:t>、</w:t>
      </w:r>
      <w:r w:rsidR="00F00030">
        <w:rPr>
          <w:rFonts w:ascii="Arial" w:hAnsi="Arial" w:cs="Arial" w:hint="eastAsia"/>
          <w:sz w:val="21"/>
          <w:szCs w:val="21"/>
        </w:rPr>
        <w:t>名佳花园</w:t>
      </w:r>
      <w:r w:rsidR="00F00030">
        <w:rPr>
          <w:rFonts w:ascii="Arial" w:hAnsi="Arial" w:cs="Arial" w:hint="eastAsia"/>
          <w:sz w:val="21"/>
          <w:szCs w:val="21"/>
        </w:rPr>
        <w:t>3</w:t>
      </w:r>
      <w:r w:rsidR="00F00030">
        <w:rPr>
          <w:rFonts w:ascii="Arial" w:hAnsi="Arial" w:cs="Arial" w:hint="eastAsia"/>
          <w:sz w:val="21"/>
          <w:szCs w:val="21"/>
        </w:rPr>
        <w:t>区</w:t>
      </w:r>
      <w:r w:rsidR="00914E23" w:rsidRPr="00CF1CF7">
        <w:rPr>
          <w:rFonts w:ascii="Arial" w:hAnsi="Arial" w:cs="Arial"/>
          <w:sz w:val="21"/>
          <w:szCs w:val="21"/>
        </w:rPr>
        <w:t>、</w:t>
      </w:r>
      <w:r w:rsidR="00F00030">
        <w:rPr>
          <w:rFonts w:ascii="Arial" w:hAnsi="Arial" w:cs="Arial" w:hint="eastAsia"/>
          <w:sz w:val="21"/>
          <w:szCs w:val="21"/>
        </w:rPr>
        <w:t>名流花园</w:t>
      </w:r>
      <w:r w:rsidR="00914E23" w:rsidRPr="00CF1CF7">
        <w:rPr>
          <w:rFonts w:ascii="Arial" w:hAnsi="Arial" w:cs="Arial"/>
          <w:sz w:val="21"/>
          <w:szCs w:val="21"/>
        </w:rPr>
        <w:t>3</w:t>
      </w:r>
      <w:r w:rsidRPr="00CF1CF7">
        <w:rPr>
          <w:rFonts w:ascii="Arial" w:hAnsi="Arial" w:cs="Arial"/>
          <w:sz w:val="21"/>
          <w:szCs w:val="21"/>
        </w:rPr>
        <w:t>个普通住宅小区作为可比实例。</w:t>
      </w:r>
    </w:p>
    <w:p w14:paraId="22C6D880" w14:textId="77777777" w:rsidR="00F72F59" w:rsidRDefault="006D4A41" w:rsidP="00F72F5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经过统计分析及测算，各小区的数据来源及近</w:t>
      </w:r>
      <w:proofErr w:type="gramStart"/>
      <w:r w:rsidRPr="00CF1CF7">
        <w:rPr>
          <w:rFonts w:ascii="Arial" w:hAnsi="Arial" w:cs="Arial"/>
          <w:sz w:val="21"/>
          <w:szCs w:val="21"/>
        </w:rPr>
        <w:t>一</w:t>
      </w:r>
      <w:proofErr w:type="gramEnd"/>
      <w:r w:rsidRPr="00CF1CF7">
        <w:rPr>
          <w:rFonts w:ascii="Arial" w:hAnsi="Arial" w:cs="Arial"/>
          <w:sz w:val="21"/>
          <w:szCs w:val="21"/>
        </w:rPr>
        <w:t>年平均租金水平分别如下：</w:t>
      </w:r>
    </w:p>
    <w:p w14:paraId="019A197E" w14:textId="2FE54E0D" w:rsidR="009205EE" w:rsidRPr="00F72F59"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F72F59">
        <w:rPr>
          <w:rFonts w:ascii="Arial" w:hAnsi="Arial" w:cs="Arial" w:hint="eastAsia"/>
          <w:sz w:val="18"/>
          <w:szCs w:val="21"/>
        </w:rPr>
        <w:t>（</w:t>
      </w:r>
      <w:r w:rsidRPr="00F72F59">
        <w:rPr>
          <w:rFonts w:ascii="Arial" w:hAnsi="Arial" w:cs="Arial"/>
          <w:sz w:val="18"/>
          <w:szCs w:val="21"/>
        </w:rPr>
        <w:t>单位：元</w:t>
      </w:r>
      <w:r w:rsidRPr="00F72F59">
        <w:rPr>
          <w:rFonts w:ascii="Arial" w:hAnsi="Arial" w:cs="Arial"/>
          <w:sz w:val="18"/>
          <w:szCs w:val="21"/>
        </w:rPr>
        <w:t>/</w:t>
      </w:r>
      <w:r w:rsidRPr="00F72F59">
        <w:rPr>
          <w:rFonts w:ascii="Arial" w:hAnsi="Arial" w:cs="Arial"/>
          <w:sz w:val="18"/>
          <w:szCs w:val="21"/>
        </w:rPr>
        <w:t>平方米</w:t>
      </w:r>
      <w:r w:rsidRPr="00F72F59">
        <w:rPr>
          <w:rFonts w:ascii="Arial" w:hAnsi="Arial" w:cs="Arial"/>
          <w:sz w:val="18"/>
          <w:szCs w:val="21"/>
        </w:rPr>
        <w:t>·</w:t>
      </w:r>
      <w:r w:rsidRPr="00F72F59">
        <w:rPr>
          <w:rFonts w:ascii="Arial" w:hAnsi="Arial" w:cs="Arial"/>
          <w:sz w:val="18"/>
          <w:szCs w:val="21"/>
        </w:rPr>
        <w:t>月</w:t>
      </w:r>
      <w:r w:rsidRPr="00F72F59">
        <w:rPr>
          <w:rFonts w:ascii="Arial" w:hAnsi="Arial" w:cs="Arial" w:hint="eastAsia"/>
          <w:sz w:val="18"/>
          <w:szCs w:val="21"/>
        </w:rPr>
        <w:t>）</w:t>
      </w:r>
      <w:r w:rsidRPr="00F72F59">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CF1CF7" w14:paraId="71F46085" w14:textId="77777777" w:rsidTr="00DE3BE2">
        <w:trPr>
          <w:trHeight w:val="20"/>
          <w:jc w:val="center"/>
        </w:trPr>
        <w:tc>
          <w:tcPr>
            <w:tcW w:w="2058" w:type="pct"/>
            <w:shd w:val="clear" w:color="auto" w:fill="auto"/>
            <w:vAlign w:val="center"/>
            <w:hideMark/>
          </w:tcPr>
          <w:p w14:paraId="0FD0AE60" w14:textId="77777777" w:rsidR="006D4A41" w:rsidRPr="00CF1CF7" w:rsidRDefault="006D4A41" w:rsidP="00125A3D">
            <w:pPr>
              <w:jc w:val="center"/>
              <w:rPr>
                <w:rFonts w:ascii="Arial" w:hAnsi="Arial" w:cs="Arial"/>
                <w:sz w:val="20"/>
              </w:rPr>
            </w:pPr>
            <w:r w:rsidRPr="00CF1CF7">
              <w:rPr>
                <w:rFonts w:ascii="Arial" w:hAnsi="Arial" w:cs="Arial"/>
                <w:sz w:val="20"/>
              </w:rPr>
              <w:t>数据来源</w:t>
            </w:r>
          </w:p>
        </w:tc>
        <w:tc>
          <w:tcPr>
            <w:tcW w:w="904" w:type="pct"/>
            <w:shd w:val="clear" w:color="auto" w:fill="auto"/>
            <w:vAlign w:val="center"/>
            <w:hideMark/>
          </w:tcPr>
          <w:p w14:paraId="53BE43CF" w14:textId="7345263F" w:rsidR="006D4A41" w:rsidRPr="00CF1CF7" w:rsidRDefault="00F00030" w:rsidP="00125A3D">
            <w:pPr>
              <w:jc w:val="center"/>
              <w:rPr>
                <w:rFonts w:ascii="Arial" w:hAnsi="Arial" w:cs="Arial"/>
                <w:sz w:val="20"/>
              </w:rPr>
            </w:pPr>
            <w:r>
              <w:rPr>
                <w:rFonts w:ascii="Arial" w:hAnsi="Arial" w:cs="Arial" w:hint="eastAsia"/>
                <w:sz w:val="20"/>
              </w:rPr>
              <w:t>望都新地</w:t>
            </w:r>
          </w:p>
        </w:tc>
        <w:tc>
          <w:tcPr>
            <w:tcW w:w="1110" w:type="pct"/>
            <w:shd w:val="clear" w:color="auto" w:fill="auto"/>
            <w:vAlign w:val="center"/>
            <w:hideMark/>
          </w:tcPr>
          <w:p w14:paraId="453C449D" w14:textId="2E5B818F" w:rsidR="006D4A41" w:rsidRPr="00CF1CF7" w:rsidRDefault="00F00030" w:rsidP="00125A3D">
            <w:pPr>
              <w:jc w:val="center"/>
              <w:rPr>
                <w:rFonts w:ascii="Arial" w:hAnsi="Arial" w:cs="Arial"/>
                <w:sz w:val="20"/>
              </w:rPr>
            </w:pPr>
            <w:r>
              <w:rPr>
                <w:rFonts w:ascii="Arial" w:hAnsi="Arial" w:cs="Arial" w:hint="eastAsia"/>
                <w:sz w:val="20"/>
              </w:rPr>
              <w:t>名佳花园</w:t>
            </w:r>
            <w:r>
              <w:rPr>
                <w:rFonts w:ascii="Arial" w:hAnsi="Arial" w:cs="Arial" w:hint="eastAsia"/>
                <w:sz w:val="20"/>
              </w:rPr>
              <w:t>3</w:t>
            </w:r>
            <w:r>
              <w:rPr>
                <w:rFonts w:ascii="Arial" w:hAnsi="Arial" w:cs="Arial" w:hint="eastAsia"/>
                <w:sz w:val="20"/>
              </w:rPr>
              <w:t>区</w:t>
            </w:r>
          </w:p>
        </w:tc>
        <w:tc>
          <w:tcPr>
            <w:tcW w:w="928" w:type="pct"/>
            <w:shd w:val="clear" w:color="auto" w:fill="auto"/>
            <w:vAlign w:val="center"/>
            <w:hideMark/>
          </w:tcPr>
          <w:p w14:paraId="3421061D" w14:textId="48217BAA" w:rsidR="006D4A41" w:rsidRPr="00CF1CF7" w:rsidRDefault="00F00030" w:rsidP="00125A3D">
            <w:pPr>
              <w:jc w:val="center"/>
              <w:rPr>
                <w:rFonts w:ascii="Arial" w:hAnsi="Arial" w:cs="Arial"/>
                <w:sz w:val="20"/>
              </w:rPr>
            </w:pPr>
            <w:r>
              <w:rPr>
                <w:rFonts w:ascii="Arial" w:hAnsi="Arial" w:cs="Arial" w:hint="eastAsia"/>
                <w:sz w:val="20"/>
              </w:rPr>
              <w:t>名流花园</w:t>
            </w:r>
          </w:p>
        </w:tc>
      </w:tr>
      <w:tr w:rsidR="00CF1CF7" w:rsidRPr="00CF1CF7" w14:paraId="456C33C4" w14:textId="77777777" w:rsidTr="00DE3BE2">
        <w:trPr>
          <w:trHeight w:val="20"/>
          <w:jc w:val="center"/>
        </w:trPr>
        <w:tc>
          <w:tcPr>
            <w:tcW w:w="2058" w:type="pct"/>
            <w:shd w:val="clear" w:color="auto" w:fill="auto"/>
            <w:vAlign w:val="center"/>
            <w:hideMark/>
          </w:tcPr>
          <w:p w14:paraId="4727D44A" w14:textId="77777777" w:rsidR="006D4A41" w:rsidRPr="00CF1CF7" w:rsidRDefault="006D4A41" w:rsidP="00125A3D">
            <w:pPr>
              <w:jc w:val="center"/>
              <w:rPr>
                <w:rFonts w:ascii="Arial" w:hAnsi="Arial" w:cs="Arial"/>
                <w:sz w:val="20"/>
              </w:rPr>
            </w:pPr>
            <w:r w:rsidRPr="00CF1CF7">
              <w:rPr>
                <w:rFonts w:ascii="Arial" w:hAnsi="Arial" w:cs="Arial"/>
                <w:sz w:val="20"/>
              </w:rPr>
              <w:t>估价机构样本数据</w:t>
            </w:r>
            <w:r w:rsidR="00125A3D" w:rsidRPr="00CF1CF7">
              <w:rPr>
                <w:rFonts w:ascii="Arial" w:hAnsi="Arial" w:cs="Arial" w:hint="eastAsia"/>
                <w:sz w:val="20"/>
              </w:rPr>
              <w:t>（中指数据）</w:t>
            </w:r>
          </w:p>
        </w:tc>
        <w:tc>
          <w:tcPr>
            <w:tcW w:w="904" w:type="pct"/>
            <w:shd w:val="clear" w:color="auto" w:fill="auto"/>
            <w:vAlign w:val="center"/>
          </w:tcPr>
          <w:p w14:paraId="5E07EC07" w14:textId="53D83CF8" w:rsidR="006D4A41" w:rsidRPr="00CF1CF7" w:rsidRDefault="00B221F4" w:rsidP="00125A3D">
            <w:pPr>
              <w:jc w:val="center"/>
              <w:rPr>
                <w:rFonts w:ascii="Arial" w:hAnsi="Arial" w:cs="Arial"/>
                <w:sz w:val="20"/>
              </w:rPr>
            </w:pPr>
            <w:r>
              <w:rPr>
                <w:rFonts w:ascii="Arial" w:hAnsi="Arial" w:cs="Arial"/>
                <w:sz w:val="20"/>
              </w:rPr>
              <w:t>49.5</w:t>
            </w:r>
          </w:p>
        </w:tc>
        <w:tc>
          <w:tcPr>
            <w:tcW w:w="1110" w:type="pct"/>
            <w:shd w:val="clear" w:color="auto" w:fill="auto"/>
            <w:vAlign w:val="center"/>
          </w:tcPr>
          <w:p w14:paraId="70F6BDE1" w14:textId="7D6F028E" w:rsidR="006D4A41" w:rsidRPr="00CF1CF7" w:rsidRDefault="00CA0F07" w:rsidP="00125A3D">
            <w:pPr>
              <w:jc w:val="center"/>
              <w:rPr>
                <w:rFonts w:ascii="Arial" w:hAnsi="Arial" w:cs="Arial"/>
                <w:sz w:val="20"/>
              </w:rPr>
            </w:pPr>
            <w:r>
              <w:rPr>
                <w:rFonts w:ascii="Arial" w:hAnsi="Arial" w:cs="Arial" w:hint="eastAsia"/>
                <w:sz w:val="20"/>
              </w:rPr>
              <w:t>50.15</w:t>
            </w:r>
          </w:p>
        </w:tc>
        <w:tc>
          <w:tcPr>
            <w:tcW w:w="928" w:type="pct"/>
            <w:shd w:val="clear" w:color="auto" w:fill="auto"/>
            <w:vAlign w:val="center"/>
          </w:tcPr>
          <w:p w14:paraId="44DF4BD0" w14:textId="4D568824" w:rsidR="006D4A41" w:rsidRPr="00CF1CF7" w:rsidRDefault="00CA0F07" w:rsidP="00125A3D">
            <w:pPr>
              <w:jc w:val="center"/>
              <w:rPr>
                <w:rFonts w:ascii="Arial" w:hAnsi="Arial" w:cs="Arial"/>
                <w:sz w:val="20"/>
              </w:rPr>
            </w:pPr>
            <w:r>
              <w:rPr>
                <w:rFonts w:ascii="Arial" w:hAnsi="Arial" w:cs="Arial" w:hint="eastAsia"/>
                <w:sz w:val="20"/>
              </w:rPr>
              <w:t>43.88</w:t>
            </w:r>
          </w:p>
        </w:tc>
      </w:tr>
      <w:tr w:rsidR="00CF1CF7" w:rsidRPr="00CF1CF7" w14:paraId="0126E722" w14:textId="77777777" w:rsidTr="00DE3BE2">
        <w:trPr>
          <w:trHeight w:val="20"/>
          <w:jc w:val="center"/>
        </w:trPr>
        <w:tc>
          <w:tcPr>
            <w:tcW w:w="2058" w:type="pct"/>
            <w:shd w:val="clear" w:color="auto" w:fill="auto"/>
            <w:vAlign w:val="center"/>
            <w:hideMark/>
          </w:tcPr>
          <w:p w14:paraId="630AD1CC" w14:textId="75AC7C26" w:rsidR="006D4A41" w:rsidRPr="00CF1CF7" w:rsidRDefault="009C6A89" w:rsidP="00125A3D">
            <w:pPr>
              <w:jc w:val="center"/>
              <w:rPr>
                <w:rFonts w:ascii="Arial" w:hAnsi="Arial" w:cs="Arial"/>
                <w:sz w:val="20"/>
              </w:rPr>
            </w:pPr>
            <w:r>
              <w:rPr>
                <w:rFonts w:ascii="Arial" w:hAnsi="Arial" w:cs="Arial" w:hint="eastAsia"/>
                <w:sz w:val="20"/>
              </w:rPr>
              <w:t>行业主管部门</w:t>
            </w:r>
            <w:r w:rsidR="006D4A41" w:rsidRPr="00CF1CF7">
              <w:rPr>
                <w:rFonts w:ascii="Arial" w:hAnsi="Arial" w:cs="Arial"/>
                <w:sz w:val="20"/>
              </w:rPr>
              <w:t>样本数据</w:t>
            </w:r>
            <w:r w:rsidR="00125A3D" w:rsidRPr="00CF1CF7">
              <w:rPr>
                <w:rFonts w:ascii="Arial" w:hAnsi="Arial" w:cs="Arial" w:hint="eastAsia"/>
                <w:sz w:val="20"/>
              </w:rPr>
              <w:t>（</w:t>
            </w:r>
            <w:r w:rsidRPr="00CF1CF7">
              <w:rPr>
                <w:rFonts w:ascii="Arial" w:hAnsi="Arial" w:cs="Arial"/>
                <w:sz w:val="20"/>
              </w:rPr>
              <w:t>北京市房地产市场管理事务中心</w:t>
            </w:r>
            <w:r w:rsidR="00125A3D" w:rsidRPr="00CF1CF7">
              <w:rPr>
                <w:rFonts w:ascii="Arial" w:hAnsi="Arial" w:cs="Arial" w:hint="eastAsia"/>
                <w:sz w:val="20"/>
              </w:rPr>
              <w:t>）</w:t>
            </w:r>
          </w:p>
        </w:tc>
        <w:tc>
          <w:tcPr>
            <w:tcW w:w="904" w:type="pct"/>
            <w:shd w:val="clear" w:color="auto" w:fill="auto"/>
            <w:vAlign w:val="center"/>
          </w:tcPr>
          <w:p w14:paraId="311F7905" w14:textId="6EE3BC7B" w:rsidR="006D4A41" w:rsidRPr="00CF1CF7" w:rsidRDefault="00CA0F07" w:rsidP="00125A3D">
            <w:pPr>
              <w:jc w:val="center"/>
              <w:rPr>
                <w:rFonts w:ascii="Arial" w:hAnsi="Arial" w:cs="Arial"/>
                <w:sz w:val="20"/>
              </w:rPr>
            </w:pPr>
            <w:r>
              <w:rPr>
                <w:rFonts w:ascii="Arial" w:hAnsi="Arial" w:cs="Arial" w:hint="eastAsia"/>
                <w:sz w:val="20"/>
              </w:rPr>
              <w:t>48.29</w:t>
            </w:r>
          </w:p>
        </w:tc>
        <w:tc>
          <w:tcPr>
            <w:tcW w:w="1110" w:type="pct"/>
            <w:shd w:val="clear" w:color="auto" w:fill="auto"/>
            <w:vAlign w:val="center"/>
          </w:tcPr>
          <w:p w14:paraId="1F727C9A" w14:textId="69C4E323" w:rsidR="006D4A41" w:rsidRPr="00CF1CF7" w:rsidRDefault="00CA0F07" w:rsidP="001E4611">
            <w:pPr>
              <w:jc w:val="center"/>
              <w:rPr>
                <w:rFonts w:ascii="Arial" w:hAnsi="Arial" w:cs="Arial"/>
                <w:sz w:val="20"/>
              </w:rPr>
            </w:pPr>
            <w:r>
              <w:rPr>
                <w:rFonts w:ascii="Arial" w:hAnsi="Arial" w:cs="Arial" w:hint="eastAsia"/>
                <w:sz w:val="20"/>
              </w:rPr>
              <w:t>51.81</w:t>
            </w:r>
          </w:p>
        </w:tc>
        <w:tc>
          <w:tcPr>
            <w:tcW w:w="928" w:type="pct"/>
            <w:shd w:val="clear" w:color="auto" w:fill="auto"/>
            <w:vAlign w:val="center"/>
          </w:tcPr>
          <w:p w14:paraId="0622D3E0" w14:textId="29EF32EE" w:rsidR="006D4A41" w:rsidRPr="00CF1CF7" w:rsidRDefault="00CA0F07" w:rsidP="00125A3D">
            <w:pPr>
              <w:jc w:val="center"/>
              <w:rPr>
                <w:rFonts w:ascii="Arial" w:hAnsi="Arial" w:cs="Arial"/>
                <w:sz w:val="20"/>
              </w:rPr>
            </w:pPr>
            <w:r>
              <w:rPr>
                <w:rFonts w:ascii="Arial" w:hAnsi="Arial" w:cs="Arial" w:hint="eastAsia"/>
                <w:sz w:val="20"/>
              </w:rPr>
              <w:t>45.15</w:t>
            </w:r>
          </w:p>
        </w:tc>
      </w:tr>
      <w:tr w:rsidR="00CF1CF7" w:rsidRPr="00CF1CF7" w14:paraId="42AF37FE" w14:textId="77777777" w:rsidTr="00DE3BE2">
        <w:trPr>
          <w:trHeight w:val="20"/>
          <w:jc w:val="center"/>
        </w:trPr>
        <w:tc>
          <w:tcPr>
            <w:tcW w:w="2058" w:type="pct"/>
            <w:shd w:val="clear" w:color="auto" w:fill="auto"/>
            <w:vAlign w:val="center"/>
            <w:hideMark/>
          </w:tcPr>
          <w:p w14:paraId="4C7DC404" w14:textId="77777777" w:rsidR="006D4A41" w:rsidRPr="00CF1CF7" w:rsidRDefault="006D4A41" w:rsidP="00125A3D">
            <w:pPr>
              <w:jc w:val="center"/>
              <w:rPr>
                <w:rFonts w:ascii="Arial" w:hAnsi="Arial" w:cs="Arial"/>
                <w:sz w:val="20"/>
              </w:rPr>
            </w:pPr>
            <w:r w:rsidRPr="00CF1CF7">
              <w:rPr>
                <w:rFonts w:ascii="Arial" w:hAnsi="Arial" w:cs="Arial"/>
                <w:sz w:val="20"/>
              </w:rPr>
              <w:t>市场调查数据</w:t>
            </w:r>
            <w:r w:rsidR="00125A3D" w:rsidRPr="00CF1CF7">
              <w:rPr>
                <w:rFonts w:ascii="Arial" w:hAnsi="Arial" w:cs="Arial" w:hint="eastAsia"/>
                <w:sz w:val="20"/>
              </w:rPr>
              <w:t>（市场交易数据）</w:t>
            </w:r>
          </w:p>
        </w:tc>
        <w:tc>
          <w:tcPr>
            <w:tcW w:w="904" w:type="pct"/>
            <w:shd w:val="clear" w:color="auto" w:fill="auto"/>
            <w:vAlign w:val="center"/>
          </w:tcPr>
          <w:p w14:paraId="0FD59DEE" w14:textId="41DF98D6" w:rsidR="006D4A41" w:rsidRPr="00CF1CF7" w:rsidRDefault="00CA0F07" w:rsidP="00125A3D">
            <w:pPr>
              <w:jc w:val="center"/>
              <w:rPr>
                <w:rFonts w:ascii="Arial" w:hAnsi="Arial" w:cs="Arial"/>
                <w:sz w:val="20"/>
              </w:rPr>
            </w:pPr>
            <w:r>
              <w:rPr>
                <w:rFonts w:ascii="Arial" w:hAnsi="Arial" w:cs="Arial" w:hint="eastAsia"/>
                <w:sz w:val="20"/>
              </w:rPr>
              <w:t>50.27</w:t>
            </w:r>
          </w:p>
        </w:tc>
        <w:tc>
          <w:tcPr>
            <w:tcW w:w="1110" w:type="pct"/>
            <w:shd w:val="clear" w:color="auto" w:fill="auto"/>
            <w:vAlign w:val="center"/>
          </w:tcPr>
          <w:p w14:paraId="1118758D" w14:textId="27F55D6F" w:rsidR="006D4A41" w:rsidRPr="00CF1CF7" w:rsidRDefault="00CA0F07" w:rsidP="00125A3D">
            <w:pPr>
              <w:jc w:val="center"/>
              <w:rPr>
                <w:rFonts w:ascii="Arial" w:hAnsi="Arial" w:cs="Arial"/>
                <w:sz w:val="20"/>
              </w:rPr>
            </w:pPr>
            <w:r>
              <w:rPr>
                <w:rFonts w:ascii="Arial" w:hAnsi="Arial" w:cs="Arial" w:hint="eastAsia"/>
                <w:sz w:val="20"/>
              </w:rPr>
              <w:t>52.91</w:t>
            </w:r>
          </w:p>
        </w:tc>
        <w:tc>
          <w:tcPr>
            <w:tcW w:w="928" w:type="pct"/>
            <w:shd w:val="clear" w:color="auto" w:fill="auto"/>
            <w:vAlign w:val="center"/>
          </w:tcPr>
          <w:p w14:paraId="72625DA3" w14:textId="395870D3" w:rsidR="006D4A41" w:rsidRPr="00CF1CF7" w:rsidRDefault="00B221F4" w:rsidP="00B62D06">
            <w:pPr>
              <w:jc w:val="center"/>
              <w:rPr>
                <w:rFonts w:ascii="Arial" w:hAnsi="Arial" w:cs="Arial"/>
                <w:sz w:val="20"/>
              </w:rPr>
            </w:pPr>
            <w:r>
              <w:rPr>
                <w:rFonts w:ascii="Arial" w:hAnsi="Arial" w:cs="Arial" w:hint="eastAsia"/>
                <w:sz w:val="20"/>
              </w:rPr>
              <w:t>45.48</w:t>
            </w:r>
          </w:p>
        </w:tc>
      </w:tr>
      <w:tr w:rsidR="00CF1CF7" w:rsidRPr="00CF1CF7" w14:paraId="1B16D9F0" w14:textId="77777777" w:rsidTr="00DE3BE2">
        <w:trPr>
          <w:trHeight w:val="20"/>
          <w:jc w:val="center"/>
        </w:trPr>
        <w:tc>
          <w:tcPr>
            <w:tcW w:w="2058" w:type="pct"/>
            <w:shd w:val="clear" w:color="auto" w:fill="auto"/>
            <w:vAlign w:val="center"/>
          </w:tcPr>
          <w:p w14:paraId="3388659E" w14:textId="4032630D" w:rsidR="00DE3BE2" w:rsidRPr="00CF1CF7" w:rsidRDefault="00DE3BE2" w:rsidP="00125A3D">
            <w:pPr>
              <w:jc w:val="center"/>
              <w:rPr>
                <w:rFonts w:ascii="Arial" w:hAnsi="Arial" w:cs="Arial"/>
                <w:sz w:val="20"/>
              </w:rPr>
            </w:pPr>
            <w:r w:rsidRPr="00CF1CF7">
              <w:rPr>
                <w:rFonts w:ascii="Arial" w:hAnsi="Arial" w:cs="Arial"/>
                <w:sz w:val="20"/>
              </w:rPr>
              <w:t>平均租金</w:t>
            </w:r>
          </w:p>
        </w:tc>
        <w:tc>
          <w:tcPr>
            <w:tcW w:w="904" w:type="pct"/>
            <w:shd w:val="clear" w:color="auto" w:fill="auto"/>
            <w:vAlign w:val="center"/>
          </w:tcPr>
          <w:p w14:paraId="12AF3146" w14:textId="72E8C3F1" w:rsidR="00DE3BE2" w:rsidRPr="00CF1CF7" w:rsidRDefault="00B221F4" w:rsidP="00125A3D">
            <w:pPr>
              <w:jc w:val="center"/>
              <w:rPr>
                <w:rFonts w:ascii="Arial" w:hAnsi="Arial" w:cs="Arial"/>
                <w:sz w:val="20"/>
              </w:rPr>
            </w:pPr>
            <w:r>
              <w:rPr>
                <w:rFonts w:ascii="Arial" w:hAnsi="Arial" w:cs="Arial" w:hint="eastAsia"/>
                <w:sz w:val="20"/>
              </w:rPr>
              <w:t>49.35</w:t>
            </w:r>
          </w:p>
        </w:tc>
        <w:tc>
          <w:tcPr>
            <w:tcW w:w="1110" w:type="pct"/>
            <w:shd w:val="clear" w:color="auto" w:fill="auto"/>
            <w:vAlign w:val="center"/>
          </w:tcPr>
          <w:p w14:paraId="6601F9DB" w14:textId="53FBB0B7" w:rsidR="00DE3BE2" w:rsidRPr="00CF1CF7" w:rsidRDefault="00B221F4" w:rsidP="00125A3D">
            <w:pPr>
              <w:jc w:val="center"/>
              <w:rPr>
                <w:rFonts w:ascii="Arial" w:hAnsi="Arial" w:cs="Arial"/>
                <w:sz w:val="20"/>
              </w:rPr>
            </w:pPr>
            <w:r>
              <w:rPr>
                <w:rFonts w:ascii="Arial" w:hAnsi="Arial" w:cs="Arial" w:hint="eastAsia"/>
                <w:sz w:val="20"/>
              </w:rPr>
              <w:t>51.62</w:t>
            </w:r>
          </w:p>
        </w:tc>
        <w:tc>
          <w:tcPr>
            <w:tcW w:w="928" w:type="pct"/>
            <w:shd w:val="clear" w:color="auto" w:fill="auto"/>
            <w:vAlign w:val="center"/>
          </w:tcPr>
          <w:p w14:paraId="74DB45EF" w14:textId="01C15907" w:rsidR="00DE3BE2" w:rsidRPr="00CF1CF7" w:rsidRDefault="00B221F4" w:rsidP="00B62D06">
            <w:pPr>
              <w:jc w:val="center"/>
              <w:rPr>
                <w:rFonts w:ascii="Arial" w:hAnsi="Arial" w:cs="Arial"/>
                <w:sz w:val="20"/>
              </w:rPr>
            </w:pPr>
            <w:r>
              <w:rPr>
                <w:rFonts w:ascii="Arial" w:hAnsi="Arial" w:cs="Arial" w:hint="eastAsia"/>
                <w:sz w:val="20"/>
              </w:rPr>
              <w:t>44.84</w:t>
            </w:r>
          </w:p>
        </w:tc>
      </w:tr>
    </w:tbl>
    <w:p w14:paraId="5703D5D3" w14:textId="4BD380A2" w:rsidR="00D93BC8" w:rsidRPr="00CF1CF7"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CF1CF7">
        <w:rPr>
          <w:rFonts w:ascii="Arial" w:hAnsi="Arial" w:cs="Arial"/>
          <w:sz w:val="21"/>
          <w:szCs w:val="21"/>
        </w:rPr>
        <w:lastRenderedPageBreak/>
        <w:t>可比实例外观照片</w:t>
      </w:r>
    </w:p>
    <w:p w14:paraId="2653CAE4" w14:textId="2F51B093" w:rsidR="00F87AAE" w:rsidRDefault="00F00030" w:rsidP="00F72F59">
      <w:pPr>
        <w:pStyle w:val="ac"/>
        <w:spacing w:before="4" w:line="480" w:lineRule="auto"/>
        <w:ind w:firstLineChars="500" w:firstLine="1050"/>
        <w:rPr>
          <w:rFonts w:ascii="Arial" w:eastAsia="宋体" w:hAnsi="Arial" w:cs="Arial"/>
          <w:sz w:val="21"/>
          <w:szCs w:val="21"/>
        </w:rPr>
      </w:pPr>
      <w:r>
        <w:rPr>
          <w:rFonts w:ascii="Arial" w:eastAsia="宋体" w:hAnsi="Arial" w:cs="Arial" w:hint="eastAsia"/>
          <w:sz w:val="21"/>
          <w:szCs w:val="21"/>
        </w:rPr>
        <w:t>望都新地</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名佳花园</w:t>
      </w:r>
      <w:r>
        <w:rPr>
          <w:rFonts w:ascii="Arial" w:eastAsia="宋体" w:hAnsi="Arial" w:cs="Arial" w:hint="eastAsia"/>
          <w:sz w:val="21"/>
          <w:szCs w:val="21"/>
        </w:rPr>
        <w:t>3</w:t>
      </w:r>
      <w:r>
        <w:rPr>
          <w:rFonts w:ascii="Arial" w:eastAsia="宋体" w:hAnsi="Arial" w:cs="Arial" w:hint="eastAsia"/>
          <w:sz w:val="21"/>
          <w:szCs w:val="21"/>
        </w:rPr>
        <w:t>区</w:t>
      </w:r>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名流花园</w:t>
      </w:r>
      <w:r w:rsidR="00F83280" w:rsidRPr="00CF1CF7">
        <w:rPr>
          <w:rFonts w:ascii="Arial" w:eastAsia="宋体" w:hAnsi="Arial" w:cs="Arial"/>
          <w:sz w:val="21"/>
          <w:szCs w:val="21"/>
        </w:rPr>
        <w:t xml:space="preserve">   </w:t>
      </w:r>
    </w:p>
    <w:p w14:paraId="2D710BF1" w14:textId="023A0F92" w:rsidR="00F83280" w:rsidRPr="00CF1CF7" w:rsidRDefault="00F87AAE" w:rsidP="009723B8">
      <w:pPr>
        <w:pStyle w:val="ac"/>
        <w:spacing w:before="4"/>
        <w:rPr>
          <w:rFonts w:ascii="Arial" w:eastAsia="宋体" w:hAnsi="Arial" w:cs="Arial"/>
          <w:sz w:val="21"/>
          <w:szCs w:val="21"/>
        </w:rPr>
      </w:pPr>
      <w:r>
        <w:rPr>
          <w:rFonts w:ascii="Arial" w:eastAsia="宋体" w:hAnsi="Arial" w:cs="Arial"/>
          <w:sz w:val="21"/>
          <w:szCs w:val="21"/>
        </w:rPr>
        <w:t xml:space="preserve">  </w:t>
      </w:r>
      <w:r>
        <w:rPr>
          <w:rFonts w:ascii="Arial" w:hAnsi="Arial" w:cs="Arial" w:hint="eastAsia"/>
          <w:noProof/>
        </w:rPr>
        <w:drawing>
          <wp:inline distT="0" distB="0" distL="0" distR="0" wp14:anchorId="2893DC5D" wp14:editId="730F2B22">
            <wp:extent cx="1533525" cy="1208812"/>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望都新地.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0650" cy="1222311"/>
                    </a:xfrm>
                    <a:prstGeom prst="rect">
                      <a:avLst/>
                    </a:prstGeom>
                  </pic:spPr>
                </pic:pic>
              </a:graphicData>
            </a:graphic>
          </wp:inline>
        </w:drawing>
      </w:r>
      <w:r>
        <w:rPr>
          <w:rFonts w:ascii="Arial" w:hAnsi="Arial" w:cs="Arial" w:hint="eastAsia"/>
          <w:noProof/>
        </w:rPr>
        <w:t xml:space="preserve"> </w:t>
      </w:r>
      <w:r>
        <w:rPr>
          <w:rFonts w:ascii="Arial" w:hAnsi="Arial" w:cs="Arial"/>
          <w:noProof/>
        </w:rPr>
        <w:drawing>
          <wp:inline distT="0" distB="0" distL="0" distR="0" wp14:anchorId="19D2F824" wp14:editId="152EDA03">
            <wp:extent cx="1817327" cy="1195070"/>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名佳花园三区.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32357" cy="1204954"/>
                    </a:xfrm>
                    <a:prstGeom prst="rect">
                      <a:avLst/>
                    </a:prstGeom>
                  </pic:spPr>
                </pic:pic>
              </a:graphicData>
            </a:graphic>
          </wp:inline>
        </w:drawing>
      </w:r>
      <w:r>
        <w:rPr>
          <w:rFonts w:ascii="Arial" w:eastAsia="宋体" w:hAnsi="Arial" w:cs="Arial"/>
          <w:noProof/>
          <w:sz w:val="21"/>
          <w:szCs w:val="21"/>
        </w:rPr>
        <w:t xml:space="preserve">   </w:t>
      </w:r>
      <w:r>
        <w:rPr>
          <w:rFonts w:ascii="Arial" w:eastAsia="宋体" w:hAnsi="Arial" w:cs="Arial"/>
          <w:noProof/>
          <w:sz w:val="21"/>
          <w:szCs w:val="21"/>
        </w:rPr>
        <w:drawing>
          <wp:inline distT="0" distB="0" distL="0" distR="0" wp14:anchorId="4124D94A" wp14:editId="66212334">
            <wp:extent cx="1663748" cy="120840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名流花园.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75448" cy="1216903"/>
                    </a:xfrm>
                    <a:prstGeom prst="rect">
                      <a:avLst/>
                    </a:prstGeom>
                  </pic:spPr>
                </pic:pic>
              </a:graphicData>
            </a:graphic>
          </wp:inline>
        </w:drawing>
      </w:r>
    </w:p>
    <w:p w14:paraId="774D6600" w14:textId="6FCE572B"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12A0C5D4" w:rsidR="00E867AF" w:rsidRPr="00CF1CF7" w:rsidRDefault="00B221F4"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1.3</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F87AAE">
        <w:rPr>
          <w:rFonts w:ascii="Arial" w:hAnsi="Arial" w:cs="Arial" w:hint="eastAsia"/>
          <w:sz w:val="21"/>
          <w:szCs w:val="21"/>
        </w:rPr>
        <w:t>自供暖，</w:t>
      </w:r>
      <w:r w:rsidR="00E867AF" w:rsidRPr="00CF1CF7">
        <w:rPr>
          <w:rFonts w:ascii="Arial" w:hAnsi="Arial" w:cs="Arial" w:hint="eastAsia"/>
          <w:sz w:val="21"/>
          <w:szCs w:val="21"/>
        </w:rPr>
        <w:t>供暖费</w:t>
      </w:r>
      <w:r w:rsidR="00F87AAE">
        <w:rPr>
          <w:rFonts w:ascii="Arial" w:hAnsi="Arial" w:cs="Arial"/>
          <w:sz w:val="21"/>
          <w:szCs w:val="21"/>
        </w:rPr>
        <w:t>0</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39374F72" w14:textId="076CB56B"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w:t>
      </w:r>
      <w:r>
        <w:rPr>
          <w:rFonts w:ascii="Arial" w:hAnsi="Arial" w:cs="Arial" w:hint="eastAsia"/>
          <w:sz w:val="21"/>
          <w:szCs w:val="21"/>
        </w:rPr>
        <w:t>3</w:t>
      </w:r>
      <w:r>
        <w:rPr>
          <w:rFonts w:ascii="Arial" w:hAnsi="Arial" w:cs="Arial" w:hint="eastAsia"/>
          <w:sz w:val="21"/>
          <w:szCs w:val="21"/>
        </w:rPr>
        <w:t>区</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1.3</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F87AAE">
        <w:rPr>
          <w:rFonts w:ascii="Arial" w:hAnsi="Arial" w:cs="Arial" w:hint="eastAsia"/>
          <w:sz w:val="21"/>
          <w:szCs w:val="21"/>
        </w:rPr>
        <w:t>自供暖，</w:t>
      </w:r>
      <w:r w:rsidR="00F87AAE" w:rsidRPr="00CF1CF7">
        <w:rPr>
          <w:rFonts w:ascii="Arial" w:hAnsi="Arial" w:cs="Arial" w:hint="eastAsia"/>
          <w:sz w:val="21"/>
          <w:szCs w:val="21"/>
        </w:rPr>
        <w:t>供暖费</w:t>
      </w:r>
      <w:r w:rsidR="00F87AAE">
        <w:rPr>
          <w:rFonts w:ascii="Arial" w:hAnsi="Arial" w:cs="Arial"/>
          <w:sz w:val="21"/>
          <w:szCs w:val="21"/>
        </w:rPr>
        <w:t>0</w:t>
      </w:r>
      <w:r w:rsidR="00F87AAE" w:rsidRPr="00CF1CF7">
        <w:rPr>
          <w:rFonts w:ascii="Arial" w:hAnsi="Arial" w:cs="Arial" w:hint="eastAsia"/>
          <w:sz w:val="21"/>
          <w:szCs w:val="21"/>
        </w:rPr>
        <w:t>元</w:t>
      </w:r>
      <w:r w:rsidR="00F87AAE" w:rsidRPr="00CF1CF7">
        <w:rPr>
          <w:rFonts w:ascii="Arial" w:hAnsi="Arial" w:cs="Arial" w:hint="eastAsia"/>
          <w:sz w:val="21"/>
          <w:szCs w:val="21"/>
        </w:rPr>
        <w:t>/</w:t>
      </w:r>
      <w:r w:rsidR="00F87AAE" w:rsidRPr="00CF1CF7">
        <w:rPr>
          <w:rFonts w:ascii="Arial" w:hAnsi="Arial" w:cs="Arial" w:hint="eastAsia"/>
          <w:sz w:val="21"/>
          <w:szCs w:val="21"/>
        </w:rPr>
        <w:t>平方米•月</w:t>
      </w:r>
      <w:r w:rsidR="00E867AF" w:rsidRPr="00CF1CF7">
        <w:rPr>
          <w:rFonts w:ascii="Arial" w:hAnsi="Arial" w:cs="Arial" w:hint="eastAsia"/>
          <w:sz w:val="21"/>
          <w:szCs w:val="21"/>
        </w:rPr>
        <w:t>；</w:t>
      </w:r>
    </w:p>
    <w:p w14:paraId="18A0AFC1" w14:textId="64F09CA1"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.0</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D3166">
        <w:rPr>
          <w:rFonts w:ascii="Arial" w:hAnsi="Arial" w:cs="Arial" w:hint="eastAsia"/>
          <w:sz w:val="21"/>
          <w:szCs w:val="21"/>
        </w:rPr>
        <w:t>集中</w:t>
      </w:r>
      <w:r w:rsidR="00ED3166">
        <w:rPr>
          <w:rFonts w:ascii="Arial" w:hAnsi="Arial" w:cs="Arial"/>
          <w:sz w:val="21"/>
          <w:szCs w:val="21"/>
        </w:rPr>
        <w:t>供暖</w:t>
      </w:r>
      <w:r w:rsidR="00ED3166">
        <w:rPr>
          <w:rFonts w:ascii="Arial" w:hAnsi="Arial" w:cs="Arial" w:hint="eastAsia"/>
          <w:sz w:val="21"/>
          <w:szCs w:val="21"/>
        </w:rPr>
        <w:t>，</w:t>
      </w:r>
      <w:r w:rsidR="00ED3166" w:rsidRPr="00CF1CF7">
        <w:rPr>
          <w:rFonts w:ascii="Arial" w:hAnsi="Arial" w:cs="Arial" w:hint="eastAsia"/>
          <w:sz w:val="21"/>
          <w:szCs w:val="21"/>
        </w:rPr>
        <w:t>供暖费</w:t>
      </w:r>
      <w:r w:rsidR="00ED3166">
        <w:rPr>
          <w:rFonts w:ascii="Arial" w:hAnsi="Arial" w:cs="Arial" w:hint="eastAsia"/>
          <w:sz w:val="21"/>
          <w:szCs w:val="21"/>
        </w:rPr>
        <w:t>30</w:t>
      </w:r>
      <w:r w:rsidR="00ED3166">
        <w:rPr>
          <w:rFonts w:ascii="Arial" w:hAnsi="Arial" w:cs="Arial" w:hint="eastAsia"/>
          <w:sz w:val="21"/>
          <w:szCs w:val="21"/>
        </w:rPr>
        <w:t>元</w:t>
      </w:r>
      <w:r w:rsidR="00ED3166">
        <w:rPr>
          <w:rFonts w:ascii="Arial" w:hAnsi="Arial" w:cs="Arial" w:hint="eastAsia"/>
          <w:sz w:val="21"/>
          <w:szCs w:val="21"/>
        </w:rPr>
        <w:t>/</w:t>
      </w:r>
      <w:r w:rsidR="00ED3166" w:rsidRPr="00CF1CF7">
        <w:rPr>
          <w:rFonts w:ascii="Arial" w:hAnsi="Arial" w:cs="Arial" w:hint="eastAsia"/>
          <w:sz w:val="21"/>
          <w:szCs w:val="21"/>
        </w:rPr>
        <w:t>/</w:t>
      </w:r>
      <w:r w:rsidR="00ED3166">
        <w:rPr>
          <w:rFonts w:ascii="Arial" w:hAnsi="Arial" w:cs="Arial" w:hint="eastAsia"/>
          <w:sz w:val="21"/>
          <w:szCs w:val="21"/>
        </w:rPr>
        <w:t>平方米•季，</w:t>
      </w:r>
      <w:r w:rsidR="00C769A3">
        <w:rPr>
          <w:rFonts w:ascii="Arial" w:hAnsi="Arial" w:cs="Arial" w:hint="eastAsia"/>
          <w:sz w:val="21"/>
          <w:szCs w:val="21"/>
        </w:rPr>
        <w:t>等于</w:t>
      </w:r>
      <w:r w:rsidR="00E867AF" w:rsidRPr="00CF1CF7">
        <w:rPr>
          <w:rFonts w:ascii="Arial" w:hAnsi="Arial" w:cs="Arial" w:hint="eastAsia"/>
          <w:sz w:val="21"/>
          <w:szCs w:val="21"/>
        </w:rPr>
        <w:t>2.5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314984BC" w14:textId="77777777" w:rsidR="00E867AF" w:rsidRPr="00CF1CF7" w:rsidRDefault="00E867AF"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0091D5DD" w14:textId="5D0ECD61" w:rsidR="00E867AF" w:rsidRPr="00CF1CF7" w:rsidRDefault="00B221F4"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E867AF" w:rsidRPr="00CF1CF7">
        <w:rPr>
          <w:rFonts w:ascii="Arial" w:hAnsi="Arial" w:cs="Arial" w:hint="eastAsia"/>
          <w:sz w:val="21"/>
          <w:szCs w:val="21"/>
        </w:rPr>
        <w:t>租赁税费：（</w:t>
      </w:r>
      <w:r>
        <w:rPr>
          <w:rFonts w:ascii="Arial" w:hAnsi="Arial" w:cs="Arial"/>
          <w:sz w:val="21"/>
          <w:szCs w:val="21"/>
        </w:rPr>
        <w:t>49.35</w:t>
      </w:r>
      <w:r w:rsidR="001E2718" w:rsidRPr="00CF1CF7">
        <w:rPr>
          <w:rFonts w:ascii="Arial" w:hAnsi="Arial" w:cs="Arial"/>
          <w:sz w:val="21"/>
          <w:szCs w:val="21"/>
        </w:rPr>
        <w:t>-</w:t>
      </w:r>
      <w:r w:rsidR="00F87AAE">
        <w:rPr>
          <w:rFonts w:ascii="Arial" w:hAnsi="Arial" w:cs="Arial"/>
          <w:sz w:val="21"/>
          <w:szCs w:val="21"/>
        </w:rPr>
        <w:t>1.3</w:t>
      </w:r>
      <w:r w:rsidR="00E867AF" w:rsidRPr="00CF1CF7">
        <w:rPr>
          <w:rFonts w:ascii="Arial" w:hAnsi="Arial" w:cs="Arial" w:hint="eastAsia"/>
          <w:sz w:val="21"/>
          <w:szCs w:val="21"/>
        </w:rPr>
        <w:t>-</w:t>
      </w:r>
      <w:r w:rsidR="00F87AAE">
        <w:rPr>
          <w:rFonts w:ascii="Arial" w:hAnsi="Arial" w:cs="Arial"/>
          <w:sz w:val="21"/>
          <w:szCs w:val="21"/>
        </w:rPr>
        <w:t>0</w:t>
      </w:r>
      <w:r w:rsidR="00E867AF" w:rsidRPr="00CF1CF7">
        <w:rPr>
          <w:rFonts w:ascii="Arial" w:hAnsi="Arial" w:cs="Arial" w:hint="eastAsia"/>
          <w:sz w:val="21"/>
          <w:szCs w:val="21"/>
        </w:rPr>
        <w:t>）÷（</w:t>
      </w:r>
      <w:r w:rsidR="00E867AF" w:rsidRPr="00CF1CF7">
        <w:rPr>
          <w:rFonts w:ascii="Arial" w:hAnsi="Arial" w:cs="Arial" w:hint="eastAsia"/>
          <w:sz w:val="21"/>
          <w:szCs w:val="21"/>
        </w:rPr>
        <w:t>1+5%</w:t>
      </w:r>
      <w:r w:rsidR="00E867AF" w:rsidRPr="00CF1CF7">
        <w:rPr>
          <w:rFonts w:ascii="Arial" w:hAnsi="Arial" w:cs="Arial" w:hint="eastAsia"/>
          <w:sz w:val="21"/>
          <w:szCs w:val="21"/>
        </w:rPr>
        <w:t>）×</w:t>
      </w:r>
      <w:r w:rsidR="00E867AF" w:rsidRPr="00CF1CF7">
        <w:rPr>
          <w:rFonts w:ascii="Arial" w:hAnsi="Arial" w:cs="Arial" w:hint="eastAsia"/>
          <w:sz w:val="21"/>
          <w:szCs w:val="21"/>
        </w:rPr>
        <w:t>2.5%=</w:t>
      </w:r>
      <w:r w:rsidR="00816235" w:rsidRPr="00CF1CF7">
        <w:rPr>
          <w:rFonts w:ascii="Arial" w:hAnsi="Arial" w:cs="Arial" w:hint="eastAsia"/>
          <w:sz w:val="21"/>
          <w:szCs w:val="21"/>
        </w:rPr>
        <w:t>1.1</w:t>
      </w:r>
      <w:r w:rsidR="00F87AAE">
        <w:rPr>
          <w:rFonts w:ascii="Arial" w:hAnsi="Arial" w:cs="Arial"/>
          <w:sz w:val="21"/>
          <w:szCs w:val="21"/>
        </w:rPr>
        <w:t>4</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4E1AC595" w14:textId="6D7EF2BD"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w:t>
      </w:r>
      <w:r>
        <w:rPr>
          <w:rFonts w:ascii="Arial" w:hAnsi="Arial" w:cs="Arial" w:hint="eastAsia"/>
          <w:sz w:val="21"/>
          <w:szCs w:val="21"/>
        </w:rPr>
        <w:t>3</w:t>
      </w:r>
      <w:r>
        <w:rPr>
          <w:rFonts w:ascii="Arial" w:hAnsi="Arial" w:cs="Arial" w:hint="eastAsia"/>
          <w:sz w:val="21"/>
          <w:szCs w:val="21"/>
        </w:rPr>
        <w:t>区</w:t>
      </w:r>
      <w:r w:rsidR="00E867AF" w:rsidRPr="00CF1CF7">
        <w:rPr>
          <w:rFonts w:ascii="Arial" w:hAnsi="Arial" w:cs="Arial" w:hint="eastAsia"/>
          <w:sz w:val="21"/>
          <w:szCs w:val="21"/>
        </w:rPr>
        <w:t>租赁税费：（</w:t>
      </w:r>
      <w:r w:rsidR="00B221F4">
        <w:rPr>
          <w:rFonts w:ascii="Arial" w:hAnsi="Arial" w:cs="Arial"/>
          <w:sz w:val="21"/>
          <w:szCs w:val="21"/>
        </w:rPr>
        <w:t>51.62</w:t>
      </w:r>
      <w:r w:rsidR="00D82D3B" w:rsidRPr="00CF1CF7">
        <w:rPr>
          <w:rFonts w:ascii="Arial" w:hAnsi="Arial" w:cs="Arial"/>
          <w:sz w:val="21"/>
          <w:szCs w:val="21"/>
        </w:rPr>
        <w:t>-</w:t>
      </w:r>
      <w:r w:rsidR="00F87AAE">
        <w:rPr>
          <w:rFonts w:ascii="Arial" w:hAnsi="Arial" w:cs="Arial"/>
          <w:sz w:val="21"/>
          <w:szCs w:val="21"/>
        </w:rPr>
        <w:t>1.3</w:t>
      </w:r>
      <w:r w:rsidR="00E867AF" w:rsidRPr="00CF1CF7">
        <w:rPr>
          <w:rFonts w:ascii="Arial" w:hAnsi="Arial" w:cs="Arial" w:hint="eastAsia"/>
          <w:sz w:val="21"/>
          <w:szCs w:val="21"/>
        </w:rPr>
        <w:t>-</w:t>
      </w:r>
      <w:r w:rsidR="00F87AAE">
        <w:rPr>
          <w:rFonts w:ascii="Arial" w:hAnsi="Arial" w:cs="Arial"/>
          <w:sz w:val="21"/>
          <w:szCs w:val="21"/>
        </w:rPr>
        <w:t>0</w:t>
      </w:r>
      <w:r w:rsidR="00E867AF" w:rsidRPr="00CF1CF7">
        <w:rPr>
          <w:rFonts w:ascii="Arial" w:hAnsi="Arial" w:cs="Arial" w:hint="eastAsia"/>
          <w:sz w:val="21"/>
          <w:szCs w:val="21"/>
        </w:rPr>
        <w:t>）÷（</w:t>
      </w:r>
      <w:r w:rsidR="00E867AF" w:rsidRPr="00CF1CF7">
        <w:rPr>
          <w:rFonts w:ascii="Arial" w:hAnsi="Arial" w:cs="Arial" w:hint="eastAsia"/>
          <w:sz w:val="21"/>
          <w:szCs w:val="21"/>
        </w:rPr>
        <w:t>1+5%</w:t>
      </w:r>
      <w:r w:rsidR="00E867AF" w:rsidRPr="00CF1CF7">
        <w:rPr>
          <w:rFonts w:ascii="Arial" w:hAnsi="Arial" w:cs="Arial" w:hint="eastAsia"/>
          <w:sz w:val="21"/>
          <w:szCs w:val="21"/>
        </w:rPr>
        <w:t>）×</w:t>
      </w:r>
      <w:r w:rsidR="00E867AF" w:rsidRPr="00CF1CF7">
        <w:rPr>
          <w:rFonts w:ascii="Arial" w:hAnsi="Arial" w:cs="Arial" w:hint="eastAsia"/>
          <w:sz w:val="21"/>
          <w:szCs w:val="21"/>
        </w:rPr>
        <w:t>2.5%=</w:t>
      </w:r>
      <w:r w:rsidR="00D82D3B" w:rsidRPr="00CF1CF7">
        <w:rPr>
          <w:rFonts w:ascii="Arial" w:hAnsi="Arial" w:cs="Arial"/>
          <w:sz w:val="21"/>
          <w:szCs w:val="21"/>
        </w:rPr>
        <w:t>1.</w:t>
      </w:r>
      <w:r w:rsidR="00F87AAE">
        <w:rPr>
          <w:rFonts w:ascii="Arial" w:hAnsi="Arial" w:cs="Arial" w:hint="eastAsia"/>
          <w:sz w:val="21"/>
          <w:szCs w:val="21"/>
        </w:rPr>
        <w:t>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43CEE2BA" w14:textId="726C82DC"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E867AF" w:rsidRPr="00CF1CF7">
        <w:rPr>
          <w:rFonts w:ascii="Arial" w:hAnsi="Arial" w:cs="Arial" w:hint="eastAsia"/>
          <w:sz w:val="21"/>
          <w:szCs w:val="21"/>
        </w:rPr>
        <w:t>租赁税费：（</w:t>
      </w:r>
      <w:r w:rsidR="00B221F4">
        <w:rPr>
          <w:rFonts w:ascii="Arial" w:hAnsi="Arial" w:cs="Arial"/>
          <w:sz w:val="21"/>
          <w:szCs w:val="21"/>
        </w:rPr>
        <w:t>44.84</w:t>
      </w:r>
      <w:r w:rsidR="00D82D3B" w:rsidRPr="00CF1CF7">
        <w:rPr>
          <w:rFonts w:ascii="Arial" w:hAnsi="Arial" w:cs="Arial"/>
          <w:sz w:val="21"/>
          <w:szCs w:val="21"/>
        </w:rPr>
        <w:t>-</w:t>
      </w:r>
      <w:r w:rsidR="00F87AAE">
        <w:rPr>
          <w:rFonts w:ascii="Arial" w:hAnsi="Arial" w:cs="Arial"/>
          <w:sz w:val="21"/>
          <w:szCs w:val="21"/>
        </w:rPr>
        <w:t>1</w:t>
      </w:r>
      <w:r w:rsidR="00E867AF" w:rsidRPr="00CF1CF7">
        <w:rPr>
          <w:rFonts w:ascii="Arial" w:hAnsi="Arial" w:cs="Arial" w:hint="eastAsia"/>
          <w:sz w:val="21"/>
          <w:szCs w:val="21"/>
        </w:rPr>
        <w:t>-2.5</w:t>
      </w:r>
      <w:r w:rsidR="00E867AF" w:rsidRPr="00CF1CF7">
        <w:rPr>
          <w:rFonts w:ascii="Arial" w:hAnsi="Arial" w:cs="Arial" w:hint="eastAsia"/>
          <w:sz w:val="21"/>
          <w:szCs w:val="21"/>
        </w:rPr>
        <w:t>）÷（</w:t>
      </w:r>
      <w:r w:rsidR="00E867AF" w:rsidRPr="00CF1CF7">
        <w:rPr>
          <w:rFonts w:ascii="Arial" w:hAnsi="Arial" w:cs="Arial" w:hint="eastAsia"/>
          <w:sz w:val="21"/>
          <w:szCs w:val="21"/>
        </w:rPr>
        <w:t>1+5%</w:t>
      </w:r>
      <w:r w:rsidR="00E867AF" w:rsidRPr="00CF1CF7">
        <w:rPr>
          <w:rFonts w:ascii="Arial" w:hAnsi="Arial" w:cs="Arial" w:hint="eastAsia"/>
          <w:sz w:val="21"/>
          <w:szCs w:val="21"/>
        </w:rPr>
        <w:t>）×</w:t>
      </w:r>
      <w:r w:rsidR="00E867AF" w:rsidRPr="00CF1CF7">
        <w:rPr>
          <w:rFonts w:ascii="Arial" w:hAnsi="Arial" w:cs="Arial" w:hint="eastAsia"/>
          <w:sz w:val="21"/>
          <w:szCs w:val="21"/>
        </w:rPr>
        <w:t>2.5%=</w:t>
      </w:r>
      <w:r w:rsidR="00F87AAE">
        <w:rPr>
          <w:rFonts w:ascii="Arial" w:hAnsi="Arial" w:cs="Arial"/>
          <w:sz w:val="21"/>
          <w:szCs w:val="21"/>
        </w:rPr>
        <w:t>0.98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1DDDA6DA" w14:textId="77777777" w:rsidR="00E867AF" w:rsidRPr="00CF1CF7" w:rsidRDefault="00E867AF"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2CAA7604" w:rsidR="00E867AF" w:rsidRPr="00CF1CF7" w:rsidRDefault="00B221F4"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Pr>
          <w:rFonts w:ascii="Arial" w:hAnsi="Arial" w:cs="Arial"/>
          <w:sz w:val="21"/>
          <w:szCs w:val="21"/>
        </w:rPr>
        <w:t>49.35</w:t>
      </w:r>
      <w:r w:rsidR="00816235" w:rsidRPr="00CF1CF7">
        <w:rPr>
          <w:rFonts w:ascii="Arial" w:hAnsi="Arial" w:cs="Arial"/>
          <w:sz w:val="21"/>
          <w:szCs w:val="21"/>
        </w:rPr>
        <w:t>-</w:t>
      </w:r>
      <w:r w:rsidR="00F87AAE">
        <w:rPr>
          <w:rFonts w:ascii="Arial" w:hAnsi="Arial" w:cs="Arial"/>
          <w:sz w:val="21"/>
          <w:szCs w:val="21"/>
        </w:rPr>
        <w:t>1.3</w:t>
      </w:r>
      <w:r w:rsidR="00816235" w:rsidRPr="00CF1CF7">
        <w:rPr>
          <w:rFonts w:ascii="Arial" w:hAnsi="Arial" w:cs="Arial"/>
          <w:sz w:val="21"/>
          <w:szCs w:val="21"/>
        </w:rPr>
        <w:t>-</w:t>
      </w:r>
      <w:r w:rsidR="00F87AAE">
        <w:rPr>
          <w:rFonts w:ascii="Arial" w:hAnsi="Arial" w:cs="Arial"/>
          <w:sz w:val="21"/>
          <w:szCs w:val="21"/>
        </w:rPr>
        <w:t>0</w:t>
      </w:r>
      <w:r w:rsidR="00816235" w:rsidRPr="00CF1CF7">
        <w:rPr>
          <w:rFonts w:ascii="Arial" w:hAnsi="Arial" w:cs="Arial"/>
          <w:sz w:val="21"/>
          <w:szCs w:val="21"/>
        </w:rPr>
        <w:t>-1.1</w:t>
      </w:r>
      <w:r w:rsidR="00F87AAE">
        <w:rPr>
          <w:rFonts w:ascii="Arial" w:hAnsi="Arial" w:cs="Arial"/>
          <w:sz w:val="21"/>
          <w:szCs w:val="21"/>
        </w:rPr>
        <w:t>4</w:t>
      </w:r>
      <w:r w:rsidR="00D82D3B" w:rsidRPr="00CF1CF7">
        <w:rPr>
          <w:rFonts w:ascii="Arial" w:hAnsi="Arial" w:cs="Arial" w:hint="eastAsia"/>
          <w:sz w:val="21"/>
          <w:szCs w:val="21"/>
        </w:rPr>
        <w:t>=</w:t>
      </w:r>
      <w:r w:rsidR="00F87AAE">
        <w:rPr>
          <w:rFonts w:ascii="Arial" w:hAnsi="Arial" w:cs="Arial"/>
          <w:sz w:val="21"/>
          <w:szCs w:val="21"/>
        </w:rPr>
        <w:t>46.91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0BB34D43"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w:t>
      </w:r>
      <w:r>
        <w:rPr>
          <w:rFonts w:ascii="Arial" w:hAnsi="Arial" w:cs="Arial" w:hint="eastAsia"/>
          <w:sz w:val="21"/>
          <w:szCs w:val="21"/>
        </w:rPr>
        <w:t>3</w:t>
      </w:r>
      <w:r>
        <w:rPr>
          <w:rFonts w:ascii="Arial" w:hAnsi="Arial" w:cs="Arial" w:hint="eastAsia"/>
          <w:sz w:val="21"/>
          <w:szCs w:val="21"/>
        </w:rPr>
        <w:t>区</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221F4">
        <w:rPr>
          <w:rFonts w:ascii="Arial" w:hAnsi="Arial" w:cs="Arial" w:hint="eastAsia"/>
          <w:sz w:val="21"/>
          <w:szCs w:val="21"/>
        </w:rPr>
        <w:t>51.62</w:t>
      </w:r>
      <w:r w:rsidR="00036299" w:rsidRPr="00CF1CF7">
        <w:rPr>
          <w:rFonts w:ascii="Arial" w:hAnsi="Arial" w:cs="Arial"/>
          <w:sz w:val="21"/>
          <w:szCs w:val="21"/>
        </w:rPr>
        <w:t>-</w:t>
      </w:r>
      <w:r w:rsidR="00F87AAE">
        <w:rPr>
          <w:rFonts w:ascii="Arial" w:hAnsi="Arial" w:cs="Arial"/>
          <w:sz w:val="21"/>
          <w:szCs w:val="21"/>
        </w:rPr>
        <w:t>1.3</w:t>
      </w:r>
      <w:r w:rsidR="00036299" w:rsidRPr="00CF1CF7">
        <w:rPr>
          <w:rFonts w:ascii="Arial" w:hAnsi="Arial" w:cs="Arial"/>
          <w:sz w:val="21"/>
          <w:szCs w:val="21"/>
        </w:rPr>
        <w:t>-</w:t>
      </w:r>
      <w:r w:rsidR="00F87AAE">
        <w:rPr>
          <w:rFonts w:ascii="Arial" w:hAnsi="Arial" w:cs="Arial"/>
          <w:sz w:val="21"/>
          <w:szCs w:val="21"/>
        </w:rPr>
        <w:t>0</w:t>
      </w:r>
      <w:r w:rsidR="00036299" w:rsidRPr="00CF1CF7">
        <w:rPr>
          <w:rFonts w:ascii="Arial" w:hAnsi="Arial" w:cs="Arial"/>
          <w:sz w:val="21"/>
          <w:szCs w:val="21"/>
        </w:rPr>
        <w:t>-1.2</w:t>
      </w:r>
      <w:r w:rsidR="00E867AF" w:rsidRPr="00CF1CF7">
        <w:rPr>
          <w:rFonts w:ascii="Arial" w:hAnsi="Arial" w:cs="Arial" w:hint="eastAsia"/>
          <w:sz w:val="21"/>
          <w:szCs w:val="21"/>
        </w:rPr>
        <w:t>=</w:t>
      </w:r>
      <w:r w:rsidR="003F647A">
        <w:rPr>
          <w:rFonts w:ascii="Arial" w:hAnsi="Arial" w:cs="Arial"/>
          <w:sz w:val="21"/>
          <w:szCs w:val="21"/>
        </w:rPr>
        <w:t>49.12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1BC9686B"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221F4">
        <w:rPr>
          <w:rFonts w:ascii="Arial" w:hAnsi="Arial" w:cs="Arial"/>
          <w:sz w:val="21"/>
          <w:szCs w:val="21"/>
        </w:rPr>
        <w:t>44.84</w:t>
      </w:r>
      <w:r w:rsidR="00D82D3B" w:rsidRPr="00CF1CF7">
        <w:rPr>
          <w:rFonts w:ascii="Arial" w:hAnsi="Arial" w:cs="Arial"/>
          <w:sz w:val="21"/>
          <w:szCs w:val="21"/>
        </w:rPr>
        <w:t>-</w:t>
      </w:r>
      <w:r w:rsidR="00F87AAE">
        <w:rPr>
          <w:rFonts w:ascii="Arial" w:hAnsi="Arial" w:cs="Arial" w:hint="eastAsia"/>
          <w:sz w:val="21"/>
          <w:szCs w:val="21"/>
        </w:rPr>
        <w:t>1</w:t>
      </w:r>
      <w:r w:rsidR="00DE3BE2" w:rsidRPr="00CF1CF7">
        <w:rPr>
          <w:rFonts w:ascii="Arial" w:hAnsi="Arial" w:cs="Arial"/>
          <w:sz w:val="21"/>
          <w:szCs w:val="21"/>
        </w:rPr>
        <w:t>-2.5-</w:t>
      </w:r>
      <w:r w:rsidR="003F647A">
        <w:rPr>
          <w:rFonts w:ascii="Arial" w:hAnsi="Arial" w:cs="Arial"/>
          <w:sz w:val="21"/>
          <w:szCs w:val="21"/>
        </w:rPr>
        <w:t>0.98</w:t>
      </w:r>
      <w:r w:rsidR="00E867AF" w:rsidRPr="00CF1CF7">
        <w:rPr>
          <w:rFonts w:ascii="Arial" w:hAnsi="Arial" w:cs="Arial" w:hint="eastAsia"/>
          <w:sz w:val="21"/>
          <w:szCs w:val="21"/>
        </w:rPr>
        <w:t>=</w:t>
      </w:r>
      <w:r w:rsidR="003F647A">
        <w:rPr>
          <w:rFonts w:ascii="Arial" w:hAnsi="Arial" w:cs="Arial"/>
          <w:sz w:val="21"/>
          <w:szCs w:val="21"/>
        </w:rPr>
        <w:t>40.36</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56487A61" w:rsidR="00CC1EEF" w:rsidRPr="00CF1CF7"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F87AAE">
        <w:rPr>
          <w:rFonts w:ascii="Arial" w:hAnsi="Arial" w:cs="Arial"/>
          <w:sz w:val="21"/>
          <w:szCs w:val="21"/>
        </w:rPr>
        <w:t>46.91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3F647A">
        <w:rPr>
          <w:rFonts w:ascii="Arial" w:hAnsi="Arial" w:cs="Arial"/>
          <w:sz w:val="21"/>
          <w:szCs w:val="21"/>
        </w:rPr>
        <w:t>49.12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3F647A">
        <w:rPr>
          <w:rFonts w:ascii="Arial" w:hAnsi="Arial" w:cs="Arial"/>
          <w:sz w:val="21"/>
          <w:szCs w:val="21"/>
        </w:rPr>
        <w:t>40.36</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2C39AF16" w14:textId="77777777" w:rsidR="00592D96" w:rsidRPr="00CF1CF7" w:rsidRDefault="009C12FF" w:rsidP="00592D96">
      <w:pPr>
        <w:pStyle w:val="ab"/>
        <w:spacing w:line="480" w:lineRule="auto"/>
        <w:rPr>
          <w:rFonts w:ascii="Arial" w:eastAsia="宋体" w:hAnsi="Arial" w:cs="Arial"/>
          <w:sz w:val="21"/>
          <w:szCs w:val="21"/>
        </w:rPr>
      </w:pPr>
      <w:r w:rsidRPr="00CF1CF7">
        <w:rPr>
          <w:rFonts w:ascii="Arial" w:eastAsia="宋体" w:hAnsi="Arial" w:cs="Arial"/>
          <w:sz w:val="21"/>
          <w:szCs w:val="21"/>
        </w:rPr>
        <w:br w:type="page"/>
      </w:r>
      <w:r w:rsidR="00592D96" w:rsidRPr="00CF1CF7">
        <w:rPr>
          <w:rFonts w:ascii="Arial" w:eastAsia="宋体" w:hAnsi="Arial" w:cs="Arial"/>
          <w:sz w:val="21"/>
          <w:szCs w:val="21"/>
        </w:rPr>
        <w:lastRenderedPageBreak/>
        <w:t>（</w:t>
      </w:r>
      <w:r w:rsidR="00D93BC8" w:rsidRPr="00CF1CF7">
        <w:rPr>
          <w:rFonts w:ascii="Arial" w:eastAsia="宋体" w:hAnsi="Arial" w:cs="Arial"/>
          <w:sz w:val="21"/>
          <w:szCs w:val="21"/>
        </w:rPr>
        <w:t>二</w:t>
      </w:r>
      <w:r w:rsidR="00592D96" w:rsidRPr="00CF1CF7">
        <w:rPr>
          <w:rFonts w:ascii="Arial" w:eastAsia="宋体" w:hAnsi="Arial" w:cs="Arial"/>
          <w:sz w:val="21"/>
          <w:szCs w:val="21"/>
        </w:rPr>
        <w:t>）</w:t>
      </w:r>
      <w:r w:rsidR="00592D96"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2B6F9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7777777" w:rsidR="00B76FE0" w:rsidRPr="00CF1CF7" w:rsidRDefault="00214348" w:rsidP="00B76FE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CF1CF7">
        <w:rPr>
          <w:rFonts w:ascii="Arial" w:hAnsi="Arial" w:cs="Arial"/>
          <w:sz w:val="21"/>
          <w:szCs w:val="21"/>
        </w:rPr>
        <w:t>宜居</w:t>
      </w:r>
      <w:proofErr w:type="gramEnd"/>
      <w:r w:rsidRPr="00CF1CF7">
        <w:rPr>
          <w:rFonts w:ascii="Arial" w:hAnsi="Arial" w:cs="Arial"/>
          <w:sz w:val="21"/>
          <w:szCs w:val="21"/>
        </w:rPr>
        <w:t>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97"/>
        <w:gridCol w:w="1578"/>
        <w:gridCol w:w="1815"/>
        <w:gridCol w:w="1815"/>
        <w:gridCol w:w="1874"/>
        <w:gridCol w:w="1736"/>
      </w:tblGrid>
      <w:tr w:rsidR="00CF1CF7" w:rsidRPr="00CF1CF7" w14:paraId="131C696F" w14:textId="77777777" w:rsidTr="00AC6063">
        <w:trPr>
          <w:trHeight w:val="39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CF1CF7" w:rsidRPr="00CF1CF7" w14:paraId="5690994C" w14:textId="77777777" w:rsidTr="00AC6063">
        <w:trPr>
          <w:trHeight w:val="409"/>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A44E3E" w:rsidRPr="00CF1CF7" w:rsidRDefault="00A44E3E" w:rsidP="00A44E3E">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2FEED058" w:rsidR="00A44E3E" w:rsidRPr="00CF1CF7" w:rsidRDefault="00AC6063" w:rsidP="00A44E3E">
            <w:pPr>
              <w:jc w:val="center"/>
              <w:rPr>
                <w:rFonts w:ascii="Arial" w:hAnsi="Arial" w:cs="Arial"/>
                <w:sz w:val="18"/>
              </w:rPr>
            </w:pPr>
            <w:r>
              <w:rPr>
                <w:rFonts w:ascii="Arial" w:hAnsi="Arial" w:cs="Arial" w:hint="eastAsia"/>
                <w:sz w:val="18"/>
              </w:rPr>
              <w:t>未来逸园</w:t>
            </w:r>
          </w:p>
        </w:tc>
        <w:tc>
          <w:tcPr>
            <w:tcW w:w="954" w:type="pct"/>
            <w:tcBorders>
              <w:top w:val="nil"/>
              <w:left w:val="nil"/>
              <w:bottom w:val="single" w:sz="4" w:space="0" w:color="auto"/>
              <w:right w:val="single" w:sz="4" w:space="0" w:color="auto"/>
            </w:tcBorders>
            <w:shd w:val="clear" w:color="auto" w:fill="auto"/>
            <w:vAlign w:val="center"/>
            <w:hideMark/>
          </w:tcPr>
          <w:p w14:paraId="71981B4C" w14:textId="4A80C5BE" w:rsidR="00A44E3E" w:rsidRPr="00CF1CF7" w:rsidRDefault="00F00030" w:rsidP="00A44E3E">
            <w:pPr>
              <w:jc w:val="center"/>
              <w:rPr>
                <w:rFonts w:ascii="Arial" w:hAnsi="Arial" w:cs="Arial"/>
                <w:sz w:val="18"/>
              </w:rPr>
            </w:pPr>
            <w:r>
              <w:rPr>
                <w:rFonts w:ascii="Arial" w:hAnsi="Arial" w:cs="Arial" w:hint="eastAsia"/>
                <w:sz w:val="18"/>
              </w:rPr>
              <w:t>望都新地</w:t>
            </w:r>
          </w:p>
        </w:tc>
        <w:tc>
          <w:tcPr>
            <w:tcW w:w="985" w:type="pct"/>
            <w:tcBorders>
              <w:top w:val="nil"/>
              <w:left w:val="nil"/>
              <w:bottom w:val="single" w:sz="4" w:space="0" w:color="auto"/>
              <w:right w:val="single" w:sz="4" w:space="0" w:color="auto"/>
            </w:tcBorders>
            <w:shd w:val="clear" w:color="auto" w:fill="auto"/>
            <w:vAlign w:val="center"/>
            <w:hideMark/>
          </w:tcPr>
          <w:p w14:paraId="735C2C71" w14:textId="58050284" w:rsidR="00A44E3E" w:rsidRPr="00CF1CF7" w:rsidRDefault="00F00030" w:rsidP="0065734B">
            <w:pPr>
              <w:jc w:val="center"/>
              <w:rPr>
                <w:rFonts w:ascii="Arial" w:hAnsi="Arial" w:cs="Arial"/>
                <w:sz w:val="18"/>
              </w:rPr>
            </w:pPr>
            <w:r>
              <w:rPr>
                <w:rFonts w:ascii="Arial" w:hAnsi="Arial" w:cs="Arial" w:hint="eastAsia"/>
                <w:sz w:val="18"/>
              </w:rPr>
              <w:t>名佳花园</w:t>
            </w:r>
            <w:r>
              <w:rPr>
                <w:rFonts w:ascii="Arial" w:hAnsi="Arial" w:cs="Arial" w:hint="eastAsia"/>
                <w:sz w:val="18"/>
              </w:rPr>
              <w:t>3</w:t>
            </w:r>
            <w:r>
              <w:rPr>
                <w:rFonts w:ascii="Arial" w:hAnsi="Arial" w:cs="Arial" w:hint="eastAsia"/>
                <w:sz w:val="18"/>
              </w:rPr>
              <w:t>区</w:t>
            </w:r>
          </w:p>
        </w:tc>
        <w:tc>
          <w:tcPr>
            <w:tcW w:w="912" w:type="pct"/>
            <w:tcBorders>
              <w:top w:val="nil"/>
              <w:left w:val="nil"/>
              <w:bottom w:val="single" w:sz="4" w:space="0" w:color="auto"/>
              <w:right w:val="single" w:sz="4" w:space="0" w:color="auto"/>
            </w:tcBorders>
            <w:shd w:val="clear" w:color="auto" w:fill="auto"/>
            <w:vAlign w:val="center"/>
            <w:hideMark/>
          </w:tcPr>
          <w:p w14:paraId="3221D261" w14:textId="26F7576B" w:rsidR="00A44E3E" w:rsidRPr="00CF1CF7" w:rsidRDefault="00F00030" w:rsidP="00A44E3E">
            <w:pPr>
              <w:jc w:val="center"/>
              <w:rPr>
                <w:rFonts w:ascii="Arial" w:hAnsi="Arial" w:cs="Arial"/>
                <w:sz w:val="18"/>
              </w:rPr>
            </w:pPr>
            <w:r>
              <w:rPr>
                <w:rFonts w:ascii="Arial" w:hAnsi="Arial" w:cs="Arial" w:hint="eastAsia"/>
                <w:sz w:val="18"/>
              </w:rPr>
              <w:t>名流花园</w:t>
            </w:r>
          </w:p>
        </w:tc>
      </w:tr>
      <w:tr w:rsidR="00CF1CF7" w:rsidRPr="00CF1CF7" w14:paraId="1A92066D" w14:textId="77777777" w:rsidTr="00AC6063">
        <w:trPr>
          <w:trHeight w:val="415"/>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proofErr w:type="gramStart"/>
            <w:r w:rsidRPr="00CF1CF7">
              <w:rPr>
                <w:rFonts w:ascii="Arial" w:hAnsi="Arial" w:cs="Arial"/>
                <w:sz w:val="18"/>
              </w:rPr>
              <w:t>待估</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3F018776" w14:textId="15FD480A" w:rsidR="00A44E3E" w:rsidRPr="00CF1CF7" w:rsidRDefault="00F87AAE" w:rsidP="00AC6063">
            <w:pPr>
              <w:jc w:val="center"/>
              <w:rPr>
                <w:rFonts w:ascii="Arial" w:hAnsi="Arial" w:cs="Arial"/>
                <w:sz w:val="18"/>
              </w:rPr>
            </w:pPr>
            <w:r>
              <w:rPr>
                <w:rFonts w:ascii="Arial" w:hAnsi="Arial" w:cs="Arial" w:hint="eastAsia"/>
                <w:sz w:val="18"/>
              </w:rPr>
              <w:t>46.91</w:t>
            </w:r>
          </w:p>
        </w:tc>
        <w:tc>
          <w:tcPr>
            <w:tcW w:w="985" w:type="pct"/>
            <w:tcBorders>
              <w:top w:val="nil"/>
              <w:left w:val="nil"/>
              <w:bottom w:val="single" w:sz="4" w:space="0" w:color="auto"/>
              <w:right w:val="single" w:sz="4" w:space="0" w:color="auto"/>
            </w:tcBorders>
            <w:shd w:val="clear" w:color="auto" w:fill="auto"/>
            <w:vAlign w:val="center"/>
            <w:hideMark/>
          </w:tcPr>
          <w:p w14:paraId="38B68E9D" w14:textId="118EF3A8" w:rsidR="00A44E3E" w:rsidRPr="00CF1CF7" w:rsidRDefault="003F647A" w:rsidP="00AC6063">
            <w:pPr>
              <w:jc w:val="center"/>
              <w:rPr>
                <w:rFonts w:ascii="Arial" w:hAnsi="Arial" w:cs="Arial"/>
                <w:sz w:val="18"/>
              </w:rPr>
            </w:pPr>
            <w:r>
              <w:rPr>
                <w:rFonts w:ascii="Arial" w:hAnsi="Arial" w:cs="Arial" w:hint="eastAsia"/>
                <w:sz w:val="18"/>
              </w:rPr>
              <w:t>49.12</w:t>
            </w:r>
          </w:p>
        </w:tc>
        <w:tc>
          <w:tcPr>
            <w:tcW w:w="912" w:type="pct"/>
            <w:tcBorders>
              <w:top w:val="nil"/>
              <w:left w:val="nil"/>
              <w:bottom w:val="single" w:sz="4" w:space="0" w:color="auto"/>
              <w:right w:val="single" w:sz="4" w:space="0" w:color="auto"/>
            </w:tcBorders>
            <w:shd w:val="clear" w:color="auto" w:fill="auto"/>
            <w:vAlign w:val="center"/>
            <w:hideMark/>
          </w:tcPr>
          <w:p w14:paraId="4E89E138" w14:textId="4C04CE0F" w:rsidR="00A44E3E" w:rsidRPr="00CF1CF7" w:rsidRDefault="003F647A" w:rsidP="00AC6063">
            <w:pPr>
              <w:jc w:val="center"/>
              <w:rPr>
                <w:rFonts w:ascii="Arial" w:hAnsi="Arial" w:cs="Arial"/>
                <w:sz w:val="18"/>
              </w:rPr>
            </w:pPr>
            <w:r>
              <w:rPr>
                <w:rFonts w:ascii="Arial" w:hAnsi="Arial" w:cs="Arial" w:hint="eastAsia"/>
                <w:sz w:val="18"/>
              </w:rPr>
              <w:t>40.36</w:t>
            </w:r>
          </w:p>
        </w:tc>
      </w:tr>
      <w:tr w:rsidR="00CF1CF7" w:rsidRPr="00CF1CF7" w14:paraId="750AA734" w14:textId="77777777" w:rsidTr="002F3E0B">
        <w:trPr>
          <w:trHeight w:val="750"/>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2"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AC6063">
        <w:trPr>
          <w:trHeight w:val="471"/>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2"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CF1CF7" w:rsidRPr="00CF1CF7" w14:paraId="7C57D8D7" w14:textId="77777777" w:rsidTr="002F3E0B">
        <w:trPr>
          <w:trHeight w:val="2830"/>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4509F5" w:rsidRPr="00CF1CF7" w:rsidRDefault="004509F5" w:rsidP="004509F5">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vAlign w:val="center"/>
            <w:hideMark/>
          </w:tcPr>
          <w:p w14:paraId="6E5AE5E5" w14:textId="4BA76D4D" w:rsidR="004509F5" w:rsidRPr="00CF1CF7" w:rsidRDefault="003F647A" w:rsidP="004509F5">
            <w:pPr>
              <w:jc w:val="center"/>
              <w:rPr>
                <w:rFonts w:ascii="Arial" w:hAnsi="Arial" w:cs="Arial"/>
                <w:sz w:val="18"/>
              </w:rPr>
            </w:pPr>
            <w:r w:rsidRPr="003F647A">
              <w:rPr>
                <w:rFonts w:ascii="Arial" w:hAnsi="Arial" w:cs="Arial" w:hint="eastAsia"/>
                <w:sz w:val="18"/>
              </w:rPr>
              <w:t>周边居住项目有望都新地、名佳花园、名流花园、鲁</w:t>
            </w:r>
            <w:proofErr w:type="gramStart"/>
            <w:r w:rsidRPr="003F647A">
              <w:rPr>
                <w:rFonts w:ascii="Arial" w:hAnsi="Arial" w:cs="Arial" w:hint="eastAsia"/>
                <w:sz w:val="18"/>
              </w:rPr>
              <w:t>疃</w:t>
            </w:r>
            <w:proofErr w:type="gramEnd"/>
            <w:r w:rsidRPr="003F647A">
              <w:rPr>
                <w:rFonts w:ascii="Arial" w:hAnsi="Arial" w:cs="Arial" w:hint="eastAsia"/>
                <w:sz w:val="18"/>
              </w:rPr>
              <w:t>嘉园、未来金茂府、</w:t>
            </w:r>
            <w:proofErr w:type="gramStart"/>
            <w:r w:rsidRPr="003F647A">
              <w:rPr>
                <w:rFonts w:ascii="Arial" w:hAnsi="Arial" w:cs="Arial" w:hint="eastAsia"/>
                <w:sz w:val="18"/>
              </w:rPr>
              <w:t>融尚未</w:t>
            </w:r>
            <w:proofErr w:type="gramEnd"/>
            <w:r w:rsidRPr="003F647A">
              <w:rPr>
                <w:rFonts w:ascii="Arial" w:hAnsi="Arial" w:cs="Arial" w:hint="eastAsia"/>
                <w:sz w:val="18"/>
              </w:rPr>
              <w:t>来、海德堡花园等，居住小区规模较大，入住率较高，社区发展完善程度较高，居住社区成熟度较好。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1B2DFE97" w:rsidR="004509F5" w:rsidRPr="00CF1CF7" w:rsidRDefault="003F647A" w:rsidP="004509F5">
            <w:pPr>
              <w:jc w:val="center"/>
              <w:rPr>
                <w:rFonts w:ascii="Arial" w:hAnsi="Arial" w:cs="Arial"/>
                <w:sz w:val="18"/>
              </w:rPr>
            </w:pPr>
            <w:r w:rsidRPr="003F647A">
              <w:rPr>
                <w:rFonts w:ascii="Arial" w:hAnsi="Arial" w:cs="Arial" w:hint="eastAsia"/>
                <w:sz w:val="18"/>
              </w:rPr>
              <w:t>周边居住项目有名佳花园、名流花园、鲁</w:t>
            </w:r>
            <w:proofErr w:type="gramStart"/>
            <w:r w:rsidRPr="003F647A">
              <w:rPr>
                <w:rFonts w:ascii="Arial" w:hAnsi="Arial" w:cs="Arial" w:hint="eastAsia"/>
                <w:sz w:val="18"/>
              </w:rPr>
              <w:t>疃</w:t>
            </w:r>
            <w:proofErr w:type="gramEnd"/>
            <w:r w:rsidRPr="003F647A">
              <w:rPr>
                <w:rFonts w:ascii="Arial" w:hAnsi="Arial" w:cs="Arial" w:hint="eastAsia"/>
                <w:sz w:val="18"/>
              </w:rPr>
              <w:t>嘉园、未来金茂府、</w:t>
            </w:r>
            <w:proofErr w:type="gramStart"/>
            <w:r w:rsidRPr="003F647A">
              <w:rPr>
                <w:rFonts w:ascii="Arial" w:hAnsi="Arial" w:cs="Arial" w:hint="eastAsia"/>
                <w:sz w:val="18"/>
              </w:rPr>
              <w:t>融尚未</w:t>
            </w:r>
            <w:proofErr w:type="gramEnd"/>
            <w:r w:rsidRPr="003F647A">
              <w:rPr>
                <w:rFonts w:ascii="Arial" w:hAnsi="Arial" w:cs="Arial" w:hint="eastAsia"/>
                <w:sz w:val="18"/>
              </w:rPr>
              <w:t>来、海德堡花园等，居住小区规模较大，入住率较高，社区发展完善程度较高，居住社区成熟度较好。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3D6C1F0A" w:rsidR="004509F5" w:rsidRPr="00CF1CF7" w:rsidRDefault="003F647A" w:rsidP="004509F5">
            <w:pPr>
              <w:jc w:val="center"/>
              <w:rPr>
                <w:rFonts w:ascii="Arial" w:hAnsi="Arial" w:cs="Arial"/>
                <w:sz w:val="18"/>
              </w:rPr>
            </w:pPr>
            <w:r w:rsidRPr="003F647A">
              <w:rPr>
                <w:rFonts w:ascii="Arial" w:hAnsi="Arial" w:cs="Arial" w:hint="eastAsia"/>
                <w:sz w:val="18"/>
              </w:rPr>
              <w:t>周边居住项目有望都新地、名流花园、鲁</w:t>
            </w:r>
            <w:proofErr w:type="gramStart"/>
            <w:r w:rsidRPr="003F647A">
              <w:rPr>
                <w:rFonts w:ascii="Arial" w:hAnsi="Arial" w:cs="Arial" w:hint="eastAsia"/>
                <w:sz w:val="18"/>
              </w:rPr>
              <w:t>疃</w:t>
            </w:r>
            <w:proofErr w:type="gramEnd"/>
            <w:r w:rsidRPr="003F647A">
              <w:rPr>
                <w:rFonts w:ascii="Arial" w:hAnsi="Arial" w:cs="Arial" w:hint="eastAsia"/>
                <w:sz w:val="18"/>
              </w:rPr>
              <w:t>嘉园、未来金茂府、</w:t>
            </w:r>
            <w:proofErr w:type="gramStart"/>
            <w:r w:rsidRPr="003F647A">
              <w:rPr>
                <w:rFonts w:ascii="Arial" w:hAnsi="Arial" w:cs="Arial" w:hint="eastAsia"/>
                <w:sz w:val="18"/>
              </w:rPr>
              <w:t>融尚未</w:t>
            </w:r>
            <w:proofErr w:type="gramEnd"/>
            <w:r w:rsidRPr="003F647A">
              <w:rPr>
                <w:rFonts w:ascii="Arial" w:hAnsi="Arial" w:cs="Arial" w:hint="eastAsia"/>
                <w:sz w:val="18"/>
              </w:rPr>
              <w:t>来、海德堡花园等，居住小区规模较大，入住率较高，社区发展完善程度较高，居住社区成熟度较好。</w:t>
            </w:r>
          </w:p>
        </w:tc>
        <w:tc>
          <w:tcPr>
            <w:tcW w:w="912" w:type="pct"/>
            <w:tcBorders>
              <w:top w:val="nil"/>
              <w:left w:val="nil"/>
              <w:bottom w:val="single" w:sz="4" w:space="0" w:color="auto"/>
              <w:right w:val="single" w:sz="4" w:space="0" w:color="auto"/>
            </w:tcBorders>
            <w:shd w:val="clear" w:color="auto" w:fill="auto"/>
            <w:vAlign w:val="center"/>
            <w:hideMark/>
          </w:tcPr>
          <w:p w14:paraId="73937E0E" w14:textId="6E16A7DC" w:rsidR="004509F5" w:rsidRPr="00CF1CF7" w:rsidRDefault="003F647A" w:rsidP="004509F5">
            <w:pPr>
              <w:jc w:val="center"/>
              <w:rPr>
                <w:rFonts w:ascii="Arial" w:hAnsi="Arial" w:cs="Arial"/>
                <w:sz w:val="18"/>
              </w:rPr>
            </w:pPr>
            <w:r w:rsidRPr="003F647A">
              <w:rPr>
                <w:rFonts w:ascii="Arial" w:hAnsi="Arial" w:cs="Arial" w:hint="eastAsia"/>
                <w:sz w:val="18"/>
              </w:rPr>
              <w:t>周边居住项目有望都新地、名佳花园、鲁</w:t>
            </w:r>
            <w:proofErr w:type="gramStart"/>
            <w:r w:rsidRPr="003F647A">
              <w:rPr>
                <w:rFonts w:ascii="Arial" w:hAnsi="Arial" w:cs="Arial" w:hint="eastAsia"/>
                <w:sz w:val="18"/>
              </w:rPr>
              <w:t>疃</w:t>
            </w:r>
            <w:proofErr w:type="gramEnd"/>
            <w:r w:rsidRPr="003F647A">
              <w:rPr>
                <w:rFonts w:ascii="Arial" w:hAnsi="Arial" w:cs="Arial" w:hint="eastAsia"/>
                <w:sz w:val="18"/>
              </w:rPr>
              <w:t>嘉园、未来金茂府、</w:t>
            </w:r>
            <w:proofErr w:type="gramStart"/>
            <w:r w:rsidRPr="003F647A">
              <w:rPr>
                <w:rFonts w:ascii="Arial" w:hAnsi="Arial" w:cs="Arial" w:hint="eastAsia"/>
                <w:sz w:val="18"/>
              </w:rPr>
              <w:t>融尚未</w:t>
            </w:r>
            <w:proofErr w:type="gramEnd"/>
            <w:r w:rsidRPr="003F647A">
              <w:rPr>
                <w:rFonts w:ascii="Arial" w:hAnsi="Arial" w:cs="Arial" w:hint="eastAsia"/>
                <w:sz w:val="18"/>
              </w:rPr>
              <w:t>来、海德堡花园等，居住小区规模较大，入住率较高，社区发展完善程度较高，居住社区成熟度较好。</w:t>
            </w:r>
          </w:p>
        </w:tc>
      </w:tr>
      <w:tr w:rsidR="00CF1CF7" w:rsidRPr="00CF1CF7" w14:paraId="36444027" w14:textId="77777777" w:rsidTr="002F3E0B">
        <w:trPr>
          <w:trHeight w:val="2970"/>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4509F5" w:rsidRPr="00CF1CF7" w:rsidRDefault="004509F5" w:rsidP="004509F5">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vAlign w:val="center"/>
            <w:hideMark/>
          </w:tcPr>
          <w:p w14:paraId="3EFAC05F" w14:textId="3CB8B354" w:rsidR="004509F5" w:rsidRPr="00CF1CF7" w:rsidRDefault="00AC6063" w:rsidP="004509F5">
            <w:pPr>
              <w:jc w:val="center"/>
              <w:rPr>
                <w:rFonts w:ascii="Arial" w:hAnsi="Arial" w:cs="Arial"/>
                <w:sz w:val="18"/>
              </w:rPr>
            </w:pPr>
            <w:r w:rsidRPr="00AC6063">
              <w:rPr>
                <w:rFonts w:ascii="Arial" w:hAnsi="Arial" w:cs="Arial" w:hint="eastAsia"/>
                <w:sz w:val="18"/>
              </w:rPr>
              <w:t>估价对象所属项目北侧</w:t>
            </w:r>
            <w:proofErr w:type="gramStart"/>
            <w:r w:rsidRPr="00AC6063">
              <w:rPr>
                <w:rFonts w:ascii="Arial" w:hAnsi="Arial" w:cs="Arial" w:hint="eastAsia"/>
                <w:sz w:val="18"/>
              </w:rPr>
              <w:t>紧邻北清</w:t>
            </w:r>
            <w:proofErr w:type="gramEnd"/>
            <w:r w:rsidRPr="00AC6063">
              <w:rPr>
                <w:rFonts w:ascii="Arial" w:hAnsi="Arial" w:cs="Arial" w:hint="eastAsia"/>
                <w:sz w:val="18"/>
              </w:rPr>
              <w:t>路、西侧紧邻东三旗路、</w:t>
            </w:r>
            <w:proofErr w:type="gramStart"/>
            <w:r w:rsidRPr="00AC6063">
              <w:rPr>
                <w:rFonts w:ascii="Arial" w:hAnsi="Arial" w:cs="Arial" w:hint="eastAsia"/>
                <w:sz w:val="18"/>
              </w:rPr>
              <w:t>西距立汤</w:t>
            </w:r>
            <w:proofErr w:type="gramEnd"/>
            <w:r w:rsidRPr="00AC6063">
              <w:rPr>
                <w:rFonts w:ascii="Arial" w:hAnsi="Arial" w:cs="Arial" w:hint="eastAsia"/>
                <w:sz w:val="18"/>
              </w:rPr>
              <w:t>路约</w:t>
            </w:r>
            <w:r w:rsidRPr="00AC6063">
              <w:rPr>
                <w:rFonts w:ascii="Arial" w:hAnsi="Arial" w:cs="Arial" w:hint="eastAsia"/>
                <w:sz w:val="18"/>
              </w:rPr>
              <w:t>880</w:t>
            </w:r>
            <w:r w:rsidRPr="00AC6063">
              <w:rPr>
                <w:rFonts w:ascii="Arial" w:hAnsi="Arial" w:cs="Arial" w:hint="eastAsia"/>
                <w:sz w:val="18"/>
              </w:rPr>
              <w:t>米，周边路网密集；周边有</w:t>
            </w:r>
            <w:r w:rsidRPr="00AC6063">
              <w:rPr>
                <w:rFonts w:ascii="Arial" w:hAnsi="Arial" w:cs="Arial" w:hint="eastAsia"/>
                <w:sz w:val="18"/>
              </w:rPr>
              <w:t>417</w:t>
            </w:r>
            <w:r w:rsidRPr="00AC6063">
              <w:rPr>
                <w:rFonts w:ascii="Arial" w:hAnsi="Arial" w:cs="Arial" w:hint="eastAsia"/>
                <w:sz w:val="18"/>
              </w:rPr>
              <w:t>路、</w:t>
            </w:r>
            <w:r w:rsidRPr="00AC6063">
              <w:rPr>
                <w:rFonts w:ascii="Arial" w:hAnsi="Arial" w:cs="Arial" w:hint="eastAsia"/>
                <w:sz w:val="18"/>
              </w:rPr>
              <w:t>487</w:t>
            </w:r>
            <w:r w:rsidRPr="00AC6063">
              <w:rPr>
                <w:rFonts w:ascii="Arial" w:hAnsi="Arial" w:cs="Arial" w:hint="eastAsia"/>
                <w:sz w:val="18"/>
              </w:rPr>
              <w:t>路、</w:t>
            </w:r>
            <w:r w:rsidRPr="00AC6063">
              <w:rPr>
                <w:rFonts w:ascii="Arial" w:hAnsi="Arial" w:cs="Arial" w:hint="eastAsia"/>
                <w:sz w:val="18"/>
              </w:rPr>
              <w:t>860</w:t>
            </w:r>
            <w:r w:rsidRPr="00AC6063">
              <w:rPr>
                <w:rFonts w:ascii="Arial" w:hAnsi="Arial" w:cs="Arial" w:hint="eastAsia"/>
                <w:sz w:val="18"/>
              </w:rPr>
              <w:t>路、专</w:t>
            </w:r>
            <w:r w:rsidRPr="00AC6063">
              <w:rPr>
                <w:rFonts w:ascii="Arial" w:hAnsi="Arial" w:cs="Arial" w:hint="eastAsia"/>
                <w:sz w:val="18"/>
              </w:rPr>
              <w:t>42</w:t>
            </w:r>
            <w:r w:rsidRPr="00AC6063">
              <w:rPr>
                <w:rFonts w:ascii="Arial" w:hAnsi="Arial" w:cs="Arial" w:hint="eastAsia"/>
                <w:sz w:val="18"/>
              </w:rPr>
              <w:t>路等多条公交线路；综合评价交通便捷度较好。</w:t>
            </w:r>
          </w:p>
        </w:tc>
        <w:tc>
          <w:tcPr>
            <w:tcW w:w="954" w:type="pct"/>
            <w:tcBorders>
              <w:top w:val="nil"/>
              <w:left w:val="nil"/>
              <w:bottom w:val="single" w:sz="4" w:space="0" w:color="auto"/>
              <w:right w:val="single" w:sz="4" w:space="0" w:color="auto"/>
            </w:tcBorders>
            <w:shd w:val="clear" w:color="auto" w:fill="auto"/>
            <w:vAlign w:val="center"/>
            <w:hideMark/>
          </w:tcPr>
          <w:p w14:paraId="34B2C079" w14:textId="5171F20D" w:rsidR="004509F5" w:rsidRPr="00CF1CF7" w:rsidRDefault="003F647A" w:rsidP="004509F5">
            <w:pPr>
              <w:jc w:val="center"/>
              <w:rPr>
                <w:rFonts w:ascii="Arial" w:hAnsi="Arial" w:cs="Arial"/>
                <w:sz w:val="18"/>
              </w:rPr>
            </w:pPr>
            <w:r w:rsidRPr="003F647A">
              <w:rPr>
                <w:rFonts w:ascii="Arial" w:hAnsi="Arial" w:cs="Arial" w:hint="eastAsia"/>
                <w:sz w:val="18"/>
              </w:rPr>
              <w:t>项目临街立汤路、定</w:t>
            </w:r>
            <w:proofErr w:type="gramStart"/>
            <w:r w:rsidRPr="003F647A">
              <w:rPr>
                <w:rFonts w:ascii="Arial" w:hAnsi="Arial" w:cs="Arial" w:hint="eastAsia"/>
                <w:sz w:val="18"/>
              </w:rPr>
              <w:t>泗</w:t>
            </w:r>
            <w:proofErr w:type="gramEnd"/>
            <w:r w:rsidRPr="003F647A">
              <w:rPr>
                <w:rFonts w:ascii="Arial" w:hAnsi="Arial" w:cs="Arial" w:hint="eastAsia"/>
                <w:sz w:val="18"/>
              </w:rPr>
              <w:t>路、</w:t>
            </w:r>
            <w:proofErr w:type="gramStart"/>
            <w:r w:rsidRPr="003F647A">
              <w:rPr>
                <w:rFonts w:ascii="Arial" w:hAnsi="Arial" w:cs="Arial" w:hint="eastAsia"/>
                <w:sz w:val="18"/>
              </w:rPr>
              <w:t>海白路</w:t>
            </w:r>
            <w:proofErr w:type="gramEnd"/>
            <w:r w:rsidRPr="003F647A">
              <w:rPr>
                <w:rFonts w:ascii="Arial" w:hAnsi="Arial" w:cs="Arial" w:hint="eastAsia"/>
                <w:sz w:val="18"/>
              </w:rPr>
              <w:t>等，周边路网密集；周边有</w:t>
            </w:r>
            <w:r w:rsidRPr="003F647A">
              <w:rPr>
                <w:rFonts w:ascii="Arial" w:hAnsi="Arial" w:cs="Arial" w:hint="eastAsia"/>
                <w:sz w:val="18"/>
              </w:rPr>
              <w:t>430</w:t>
            </w:r>
            <w:r w:rsidRPr="003F647A">
              <w:rPr>
                <w:rFonts w:ascii="Arial" w:hAnsi="Arial" w:cs="Arial" w:hint="eastAsia"/>
                <w:sz w:val="18"/>
              </w:rPr>
              <w:t>路、</w:t>
            </w:r>
            <w:r w:rsidRPr="003F647A">
              <w:rPr>
                <w:rFonts w:ascii="Arial" w:hAnsi="Arial" w:cs="Arial" w:hint="eastAsia"/>
                <w:sz w:val="18"/>
              </w:rPr>
              <w:t>533</w:t>
            </w:r>
            <w:r w:rsidRPr="003F647A">
              <w:rPr>
                <w:rFonts w:ascii="Arial" w:hAnsi="Arial" w:cs="Arial" w:hint="eastAsia"/>
                <w:sz w:val="18"/>
              </w:rPr>
              <w:t>路、</w:t>
            </w:r>
            <w:r w:rsidRPr="003F647A">
              <w:rPr>
                <w:rFonts w:ascii="Arial" w:hAnsi="Arial" w:cs="Arial" w:hint="eastAsia"/>
                <w:sz w:val="18"/>
              </w:rPr>
              <w:t>871</w:t>
            </w:r>
            <w:r w:rsidRPr="003F647A">
              <w:rPr>
                <w:rFonts w:ascii="Arial" w:hAnsi="Arial" w:cs="Arial" w:hint="eastAsia"/>
                <w:sz w:val="18"/>
              </w:rPr>
              <w:t>路、</w:t>
            </w:r>
            <w:r w:rsidRPr="003F647A">
              <w:rPr>
                <w:rFonts w:ascii="Arial" w:hAnsi="Arial" w:cs="Arial" w:hint="eastAsia"/>
                <w:sz w:val="18"/>
              </w:rPr>
              <w:t>922</w:t>
            </w:r>
            <w:r w:rsidRPr="003F647A">
              <w:rPr>
                <w:rFonts w:ascii="Arial" w:hAnsi="Arial" w:cs="Arial" w:hint="eastAsia"/>
                <w:sz w:val="18"/>
              </w:rPr>
              <w:t>路等多条公交线路；综合评价交通便捷度较好。</w:t>
            </w:r>
          </w:p>
        </w:tc>
        <w:tc>
          <w:tcPr>
            <w:tcW w:w="985" w:type="pct"/>
            <w:tcBorders>
              <w:top w:val="nil"/>
              <w:left w:val="nil"/>
              <w:bottom w:val="single" w:sz="4" w:space="0" w:color="auto"/>
              <w:right w:val="single" w:sz="4" w:space="0" w:color="auto"/>
            </w:tcBorders>
            <w:shd w:val="clear" w:color="auto" w:fill="auto"/>
            <w:vAlign w:val="center"/>
            <w:hideMark/>
          </w:tcPr>
          <w:p w14:paraId="488EB221" w14:textId="3F00EA0A" w:rsidR="004509F5" w:rsidRPr="00CF1CF7" w:rsidRDefault="003F647A" w:rsidP="004509F5">
            <w:pPr>
              <w:jc w:val="center"/>
              <w:rPr>
                <w:rFonts w:ascii="Arial" w:hAnsi="Arial" w:cs="Arial"/>
                <w:sz w:val="18"/>
              </w:rPr>
            </w:pPr>
            <w:r w:rsidRPr="003F647A">
              <w:rPr>
                <w:rFonts w:ascii="Arial" w:hAnsi="Arial" w:cs="Arial" w:hint="eastAsia"/>
                <w:sz w:val="18"/>
              </w:rPr>
              <w:t>项目临街立汤路、定</w:t>
            </w:r>
            <w:proofErr w:type="gramStart"/>
            <w:r w:rsidRPr="003F647A">
              <w:rPr>
                <w:rFonts w:ascii="Arial" w:hAnsi="Arial" w:cs="Arial" w:hint="eastAsia"/>
                <w:sz w:val="18"/>
              </w:rPr>
              <w:t>泗</w:t>
            </w:r>
            <w:proofErr w:type="gramEnd"/>
            <w:r w:rsidRPr="003F647A">
              <w:rPr>
                <w:rFonts w:ascii="Arial" w:hAnsi="Arial" w:cs="Arial" w:hint="eastAsia"/>
                <w:sz w:val="18"/>
              </w:rPr>
              <w:t>路、</w:t>
            </w:r>
            <w:proofErr w:type="gramStart"/>
            <w:r w:rsidRPr="003F647A">
              <w:rPr>
                <w:rFonts w:ascii="Arial" w:hAnsi="Arial" w:cs="Arial" w:hint="eastAsia"/>
                <w:sz w:val="18"/>
              </w:rPr>
              <w:t>海白路</w:t>
            </w:r>
            <w:proofErr w:type="gramEnd"/>
            <w:r w:rsidRPr="003F647A">
              <w:rPr>
                <w:rFonts w:ascii="Arial" w:hAnsi="Arial" w:cs="Arial" w:hint="eastAsia"/>
                <w:sz w:val="18"/>
              </w:rPr>
              <w:t>等，周边路网密集；周边有</w:t>
            </w:r>
            <w:r w:rsidRPr="003F647A">
              <w:rPr>
                <w:rFonts w:ascii="Arial" w:hAnsi="Arial" w:cs="Arial" w:hint="eastAsia"/>
                <w:sz w:val="18"/>
              </w:rPr>
              <w:t>430</w:t>
            </w:r>
            <w:r w:rsidRPr="003F647A">
              <w:rPr>
                <w:rFonts w:ascii="Arial" w:hAnsi="Arial" w:cs="Arial" w:hint="eastAsia"/>
                <w:sz w:val="18"/>
              </w:rPr>
              <w:t>路、</w:t>
            </w:r>
            <w:r w:rsidRPr="003F647A">
              <w:rPr>
                <w:rFonts w:ascii="Arial" w:hAnsi="Arial" w:cs="Arial" w:hint="eastAsia"/>
                <w:sz w:val="18"/>
              </w:rPr>
              <w:t>533</w:t>
            </w:r>
            <w:r w:rsidRPr="003F647A">
              <w:rPr>
                <w:rFonts w:ascii="Arial" w:hAnsi="Arial" w:cs="Arial" w:hint="eastAsia"/>
                <w:sz w:val="18"/>
              </w:rPr>
              <w:t>路、</w:t>
            </w:r>
            <w:r w:rsidRPr="003F647A">
              <w:rPr>
                <w:rFonts w:ascii="Arial" w:hAnsi="Arial" w:cs="Arial" w:hint="eastAsia"/>
                <w:sz w:val="18"/>
              </w:rPr>
              <w:t>871</w:t>
            </w:r>
            <w:r w:rsidRPr="003F647A">
              <w:rPr>
                <w:rFonts w:ascii="Arial" w:hAnsi="Arial" w:cs="Arial" w:hint="eastAsia"/>
                <w:sz w:val="18"/>
              </w:rPr>
              <w:t>路、</w:t>
            </w:r>
            <w:r w:rsidRPr="003F647A">
              <w:rPr>
                <w:rFonts w:ascii="Arial" w:hAnsi="Arial" w:cs="Arial" w:hint="eastAsia"/>
                <w:sz w:val="18"/>
              </w:rPr>
              <w:t>922</w:t>
            </w:r>
            <w:r w:rsidRPr="003F647A">
              <w:rPr>
                <w:rFonts w:ascii="Arial" w:hAnsi="Arial" w:cs="Arial" w:hint="eastAsia"/>
                <w:sz w:val="18"/>
              </w:rPr>
              <w:t>路等多条公交线路；综合评价交通便捷度较好。</w:t>
            </w:r>
          </w:p>
        </w:tc>
        <w:tc>
          <w:tcPr>
            <w:tcW w:w="912" w:type="pct"/>
            <w:tcBorders>
              <w:top w:val="nil"/>
              <w:left w:val="nil"/>
              <w:bottom w:val="single" w:sz="4" w:space="0" w:color="auto"/>
              <w:right w:val="single" w:sz="4" w:space="0" w:color="auto"/>
            </w:tcBorders>
            <w:shd w:val="clear" w:color="auto" w:fill="auto"/>
            <w:vAlign w:val="center"/>
            <w:hideMark/>
          </w:tcPr>
          <w:p w14:paraId="25548377" w14:textId="7A7B6295" w:rsidR="004509F5" w:rsidRPr="00CF1CF7" w:rsidRDefault="003F647A" w:rsidP="004509F5">
            <w:pPr>
              <w:jc w:val="center"/>
              <w:rPr>
                <w:rFonts w:ascii="Arial" w:hAnsi="Arial" w:cs="Arial"/>
                <w:sz w:val="18"/>
              </w:rPr>
            </w:pPr>
            <w:r w:rsidRPr="003F647A">
              <w:rPr>
                <w:rFonts w:ascii="Arial" w:hAnsi="Arial" w:cs="Arial" w:hint="eastAsia"/>
                <w:sz w:val="18"/>
              </w:rPr>
              <w:t>项目临街立汤路、定</w:t>
            </w:r>
            <w:proofErr w:type="gramStart"/>
            <w:r w:rsidRPr="003F647A">
              <w:rPr>
                <w:rFonts w:ascii="Arial" w:hAnsi="Arial" w:cs="Arial" w:hint="eastAsia"/>
                <w:sz w:val="18"/>
              </w:rPr>
              <w:t>泗</w:t>
            </w:r>
            <w:proofErr w:type="gramEnd"/>
            <w:r w:rsidRPr="003F647A">
              <w:rPr>
                <w:rFonts w:ascii="Arial" w:hAnsi="Arial" w:cs="Arial" w:hint="eastAsia"/>
                <w:sz w:val="18"/>
              </w:rPr>
              <w:t>路、</w:t>
            </w:r>
            <w:proofErr w:type="gramStart"/>
            <w:r w:rsidRPr="003F647A">
              <w:rPr>
                <w:rFonts w:ascii="Arial" w:hAnsi="Arial" w:cs="Arial" w:hint="eastAsia"/>
                <w:sz w:val="18"/>
              </w:rPr>
              <w:t>海白路</w:t>
            </w:r>
            <w:proofErr w:type="gramEnd"/>
            <w:r w:rsidRPr="003F647A">
              <w:rPr>
                <w:rFonts w:ascii="Arial" w:hAnsi="Arial" w:cs="Arial" w:hint="eastAsia"/>
                <w:sz w:val="18"/>
              </w:rPr>
              <w:t>等，周边路网密集；周边有</w:t>
            </w:r>
            <w:r w:rsidRPr="003F647A">
              <w:rPr>
                <w:rFonts w:ascii="Arial" w:hAnsi="Arial" w:cs="Arial" w:hint="eastAsia"/>
                <w:sz w:val="18"/>
              </w:rPr>
              <w:t>430</w:t>
            </w:r>
            <w:r w:rsidRPr="003F647A">
              <w:rPr>
                <w:rFonts w:ascii="Arial" w:hAnsi="Arial" w:cs="Arial" w:hint="eastAsia"/>
                <w:sz w:val="18"/>
              </w:rPr>
              <w:t>路、</w:t>
            </w:r>
            <w:r w:rsidRPr="003F647A">
              <w:rPr>
                <w:rFonts w:ascii="Arial" w:hAnsi="Arial" w:cs="Arial" w:hint="eastAsia"/>
                <w:sz w:val="18"/>
              </w:rPr>
              <w:t>533</w:t>
            </w:r>
            <w:r w:rsidRPr="003F647A">
              <w:rPr>
                <w:rFonts w:ascii="Arial" w:hAnsi="Arial" w:cs="Arial" w:hint="eastAsia"/>
                <w:sz w:val="18"/>
              </w:rPr>
              <w:t>路、</w:t>
            </w:r>
            <w:r w:rsidRPr="003F647A">
              <w:rPr>
                <w:rFonts w:ascii="Arial" w:hAnsi="Arial" w:cs="Arial" w:hint="eastAsia"/>
                <w:sz w:val="18"/>
              </w:rPr>
              <w:t>871</w:t>
            </w:r>
            <w:r w:rsidRPr="003F647A">
              <w:rPr>
                <w:rFonts w:ascii="Arial" w:hAnsi="Arial" w:cs="Arial" w:hint="eastAsia"/>
                <w:sz w:val="18"/>
              </w:rPr>
              <w:t>路、</w:t>
            </w:r>
            <w:r w:rsidRPr="003F647A">
              <w:rPr>
                <w:rFonts w:ascii="Arial" w:hAnsi="Arial" w:cs="Arial" w:hint="eastAsia"/>
                <w:sz w:val="18"/>
              </w:rPr>
              <w:t>922</w:t>
            </w:r>
            <w:r w:rsidRPr="003F647A">
              <w:rPr>
                <w:rFonts w:ascii="Arial" w:hAnsi="Arial" w:cs="Arial" w:hint="eastAsia"/>
                <w:sz w:val="18"/>
              </w:rPr>
              <w:t>路等多条公交线路；综合评价交通便捷度较好。</w:t>
            </w:r>
          </w:p>
        </w:tc>
      </w:tr>
      <w:tr w:rsidR="00CF1CF7" w:rsidRPr="00CF1CF7" w14:paraId="775AFAC3" w14:textId="77777777" w:rsidTr="002F3E0B">
        <w:trPr>
          <w:trHeight w:val="2024"/>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77777777" w:rsidR="004509F5" w:rsidRPr="00CF1CF7" w:rsidRDefault="004509F5" w:rsidP="004509F5">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vAlign w:val="center"/>
            <w:hideMark/>
          </w:tcPr>
          <w:p w14:paraId="617F10F0" w14:textId="32219CC0" w:rsidR="004509F5" w:rsidRPr="00CF1CF7" w:rsidRDefault="003F647A" w:rsidP="004509F5">
            <w:pPr>
              <w:jc w:val="center"/>
              <w:rPr>
                <w:rFonts w:ascii="Arial" w:hAnsi="Arial" w:cs="Arial"/>
                <w:sz w:val="18"/>
              </w:rPr>
            </w:pPr>
            <w:r w:rsidRPr="003F647A">
              <w:rPr>
                <w:rFonts w:ascii="Arial" w:hAnsi="Arial" w:cs="Arial"/>
                <w:sz w:val="18"/>
              </w:rPr>
              <w:t>以估价对象为中心</w:t>
            </w:r>
            <w:r w:rsidRPr="003F647A">
              <w:rPr>
                <w:rFonts w:ascii="Arial" w:hAnsi="Arial" w:cs="Arial"/>
                <w:sz w:val="18"/>
              </w:rPr>
              <w:t>3</w:t>
            </w:r>
            <w:r w:rsidRPr="003F647A">
              <w:rPr>
                <w:rFonts w:ascii="Arial" w:hAnsi="Arial" w:cs="Arial"/>
                <w:sz w:val="18"/>
              </w:rPr>
              <w:t>公里范围内有</w:t>
            </w:r>
            <w:r w:rsidR="00AC6063" w:rsidRPr="00AE12A8">
              <w:rPr>
                <w:rFonts w:ascii="Arial" w:hAnsi="Arial" w:cs="Arial" w:hint="eastAsia"/>
                <w:sz w:val="18"/>
              </w:rPr>
              <w:t>半塔郊野公园、奥北森林公园</w:t>
            </w:r>
            <w:r w:rsidR="00AC6063" w:rsidRPr="003F647A">
              <w:rPr>
                <w:rFonts w:ascii="Arial" w:hAnsi="Arial" w:cs="Arial"/>
                <w:sz w:val="18"/>
              </w:rPr>
              <w:t>，</w:t>
            </w:r>
            <w:r w:rsidR="00AC6063" w:rsidRPr="003F647A">
              <w:rPr>
                <w:rFonts w:ascii="Arial" w:hAnsi="Arial" w:cs="Arial" w:hint="eastAsia"/>
                <w:sz w:val="18"/>
              </w:rPr>
              <w:t>北新科学院等</w:t>
            </w:r>
            <w:r w:rsidR="00AC6063" w:rsidRPr="003F647A">
              <w:rPr>
                <w:rFonts w:ascii="Arial" w:hAnsi="Arial" w:cs="Arial"/>
                <w:sz w:val="18"/>
              </w:rPr>
              <w:t>人文景观，</w:t>
            </w:r>
            <w:r w:rsidR="00AC6063" w:rsidRPr="003F647A">
              <w:rPr>
                <w:rFonts w:ascii="Arial" w:hAnsi="Arial" w:cs="Arial" w:hint="eastAsia"/>
                <w:sz w:val="18"/>
              </w:rPr>
              <w:t>综合评价环境质量较好</w:t>
            </w:r>
            <w:r w:rsidR="00AC6063">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62B9A1C6" w14:textId="49EA1734" w:rsidR="004509F5" w:rsidRPr="00CF1CF7" w:rsidRDefault="004509F5" w:rsidP="00DE3BE2">
            <w:pP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公里范围内有</w:t>
            </w:r>
            <w:r w:rsidR="00AE12A8" w:rsidRPr="00AE12A8">
              <w:rPr>
                <w:rFonts w:ascii="Arial" w:hAnsi="Arial" w:cs="Arial" w:hint="eastAsia"/>
                <w:sz w:val="18"/>
              </w:rPr>
              <w:t>半塔郊野公园、奥北森林公园</w:t>
            </w:r>
            <w:r w:rsidR="00AE12A8" w:rsidRPr="003F647A">
              <w:rPr>
                <w:rFonts w:ascii="Arial" w:hAnsi="Arial" w:cs="Arial"/>
                <w:sz w:val="18"/>
              </w:rPr>
              <w:t>，</w:t>
            </w:r>
            <w:r w:rsidR="00AE12A8" w:rsidRPr="003F647A">
              <w:rPr>
                <w:rFonts w:ascii="Arial" w:hAnsi="Arial" w:cs="Arial" w:hint="eastAsia"/>
                <w:sz w:val="18"/>
              </w:rPr>
              <w:t>北新科学院等</w:t>
            </w:r>
            <w:r w:rsidR="00AE12A8" w:rsidRPr="003F647A">
              <w:rPr>
                <w:rFonts w:ascii="Arial" w:hAnsi="Arial" w:cs="Arial"/>
                <w:sz w:val="18"/>
              </w:rPr>
              <w:t>人文景观，</w:t>
            </w:r>
            <w:r w:rsidR="00AE12A8" w:rsidRPr="003F647A">
              <w:rPr>
                <w:rFonts w:ascii="Arial" w:hAnsi="Arial" w:cs="Arial" w:hint="eastAsia"/>
                <w:sz w:val="18"/>
              </w:rPr>
              <w:t>综合评价环境质量较好</w:t>
            </w:r>
            <w:r w:rsidR="00AE12A8">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68019ED" w14:textId="2CC67CF6" w:rsidR="004509F5" w:rsidRPr="00CF1CF7" w:rsidRDefault="00AE12A8" w:rsidP="00AE12A8">
            <w:pPr>
              <w:jc w:val="center"/>
              <w:rPr>
                <w:rFonts w:ascii="Arial" w:hAnsi="Arial" w:cs="Arial"/>
                <w:sz w:val="18"/>
              </w:rPr>
            </w:pPr>
            <w:r w:rsidRPr="00CF1CF7">
              <w:rPr>
                <w:rFonts w:ascii="Arial" w:hAnsi="Arial" w:cs="Arial" w:hint="eastAsia"/>
                <w:sz w:val="18"/>
              </w:rPr>
              <w:t>以可比实例</w:t>
            </w:r>
            <w:r>
              <w:rPr>
                <w:rFonts w:ascii="Arial" w:hAnsi="Arial" w:cs="Arial"/>
                <w:sz w:val="18"/>
              </w:rPr>
              <w:t>2</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公里范围内有</w:t>
            </w:r>
            <w:r w:rsidRPr="00AE12A8">
              <w:rPr>
                <w:rFonts w:ascii="Arial" w:hAnsi="Arial" w:cs="Arial" w:hint="eastAsia"/>
                <w:sz w:val="18"/>
              </w:rPr>
              <w:t>半塔郊野公园、奥北森林公园</w:t>
            </w:r>
            <w:r w:rsidRPr="003F647A">
              <w:rPr>
                <w:rFonts w:ascii="Arial" w:hAnsi="Arial" w:cs="Arial"/>
                <w:sz w:val="18"/>
              </w:rPr>
              <w:t>，</w:t>
            </w:r>
            <w:r w:rsidRPr="003F647A">
              <w:rPr>
                <w:rFonts w:ascii="Arial" w:hAnsi="Arial" w:cs="Arial" w:hint="eastAsia"/>
                <w:sz w:val="18"/>
              </w:rPr>
              <w:t>北新科学院等</w:t>
            </w:r>
            <w:r w:rsidRPr="003F647A">
              <w:rPr>
                <w:rFonts w:ascii="Arial" w:hAnsi="Arial" w:cs="Arial"/>
                <w:sz w:val="18"/>
              </w:rPr>
              <w:t>人文景观，</w:t>
            </w:r>
            <w:r w:rsidRPr="003F647A">
              <w:rPr>
                <w:rFonts w:ascii="Arial" w:hAnsi="Arial" w:cs="Arial" w:hint="eastAsia"/>
                <w:sz w:val="18"/>
              </w:rPr>
              <w:t>综合评价环境质量较好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7B6F4946" w14:textId="2CE68AD6" w:rsidR="004509F5" w:rsidRPr="00CF1CF7" w:rsidRDefault="00AE12A8" w:rsidP="00AE12A8">
            <w:pPr>
              <w:jc w:val="center"/>
              <w:rPr>
                <w:rFonts w:ascii="Arial" w:hAnsi="Arial" w:cs="Arial"/>
                <w:sz w:val="18"/>
              </w:rPr>
            </w:pPr>
            <w:r w:rsidRPr="00CF1CF7">
              <w:rPr>
                <w:rFonts w:ascii="Arial" w:hAnsi="Arial" w:cs="Arial" w:hint="eastAsia"/>
                <w:sz w:val="18"/>
              </w:rPr>
              <w:t>以可比实例</w:t>
            </w:r>
            <w:r>
              <w:rPr>
                <w:rFonts w:ascii="Arial" w:hAnsi="Arial" w:cs="Arial"/>
                <w:sz w:val="18"/>
              </w:rPr>
              <w:t>3</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公里范围内有</w:t>
            </w:r>
            <w:r w:rsidRPr="00AE12A8">
              <w:rPr>
                <w:rFonts w:ascii="Arial" w:hAnsi="Arial" w:cs="Arial" w:hint="eastAsia"/>
                <w:sz w:val="18"/>
              </w:rPr>
              <w:t>半塔郊野公园、奥北森林公园</w:t>
            </w:r>
            <w:r w:rsidRPr="003F647A">
              <w:rPr>
                <w:rFonts w:ascii="Arial" w:hAnsi="Arial" w:cs="Arial"/>
                <w:sz w:val="18"/>
              </w:rPr>
              <w:t>，</w:t>
            </w:r>
            <w:r w:rsidRPr="003F647A">
              <w:rPr>
                <w:rFonts w:ascii="Arial" w:hAnsi="Arial" w:cs="Arial" w:hint="eastAsia"/>
                <w:sz w:val="18"/>
              </w:rPr>
              <w:t>北新科学院等</w:t>
            </w:r>
            <w:r w:rsidRPr="003F647A">
              <w:rPr>
                <w:rFonts w:ascii="Arial" w:hAnsi="Arial" w:cs="Arial"/>
                <w:sz w:val="18"/>
              </w:rPr>
              <w:t>人文景观，</w:t>
            </w:r>
            <w:r w:rsidRPr="003F647A">
              <w:rPr>
                <w:rFonts w:ascii="Arial" w:hAnsi="Arial" w:cs="Arial" w:hint="eastAsia"/>
                <w:sz w:val="18"/>
              </w:rPr>
              <w:t>综合评价环境质量较好</w:t>
            </w:r>
            <w:r>
              <w:rPr>
                <w:rFonts w:ascii="Arial" w:hAnsi="Arial" w:cs="Arial" w:hint="eastAsia"/>
                <w:sz w:val="18"/>
              </w:rPr>
              <w:t>。</w:t>
            </w:r>
          </w:p>
        </w:tc>
      </w:tr>
      <w:tr w:rsidR="00CF1CF7" w:rsidRPr="00CF1CF7" w14:paraId="78FA105A" w14:textId="77777777" w:rsidTr="002F3E0B">
        <w:trPr>
          <w:trHeight w:val="20"/>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77777777" w:rsidR="004509F5" w:rsidRPr="00CF1CF7" w:rsidRDefault="004509F5" w:rsidP="004509F5">
            <w:pPr>
              <w:jc w:val="center"/>
              <w:rPr>
                <w:rFonts w:ascii="Arial" w:hAnsi="Arial" w:cs="Arial"/>
                <w:sz w:val="18"/>
              </w:rPr>
            </w:pPr>
            <w:r w:rsidRPr="00CF1CF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0ACBA734" w14:textId="062F0A03" w:rsidR="004509F5" w:rsidRPr="00CF1CF7" w:rsidRDefault="00AC6063" w:rsidP="004509F5">
            <w:pPr>
              <w:jc w:val="center"/>
              <w:rPr>
                <w:rFonts w:ascii="Arial" w:hAnsi="Arial" w:cs="Arial"/>
                <w:sz w:val="18"/>
              </w:rPr>
            </w:pPr>
            <w:r w:rsidRPr="00AC6063">
              <w:rPr>
                <w:rFonts w:ascii="Arial" w:hAnsi="Arial" w:cs="Arial" w:hint="eastAsia"/>
                <w:sz w:val="18"/>
              </w:rPr>
              <w:t>估价对象所在项目周边公共服务配套设施，</w:t>
            </w:r>
            <w:r w:rsidRPr="00AC6063">
              <w:rPr>
                <w:rFonts w:ascii="Arial" w:hAnsi="Arial" w:cs="Arial" w:hint="eastAsia"/>
                <w:sz w:val="18"/>
              </w:rPr>
              <w:t>1</w:t>
            </w:r>
            <w:r w:rsidRPr="00AC6063">
              <w:rPr>
                <w:rFonts w:ascii="Arial" w:hAnsi="Arial" w:cs="Arial" w:hint="eastAsia"/>
                <w:sz w:val="18"/>
              </w:rPr>
              <w:t>公里内有华联超市、万家乐超市等商业设施；北京深蓝双语幼儿园、皇城根小学昌平学校等教育设施；北京王府中西医结合医院等医疗设施；周边</w:t>
            </w:r>
            <w:r w:rsidRPr="00AC6063">
              <w:rPr>
                <w:rFonts w:ascii="Arial" w:hAnsi="Arial" w:cs="Arial" w:hint="eastAsia"/>
                <w:sz w:val="18"/>
              </w:rPr>
              <w:t>3</w:t>
            </w:r>
            <w:r w:rsidRPr="00AC6063">
              <w:rPr>
                <w:rFonts w:ascii="Arial" w:hAnsi="Arial" w:cs="Arial" w:hint="eastAsia"/>
                <w:sz w:val="18"/>
              </w:rPr>
              <w:t>公里内有华联购物中心、物美大卖场等商业设施；北师大二附中未来科技城学校、北京王府学校等教育设施；中国工商银行、北京农村商业银行、中国邮储银行等银行网点；综合评价，公共服务配套设施一般。</w:t>
            </w:r>
          </w:p>
        </w:tc>
        <w:tc>
          <w:tcPr>
            <w:tcW w:w="954" w:type="pct"/>
            <w:tcBorders>
              <w:top w:val="nil"/>
              <w:left w:val="nil"/>
              <w:bottom w:val="single" w:sz="4" w:space="0" w:color="auto"/>
              <w:right w:val="single" w:sz="4" w:space="0" w:color="auto"/>
            </w:tcBorders>
            <w:shd w:val="clear" w:color="auto" w:fill="auto"/>
            <w:vAlign w:val="center"/>
            <w:hideMark/>
          </w:tcPr>
          <w:p w14:paraId="41DA3761" w14:textId="375EFD4D" w:rsidR="004509F5" w:rsidRPr="00CF1CF7" w:rsidRDefault="00AE12A8" w:rsidP="004509F5">
            <w:pPr>
              <w:jc w:val="center"/>
              <w:rPr>
                <w:rFonts w:ascii="Arial" w:hAnsi="Arial" w:cs="Arial"/>
                <w:sz w:val="18"/>
              </w:rPr>
            </w:pPr>
            <w:r w:rsidRPr="00AE12A8">
              <w:rPr>
                <w:rFonts w:ascii="Arial" w:hAnsi="Arial" w:cs="Arial" w:hint="eastAsia"/>
                <w:sz w:val="18"/>
              </w:rPr>
              <w:t>项目周边公共服务配套设施，</w:t>
            </w:r>
            <w:r w:rsidRPr="00AE12A8">
              <w:rPr>
                <w:rFonts w:ascii="Arial" w:hAnsi="Arial" w:cs="Arial" w:hint="eastAsia"/>
                <w:sz w:val="18"/>
              </w:rPr>
              <w:t>1</w:t>
            </w:r>
            <w:r w:rsidRPr="00AE12A8">
              <w:rPr>
                <w:rFonts w:ascii="Arial" w:hAnsi="Arial" w:cs="Arial" w:hint="eastAsia"/>
                <w:sz w:val="18"/>
              </w:rPr>
              <w:t>公里内有华联超市、万家乐超市等商业设施；北京深蓝双语幼儿园、皇城根小学昌平学校等教育设施；北京王府中西医结合医院等医疗设施；周边</w:t>
            </w:r>
            <w:r w:rsidRPr="00AE12A8">
              <w:rPr>
                <w:rFonts w:ascii="Arial" w:hAnsi="Arial" w:cs="Arial" w:hint="eastAsia"/>
                <w:sz w:val="18"/>
              </w:rPr>
              <w:t>3</w:t>
            </w:r>
            <w:r w:rsidRPr="00AE12A8">
              <w:rPr>
                <w:rFonts w:ascii="Arial" w:hAnsi="Arial" w:cs="Arial" w:hint="eastAsia"/>
                <w:sz w:val="18"/>
              </w:rPr>
              <w:t>公里内有华联购物中心、物美大卖场等商业设施；北师大二附中未来科技城学校、北京王府学校等教育设施；中国工商银行、北京农村商业银行、中国邮储银行等银行网点；综合评价，公共服务配套设施一般。</w:t>
            </w:r>
          </w:p>
        </w:tc>
        <w:tc>
          <w:tcPr>
            <w:tcW w:w="985" w:type="pct"/>
            <w:tcBorders>
              <w:top w:val="nil"/>
              <w:left w:val="nil"/>
              <w:bottom w:val="single" w:sz="4" w:space="0" w:color="auto"/>
              <w:right w:val="single" w:sz="4" w:space="0" w:color="auto"/>
            </w:tcBorders>
            <w:shd w:val="clear" w:color="auto" w:fill="auto"/>
            <w:vAlign w:val="center"/>
            <w:hideMark/>
          </w:tcPr>
          <w:p w14:paraId="6B8B54A2" w14:textId="6B68D2D4" w:rsidR="004509F5" w:rsidRPr="00CF1CF7" w:rsidRDefault="00AE12A8" w:rsidP="004509F5">
            <w:pPr>
              <w:jc w:val="center"/>
              <w:rPr>
                <w:rFonts w:ascii="Arial" w:hAnsi="Arial" w:cs="Arial"/>
                <w:sz w:val="18"/>
              </w:rPr>
            </w:pPr>
            <w:r w:rsidRPr="00AE12A8">
              <w:rPr>
                <w:rFonts w:ascii="Arial" w:hAnsi="Arial" w:cs="Arial" w:hint="eastAsia"/>
                <w:sz w:val="18"/>
              </w:rPr>
              <w:t>项目周边公共服务配套设施，</w:t>
            </w:r>
            <w:r w:rsidRPr="00AE12A8">
              <w:rPr>
                <w:rFonts w:ascii="Arial" w:hAnsi="Arial" w:cs="Arial" w:hint="eastAsia"/>
                <w:sz w:val="18"/>
              </w:rPr>
              <w:t>1</w:t>
            </w:r>
            <w:r w:rsidRPr="00AE12A8">
              <w:rPr>
                <w:rFonts w:ascii="Arial" w:hAnsi="Arial" w:cs="Arial" w:hint="eastAsia"/>
                <w:sz w:val="18"/>
              </w:rPr>
              <w:t>公里内有华联超市、万家乐超市等商业设施；北京深蓝双语幼儿园、皇城根小学昌平学校等教育设施；北京王府中西医结合医院等医疗设施；周边</w:t>
            </w:r>
            <w:r w:rsidRPr="00AE12A8">
              <w:rPr>
                <w:rFonts w:ascii="Arial" w:hAnsi="Arial" w:cs="Arial" w:hint="eastAsia"/>
                <w:sz w:val="18"/>
              </w:rPr>
              <w:t>3</w:t>
            </w:r>
            <w:r w:rsidRPr="00AE12A8">
              <w:rPr>
                <w:rFonts w:ascii="Arial" w:hAnsi="Arial" w:cs="Arial" w:hint="eastAsia"/>
                <w:sz w:val="18"/>
              </w:rPr>
              <w:t>公里内有华联购物中心、物美大卖场等商业设施；北师大二附中未来科技城学校、北京王府学校等教育设施；中国工商银行、北京农村商业银行、中国邮储银行等银行网点；综合评价，公共服务配套设施一般。</w:t>
            </w:r>
          </w:p>
        </w:tc>
        <w:tc>
          <w:tcPr>
            <w:tcW w:w="912" w:type="pct"/>
            <w:tcBorders>
              <w:top w:val="nil"/>
              <w:left w:val="nil"/>
              <w:bottom w:val="single" w:sz="4" w:space="0" w:color="auto"/>
              <w:right w:val="single" w:sz="4" w:space="0" w:color="auto"/>
            </w:tcBorders>
            <w:shd w:val="clear" w:color="auto" w:fill="auto"/>
            <w:vAlign w:val="center"/>
            <w:hideMark/>
          </w:tcPr>
          <w:p w14:paraId="5B3AC73B" w14:textId="7A248E17" w:rsidR="004509F5" w:rsidRPr="00CF1CF7" w:rsidRDefault="00AE12A8" w:rsidP="004509F5">
            <w:pPr>
              <w:jc w:val="center"/>
              <w:rPr>
                <w:rFonts w:ascii="Arial" w:hAnsi="Arial" w:cs="Arial"/>
                <w:sz w:val="18"/>
              </w:rPr>
            </w:pPr>
            <w:r w:rsidRPr="00AE12A8">
              <w:rPr>
                <w:rFonts w:ascii="Arial" w:hAnsi="Arial" w:cs="Arial" w:hint="eastAsia"/>
                <w:sz w:val="18"/>
              </w:rPr>
              <w:t>项目周边公共服务配套设施，</w:t>
            </w:r>
            <w:r w:rsidRPr="00AE12A8">
              <w:rPr>
                <w:rFonts w:ascii="Arial" w:hAnsi="Arial" w:cs="Arial" w:hint="eastAsia"/>
                <w:sz w:val="18"/>
              </w:rPr>
              <w:t>1</w:t>
            </w:r>
            <w:r w:rsidRPr="00AE12A8">
              <w:rPr>
                <w:rFonts w:ascii="Arial" w:hAnsi="Arial" w:cs="Arial" w:hint="eastAsia"/>
                <w:sz w:val="18"/>
              </w:rPr>
              <w:t>公里内有华联超市、万家乐超市等商业设施；北京深蓝双语幼儿园、皇城根小学昌平学校等教育设施；北京王府中西医结合医院等医疗设施；周边</w:t>
            </w:r>
            <w:r w:rsidRPr="00AE12A8">
              <w:rPr>
                <w:rFonts w:ascii="Arial" w:hAnsi="Arial" w:cs="Arial" w:hint="eastAsia"/>
                <w:sz w:val="18"/>
              </w:rPr>
              <w:t>3</w:t>
            </w:r>
            <w:r w:rsidRPr="00AE12A8">
              <w:rPr>
                <w:rFonts w:ascii="Arial" w:hAnsi="Arial" w:cs="Arial" w:hint="eastAsia"/>
                <w:sz w:val="18"/>
              </w:rPr>
              <w:t>公里内有华联购物中心、物美大卖场等商业设施；北师大二附中未来科技城学校、北京王府学校等教育设施；中国工商银行、北京农村商业银行、中国邮储银行等银行网点；综合评价，公共服务配套设施一般。</w:t>
            </w:r>
          </w:p>
        </w:tc>
      </w:tr>
      <w:tr w:rsidR="00CF1CF7" w:rsidRPr="00CF1CF7" w14:paraId="698111D9" w14:textId="77777777" w:rsidTr="003F647A">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4485255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26C8BF66"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33CA545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12" w:type="pct"/>
            <w:tcBorders>
              <w:top w:val="nil"/>
              <w:left w:val="nil"/>
              <w:bottom w:val="single" w:sz="4" w:space="0" w:color="auto"/>
              <w:right w:val="single" w:sz="4" w:space="0" w:color="auto"/>
            </w:tcBorders>
            <w:shd w:val="clear" w:color="auto" w:fill="auto"/>
            <w:vAlign w:val="center"/>
            <w:hideMark/>
          </w:tcPr>
          <w:p w14:paraId="588E6337" w14:textId="4A60903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r>
      <w:tr w:rsidR="00CF1CF7" w:rsidRPr="00CF1CF7" w14:paraId="23C1BE6C" w14:textId="77777777" w:rsidTr="00AF6945">
        <w:trPr>
          <w:trHeight w:val="345"/>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44A8D524"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54" w:type="pct"/>
            <w:tcBorders>
              <w:top w:val="nil"/>
              <w:left w:val="nil"/>
              <w:bottom w:val="single" w:sz="4" w:space="0" w:color="auto"/>
              <w:right w:val="single" w:sz="4" w:space="0" w:color="auto"/>
            </w:tcBorders>
            <w:shd w:val="clear" w:color="auto" w:fill="auto"/>
            <w:vAlign w:val="center"/>
            <w:hideMark/>
          </w:tcPr>
          <w:p w14:paraId="7C7BF270" w14:textId="3AAECB57" w:rsidR="004509F5" w:rsidRPr="00CF1CF7" w:rsidRDefault="00AE12A8"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3A10A088" w14:textId="54AEA1D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12" w:type="pct"/>
            <w:tcBorders>
              <w:top w:val="nil"/>
              <w:left w:val="nil"/>
              <w:bottom w:val="single" w:sz="4" w:space="0" w:color="auto"/>
              <w:right w:val="single" w:sz="4" w:space="0" w:color="auto"/>
            </w:tcBorders>
            <w:shd w:val="clear" w:color="auto" w:fill="auto"/>
            <w:vAlign w:val="center"/>
            <w:hideMark/>
          </w:tcPr>
          <w:p w14:paraId="2AEB6656" w14:textId="4DE9BF1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r>
      <w:tr w:rsidR="00CF1CF7" w:rsidRPr="00CF1CF7" w14:paraId="70A8291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2"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CF1CF7" w:rsidRPr="00CF1CF7" w14:paraId="263AC720"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4509F5" w:rsidRPr="00CF1CF7" w:rsidRDefault="004509F5" w:rsidP="004509F5">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6A65EABC" w:rsidR="004509F5" w:rsidRPr="00CF1CF7" w:rsidRDefault="00AE12A8" w:rsidP="004509F5">
            <w:pPr>
              <w:jc w:val="center"/>
              <w:rPr>
                <w:rFonts w:ascii="Arial" w:hAnsi="Arial" w:cs="Arial"/>
                <w:sz w:val="18"/>
              </w:rPr>
            </w:pPr>
            <w:r w:rsidRPr="00AE12A8">
              <w:rPr>
                <w:rFonts w:ascii="Arial" w:hAnsi="Arial" w:cs="Arial" w:hint="eastAsia"/>
                <w:sz w:val="18"/>
              </w:rPr>
              <w:t>配备管理人员，数量充足，居住管理一般</w:t>
            </w:r>
          </w:p>
        </w:tc>
        <w:tc>
          <w:tcPr>
            <w:tcW w:w="954" w:type="pct"/>
            <w:tcBorders>
              <w:top w:val="nil"/>
              <w:left w:val="nil"/>
              <w:bottom w:val="single" w:sz="4" w:space="0" w:color="auto"/>
              <w:right w:val="single" w:sz="4" w:space="0" w:color="auto"/>
            </w:tcBorders>
            <w:shd w:val="clear" w:color="auto" w:fill="auto"/>
            <w:vAlign w:val="center"/>
            <w:hideMark/>
          </w:tcPr>
          <w:p w14:paraId="10C3316C" w14:textId="65F8016F"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c>
          <w:tcPr>
            <w:tcW w:w="985" w:type="pct"/>
            <w:tcBorders>
              <w:top w:val="nil"/>
              <w:left w:val="nil"/>
              <w:bottom w:val="single" w:sz="4" w:space="0" w:color="auto"/>
              <w:right w:val="single" w:sz="4" w:space="0" w:color="auto"/>
            </w:tcBorders>
            <w:shd w:val="clear" w:color="auto" w:fill="auto"/>
            <w:vAlign w:val="center"/>
            <w:hideMark/>
          </w:tcPr>
          <w:p w14:paraId="2B4BBE8C" w14:textId="0831BDF6"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c>
          <w:tcPr>
            <w:tcW w:w="912" w:type="pct"/>
            <w:tcBorders>
              <w:top w:val="nil"/>
              <w:left w:val="nil"/>
              <w:bottom w:val="single" w:sz="4" w:space="0" w:color="auto"/>
              <w:right w:val="single" w:sz="4" w:space="0" w:color="auto"/>
            </w:tcBorders>
            <w:shd w:val="clear" w:color="auto" w:fill="auto"/>
            <w:vAlign w:val="center"/>
            <w:hideMark/>
          </w:tcPr>
          <w:p w14:paraId="13D9D12F" w14:textId="3E476E71"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r>
      <w:tr w:rsidR="00CF1CF7" w:rsidRPr="00CF1CF7" w14:paraId="59B956AC"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F5E24E"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4509F5" w:rsidRPr="00CF1CF7" w:rsidRDefault="004509F5" w:rsidP="004509F5">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4B5A0AB0"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14:paraId="6895AF99" w14:textId="3F41D3E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85" w:type="pct"/>
            <w:tcBorders>
              <w:top w:val="nil"/>
              <w:left w:val="nil"/>
              <w:bottom w:val="single" w:sz="4" w:space="0" w:color="auto"/>
              <w:right w:val="single" w:sz="4" w:space="0" w:color="auto"/>
            </w:tcBorders>
            <w:shd w:val="clear" w:color="auto" w:fill="auto"/>
            <w:vAlign w:val="center"/>
          </w:tcPr>
          <w:p w14:paraId="517E801C" w14:textId="0524629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12" w:type="pct"/>
            <w:tcBorders>
              <w:top w:val="nil"/>
              <w:left w:val="nil"/>
              <w:bottom w:val="single" w:sz="4" w:space="0" w:color="auto"/>
              <w:right w:val="single" w:sz="4" w:space="0" w:color="auto"/>
            </w:tcBorders>
            <w:shd w:val="clear" w:color="auto" w:fill="auto"/>
            <w:vAlign w:val="center"/>
          </w:tcPr>
          <w:p w14:paraId="7D0591DA" w14:textId="1186AA56"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r>
      <w:tr w:rsidR="00CF1CF7" w:rsidRPr="00CF1CF7" w14:paraId="33035E8B"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363EF5B4"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864BF7A" w14:textId="77777777" w:rsidR="004509F5" w:rsidRPr="00CF1CF7" w:rsidRDefault="004509F5" w:rsidP="004509F5">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78B46311" w:rsidR="004509F5" w:rsidRPr="00CF1CF7" w:rsidRDefault="004509F5" w:rsidP="004509F5">
            <w:pPr>
              <w:jc w:val="center"/>
              <w:rPr>
                <w:rFonts w:ascii="Arial" w:hAnsi="Arial" w:cs="Arial"/>
                <w:sz w:val="18"/>
              </w:rPr>
            </w:pPr>
            <w:r w:rsidRPr="00CF1CF7">
              <w:rPr>
                <w:rFonts w:ascii="Arial" w:hAnsi="Arial" w:cs="Arial" w:hint="eastAsia"/>
                <w:sz w:val="18"/>
              </w:rPr>
              <w:t>朝向</w:t>
            </w:r>
            <w:r w:rsidR="00AE12A8">
              <w:rPr>
                <w:rFonts w:ascii="Arial" w:hAnsi="Arial" w:cs="Arial" w:hint="eastAsia"/>
                <w:sz w:val="18"/>
              </w:rPr>
              <w:t>较</w:t>
            </w:r>
            <w:r w:rsidRPr="00CF1CF7">
              <w:rPr>
                <w:rFonts w:ascii="Arial" w:hAnsi="Arial" w:cs="Arial" w:hint="eastAsia"/>
                <w:sz w:val="18"/>
              </w:rPr>
              <w:t>好，能保证较长时间的采光，通风较好，综合分析朝向、采光、通风状况较好（南）</w:t>
            </w:r>
          </w:p>
        </w:tc>
        <w:tc>
          <w:tcPr>
            <w:tcW w:w="954" w:type="pct"/>
            <w:tcBorders>
              <w:top w:val="nil"/>
              <w:left w:val="nil"/>
              <w:bottom w:val="single" w:sz="4" w:space="0" w:color="auto"/>
              <w:right w:val="single" w:sz="4" w:space="0" w:color="auto"/>
            </w:tcBorders>
            <w:shd w:val="clear" w:color="auto" w:fill="auto"/>
            <w:vAlign w:val="center"/>
            <w:hideMark/>
          </w:tcPr>
          <w:p w14:paraId="2A832A7C" w14:textId="1D022730" w:rsidR="004509F5" w:rsidRPr="00CF1CF7" w:rsidRDefault="00AE12A8"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c>
          <w:tcPr>
            <w:tcW w:w="985" w:type="pct"/>
            <w:tcBorders>
              <w:top w:val="nil"/>
              <w:left w:val="nil"/>
              <w:bottom w:val="single" w:sz="4" w:space="0" w:color="auto"/>
              <w:right w:val="single" w:sz="4" w:space="0" w:color="auto"/>
            </w:tcBorders>
            <w:shd w:val="clear" w:color="auto" w:fill="auto"/>
            <w:vAlign w:val="center"/>
            <w:hideMark/>
          </w:tcPr>
          <w:p w14:paraId="0501B097" w14:textId="386B6677" w:rsidR="004509F5" w:rsidRPr="00CF1CF7" w:rsidRDefault="00AE12A8"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c>
          <w:tcPr>
            <w:tcW w:w="912" w:type="pct"/>
            <w:tcBorders>
              <w:top w:val="nil"/>
              <w:left w:val="nil"/>
              <w:bottom w:val="single" w:sz="4" w:space="0" w:color="auto"/>
              <w:right w:val="single" w:sz="4" w:space="0" w:color="auto"/>
            </w:tcBorders>
            <w:shd w:val="clear" w:color="auto" w:fill="auto"/>
            <w:vAlign w:val="center"/>
            <w:hideMark/>
          </w:tcPr>
          <w:p w14:paraId="2CE046A8" w14:textId="4D794330" w:rsidR="004509F5" w:rsidRPr="00CF1CF7" w:rsidRDefault="00AE12A8"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r>
      <w:tr w:rsidR="00CF1CF7" w:rsidRPr="00CF1CF7" w14:paraId="4ED0B381" w14:textId="77777777" w:rsidTr="003F647A">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09F5" w:rsidRPr="00CF1CF7" w:rsidRDefault="004509F5" w:rsidP="004509F5">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304AE2B5" w:rsidR="004509F5" w:rsidRPr="00CF1CF7" w:rsidRDefault="002F3E0B" w:rsidP="004509F5">
            <w:pPr>
              <w:jc w:val="center"/>
              <w:rPr>
                <w:rFonts w:ascii="Arial" w:hAnsi="Arial" w:cs="Arial"/>
                <w:sz w:val="18"/>
              </w:rPr>
            </w:pPr>
            <w:r w:rsidRPr="00AE12A8">
              <w:rPr>
                <w:rFonts w:ascii="Arial" w:hAnsi="Arial" w:cs="Arial" w:hint="eastAsia"/>
                <w:sz w:val="18"/>
              </w:rPr>
              <w:t>该小区装修为普通装修，装修用材环保，经过精心设计，提升居住体验，较好</w:t>
            </w:r>
          </w:p>
        </w:tc>
        <w:tc>
          <w:tcPr>
            <w:tcW w:w="954" w:type="pct"/>
            <w:tcBorders>
              <w:top w:val="nil"/>
              <w:left w:val="nil"/>
              <w:bottom w:val="single" w:sz="4" w:space="0" w:color="auto"/>
              <w:right w:val="single" w:sz="4" w:space="0" w:color="auto"/>
            </w:tcBorders>
            <w:shd w:val="clear" w:color="auto" w:fill="auto"/>
            <w:vAlign w:val="center"/>
            <w:hideMark/>
          </w:tcPr>
          <w:p w14:paraId="6651BDCB" w14:textId="6F501A94" w:rsidR="004509F5" w:rsidRPr="00CF1CF7" w:rsidRDefault="00AE12A8" w:rsidP="004509F5">
            <w:pPr>
              <w:jc w:val="center"/>
              <w:rPr>
                <w:rFonts w:ascii="Arial" w:hAnsi="Arial" w:cs="Arial"/>
                <w:sz w:val="18"/>
              </w:rPr>
            </w:pPr>
            <w:r w:rsidRPr="00AE12A8">
              <w:rPr>
                <w:rFonts w:ascii="Arial" w:hAnsi="Arial" w:cs="Arial" w:hint="eastAsia"/>
                <w:sz w:val="18"/>
              </w:rPr>
              <w:t>该小区装修为普通装修，装修用材环保，经过精心设计，提升居住体验，较好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5E4D569D" w:rsidR="004509F5" w:rsidRPr="00CF1CF7" w:rsidRDefault="00AE12A8" w:rsidP="004509F5">
            <w:pPr>
              <w:jc w:val="center"/>
              <w:rPr>
                <w:rFonts w:ascii="Arial" w:hAnsi="Arial" w:cs="Arial"/>
                <w:sz w:val="18"/>
              </w:rPr>
            </w:pPr>
            <w:r w:rsidRPr="00AE12A8">
              <w:rPr>
                <w:rFonts w:ascii="Arial" w:hAnsi="Arial" w:cs="Arial" w:hint="eastAsia"/>
                <w:sz w:val="18"/>
              </w:rPr>
              <w:t>该小区装修为普通装修，装修用材环保，经过精心设计，提升居住体验，较好</w:t>
            </w:r>
          </w:p>
        </w:tc>
        <w:tc>
          <w:tcPr>
            <w:tcW w:w="912" w:type="pct"/>
            <w:tcBorders>
              <w:top w:val="nil"/>
              <w:left w:val="nil"/>
              <w:bottom w:val="single" w:sz="4" w:space="0" w:color="auto"/>
              <w:right w:val="single" w:sz="4" w:space="0" w:color="auto"/>
            </w:tcBorders>
            <w:shd w:val="clear" w:color="auto" w:fill="auto"/>
            <w:vAlign w:val="center"/>
            <w:hideMark/>
          </w:tcPr>
          <w:p w14:paraId="1BD4D3DE" w14:textId="6FBF9EE5" w:rsidR="004509F5" w:rsidRPr="00CF1CF7" w:rsidRDefault="004509F5" w:rsidP="004509F5">
            <w:pPr>
              <w:jc w:val="center"/>
              <w:rPr>
                <w:rFonts w:ascii="Arial" w:hAnsi="Arial" w:cs="Arial"/>
                <w:sz w:val="18"/>
              </w:rPr>
            </w:pPr>
            <w:r w:rsidRPr="00CF1CF7">
              <w:rPr>
                <w:rFonts w:ascii="Arial" w:hAnsi="Arial" w:cs="Arial" w:hint="eastAsia"/>
                <w:sz w:val="18"/>
              </w:rPr>
              <w:t>该小区装修为普通装修，装修用材环保，经过精心设计，提升居住体验，较好</w:t>
            </w:r>
          </w:p>
        </w:tc>
      </w:tr>
      <w:tr w:rsidR="003F647A" w:rsidRPr="00CF1CF7" w14:paraId="37D03367" w14:textId="77777777" w:rsidTr="00AE12A8">
        <w:trPr>
          <w:trHeight w:val="299"/>
        </w:trPr>
        <w:tc>
          <w:tcPr>
            <w:tcW w:w="366" w:type="pct"/>
            <w:vMerge/>
            <w:tcBorders>
              <w:top w:val="nil"/>
              <w:left w:val="single" w:sz="4" w:space="0" w:color="auto"/>
              <w:bottom w:val="single" w:sz="4" w:space="0" w:color="auto"/>
              <w:right w:val="single" w:sz="4" w:space="0" w:color="auto"/>
            </w:tcBorders>
            <w:vAlign w:val="center"/>
          </w:tcPr>
          <w:p w14:paraId="5B550F35" w14:textId="77777777" w:rsidR="003F647A" w:rsidRPr="00CF1CF7" w:rsidRDefault="003F647A"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93552C5" w14:textId="38CF7B34" w:rsidR="003F647A" w:rsidRPr="00CF1CF7" w:rsidRDefault="003F647A" w:rsidP="004509F5">
            <w:pPr>
              <w:jc w:val="center"/>
              <w:rPr>
                <w:rFonts w:ascii="Arial" w:hAnsi="Arial" w:cs="Arial"/>
                <w:sz w:val="18"/>
              </w:rPr>
            </w:pPr>
            <w:r>
              <w:rPr>
                <w:rFonts w:ascii="Arial" w:hAnsi="Arial" w:cs="Arial" w:hint="eastAsia"/>
                <w:sz w:val="18"/>
              </w:rPr>
              <w:t>建成</w:t>
            </w:r>
            <w:r>
              <w:rPr>
                <w:rFonts w:ascii="Arial" w:hAnsi="Arial" w:cs="Arial"/>
                <w:sz w:val="18"/>
              </w:rPr>
              <w:t>年代</w:t>
            </w:r>
          </w:p>
        </w:tc>
        <w:tc>
          <w:tcPr>
            <w:tcW w:w="954" w:type="pct"/>
            <w:tcBorders>
              <w:top w:val="nil"/>
              <w:left w:val="nil"/>
              <w:bottom w:val="single" w:sz="4" w:space="0" w:color="auto"/>
              <w:right w:val="single" w:sz="4" w:space="0" w:color="auto"/>
            </w:tcBorders>
            <w:shd w:val="clear" w:color="auto" w:fill="auto"/>
            <w:vAlign w:val="center"/>
          </w:tcPr>
          <w:p w14:paraId="3DB54CB2" w14:textId="378B28A7" w:rsidR="003F647A" w:rsidRDefault="00AE12A8" w:rsidP="004509F5">
            <w:pPr>
              <w:jc w:val="center"/>
              <w:rPr>
                <w:rFonts w:ascii="Arial" w:hAnsi="Arial" w:cs="Arial"/>
                <w:sz w:val="18"/>
              </w:rPr>
            </w:pPr>
            <w:r>
              <w:rPr>
                <w:rFonts w:ascii="Arial" w:hAnsi="Arial" w:cs="Arial" w:hint="eastAsia"/>
                <w:sz w:val="18"/>
              </w:rPr>
              <w:t>2023</w:t>
            </w:r>
          </w:p>
        </w:tc>
        <w:tc>
          <w:tcPr>
            <w:tcW w:w="954" w:type="pct"/>
            <w:tcBorders>
              <w:top w:val="nil"/>
              <w:left w:val="nil"/>
              <w:bottom w:val="single" w:sz="4" w:space="0" w:color="auto"/>
              <w:right w:val="single" w:sz="4" w:space="0" w:color="auto"/>
            </w:tcBorders>
            <w:shd w:val="clear" w:color="auto" w:fill="auto"/>
            <w:vAlign w:val="center"/>
          </w:tcPr>
          <w:p w14:paraId="6F4C2F8A" w14:textId="2F641679" w:rsidR="003F647A" w:rsidRPr="00CF1CF7" w:rsidRDefault="00AE12A8" w:rsidP="004509F5">
            <w:pPr>
              <w:jc w:val="center"/>
              <w:rPr>
                <w:rFonts w:ascii="Arial" w:hAnsi="Arial" w:cs="Arial"/>
                <w:sz w:val="18"/>
              </w:rPr>
            </w:pPr>
            <w:r>
              <w:rPr>
                <w:rFonts w:ascii="Arial" w:hAnsi="Arial" w:cs="Arial" w:hint="eastAsia"/>
                <w:sz w:val="18"/>
              </w:rPr>
              <w:t>2008</w:t>
            </w:r>
          </w:p>
        </w:tc>
        <w:tc>
          <w:tcPr>
            <w:tcW w:w="985" w:type="pct"/>
            <w:tcBorders>
              <w:top w:val="nil"/>
              <w:left w:val="nil"/>
              <w:bottom w:val="single" w:sz="4" w:space="0" w:color="auto"/>
              <w:right w:val="single" w:sz="4" w:space="0" w:color="auto"/>
            </w:tcBorders>
            <w:shd w:val="clear" w:color="auto" w:fill="auto"/>
            <w:vAlign w:val="center"/>
          </w:tcPr>
          <w:p w14:paraId="58C8AA08" w14:textId="23FB03D3" w:rsidR="003F647A" w:rsidRPr="00CF1CF7" w:rsidRDefault="00AE12A8" w:rsidP="004509F5">
            <w:pPr>
              <w:jc w:val="center"/>
              <w:rPr>
                <w:rFonts w:ascii="Arial" w:hAnsi="Arial" w:cs="Arial"/>
                <w:sz w:val="18"/>
              </w:rPr>
            </w:pPr>
            <w:r>
              <w:rPr>
                <w:rFonts w:ascii="Arial" w:hAnsi="Arial" w:cs="Arial" w:hint="eastAsia"/>
                <w:sz w:val="18"/>
              </w:rPr>
              <w:t>2004</w:t>
            </w:r>
          </w:p>
        </w:tc>
        <w:tc>
          <w:tcPr>
            <w:tcW w:w="912" w:type="pct"/>
            <w:tcBorders>
              <w:top w:val="nil"/>
              <w:left w:val="nil"/>
              <w:bottom w:val="single" w:sz="4" w:space="0" w:color="auto"/>
              <w:right w:val="single" w:sz="4" w:space="0" w:color="auto"/>
            </w:tcBorders>
            <w:shd w:val="clear" w:color="auto" w:fill="auto"/>
            <w:vAlign w:val="center"/>
          </w:tcPr>
          <w:p w14:paraId="252FDA23" w14:textId="08D4584C" w:rsidR="003F647A" w:rsidRPr="00CF1CF7" w:rsidRDefault="00AE12A8" w:rsidP="004509F5">
            <w:pPr>
              <w:jc w:val="center"/>
              <w:rPr>
                <w:rFonts w:ascii="Arial" w:hAnsi="Arial" w:cs="Arial"/>
                <w:sz w:val="18"/>
              </w:rPr>
            </w:pPr>
            <w:r>
              <w:rPr>
                <w:rFonts w:ascii="Arial" w:hAnsi="Arial" w:cs="Arial" w:hint="eastAsia"/>
                <w:sz w:val="18"/>
              </w:rPr>
              <w:t>1999</w:t>
            </w:r>
          </w:p>
        </w:tc>
      </w:tr>
      <w:tr w:rsidR="00CF1CF7" w:rsidRPr="00CF1CF7" w14:paraId="22CFD61E"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09F5" w:rsidRPr="00CF1CF7" w:rsidRDefault="004509F5" w:rsidP="004509F5">
            <w:pPr>
              <w:jc w:val="center"/>
              <w:rPr>
                <w:rFonts w:ascii="Arial" w:hAnsi="Arial" w:cs="Arial"/>
                <w:sz w:val="18"/>
              </w:rPr>
            </w:pPr>
            <w:r w:rsidRPr="00CF1CF7">
              <w:rPr>
                <w:rFonts w:ascii="Arial" w:hAnsi="Arial" w:cs="Arial"/>
                <w:sz w:val="18"/>
              </w:rPr>
              <w:t>标准房建筑面积</w:t>
            </w:r>
            <w:r w:rsidR="00DE3BE2"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16639BA4" w:rsidR="004509F5" w:rsidRPr="00CF1CF7" w:rsidRDefault="001D1223" w:rsidP="004509F5">
            <w:pPr>
              <w:jc w:val="center"/>
              <w:rPr>
                <w:rFonts w:ascii="Arial" w:hAnsi="Arial" w:cs="Arial"/>
                <w:sz w:val="18"/>
              </w:rPr>
            </w:pPr>
            <w:r>
              <w:rPr>
                <w:rFonts w:ascii="Arial" w:hAnsi="Arial" w:cs="Arial" w:hint="eastAsia"/>
                <w:sz w:val="18"/>
              </w:rPr>
              <w:t>77.98</w:t>
            </w:r>
            <w:r w:rsidR="00AE12A8">
              <w:rPr>
                <w:rFonts w:ascii="Arial" w:hAnsi="Arial" w:cs="Arial" w:hint="eastAsia"/>
                <w:sz w:val="18"/>
              </w:rPr>
              <w:t>（</w:t>
            </w:r>
            <w:r w:rsidR="00AE12A8">
              <w:rPr>
                <w:rFonts w:ascii="Arial" w:hAnsi="Arial" w:cs="Arial" w:hint="eastAsia"/>
                <w:sz w:val="18"/>
              </w:rPr>
              <w:t>70-90</w:t>
            </w:r>
            <w:r w:rsidR="00AE12A8">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tcPr>
          <w:p w14:paraId="6790EC30" w14:textId="310C4486" w:rsidR="004509F5" w:rsidRPr="00CF1CF7" w:rsidRDefault="00AE12A8" w:rsidP="004509F5">
            <w:pPr>
              <w:jc w:val="center"/>
              <w:rPr>
                <w:rFonts w:ascii="Arial" w:hAnsi="Arial" w:cs="Arial"/>
                <w:sz w:val="18"/>
              </w:rPr>
            </w:pPr>
            <w:r>
              <w:rPr>
                <w:rFonts w:ascii="Arial" w:hAnsi="Arial" w:cs="Arial" w:hint="eastAsia"/>
                <w:sz w:val="18"/>
              </w:rPr>
              <w:t>70-90</w:t>
            </w:r>
          </w:p>
        </w:tc>
        <w:tc>
          <w:tcPr>
            <w:tcW w:w="985" w:type="pct"/>
            <w:tcBorders>
              <w:top w:val="nil"/>
              <w:left w:val="nil"/>
              <w:bottom w:val="single" w:sz="4" w:space="0" w:color="auto"/>
              <w:right w:val="single" w:sz="4" w:space="0" w:color="auto"/>
            </w:tcBorders>
            <w:shd w:val="clear" w:color="auto" w:fill="auto"/>
            <w:vAlign w:val="center"/>
          </w:tcPr>
          <w:p w14:paraId="3DC1DC2F" w14:textId="1F68E755" w:rsidR="004509F5" w:rsidRPr="00CF1CF7" w:rsidRDefault="00AE12A8" w:rsidP="004509F5">
            <w:pPr>
              <w:jc w:val="center"/>
              <w:rPr>
                <w:rFonts w:ascii="Arial" w:hAnsi="Arial" w:cs="Arial"/>
                <w:sz w:val="18"/>
              </w:rPr>
            </w:pPr>
            <w:r>
              <w:rPr>
                <w:rFonts w:ascii="Arial" w:hAnsi="Arial" w:cs="Arial" w:hint="eastAsia"/>
                <w:sz w:val="18"/>
              </w:rPr>
              <w:t>70-90</w:t>
            </w:r>
          </w:p>
        </w:tc>
        <w:tc>
          <w:tcPr>
            <w:tcW w:w="912" w:type="pct"/>
            <w:tcBorders>
              <w:top w:val="nil"/>
              <w:left w:val="nil"/>
              <w:bottom w:val="single" w:sz="4" w:space="0" w:color="auto"/>
              <w:right w:val="single" w:sz="4" w:space="0" w:color="auto"/>
            </w:tcBorders>
            <w:shd w:val="clear" w:color="auto" w:fill="auto"/>
            <w:vAlign w:val="center"/>
          </w:tcPr>
          <w:p w14:paraId="5128BC62" w14:textId="5FADA4BA" w:rsidR="004509F5" w:rsidRPr="00CF1CF7" w:rsidRDefault="00AE12A8" w:rsidP="004509F5">
            <w:pPr>
              <w:jc w:val="center"/>
              <w:rPr>
                <w:rFonts w:ascii="Arial" w:hAnsi="Arial" w:cs="Arial"/>
                <w:sz w:val="18"/>
              </w:rPr>
            </w:pPr>
            <w:r>
              <w:rPr>
                <w:rFonts w:ascii="Arial" w:hAnsi="Arial" w:cs="Arial" w:hint="eastAsia"/>
                <w:sz w:val="18"/>
              </w:rPr>
              <w:t>70-90</w:t>
            </w:r>
          </w:p>
        </w:tc>
      </w:tr>
      <w:tr w:rsidR="00CF1CF7" w:rsidRPr="00CF1CF7" w14:paraId="5033F32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4509F5" w:rsidRPr="00CF1CF7" w:rsidRDefault="004509F5" w:rsidP="004509F5">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7869FDD8" w:rsidR="004509F5" w:rsidRPr="00CF1CF7" w:rsidRDefault="002F3E0B" w:rsidP="004509F5">
            <w:pPr>
              <w:jc w:val="center"/>
              <w:rPr>
                <w:rFonts w:ascii="Arial" w:hAnsi="Arial" w:cs="Arial"/>
                <w:sz w:val="18"/>
              </w:rPr>
            </w:pPr>
            <w:r w:rsidRPr="00CF1CF7">
              <w:rPr>
                <w:rFonts w:ascii="Arial" w:hAnsi="Arial" w:cs="Arial" w:hint="eastAsia"/>
                <w:sz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14:paraId="65299958" w14:textId="2586F654" w:rsidR="004509F5" w:rsidRPr="00CF1CF7" w:rsidRDefault="004509F5" w:rsidP="004509F5">
            <w:pPr>
              <w:jc w:val="center"/>
              <w:rPr>
                <w:rFonts w:ascii="Arial" w:hAnsi="Arial" w:cs="Arial"/>
                <w:sz w:val="18"/>
              </w:rPr>
            </w:pPr>
            <w:r w:rsidRPr="00CF1CF7">
              <w:rPr>
                <w:rFonts w:ascii="Arial" w:hAnsi="Arial" w:cs="Arial" w:hint="eastAsia"/>
                <w:sz w:val="18"/>
              </w:rPr>
              <w:t>配备家具、家电；程度较新；功能正常，质量有保证，较好</w:t>
            </w:r>
          </w:p>
        </w:tc>
        <w:tc>
          <w:tcPr>
            <w:tcW w:w="985" w:type="pct"/>
            <w:tcBorders>
              <w:top w:val="nil"/>
              <w:left w:val="nil"/>
              <w:bottom w:val="single" w:sz="4" w:space="0" w:color="auto"/>
              <w:right w:val="single" w:sz="4" w:space="0" w:color="auto"/>
            </w:tcBorders>
            <w:shd w:val="clear" w:color="auto" w:fill="auto"/>
            <w:vAlign w:val="center"/>
            <w:hideMark/>
          </w:tcPr>
          <w:p w14:paraId="07ECC4A6" w14:textId="594E6368" w:rsidR="004509F5" w:rsidRPr="00CF1CF7" w:rsidRDefault="004509F5" w:rsidP="004509F5">
            <w:pPr>
              <w:jc w:val="center"/>
              <w:rPr>
                <w:rFonts w:ascii="Arial" w:hAnsi="Arial" w:cs="Arial"/>
                <w:sz w:val="18"/>
              </w:rPr>
            </w:pPr>
            <w:r w:rsidRPr="00CF1CF7">
              <w:rPr>
                <w:rFonts w:ascii="Arial" w:hAnsi="Arial" w:cs="Arial" w:hint="eastAsia"/>
                <w:sz w:val="18"/>
              </w:rPr>
              <w:t>配备家具、家电；程度较新；功能正常，质量有保证，较好</w:t>
            </w:r>
          </w:p>
        </w:tc>
        <w:tc>
          <w:tcPr>
            <w:tcW w:w="912" w:type="pct"/>
            <w:tcBorders>
              <w:top w:val="nil"/>
              <w:left w:val="nil"/>
              <w:bottom w:val="single" w:sz="4" w:space="0" w:color="auto"/>
              <w:right w:val="single" w:sz="4" w:space="0" w:color="auto"/>
            </w:tcBorders>
            <w:shd w:val="clear" w:color="auto" w:fill="auto"/>
            <w:vAlign w:val="center"/>
            <w:hideMark/>
          </w:tcPr>
          <w:p w14:paraId="2140DB90" w14:textId="1E475178" w:rsidR="004509F5" w:rsidRPr="00CF1CF7" w:rsidRDefault="004509F5" w:rsidP="004509F5">
            <w:pPr>
              <w:jc w:val="center"/>
              <w:rPr>
                <w:rFonts w:ascii="Arial" w:hAnsi="Arial" w:cs="Arial"/>
                <w:sz w:val="18"/>
              </w:rPr>
            </w:pPr>
            <w:r w:rsidRPr="00CF1CF7">
              <w:rPr>
                <w:rFonts w:ascii="Arial" w:hAnsi="Arial" w:cs="Arial" w:hint="eastAsia"/>
                <w:sz w:val="18"/>
              </w:rPr>
              <w:t>配备家具、家电；程度较新；功能正常，质量有保证，较好</w:t>
            </w:r>
          </w:p>
        </w:tc>
      </w:tr>
    </w:tbl>
    <w:p w14:paraId="7405440A" w14:textId="77777777" w:rsidR="005E2619" w:rsidRPr="00CF1CF7" w:rsidRDefault="00E10FF4" w:rsidP="00E10FF4">
      <w:pPr>
        <w:wordWrap w:val="0"/>
        <w:overflowPunct w:val="0"/>
        <w:spacing w:line="480" w:lineRule="auto"/>
        <w:ind w:firstLineChars="150" w:firstLine="315"/>
        <w:rPr>
          <w:rFonts w:ascii="Arial" w:hAnsi="Arial" w:cs="Arial"/>
          <w:sz w:val="21"/>
          <w:szCs w:val="21"/>
        </w:rPr>
      </w:pPr>
      <w:r w:rsidRPr="00CF1CF7">
        <w:rPr>
          <w:rFonts w:ascii="Arial" w:hAnsi="Arial" w:cs="Arial"/>
          <w:sz w:val="21"/>
          <w:szCs w:val="21"/>
        </w:rPr>
        <w:br w:type="page"/>
      </w:r>
      <w:r w:rsidR="005E2619" w:rsidRPr="00CF1CF7">
        <w:rPr>
          <w:rFonts w:ascii="Arial" w:hAnsi="Arial" w:cs="Arial"/>
          <w:sz w:val="21"/>
          <w:szCs w:val="21"/>
        </w:rPr>
        <w:lastRenderedPageBreak/>
        <w:t xml:space="preserve">2. </w:t>
      </w:r>
      <w:r w:rsidR="00214348" w:rsidRPr="00CF1CF7">
        <w:rPr>
          <w:rFonts w:ascii="Arial" w:hAnsi="Arial" w:cs="Arial"/>
          <w:sz w:val="21"/>
          <w:szCs w:val="21"/>
        </w:rPr>
        <w:t>建立比较因素条件指数表和因素比较修正系数表</w:t>
      </w:r>
      <w:r w:rsidR="005E2619"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w:t>
      </w:r>
      <w:proofErr w:type="gramStart"/>
      <w:r w:rsidRPr="00CF1CF7">
        <w:rPr>
          <w:rFonts w:ascii="Arial" w:hAnsi="Arial" w:cs="Arial"/>
          <w:sz w:val="21"/>
          <w:szCs w:val="21"/>
        </w:rPr>
        <w:t>比因素</w:t>
      </w:r>
      <w:proofErr w:type="gramEnd"/>
      <w:r w:rsidRPr="00CF1CF7">
        <w:rPr>
          <w:rFonts w:ascii="Arial" w:hAnsi="Arial" w:cs="Arial"/>
          <w:sz w:val="21"/>
          <w:szCs w:val="21"/>
        </w:rPr>
        <w:t>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5D7860CB" w:rsidR="00A8509D" w:rsidRPr="00CF1CF7" w:rsidRDefault="00AC6063" w:rsidP="00E10FF4">
            <w:pPr>
              <w:jc w:val="center"/>
              <w:rPr>
                <w:rFonts w:ascii="Arial" w:hAnsi="Arial" w:cs="Arial"/>
                <w:sz w:val="18"/>
              </w:rPr>
            </w:pPr>
            <w:r>
              <w:rPr>
                <w:rFonts w:ascii="Arial" w:hAnsi="Arial" w:cs="Arial" w:hint="eastAsia"/>
                <w:sz w:val="18"/>
              </w:rPr>
              <w:t>未来逸园</w:t>
            </w:r>
          </w:p>
        </w:tc>
        <w:tc>
          <w:tcPr>
            <w:tcW w:w="547" w:type="pct"/>
            <w:tcBorders>
              <w:top w:val="nil"/>
              <w:left w:val="nil"/>
              <w:bottom w:val="single" w:sz="4" w:space="0" w:color="auto"/>
              <w:right w:val="single" w:sz="4" w:space="0" w:color="auto"/>
            </w:tcBorders>
            <w:vAlign w:val="center"/>
          </w:tcPr>
          <w:p w14:paraId="36C7E793" w14:textId="24A0E136" w:rsidR="00A8509D" w:rsidRPr="00CF1CF7" w:rsidRDefault="00F00030" w:rsidP="00E10FF4">
            <w:pPr>
              <w:jc w:val="center"/>
              <w:rPr>
                <w:rFonts w:ascii="Arial" w:hAnsi="Arial" w:cs="Arial"/>
                <w:sz w:val="18"/>
              </w:rPr>
            </w:pPr>
            <w:r>
              <w:rPr>
                <w:rFonts w:ascii="Arial" w:hAnsi="Arial" w:cs="Arial" w:hint="eastAsia"/>
                <w:sz w:val="18"/>
              </w:rPr>
              <w:t>望都新地</w:t>
            </w:r>
          </w:p>
        </w:tc>
        <w:tc>
          <w:tcPr>
            <w:tcW w:w="534" w:type="pct"/>
            <w:tcBorders>
              <w:top w:val="nil"/>
              <w:left w:val="nil"/>
              <w:bottom w:val="single" w:sz="4" w:space="0" w:color="auto"/>
              <w:right w:val="single" w:sz="4" w:space="0" w:color="auto"/>
            </w:tcBorders>
            <w:vAlign w:val="center"/>
          </w:tcPr>
          <w:p w14:paraId="2E0BC1FA" w14:textId="1B03A488" w:rsidR="00A8509D" w:rsidRPr="00CF1CF7" w:rsidRDefault="00F00030" w:rsidP="00E10FF4">
            <w:pPr>
              <w:jc w:val="center"/>
              <w:rPr>
                <w:rFonts w:ascii="Arial" w:hAnsi="Arial" w:cs="Arial"/>
                <w:sz w:val="18"/>
              </w:rPr>
            </w:pPr>
            <w:r>
              <w:rPr>
                <w:rFonts w:ascii="Arial" w:hAnsi="Arial" w:cs="Arial" w:hint="eastAsia"/>
                <w:sz w:val="18"/>
              </w:rPr>
              <w:t>名佳花园</w:t>
            </w:r>
            <w:r>
              <w:rPr>
                <w:rFonts w:ascii="Arial" w:hAnsi="Arial" w:cs="Arial" w:hint="eastAsia"/>
                <w:sz w:val="18"/>
              </w:rPr>
              <w:t>3</w:t>
            </w:r>
            <w:r>
              <w:rPr>
                <w:rFonts w:ascii="Arial" w:hAnsi="Arial" w:cs="Arial" w:hint="eastAsia"/>
                <w:sz w:val="18"/>
              </w:rPr>
              <w:t>区</w:t>
            </w:r>
          </w:p>
        </w:tc>
        <w:tc>
          <w:tcPr>
            <w:tcW w:w="507" w:type="pct"/>
            <w:tcBorders>
              <w:top w:val="nil"/>
              <w:left w:val="nil"/>
              <w:bottom w:val="single" w:sz="4" w:space="0" w:color="auto"/>
              <w:right w:val="single" w:sz="4" w:space="0" w:color="auto"/>
            </w:tcBorders>
            <w:vAlign w:val="center"/>
          </w:tcPr>
          <w:p w14:paraId="141D69EA" w14:textId="573C67D8" w:rsidR="00A8509D" w:rsidRPr="00CF1CF7" w:rsidRDefault="00F00030" w:rsidP="00E10FF4">
            <w:pPr>
              <w:jc w:val="center"/>
              <w:rPr>
                <w:rFonts w:ascii="Arial" w:hAnsi="Arial" w:cs="Arial"/>
                <w:sz w:val="18"/>
              </w:rPr>
            </w:pPr>
            <w:r>
              <w:rPr>
                <w:rFonts w:ascii="Arial" w:hAnsi="Arial" w:cs="Arial" w:hint="eastAsia"/>
                <w:sz w:val="18"/>
              </w:rPr>
              <w:t>名流花园</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proofErr w:type="gramStart"/>
            <w:r w:rsidRPr="00CF1CF7">
              <w:rPr>
                <w:rFonts w:ascii="Arial" w:hAnsi="Arial" w:cs="Arial"/>
                <w:sz w:val="18"/>
              </w:rPr>
              <w:t>待估</w:t>
            </w:r>
            <w:proofErr w:type="gramEnd"/>
          </w:p>
        </w:tc>
        <w:tc>
          <w:tcPr>
            <w:tcW w:w="547" w:type="pct"/>
            <w:tcBorders>
              <w:top w:val="nil"/>
              <w:left w:val="nil"/>
              <w:bottom w:val="single" w:sz="4" w:space="0" w:color="auto"/>
              <w:right w:val="single" w:sz="4" w:space="0" w:color="auto"/>
            </w:tcBorders>
            <w:noWrap/>
            <w:vAlign w:val="center"/>
          </w:tcPr>
          <w:p w14:paraId="670D44E1" w14:textId="08016E1E" w:rsidR="00A8509D" w:rsidRPr="00CF1CF7" w:rsidRDefault="00F87AAE" w:rsidP="00E10FF4">
            <w:pPr>
              <w:jc w:val="center"/>
              <w:rPr>
                <w:rFonts w:ascii="Arial" w:hAnsi="Arial" w:cs="Arial"/>
                <w:sz w:val="18"/>
              </w:rPr>
            </w:pPr>
            <w:r>
              <w:rPr>
                <w:rFonts w:ascii="Arial" w:hAnsi="Arial" w:cs="Arial" w:hint="eastAsia"/>
                <w:sz w:val="18"/>
              </w:rPr>
              <w:t>46.91</w:t>
            </w:r>
          </w:p>
        </w:tc>
        <w:tc>
          <w:tcPr>
            <w:tcW w:w="534" w:type="pct"/>
            <w:tcBorders>
              <w:top w:val="nil"/>
              <w:left w:val="nil"/>
              <w:bottom w:val="single" w:sz="4" w:space="0" w:color="auto"/>
              <w:right w:val="single" w:sz="4" w:space="0" w:color="auto"/>
            </w:tcBorders>
            <w:noWrap/>
            <w:vAlign w:val="center"/>
          </w:tcPr>
          <w:p w14:paraId="031859F6" w14:textId="39F1136E" w:rsidR="00A8509D" w:rsidRPr="00CF1CF7" w:rsidRDefault="003F647A" w:rsidP="00193A5C">
            <w:pPr>
              <w:jc w:val="center"/>
              <w:rPr>
                <w:rFonts w:ascii="Arial" w:hAnsi="Arial" w:cs="Arial"/>
                <w:sz w:val="18"/>
              </w:rPr>
            </w:pPr>
            <w:r>
              <w:rPr>
                <w:rFonts w:ascii="Arial" w:hAnsi="Arial" w:cs="Arial" w:hint="eastAsia"/>
                <w:sz w:val="18"/>
              </w:rPr>
              <w:t>49.12</w:t>
            </w:r>
          </w:p>
        </w:tc>
        <w:tc>
          <w:tcPr>
            <w:tcW w:w="507" w:type="pct"/>
            <w:tcBorders>
              <w:top w:val="nil"/>
              <w:left w:val="nil"/>
              <w:bottom w:val="single" w:sz="4" w:space="0" w:color="auto"/>
              <w:right w:val="single" w:sz="4" w:space="0" w:color="auto"/>
            </w:tcBorders>
            <w:noWrap/>
            <w:vAlign w:val="center"/>
          </w:tcPr>
          <w:p w14:paraId="583FED42" w14:textId="19CCCB14" w:rsidR="00A8509D" w:rsidRPr="00CF1CF7" w:rsidRDefault="003F647A" w:rsidP="00193A5C">
            <w:pPr>
              <w:jc w:val="center"/>
              <w:rPr>
                <w:rFonts w:ascii="Arial" w:hAnsi="Arial" w:cs="Arial"/>
                <w:sz w:val="18"/>
              </w:rPr>
            </w:pPr>
            <w:r>
              <w:rPr>
                <w:rFonts w:ascii="Arial" w:hAnsi="Arial" w:cs="Arial" w:hint="eastAsia"/>
                <w:sz w:val="18"/>
              </w:rPr>
              <w:t>40.36</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AA2262">
        <w:trPr>
          <w:trHeight w:val="7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AA2262">
        <w:trPr>
          <w:trHeight w:val="692"/>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AA2262">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77777777"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Pr="00CF1CF7">
              <w:rPr>
                <w:rFonts w:ascii="Arial" w:hAnsi="Arial" w:cs="Arial"/>
                <w:sz w:val="18"/>
                <w:szCs w:val="18"/>
              </w:rPr>
              <w:t>每个等级相差</w:t>
            </w:r>
            <w:r w:rsidRPr="00CF1CF7">
              <w:rPr>
                <w:rFonts w:ascii="Arial" w:hAnsi="Arial" w:cs="Arial"/>
                <w:sz w:val="18"/>
                <w:szCs w:val="18"/>
              </w:rPr>
              <w:t>1</w:t>
            </w:r>
            <w:r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CF1CF7" w:rsidRPr="00CF1CF7" w14:paraId="74B5B5D0" w14:textId="77777777" w:rsidTr="00AA2262">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E10FF4" w:rsidRPr="00CF1CF7" w:rsidRDefault="00E10FF4" w:rsidP="00F4328F">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77777777" w:rsidR="00E10FF4" w:rsidRPr="00CF1CF7" w:rsidRDefault="00E10FF4" w:rsidP="007E74C2">
            <w:pPr>
              <w:rPr>
                <w:rFonts w:ascii="Arial" w:hAnsi="Arial" w:cs="Arial"/>
                <w:sz w:val="18"/>
                <w:szCs w:val="18"/>
              </w:rPr>
            </w:pPr>
            <w:r w:rsidRPr="00CF1CF7">
              <w:rPr>
                <w:rFonts w:ascii="Arial" w:hAnsi="Arial" w:cs="Arial"/>
                <w:sz w:val="18"/>
                <w:szCs w:val="18"/>
              </w:rPr>
              <w:t>从好到差划分为好、较好、一般、较差、差五个等级，每个等级相差</w:t>
            </w:r>
            <w:r w:rsidRPr="00CF1CF7">
              <w:rPr>
                <w:rFonts w:ascii="Arial" w:hAnsi="Arial" w:cs="Arial"/>
                <w:sz w:val="18"/>
                <w:szCs w:val="18"/>
              </w:rPr>
              <w:t>2.5</w:t>
            </w:r>
            <w:r w:rsidRPr="00CF1CF7">
              <w:rPr>
                <w:rFonts w:ascii="Arial" w:hAnsi="Arial" w:cs="Arial"/>
                <w:sz w:val="18"/>
                <w:szCs w:val="18"/>
              </w:rPr>
              <w:t>分，</w:t>
            </w:r>
            <w:r w:rsidR="0048480D" w:rsidRPr="00CF1CF7">
              <w:rPr>
                <w:rFonts w:ascii="Arial" w:hAnsi="Arial" w:cs="Arial"/>
                <w:sz w:val="18"/>
                <w:szCs w:val="18"/>
              </w:rPr>
              <w:t>确定可比实例</w:t>
            </w:r>
            <w:r w:rsidR="0048480D" w:rsidRPr="00CF1CF7">
              <w:rPr>
                <w:rFonts w:ascii="Arial" w:hAnsi="Arial" w:cs="Arial"/>
                <w:sz w:val="18"/>
                <w:szCs w:val="18"/>
              </w:rPr>
              <w:t>1</w:t>
            </w:r>
            <w:r w:rsidR="0048480D" w:rsidRPr="00CF1CF7">
              <w:rPr>
                <w:rFonts w:ascii="Arial" w:hAnsi="Arial" w:cs="Arial"/>
                <w:sz w:val="18"/>
                <w:szCs w:val="18"/>
              </w:rPr>
              <w:t>、</w:t>
            </w:r>
            <w:r w:rsidR="0048480D" w:rsidRPr="00CF1CF7">
              <w:rPr>
                <w:rFonts w:ascii="Arial" w:hAnsi="Arial" w:cs="Arial"/>
                <w:sz w:val="18"/>
                <w:szCs w:val="18"/>
              </w:rPr>
              <w:t>2</w:t>
            </w:r>
            <w:r w:rsidR="0048480D" w:rsidRPr="00CF1CF7">
              <w:rPr>
                <w:rFonts w:ascii="Arial" w:hAnsi="Arial" w:cs="Arial"/>
                <w:sz w:val="18"/>
                <w:szCs w:val="18"/>
              </w:rPr>
              <w:t>、</w:t>
            </w:r>
            <w:r w:rsidR="0048480D" w:rsidRPr="00CF1CF7">
              <w:rPr>
                <w:rFonts w:ascii="Arial" w:hAnsi="Arial" w:cs="Arial"/>
                <w:sz w:val="18"/>
                <w:szCs w:val="18"/>
              </w:rPr>
              <w:t>3</w:t>
            </w:r>
            <w:r w:rsidR="0048480D" w:rsidRPr="00CF1CF7">
              <w:rPr>
                <w:rFonts w:ascii="Arial" w:hAnsi="Arial" w:cs="Arial"/>
                <w:sz w:val="18"/>
                <w:szCs w:val="18"/>
              </w:rPr>
              <w:t>该因素指数分别为</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A0C8FE5"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CF1CF7" w:rsidRDefault="0090550C" w:rsidP="00F4328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77777777"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Pr="00CF1CF7">
              <w:rPr>
                <w:rFonts w:ascii="Arial" w:hAnsi="Arial" w:cs="Arial"/>
                <w:sz w:val="18"/>
                <w:szCs w:val="18"/>
              </w:rPr>
              <w:t>1</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46CD418" w14:textId="77777777" w:rsidTr="00B37941">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CF1CF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CF1CF7" w:rsidRDefault="0090550C" w:rsidP="00F4328F">
            <w:pPr>
              <w:jc w:val="center"/>
              <w:rPr>
                <w:rFonts w:ascii="Arial" w:hAnsi="Arial" w:cs="Arial"/>
                <w:b/>
                <w:sz w:val="18"/>
                <w:szCs w:val="18"/>
              </w:rPr>
            </w:pPr>
            <w:r w:rsidRPr="00CF1CF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77777777" w:rsidR="00B9119D"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Pr="00CF1CF7">
              <w:rPr>
                <w:rFonts w:ascii="Arial" w:hAnsi="Arial" w:cs="Arial"/>
                <w:sz w:val="18"/>
                <w:szCs w:val="18"/>
              </w:rPr>
              <w:t>1</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452935E3" w14:textId="77777777" w:rsidTr="00B37941">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1EFA0CE3" w:rsidR="00922E01" w:rsidRPr="00CF1CF7" w:rsidRDefault="00922E01" w:rsidP="00AA2262">
            <w:pPr>
              <w:rPr>
                <w:rFonts w:ascii="Arial" w:hAnsi="Arial" w:cs="Arial"/>
                <w:sz w:val="18"/>
                <w:szCs w:val="18"/>
              </w:rPr>
            </w:pPr>
            <w:r w:rsidRPr="00CF1CF7">
              <w:rPr>
                <w:rFonts w:ascii="Arial" w:hAnsi="Arial" w:cs="Arial"/>
                <w:sz w:val="18"/>
                <w:szCs w:val="18"/>
              </w:rPr>
              <w:t>根据物业服务对其价值的影响，从好到差划分为有专业物业公司、无物业公司二个等级。</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B37941">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6B67995E" w:rsidR="00E10FF4" w:rsidRPr="00CF1CF7" w:rsidRDefault="00E10FF4" w:rsidP="00B37941">
            <w:pPr>
              <w:rPr>
                <w:rFonts w:ascii="Arial" w:hAnsi="Arial" w:cs="Arial"/>
                <w:sz w:val="18"/>
                <w:szCs w:val="18"/>
              </w:rPr>
            </w:pPr>
            <w:r w:rsidRPr="00CF1CF7">
              <w:rPr>
                <w:rFonts w:ascii="Arial" w:hAnsi="Arial" w:cs="Arial"/>
                <w:sz w:val="18"/>
                <w:szCs w:val="18"/>
              </w:rPr>
              <w:t>根据小区环境对其价值的影响，</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2D7FF33B" w:rsidR="0048480D" w:rsidRPr="00CF1CF7" w:rsidRDefault="0048480D" w:rsidP="00AA2262">
            <w:pPr>
              <w:rPr>
                <w:rFonts w:ascii="Arial" w:hAnsi="Arial" w:cs="Arial"/>
                <w:sz w:val="18"/>
                <w:szCs w:val="18"/>
              </w:rPr>
            </w:pPr>
            <w:r w:rsidRPr="00CF1CF7">
              <w:rPr>
                <w:rFonts w:ascii="Arial" w:hAnsi="Arial" w:cs="Arial"/>
                <w:sz w:val="18"/>
                <w:szCs w:val="18"/>
              </w:rPr>
              <w:t>根据配套设施对其价值的影响，从好到差划分为配备医疗站、活动站、人脸识别门禁系统；配备医疗站、活动站；配备活动站、不配备医疗站或配备医疗站，无活动站；无医疗站、活动站三个等级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A2262">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77B7BC2C" w:rsidR="00922E01" w:rsidRPr="00CF1CF7" w:rsidRDefault="00922E01" w:rsidP="00922E01">
            <w:pPr>
              <w:rPr>
                <w:rFonts w:ascii="Arial" w:hAnsi="Arial" w:cs="Arial"/>
                <w:sz w:val="18"/>
                <w:szCs w:val="18"/>
              </w:rPr>
            </w:pPr>
            <w:r w:rsidRPr="00CF1CF7">
              <w:rPr>
                <w:rFonts w:ascii="Arial" w:hAnsi="Arial" w:cs="Arial"/>
                <w:sz w:val="18"/>
                <w:szCs w:val="18"/>
              </w:rPr>
              <w:t>根据居住管理对其价值的影响，</w:t>
            </w:r>
            <w:r w:rsidR="00B64AFE" w:rsidRPr="00AE12A8">
              <w:rPr>
                <w:rFonts w:ascii="Arial" w:hAnsi="Arial" w:cs="Arial"/>
                <w:sz w:val="18"/>
                <w:szCs w:val="18"/>
              </w:rPr>
              <w:t>从好到差划分为有</w:t>
            </w:r>
            <w:r w:rsidR="004509F5" w:rsidRPr="00AE12A8">
              <w:rPr>
                <w:rFonts w:ascii="Arial" w:hAnsi="Arial" w:cs="Arial" w:hint="eastAsia"/>
                <w:sz w:val="18"/>
                <w:szCs w:val="18"/>
              </w:rPr>
              <w:t>专业管理人员配置、</w:t>
            </w:r>
            <w:r w:rsidR="00B64AFE" w:rsidRPr="00AE12A8">
              <w:rPr>
                <w:rFonts w:ascii="Arial" w:hAnsi="Arial" w:cs="Arial"/>
                <w:sz w:val="18"/>
                <w:szCs w:val="18"/>
              </w:rPr>
              <w:t>管理人员配置、</w:t>
            </w:r>
            <w:r w:rsidR="00B64AFE" w:rsidRPr="00CF1CF7">
              <w:rPr>
                <w:rFonts w:ascii="Arial" w:hAnsi="Arial" w:cs="Arial"/>
                <w:spacing w:val="-5"/>
                <w:sz w:val="18"/>
              </w:rPr>
              <w:t>无管理人员配</w:t>
            </w:r>
            <w:r w:rsidR="00B64AFE" w:rsidRPr="00311398">
              <w:rPr>
                <w:rFonts w:ascii="Arial" w:hAnsi="Arial" w:cs="Arial"/>
                <w:sz w:val="18"/>
                <w:szCs w:val="18"/>
              </w:rPr>
              <w:t>置</w:t>
            </w:r>
            <w:r w:rsidR="004509F5" w:rsidRPr="00311398">
              <w:rPr>
                <w:rFonts w:ascii="Arial" w:hAnsi="Arial" w:cs="Arial" w:hint="eastAsia"/>
                <w:sz w:val="18"/>
                <w:szCs w:val="18"/>
              </w:rPr>
              <w:t>三</w:t>
            </w:r>
            <w:r w:rsidR="00B64AFE" w:rsidRPr="00311398">
              <w:rPr>
                <w:rFonts w:ascii="Arial" w:hAnsi="Arial" w:cs="Arial"/>
                <w:sz w:val="18"/>
                <w:szCs w:val="18"/>
              </w:rPr>
              <w:t>个等级。</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Pr="00CF1CF7">
              <w:rPr>
                <w:rFonts w:ascii="Arial" w:hAnsi="Arial" w:cs="Arial"/>
                <w:sz w:val="18"/>
                <w:szCs w:val="18"/>
              </w:rPr>
              <w:t>；</w:t>
            </w:r>
          </w:p>
        </w:tc>
      </w:tr>
      <w:tr w:rsidR="00CF1CF7" w:rsidRPr="00CF1CF7" w14:paraId="23A27AE2" w14:textId="77777777" w:rsidTr="00AA2262">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CF1CF7" w:rsidRDefault="00922E01" w:rsidP="00F4328F">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77777777" w:rsidR="00922E01" w:rsidRPr="00CF1CF7" w:rsidRDefault="006F123A" w:rsidP="00F4328F">
            <w:pPr>
              <w:jc w:val="center"/>
              <w:rPr>
                <w:rFonts w:ascii="Arial" w:hAnsi="Arial" w:cs="Arial"/>
                <w:sz w:val="18"/>
                <w:szCs w:val="18"/>
              </w:rPr>
            </w:pPr>
            <w:r w:rsidRPr="00CF1CF7">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0637693" w14:textId="77777777" w:rsidR="00922E01" w:rsidRPr="00CF1CF7" w:rsidRDefault="006F123A" w:rsidP="00F4328F">
            <w:pPr>
              <w:jc w:val="center"/>
              <w:rPr>
                <w:rFonts w:ascii="Arial" w:hAnsi="Arial" w:cs="Arial"/>
                <w:sz w:val="18"/>
                <w:szCs w:val="18"/>
              </w:rPr>
            </w:pPr>
            <w:r w:rsidRPr="00CF1CF7">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32C8E54E" w14:textId="058E3144" w:rsidR="00922E01" w:rsidRPr="00CF1CF7" w:rsidRDefault="004509F5" w:rsidP="00953007">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11BD92" w14:textId="55B040D8" w:rsidR="00922E01" w:rsidRPr="00CF1CF7" w:rsidRDefault="00551B38" w:rsidP="00311398">
            <w:pPr>
              <w:rPr>
                <w:rFonts w:ascii="Arial" w:hAnsi="Arial" w:cs="Arial"/>
                <w:sz w:val="18"/>
                <w:szCs w:val="18"/>
              </w:rPr>
            </w:pPr>
            <w:r w:rsidRPr="00CF1CF7">
              <w:rPr>
                <w:rFonts w:ascii="Arial" w:hAnsi="Arial" w:cs="Arial"/>
                <w:sz w:val="18"/>
                <w:szCs w:val="18"/>
              </w:rPr>
              <w:t>根据户型对其价值的影响，从好到差划分为好、较好、一般、较差、差五个等级。</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6F123A" w:rsidRPr="00CF1CF7">
              <w:rPr>
                <w:rFonts w:ascii="Arial" w:hAnsi="Arial" w:cs="Arial" w:hint="eastAsia"/>
                <w:sz w:val="18"/>
                <w:szCs w:val="18"/>
              </w:rPr>
              <w:t>100</w:t>
            </w:r>
            <w:r w:rsidRPr="00CF1CF7">
              <w:rPr>
                <w:rFonts w:ascii="Arial" w:hAnsi="Arial" w:cs="Arial"/>
                <w:sz w:val="18"/>
                <w:szCs w:val="18"/>
              </w:rPr>
              <w:t>、</w:t>
            </w:r>
            <w:r w:rsidR="006F123A" w:rsidRPr="00CF1CF7">
              <w:rPr>
                <w:rFonts w:ascii="Arial" w:hAnsi="Arial" w:cs="Arial" w:hint="eastAsia"/>
                <w:sz w:val="18"/>
                <w:szCs w:val="18"/>
              </w:rPr>
              <w:t>100</w:t>
            </w:r>
            <w:r w:rsidRPr="00CF1CF7">
              <w:rPr>
                <w:rFonts w:ascii="Arial" w:hAnsi="Arial" w:cs="Arial"/>
                <w:sz w:val="18"/>
                <w:szCs w:val="18"/>
              </w:rPr>
              <w:t>、</w:t>
            </w:r>
            <w:r w:rsidR="006F123A" w:rsidRPr="00CF1CF7">
              <w:rPr>
                <w:rFonts w:ascii="Arial" w:hAnsi="Arial" w:cs="Arial" w:hint="eastAsia"/>
                <w:sz w:val="18"/>
                <w:szCs w:val="18"/>
              </w:rPr>
              <w:t>10</w:t>
            </w:r>
            <w:r w:rsidR="00311398">
              <w:rPr>
                <w:rFonts w:ascii="Arial" w:hAnsi="Arial" w:cs="Arial"/>
                <w:sz w:val="18"/>
                <w:szCs w:val="18"/>
              </w:rPr>
              <w:t>0</w:t>
            </w:r>
            <w:r w:rsidRPr="00CF1CF7">
              <w:rPr>
                <w:rFonts w:ascii="Arial" w:hAnsi="Arial" w:cs="Arial"/>
                <w:sz w:val="18"/>
                <w:szCs w:val="18"/>
              </w:rPr>
              <w:t>；</w:t>
            </w:r>
          </w:p>
        </w:tc>
      </w:tr>
      <w:tr w:rsidR="00CF1CF7" w:rsidRPr="00CF1CF7" w14:paraId="0B1200DD" w14:textId="77777777" w:rsidTr="00AA2262">
        <w:trPr>
          <w:trHeight w:val="2384"/>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CF1CF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CF1CF7" w:rsidRDefault="007E74C2" w:rsidP="00F4328F">
            <w:pPr>
              <w:jc w:val="center"/>
              <w:rPr>
                <w:rFonts w:ascii="Arial" w:hAnsi="Arial" w:cs="Arial"/>
                <w:sz w:val="18"/>
              </w:rPr>
            </w:pPr>
            <w:r w:rsidRPr="00CF1CF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CF1CF7" w:rsidRDefault="007E74C2"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3F2ADD01" w:rsidR="007E74C2" w:rsidRPr="00CF1CF7" w:rsidRDefault="004F464E" w:rsidP="00311398">
            <w:pPr>
              <w:jc w:val="center"/>
              <w:rPr>
                <w:rFonts w:ascii="Arial" w:hAnsi="Arial" w:cs="Arial"/>
                <w:sz w:val="18"/>
                <w:szCs w:val="18"/>
              </w:rPr>
            </w:pPr>
            <w:r w:rsidRPr="00CF1CF7">
              <w:rPr>
                <w:rFonts w:ascii="Arial" w:hAnsi="Arial" w:cs="Arial" w:hint="eastAsia"/>
                <w:sz w:val="18"/>
                <w:szCs w:val="18"/>
              </w:rPr>
              <w:t>10</w:t>
            </w:r>
            <w:r w:rsidR="00311398">
              <w:rPr>
                <w:rFonts w:ascii="Arial" w:hAnsi="Arial" w:cs="Arial"/>
                <w:sz w:val="18"/>
                <w:szCs w:val="18"/>
              </w:rPr>
              <w:t>1</w:t>
            </w:r>
          </w:p>
        </w:tc>
        <w:tc>
          <w:tcPr>
            <w:tcW w:w="534" w:type="pct"/>
            <w:tcBorders>
              <w:top w:val="nil"/>
              <w:left w:val="nil"/>
              <w:bottom w:val="single" w:sz="4" w:space="0" w:color="auto"/>
              <w:right w:val="single" w:sz="4" w:space="0" w:color="auto"/>
            </w:tcBorders>
            <w:noWrap/>
            <w:vAlign w:val="center"/>
          </w:tcPr>
          <w:p w14:paraId="729BE494" w14:textId="73DF49EF" w:rsidR="007E74C2" w:rsidRPr="00CF1CF7" w:rsidRDefault="004509F5" w:rsidP="00311398">
            <w:pPr>
              <w:jc w:val="center"/>
              <w:rPr>
                <w:rFonts w:ascii="Arial" w:hAnsi="Arial" w:cs="Arial"/>
                <w:sz w:val="18"/>
                <w:szCs w:val="18"/>
              </w:rPr>
            </w:pPr>
            <w:r w:rsidRPr="00CF1CF7">
              <w:rPr>
                <w:rFonts w:ascii="Arial" w:hAnsi="Arial" w:cs="Arial"/>
                <w:sz w:val="18"/>
                <w:szCs w:val="18"/>
              </w:rPr>
              <w:t>10</w:t>
            </w:r>
            <w:r w:rsidR="00311398">
              <w:rPr>
                <w:rFonts w:ascii="Arial" w:hAnsi="Arial" w:cs="Arial"/>
                <w:sz w:val="18"/>
                <w:szCs w:val="18"/>
              </w:rPr>
              <w:t>1</w:t>
            </w:r>
          </w:p>
        </w:tc>
        <w:tc>
          <w:tcPr>
            <w:tcW w:w="507" w:type="pct"/>
            <w:tcBorders>
              <w:top w:val="nil"/>
              <w:left w:val="nil"/>
              <w:bottom w:val="single" w:sz="4" w:space="0" w:color="auto"/>
              <w:right w:val="single" w:sz="4" w:space="0" w:color="auto"/>
            </w:tcBorders>
            <w:noWrap/>
            <w:vAlign w:val="center"/>
          </w:tcPr>
          <w:p w14:paraId="619D08A3" w14:textId="4E3B54EB" w:rsidR="007E74C2" w:rsidRPr="00CF1CF7" w:rsidRDefault="004F464E" w:rsidP="00311398">
            <w:pPr>
              <w:jc w:val="center"/>
              <w:rPr>
                <w:rFonts w:ascii="Arial" w:hAnsi="Arial" w:cs="Arial"/>
                <w:sz w:val="18"/>
                <w:szCs w:val="18"/>
              </w:rPr>
            </w:pPr>
            <w:r w:rsidRPr="00CF1CF7">
              <w:rPr>
                <w:rFonts w:ascii="Arial" w:hAnsi="Arial" w:cs="Arial" w:hint="eastAsia"/>
                <w:sz w:val="18"/>
                <w:szCs w:val="18"/>
              </w:rPr>
              <w:t>10</w:t>
            </w:r>
            <w:r w:rsidR="00311398">
              <w:rPr>
                <w:rFonts w:ascii="Arial" w:hAnsi="Arial" w:cs="Arial"/>
                <w:sz w:val="18"/>
                <w:szCs w:val="18"/>
              </w:rPr>
              <w:t>1</w:t>
            </w:r>
          </w:p>
        </w:tc>
        <w:tc>
          <w:tcPr>
            <w:tcW w:w="2111" w:type="pct"/>
            <w:tcBorders>
              <w:top w:val="nil"/>
              <w:left w:val="nil"/>
              <w:bottom w:val="single" w:sz="4" w:space="0" w:color="auto"/>
              <w:right w:val="single" w:sz="4" w:space="0" w:color="auto"/>
            </w:tcBorders>
            <w:vAlign w:val="center"/>
          </w:tcPr>
          <w:p w14:paraId="60612D41" w14:textId="13FDA82B" w:rsidR="007E74C2" w:rsidRPr="00CF1CF7" w:rsidRDefault="007E74C2" w:rsidP="00311398">
            <w:pPr>
              <w:rPr>
                <w:rFonts w:ascii="Arial" w:hAnsi="Arial" w:cs="Arial"/>
                <w:sz w:val="18"/>
                <w:szCs w:val="18"/>
              </w:rPr>
            </w:pPr>
            <w:r w:rsidRPr="00CF1CF7">
              <w:rPr>
                <w:rFonts w:ascii="Arial" w:hAnsi="Arial" w:cs="Arial"/>
                <w:sz w:val="18"/>
                <w:szCs w:val="18"/>
              </w:rPr>
              <w:t>根据朝向对其价值的影响，从好到差划分为好、较好、一般、较差、差五个等级。</w:t>
            </w:r>
            <w:r w:rsidR="00311398" w:rsidRPr="00311398">
              <w:rPr>
                <w:rFonts w:ascii="Arial" w:hAnsi="Arial" w:cs="Arial" w:hint="eastAsia"/>
                <w:sz w:val="18"/>
                <w:szCs w:val="18"/>
              </w:rPr>
              <w:t>朝向好</w:t>
            </w:r>
            <w:r w:rsidR="00311398">
              <w:rPr>
                <w:rFonts w:ascii="Arial" w:hAnsi="Arial" w:cs="Arial" w:hint="eastAsia"/>
                <w:sz w:val="18"/>
                <w:szCs w:val="18"/>
              </w:rPr>
              <w:t>（南北）</w:t>
            </w:r>
            <w:r w:rsidR="00311398" w:rsidRPr="00311398">
              <w:rPr>
                <w:rFonts w:ascii="Arial" w:hAnsi="Arial" w:cs="Arial" w:hint="eastAsia"/>
                <w:sz w:val="18"/>
                <w:szCs w:val="18"/>
              </w:rPr>
              <w:t>，能保证较长时间的采光，通风好</w:t>
            </w:r>
            <w:r w:rsidRPr="00CF1CF7">
              <w:rPr>
                <w:rFonts w:ascii="Arial" w:hAnsi="Arial" w:cs="Arial"/>
                <w:sz w:val="18"/>
                <w:szCs w:val="18"/>
              </w:rPr>
              <w:t>；朝向较好</w:t>
            </w:r>
            <w:r w:rsidR="00311398">
              <w:rPr>
                <w:rFonts w:ascii="Arial" w:hAnsi="Arial" w:cs="Arial" w:hint="eastAsia"/>
                <w:sz w:val="18"/>
                <w:szCs w:val="18"/>
              </w:rPr>
              <w:t>（南）</w:t>
            </w:r>
            <w:r w:rsidRPr="00CF1CF7">
              <w:rPr>
                <w:rFonts w:ascii="Arial" w:hAnsi="Arial" w:cs="Arial"/>
                <w:sz w:val="18"/>
                <w:szCs w:val="18"/>
              </w:rPr>
              <w:t>，能保证较长时间的采光，通风较好，较好；客厅、主卧采光通风较好，一般；采光时间较短、通风不良，较差；没有采光、不通风，差。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311398">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10</w:t>
            </w:r>
            <w:r w:rsidR="00311398">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10</w:t>
            </w:r>
            <w:r w:rsidR="00311398">
              <w:rPr>
                <w:rFonts w:ascii="Arial" w:hAnsi="Arial" w:cs="Arial"/>
                <w:sz w:val="18"/>
                <w:szCs w:val="18"/>
              </w:rPr>
              <w:t>1</w:t>
            </w:r>
            <w:r w:rsidRPr="00CF1CF7">
              <w:rPr>
                <w:rFonts w:ascii="Arial" w:hAnsi="Arial" w:cs="Arial"/>
                <w:sz w:val="18"/>
                <w:szCs w:val="18"/>
              </w:rPr>
              <w:t>；</w:t>
            </w:r>
          </w:p>
        </w:tc>
      </w:tr>
      <w:tr w:rsidR="00CF1CF7" w:rsidRPr="00CF1CF7" w14:paraId="41726FB0" w14:textId="77777777" w:rsidTr="00AA2262">
        <w:trPr>
          <w:trHeight w:val="2971"/>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CF1CF7" w:rsidRDefault="0024509E" w:rsidP="00F4328F">
            <w:pPr>
              <w:jc w:val="center"/>
              <w:rPr>
                <w:rFonts w:ascii="Arial" w:hAnsi="Arial" w:cs="Arial"/>
                <w:sz w:val="18"/>
              </w:rPr>
            </w:pPr>
            <w:r w:rsidRPr="00CF1CF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1E5A3691"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5F799DED"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272143DB"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2BE8B100" w:rsidR="0024509E" w:rsidRPr="00CF1CF7" w:rsidRDefault="0024509E" w:rsidP="002F3E0B">
            <w:pPr>
              <w:rPr>
                <w:rFonts w:ascii="Arial" w:hAnsi="Arial" w:cs="Arial"/>
                <w:sz w:val="18"/>
                <w:szCs w:val="18"/>
              </w:rPr>
            </w:pPr>
            <w:r w:rsidRPr="00CF1CF7">
              <w:rPr>
                <w:rFonts w:ascii="Arial" w:hAnsi="Arial" w:cs="Arial"/>
                <w:sz w:val="18"/>
                <w:szCs w:val="18"/>
              </w:rPr>
              <w:t>根据装修对其价值的影响，从好到差划分为好、较好、一般、较差、差五个等级。装修用材环保，经过精心设计，提升居住体验，好；装修用</w:t>
            </w:r>
            <w:r w:rsidR="00CC18AE">
              <w:rPr>
                <w:rFonts w:ascii="Arial" w:hAnsi="Arial" w:cs="Arial" w:hint="eastAsia"/>
                <w:sz w:val="18"/>
                <w:szCs w:val="18"/>
              </w:rPr>
              <w:t>材</w:t>
            </w:r>
            <w:r w:rsidRPr="00CF1CF7">
              <w:rPr>
                <w:rFonts w:ascii="Arial" w:hAnsi="Arial" w:cs="Arial"/>
                <w:sz w:val="18"/>
                <w:szCs w:val="18"/>
              </w:rPr>
              <w:t>环保、与居住功能相适用，较好；基本装修，未对居住产生不良影响，一般；基本装修或用材一般，有污染，对居住功能产生负面影响，较差；无装修或装修已经老化、装修材料较差，有污染，或刚装修不久，影响了居住，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r w:rsidR="00311398" w:rsidRPr="00311398" w14:paraId="2ECA692F" w14:textId="77777777" w:rsidTr="00AA2262">
        <w:trPr>
          <w:trHeight w:val="1553"/>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63AD422F" w14:textId="44B26AB9" w:rsidR="00311398" w:rsidRPr="00CF1CF7" w:rsidRDefault="00311398" w:rsidP="00F4328F">
            <w:pPr>
              <w:jc w:val="center"/>
              <w:rPr>
                <w:rFonts w:ascii="Arial" w:hAnsi="Arial" w:cs="Arial"/>
                <w:sz w:val="18"/>
              </w:rPr>
            </w:pPr>
            <w:r>
              <w:rPr>
                <w:rFonts w:ascii="Arial" w:hAnsi="Arial" w:cs="Arial" w:hint="eastAsia"/>
                <w:sz w:val="18"/>
              </w:rPr>
              <w:t>建成</w:t>
            </w:r>
            <w:r>
              <w:rPr>
                <w:rFonts w:ascii="Arial" w:hAnsi="Arial" w:cs="Arial"/>
                <w:sz w:val="18"/>
              </w:rPr>
              <w:t>年代</w:t>
            </w:r>
          </w:p>
        </w:tc>
        <w:tc>
          <w:tcPr>
            <w:tcW w:w="616"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52745B00" w14:textId="1BC6CCD8" w:rsidR="00311398" w:rsidRPr="00CF1CF7" w:rsidRDefault="00311398" w:rsidP="00BB4EC4">
            <w:pPr>
              <w:jc w:val="center"/>
              <w:rPr>
                <w:rFonts w:ascii="Arial" w:hAnsi="Arial" w:cs="Arial"/>
                <w:sz w:val="18"/>
                <w:szCs w:val="18"/>
              </w:rPr>
            </w:pPr>
            <w:r>
              <w:rPr>
                <w:rFonts w:ascii="Arial" w:hAnsi="Arial" w:cs="Arial"/>
                <w:sz w:val="18"/>
                <w:szCs w:val="18"/>
              </w:rPr>
              <w:t>95.5</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3A4E1461" w:rsidR="00311398" w:rsidRPr="00CF1CF7" w:rsidRDefault="00311398" w:rsidP="00BB4EC4">
            <w:pPr>
              <w:jc w:val="center"/>
              <w:rPr>
                <w:rFonts w:ascii="Arial" w:hAnsi="Arial" w:cs="Arial"/>
                <w:sz w:val="18"/>
                <w:szCs w:val="18"/>
              </w:rPr>
            </w:pPr>
            <w:r>
              <w:rPr>
                <w:rFonts w:ascii="Arial" w:hAnsi="Arial" w:cs="Arial"/>
                <w:sz w:val="18"/>
                <w:szCs w:val="18"/>
              </w:rPr>
              <w:t>94.3</w:t>
            </w:r>
          </w:p>
        </w:tc>
        <w:tc>
          <w:tcPr>
            <w:tcW w:w="507" w:type="pct"/>
            <w:tcBorders>
              <w:top w:val="single" w:sz="4" w:space="0" w:color="auto"/>
              <w:left w:val="single" w:sz="4" w:space="0" w:color="auto"/>
              <w:bottom w:val="single" w:sz="4" w:space="0" w:color="auto"/>
              <w:right w:val="single" w:sz="4" w:space="0" w:color="auto"/>
            </w:tcBorders>
            <w:noWrap/>
            <w:vAlign w:val="center"/>
          </w:tcPr>
          <w:p w14:paraId="63C5CD2D" w14:textId="3969F7AC" w:rsidR="00311398" w:rsidRPr="00CF1CF7" w:rsidRDefault="00311398" w:rsidP="00953007">
            <w:pPr>
              <w:jc w:val="center"/>
              <w:rPr>
                <w:rFonts w:ascii="Arial" w:hAnsi="Arial" w:cs="Arial"/>
                <w:sz w:val="18"/>
                <w:szCs w:val="18"/>
              </w:rPr>
            </w:pPr>
            <w:r>
              <w:rPr>
                <w:rFonts w:ascii="Arial" w:hAnsi="Arial" w:cs="Arial"/>
                <w:sz w:val="18"/>
                <w:szCs w:val="18"/>
              </w:rPr>
              <w:t>92.8</w:t>
            </w:r>
          </w:p>
        </w:tc>
        <w:tc>
          <w:tcPr>
            <w:tcW w:w="2111" w:type="pct"/>
            <w:tcBorders>
              <w:top w:val="single" w:sz="4" w:space="0" w:color="auto"/>
              <w:left w:val="single" w:sz="4" w:space="0" w:color="auto"/>
              <w:bottom w:val="single" w:sz="4" w:space="0" w:color="auto"/>
              <w:right w:val="single" w:sz="4" w:space="0" w:color="auto"/>
            </w:tcBorders>
            <w:vAlign w:val="center"/>
          </w:tcPr>
          <w:p w14:paraId="365D27BE" w14:textId="7E09D242" w:rsidR="00311398" w:rsidRPr="00CF1CF7" w:rsidRDefault="00311398" w:rsidP="00311398">
            <w:pPr>
              <w:rPr>
                <w:rFonts w:ascii="Arial" w:hAnsi="Arial" w:cs="Arial"/>
                <w:sz w:val="18"/>
                <w:szCs w:val="18"/>
              </w:rPr>
            </w:pPr>
            <w:r w:rsidRPr="00CF1CF7">
              <w:rPr>
                <w:rFonts w:ascii="Arial" w:hAnsi="Arial" w:cs="Arial"/>
                <w:sz w:val="18"/>
                <w:szCs w:val="18"/>
              </w:rPr>
              <w:t>根据标准</w:t>
            </w:r>
            <w:proofErr w:type="gramStart"/>
            <w:r w:rsidRPr="00CF1CF7">
              <w:rPr>
                <w:rFonts w:ascii="Arial" w:hAnsi="Arial" w:cs="Arial"/>
                <w:sz w:val="18"/>
                <w:szCs w:val="18"/>
              </w:rPr>
              <w:t>房</w:t>
            </w:r>
            <w:r>
              <w:rPr>
                <w:rFonts w:ascii="Arial" w:hAnsi="Arial" w:cs="Arial" w:hint="eastAsia"/>
                <w:sz w:val="18"/>
                <w:szCs w:val="18"/>
              </w:rPr>
              <w:t>建成</w:t>
            </w:r>
            <w:proofErr w:type="gramEnd"/>
            <w:r>
              <w:rPr>
                <w:rFonts w:ascii="Arial" w:hAnsi="Arial" w:cs="Arial" w:hint="eastAsia"/>
                <w:sz w:val="18"/>
                <w:szCs w:val="18"/>
              </w:rPr>
              <w:t>年代</w:t>
            </w:r>
            <w:r w:rsidRPr="00CF1CF7">
              <w:rPr>
                <w:rFonts w:ascii="Arial" w:hAnsi="Arial" w:cs="Arial"/>
                <w:sz w:val="18"/>
                <w:szCs w:val="18"/>
              </w:rPr>
              <w:t>对其价值的影响，</w:t>
            </w:r>
            <w:r>
              <w:rPr>
                <w:rFonts w:ascii="Arial" w:hAnsi="Arial" w:cs="Arial" w:hint="eastAsia"/>
                <w:sz w:val="18"/>
                <w:szCs w:val="18"/>
              </w:rPr>
              <w:t>建成</w:t>
            </w:r>
            <w:r>
              <w:rPr>
                <w:rFonts w:ascii="Arial" w:hAnsi="Arial" w:cs="Arial"/>
                <w:sz w:val="18"/>
                <w:szCs w:val="18"/>
              </w:rPr>
              <w:t>年代越早，该因素得分越低，以每年修正</w:t>
            </w:r>
            <w:r>
              <w:rPr>
                <w:rFonts w:ascii="Arial" w:hAnsi="Arial" w:cs="Arial" w:hint="eastAsia"/>
                <w:sz w:val="18"/>
                <w:szCs w:val="18"/>
              </w:rPr>
              <w:t>0.3</w:t>
            </w:r>
            <w:r>
              <w:rPr>
                <w:rFonts w:ascii="Arial" w:hAnsi="Arial" w:cs="Arial" w:hint="eastAsia"/>
                <w:sz w:val="18"/>
                <w:szCs w:val="18"/>
              </w:rPr>
              <w:t>分计算</w:t>
            </w:r>
            <w:r>
              <w:rPr>
                <w:rFonts w:ascii="Arial" w:hAnsi="Arial" w:cs="Arial"/>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Pr>
                <w:rFonts w:ascii="Arial" w:hAnsi="Arial" w:cs="Arial"/>
                <w:sz w:val="18"/>
                <w:szCs w:val="18"/>
              </w:rPr>
              <w:t>95.5</w:t>
            </w:r>
            <w:r>
              <w:rPr>
                <w:rFonts w:ascii="Arial" w:hAnsi="Arial" w:cs="Arial" w:hint="eastAsia"/>
                <w:sz w:val="18"/>
                <w:szCs w:val="18"/>
              </w:rPr>
              <w:t>、</w:t>
            </w:r>
            <w:r>
              <w:rPr>
                <w:rFonts w:ascii="Arial" w:hAnsi="Arial" w:cs="Arial" w:hint="eastAsia"/>
                <w:sz w:val="18"/>
                <w:szCs w:val="18"/>
              </w:rPr>
              <w:t>94.3</w:t>
            </w:r>
            <w:r>
              <w:rPr>
                <w:rFonts w:ascii="Arial" w:hAnsi="Arial" w:cs="Arial" w:hint="eastAsia"/>
                <w:sz w:val="18"/>
                <w:szCs w:val="18"/>
              </w:rPr>
              <w:t>、</w:t>
            </w:r>
            <w:r>
              <w:rPr>
                <w:rFonts w:ascii="Arial" w:hAnsi="Arial" w:cs="Arial" w:hint="eastAsia"/>
                <w:sz w:val="18"/>
                <w:szCs w:val="18"/>
              </w:rPr>
              <w:t>92.8</w:t>
            </w:r>
            <w:r w:rsidRPr="00CF1CF7">
              <w:rPr>
                <w:rFonts w:ascii="Arial" w:hAnsi="Arial" w:cs="Arial"/>
                <w:sz w:val="18"/>
                <w:szCs w:val="18"/>
              </w:rPr>
              <w:t>；</w:t>
            </w:r>
          </w:p>
        </w:tc>
      </w:tr>
      <w:tr w:rsidR="00CF1CF7" w:rsidRPr="00CF1CF7" w14:paraId="6D199C14" w14:textId="77777777" w:rsidTr="00AA2262">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CF1CF7" w:rsidRDefault="004F464E" w:rsidP="00BB4EC4">
            <w:pPr>
              <w:jc w:val="center"/>
              <w:rPr>
                <w:rFonts w:ascii="Arial" w:hAnsi="Arial" w:cs="Arial"/>
                <w:sz w:val="18"/>
                <w:szCs w:val="18"/>
              </w:rPr>
            </w:pPr>
            <w:r w:rsidRPr="00CF1CF7">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6150D7B0" w:rsidR="0048480D" w:rsidRPr="00CF1CF7" w:rsidRDefault="00311398" w:rsidP="00BB4EC4">
            <w:pPr>
              <w:jc w:val="center"/>
              <w:rPr>
                <w:rFonts w:ascii="Arial" w:hAnsi="Arial" w:cs="Arial"/>
                <w:sz w:val="18"/>
                <w:szCs w:val="18"/>
              </w:rPr>
            </w:pPr>
            <w:r>
              <w:rPr>
                <w:rFonts w:ascii="Arial" w:hAnsi="Arial" w:cs="Arial"/>
                <w:sz w:val="18"/>
                <w:szCs w:val="18"/>
              </w:rPr>
              <w:t>100</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6DFF686C" w:rsidR="0048480D" w:rsidRPr="00CF1CF7" w:rsidRDefault="00311398" w:rsidP="00953007">
            <w:pPr>
              <w:jc w:val="center"/>
              <w:rPr>
                <w:rFonts w:ascii="Arial" w:hAnsi="Arial" w:cs="Arial"/>
                <w:sz w:val="18"/>
                <w:szCs w:val="18"/>
              </w:rPr>
            </w:pPr>
            <w:r>
              <w:rPr>
                <w:rFonts w:ascii="Arial" w:hAnsi="Arial" w:cs="Arial"/>
                <w:sz w:val="18"/>
                <w:szCs w:val="18"/>
              </w:rPr>
              <w:t>100</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775B34C0" w:rsidR="0048480D" w:rsidRPr="00CF1CF7" w:rsidRDefault="0048480D" w:rsidP="00311398">
            <w:pPr>
              <w:rPr>
                <w:rFonts w:ascii="Arial" w:hAnsi="Arial" w:cs="Arial"/>
                <w:sz w:val="18"/>
                <w:szCs w:val="18"/>
              </w:rPr>
            </w:pPr>
            <w:r w:rsidRPr="00CF1CF7">
              <w:rPr>
                <w:rFonts w:ascii="Arial" w:hAnsi="Arial" w:cs="Arial"/>
                <w:sz w:val="18"/>
                <w:szCs w:val="18"/>
              </w:rPr>
              <w:t>根据标准房建筑面积对其价值的影响，</w:t>
            </w:r>
            <w:r w:rsidRPr="00311398">
              <w:rPr>
                <w:rFonts w:ascii="Arial" w:hAnsi="Arial" w:cs="Arial"/>
                <w:sz w:val="18"/>
                <w:szCs w:val="18"/>
              </w:rPr>
              <w:t>从面积大小</w:t>
            </w:r>
            <w:r w:rsidR="00940EBC" w:rsidRPr="00311398">
              <w:rPr>
                <w:rFonts w:ascii="Arial" w:hAnsi="Arial" w:cs="Arial"/>
                <w:sz w:val="18"/>
                <w:szCs w:val="18"/>
              </w:rPr>
              <w:t>50-70</w:t>
            </w:r>
            <w:r w:rsidRPr="00311398">
              <w:rPr>
                <w:rFonts w:ascii="Arial" w:hAnsi="Arial" w:cs="Arial"/>
                <w:sz w:val="18"/>
                <w:szCs w:val="18"/>
              </w:rPr>
              <w:t>、</w:t>
            </w:r>
            <w:r w:rsidR="00940EBC" w:rsidRPr="00311398">
              <w:rPr>
                <w:rFonts w:ascii="Arial" w:hAnsi="Arial" w:cs="Arial"/>
                <w:sz w:val="18"/>
                <w:szCs w:val="18"/>
              </w:rPr>
              <w:t>70-90</w:t>
            </w:r>
            <w:r w:rsidRPr="00311398">
              <w:rPr>
                <w:rFonts w:ascii="Arial" w:hAnsi="Arial" w:cs="Arial"/>
                <w:sz w:val="18"/>
                <w:szCs w:val="18"/>
              </w:rPr>
              <w:t>、</w:t>
            </w:r>
            <w:r w:rsidR="00940EBC" w:rsidRPr="00311398">
              <w:rPr>
                <w:rFonts w:ascii="Arial" w:hAnsi="Arial" w:cs="Arial"/>
                <w:sz w:val="18"/>
                <w:szCs w:val="18"/>
              </w:rPr>
              <w:t>90</w:t>
            </w:r>
            <w:r w:rsidR="004F464E" w:rsidRPr="00311398">
              <w:rPr>
                <w:rFonts w:ascii="Arial" w:hAnsi="Arial" w:cs="Arial" w:hint="eastAsia"/>
                <w:sz w:val="18"/>
                <w:szCs w:val="18"/>
              </w:rPr>
              <w:t>-110</w:t>
            </w:r>
            <w:r w:rsidR="004F464E" w:rsidRPr="00311398">
              <w:rPr>
                <w:rFonts w:ascii="Arial" w:hAnsi="Arial" w:cs="Arial" w:hint="eastAsia"/>
                <w:sz w:val="18"/>
                <w:szCs w:val="18"/>
              </w:rPr>
              <w:t>、</w:t>
            </w:r>
            <w:r w:rsidR="004F464E" w:rsidRPr="00311398">
              <w:rPr>
                <w:rFonts w:ascii="Arial" w:hAnsi="Arial" w:cs="Arial" w:hint="eastAsia"/>
                <w:sz w:val="18"/>
                <w:szCs w:val="18"/>
              </w:rPr>
              <w:t>110</w:t>
            </w:r>
            <w:r w:rsidRPr="00311398">
              <w:rPr>
                <w:rFonts w:ascii="Arial" w:hAnsi="Arial" w:cs="Arial"/>
                <w:sz w:val="18"/>
                <w:szCs w:val="18"/>
              </w:rPr>
              <w:t>-120</w:t>
            </w:r>
            <w:proofErr w:type="gramStart"/>
            <w:r w:rsidRPr="00311398">
              <w:rPr>
                <w:rFonts w:ascii="Arial" w:hAnsi="Arial" w:cs="Arial"/>
                <w:sz w:val="18"/>
                <w:szCs w:val="18"/>
              </w:rPr>
              <w:t>一</w:t>
            </w:r>
            <w:proofErr w:type="gramEnd"/>
            <w:r w:rsidRPr="00311398">
              <w:rPr>
                <w:rFonts w:ascii="Arial" w:hAnsi="Arial" w:cs="Arial"/>
                <w:sz w:val="18"/>
                <w:szCs w:val="18"/>
              </w:rPr>
              <w:t>次依次分级。面积越小出租率越高，</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940EBC" w:rsidRPr="00CF1CF7">
              <w:rPr>
                <w:rFonts w:ascii="Arial" w:hAnsi="Arial" w:cs="Arial"/>
                <w:sz w:val="18"/>
                <w:szCs w:val="18"/>
              </w:rPr>
              <w:t>100</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w:t>
            </w:r>
            <w:r w:rsidR="00311398">
              <w:rPr>
                <w:rFonts w:ascii="Arial" w:hAnsi="Arial" w:cs="Arial"/>
                <w:sz w:val="18"/>
                <w:szCs w:val="18"/>
              </w:rPr>
              <w:t>0</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0093369" w14:textId="4062B586"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534" w:type="pct"/>
            <w:tcBorders>
              <w:top w:val="nil"/>
              <w:left w:val="nil"/>
              <w:bottom w:val="single" w:sz="4" w:space="0" w:color="auto"/>
              <w:right w:val="single" w:sz="4" w:space="0" w:color="auto"/>
            </w:tcBorders>
            <w:noWrap/>
            <w:vAlign w:val="center"/>
          </w:tcPr>
          <w:p w14:paraId="4C05EE9A" w14:textId="4959A48A"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507" w:type="pct"/>
            <w:tcBorders>
              <w:top w:val="nil"/>
              <w:left w:val="nil"/>
              <w:bottom w:val="single" w:sz="4" w:space="0" w:color="auto"/>
              <w:right w:val="single" w:sz="4" w:space="0" w:color="auto"/>
            </w:tcBorders>
            <w:noWrap/>
            <w:vAlign w:val="center"/>
          </w:tcPr>
          <w:p w14:paraId="1A9F7146" w14:textId="3BC22E6B"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1C95069" w14:textId="77777777" w:rsidR="0024509E" w:rsidRPr="00CF1CF7" w:rsidRDefault="0024509E" w:rsidP="00B64AFE">
            <w:pPr>
              <w:rPr>
                <w:rFonts w:ascii="Arial" w:hAnsi="Arial" w:cs="Arial"/>
                <w:sz w:val="18"/>
                <w:szCs w:val="18"/>
              </w:rPr>
            </w:pPr>
            <w:r w:rsidRPr="00CF1CF7">
              <w:rPr>
                <w:rFonts w:ascii="Arial" w:hAnsi="Arial" w:cs="Arial"/>
                <w:sz w:val="18"/>
                <w:szCs w:val="18"/>
              </w:rPr>
              <w:t>根据设备对其价值的影响，从好到差划分为好、较好、一般、较差、差五个等级。</w:t>
            </w:r>
          </w:p>
          <w:p w14:paraId="531EBF02" w14:textId="35D3DB96" w:rsidR="0024509E" w:rsidRPr="00CF1CF7" w:rsidRDefault="0024509E" w:rsidP="002F3E0B">
            <w:pPr>
              <w:rPr>
                <w:rFonts w:ascii="Arial" w:hAnsi="Arial" w:cs="Arial"/>
                <w:sz w:val="18"/>
                <w:szCs w:val="18"/>
              </w:rPr>
            </w:pPr>
            <w:r w:rsidRPr="00CF1CF7">
              <w:rPr>
                <w:rFonts w:ascii="Arial" w:hAnsi="Arial" w:cs="Arial"/>
                <w:sz w:val="18"/>
                <w:szCs w:val="18"/>
              </w:rPr>
              <w:t>使用著名品牌家具、家电；功能与居住相适应；质量有可靠保证，好；使用品牌家具、家电；功能正常，质量有保证，较好；使用品牌家具、家电；虽然使用较长时间，但功能正常，质量有保证，一般；使用品牌家具、家电；虽然使用较长时间，但使用，较差；使用三无产品；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bl>
    <w:p w14:paraId="5C54F315" w14:textId="77777777" w:rsidR="005E2619" w:rsidRPr="00CF1CF7" w:rsidRDefault="006F123A" w:rsidP="006F123A">
      <w:pPr>
        <w:wordWrap w:val="0"/>
        <w:overflowPunct w:val="0"/>
        <w:spacing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Pr="00CF1CF7"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t>因素比较修正系数表</w:t>
      </w:r>
    </w:p>
    <w:tbl>
      <w:tblPr>
        <w:tblW w:w="5000" w:type="pct"/>
        <w:tblLook w:val="04A0" w:firstRow="1" w:lastRow="0" w:firstColumn="1" w:lastColumn="0" w:noHBand="0" w:noVBand="1"/>
      </w:tblPr>
      <w:tblGrid>
        <w:gridCol w:w="1509"/>
        <w:gridCol w:w="2887"/>
        <w:gridCol w:w="1707"/>
        <w:gridCol w:w="1707"/>
        <w:gridCol w:w="1705"/>
      </w:tblGrid>
      <w:tr w:rsidR="00AA2262" w:rsidRPr="00AA2262"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AA2262" w:rsidRPr="00AA2262" w14:paraId="7CD9F766"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F464E" w:rsidRPr="00AA2262" w:rsidRDefault="004F464E" w:rsidP="009E6CE2">
            <w:pPr>
              <w:spacing w:line="240" w:lineRule="atLeast"/>
              <w:jc w:val="center"/>
              <w:rPr>
                <w:rFonts w:ascii="Arial" w:hAnsi="Arial" w:cs="Arial"/>
                <w:sz w:val="18"/>
              </w:rPr>
            </w:pPr>
            <w:r w:rsidRPr="00AA2262">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73BFBDC1" w:rsidR="004F464E" w:rsidRPr="00AA2262" w:rsidRDefault="00F00030" w:rsidP="00BB4EC4">
            <w:pPr>
              <w:jc w:val="center"/>
              <w:rPr>
                <w:rFonts w:ascii="Arial" w:hAnsi="Arial" w:cs="Arial"/>
                <w:sz w:val="18"/>
              </w:rPr>
            </w:pPr>
            <w:r w:rsidRPr="00AA2262">
              <w:rPr>
                <w:rFonts w:ascii="Arial" w:hAnsi="Arial" w:cs="Arial" w:hint="eastAsia"/>
                <w:sz w:val="18"/>
              </w:rPr>
              <w:t>望都新地</w:t>
            </w:r>
          </w:p>
        </w:tc>
        <w:tc>
          <w:tcPr>
            <w:tcW w:w="897" w:type="pct"/>
            <w:tcBorders>
              <w:top w:val="nil"/>
              <w:left w:val="nil"/>
              <w:bottom w:val="single" w:sz="4" w:space="0" w:color="auto"/>
              <w:right w:val="single" w:sz="4" w:space="0" w:color="auto"/>
            </w:tcBorders>
            <w:shd w:val="clear" w:color="auto" w:fill="auto"/>
            <w:vAlign w:val="center"/>
            <w:hideMark/>
          </w:tcPr>
          <w:p w14:paraId="0C9E3C8D" w14:textId="239BBAF0" w:rsidR="004F464E" w:rsidRPr="00AA2262" w:rsidRDefault="00F00030" w:rsidP="00BB4EC4">
            <w:pPr>
              <w:jc w:val="center"/>
              <w:rPr>
                <w:rFonts w:ascii="Arial" w:hAnsi="Arial" w:cs="Arial"/>
                <w:sz w:val="18"/>
              </w:rPr>
            </w:pPr>
            <w:r w:rsidRPr="00AA2262">
              <w:rPr>
                <w:rFonts w:ascii="Arial" w:hAnsi="Arial" w:cs="Arial" w:hint="eastAsia"/>
                <w:sz w:val="18"/>
              </w:rPr>
              <w:t>名佳花园</w:t>
            </w:r>
            <w:r w:rsidRPr="00AA2262">
              <w:rPr>
                <w:rFonts w:ascii="Arial" w:hAnsi="Arial" w:cs="Arial" w:hint="eastAsia"/>
                <w:sz w:val="18"/>
              </w:rPr>
              <w:t>3</w:t>
            </w:r>
            <w:r w:rsidRPr="00AA2262">
              <w:rPr>
                <w:rFonts w:ascii="Arial" w:hAnsi="Arial" w:cs="Arial" w:hint="eastAsia"/>
                <w:sz w:val="18"/>
              </w:rPr>
              <w:t>区</w:t>
            </w:r>
          </w:p>
        </w:tc>
        <w:tc>
          <w:tcPr>
            <w:tcW w:w="896" w:type="pct"/>
            <w:tcBorders>
              <w:top w:val="nil"/>
              <w:left w:val="nil"/>
              <w:bottom w:val="single" w:sz="4" w:space="0" w:color="auto"/>
              <w:right w:val="single" w:sz="4" w:space="0" w:color="auto"/>
            </w:tcBorders>
            <w:shd w:val="clear" w:color="auto" w:fill="auto"/>
            <w:vAlign w:val="center"/>
            <w:hideMark/>
          </w:tcPr>
          <w:p w14:paraId="2D85B0BC" w14:textId="22C642EC" w:rsidR="004F464E" w:rsidRPr="00AA2262" w:rsidRDefault="00F00030" w:rsidP="00BB4EC4">
            <w:pPr>
              <w:jc w:val="center"/>
              <w:rPr>
                <w:rFonts w:ascii="Arial" w:hAnsi="Arial" w:cs="Arial"/>
                <w:sz w:val="18"/>
              </w:rPr>
            </w:pPr>
            <w:r w:rsidRPr="00AA2262">
              <w:rPr>
                <w:rFonts w:ascii="Arial" w:hAnsi="Arial" w:cs="Arial" w:hint="eastAsia"/>
                <w:sz w:val="18"/>
              </w:rPr>
              <w:t>名流花园</w:t>
            </w:r>
          </w:p>
        </w:tc>
      </w:tr>
      <w:tr w:rsidR="00AA2262" w:rsidRPr="00AA2262"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69DEDCBB" w:rsidR="004F464E" w:rsidRPr="00AA2262" w:rsidRDefault="00F87AAE" w:rsidP="00BB4EC4">
            <w:pPr>
              <w:jc w:val="center"/>
              <w:rPr>
                <w:rFonts w:ascii="Arial" w:hAnsi="Arial" w:cs="Arial"/>
                <w:sz w:val="18"/>
              </w:rPr>
            </w:pPr>
            <w:r w:rsidRPr="00AA2262">
              <w:rPr>
                <w:rFonts w:ascii="Arial" w:hAnsi="Arial" w:cs="Arial" w:hint="eastAsia"/>
                <w:sz w:val="18"/>
              </w:rPr>
              <w:t>46.91</w:t>
            </w:r>
          </w:p>
        </w:tc>
        <w:tc>
          <w:tcPr>
            <w:tcW w:w="897" w:type="pct"/>
            <w:tcBorders>
              <w:top w:val="nil"/>
              <w:left w:val="nil"/>
              <w:bottom w:val="single" w:sz="4" w:space="0" w:color="auto"/>
              <w:right w:val="single" w:sz="4" w:space="0" w:color="auto"/>
            </w:tcBorders>
            <w:shd w:val="clear" w:color="auto" w:fill="auto"/>
            <w:vAlign w:val="center"/>
            <w:hideMark/>
          </w:tcPr>
          <w:p w14:paraId="070568E2" w14:textId="73FFEA51" w:rsidR="004F464E" w:rsidRPr="00AA2262" w:rsidRDefault="003F647A" w:rsidP="00953007">
            <w:pPr>
              <w:jc w:val="center"/>
              <w:rPr>
                <w:rFonts w:ascii="Arial" w:hAnsi="Arial" w:cs="Arial"/>
                <w:sz w:val="18"/>
              </w:rPr>
            </w:pPr>
            <w:r w:rsidRPr="00AA2262">
              <w:rPr>
                <w:rFonts w:ascii="Arial" w:hAnsi="Arial" w:cs="Arial" w:hint="eastAsia"/>
                <w:sz w:val="18"/>
              </w:rPr>
              <w:t>49.12</w:t>
            </w:r>
          </w:p>
        </w:tc>
        <w:tc>
          <w:tcPr>
            <w:tcW w:w="896" w:type="pct"/>
            <w:tcBorders>
              <w:top w:val="nil"/>
              <w:left w:val="nil"/>
              <w:bottom w:val="single" w:sz="4" w:space="0" w:color="auto"/>
              <w:right w:val="single" w:sz="4" w:space="0" w:color="auto"/>
            </w:tcBorders>
            <w:shd w:val="clear" w:color="auto" w:fill="auto"/>
            <w:vAlign w:val="center"/>
            <w:hideMark/>
          </w:tcPr>
          <w:p w14:paraId="75954797" w14:textId="2C46DF75" w:rsidR="004F464E" w:rsidRPr="00AA2262" w:rsidRDefault="003F647A" w:rsidP="00953007">
            <w:pPr>
              <w:jc w:val="center"/>
              <w:rPr>
                <w:rFonts w:ascii="Arial" w:hAnsi="Arial" w:cs="Arial"/>
                <w:sz w:val="18"/>
              </w:rPr>
            </w:pPr>
            <w:r w:rsidRPr="00AA2262">
              <w:rPr>
                <w:rFonts w:ascii="Arial" w:hAnsi="Arial" w:cs="Arial" w:hint="eastAsia"/>
                <w:sz w:val="18"/>
              </w:rPr>
              <w:t>40.36</w:t>
            </w:r>
          </w:p>
        </w:tc>
      </w:tr>
      <w:tr w:rsidR="00AA2262" w:rsidRPr="00AA2262"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3D5113" w:rsidRPr="00AA2262" w:rsidRDefault="003D5113" w:rsidP="009E6CE2">
            <w:pPr>
              <w:spacing w:line="240" w:lineRule="atLeast"/>
              <w:jc w:val="center"/>
              <w:rPr>
                <w:rFonts w:ascii="Arial" w:hAnsi="Arial" w:cs="Arial"/>
                <w:sz w:val="18"/>
                <w:szCs w:val="22"/>
              </w:rPr>
            </w:pPr>
            <w:r w:rsidRPr="00AA2262">
              <w:rPr>
                <w:rFonts w:ascii="Arial" w:hAnsi="Arial" w:cs="Arial"/>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3D5113" w:rsidRPr="00AA2262" w:rsidRDefault="003D5113" w:rsidP="003D5113">
            <w:pPr>
              <w:rPr>
                <w:rFonts w:ascii="Arial" w:hAnsi="Arial" w:cs="Arial"/>
                <w:sz w:val="18"/>
              </w:rPr>
            </w:pPr>
            <w:r w:rsidRPr="00AA2262">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0101366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48480D" w:rsidRPr="00AA2262"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48480D" w:rsidRPr="00AA2262" w:rsidRDefault="0048480D" w:rsidP="003D5113">
            <w:pPr>
              <w:rPr>
                <w:rFonts w:ascii="Arial" w:hAnsi="Arial" w:cs="Arial"/>
                <w:sz w:val="18"/>
              </w:rPr>
            </w:pPr>
            <w:r w:rsidRPr="00AA2262">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77777777" w:rsidR="0048480D" w:rsidRPr="00AA2262" w:rsidRDefault="0048480D" w:rsidP="00BB4EC4">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BE5004C" w14:textId="77777777" w:rsidR="0048480D" w:rsidRPr="00AA2262" w:rsidRDefault="0048480D" w:rsidP="00BB4EC4">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3B492AF1" w14:textId="77777777" w:rsidR="0048480D" w:rsidRPr="00AA2262" w:rsidRDefault="0048480D" w:rsidP="00BB4EC4">
            <w:pPr>
              <w:spacing w:line="240" w:lineRule="atLeast"/>
              <w:jc w:val="center"/>
              <w:rPr>
                <w:rFonts w:ascii="Arial" w:hAnsi="Arial" w:cs="Arial"/>
                <w:sz w:val="18"/>
              </w:rPr>
            </w:pPr>
            <w:r w:rsidRPr="00AA2262">
              <w:rPr>
                <w:rFonts w:ascii="Arial" w:hAnsi="Arial" w:cs="Arial"/>
                <w:sz w:val="18"/>
              </w:rPr>
              <w:t>100/100</w:t>
            </w:r>
          </w:p>
        </w:tc>
      </w:tr>
      <w:tr w:rsidR="00AA2262" w:rsidRPr="00AA2262"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3D5113" w:rsidRPr="00AA2262"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77777777" w:rsidR="003D5113" w:rsidRPr="00AA2262" w:rsidRDefault="003D5113" w:rsidP="003D5113">
            <w:pPr>
              <w:rPr>
                <w:rFonts w:ascii="Arial" w:hAnsi="Arial" w:cs="Arial"/>
                <w:sz w:val="18"/>
              </w:rPr>
            </w:pPr>
            <w:r w:rsidRPr="00AA2262">
              <w:rPr>
                <w:rFonts w:ascii="Arial" w:hAnsi="Arial" w:cs="Arial"/>
                <w:sz w:val="18"/>
              </w:rPr>
              <w:t>商业设施</w:t>
            </w:r>
          </w:p>
        </w:tc>
        <w:tc>
          <w:tcPr>
            <w:tcW w:w="897" w:type="pct"/>
            <w:tcBorders>
              <w:top w:val="nil"/>
              <w:left w:val="nil"/>
              <w:bottom w:val="single" w:sz="4" w:space="0" w:color="auto"/>
              <w:right w:val="single" w:sz="4" w:space="0" w:color="auto"/>
            </w:tcBorders>
            <w:shd w:val="clear" w:color="auto" w:fill="auto"/>
            <w:vAlign w:val="center"/>
            <w:hideMark/>
          </w:tcPr>
          <w:p w14:paraId="4988FDF2"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r>
      <w:tr w:rsidR="00CF1CF7" w:rsidRPr="00CF1CF7"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77777777" w:rsidR="003D5113" w:rsidRPr="00CF1CF7" w:rsidRDefault="003D5113" w:rsidP="003D5113">
            <w:pPr>
              <w:rPr>
                <w:rFonts w:ascii="Arial" w:hAnsi="Arial" w:cs="Arial"/>
                <w:sz w:val="18"/>
              </w:rPr>
            </w:pPr>
            <w:r w:rsidRPr="00CF1CF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r>
      <w:tr w:rsidR="00CF1CF7" w:rsidRPr="00CF1CF7" w14:paraId="3E4FBEE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0A7D0E0"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71051EA7" w14:textId="77777777" w:rsidR="003D5113" w:rsidRPr="00CF1CF7" w:rsidRDefault="003D5113" w:rsidP="003D5113">
            <w:pPr>
              <w:rPr>
                <w:rFonts w:ascii="Arial" w:hAnsi="Arial" w:cs="Arial"/>
                <w:sz w:val="18"/>
              </w:rPr>
            </w:pPr>
            <w:r w:rsidRPr="00CF1CF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C75E17B"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1580C6C"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E12B88"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r>
      <w:tr w:rsidR="00CF1CF7" w:rsidRPr="00CF1CF7"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9B09D9" w:rsidRPr="00CF1CF7" w:rsidRDefault="009B09D9" w:rsidP="009E6CE2">
            <w:pPr>
              <w:spacing w:line="240" w:lineRule="atLeast"/>
              <w:jc w:val="center"/>
              <w:rPr>
                <w:rFonts w:ascii="Arial" w:hAnsi="Arial" w:cs="Arial"/>
                <w:sz w:val="18"/>
                <w:szCs w:val="22"/>
              </w:rPr>
            </w:pPr>
            <w:r w:rsidRPr="00CF1CF7">
              <w:rPr>
                <w:rFonts w:ascii="Arial" w:hAnsi="Arial" w:cs="Arial"/>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9B09D9" w:rsidRPr="00CF1CF7" w:rsidRDefault="009B09D9" w:rsidP="00F76408">
            <w:pPr>
              <w:rPr>
                <w:rFonts w:ascii="Arial" w:hAnsi="Arial" w:cs="Arial"/>
                <w:sz w:val="18"/>
              </w:rPr>
            </w:pPr>
            <w:r w:rsidRPr="00CF1CF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r>
      <w:tr w:rsidR="00CF1CF7" w:rsidRPr="00CF1CF7"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48480D" w:rsidRPr="00CF1CF7"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48480D" w:rsidRPr="00CF1CF7" w:rsidRDefault="0048480D" w:rsidP="003D5113">
            <w:pPr>
              <w:rPr>
                <w:rFonts w:ascii="Arial" w:hAnsi="Arial" w:cs="Arial"/>
                <w:sz w:val="18"/>
              </w:rPr>
            </w:pPr>
            <w:r w:rsidRPr="00CF1CF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49BB7B83" w:rsidR="0048480D" w:rsidRPr="00CF1CF7" w:rsidRDefault="0048480D" w:rsidP="00A0687F">
            <w:pPr>
              <w:spacing w:line="240" w:lineRule="atLeast"/>
              <w:jc w:val="center"/>
              <w:rPr>
                <w:rFonts w:ascii="Arial" w:hAnsi="Arial" w:cs="Arial"/>
                <w:sz w:val="18"/>
              </w:rPr>
            </w:pPr>
            <w:r w:rsidRPr="00CF1CF7">
              <w:rPr>
                <w:rFonts w:ascii="Arial" w:hAnsi="Arial" w:cs="Arial"/>
                <w:sz w:val="18"/>
              </w:rPr>
              <w:t>100/</w:t>
            </w:r>
            <w:r w:rsidR="00A0687F">
              <w:rPr>
                <w:rFonts w:ascii="Arial" w:hAnsi="Arial" w:cs="Arial"/>
                <w:sz w:val="18"/>
              </w:rPr>
              <w:t>100</w:t>
            </w:r>
          </w:p>
        </w:tc>
        <w:tc>
          <w:tcPr>
            <w:tcW w:w="897" w:type="pct"/>
            <w:tcBorders>
              <w:top w:val="nil"/>
              <w:left w:val="nil"/>
              <w:bottom w:val="single" w:sz="4" w:space="0" w:color="auto"/>
              <w:right w:val="single" w:sz="4" w:space="0" w:color="auto"/>
            </w:tcBorders>
            <w:shd w:val="clear" w:color="auto" w:fill="auto"/>
            <w:vAlign w:val="center"/>
            <w:hideMark/>
          </w:tcPr>
          <w:p w14:paraId="44DA19AE"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r>
      <w:tr w:rsidR="00CF1CF7" w:rsidRPr="00CF1CF7"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48480D" w:rsidRPr="00CF1CF7"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48480D" w:rsidRPr="00CF1CF7" w:rsidRDefault="0048480D" w:rsidP="003D5113">
            <w:pPr>
              <w:rPr>
                <w:rFonts w:ascii="Arial" w:hAnsi="Arial" w:cs="Arial"/>
                <w:sz w:val="18"/>
              </w:rPr>
            </w:pPr>
            <w:r w:rsidRPr="00CF1CF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r>
      <w:tr w:rsidR="00CF1CF7" w:rsidRPr="00CF1CF7"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CF1CF7" w:rsidRDefault="003D5113" w:rsidP="003D5113">
            <w:pPr>
              <w:rPr>
                <w:rFonts w:ascii="Arial" w:hAnsi="Arial" w:cs="Arial"/>
                <w:sz w:val="18"/>
              </w:rPr>
            </w:pPr>
            <w:r w:rsidRPr="00CF1CF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6F35428C" w:rsidR="003D5113" w:rsidRPr="00CF1CF7" w:rsidRDefault="003D5113"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7" w:type="pct"/>
            <w:tcBorders>
              <w:top w:val="nil"/>
              <w:left w:val="nil"/>
              <w:bottom w:val="single" w:sz="4" w:space="0" w:color="auto"/>
              <w:right w:val="single" w:sz="4" w:space="0" w:color="auto"/>
            </w:tcBorders>
            <w:shd w:val="clear" w:color="auto" w:fill="auto"/>
            <w:vAlign w:val="center"/>
            <w:hideMark/>
          </w:tcPr>
          <w:p w14:paraId="09EB479C" w14:textId="1D43A133"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6" w:type="pct"/>
            <w:tcBorders>
              <w:top w:val="nil"/>
              <w:left w:val="nil"/>
              <w:bottom w:val="single" w:sz="4" w:space="0" w:color="auto"/>
              <w:right w:val="single" w:sz="4" w:space="0" w:color="auto"/>
            </w:tcBorders>
            <w:shd w:val="clear" w:color="auto" w:fill="auto"/>
            <w:vAlign w:val="center"/>
            <w:hideMark/>
          </w:tcPr>
          <w:p w14:paraId="2226CEF7" w14:textId="75D3BB25"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r>
      <w:tr w:rsidR="00CF1CF7" w:rsidRPr="00CF1CF7"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CF1CF7" w:rsidRDefault="006F123A" w:rsidP="006F12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CF1CF7" w:rsidRDefault="006F123A" w:rsidP="006F123A">
            <w:pPr>
              <w:rPr>
                <w:rFonts w:ascii="Arial" w:hAnsi="Arial" w:cs="Arial"/>
                <w:sz w:val="18"/>
              </w:rPr>
            </w:pPr>
            <w:r w:rsidRPr="00CF1CF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77777777" w:rsidR="006F123A" w:rsidRPr="00CF1CF7" w:rsidRDefault="006F123A" w:rsidP="006F123A">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2C3FF65" w14:textId="6C9CB036" w:rsidR="006F123A" w:rsidRPr="00CF1CF7" w:rsidRDefault="00940EBC" w:rsidP="006F123A">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4299197" w14:textId="03DB49A3" w:rsidR="006F123A" w:rsidRPr="00CF1CF7" w:rsidRDefault="00940EBC" w:rsidP="004F464E">
            <w:pPr>
              <w:spacing w:line="240" w:lineRule="atLeast"/>
              <w:jc w:val="center"/>
              <w:rPr>
                <w:rFonts w:ascii="Arial" w:hAnsi="Arial" w:cs="Arial"/>
                <w:sz w:val="18"/>
              </w:rPr>
            </w:pPr>
            <w:r w:rsidRPr="00CF1CF7">
              <w:rPr>
                <w:rFonts w:ascii="Arial" w:hAnsi="Arial" w:cs="Arial"/>
                <w:sz w:val="18"/>
              </w:rPr>
              <w:t>100/100</w:t>
            </w:r>
          </w:p>
        </w:tc>
      </w:tr>
      <w:tr w:rsidR="00CF1CF7" w:rsidRPr="00CF1CF7"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4F464E" w:rsidRPr="00CF1CF7"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4F464E" w:rsidRPr="00CF1CF7" w:rsidRDefault="004F464E" w:rsidP="003D5113">
            <w:pPr>
              <w:rPr>
                <w:rFonts w:ascii="Arial" w:hAnsi="Arial" w:cs="Arial"/>
                <w:sz w:val="18"/>
              </w:rPr>
            </w:pPr>
            <w:r w:rsidRPr="00CF1CF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19813F72" w:rsidR="004F464E" w:rsidRPr="00CF1CF7" w:rsidRDefault="004F464E" w:rsidP="00A0687F">
            <w:pPr>
              <w:spacing w:line="240" w:lineRule="atLeast"/>
              <w:jc w:val="center"/>
              <w:rPr>
                <w:rFonts w:ascii="Arial" w:hAnsi="Arial" w:cs="Arial"/>
                <w:sz w:val="18"/>
              </w:rPr>
            </w:pPr>
            <w:r w:rsidRPr="00CF1CF7">
              <w:rPr>
                <w:rFonts w:ascii="Arial" w:hAnsi="Arial" w:cs="Arial"/>
                <w:sz w:val="18"/>
              </w:rPr>
              <w:t>100/10</w:t>
            </w:r>
            <w:r w:rsidR="00A0687F">
              <w:rPr>
                <w:rFonts w:ascii="Arial" w:hAnsi="Arial" w:cs="Arial"/>
                <w:sz w:val="18"/>
              </w:rPr>
              <w:t>1</w:t>
            </w:r>
          </w:p>
        </w:tc>
        <w:tc>
          <w:tcPr>
            <w:tcW w:w="897" w:type="pct"/>
            <w:tcBorders>
              <w:top w:val="nil"/>
              <w:left w:val="nil"/>
              <w:bottom w:val="single" w:sz="4" w:space="0" w:color="auto"/>
              <w:right w:val="single" w:sz="4" w:space="0" w:color="auto"/>
            </w:tcBorders>
            <w:shd w:val="clear" w:color="auto" w:fill="auto"/>
            <w:vAlign w:val="center"/>
          </w:tcPr>
          <w:p w14:paraId="43765334" w14:textId="77ED16A4" w:rsidR="004F464E" w:rsidRPr="00CF1CF7" w:rsidRDefault="00940EBC" w:rsidP="00A0687F">
            <w:pPr>
              <w:spacing w:line="240" w:lineRule="atLeast"/>
              <w:jc w:val="center"/>
              <w:rPr>
                <w:rFonts w:ascii="Arial" w:hAnsi="Arial" w:cs="Arial"/>
                <w:sz w:val="18"/>
              </w:rPr>
            </w:pPr>
            <w:r w:rsidRPr="00CF1CF7">
              <w:rPr>
                <w:rFonts w:ascii="Arial" w:hAnsi="Arial" w:cs="Arial"/>
                <w:sz w:val="18"/>
              </w:rPr>
              <w:t>100/10</w:t>
            </w:r>
            <w:r w:rsidR="00A0687F">
              <w:rPr>
                <w:rFonts w:ascii="Arial" w:hAnsi="Arial" w:cs="Arial"/>
                <w:sz w:val="18"/>
              </w:rPr>
              <w:t>1</w:t>
            </w:r>
          </w:p>
        </w:tc>
        <w:tc>
          <w:tcPr>
            <w:tcW w:w="896" w:type="pct"/>
            <w:tcBorders>
              <w:top w:val="nil"/>
              <w:left w:val="nil"/>
              <w:bottom w:val="single" w:sz="4" w:space="0" w:color="auto"/>
              <w:right w:val="single" w:sz="4" w:space="0" w:color="auto"/>
            </w:tcBorders>
            <w:shd w:val="clear" w:color="auto" w:fill="auto"/>
            <w:vAlign w:val="center"/>
          </w:tcPr>
          <w:p w14:paraId="2D62D001" w14:textId="5D0ACF4E" w:rsidR="004F464E" w:rsidRPr="00CF1CF7" w:rsidRDefault="004F464E" w:rsidP="00A0687F">
            <w:pPr>
              <w:spacing w:line="240" w:lineRule="atLeast"/>
              <w:jc w:val="center"/>
              <w:rPr>
                <w:rFonts w:ascii="Arial" w:hAnsi="Arial" w:cs="Arial"/>
                <w:sz w:val="18"/>
              </w:rPr>
            </w:pPr>
            <w:r w:rsidRPr="00CF1CF7">
              <w:rPr>
                <w:rFonts w:ascii="Arial" w:hAnsi="Arial" w:cs="Arial"/>
                <w:sz w:val="18"/>
              </w:rPr>
              <w:t>100/10</w:t>
            </w:r>
            <w:r w:rsidR="00A0687F">
              <w:rPr>
                <w:rFonts w:ascii="Arial" w:hAnsi="Arial" w:cs="Arial"/>
                <w:sz w:val="18"/>
              </w:rPr>
              <w:t>1</w:t>
            </w:r>
          </w:p>
        </w:tc>
      </w:tr>
      <w:tr w:rsidR="002F3E0B" w:rsidRPr="00CF1CF7"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2F3E0B" w:rsidRPr="00CF1CF7" w:rsidRDefault="002F3E0B" w:rsidP="002F3E0B">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2F3E0B" w:rsidRPr="00CF1CF7" w:rsidRDefault="002F3E0B" w:rsidP="002F3E0B">
            <w:pPr>
              <w:rPr>
                <w:rFonts w:ascii="Arial" w:hAnsi="Arial" w:cs="Arial"/>
                <w:sz w:val="18"/>
              </w:rPr>
            </w:pPr>
            <w:r w:rsidRPr="00CF1CF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3095B30A"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24ECACC" w14:textId="48025637"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3C6A650" w14:textId="016221A7"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r>
      <w:tr w:rsidR="00A0687F" w:rsidRPr="00CF1CF7" w14:paraId="7F5675D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30ED30A3" w14:textId="77777777" w:rsidR="00A0687F" w:rsidRPr="00CF1CF7" w:rsidRDefault="00A0687F" w:rsidP="00A0687F">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66F9856" w14:textId="50B65D6C" w:rsidR="00A0687F" w:rsidRPr="00CF1CF7" w:rsidRDefault="00A0687F" w:rsidP="00A0687F">
            <w:pPr>
              <w:rPr>
                <w:rFonts w:ascii="Arial" w:hAnsi="Arial" w:cs="Arial"/>
                <w:sz w:val="18"/>
              </w:rPr>
            </w:pPr>
            <w:r>
              <w:rPr>
                <w:rFonts w:ascii="Arial" w:hAnsi="Arial" w:cs="Arial" w:hint="eastAsia"/>
                <w:sz w:val="18"/>
              </w:rPr>
              <w:t>建成</w:t>
            </w:r>
            <w:r>
              <w:rPr>
                <w:rFonts w:ascii="Arial" w:hAnsi="Arial" w:cs="Arial"/>
                <w:sz w:val="18"/>
              </w:rPr>
              <w:t>年代</w:t>
            </w:r>
          </w:p>
        </w:tc>
        <w:tc>
          <w:tcPr>
            <w:tcW w:w="897" w:type="pct"/>
            <w:tcBorders>
              <w:top w:val="nil"/>
              <w:left w:val="nil"/>
              <w:bottom w:val="single" w:sz="4" w:space="0" w:color="auto"/>
              <w:right w:val="single" w:sz="4" w:space="0" w:color="auto"/>
            </w:tcBorders>
            <w:shd w:val="clear" w:color="auto" w:fill="auto"/>
            <w:vAlign w:val="center"/>
          </w:tcPr>
          <w:p w14:paraId="5233DAC8" w14:textId="5D7D5675"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Pr>
                <w:rFonts w:ascii="Arial" w:hAnsi="Arial" w:cs="Arial"/>
                <w:sz w:val="18"/>
              </w:rPr>
              <w:t>95.5</w:t>
            </w:r>
          </w:p>
        </w:tc>
        <w:tc>
          <w:tcPr>
            <w:tcW w:w="897" w:type="pct"/>
            <w:tcBorders>
              <w:top w:val="nil"/>
              <w:left w:val="nil"/>
              <w:bottom w:val="single" w:sz="4" w:space="0" w:color="auto"/>
              <w:right w:val="single" w:sz="4" w:space="0" w:color="auto"/>
            </w:tcBorders>
            <w:shd w:val="clear" w:color="auto" w:fill="auto"/>
            <w:vAlign w:val="center"/>
          </w:tcPr>
          <w:p w14:paraId="2A5D05B2" w14:textId="61E0F667"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Pr>
                <w:rFonts w:ascii="Arial" w:hAnsi="Arial" w:cs="Arial"/>
                <w:sz w:val="18"/>
              </w:rPr>
              <w:t>94.3</w:t>
            </w:r>
          </w:p>
        </w:tc>
        <w:tc>
          <w:tcPr>
            <w:tcW w:w="896" w:type="pct"/>
            <w:tcBorders>
              <w:top w:val="nil"/>
              <w:left w:val="nil"/>
              <w:bottom w:val="single" w:sz="4" w:space="0" w:color="auto"/>
              <w:right w:val="single" w:sz="4" w:space="0" w:color="auto"/>
            </w:tcBorders>
            <w:shd w:val="clear" w:color="auto" w:fill="auto"/>
            <w:vAlign w:val="center"/>
          </w:tcPr>
          <w:p w14:paraId="4DB04BBD" w14:textId="46956793"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Pr>
                <w:rFonts w:ascii="Arial" w:hAnsi="Arial" w:cs="Arial"/>
                <w:sz w:val="18"/>
              </w:rPr>
              <w:t>92.8</w:t>
            </w:r>
          </w:p>
        </w:tc>
      </w:tr>
      <w:tr w:rsidR="00CF1CF7" w:rsidRPr="00CF1CF7"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CF1CF7"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CF1CF7" w:rsidRDefault="004F464E" w:rsidP="003D5113">
            <w:pPr>
              <w:rPr>
                <w:rFonts w:ascii="Arial" w:hAnsi="Arial" w:cs="Arial"/>
                <w:sz w:val="18"/>
              </w:rPr>
            </w:pPr>
            <w:r w:rsidRPr="00CF1CF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CF1CF7" w:rsidRDefault="004F464E"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0E0B9FC5" w:rsidR="004F464E" w:rsidRPr="00CF1CF7" w:rsidRDefault="004F464E" w:rsidP="00BB4EC4">
            <w:pPr>
              <w:spacing w:line="240" w:lineRule="atLeast"/>
              <w:jc w:val="center"/>
              <w:rPr>
                <w:rFonts w:ascii="Arial" w:hAnsi="Arial" w:cs="Arial"/>
                <w:sz w:val="18"/>
              </w:rPr>
            </w:pPr>
            <w:r w:rsidRPr="00CF1CF7">
              <w:rPr>
                <w:rFonts w:ascii="Arial" w:hAnsi="Arial" w:cs="Arial"/>
                <w:sz w:val="18"/>
              </w:rPr>
              <w:t>100/</w:t>
            </w:r>
            <w:r w:rsidR="00A0687F">
              <w:rPr>
                <w:rFonts w:ascii="Arial" w:hAnsi="Arial" w:cs="Arial"/>
                <w:sz w:val="18"/>
              </w:rPr>
              <w:t>100</w:t>
            </w:r>
          </w:p>
        </w:tc>
        <w:tc>
          <w:tcPr>
            <w:tcW w:w="896" w:type="pct"/>
            <w:tcBorders>
              <w:top w:val="nil"/>
              <w:left w:val="nil"/>
              <w:bottom w:val="single" w:sz="4" w:space="0" w:color="auto"/>
              <w:right w:val="single" w:sz="4" w:space="0" w:color="auto"/>
            </w:tcBorders>
            <w:shd w:val="clear" w:color="auto" w:fill="auto"/>
            <w:vAlign w:val="center"/>
          </w:tcPr>
          <w:p w14:paraId="71D2C98C" w14:textId="1CD67F6D" w:rsidR="004F464E" w:rsidRPr="00CF1CF7" w:rsidRDefault="004F464E" w:rsidP="00953007">
            <w:pPr>
              <w:spacing w:line="240" w:lineRule="atLeast"/>
              <w:jc w:val="center"/>
              <w:rPr>
                <w:rFonts w:ascii="Arial" w:hAnsi="Arial" w:cs="Arial"/>
                <w:sz w:val="18"/>
              </w:rPr>
            </w:pPr>
            <w:r w:rsidRPr="00CF1CF7">
              <w:rPr>
                <w:rFonts w:ascii="Arial" w:hAnsi="Arial" w:cs="Arial"/>
                <w:sz w:val="18"/>
              </w:rPr>
              <w:t>100/</w:t>
            </w:r>
            <w:r w:rsidR="00940EBC" w:rsidRPr="00CF1CF7">
              <w:rPr>
                <w:rFonts w:ascii="Arial" w:hAnsi="Arial" w:cs="Arial"/>
                <w:sz w:val="18"/>
              </w:rPr>
              <w:t>100</w:t>
            </w:r>
          </w:p>
        </w:tc>
      </w:tr>
      <w:tr w:rsidR="002F3E0B" w:rsidRPr="00CF1CF7"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2F3E0B" w:rsidRPr="00CF1CF7" w:rsidRDefault="002F3E0B" w:rsidP="002F3E0B">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2F3E0B" w:rsidRPr="00CF1CF7" w:rsidRDefault="002F3E0B" w:rsidP="002F3E0B">
            <w:pPr>
              <w:rPr>
                <w:rFonts w:ascii="Arial" w:hAnsi="Arial" w:cs="Arial"/>
                <w:sz w:val="18"/>
              </w:rPr>
            </w:pPr>
            <w:r w:rsidRPr="00CF1CF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27FA1D0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723DC0B" w14:textId="48D4B4B5"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5BD4D6A" w14:textId="6EAC1D8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r>
      <w:tr w:rsidR="00CF1CF7" w:rsidRPr="00CF1CF7"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CF1CF7" w:rsidRDefault="0048480D" w:rsidP="00EC46AC">
            <w:pPr>
              <w:spacing w:line="240" w:lineRule="atLeast"/>
              <w:rPr>
                <w:rFonts w:ascii="Arial" w:hAnsi="Arial" w:cs="Arial"/>
                <w:sz w:val="18"/>
              </w:rPr>
            </w:pPr>
            <w:r w:rsidRPr="00CF1CF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7ADD7A25" w:rsidR="0048480D" w:rsidRPr="00CF1CF7" w:rsidRDefault="002F3E0B" w:rsidP="00953007">
            <w:pPr>
              <w:jc w:val="center"/>
              <w:rPr>
                <w:rFonts w:ascii="Arial" w:hAnsi="Arial" w:cs="Arial"/>
                <w:sz w:val="18"/>
                <w:szCs w:val="18"/>
              </w:rPr>
            </w:pPr>
            <w:r>
              <w:rPr>
                <w:rFonts w:ascii="Arial" w:hAnsi="Arial" w:cs="Arial"/>
                <w:sz w:val="18"/>
                <w:szCs w:val="18"/>
              </w:rPr>
              <w:t>1.0368</w:t>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602838BA" w:rsidR="0048480D" w:rsidRPr="00CF1CF7" w:rsidRDefault="002F3E0B" w:rsidP="00953007">
            <w:pPr>
              <w:jc w:val="center"/>
              <w:rPr>
                <w:rFonts w:ascii="Arial" w:hAnsi="Arial" w:cs="Arial"/>
                <w:sz w:val="18"/>
                <w:szCs w:val="18"/>
              </w:rPr>
            </w:pPr>
            <w:r>
              <w:rPr>
                <w:rFonts w:ascii="Arial" w:hAnsi="Arial" w:cs="Arial"/>
                <w:sz w:val="18"/>
                <w:szCs w:val="18"/>
              </w:rPr>
              <w:t>1.0499</w:t>
            </w:r>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0EAE00EA" w:rsidR="0048480D" w:rsidRPr="00CF1CF7" w:rsidRDefault="00940EBC" w:rsidP="002F3E0B">
            <w:pPr>
              <w:jc w:val="center"/>
              <w:rPr>
                <w:rFonts w:ascii="Arial" w:hAnsi="Arial" w:cs="Arial"/>
                <w:sz w:val="18"/>
                <w:szCs w:val="18"/>
              </w:rPr>
            </w:pPr>
            <w:r w:rsidRPr="00CF1CF7">
              <w:rPr>
                <w:rFonts w:ascii="Arial" w:hAnsi="Arial" w:cs="Arial"/>
                <w:sz w:val="18"/>
                <w:szCs w:val="18"/>
              </w:rPr>
              <w:t>1.0</w:t>
            </w:r>
            <w:r w:rsidR="002F3E0B">
              <w:rPr>
                <w:rFonts w:ascii="Arial" w:hAnsi="Arial" w:cs="Arial"/>
                <w:sz w:val="18"/>
                <w:szCs w:val="18"/>
              </w:rPr>
              <w:t>699</w:t>
            </w:r>
          </w:p>
        </w:tc>
      </w:tr>
      <w:tr w:rsidR="00CF1CF7" w:rsidRPr="00CF1CF7"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CF1CF7" w:rsidRDefault="0048480D" w:rsidP="009E6CE2">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6E2008B2" w:rsidR="0048480D" w:rsidRPr="00CF1CF7" w:rsidRDefault="002F3E0B" w:rsidP="009E6CE2">
            <w:pPr>
              <w:jc w:val="center"/>
              <w:rPr>
                <w:rFonts w:ascii="Arial" w:hAnsi="Arial" w:cs="Arial"/>
                <w:sz w:val="18"/>
                <w:szCs w:val="18"/>
              </w:rPr>
            </w:pPr>
            <w:r>
              <w:rPr>
                <w:rFonts w:ascii="Arial" w:hAnsi="Arial" w:cs="Arial"/>
                <w:sz w:val="18"/>
                <w:szCs w:val="18"/>
              </w:rPr>
              <w:t>48.63</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3F2AB68F" w:rsidR="0048480D" w:rsidRPr="00CF1CF7" w:rsidRDefault="002F3E0B" w:rsidP="009E6CE2">
            <w:pPr>
              <w:jc w:val="center"/>
              <w:rPr>
                <w:rFonts w:ascii="Arial" w:hAnsi="Arial" w:cs="Arial"/>
                <w:sz w:val="18"/>
                <w:szCs w:val="18"/>
              </w:rPr>
            </w:pPr>
            <w:r>
              <w:rPr>
                <w:rFonts w:ascii="Arial" w:hAnsi="Arial" w:cs="Arial"/>
                <w:sz w:val="18"/>
                <w:szCs w:val="18"/>
              </w:rPr>
              <w:t>51.57</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04EB1F66" w:rsidR="0048480D" w:rsidRPr="00CF1CF7" w:rsidRDefault="002F3E0B" w:rsidP="006F123A">
            <w:pPr>
              <w:jc w:val="center"/>
              <w:rPr>
                <w:rFonts w:ascii="Arial" w:hAnsi="Arial" w:cs="Arial"/>
                <w:sz w:val="18"/>
                <w:szCs w:val="18"/>
              </w:rPr>
            </w:pPr>
            <w:r>
              <w:rPr>
                <w:rFonts w:ascii="Arial" w:hAnsi="Arial" w:cs="Arial"/>
                <w:sz w:val="18"/>
                <w:szCs w:val="18"/>
              </w:rPr>
              <w:t>43.06</w:t>
            </w:r>
          </w:p>
        </w:tc>
      </w:tr>
    </w:tbl>
    <w:p w14:paraId="19C1B9F9" w14:textId="77777777" w:rsidR="003170F5" w:rsidRPr="00CF1CF7" w:rsidRDefault="003170F5" w:rsidP="00D92469">
      <w:pPr>
        <w:wordWrap w:val="0"/>
        <w:overflowPunct w:val="0"/>
        <w:spacing w:beforeLines="100" w:before="240" w:line="480" w:lineRule="auto"/>
        <w:ind w:firstLineChars="200" w:firstLine="420"/>
        <w:rPr>
          <w:rFonts w:ascii="Arial" w:hAnsi="Arial" w:cs="Arial"/>
          <w:sz w:val="21"/>
          <w:szCs w:val="21"/>
        </w:rPr>
      </w:pPr>
      <w:r w:rsidRPr="00CF1CF7">
        <w:rPr>
          <w:rFonts w:ascii="Arial" w:hAnsi="Arial" w:cs="Arial"/>
          <w:sz w:val="21"/>
          <w:szCs w:val="21"/>
        </w:rPr>
        <w:t>比准价格＝比较</w:t>
      </w:r>
      <w:r w:rsidR="0001206A" w:rsidRPr="00CF1CF7">
        <w:rPr>
          <w:rFonts w:ascii="Arial" w:hAnsi="Arial" w:cs="Arial"/>
          <w:sz w:val="21"/>
          <w:szCs w:val="21"/>
        </w:rPr>
        <w:t>实例</w:t>
      </w:r>
      <w:r w:rsidRPr="00CF1CF7">
        <w:rPr>
          <w:rFonts w:ascii="Arial" w:hAnsi="Arial" w:cs="Arial"/>
          <w:sz w:val="21"/>
          <w:szCs w:val="21"/>
        </w:rPr>
        <w:t>年平均租金</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009E6CE2" w:rsidRPr="00CF1CF7">
        <w:rPr>
          <w:rFonts w:ascii="Arial" w:hAnsi="Arial" w:cs="Arial"/>
          <w:sz w:val="21"/>
          <w:szCs w:val="21"/>
        </w:rPr>
        <w:t>×</w:t>
      </w:r>
      <w:r w:rsidR="009E6CE2" w:rsidRPr="00CF1CF7">
        <w:rPr>
          <w:rFonts w:ascii="Arial" w:hAnsi="Arial" w:cs="Arial"/>
          <w:sz w:val="21"/>
          <w:szCs w:val="21"/>
        </w:rPr>
        <w:t>（</w:t>
      </w:r>
      <w:proofErr w:type="gramStart"/>
      <w:r w:rsidR="009E6CE2" w:rsidRPr="00CF1CF7">
        <w:rPr>
          <w:rFonts w:ascii="Arial" w:hAnsi="Arial" w:cs="Arial"/>
          <w:sz w:val="21"/>
          <w:szCs w:val="21"/>
        </w:rPr>
        <w:t>待估房地产</w:t>
      </w:r>
      <w:proofErr w:type="gramEnd"/>
      <w:r w:rsidR="009E6CE2" w:rsidRPr="00CF1CF7">
        <w:rPr>
          <w:rFonts w:ascii="Arial" w:hAnsi="Arial" w:cs="Arial"/>
          <w:sz w:val="21"/>
          <w:szCs w:val="21"/>
        </w:rPr>
        <w:t>交易情况指数</w:t>
      </w:r>
      <w:r w:rsidR="009E6CE2" w:rsidRPr="00CF1CF7">
        <w:rPr>
          <w:rFonts w:ascii="Arial" w:hAnsi="Arial" w:cs="Arial"/>
          <w:sz w:val="21"/>
          <w:szCs w:val="21"/>
        </w:rPr>
        <w:t>/</w:t>
      </w:r>
      <w:r w:rsidR="0001206A" w:rsidRPr="00CF1CF7">
        <w:rPr>
          <w:rFonts w:ascii="Arial" w:hAnsi="Arial" w:cs="Arial"/>
          <w:sz w:val="21"/>
          <w:szCs w:val="21"/>
        </w:rPr>
        <w:t>可比实例</w:t>
      </w:r>
      <w:r w:rsidR="009E6CE2"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38084573" w14:textId="77777777" w:rsidR="003170F5" w:rsidRPr="00CF1CF7" w:rsidRDefault="003170F5"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lastRenderedPageBreak/>
        <w:t>根据上述公式，确实各可比案例比较价格：</w:t>
      </w:r>
    </w:p>
    <w:p w14:paraId="305D1BE7" w14:textId="70F17DFA"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proofErr w:type="gramStart"/>
      <w:r w:rsidR="003170F5" w:rsidRPr="00CF1CF7">
        <w:rPr>
          <w:rFonts w:ascii="Arial" w:hAnsi="Arial" w:cs="Arial"/>
          <w:sz w:val="21"/>
          <w:szCs w:val="21"/>
        </w:rPr>
        <w:t>一</w:t>
      </w:r>
      <w:proofErr w:type="gramEnd"/>
      <w:r w:rsidR="003170F5" w:rsidRPr="00CF1CF7">
        <w:rPr>
          <w:rFonts w:ascii="Arial" w:hAnsi="Arial" w:cs="Arial"/>
          <w:sz w:val="21"/>
          <w:szCs w:val="21"/>
        </w:rPr>
        <w:t>比较价格</w:t>
      </w:r>
      <w:r w:rsidR="003170F5" w:rsidRPr="00CF1CF7">
        <w:rPr>
          <w:rFonts w:ascii="Arial" w:hAnsi="Arial" w:cs="Arial"/>
          <w:sz w:val="21"/>
          <w:szCs w:val="21"/>
        </w:rPr>
        <w:t>=</w:t>
      </w:r>
      <w:r w:rsidR="00F87AAE">
        <w:rPr>
          <w:rFonts w:ascii="Arial" w:hAnsi="Arial" w:cs="Arial" w:hint="eastAsia"/>
          <w:sz w:val="21"/>
          <w:szCs w:val="21"/>
        </w:rPr>
        <w:t>46.91</w:t>
      </w:r>
      <w:r w:rsidR="003170F5" w:rsidRPr="00CF1CF7">
        <w:rPr>
          <w:rFonts w:ascii="Arial" w:hAnsi="Arial" w:cs="Arial"/>
          <w:sz w:val="21"/>
          <w:szCs w:val="21"/>
        </w:rPr>
        <w:t>×</w:t>
      </w:r>
      <w:r w:rsidR="003170F5" w:rsidRPr="00CF1CF7">
        <w:rPr>
          <w:rFonts w:ascii="Arial" w:hAnsi="Arial" w:cs="Arial"/>
          <w:sz w:val="21"/>
          <w:szCs w:val="21"/>
        </w:rPr>
        <w:t>（</w:t>
      </w:r>
      <w:r w:rsidR="003170F5" w:rsidRPr="00CF1CF7">
        <w:rPr>
          <w:rFonts w:ascii="Arial" w:hAnsi="Arial" w:cs="Arial"/>
          <w:sz w:val="21"/>
          <w:szCs w:val="21"/>
        </w:rPr>
        <w:t>100/100</w:t>
      </w:r>
      <w:r w:rsidR="003170F5"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100/100</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100/100</w:t>
      </w:r>
      <w:r w:rsidR="007D51C9"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100/100</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w:t>
      </w:r>
      <w:r w:rsidR="00A0687F">
        <w:rPr>
          <w:rFonts w:ascii="Arial" w:hAnsi="Arial" w:cs="Arial"/>
          <w:sz w:val="21"/>
          <w:szCs w:val="21"/>
        </w:rPr>
        <w:t>101</w:t>
      </w:r>
      <w:r w:rsidR="0048480D"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6F123A" w:rsidRPr="00CF1CF7">
        <w:rPr>
          <w:rFonts w:ascii="Arial" w:hAnsi="Arial" w:cs="Arial" w:hint="eastAsia"/>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A0687F">
        <w:rPr>
          <w:rFonts w:ascii="Arial" w:hAnsi="Arial" w:cs="Arial"/>
          <w:sz w:val="21"/>
          <w:szCs w:val="21"/>
        </w:rPr>
        <w:t>95.5</w:t>
      </w:r>
      <w:r w:rsidR="00A80C76" w:rsidRPr="00CF1CF7">
        <w:rPr>
          <w:rFonts w:ascii="Arial" w:hAnsi="Arial" w:cs="Arial"/>
          <w:sz w:val="21"/>
          <w:szCs w:val="21"/>
        </w:rPr>
        <w:t>）</w:t>
      </w:r>
      <w:r w:rsidR="001E30D2"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4F464E" w:rsidRPr="00CF1CF7">
        <w:rPr>
          <w:rFonts w:ascii="Arial" w:hAnsi="Arial" w:cs="Arial" w:hint="eastAsia"/>
          <w:sz w:val="21"/>
          <w:szCs w:val="21"/>
        </w:rPr>
        <w:t>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E766C4" w:rsidRPr="00CF1CF7">
        <w:rPr>
          <w:rFonts w:ascii="Arial" w:hAnsi="Arial" w:cs="Arial"/>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2F3E0B">
        <w:rPr>
          <w:rFonts w:ascii="Arial" w:hAnsi="Arial" w:cs="Arial"/>
          <w:sz w:val="21"/>
          <w:szCs w:val="21"/>
        </w:rPr>
        <w:t>48.63</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4CE5121A"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3F647A">
        <w:rPr>
          <w:rFonts w:ascii="Arial" w:hAnsi="Arial" w:cs="Arial" w:hint="eastAsia"/>
          <w:sz w:val="21"/>
          <w:szCs w:val="21"/>
        </w:rPr>
        <w:t>49.12</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94.3</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AF6945">
        <w:rPr>
          <w:rFonts w:ascii="Arial" w:hAnsi="Arial" w:cs="Arial"/>
          <w:sz w:val="21"/>
          <w:szCs w:val="21"/>
        </w:rPr>
        <w:t>0</w:t>
      </w:r>
      <w:r w:rsidR="00A0687F" w:rsidRPr="00CF1CF7">
        <w:rPr>
          <w:rFonts w:ascii="Arial" w:hAnsi="Arial" w:cs="Arial"/>
          <w:sz w:val="21"/>
          <w:szCs w:val="21"/>
        </w:rPr>
        <w:t>）</w:t>
      </w:r>
      <w:r w:rsidR="00A80C76" w:rsidRPr="00CF1CF7">
        <w:rPr>
          <w:rFonts w:ascii="Arial" w:hAnsi="Arial" w:cs="Arial"/>
          <w:sz w:val="21"/>
          <w:szCs w:val="21"/>
        </w:rPr>
        <w:t>=</w:t>
      </w:r>
      <w:r w:rsidR="002F3E0B">
        <w:rPr>
          <w:rFonts w:ascii="Arial" w:hAnsi="Arial" w:cs="Arial"/>
          <w:sz w:val="21"/>
          <w:szCs w:val="21"/>
        </w:rPr>
        <w:t>51.57</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39ABE7E9" w:rsidR="003170F5" w:rsidRPr="00CF1CF7" w:rsidRDefault="00341C1B" w:rsidP="00BC33CB">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3F647A">
        <w:rPr>
          <w:rFonts w:ascii="Arial" w:hAnsi="Arial" w:cs="Arial" w:hint="eastAsia"/>
          <w:sz w:val="21"/>
          <w:szCs w:val="21"/>
        </w:rPr>
        <w:t>40.36</w:t>
      </w:r>
      <w:r w:rsidR="00BC33CB"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92.8</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AF6945">
        <w:rPr>
          <w:rFonts w:ascii="Arial" w:hAnsi="Arial" w:cs="Arial"/>
          <w:sz w:val="21"/>
          <w:szCs w:val="21"/>
        </w:rPr>
        <w:t>0</w:t>
      </w:r>
      <w:r w:rsidR="00A0687F" w:rsidRPr="00CF1CF7">
        <w:rPr>
          <w:rFonts w:ascii="Arial" w:hAnsi="Arial" w:cs="Arial"/>
          <w:sz w:val="21"/>
          <w:szCs w:val="21"/>
        </w:rPr>
        <w:t>）</w:t>
      </w:r>
      <w:r w:rsidR="00A80C76" w:rsidRPr="00CF1CF7">
        <w:rPr>
          <w:rFonts w:ascii="Arial" w:hAnsi="Arial" w:cs="Arial"/>
          <w:sz w:val="21"/>
          <w:szCs w:val="21"/>
        </w:rPr>
        <w:t>=</w:t>
      </w:r>
      <w:r w:rsidR="002F3E0B">
        <w:rPr>
          <w:rFonts w:ascii="Arial" w:hAnsi="Arial" w:cs="Arial"/>
          <w:sz w:val="21"/>
          <w:szCs w:val="21"/>
        </w:rPr>
        <w:t>43.06</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w:t>
      </w:r>
      <w:proofErr w:type="gramStart"/>
      <w:r w:rsidRPr="00CF1CF7">
        <w:rPr>
          <w:rFonts w:ascii="Arial" w:hAnsi="Arial" w:cs="Arial"/>
          <w:sz w:val="21"/>
          <w:szCs w:val="21"/>
        </w:rPr>
        <w:t>经因素</w:t>
      </w:r>
      <w:proofErr w:type="gramEnd"/>
      <w:r w:rsidRPr="00CF1CF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1700D73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2F3E0B">
        <w:rPr>
          <w:rFonts w:ascii="Arial" w:hAnsi="Arial" w:cs="Arial"/>
          <w:sz w:val="21"/>
          <w:szCs w:val="21"/>
        </w:rPr>
        <w:t>48.63</w:t>
      </w:r>
      <w:r w:rsidR="00664FEC" w:rsidRPr="00CF1CF7">
        <w:rPr>
          <w:rFonts w:ascii="Arial" w:hAnsi="Arial" w:cs="Arial"/>
          <w:sz w:val="21"/>
          <w:szCs w:val="21"/>
        </w:rPr>
        <w:t>+</w:t>
      </w:r>
      <w:r w:rsidR="002F3E0B">
        <w:rPr>
          <w:rFonts w:ascii="Arial" w:hAnsi="Arial" w:cs="Arial"/>
          <w:sz w:val="21"/>
          <w:szCs w:val="21"/>
        </w:rPr>
        <w:t>51.57</w:t>
      </w:r>
      <w:r w:rsidR="00664FEC" w:rsidRPr="00CF1CF7">
        <w:rPr>
          <w:rFonts w:ascii="Arial" w:hAnsi="Arial" w:cs="Arial"/>
          <w:sz w:val="21"/>
          <w:szCs w:val="21"/>
        </w:rPr>
        <w:t>+</w:t>
      </w:r>
      <w:r w:rsidR="002F3E0B">
        <w:rPr>
          <w:rFonts w:ascii="Arial" w:hAnsi="Arial" w:cs="Arial"/>
          <w:sz w:val="21"/>
          <w:szCs w:val="21"/>
        </w:rPr>
        <w:t>43.06</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6B8589FD"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AF6945">
        <w:rPr>
          <w:rFonts w:ascii="Arial" w:hAnsi="Arial" w:cs="Arial"/>
          <w:sz w:val="21"/>
          <w:szCs w:val="21"/>
        </w:rPr>
        <w:t>47.75</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2F943828"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4F464E" w:rsidRPr="00CF1CF7">
        <w:rPr>
          <w:rFonts w:ascii="Arial" w:hAnsi="Arial" w:cs="Arial" w:hint="eastAsia"/>
          <w:sz w:val="21"/>
          <w:szCs w:val="21"/>
        </w:rPr>
        <w:t>评估专业人员市场调查</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AF6945">
        <w:rPr>
          <w:rFonts w:ascii="Arial" w:hAnsi="Arial" w:cs="Arial"/>
          <w:sz w:val="21"/>
          <w:szCs w:val="21"/>
        </w:rPr>
        <w:t>3.90</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498E2E4B"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w:t>
      </w:r>
      <w:r w:rsidR="00AF6945">
        <w:rPr>
          <w:rFonts w:ascii="Arial" w:hAnsi="Arial" w:cs="Arial"/>
          <w:sz w:val="21"/>
          <w:szCs w:val="21"/>
        </w:rPr>
        <w:t>47.75</w:t>
      </w:r>
      <w:r w:rsidR="00EA35C4" w:rsidRPr="00CF1CF7">
        <w:rPr>
          <w:rFonts w:ascii="Arial" w:hAnsi="Arial" w:cs="Arial"/>
          <w:sz w:val="21"/>
          <w:szCs w:val="21"/>
        </w:rPr>
        <w:t>+</w:t>
      </w:r>
      <w:r w:rsidR="00AF6945">
        <w:rPr>
          <w:rFonts w:ascii="Arial" w:hAnsi="Arial" w:cs="Arial"/>
          <w:sz w:val="21"/>
          <w:szCs w:val="21"/>
        </w:rPr>
        <w:t>3.90</w:t>
      </w:r>
    </w:p>
    <w:p w14:paraId="3F8D437F" w14:textId="4BBD91B1"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005793">
        <w:rPr>
          <w:rFonts w:ascii="Arial" w:hAnsi="Arial" w:cs="Arial"/>
          <w:sz w:val="21"/>
          <w:szCs w:val="21"/>
        </w:rPr>
        <w:t>51.65</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6A1C9FEA"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005793">
        <w:rPr>
          <w:rFonts w:ascii="Arial" w:hAnsi="Arial" w:cs="Arial" w:hint="eastAsia"/>
          <w:sz w:val="21"/>
          <w:szCs w:val="21"/>
        </w:rPr>
        <w:t>51.65</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75" w:name="_Toc145948594"/>
      <w:r w:rsidRPr="00CF1CF7">
        <w:rPr>
          <w:rFonts w:eastAsia="宋体"/>
          <w:kern w:val="2"/>
          <w:sz w:val="21"/>
          <w:szCs w:val="21"/>
        </w:rPr>
        <w:lastRenderedPageBreak/>
        <w:t>六</w:t>
      </w:r>
      <w:r w:rsidR="00DE618B" w:rsidRPr="00CF1CF7">
        <w:rPr>
          <w:rFonts w:eastAsia="宋体"/>
          <w:kern w:val="2"/>
          <w:sz w:val="21"/>
          <w:szCs w:val="21"/>
        </w:rPr>
        <w:t>、</w:t>
      </w:r>
      <w:r w:rsidR="002547BD" w:rsidRPr="00CF1CF7">
        <w:rPr>
          <w:rFonts w:eastAsia="宋体"/>
          <w:kern w:val="2"/>
          <w:sz w:val="21"/>
          <w:szCs w:val="21"/>
        </w:rPr>
        <w:t>估价结果确定</w:t>
      </w:r>
      <w:bookmarkEnd w:id="75"/>
    </w:p>
    <w:p w14:paraId="52F6AFCD" w14:textId="6D652CB5" w:rsidR="00E52976" w:rsidRPr="00CF1CF7" w:rsidRDefault="00BA2303" w:rsidP="00E52976">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3958F7">
        <w:rPr>
          <w:rFonts w:ascii="Arial" w:hAnsi="Arial" w:cs="Arial"/>
          <w:sz w:val="21"/>
          <w:szCs w:val="21"/>
        </w:rPr>
        <w:t>2023</w:t>
      </w:r>
      <w:r w:rsidR="003958F7">
        <w:rPr>
          <w:rFonts w:ascii="Arial" w:hAnsi="Arial" w:cs="Arial"/>
          <w:sz w:val="21"/>
          <w:szCs w:val="21"/>
        </w:rPr>
        <w:t>年</w:t>
      </w:r>
      <w:r w:rsidR="003958F7">
        <w:rPr>
          <w:rFonts w:ascii="Arial" w:hAnsi="Arial" w:cs="Arial"/>
          <w:sz w:val="21"/>
          <w:szCs w:val="21"/>
        </w:rPr>
        <w:t>9</w:t>
      </w:r>
      <w:r w:rsidR="003958F7">
        <w:rPr>
          <w:rFonts w:ascii="Arial" w:hAnsi="Arial" w:cs="Arial"/>
          <w:sz w:val="21"/>
          <w:szCs w:val="21"/>
        </w:rPr>
        <w:t>月</w:t>
      </w:r>
      <w:r w:rsidR="003958F7">
        <w:rPr>
          <w:rFonts w:ascii="Arial" w:hAnsi="Arial" w:cs="Arial"/>
          <w:sz w:val="21"/>
          <w:szCs w:val="21"/>
        </w:rPr>
        <w:t>7</w:t>
      </w:r>
      <w:r w:rsidR="003958F7">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r w:rsidRPr="00CF1CF7">
        <w:rPr>
          <w:rFonts w:ascii="Arial" w:hAnsi="Arial" w:cs="Arial"/>
          <w:sz w:val="21"/>
          <w:szCs w:val="21"/>
        </w:rPr>
        <w:t xml:space="preserve"> </w:t>
      </w:r>
      <w:r w:rsidR="00E52976" w:rsidRPr="00CF1CF7">
        <w:rPr>
          <w:rFonts w:ascii="Arial" w:hAnsi="Arial" w:cs="Arial"/>
          <w:sz w:val="21"/>
          <w:szCs w:val="21"/>
        </w:rPr>
        <w:t xml:space="preserve"> </w:t>
      </w:r>
    </w:p>
    <w:p w14:paraId="5CC3283C" w14:textId="2D9173F5" w:rsidR="00E52976" w:rsidRPr="00CF1CF7" w:rsidRDefault="00E52976"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005793">
        <w:rPr>
          <w:rFonts w:ascii="Arial" w:hAnsi="Arial" w:cs="Arial" w:hint="eastAsia"/>
          <w:b/>
          <w:bCs/>
          <w:sz w:val="21"/>
          <w:szCs w:val="21"/>
        </w:rPr>
        <w:t>51.65</w:t>
      </w:r>
      <w:r w:rsidR="00BB754C">
        <w:rPr>
          <w:rFonts w:ascii="Arial" w:hAnsi="Arial" w:cs="Arial" w:hint="eastAsia"/>
          <w:b/>
          <w:bCs/>
          <w:sz w:val="21"/>
          <w:szCs w:val="21"/>
        </w:rPr>
        <w:t>元</w:t>
      </w:r>
      <w:r w:rsidR="0057791F" w:rsidRPr="00CF1CF7">
        <w:rPr>
          <w:rFonts w:ascii="Arial" w:hAnsi="Arial" w:cs="Arial"/>
          <w:b/>
          <w:bCs/>
          <w:sz w:val="21"/>
          <w:szCs w:val="21"/>
        </w:rPr>
        <w:t>/</w:t>
      </w:r>
      <w:r w:rsidR="0057791F" w:rsidRPr="00CF1CF7">
        <w:rPr>
          <w:rFonts w:ascii="Arial" w:hAnsi="Arial" w:cs="Arial"/>
          <w:b/>
          <w:bCs/>
          <w:sz w:val="21"/>
          <w:szCs w:val="21"/>
        </w:rPr>
        <w:t>平</w:t>
      </w:r>
      <w:r w:rsidR="00356261" w:rsidRPr="00CF1CF7">
        <w:rPr>
          <w:rFonts w:ascii="Arial" w:hAnsi="Arial" w:cs="Arial"/>
          <w:b/>
          <w:bCs/>
          <w:sz w:val="21"/>
          <w:szCs w:val="21"/>
        </w:rPr>
        <w:t>方米</w:t>
      </w:r>
      <w:r w:rsidRPr="00CF1CF7">
        <w:rPr>
          <w:rFonts w:ascii="Arial" w:hAnsi="Arial" w:cs="Arial"/>
          <w:b/>
          <w:bCs/>
          <w:sz w:val="21"/>
          <w:szCs w:val="21"/>
        </w:rPr>
        <w:t>·</w:t>
      </w:r>
      <w:r w:rsidRPr="00CF1CF7">
        <w:rPr>
          <w:rFonts w:ascii="Arial" w:hAnsi="Arial" w:cs="Arial"/>
          <w:b/>
          <w:bCs/>
          <w:sz w:val="21"/>
          <w:szCs w:val="21"/>
        </w:rPr>
        <w:t>月（货币种类：人民币）</w:t>
      </w:r>
    </w:p>
    <w:p w14:paraId="45EB5AB1" w14:textId="77777777" w:rsidR="00BA2303" w:rsidRPr="00CF1CF7" w:rsidRDefault="00E52976" w:rsidP="00BA2303">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00BA2303" w:rsidRPr="00CF1CF7">
        <w:rPr>
          <w:rFonts w:ascii="Arial" w:hAnsi="Arial" w:cs="Arial"/>
          <w:sz w:val="18"/>
          <w:szCs w:val="18"/>
        </w:rPr>
        <w:t>1</w:t>
      </w:r>
      <w:r w:rsidR="00BA2303" w:rsidRPr="00CF1CF7">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1CB3AE13" w14:textId="4F083EE8"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7E485A">
          <w:footerReference w:type="default" r:id="rId41"/>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76"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76"/>
    </w:p>
    <w:p w14:paraId="265FB0D8" w14:textId="3A9C2689" w:rsidR="00811296" w:rsidRPr="00CF1CF7" w:rsidRDefault="00BA3365" w:rsidP="00811296">
      <w:pPr>
        <w:numPr>
          <w:ilvl w:val="0"/>
          <w:numId w:val="17"/>
        </w:numPr>
        <w:spacing w:line="360" w:lineRule="auto"/>
        <w:jc w:val="both"/>
        <w:rPr>
          <w:rFonts w:ascii="Arial" w:hAnsi="Arial" w:cs="Arial"/>
          <w:sz w:val="21"/>
          <w:szCs w:val="21"/>
        </w:rPr>
      </w:pPr>
      <w:r>
        <w:rPr>
          <w:rFonts w:ascii="Arial" w:hAnsi="Arial" w:cs="Arial"/>
          <w:sz w:val="21"/>
          <w:szCs w:val="21"/>
        </w:rPr>
        <w:t>《估价委托书》</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74EC5A4D" w14:textId="690F1B92" w:rsidR="00811296" w:rsidRPr="00CF1CF7" w:rsidRDefault="00005793" w:rsidP="00811296">
      <w:pPr>
        <w:numPr>
          <w:ilvl w:val="0"/>
          <w:numId w:val="17"/>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京地出台〔合〕字（</w:t>
      </w:r>
      <w:r>
        <w:rPr>
          <w:rFonts w:ascii="Arial" w:hAnsi="Arial" w:cs="Arial"/>
          <w:sz w:val="21"/>
          <w:szCs w:val="21"/>
        </w:rPr>
        <w:t>2017</w:t>
      </w:r>
      <w:r>
        <w:rPr>
          <w:rFonts w:ascii="Arial" w:hAnsi="Arial" w:cs="Arial"/>
          <w:sz w:val="21"/>
          <w:szCs w:val="21"/>
        </w:rPr>
        <w:t>）第</w:t>
      </w:r>
      <w:r>
        <w:rPr>
          <w:rFonts w:ascii="Arial" w:hAnsi="Arial" w:cs="Arial"/>
          <w:sz w:val="21"/>
          <w:szCs w:val="21"/>
        </w:rPr>
        <w:t>0148</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bookmarkStart w:id="77" w:name="_GoBack"/>
      <w:bookmarkEnd w:id="77"/>
    </w:p>
    <w:p w14:paraId="2A513908" w14:textId="1B04236A" w:rsidR="00811296" w:rsidRPr="00CF1CF7" w:rsidRDefault="00005793" w:rsidP="00811296">
      <w:pPr>
        <w:numPr>
          <w:ilvl w:val="0"/>
          <w:numId w:val="17"/>
        </w:numPr>
        <w:spacing w:line="360" w:lineRule="auto"/>
        <w:jc w:val="both"/>
        <w:rPr>
          <w:rFonts w:ascii="Arial" w:hAnsi="Arial" w:cs="Arial"/>
          <w:sz w:val="21"/>
          <w:szCs w:val="21"/>
        </w:rPr>
      </w:pPr>
      <w:r>
        <w:rPr>
          <w:rFonts w:ascii="Arial" w:hAnsi="Arial" w:cs="Arial"/>
          <w:sz w:val="21"/>
          <w:szCs w:val="21"/>
        </w:rPr>
        <w:t>《建设用地规划许可证》</w:t>
      </w:r>
      <w:r>
        <w:rPr>
          <w:rFonts w:ascii="Arial" w:hAnsi="Arial" w:cs="Arial"/>
          <w:sz w:val="21"/>
          <w:szCs w:val="21"/>
        </w:rPr>
        <w:t>[2018</w:t>
      </w:r>
      <w:proofErr w:type="gramStart"/>
      <w:r>
        <w:rPr>
          <w:rFonts w:ascii="Arial" w:hAnsi="Arial" w:cs="Arial"/>
          <w:sz w:val="21"/>
          <w:szCs w:val="21"/>
        </w:rPr>
        <w:t>规</w:t>
      </w:r>
      <w:proofErr w:type="gramEnd"/>
      <w:r>
        <w:rPr>
          <w:rFonts w:ascii="Arial" w:hAnsi="Arial" w:cs="Arial"/>
          <w:sz w:val="21"/>
          <w:szCs w:val="21"/>
        </w:rPr>
        <w:t>（昌）地字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0905A188" w14:textId="7DF1550A" w:rsidR="00811296" w:rsidRPr="00CF1CF7" w:rsidRDefault="00005793" w:rsidP="00811296">
      <w:pPr>
        <w:numPr>
          <w:ilvl w:val="0"/>
          <w:numId w:val="17"/>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2020</w:t>
      </w:r>
      <w:r>
        <w:rPr>
          <w:rFonts w:ascii="Arial" w:hAnsi="Arial" w:cs="Arial"/>
          <w:sz w:val="21"/>
          <w:szCs w:val="21"/>
        </w:rPr>
        <w:t>）昌不动产权第</w:t>
      </w:r>
      <w:r>
        <w:rPr>
          <w:rFonts w:ascii="Arial" w:hAnsi="Arial" w:cs="Arial"/>
          <w:sz w:val="21"/>
          <w:szCs w:val="21"/>
        </w:rPr>
        <w:t>0000125</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81285AB" w14:textId="3CD75F38" w:rsidR="00811296" w:rsidRPr="00CF1CF7" w:rsidRDefault="00005793" w:rsidP="00811296">
      <w:pPr>
        <w:numPr>
          <w:ilvl w:val="0"/>
          <w:numId w:val="17"/>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0036</w:t>
      </w:r>
      <w:r>
        <w:rPr>
          <w:rFonts w:ascii="Arial" w:hAnsi="Arial" w:cs="Arial"/>
          <w:sz w:val="21"/>
          <w:szCs w:val="21"/>
        </w:rPr>
        <w:t>号</w:t>
      </w:r>
      <w:r>
        <w:rPr>
          <w:rFonts w:ascii="Arial" w:hAnsi="Arial" w:cs="Arial"/>
          <w:sz w:val="21"/>
          <w:szCs w:val="21"/>
        </w:rPr>
        <w:t>]</w:t>
      </w:r>
      <w:r>
        <w:rPr>
          <w:rFonts w:ascii="Arial" w:hAnsi="Arial" w:cs="Arial"/>
          <w:sz w:val="21"/>
          <w:szCs w:val="21"/>
        </w:rPr>
        <w:t>及其附件附图复印件</w:t>
      </w:r>
    </w:p>
    <w:p w14:paraId="399ED1DB" w14:textId="739B36D0" w:rsidR="00811296" w:rsidRDefault="00005793" w:rsidP="00811296">
      <w:pPr>
        <w:numPr>
          <w:ilvl w:val="0"/>
          <w:numId w:val="17"/>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[[2019]</w:t>
      </w:r>
      <w:r>
        <w:rPr>
          <w:rFonts w:ascii="Arial" w:hAnsi="Arial" w:cs="Arial"/>
          <w:sz w:val="21"/>
          <w:szCs w:val="21"/>
        </w:rPr>
        <w:t>施</w:t>
      </w:r>
      <w:r>
        <w:rPr>
          <w:rFonts w:ascii="Arial" w:hAnsi="Arial" w:cs="Arial"/>
          <w:sz w:val="21"/>
          <w:szCs w:val="21"/>
        </w:rPr>
        <w:t>[</w:t>
      </w:r>
      <w:r>
        <w:rPr>
          <w:rFonts w:ascii="Arial" w:hAnsi="Arial" w:cs="Arial"/>
          <w:sz w:val="21"/>
          <w:szCs w:val="21"/>
        </w:rPr>
        <w:t>昌</w:t>
      </w:r>
      <w:r>
        <w:rPr>
          <w:rFonts w:ascii="Arial" w:hAnsi="Arial" w:cs="Arial"/>
          <w:sz w:val="21"/>
          <w:szCs w:val="21"/>
        </w:rPr>
        <w:t>]</w:t>
      </w:r>
      <w:r>
        <w:rPr>
          <w:rFonts w:ascii="Arial" w:hAnsi="Arial" w:cs="Arial"/>
          <w:sz w:val="21"/>
          <w:szCs w:val="21"/>
        </w:rPr>
        <w:t>建字</w:t>
      </w:r>
      <w:r>
        <w:rPr>
          <w:rFonts w:ascii="Arial" w:hAnsi="Arial" w:cs="Arial"/>
          <w:sz w:val="21"/>
          <w:szCs w:val="21"/>
        </w:rPr>
        <w:t>0100</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p>
    <w:p w14:paraId="2C7D8D32" w14:textId="4F920DC2" w:rsidR="004979D5" w:rsidRPr="00CF1CF7" w:rsidRDefault="00F537E9" w:rsidP="00811296">
      <w:pPr>
        <w:numPr>
          <w:ilvl w:val="0"/>
          <w:numId w:val="17"/>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2020</w:t>
      </w:r>
      <w:r>
        <w:rPr>
          <w:rFonts w:ascii="Arial" w:hAnsi="Arial" w:cs="Arial" w:hint="eastAsia"/>
          <w:sz w:val="21"/>
          <w:szCs w:val="21"/>
        </w:rPr>
        <w:t>）</w:t>
      </w:r>
      <w:r>
        <w:rPr>
          <w:rFonts w:ascii="Arial" w:hAnsi="Arial" w:cs="Arial" w:hint="eastAsia"/>
          <w:sz w:val="21"/>
          <w:szCs w:val="21"/>
        </w:rPr>
        <w:t>195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1CE58525" w14:textId="42A69928" w:rsidR="00811296" w:rsidRPr="00CF1CF7" w:rsidRDefault="00F537E9" w:rsidP="00811296">
      <w:pPr>
        <w:numPr>
          <w:ilvl w:val="0"/>
          <w:numId w:val="17"/>
        </w:numPr>
        <w:spacing w:line="360" w:lineRule="auto"/>
        <w:jc w:val="both"/>
        <w:rPr>
          <w:rFonts w:ascii="Arial" w:hAnsi="Arial" w:cs="Arial"/>
          <w:sz w:val="21"/>
          <w:szCs w:val="21"/>
        </w:rPr>
      </w:pPr>
      <w:r>
        <w:rPr>
          <w:rFonts w:ascii="Arial" w:hAnsi="Arial" w:cs="Arial"/>
          <w:sz w:val="21"/>
          <w:szCs w:val="21"/>
        </w:rPr>
        <w:t>《北京市建设工程竣工联合验收通过意见书》</w:t>
      </w:r>
      <w:r>
        <w:rPr>
          <w:rFonts w:ascii="Arial" w:hAnsi="Arial" w:cs="Arial"/>
          <w:sz w:val="21"/>
          <w:szCs w:val="21"/>
        </w:rPr>
        <w:t>[</w:t>
      </w:r>
      <w:proofErr w:type="gramStart"/>
      <w:r>
        <w:rPr>
          <w:rFonts w:ascii="Arial" w:hAnsi="Arial" w:cs="Arial"/>
          <w:sz w:val="21"/>
          <w:szCs w:val="21"/>
        </w:rPr>
        <w:t>京竣联验</w:t>
      </w:r>
      <w:proofErr w:type="gramEnd"/>
      <w:r>
        <w:rPr>
          <w:rFonts w:ascii="Arial" w:hAnsi="Arial" w:cs="Arial"/>
          <w:sz w:val="21"/>
          <w:szCs w:val="21"/>
        </w:rPr>
        <w:t>（昌）字〔</w:t>
      </w:r>
      <w:r>
        <w:rPr>
          <w:rFonts w:ascii="Arial" w:hAnsi="Arial" w:cs="Arial"/>
          <w:sz w:val="21"/>
          <w:szCs w:val="21"/>
        </w:rPr>
        <w:t>2023</w:t>
      </w:r>
      <w:r>
        <w:rPr>
          <w:rFonts w:ascii="Arial" w:hAnsi="Arial" w:cs="Arial"/>
          <w:sz w:val="21"/>
          <w:szCs w:val="21"/>
        </w:rPr>
        <w:t>〕</w:t>
      </w:r>
      <w:r>
        <w:rPr>
          <w:rFonts w:ascii="Arial" w:hAnsi="Arial" w:cs="Arial"/>
          <w:sz w:val="21"/>
          <w:szCs w:val="21"/>
        </w:rPr>
        <w:t>0878</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53EA6B61" w14:textId="7BCA9213" w:rsidR="003B68E1" w:rsidRDefault="00BA3365"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w:t>
      </w:r>
      <w:r w:rsidR="00005793">
        <w:rPr>
          <w:rFonts w:ascii="Arial" w:hAnsi="Arial" w:cs="Arial" w:hint="eastAsia"/>
          <w:sz w:val="21"/>
          <w:szCs w:val="21"/>
        </w:rPr>
        <w:t>未来逸园共有产权住房房源表</w:t>
      </w:r>
      <w:r>
        <w:rPr>
          <w:rFonts w:ascii="Arial" w:hAnsi="Arial" w:cs="Arial" w:hint="eastAsia"/>
          <w:sz w:val="21"/>
          <w:szCs w:val="21"/>
        </w:rPr>
        <w:t>》</w:t>
      </w:r>
    </w:p>
    <w:p w14:paraId="398E1C25" w14:textId="77D351BC" w:rsidR="004979D5" w:rsidRPr="00CF1CF7" w:rsidRDefault="004979D5" w:rsidP="003B68E1">
      <w:pPr>
        <w:numPr>
          <w:ilvl w:val="0"/>
          <w:numId w:val="17"/>
        </w:numPr>
        <w:spacing w:line="360" w:lineRule="auto"/>
        <w:jc w:val="both"/>
        <w:rPr>
          <w:rFonts w:ascii="Arial" w:hAnsi="Arial" w:cs="Arial"/>
          <w:sz w:val="21"/>
          <w:szCs w:val="21"/>
        </w:rPr>
      </w:pPr>
      <w:r>
        <w:rPr>
          <w:rFonts w:ascii="Arial" w:hAnsi="Arial" w:cs="Arial" w:hint="eastAsia"/>
          <w:kern w:val="2"/>
          <w:sz w:val="21"/>
          <w:szCs w:val="21"/>
        </w:rPr>
        <w:t>《</w:t>
      </w:r>
      <w:r w:rsidR="00005793">
        <w:rPr>
          <w:rFonts w:ascii="Arial" w:hAnsi="Arial" w:cs="Arial" w:hint="eastAsia"/>
          <w:kern w:val="2"/>
          <w:sz w:val="21"/>
          <w:szCs w:val="21"/>
        </w:rPr>
        <w:t>未来逸园项目装修标准及设备设施</w:t>
      </w:r>
      <w:r>
        <w:rPr>
          <w:rFonts w:ascii="Arial" w:hAnsi="Arial" w:cs="Arial" w:hint="eastAsia"/>
          <w:kern w:val="2"/>
          <w:sz w:val="21"/>
          <w:szCs w:val="21"/>
        </w:rPr>
        <w:t>》</w:t>
      </w:r>
    </w:p>
    <w:p w14:paraId="5A2E617B"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A10059">
      <w:headerReference w:type="default" r:id="rId42"/>
      <w:pgSz w:w="11907" w:h="16840" w:code="9"/>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kg" w:date="2023-09-18T18:35:00Z" w:initials="k">
    <w:p w14:paraId="7C62D054" w14:textId="0856AEEF" w:rsidR="005C6CE1" w:rsidRDefault="005C6CE1">
      <w:pPr>
        <w:pStyle w:val="af5"/>
      </w:pPr>
      <w:r>
        <w:rPr>
          <w:rStyle w:val="af4"/>
        </w:rPr>
        <w:annotationRef/>
      </w:r>
      <w:r>
        <w:rPr>
          <w:rFonts w:hint="eastAsia"/>
        </w:rPr>
        <w:t>上传的</w:t>
      </w:r>
      <w:r>
        <w:rPr>
          <w:rFonts w:hint="eastAsia"/>
        </w:rPr>
        <w:t>pdf</w:t>
      </w:r>
      <w:r>
        <w:rPr>
          <w:rFonts w:hint="eastAsia"/>
        </w:rPr>
        <w:t>没标题</w:t>
      </w:r>
      <w:r>
        <w:rPr>
          <w:rFonts w:hint="eastAsia"/>
        </w:rPr>
        <w:t xml:space="preserve"> </w:t>
      </w:r>
      <w:r>
        <w:rPr>
          <w:rFonts w:hint="eastAsia"/>
        </w:rPr>
        <w:t>盖章</w:t>
      </w:r>
      <w:proofErr w:type="gramStart"/>
      <w:r>
        <w:rPr>
          <w:rFonts w:hint="eastAsia"/>
        </w:rPr>
        <w:t>版注意</w:t>
      </w:r>
      <w:proofErr w:type="gramEnd"/>
      <w:r>
        <w:rPr>
          <w:rFonts w:hint="eastAsia"/>
        </w:rPr>
        <w:t>一下</w:t>
      </w:r>
    </w:p>
  </w:comment>
  <w:comment w:id="10" w:author="kg" w:date="2023-09-18T18:39:00Z" w:initials="k">
    <w:p w14:paraId="0081B715" w14:textId="790D3915" w:rsidR="005C6CE1" w:rsidRDefault="005C6CE1">
      <w:pPr>
        <w:pStyle w:val="af5"/>
      </w:pPr>
      <w:r>
        <w:rPr>
          <w:rStyle w:val="af4"/>
        </w:rPr>
        <w:annotationRef/>
      </w:r>
      <w:r>
        <w:rPr>
          <w:rFonts w:hint="eastAsia"/>
        </w:rPr>
        <w:t>朝向没写</w:t>
      </w:r>
    </w:p>
  </w:comment>
  <w:comment w:id="28" w:author="kg" w:date="2023-09-19T09:57:00Z" w:initials="k">
    <w:p w14:paraId="559AC69B" w14:textId="069A0053" w:rsidR="005C6CE1" w:rsidRDefault="005C6CE1">
      <w:pPr>
        <w:pStyle w:val="af5"/>
      </w:pPr>
      <w:r>
        <w:rPr>
          <w:rStyle w:val="af4"/>
        </w:rPr>
        <w:annotationRef/>
      </w:r>
      <w:r>
        <w:rPr>
          <w:rFonts w:hint="eastAsia"/>
        </w:rPr>
        <w:t>同前</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62D054" w15:done="0"/>
  <w15:commentEx w15:paraId="0081B715" w15:done="0"/>
  <w15:commentEx w15:paraId="559AC6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62D054" w16cid:durableId="28B316E3"/>
  <w16cid:commentId w16cid:paraId="0081B715" w16cid:durableId="28B317C4"/>
  <w16cid:commentId w16cid:paraId="559AC69B" w16cid:durableId="28B3EE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4C5B6" w14:textId="77777777" w:rsidR="00225966" w:rsidRDefault="00225966">
      <w:r>
        <w:separator/>
      </w:r>
    </w:p>
  </w:endnote>
  <w:endnote w:type="continuationSeparator" w:id="0">
    <w:p w14:paraId="1C540282" w14:textId="77777777" w:rsidR="00225966" w:rsidRDefault="00225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0000000000000000000"/>
    <w:charset w:val="86"/>
    <w:family w:val="roman"/>
    <w:notTrueType/>
    <w:pitch w:val="default"/>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95B1F" w14:textId="77777777" w:rsidR="005C6CE1" w:rsidRDefault="005C6CE1">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5C6CE1" w:rsidRDefault="005C6CE1">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6AD59" w14:textId="25142EE3" w:rsidR="005C6CE1" w:rsidRPr="005055FA" w:rsidRDefault="005C6CE1"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AF6945">
      <w:rPr>
        <w:rFonts w:ascii="Arial" w:hAnsi="Arial" w:cs="Arial"/>
        <w:noProof/>
        <w:lang w:val="zh-CN"/>
      </w:rPr>
      <w:t>7</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E76C4" w14:textId="77777777" w:rsidR="005C6CE1" w:rsidRDefault="005C6CE1">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3C475" w14:textId="77777777" w:rsidR="005C6CE1" w:rsidRDefault="005C6CE1">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5C6CE1" w:rsidRDefault="005C6CE1">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27B0B" w14:textId="77777777" w:rsidR="005C6CE1" w:rsidRDefault="005C6CE1">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5C6CE1" w:rsidRDefault="005C6CE1">
    <w:pPr>
      <w:pStyle w:val="a4"/>
    </w:pPr>
  </w:p>
  <w:p w14:paraId="382CF696" w14:textId="77777777" w:rsidR="005C6CE1" w:rsidRDefault="005C6CE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A25E0" w14:textId="454D65C8" w:rsidR="005C6CE1" w:rsidRDefault="005C6CE1"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Pr="00AF6945">
      <w:rPr>
        <w:rFonts w:ascii="Arial" w:hAnsi="Arial"/>
        <w:noProof/>
        <w:lang w:val="zh-CN"/>
      </w:rPr>
      <w:t>13</w:t>
    </w:r>
    <w:r w:rsidRPr="00E06AEA">
      <w:rPr>
        <w:rFonts w:ascii="Cambria" w:hAnsi="Cambria"/>
      </w:rPr>
      <w:fldChar w:fldCharType="end"/>
    </w:r>
  </w:p>
  <w:p w14:paraId="6AFBB7DF" w14:textId="77777777" w:rsidR="005C6CE1" w:rsidRDefault="005C6CE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B7229" w14:textId="4EE66632" w:rsidR="005C6CE1" w:rsidRDefault="005C6CE1"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Pr="00AF6945">
      <w:rPr>
        <w:rFonts w:ascii="Arial" w:hAnsi="Arial"/>
        <w:noProof/>
        <w:lang w:val="zh-CN"/>
      </w:rPr>
      <w:t>69</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DEC0A" w14:textId="77777777" w:rsidR="00225966" w:rsidRDefault="00225966">
      <w:r>
        <w:separator/>
      </w:r>
    </w:p>
  </w:footnote>
  <w:footnote w:type="continuationSeparator" w:id="0">
    <w:p w14:paraId="547DB1B6" w14:textId="77777777" w:rsidR="00225966" w:rsidRDefault="002259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5CA1F" w14:textId="77777777" w:rsidR="005C6CE1" w:rsidRDefault="005C6CE1"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F0EFD" w14:textId="77777777" w:rsidR="005C6CE1" w:rsidRDefault="005C6CE1"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C6C35" w14:textId="77777777" w:rsidR="005C6CE1" w:rsidRDefault="005C6CE1"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8ED01" w14:textId="77777777" w:rsidR="005C6CE1" w:rsidRDefault="005C6CE1"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167E1" w14:textId="77777777" w:rsidR="005C6CE1" w:rsidRDefault="005C6CE1">
    <w:pPr>
      <w:pStyle w:val="a6"/>
    </w:pPr>
    <w:r w:rsidRPr="00782E3E">
      <w:rPr>
        <w:noProof/>
      </w:rPr>
      <w:drawing>
        <wp:inline distT="0" distB="0" distL="0" distR="0" wp14:anchorId="315B6F3E" wp14:editId="1BC76648">
          <wp:extent cx="5507355" cy="287020"/>
          <wp:effectExtent l="0" t="0" r="0" b="0"/>
          <wp:docPr id="1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97D74" w14:textId="77777777" w:rsidR="005C6CE1" w:rsidRDefault="005C6CE1"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B9C86" w14:textId="77777777" w:rsidR="005C6CE1" w:rsidRPr="00A10059" w:rsidRDefault="005C6CE1"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1"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abstractNumId w:val="12"/>
  </w:num>
  <w:num w:numId="2">
    <w:abstractNumId w:val="4"/>
  </w:num>
  <w:num w:numId="3">
    <w:abstractNumId w:val="10"/>
  </w:num>
  <w:num w:numId="4">
    <w:abstractNumId w:val="9"/>
  </w:num>
  <w:num w:numId="5">
    <w:abstractNumId w:val="1"/>
  </w:num>
  <w:num w:numId="6">
    <w:abstractNumId w:val="7"/>
  </w:num>
  <w:num w:numId="7">
    <w:abstractNumId w:val="2"/>
  </w:num>
  <w:num w:numId="8">
    <w:abstractNumId w:val="0"/>
  </w:num>
  <w:num w:numId="9">
    <w:abstractNumId w:val="11"/>
  </w:num>
  <w:num w:numId="10">
    <w:abstractNumId w:val="3"/>
  </w:num>
  <w:num w:numId="11">
    <w:abstractNumId w:val="9"/>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6"/>
  </w:num>
  <w:num w:numId="18">
    <w:abstractNumId w:val="8"/>
  </w:num>
  <w:num w:numId="19">
    <w:abstractNumId w:val="1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g">
    <w15:presenceInfo w15:providerId="None" w15:userId="k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trackRevision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0D1B"/>
    <w:rsid w:val="00001499"/>
    <w:rsid w:val="00002687"/>
    <w:rsid w:val="00004CA5"/>
    <w:rsid w:val="00004D42"/>
    <w:rsid w:val="0000562C"/>
    <w:rsid w:val="00005793"/>
    <w:rsid w:val="00006360"/>
    <w:rsid w:val="00006434"/>
    <w:rsid w:val="0001031A"/>
    <w:rsid w:val="00011244"/>
    <w:rsid w:val="0001206A"/>
    <w:rsid w:val="0001237C"/>
    <w:rsid w:val="0001354F"/>
    <w:rsid w:val="000144DE"/>
    <w:rsid w:val="00014859"/>
    <w:rsid w:val="00014AAB"/>
    <w:rsid w:val="00014F2D"/>
    <w:rsid w:val="00014FF0"/>
    <w:rsid w:val="0001651B"/>
    <w:rsid w:val="0001714F"/>
    <w:rsid w:val="00020934"/>
    <w:rsid w:val="0002265F"/>
    <w:rsid w:val="00022827"/>
    <w:rsid w:val="00024420"/>
    <w:rsid w:val="00027D53"/>
    <w:rsid w:val="00031A0B"/>
    <w:rsid w:val="00033CD9"/>
    <w:rsid w:val="00034000"/>
    <w:rsid w:val="000350B0"/>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627B"/>
    <w:rsid w:val="00046421"/>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0CEF"/>
    <w:rsid w:val="00061521"/>
    <w:rsid w:val="000639A8"/>
    <w:rsid w:val="000647E7"/>
    <w:rsid w:val="0006489C"/>
    <w:rsid w:val="00065379"/>
    <w:rsid w:val="000657CE"/>
    <w:rsid w:val="00065A67"/>
    <w:rsid w:val="00067234"/>
    <w:rsid w:val="000677C9"/>
    <w:rsid w:val="000702EB"/>
    <w:rsid w:val="000728BE"/>
    <w:rsid w:val="000747B3"/>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4345"/>
    <w:rsid w:val="000B020C"/>
    <w:rsid w:val="000B0322"/>
    <w:rsid w:val="000B060E"/>
    <w:rsid w:val="000B1B4A"/>
    <w:rsid w:val="000B231E"/>
    <w:rsid w:val="000B3DCD"/>
    <w:rsid w:val="000B400F"/>
    <w:rsid w:val="000B4F6F"/>
    <w:rsid w:val="000B5751"/>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400C"/>
    <w:rsid w:val="000D51B9"/>
    <w:rsid w:val="000D5712"/>
    <w:rsid w:val="000D5E4E"/>
    <w:rsid w:val="000D76F1"/>
    <w:rsid w:val="000D790C"/>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891"/>
    <w:rsid w:val="00124DAE"/>
    <w:rsid w:val="0012550C"/>
    <w:rsid w:val="00125A3D"/>
    <w:rsid w:val="00125B68"/>
    <w:rsid w:val="001264A6"/>
    <w:rsid w:val="001267C9"/>
    <w:rsid w:val="00126809"/>
    <w:rsid w:val="00130800"/>
    <w:rsid w:val="0013092A"/>
    <w:rsid w:val="001309C4"/>
    <w:rsid w:val="001310D8"/>
    <w:rsid w:val="00131CC1"/>
    <w:rsid w:val="001322D6"/>
    <w:rsid w:val="001323F4"/>
    <w:rsid w:val="00132545"/>
    <w:rsid w:val="00134710"/>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1093"/>
    <w:rsid w:val="00152C21"/>
    <w:rsid w:val="001533A1"/>
    <w:rsid w:val="00153D34"/>
    <w:rsid w:val="0015637F"/>
    <w:rsid w:val="00156B60"/>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AE8"/>
    <w:rsid w:val="00174FED"/>
    <w:rsid w:val="00174FFA"/>
    <w:rsid w:val="001752EA"/>
    <w:rsid w:val="001769EE"/>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C7CC0"/>
    <w:rsid w:val="001D001F"/>
    <w:rsid w:val="001D0FEB"/>
    <w:rsid w:val="001D1223"/>
    <w:rsid w:val="001D17EE"/>
    <w:rsid w:val="001D1D64"/>
    <w:rsid w:val="001D4FBC"/>
    <w:rsid w:val="001D5F10"/>
    <w:rsid w:val="001D650B"/>
    <w:rsid w:val="001D7615"/>
    <w:rsid w:val="001D7D27"/>
    <w:rsid w:val="001D7D7A"/>
    <w:rsid w:val="001E0925"/>
    <w:rsid w:val="001E1D54"/>
    <w:rsid w:val="001E2718"/>
    <w:rsid w:val="001E30D2"/>
    <w:rsid w:val="001E4611"/>
    <w:rsid w:val="001E4EE0"/>
    <w:rsid w:val="001E53E3"/>
    <w:rsid w:val="001E5E1C"/>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85B"/>
    <w:rsid w:val="00212AAF"/>
    <w:rsid w:val="00212AEE"/>
    <w:rsid w:val="002141D8"/>
    <w:rsid w:val="00214348"/>
    <w:rsid w:val="0021547E"/>
    <w:rsid w:val="002157AC"/>
    <w:rsid w:val="00216A0B"/>
    <w:rsid w:val="00216EF7"/>
    <w:rsid w:val="00221C8C"/>
    <w:rsid w:val="00222265"/>
    <w:rsid w:val="00222296"/>
    <w:rsid w:val="00223948"/>
    <w:rsid w:val="0022545A"/>
    <w:rsid w:val="00225481"/>
    <w:rsid w:val="0022579A"/>
    <w:rsid w:val="00225966"/>
    <w:rsid w:val="0022734D"/>
    <w:rsid w:val="002278A9"/>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828"/>
    <w:rsid w:val="00252130"/>
    <w:rsid w:val="00252E12"/>
    <w:rsid w:val="00253312"/>
    <w:rsid w:val="0025385C"/>
    <w:rsid w:val="002539C2"/>
    <w:rsid w:val="002547BD"/>
    <w:rsid w:val="00256148"/>
    <w:rsid w:val="002574E1"/>
    <w:rsid w:val="00264B8C"/>
    <w:rsid w:val="00266E69"/>
    <w:rsid w:val="00267850"/>
    <w:rsid w:val="002679E8"/>
    <w:rsid w:val="00267E50"/>
    <w:rsid w:val="002709C7"/>
    <w:rsid w:val="00270C1D"/>
    <w:rsid w:val="00272B80"/>
    <w:rsid w:val="00273FA5"/>
    <w:rsid w:val="0027408F"/>
    <w:rsid w:val="002747E6"/>
    <w:rsid w:val="00275546"/>
    <w:rsid w:val="00275BFF"/>
    <w:rsid w:val="002763CE"/>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C30"/>
    <w:rsid w:val="002A53A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D"/>
    <w:rsid w:val="002C2CF7"/>
    <w:rsid w:val="002C3EAB"/>
    <w:rsid w:val="002C4410"/>
    <w:rsid w:val="002C57F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59F1"/>
    <w:rsid w:val="002D6685"/>
    <w:rsid w:val="002D6AA7"/>
    <w:rsid w:val="002E058C"/>
    <w:rsid w:val="002E1286"/>
    <w:rsid w:val="002E2218"/>
    <w:rsid w:val="002E261C"/>
    <w:rsid w:val="002E58B3"/>
    <w:rsid w:val="002E6191"/>
    <w:rsid w:val="002E6BD0"/>
    <w:rsid w:val="002E7370"/>
    <w:rsid w:val="002E7F97"/>
    <w:rsid w:val="002F03A2"/>
    <w:rsid w:val="002F06BA"/>
    <w:rsid w:val="002F1D84"/>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9D7"/>
    <w:rsid w:val="00320C79"/>
    <w:rsid w:val="003211B6"/>
    <w:rsid w:val="00323163"/>
    <w:rsid w:val="00323C56"/>
    <w:rsid w:val="003240AB"/>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C1B"/>
    <w:rsid w:val="00342380"/>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0F2"/>
    <w:rsid w:val="00355D98"/>
    <w:rsid w:val="00356261"/>
    <w:rsid w:val="00357B62"/>
    <w:rsid w:val="00357E4D"/>
    <w:rsid w:val="00357EEC"/>
    <w:rsid w:val="00357FF2"/>
    <w:rsid w:val="003636C1"/>
    <w:rsid w:val="0036385B"/>
    <w:rsid w:val="00363F17"/>
    <w:rsid w:val="00364041"/>
    <w:rsid w:val="0036491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58F7"/>
    <w:rsid w:val="00397004"/>
    <w:rsid w:val="003A15DC"/>
    <w:rsid w:val="003A2EEE"/>
    <w:rsid w:val="003A38A4"/>
    <w:rsid w:val="003A43E9"/>
    <w:rsid w:val="003A44A4"/>
    <w:rsid w:val="003A4D8E"/>
    <w:rsid w:val="003A5801"/>
    <w:rsid w:val="003A6366"/>
    <w:rsid w:val="003A63A1"/>
    <w:rsid w:val="003A6461"/>
    <w:rsid w:val="003A65B4"/>
    <w:rsid w:val="003B0E4C"/>
    <w:rsid w:val="003B1BD5"/>
    <w:rsid w:val="003B246B"/>
    <w:rsid w:val="003B30CE"/>
    <w:rsid w:val="003B645C"/>
    <w:rsid w:val="003B68E1"/>
    <w:rsid w:val="003C0A4D"/>
    <w:rsid w:val="003C0D51"/>
    <w:rsid w:val="003C20C5"/>
    <w:rsid w:val="003C235C"/>
    <w:rsid w:val="003C2A74"/>
    <w:rsid w:val="003C30E8"/>
    <w:rsid w:val="003C3914"/>
    <w:rsid w:val="003C413A"/>
    <w:rsid w:val="003C497C"/>
    <w:rsid w:val="003D0271"/>
    <w:rsid w:val="003D0658"/>
    <w:rsid w:val="003D0C1B"/>
    <w:rsid w:val="003D1557"/>
    <w:rsid w:val="003D27EF"/>
    <w:rsid w:val="003D33D6"/>
    <w:rsid w:val="003D42B4"/>
    <w:rsid w:val="003D4A89"/>
    <w:rsid w:val="003D5113"/>
    <w:rsid w:val="003D53D3"/>
    <w:rsid w:val="003E1BC3"/>
    <w:rsid w:val="003E2EA0"/>
    <w:rsid w:val="003E37BB"/>
    <w:rsid w:val="003E3A7B"/>
    <w:rsid w:val="003E4634"/>
    <w:rsid w:val="003E490A"/>
    <w:rsid w:val="003E4D27"/>
    <w:rsid w:val="003E611B"/>
    <w:rsid w:val="003E64BD"/>
    <w:rsid w:val="003E72A8"/>
    <w:rsid w:val="003F17E9"/>
    <w:rsid w:val="003F2843"/>
    <w:rsid w:val="003F40DD"/>
    <w:rsid w:val="003F647A"/>
    <w:rsid w:val="003F6969"/>
    <w:rsid w:val="003F7F99"/>
    <w:rsid w:val="004004FE"/>
    <w:rsid w:val="004028FB"/>
    <w:rsid w:val="00403B00"/>
    <w:rsid w:val="00403BC4"/>
    <w:rsid w:val="00403DBA"/>
    <w:rsid w:val="00404396"/>
    <w:rsid w:val="0040585A"/>
    <w:rsid w:val="00405892"/>
    <w:rsid w:val="0040596B"/>
    <w:rsid w:val="004077FC"/>
    <w:rsid w:val="004109A6"/>
    <w:rsid w:val="00410A15"/>
    <w:rsid w:val="0041133E"/>
    <w:rsid w:val="00413A98"/>
    <w:rsid w:val="00413E85"/>
    <w:rsid w:val="004150E4"/>
    <w:rsid w:val="00415621"/>
    <w:rsid w:val="00416068"/>
    <w:rsid w:val="0041611B"/>
    <w:rsid w:val="00417709"/>
    <w:rsid w:val="00420453"/>
    <w:rsid w:val="00420A8F"/>
    <w:rsid w:val="00420AA6"/>
    <w:rsid w:val="004213EA"/>
    <w:rsid w:val="0042160E"/>
    <w:rsid w:val="00421E19"/>
    <w:rsid w:val="00423270"/>
    <w:rsid w:val="00425974"/>
    <w:rsid w:val="00425FBF"/>
    <w:rsid w:val="00427FBD"/>
    <w:rsid w:val="00432046"/>
    <w:rsid w:val="00432405"/>
    <w:rsid w:val="00433765"/>
    <w:rsid w:val="00434F74"/>
    <w:rsid w:val="00434FA6"/>
    <w:rsid w:val="00435EE8"/>
    <w:rsid w:val="00436D80"/>
    <w:rsid w:val="00437908"/>
    <w:rsid w:val="00440A23"/>
    <w:rsid w:val="00441D5A"/>
    <w:rsid w:val="004422C8"/>
    <w:rsid w:val="004437DE"/>
    <w:rsid w:val="00444961"/>
    <w:rsid w:val="004459C4"/>
    <w:rsid w:val="00447BEC"/>
    <w:rsid w:val="00447F02"/>
    <w:rsid w:val="004509F5"/>
    <w:rsid w:val="00450C06"/>
    <w:rsid w:val="00450DCF"/>
    <w:rsid w:val="00452290"/>
    <w:rsid w:val="00452F36"/>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9D5"/>
    <w:rsid w:val="00497AA2"/>
    <w:rsid w:val="004A2900"/>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CD9"/>
    <w:rsid w:val="004C125E"/>
    <w:rsid w:val="004C294D"/>
    <w:rsid w:val="004C3B6F"/>
    <w:rsid w:val="004C3E75"/>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FE"/>
    <w:rsid w:val="004E34AC"/>
    <w:rsid w:val="004E3F45"/>
    <w:rsid w:val="004E4A9C"/>
    <w:rsid w:val="004E73CF"/>
    <w:rsid w:val="004E7874"/>
    <w:rsid w:val="004F0C1D"/>
    <w:rsid w:val="004F14D2"/>
    <w:rsid w:val="004F3840"/>
    <w:rsid w:val="004F3C6B"/>
    <w:rsid w:val="004F3DA1"/>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10215"/>
    <w:rsid w:val="00510B24"/>
    <w:rsid w:val="00512DDA"/>
    <w:rsid w:val="00513FD1"/>
    <w:rsid w:val="005151D1"/>
    <w:rsid w:val="00515DA6"/>
    <w:rsid w:val="00515EC0"/>
    <w:rsid w:val="005167F1"/>
    <w:rsid w:val="005168D3"/>
    <w:rsid w:val="00516B79"/>
    <w:rsid w:val="00516BB6"/>
    <w:rsid w:val="0051746B"/>
    <w:rsid w:val="00521F05"/>
    <w:rsid w:val="005220AE"/>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7810"/>
    <w:rsid w:val="005601FF"/>
    <w:rsid w:val="00560BCE"/>
    <w:rsid w:val="005610B7"/>
    <w:rsid w:val="0056169A"/>
    <w:rsid w:val="00561C9E"/>
    <w:rsid w:val="00562133"/>
    <w:rsid w:val="00563DD2"/>
    <w:rsid w:val="0056429A"/>
    <w:rsid w:val="00565CBC"/>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4D2"/>
    <w:rsid w:val="005964B4"/>
    <w:rsid w:val="00597710"/>
    <w:rsid w:val="00597BD4"/>
    <w:rsid w:val="005A0A01"/>
    <w:rsid w:val="005A1676"/>
    <w:rsid w:val="005A1ABF"/>
    <w:rsid w:val="005A2C6C"/>
    <w:rsid w:val="005A2C8D"/>
    <w:rsid w:val="005A33D9"/>
    <w:rsid w:val="005A3A59"/>
    <w:rsid w:val="005A42EA"/>
    <w:rsid w:val="005A446D"/>
    <w:rsid w:val="005A4848"/>
    <w:rsid w:val="005B0150"/>
    <w:rsid w:val="005B0290"/>
    <w:rsid w:val="005B09A8"/>
    <w:rsid w:val="005B1EC8"/>
    <w:rsid w:val="005B2303"/>
    <w:rsid w:val="005B2C08"/>
    <w:rsid w:val="005B30DC"/>
    <w:rsid w:val="005B3571"/>
    <w:rsid w:val="005B3974"/>
    <w:rsid w:val="005B4FAB"/>
    <w:rsid w:val="005B5C01"/>
    <w:rsid w:val="005B6320"/>
    <w:rsid w:val="005B6502"/>
    <w:rsid w:val="005B741B"/>
    <w:rsid w:val="005C1B1F"/>
    <w:rsid w:val="005C2098"/>
    <w:rsid w:val="005C21A9"/>
    <w:rsid w:val="005C22B7"/>
    <w:rsid w:val="005C59A8"/>
    <w:rsid w:val="005C6CE1"/>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7924"/>
    <w:rsid w:val="005D7C87"/>
    <w:rsid w:val="005D7FC7"/>
    <w:rsid w:val="005E2619"/>
    <w:rsid w:val="005E4B68"/>
    <w:rsid w:val="005E4D73"/>
    <w:rsid w:val="005E5869"/>
    <w:rsid w:val="005E59F4"/>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FA"/>
    <w:rsid w:val="00601F72"/>
    <w:rsid w:val="00602105"/>
    <w:rsid w:val="006023C6"/>
    <w:rsid w:val="006033C4"/>
    <w:rsid w:val="0060386C"/>
    <w:rsid w:val="00603B16"/>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350D7"/>
    <w:rsid w:val="0064022D"/>
    <w:rsid w:val="00640F31"/>
    <w:rsid w:val="0064198F"/>
    <w:rsid w:val="00642421"/>
    <w:rsid w:val="006424A9"/>
    <w:rsid w:val="00642A60"/>
    <w:rsid w:val="00643185"/>
    <w:rsid w:val="00644008"/>
    <w:rsid w:val="006448ED"/>
    <w:rsid w:val="00645276"/>
    <w:rsid w:val="00645C80"/>
    <w:rsid w:val="006463FC"/>
    <w:rsid w:val="006470B4"/>
    <w:rsid w:val="00650100"/>
    <w:rsid w:val="006509ED"/>
    <w:rsid w:val="00651A29"/>
    <w:rsid w:val="00651D21"/>
    <w:rsid w:val="0065275C"/>
    <w:rsid w:val="00652DD1"/>
    <w:rsid w:val="006531F5"/>
    <w:rsid w:val="00653EBF"/>
    <w:rsid w:val="00654BA2"/>
    <w:rsid w:val="00655043"/>
    <w:rsid w:val="00655331"/>
    <w:rsid w:val="00655728"/>
    <w:rsid w:val="00656A9C"/>
    <w:rsid w:val="0065734B"/>
    <w:rsid w:val="00657B05"/>
    <w:rsid w:val="0066156E"/>
    <w:rsid w:val="006630E0"/>
    <w:rsid w:val="00663CEC"/>
    <w:rsid w:val="00664273"/>
    <w:rsid w:val="00664FEC"/>
    <w:rsid w:val="0066775F"/>
    <w:rsid w:val="00667972"/>
    <w:rsid w:val="00670B9F"/>
    <w:rsid w:val="006715BF"/>
    <w:rsid w:val="006717DA"/>
    <w:rsid w:val="00674CCF"/>
    <w:rsid w:val="00674FB9"/>
    <w:rsid w:val="0067594E"/>
    <w:rsid w:val="00676850"/>
    <w:rsid w:val="00676E29"/>
    <w:rsid w:val="006802A6"/>
    <w:rsid w:val="00680B97"/>
    <w:rsid w:val="00681A7F"/>
    <w:rsid w:val="006827BC"/>
    <w:rsid w:val="00683491"/>
    <w:rsid w:val="00683DFE"/>
    <w:rsid w:val="00685397"/>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3854"/>
    <w:rsid w:val="006A4A4B"/>
    <w:rsid w:val="006A5EF1"/>
    <w:rsid w:val="006A738A"/>
    <w:rsid w:val="006A7905"/>
    <w:rsid w:val="006A7D17"/>
    <w:rsid w:val="006B1CC8"/>
    <w:rsid w:val="006B36F3"/>
    <w:rsid w:val="006B4569"/>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88F"/>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465E"/>
    <w:rsid w:val="00714BE9"/>
    <w:rsid w:val="007153E7"/>
    <w:rsid w:val="00715C98"/>
    <w:rsid w:val="00715E2D"/>
    <w:rsid w:val="0071645F"/>
    <w:rsid w:val="007164B6"/>
    <w:rsid w:val="00720648"/>
    <w:rsid w:val="00721447"/>
    <w:rsid w:val="0072195E"/>
    <w:rsid w:val="007233C3"/>
    <w:rsid w:val="00723924"/>
    <w:rsid w:val="00724FC4"/>
    <w:rsid w:val="00724FFE"/>
    <w:rsid w:val="007258E5"/>
    <w:rsid w:val="00725B0B"/>
    <w:rsid w:val="007279F9"/>
    <w:rsid w:val="00727C26"/>
    <w:rsid w:val="00730A22"/>
    <w:rsid w:val="00733A9F"/>
    <w:rsid w:val="00734DA2"/>
    <w:rsid w:val="007353FF"/>
    <w:rsid w:val="00736067"/>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42A4"/>
    <w:rsid w:val="00774F09"/>
    <w:rsid w:val="00776059"/>
    <w:rsid w:val="007775FF"/>
    <w:rsid w:val="007778D5"/>
    <w:rsid w:val="0078084E"/>
    <w:rsid w:val="00780DA6"/>
    <w:rsid w:val="007812BE"/>
    <w:rsid w:val="0078149A"/>
    <w:rsid w:val="00782CFC"/>
    <w:rsid w:val="00783067"/>
    <w:rsid w:val="0078330B"/>
    <w:rsid w:val="007838C8"/>
    <w:rsid w:val="00783AA9"/>
    <w:rsid w:val="00784014"/>
    <w:rsid w:val="00784299"/>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67DA"/>
    <w:rsid w:val="007C72BC"/>
    <w:rsid w:val="007D0FED"/>
    <w:rsid w:val="007D28AD"/>
    <w:rsid w:val="007D28F2"/>
    <w:rsid w:val="007D3068"/>
    <w:rsid w:val="007D46D9"/>
    <w:rsid w:val="007D4826"/>
    <w:rsid w:val="007D51C9"/>
    <w:rsid w:val="007D5884"/>
    <w:rsid w:val="007D5D44"/>
    <w:rsid w:val="007D6526"/>
    <w:rsid w:val="007E0311"/>
    <w:rsid w:val="007E0B52"/>
    <w:rsid w:val="007E0C41"/>
    <w:rsid w:val="007E14CA"/>
    <w:rsid w:val="007E2B40"/>
    <w:rsid w:val="007E2CF4"/>
    <w:rsid w:val="007E42F8"/>
    <w:rsid w:val="007E485A"/>
    <w:rsid w:val="007E490C"/>
    <w:rsid w:val="007E4B08"/>
    <w:rsid w:val="007E590D"/>
    <w:rsid w:val="007E6104"/>
    <w:rsid w:val="007E74C2"/>
    <w:rsid w:val="007F069C"/>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EED"/>
    <w:rsid w:val="008222D2"/>
    <w:rsid w:val="0082390F"/>
    <w:rsid w:val="00823E5E"/>
    <w:rsid w:val="00824664"/>
    <w:rsid w:val="00826BDB"/>
    <w:rsid w:val="00826BDE"/>
    <w:rsid w:val="00827EBE"/>
    <w:rsid w:val="00830E5D"/>
    <w:rsid w:val="00831441"/>
    <w:rsid w:val="00831A00"/>
    <w:rsid w:val="00831E03"/>
    <w:rsid w:val="00834451"/>
    <w:rsid w:val="008348C4"/>
    <w:rsid w:val="00835989"/>
    <w:rsid w:val="0083669B"/>
    <w:rsid w:val="00837C2A"/>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CE7"/>
    <w:rsid w:val="008803D1"/>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CFB"/>
    <w:rsid w:val="00897169"/>
    <w:rsid w:val="008A0245"/>
    <w:rsid w:val="008A1AB9"/>
    <w:rsid w:val="008A3E98"/>
    <w:rsid w:val="008A40C6"/>
    <w:rsid w:val="008A4342"/>
    <w:rsid w:val="008A4A5F"/>
    <w:rsid w:val="008A5A6C"/>
    <w:rsid w:val="008A65BE"/>
    <w:rsid w:val="008A6EC3"/>
    <w:rsid w:val="008B0001"/>
    <w:rsid w:val="008B052A"/>
    <w:rsid w:val="008B2584"/>
    <w:rsid w:val="008B2FD7"/>
    <w:rsid w:val="008B6683"/>
    <w:rsid w:val="008B72D0"/>
    <w:rsid w:val="008B7307"/>
    <w:rsid w:val="008C02C5"/>
    <w:rsid w:val="008C0EDE"/>
    <w:rsid w:val="008C1544"/>
    <w:rsid w:val="008C1925"/>
    <w:rsid w:val="008C25A1"/>
    <w:rsid w:val="008C31D9"/>
    <w:rsid w:val="008C32C5"/>
    <w:rsid w:val="008C3CF4"/>
    <w:rsid w:val="008C58DC"/>
    <w:rsid w:val="008C6DA7"/>
    <w:rsid w:val="008D00B0"/>
    <w:rsid w:val="008D1FC8"/>
    <w:rsid w:val="008D2860"/>
    <w:rsid w:val="008D2A32"/>
    <w:rsid w:val="008D351C"/>
    <w:rsid w:val="008D3AE6"/>
    <w:rsid w:val="008D408F"/>
    <w:rsid w:val="008D55AB"/>
    <w:rsid w:val="008D5FEE"/>
    <w:rsid w:val="008D67FE"/>
    <w:rsid w:val="008D6891"/>
    <w:rsid w:val="008E1B0B"/>
    <w:rsid w:val="008E326C"/>
    <w:rsid w:val="008E3649"/>
    <w:rsid w:val="008E471D"/>
    <w:rsid w:val="008E47C6"/>
    <w:rsid w:val="008E5AC6"/>
    <w:rsid w:val="008E6D79"/>
    <w:rsid w:val="008F0FB1"/>
    <w:rsid w:val="008F1096"/>
    <w:rsid w:val="008F160E"/>
    <w:rsid w:val="008F1645"/>
    <w:rsid w:val="008F1BD6"/>
    <w:rsid w:val="008F31EF"/>
    <w:rsid w:val="008F51E4"/>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7C5"/>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E64"/>
    <w:rsid w:val="009748BE"/>
    <w:rsid w:val="00974E89"/>
    <w:rsid w:val="00975F23"/>
    <w:rsid w:val="009809AC"/>
    <w:rsid w:val="00980EEE"/>
    <w:rsid w:val="00981C08"/>
    <w:rsid w:val="00981C3C"/>
    <w:rsid w:val="00983758"/>
    <w:rsid w:val="00983CD3"/>
    <w:rsid w:val="00984015"/>
    <w:rsid w:val="009865E6"/>
    <w:rsid w:val="00990006"/>
    <w:rsid w:val="0099153E"/>
    <w:rsid w:val="0099271E"/>
    <w:rsid w:val="00992729"/>
    <w:rsid w:val="009934CF"/>
    <w:rsid w:val="00993DFE"/>
    <w:rsid w:val="009948B6"/>
    <w:rsid w:val="00994EBC"/>
    <w:rsid w:val="00997423"/>
    <w:rsid w:val="009975F9"/>
    <w:rsid w:val="009A032A"/>
    <w:rsid w:val="009A0658"/>
    <w:rsid w:val="009A0662"/>
    <w:rsid w:val="009A08EC"/>
    <w:rsid w:val="009A2A1F"/>
    <w:rsid w:val="009A2F61"/>
    <w:rsid w:val="009A7003"/>
    <w:rsid w:val="009A7283"/>
    <w:rsid w:val="009A7490"/>
    <w:rsid w:val="009A7932"/>
    <w:rsid w:val="009A7B3B"/>
    <w:rsid w:val="009B09D9"/>
    <w:rsid w:val="009B0AF5"/>
    <w:rsid w:val="009B2E60"/>
    <w:rsid w:val="009B5FD8"/>
    <w:rsid w:val="009B6FE9"/>
    <w:rsid w:val="009C12FF"/>
    <w:rsid w:val="009C15B8"/>
    <w:rsid w:val="009C25D8"/>
    <w:rsid w:val="009C35F9"/>
    <w:rsid w:val="009C4451"/>
    <w:rsid w:val="009C49D6"/>
    <w:rsid w:val="009C5027"/>
    <w:rsid w:val="009C5287"/>
    <w:rsid w:val="009C530D"/>
    <w:rsid w:val="009C6A20"/>
    <w:rsid w:val="009C6A89"/>
    <w:rsid w:val="009C7A9C"/>
    <w:rsid w:val="009C7F4F"/>
    <w:rsid w:val="009D00C8"/>
    <w:rsid w:val="009D28E6"/>
    <w:rsid w:val="009D30C4"/>
    <w:rsid w:val="009D3578"/>
    <w:rsid w:val="009D4029"/>
    <w:rsid w:val="009D4D0D"/>
    <w:rsid w:val="009D5E9D"/>
    <w:rsid w:val="009D5F28"/>
    <w:rsid w:val="009D66A4"/>
    <w:rsid w:val="009D77C4"/>
    <w:rsid w:val="009E1A87"/>
    <w:rsid w:val="009E3312"/>
    <w:rsid w:val="009E36A5"/>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87F"/>
    <w:rsid w:val="00A06A7D"/>
    <w:rsid w:val="00A10059"/>
    <w:rsid w:val="00A10380"/>
    <w:rsid w:val="00A10962"/>
    <w:rsid w:val="00A10B9D"/>
    <w:rsid w:val="00A11C12"/>
    <w:rsid w:val="00A120A1"/>
    <w:rsid w:val="00A12165"/>
    <w:rsid w:val="00A1465D"/>
    <w:rsid w:val="00A1572B"/>
    <w:rsid w:val="00A15F70"/>
    <w:rsid w:val="00A1639E"/>
    <w:rsid w:val="00A166C3"/>
    <w:rsid w:val="00A16C2F"/>
    <w:rsid w:val="00A2091B"/>
    <w:rsid w:val="00A21DE3"/>
    <w:rsid w:val="00A228A4"/>
    <w:rsid w:val="00A2404E"/>
    <w:rsid w:val="00A24188"/>
    <w:rsid w:val="00A24DDE"/>
    <w:rsid w:val="00A24F4F"/>
    <w:rsid w:val="00A257A9"/>
    <w:rsid w:val="00A258CE"/>
    <w:rsid w:val="00A27934"/>
    <w:rsid w:val="00A30CD9"/>
    <w:rsid w:val="00A314B8"/>
    <w:rsid w:val="00A325D1"/>
    <w:rsid w:val="00A32C16"/>
    <w:rsid w:val="00A35479"/>
    <w:rsid w:val="00A36326"/>
    <w:rsid w:val="00A374BD"/>
    <w:rsid w:val="00A37F22"/>
    <w:rsid w:val="00A40067"/>
    <w:rsid w:val="00A402C8"/>
    <w:rsid w:val="00A415C5"/>
    <w:rsid w:val="00A424E8"/>
    <w:rsid w:val="00A4257F"/>
    <w:rsid w:val="00A4306E"/>
    <w:rsid w:val="00A4388D"/>
    <w:rsid w:val="00A44C9A"/>
    <w:rsid w:val="00A44E3E"/>
    <w:rsid w:val="00A44EE2"/>
    <w:rsid w:val="00A46690"/>
    <w:rsid w:val="00A4676D"/>
    <w:rsid w:val="00A46B60"/>
    <w:rsid w:val="00A52440"/>
    <w:rsid w:val="00A53371"/>
    <w:rsid w:val="00A53510"/>
    <w:rsid w:val="00A5384A"/>
    <w:rsid w:val="00A53ACF"/>
    <w:rsid w:val="00A55010"/>
    <w:rsid w:val="00A554E8"/>
    <w:rsid w:val="00A55E17"/>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1926"/>
    <w:rsid w:val="00A81EF1"/>
    <w:rsid w:val="00A825F4"/>
    <w:rsid w:val="00A83630"/>
    <w:rsid w:val="00A83869"/>
    <w:rsid w:val="00A83E89"/>
    <w:rsid w:val="00A84908"/>
    <w:rsid w:val="00A8509D"/>
    <w:rsid w:val="00A9026C"/>
    <w:rsid w:val="00A90CE1"/>
    <w:rsid w:val="00A911DF"/>
    <w:rsid w:val="00A91B3F"/>
    <w:rsid w:val="00A931C3"/>
    <w:rsid w:val="00A935CF"/>
    <w:rsid w:val="00A937DC"/>
    <w:rsid w:val="00A950CC"/>
    <w:rsid w:val="00A952D0"/>
    <w:rsid w:val="00A96381"/>
    <w:rsid w:val="00A97A41"/>
    <w:rsid w:val="00AA0718"/>
    <w:rsid w:val="00AA1156"/>
    <w:rsid w:val="00AA1715"/>
    <w:rsid w:val="00AA1C8C"/>
    <w:rsid w:val="00AA2262"/>
    <w:rsid w:val="00AA29C5"/>
    <w:rsid w:val="00AA30D0"/>
    <w:rsid w:val="00AA3276"/>
    <w:rsid w:val="00AA3AA1"/>
    <w:rsid w:val="00AA3FD3"/>
    <w:rsid w:val="00AA4AD1"/>
    <w:rsid w:val="00AA50DA"/>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063"/>
    <w:rsid w:val="00AC64CA"/>
    <w:rsid w:val="00AC673C"/>
    <w:rsid w:val="00AC6D26"/>
    <w:rsid w:val="00AC7372"/>
    <w:rsid w:val="00AD0EC2"/>
    <w:rsid w:val="00AD1B9B"/>
    <w:rsid w:val="00AD29C4"/>
    <w:rsid w:val="00AD31D5"/>
    <w:rsid w:val="00AD3AB8"/>
    <w:rsid w:val="00AD403B"/>
    <w:rsid w:val="00AD418C"/>
    <w:rsid w:val="00AD629E"/>
    <w:rsid w:val="00AD66B7"/>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ECC"/>
    <w:rsid w:val="00B060B1"/>
    <w:rsid w:val="00B07EB9"/>
    <w:rsid w:val="00B07F9E"/>
    <w:rsid w:val="00B10026"/>
    <w:rsid w:val="00B10FDE"/>
    <w:rsid w:val="00B11494"/>
    <w:rsid w:val="00B128D9"/>
    <w:rsid w:val="00B13564"/>
    <w:rsid w:val="00B13772"/>
    <w:rsid w:val="00B13D8E"/>
    <w:rsid w:val="00B15AE4"/>
    <w:rsid w:val="00B15D7C"/>
    <w:rsid w:val="00B16B4A"/>
    <w:rsid w:val="00B17705"/>
    <w:rsid w:val="00B17749"/>
    <w:rsid w:val="00B1797E"/>
    <w:rsid w:val="00B20156"/>
    <w:rsid w:val="00B20F1A"/>
    <w:rsid w:val="00B221F4"/>
    <w:rsid w:val="00B23DA3"/>
    <w:rsid w:val="00B24040"/>
    <w:rsid w:val="00B272DB"/>
    <w:rsid w:val="00B2791C"/>
    <w:rsid w:val="00B3075B"/>
    <w:rsid w:val="00B322CC"/>
    <w:rsid w:val="00B323F8"/>
    <w:rsid w:val="00B32F38"/>
    <w:rsid w:val="00B34162"/>
    <w:rsid w:val="00B346C7"/>
    <w:rsid w:val="00B35AC5"/>
    <w:rsid w:val="00B37019"/>
    <w:rsid w:val="00B374FF"/>
    <w:rsid w:val="00B37941"/>
    <w:rsid w:val="00B415BD"/>
    <w:rsid w:val="00B422D7"/>
    <w:rsid w:val="00B42CD8"/>
    <w:rsid w:val="00B430F1"/>
    <w:rsid w:val="00B447D8"/>
    <w:rsid w:val="00B44D94"/>
    <w:rsid w:val="00B472E8"/>
    <w:rsid w:val="00B50FF2"/>
    <w:rsid w:val="00B51055"/>
    <w:rsid w:val="00B519E6"/>
    <w:rsid w:val="00B51B05"/>
    <w:rsid w:val="00B522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AD9"/>
    <w:rsid w:val="00B95457"/>
    <w:rsid w:val="00B95BF9"/>
    <w:rsid w:val="00B96733"/>
    <w:rsid w:val="00BA15B5"/>
    <w:rsid w:val="00BA2303"/>
    <w:rsid w:val="00BA2FCA"/>
    <w:rsid w:val="00BA3365"/>
    <w:rsid w:val="00BA695A"/>
    <w:rsid w:val="00BA7681"/>
    <w:rsid w:val="00BA7AA3"/>
    <w:rsid w:val="00BA7DFC"/>
    <w:rsid w:val="00BB04D0"/>
    <w:rsid w:val="00BB1778"/>
    <w:rsid w:val="00BB4EC4"/>
    <w:rsid w:val="00BB54EF"/>
    <w:rsid w:val="00BB58E2"/>
    <w:rsid w:val="00BB66C4"/>
    <w:rsid w:val="00BB754C"/>
    <w:rsid w:val="00BB7BFF"/>
    <w:rsid w:val="00BB7EBA"/>
    <w:rsid w:val="00BC2D66"/>
    <w:rsid w:val="00BC32AC"/>
    <w:rsid w:val="00BC33CB"/>
    <w:rsid w:val="00BC63E9"/>
    <w:rsid w:val="00BC6E4A"/>
    <w:rsid w:val="00BC757B"/>
    <w:rsid w:val="00BC7B93"/>
    <w:rsid w:val="00BD003C"/>
    <w:rsid w:val="00BD020C"/>
    <w:rsid w:val="00BD0BCE"/>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0DB2"/>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44"/>
    <w:rsid w:val="00C076BF"/>
    <w:rsid w:val="00C07EFF"/>
    <w:rsid w:val="00C10573"/>
    <w:rsid w:val="00C118B1"/>
    <w:rsid w:val="00C11A33"/>
    <w:rsid w:val="00C141E2"/>
    <w:rsid w:val="00C154AA"/>
    <w:rsid w:val="00C159F8"/>
    <w:rsid w:val="00C17843"/>
    <w:rsid w:val="00C20527"/>
    <w:rsid w:val="00C24073"/>
    <w:rsid w:val="00C2689B"/>
    <w:rsid w:val="00C302D4"/>
    <w:rsid w:val="00C3034E"/>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5183"/>
    <w:rsid w:val="00C57913"/>
    <w:rsid w:val="00C57B7C"/>
    <w:rsid w:val="00C604F8"/>
    <w:rsid w:val="00C61162"/>
    <w:rsid w:val="00C62487"/>
    <w:rsid w:val="00C63FEB"/>
    <w:rsid w:val="00C645C3"/>
    <w:rsid w:val="00C64B39"/>
    <w:rsid w:val="00C650C6"/>
    <w:rsid w:val="00C6577C"/>
    <w:rsid w:val="00C65A22"/>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323A"/>
    <w:rsid w:val="00C8580E"/>
    <w:rsid w:val="00C862C2"/>
    <w:rsid w:val="00C86F6F"/>
    <w:rsid w:val="00C87576"/>
    <w:rsid w:val="00C92F5F"/>
    <w:rsid w:val="00C93EF0"/>
    <w:rsid w:val="00C952FA"/>
    <w:rsid w:val="00C9608C"/>
    <w:rsid w:val="00C97B61"/>
    <w:rsid w:val="00CA0F07"/>
    <w:rsid w:val="00CA0FB4"/>
    <w:rsid w:val="00CA2952"/>
    <w:rsid w:val="00CA3285"/>
    <w:rsid w:val="00CA4034"/>
    <w:rsid w:val="00CA52EC"/>
    <w:rsid w:val="00CA53BD"/>
    <w:rsid w:val="00CB14F5"/>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3413"/>
    <w:rsid w:val="00CD3EC7"/>
    <w:rsid w:val="00CD412F"/>
    <w:rsid w:val="00CD4E6C"/>
    <w:rsid w:val="00CE0A5D"/>
    <w:rsid w:val="00CE1C7F"/>
    <w:rsid w:val="00CE308F"/>
    <w:rsid w:val="00CE3A8E"/>
    <w:rsid w:val="00CE401A"/>
    <w:rsid w:val="00CE60D0"/>
    <w:rsid w:val="00CE629B"/>
    <w:rsid w:val="00CE6327"/>
    <w:rsid w:val="00CE748D"/>
    <w:rsid w:val="00CF06A7"/>
    <w:rsid w:val="00CF1CF7"/>
    <w:rsid w:val="00CF3A3D"/>
    <w:rsid w:val="00CF3D0E"/>
    <w:rsid w:val="00CF51C3"/>
    <w:rsid w:val="00CF5974"/>
    <w:rsid w:val="00CF751E"/>
    <w:rsid w:val="00CF7CCA"/>
    <w:rsid w:val="00D01177"/>
    <w:rsid w:val="00D0355E"/>
    <w:rsid w:val="00D04116"/>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BF5"/>
    <w:rsid w:val="00D45D76"/>
    <w:rsid w:val="00D461B9"/>
    <w:rsid w:val="00D4652D"/>
    <w:rsid w:val="00D50577"/>
    <w:rsid w:val="00D51EAD"/>
    <w:rsid w:val="00D52C10"/>
    <w:rsid w:val="00D5370E"/>
    <w:rsid w:val="00D54034"/>
    <w:rsid w:val="00D54084"/>
    <w:rsid w:val="00D54A0D"/>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DB"/>
    <w:rsid w:val="00D741E2"/>
    <w:rsid w:val="00D74365"/>
    <w:rsid w:val="00D74494"/>
    <w:rsid w:val="00D74E0C"/>
    <w:rsid w:val="00D76699"/>
    <w:rsid w:val="00D8085B"/>
    <w:rsid w:val="00D80E2E"/>
    <w:rsid w:val="00D82581"/>
    <w:rsid w:val="00D82D3B"/>
    <w:rsid w:val="00D83E1A"/>
    <w:rsid w:val="00D863F2"/>
    <w:rsid w:val="00D87DDB"/>
    <w:rsid w:val="00D916A1"/>
    <w:rsid w:val="00D921AE"/>
    <w:rsid w:val="00D92469"/>
    <w:rsid w:val="00D93BC8"/>
    <w:rsid w:val="00D93E44"/>
    <w:rsid w:val="00D957E9"/>
    <w:rsid w:val="00D95AD0"/>
    <w:rsid w:val="00D97943"/>
    <w:rsid w:val="00DA0496"/>
    <w:rsid w:val="00DA05ED"/>
    <w:rsid w:val="00DA1F52"/>
    <w:rsid w:val="00DA1FA4"/>
    <w:rsid w:val="00DA22F2"/>
    <w:rsid w:val="00DA2E7C"/>
    <w:rsid w:val="00DA4098"/>
    <w:rsid w:val="00DA5110"/>
    <w:rsid w:val="00DA709D"/>
    <w:rsid w:val="00DA7E21"/>
    <w:rsid w:val="00DB016D"/>
    <w:rsid w:val="00DB1123"/>
    <w:rsid w:val="00DB1913"/>
    <w:rsid w:val="00DB42AD"/>
    <w:rsid w:val="00DB4CC9"/>
    <w:rsid w:val="00DB52C1"/>
    <w:rsid w:val="00DB5462"/>
    <w:rsid w:val="00DB5885"/>
    <w:rsid w:val="00DB59B9"/>
    <w:rsid w:val="00DB6E61"/>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EC8"/>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5B12"/>
    <w:rsid w:val="00E50A6E"/>
    <w:rsid w:val="00E50E1F"/>
    <w:rsid w:val="00E52976"/>
    <w:rsid w:val="00E53A5B"/>
    <w:rsid w:val="00E54034"/>
    <w:rsid w:val="00E5794A"/>
    <w:rsid w:val="00E6043C"/>
    <w:rsid w:val="00E60AC2"/>
    <w:rsid w:val="00E60B4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7A2"/>
    <w:rsid w:val="00E71B45"/>
    <w:rsid w:val="00E72455"/>
    <w:rsid w:val="00E72DCD"/>
    <w:rsid w:val="00E73444"/>
    <w:rsid w:val="00E73892"/>
    <w:rsid w:val="00E75B4C"/>
    <w:rsid w:val="00E766C4"/>
    <w:rsid w:val="00E801F0"/>
    <w:rsid w:val="00E80F99"/>
    <w:rsid w:val="00E81A17"/>
    <w:rsid w:val="00E81D39"/>
    <w:rsid w:val="00E82EC7"/>
    <w:rsid w:val="00E858D6"/>
    <w:rsid w:val="00E85D2A"/>
    <w:rsid w:val="00E8633C"/>
    <w:rsid w:val="00E867AF"/>
    <w:rsid w:val="00E86D04"/>
    <w:rsid w:val="00E911FF"/>
    <w:rsid w:val="00E915C1"/>
    <w:rsid w:val="00E9313A"/>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B11"/>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9B6"/>
    <w:rsid w:val="00ED60A5"/>
    <w:rsid w:val="00ED619A"/>
    <w:rsid w:val="00ED657F"/>
    <w:rsid w:val="00ED6C07"/>
    <w:rsid w:val="00ED73BB"/>
    <w:rsid w:val="00ED749D"/>
    <w:rsid w:val="00ED7B19"/>
    <w:rsid w:val="00EE05EE"/>
    <w:rsid w:val="00EE0924"/>
    <w:rsid w:val="00EE0D34"/>
    <w:rsid w:val="00EE14D1"/>
    <w:rsid w:val="00EE375E"/>
    <w:rsid w:val="00EE4EE5"/>
    <w:rsid w:val="00EF22EB"/>
    <w:rsid w:val="00EF30D4"/>
    <w:rsid w:val="00EF32F5"/>
    <w:rsid w:val="00EF3570"/>
    <w:rsid w:val="00EF3B9C"/>
    <w:rsid w:val="00EF4826"/>
    <w:rsid w:val="00EF59C7"/>
    <w:rsid w:val="00EF5F9E"/>
    <w:rsid w:val="00EF7F43"/>
    <w:rsid w:val="00F00030"/>
    <w:rsid w:val="00F0030A"/>
    <w:rsid w:val="00F024F6"/>
    <w:rsid w:val="00F039E4"/>
    <w:rsid w:val="00F0445C"/>
    <w:rsid w:val="00F05030"/>
    <w:rsid w:val="00F0549A"/>
    <w:rsid w:val="00F05A92"/>
    <w:rsid w:val="00F061A6"/>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1CD"/>
    <w:rsid w:val="00F23A1F"/>
    <w:rsid w:val="00F2417F"/>
    <w:rsid w:val="00F243D3"/>
    <w:rsid w:val="00F24B82"/>
    <w:rsid w:val="00F271B5"/>
    <w:rsid w:val="00F2738C"/>
    <w:rsid w:val="00F27863"/>
    <w:rsid w:val="00F27BE6"/>
    <w:rsid w:val="00F300C2"/>
    <w:rsid w:val="00F329E1"/>
    <w:rsid w:val="00F336C3"/>
    <w:rsid w:val="00F337E9"/>
    <w:rsid w:val="00F34098"/>
    <w:rsid w:val="00F3622B"/>
    <w:rsid w:val="00F37870"/>
    <w:rsid w:val="00F37ED4"/>
    <w:rsid w:val="00F43247"/>
    <w:rsid w:val="00F4328F"/>
    <w:rsid w:val="00F43570"/>
    <w:rsid w:val="00F44317"/>
    <w:rsid w:val="00F46671"/>
    <w:rsid w:val="00F46847"/>
    <w:rsid w:val="00F47637"/>
    <w:rsid w:val="00F50390"/>
    <w:rsid w:val="00F51BFC"/>
    <w:rsid w:val="00F537E9"/>
    <w:rsid w:val="00F557E0"/>
    <w:rsid w:val="00F5603D"/>
    <w:rsid w:val="00F56D94"/>
    <w:rsid w:val="00F605D8"/>
    <w:rsid w:val="00F61B76"/>
    <w:rsid w:val="00F62A61"/>
    <w:rsid w:val="00F62CEB"/>
    <w:rsid w:val="00F645ED"/>
    <w:rsid w:val="00F65600"/>
    <w:rsid w:val="00F6590D"/>
    <w:rsid w:val="00F65EA6"/>
    <w:rsid w:val="00F65F20"/>
    <w:rsid w:val="00F66151"/>
    <w:rsid w:val="00F662CD"/>
    <w:rsid w:val="00F6651A"/>
    <w:rsid w:val="00F6656E"/>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845"/>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1F1D42"/>
  <w15:docId w15:val="{468DD48C-8083-4860-8AF7-D55830A2B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omments" Target="comments.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9.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0-CB13-42AB-8AE3-7E4419D9AA78}"/>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13-42AB-8AE3-7E4419D9AA78}"/>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13-42AB-8AE3-7E4419D9AA78}"/>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13-42AB-8AE3-7E4419D9AA78}"/>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13-42AB-8AE3-7E4419D9AA78}"/>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13-42AB-8AE3-7E4419D9AA7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6-CB13-42AB-8AE3-7E4419D9AA78}"/>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7AF4C-E4D8-4E8E-A834-DF3957743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4708</TotalTime>
  <Pages>71</Pages>
  <Words>8327</Words>
  <Characters>47464</Characters>
  <Application>Microsoft Office Word</Application>
  <DocSecurity>0</DocSecurity>
  <Lines>395</Lines>
  <Paragraphs>111</Paragraphs>
  <ScaleCrop>false</ScaleCrop>
  <Company>P R C</Company>
  <LinksUpToDate>false</LinksUpToDate>
  <CharactersWithSpaces>55680</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kg</cp:lastModifiedBy>
  <cp:revision>158</cp:revision>
  <cp:lastPrinted>2023-01-17T07:44:00Z</cp:lastPrinted>
  <dcterms:created xsi:type="dcterms:W3CDTF">2022-05-31T02:53:00Z</dcterms:created>
  <dcterms:modified xsi:type="dcterms:W3CDTF">2023-09-19T02:27:00Z</dcterms:modified>
</cp:coreProperties>
</file>