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TOC1"/>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38D04472" w:rsidR="00E70101" w:rsidRDefault="0060680B">
      <w:pPr>
        <w:spacing w:line="360" w:lineRule="auto"/>
        <w:ind w:firstLine="560"/>
        <w:jc w:val="both"/>
        <w:rPr>
          <w:rFonts w:ascii="Arial" w:eastAsia="仿宋_GB2312;仿宋" w:hAnsi="Arial" w:cs="Arial"/>
          <w:sz w:val="28"/>
        </w:rPr>
      </w:pPr>
      <w:del w:id="10" w:author="Administrator" w:date="2025-10-24T16:55:00Z" w16du:dateUtc="2025-10-24T08:55:00Z">
        <w:r w:rsidDel="00ED23C9">
          <w:rPr>
            <w:rFonts w:ascii="Arial" w:eastAsia="仿宋_GB2312;仿宋" w:hAnsi="Arial" w:cs="Arial"/>
            <w:sz w:val="28"/>
          </w:rPr>
          <w:delText>本报告目的是为委托方了解拟收购国有建设用地使用权可能形成的补偿价格提供参考依据</w:delText>
        </w:r>
      </w:del>
      <w:ins w:id="11" w:author="Administrator" w:date="2025-10-24T16:55:00Z" w16du:dateUtc="2025-10-24T08:55:00Z">
        <w:r w:rsidR="00ED23C9">
          <w:rPr>
            <w:rFonts w:ascii="Arial" w:eastAsia="仿宋_GB2312;仿宋" w:hAnsi="Arial" w:cs="Arial"/>
            <w:sz w:val="28"/>
          </w:rPr>
          <w:t>本报告目的是为委托方了解相关主管部门收购的国有建设用地使用权的补偿提供依据，评估被收购国有建设用地使用权的收购补偿价格</w:t>
        </w:r>
      </w:ins>
      <w:r>
        <w:rPr>
          <w:rFonts w:ascii="Arial" w:eastAsia="仿宋_GB2312;仿宋" w:hAnsi="Arial" w:cs="Arial"/>
          <w:sz w:val="28"/>
        </w:rPr>
        <w:t>。</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2" w:name="_Toc211531734"/>
      <w:bookmarkStart w:id="13" w:name="_Toc211531961"/>
      <w:r>
        <w:rPr>
          <w:rFonts w:ascii="Arial" w:eastAsia="仿宋_GB2312;仿宋" w:hAnsi="Arial" w:cs="Arial"/>
          <w:b/>
          <w:bCs/>
          <w:sz w:val="28"/>
        </w:rPr>
        <w:t>四、咨询期日</w:t>
      </w:r>
      <w:bookmarkEnd w:id="12"/>
      <w:bookmarkEnd w:id="13"/>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4" w:name="_Toc211531735"/>
      <w:bookmarkStart w:id="15" w:name="_Toc211531962"/>
      <w:r>
        <w:rPr>
          <w:rFonts w:ascii="Arial" w:eastAsia="仿宋_GB2312;仿宋" w:hAnsi="Arial" w:cs="Arial"/>
          <w:b/>
          <w:bCs/>
          <w:sz w:val="28"/>
        </w:rPr>
        <w:t>五、咨询日期</w:t>
      </w:r>
      <w:bookmarkEnd w:id="14"/>
      <w:bookmarkEnd w:id="15"/>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6" w:name="_Toc211531736"/>
      <w:bookmarkStart w:id="17" w:name="_Toc211531963"/>
      <w:r>
        <w:rPr>
          <w:rFonts w:ascii="Arial" w:eastAsia="仿宋_GB2312;仿宋" w:hAnsi="Arial" w:cs="Arial"/>
          <w:b/>
          <w:bCs/>
          <w:sz w:val="28"/>
        </w:rPr>
        <w:t>六、地价定义</w:t>
      </w:r>
      <w:bookmarkEnd w:id="16"/>
      <w:bookmarkEnd w:id="17"/>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13B6B04E"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ins w:id="18" w:author="Administrator" w:date="2025-10-24T16:54:00Z" w16du:dateUtc="2025-10-24T08:54:00Z">
        <w:r w:rsidR="00ED23C9" w:rsidRPr="00ED23C9">
          <w:rPr>
            <w:rFonts w:ascii="Arial" w:eastAsia="仿宋_GB2312;仿宋" w:hAnsi="Arial" w:cs="Arial" w:hint="eastAsia"/>
            <w:sz w:val="28"/>
          </w:rPr>
          <w:t>根据咨询目的，</w:t>
        </w:r>
      </w:ins>
      <w:commentRangeStart w:id="19"/>
      <w:r>
        <w:rPr>
          <w:rFonts w:ascii="Arial" w:eastAsia="仿宋_GB2312;仿宋" w:hAnsi="Arial" w:cs="Arial"/>
          <w:sz w:val="28"/>
        </w:rPr>
        <w:t>本</w:t>
      </w:r>
      <w:commentRangeEnd w:id="19"/>
      <w:r w:rsidR="00F178F8">
        <w:rPr>
          <w:rStyle w:val="a5"/>
          <w:lang w:val="zh-CN"/>
        </w:rPr>
        <w:commentReference w:id="19"/>
      </w:r>
      <w:r>
        <w:rPr>
          <w:rFonts w:ascii="Arial" w:eastAsia="仿宋_GB2312;仿宋" w:hAnsi="Arial" w:cs="Arial"/>
          <w:sz w:val="28"/>
        </w:rPr>
        <w:t>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w:t>
      </w:r>
      <w:r>
        <w:rPr>
          <w:rFonts w:ascii="Arial" w:eastAsia="仿宋_GB2312;仿宋" w:hAnsi="Arial" w:cs="Arial"/>
          <w:sz w:val="28"/>
        </w:rPr>
        <w:lastRenderedPageBreak/>
        <w:t>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65627EE8"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008571A5" w:rsidRPr="008571A5">
        <w:rPr>
          <w:rFonts w:ascii="Arial" w:eastAsia="仿宋_GB2312;仿宋" w:hAnsi="Arial" w:cs="Arial"/>
          <w:sz w:val="28"/>
        </w:rPr>
        <w:t>故设定</w:t>
      </w:r>
      <w:r w:rsidR="008571A5">
        <w:rPr>
          <w:rFonts w:ascii="Arial" w:eastAsia="仿宋_GB2312;仿宋" w:hAnsi="Arial" w:cs="Arial" w:hint="eastAsia"/>
          <w:sz w:val="28"/>
        </w:rPr>
        <w:t>咨询对象</w:t>
      </w:r>
      <w:r w:rsidR="008571A5" w:rsidRPr="008571A5">
        <w:rPr>
          <w:rFonts w:ascii="Arial" w:eastAsia="仿宋_GB2312;仿宋" w:hAnsi="Arial" w:cs="Arial"/>
          <w:sz w:val="28"/>
        </w:rPr>
        <w:t>土地使用权年限无年期限制。</w:t>
      </w:r>
      <w:r w:rsidR="008571A5" w:rsidRPr="00981F7C">
        <w:rPr>
          <w:rFonts w:ascii="Arial" w:eastAsia="仿宋_GB2312;仿宋"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1AA4CC4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w:t>
      </w:r>
      <w:r>
        <w:rPr>
          <w:rFonts w:ascii="Arial" w:eastAsia="仿宋_GB2312;仿宋" w:hAnsi="Arial" w:cs="Arial"/>
          <w:sz w:val="28"/>
        </w:rPr>
        <w:lastRenderedPageBreak/>
        <w:t>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040A0A02"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w:t>
      </w:r>
      <w:ins w:id="20" w:author="Administrator" w:date="2025-10-24T16:54:00Z" w16du:dateUtc="2025-10-24T08:54:00Z">
        <w:r w:rsidR="00ED23C9">
          <w:rPr>
            <w:rFonts w:ascii="Arial" w:eastAsia="仿宋_GB2312;仿宋" w:hAnsi="Arial" w:cs="Arial" w:hint="eastAsia"/>
            <w:sz w:val="28"/>
          </w:rPr>
          <w:t>准确数字以最终统计数字为准</w:t>
        </w:r>
      </w:ins>
      <w:commentRangeStart w:id="21"/>
      <w:del w:id="22" w:author="Administrator" w:date="2025-10-24T16:54:00Z" w16du:dateUtc="2025-10-24T08:54:00Z">
        <w:r w:rsidR="00AC35F3" w:rsidDel="00ED23C9">
          <w:rPr>
            <w:rFonts w:ascii="Arial" w:eastAsia="仿宋_GB2312;仿宋" w:hAnsi="Arial" w:cs="Arial"/>
            <w:sz w:val="28"/>
          </w:rPr>
          <w:delText>此处不再重复计算</w:delText>
        </w:r>
      </w:del>
      <w:r>
        <w:rPr>
          <w:rFonts w:ascii="Arial" w:eastAsia="仿宋_GB2312;仿宋" w:hAnsi="Arial" w:cs="Arial"/>
          <w:sz w:val="28"/>
        </w:rPr>
        <w:t>。</w:t>
      </w:r>
      <w:commentRangeEnd w:id="21"/>
      <w:r w:rsidR="00F178F8">
        <w:rPr>
          <w:rStyle w:val="a5"/>
          <w:lang w:val="zh-CN"/>
        </w:rPr>
        <w:commentReference w:id="21"/>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5764922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63662CB"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lastRenderedPageBreak/>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r w:rsidR="003D3DD2">
        <w:rPr>
          <w:rFonts w:ascii="Arial" w:eastAsia="仿宋_GB2312;仿宋" w:hAnsi="Arial" w:cs="Arial"/>
          <w:sz w:val="28"/>
        </w:rPr>
        <w:t>咨询对象宗地未进行生产使用</w:t>
      </w:r>
      <w:r w:rsidR="0060680B">
        <w:rPr>
          <w:rFonts w:ascii="Arial" w:eastAsia="仿宋_GB2312;仿宋" w:hAnsi="Arial" w:cs="Arial"/>
          <w:sz w:val="28"/>
        </w:rPr>
        <w:t>，不存在</w:t>
      </w:r>
      <w:r w:rsidR="0060680B">
        <w:rPr>
          <w:rFonts w:ascii="仿宋_GB2312;仿宋" w:eastAsia="仿宋_GB2312;仿宋" w:hAnsi="仿宋_GB2312;仿宋" w:cs="Arial"/>
          <w:sz w:val="28"/>
        </w:rPr>
        <w:t>因土地收购造成的停产停业损失补偿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23" w:name="_Toc211531737"/>
      <w:bookmarkStart w:id="24" w:name="_Toc211531964"/>
      <w:r>
        <w:rPr>
          <w:rFonts w:ascii="Arial" w:eastAsia="仿宋_GB2312;仿宋" w:hAnsi="Arial" w:cs="Arial"/>
          <w:b/>
          <w:sz w:val="28"/>
        </w:rPr>
        <w:t>七、咨询结果</w:t>
      </w:r>
      <w:bookmarkEnd w:id="23"/>
      <w:bookmarkEnd w:id="24"/>
    </w:p>
    <w:p w14:paraId="5AE1CCA6" w14:textId="1CB812CF"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del w:id="25" w:author="Administrator" w:date="2025-10-24T18:29:00Z" w16du:dateUtc="2025-10-24T10:29:00Z">
        <w:r w:rsidR="003D3DD2" w:rsidDel="00B444D9">
          <w:rPr>
            <w:rFonts w:ascii="Arial" w:eastAsia="仿宋_GB2312;仿宋" w:hAnsi="Arial" w:cs="Arial"/>
            <w:b/>
            <w:kern w:val="2"/>
            <w:sz w:val="28"/>
          </w:rPr>
          <w:delText>20369</w:delText>
        </w:r>
      </w:del>
      <w:ins w:id="26" w:author="Administrator" w:date="2025-10-24T18:53:00Z" w16du:dateUtc="2025-10-24T10:53:00Z">
        <w:r w:rsidR="00AD4344">
          <w:rPr>
            <w:rFonts w:ascii="Arial" w:eastAsia="仿宋_GB2312;仿宋" w:hAnsi="Arial" w:cs="Arial"/>
            <w:b/>
            <w:kern w:val="2"/>
            <w:sz w:val="28"/>
          </w:rPr>
          <w:t>20682</w:t>
        </w:r>
      </w:ins>
      <w:r>
        <w:rPr>
          <w:rFonts w:ascii="Arial" w:eastAsia="仿宋_GB2312;仿宋" w:hAnsi="Arial" w:cs="Arial"/>
          <w:b/>
          <w:kern w:val="2"/>
          <w:sz w:val="28"/>
        </w:rPr>
        <w:t>万元，大写</w:t>
      </w:r>
      <w:del w:id="27" w:author="Administrator" w:date="2025-10-24T18:30:00Z" w16du:dateUtc="2025-10-24T10:30:00Z">
        <w:r w:rsidR="00B71A40" w:rsidDel="008C32B8">
          <w:rPr>
            <w:rFonts w:ascii="Arial" w:eastAsia="仿宋_GB2312;仿宋" w:hAnsi="Arial" w:cs="Arial"/>
            <w:b/>
            <w:kern w:val="2"/>
            <w:sz w:val="28"/>
          </w:rPr>
          <w:delText>贰亿零叁佰陆拾玖</w:delText>
        </w:r>
      </w:del>
      <w:ins w:id="28" w:author="Administrator" w:date="2025-10-24T18:53:00Z" w16du:dateUtc="2025-10-24T10:53:00Z">
        <w:r w:rsidR="00725BC7">
          <w:rPr>
            <w:rFonts w:ascii="Arial" w:eastAsia="仿宋_GB2312;仿宋" w:hAnsi="Arial" w:cs="Arial"/>
            <w:b/>
            <w:kern w:val="2"/>
            <w:sz w:val="28"/>
          </w:rPr>
          <w:t>贰亿零陆佰捌拾贰</w:t>
        </w:r>
      </w:ins>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commentRangeStart w:id="29"/>
      <w:r>
        <w:rPr>
          <w:rFonts w:ascii="Arial" w:eastAsia="仿宋_GB2312;仿宋" w:hAnsi="Arial" w:cs="Arial"/>
          <w:b/>
          <w:bCs/>
          <w:sz w:val="28"/>
          <w:szCs w:val="28"/>
        </w:rPr>
        <w:lastRenderedPageBreak/>
        <w:t>收购补偿价格</w:t>
      </w:r>
      <w:commentRangeEnd w:id="29"/>
      <w:r w:rsidR="00F178F8">
        <w:rPr>
          <w:rStyle w:val="a5"/>
          <w:lang w:val="zh-CN"/>
        </w:rPr>
        <w:commentReference w:id="29"/>
      </w:r>
      <w:r>
        <w:rPr>
          <w:rFonts w:ascii="Arial" w:eastAsia="仿宋_GB2312;仿宋" w:hAnsi="Arial" w:cs="Arial"/>
          <w:b/>
          <w:bCs/>
          <w:sz w:val="28"/>
          <w:szCs w:val="28"/>
        </w:rPr>
        <w:t>咨询结果</w:t>
      </w:r>
    </w:p>
    <w:tbl>
      <w:tblPr>
        <w:tblW w:w="5000" w:type="pct"/>
        <w:jc w:val="center"/>
        <w:tblLook w:val="0000" w:firstRow="0" w:lastRow="0" w:firstColumn="0" w:lastColumn="0" w:noHBand="0" w:noVBand="0"/>
      </w:tblPr>
      <w:tblGrid>
        <w:gridCol w:w="841"/>
        <w:gridCol w:w="2831"/>
        <w:gridCol w:w="2170"/>
        <w:gridCol w:w="3446"/>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2593B7D7" w:rsidR="007A0011" w:rsidRDefault="00FD382C" w:rsidP="007A0011">
            <w:pPr>
              <w:jc w:val="center"/>
              <w:rPr>
                <w:rFonts w:ascii="Arial" w:eastAsia="仿宋_GB2312;仿宋" w:hAnsi="Arial" w:cs="Arial"/>
                <w:sz w:val="28"/>
                <w:szCs w:val="28"/>
              </w:rPr>
            </w:pPr>
            <w:commentRangeStart w:id="30"/>
            <w:del w:id="31" w:author="Administrator" w:date="2025-10-24T18:27:00Z" w16du:dateUtc="2025-10-24T10:27:00Z">
              <w:r w:rsidDel="00B444D9">
                <w:rPr>
                  <w:rFonts w:ascii="Arial" w:eastAsia="仿宋_GB2312;仿宋" w:hAnsi="Arial" w:cs="Arial"/>
                  <w:sz w:val="28"/>
                  <w:szCs w:val="28"/>
                </w:rPr>
                <w:delText>18545</w:delText>
              </w:r>
            </w:del>
            <w:commentRangeEnd w:id="30"/>
            <w:ins w:id="32" w:author="Administrator" w:date="2025-10-24T18:52:00Z" w16du:dateUtc="2025-10-24T10:52:00Z">
              <w:r w:rsidR="00AD4344">
                <w:rPr>
                  <w:rFonts w:ascii="Arial" w:eastAsia="仿宋_GB2312;仿宋" w:hAnsi="Arial" w:cs="Arial"/>
                  <w:sz w:val="28"/>
                  <w:szCs w:val="28"/>
                </w:rPr>
                <w:t>18849</w:t>
              </w:r>
            </w:ins>
            <w:r w:rsidR="00F178F8">
              <w:rPr>
                <w:rStyle w:val="a5"/>
                <w:lang w:val="zh-CN"/>
              </w:rPr>
              <w:commentReference w:id="30"/>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11ED7C28" w:rsidR="007A0011" w:rsidRDefault="00FD382C" w:rsidP="007A0011">
            <w:pPr>
              <w:jc w:val="center"/>
              <w:rPr>
                <w:rFonts w:ascii="Arial" w:eastAsia="仿宋_GB2312;仿宋" w:hAnsi="Arial" w:cs="Arial"/>
                <w:sz w:val="28"/>
                <w:szCs w:val="28"/>
              </w:rPr>
            </w:pPr>
            <w:del w:id="33" w:author="Administrator" w:date="2025-10-24T17:11:00Z" w16du:dateUtc="2025-10-24T09:11:00Z">
              <w:r w:rsidDel="00AD79AD">
                <w:rPr>
                  <w:rFonts w:ascii="Arial" w:eastAsia="仿宋_GB2312;仿宋" w:hAnsi="Arial" w:cs="Arial"/>
                  <w:sz w:val="28"/>
                  <w:szCs w:val="28"/>
                </w:rPr>
                <w:delText>1723.38</w:delText>
              </w:r>
            </w:del>
            <w:ins w:id="34" w:author="Administrator" w:date="2025-10-24T17:11:00Z" w16du:dateUtc="2025-10-24T09:11:00Z">
              <w:r w:rsidR="00AD79AD">
                <w:rPr>
                  <w:rFonts w:ascii="Arial" w:eastAsia="仿宋_GB2312;仿宋" w:hAnsi="Arial" w:cs="Arial"/>
                  <w:sz w:val="28"/>
                  <w:szCs w:val="28"/>
                </w:rPr>
                <w:t>1732</w:t>
              </w:r>
            </w:ins>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0B6AF16C" w:rsidR="007A0011" w:rsidRDefault="00B42872" w:rsidP="007A0011">
            <w:pPr>
              <w:jc w:val="center"/>
              <w:rPr>
                <w:rFonts w:ascii="Arial" w:eastAsia="仿宋_GB2312;仿宋" w:hAnsi="Arial" w:cs="Arial"/>
                <w:sz w:val="28"/>
                <w:szCs w:val="28"/>
              </w:rPr>
            </w:pPr>
            <w:del w:id="35" w:author="Administrator" w:date="2025-10-24T17:11:00Z" w16du:dateUtc="2025-10-24T09:11:00Z">
              <w:r w:rsidDel="00AD79AD">
                <w:rPr>
                  <w:rFonts w:ascii="Arial" w:eastAsia="仿宋_GB2312;仿宋" w:hAnsi="Arial" w:cs="Arial"/>
                  <w:sz w:val="28"/>
                  <w:szCs w:val="28"/>
                </w:rPr>
                <w:delText>47.84</w:delText>
              </w:r>
            </w:del>
            <w:ins w:id="36" w:author="Administrator" w:date="2025-10-24T17:11:00Z" w16du:dateUtc="2025-10-24T09:11:00Z">
              <w:r w:rsidR="00AD79AD">
                <w:rPr>
                  <w:rFonts w:ascii="Arial" w:eastAsia="仿宋_GB2312;仿宋" w:hAnsi="Arial" w:cs="Arial"/>
                  <w:sz w:val="28"/>
                  <w:szCs w:val="28"/>
                </w:rPr>
                <w:t>48</w:t>
              </w:r>
            </w:ins>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6B1418F3" w:rsidR="007A0011" w:rsidRDefault="007A0011" w:rsidP="007A0011">
            <w:pPr>
              <w:jc w:val="center"/>
              <w:rPr>
                <w:rFonts w:ascii="Arial" w:eastAsia="仿宋_GB2312;仿宋" w:hAnsi="Arial" w:cs="Arial"/>
                <w:sz w:val="28"/>
                <w:szCs w:val="28"/>
              </w:rPr>
            </w:pPr>
            <w:del w:id="37" w:author="Administrator" w:date="2025-10-24T17:12:00Z" w16du:dateUtc="2025-10-24T09:12:00Z">
              <w:r w:rsidRPr="007A0011" w:rsidDel="00AD79AD">
                <w:rPr>
                  <w:rFonts w:ascii="Arial" w:eastAsia="仿宋_GB2312;仿宋" w:hAnsi="Arial" w:cs="Arial"/>
                  <w:sz w:val="28"/>
                  <w:szCs w:val="28"/>
                </w:rPr>
                <w:delText>52.73</w:delText>
              </w:r>
            </w:del>
            <w:ins w:id="38" w:author="Administrator" w:date="2025-10-24T17:12:00Z" w16du:dateUtc="2025-10-24T09:12:00Z">
              <w:r w:rsidR="00AD79AD">
                <w:rPr>
                  <w:rFonts w:ascii="Arial" w:eastAsia="仿宋_GB2312;仿宋" w:hAnsi="Arial" w:cs="Arial"/>
                  <w:sz w:val="28"/>
                  <w:szCs w:val="28"/>
                </w:rPr>
                <w:t>53</w:t>
              </w:r>
            </w:ins>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06A328F3" w:rsidR="00E70101" w:rsidRDefault="003D3DD2">
            <w:pPr>
              <w:jc w:val="center"/>
              <w:rPr>
                <w:rFonts w:ascii="Arial" w:eastAsia="仿宋_GB2312;仿宋" w:hAnsi="Arial" w:cs="Arial"/>
                <w:sz w:val="28"/>
                <w:szCs w:val="28"/>
              </w:rPr>
            </w:pPr>
            <w:commentRangeStart w:id="39"/>
            <w:del w:id="40" w:author="Administrator" w:date="2025-10-24T18:29:00Z" w16du:dateUtc="2025-10-24T10:29:00Z">
              <w:r w:rsidDel="00B444D9">
                <w:rPr>
                  <w:rFonts w:ascii="Arial" w:eastAsia="仿宋_GB2312;仿宋" w:hAnsi="Arial" w:cs="Arial"/>
                  <w:sz w:val="28"/>
                  <w:szCs w:val="28"/>
                </w:rPr>
                <w:delText>20369</w:delText>
              </w:r>
            </w:del>
            <w:commentRangeEnd w:id="39"/>
            <w:ins w:id="41" w:author="Administrator" w:date="2025-10-24T18:53:00Z" w16du:dateUtc="2025-10-24T10:53:00Z">
              <w:r w:rsidR="00AD4344">
                <w:rPr>
                  <w:rFonts w:ascii="Arial" w:eastAsia="仿宋_GB2312;仿宋" w:hAnsi="Arial" w:cs="Arial"/>
                  <w:sz w:val="28"/>
                  <w:szCs w:val="28"/>
                </w:rPr>
                <w:t>20682</w:t>
              </w:r>
            </w:ins>
            <w:r w:rsidR="00F178F8">
              <w:rPr>
                <w:rStyle w:val="a5"/>
                <w:lang w:val="zh-CN"/>
              </w:rPr>
              <w:commentReference w:id="39"/>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42" w:name="_Toc211531738"/>
      <w:bookmarkStart w:id="43" w:name="_Toc211531965"/>
      <w:r>
        <w:rPr>
          <w:rFonts w:ascii="Arial" w:eastAsia="仿宋_GB2312;仿宋" w:hAnsi="Arial" w:cs="Arial"/>
          <w:b/>
          <w:sz w:val="28"/>
        </w:rPr>
        <w:t>八、受托单位</w:t>
      </w:r>
      <w:bookmarkEnd w:id="42"/>
      <w:bookmarkEnd w:id="43"/>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07F9D8B4" w:rsidR="00E70101" w:rsidRDefault="00E70101">
            <w:pPr>
              <w:spacing w:line="480" w:lineRule="auto"/>
              <w:rPr>
                <w:rFonts w:ascii="Arial" w:eastAsia="仿宋_GB2312;仿宋" w:hAnsi="Arial" w:cs="Arial"/>
                <w:sz w:val="28"/>
                <w:szCs w:val="21"/>
              </w:rPr>
            </w:pP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8"/>
          <w:footerReference w:type="default" r:id="rId19"/>
          <w:headerReference w:type="first" r:id="rId20"/>
          <w:footerReference w:type="first" r:id="rId21"/>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44" w:name="_Toc211531739"/>
      <w:bookmarkStart w:id="45"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44"/>
      <w:bookmarkEnd w:id="45"/>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1E2B1225" w:rsidR="00857F02" w:rsidRDefault="00FD382C" w:rsidP="00857F02">
            <w:pPr>
              <w:spacing w:line="240" w:lineRule="auto"/>
              <w:jc w:val="center"/>
              <w:rPr>
                <w:rFonts w:ascii="Arial" w:eastAsia="仿宋_GB2312;仿宋" w:hAnsi="Arial" w:cs="Arial"/>
                <w:sz w:val="18"/>
                <w:szCs w:val="18"/>
              </w:rPr>
            </w:pPr>
            <w:del w:id="46" w:author="Administrator" w:date="2025-10-24T18:31:00Z" w16du:dateUtc="2025-10-24T10:31:00Z">
              <w:r w:rsidDel="008C32B8">
                <w:rPr>
                  <w:rFonts w:ascii="Arial" w:eastAsia="仿宋_GB2312;仿宋" w:hAnsi="Arial" w:cs="Arial" w:hint="eastAsia"/>
                  <w:sz w:val="18"/>
                  <w:szCs w:val="18"/>
                </w:rPr>
                <w:delText>6173</w:delText>
              </w:r>
            </w:del>
            <w:ins w:id="47" w:author="Administrator" w:date="2025-10-24T18:56:00Z" w16du:dateUtc="2025-10-24T10:56:00Z">
              <w:r w:rsidR="00725BC7">
                <w:rPr>
                  <w:rFonts w:ascii="Arial" w:eastAsia="仿宋_GB2312;仿宋" w:hAnsi="Arial" w:cs="Arial" w:hint="eastAsia"/>
                  <w:sz w:val="18"/>
                  <w:szCs w:val="18"/>
                </w:rPr>
                <w:t>6274</w:t>
              </w:r>
            </w:ins>
          </w:p>
        </w:tc>
        <w:tc>
          <w:tcPr>
            <w:tcW w:w="1017" w:type="dxa"/>
            <w:tcBorders>
              <w:top w:val="single" w:sz="6" w:space="0" w:color="000000"/>
              <w:left w:val="single" w:sz="6" w:space="0" w:color="000000"/>
              <w:bottom w:val="single" w:sz="6" w:space="0" w:color="000000"/>
            </w:tcBorders>
            <w:vAlign w:val="center"/>
          </w:tcPr>
          <w:p w14:paraId="50812DF7" w14:textId="40C1ED64" w:rsidR="00857F02" w:rsidRDefault="00FD382C" w:rsidP="00857F02">
            <w:pPr>
              <w:spacing w:line="240" w:lineRule="auto"/>
              <w:jc w:val="center"/>
              <w:rPr>
                <w:rFonts w:ascii="Arial" w:eastAsia="仿宋_GB2312;仿宋" w:hAnsi="Arial" w:cs="Arial"/>
                <w:sz w:val="18"/>
                <w:szCs w:val="18"/>
              </w:rPr>
            </w:pPr>
            <w:del w:id="48" w:author="Administrator" w:date="2025-10-24T18:27:00Z" w16du:dateUtc="2025-10-24T10:27:00Z">
              <w:r w:rsidDel="00B444D9">
                <w:rPr>
                  <w:rFonts w:ascii="Arial" w:eastAsia="仿宋_GB2312;仿宋" w:hAnsi="Arial" w:cs="Arial" w:hint="eastAsia"/>
                  <w:sz w:val="18"/>
                  <w:szCs w:val="18"/>
                </w:rPr>
                <w:delText>18545</w:delText>
              </w:r>
            </w:del>
            <w:ins w:id="49" w:author="Administrator" w:date="2025-10-24T18:52:00Z" w16du:dateUtc="2025-10-24T10:52:00Z">
              <w:r w:rsidR="00AD4344">
                <w:rPr>
                  <w:rFonts w:ascii="Arial" w:eastAsia="仿宋_GB2312;仿宋" w:hAnsi="Arial" w:cs="Arial" w:hint="eastAsia"/>
                  <w:sz w:val="18"/>
                  <w:szCs w:val="18"/>
                </w:rPr>
                <w:t>18849</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5EC0BB75" w:rsidR="00857F02" w:rsidRDefault="00FD382C" w:rsidP="00857F02">
            <w:pPr>
              <w:spacing w:line="240" w:lineRule="auto"/>
              <w:jc w:val="center"/>
              <w:rPr>
                <w:rFonts w:ascii="Arial" w:eastAsia="仿宋_GB2312;仿宋" w:hAnsi="Arial" w:cs="Arial"/>
                <w:sz w:val="18"/>
                <w:szCs w:val="18"/>
              </w:rPr>
            </w:pPr>
            <w:del w:id="50" w:author="Administrator" w:date="2025-10-24T17:11:00Z" w16du:dateUtc="2025-10-24T09:11:00Z">
              <w:r w:rsidDel="00AD79AD">
                <w:rPr>
                  <w:rFonts w:ascii="Arial" w:eastAsia="仿宋_GB2312;仿宋" w:hAnsi="Arial" w:cs="Arial"/>
                  <w:sz w:val="18"/>
                  <w:szCs w:val="18"/>
                </w:rPr>
                <w:delText>1723.38</w:delText>
              </w:r>
            </w:del>
            <w:ins w:id="51" w:author="Administrator" w:date="2025-10-24T17:11:00Z" w16du:dateUtc="2025-10-24T09:11:00Z">
              <w:r w:rsidR="00AD79AD">
                <w:rPr>
                  <w:rFonts w:ascii="Arial" w:eastAsia="仿宋_GB2312;仿宋" w:hAnsi="Arial" w:cs="Arial"/>
                  <w:sz w:val="18"/>
                  <w:szCs w:val="18"/>
                </w:rPr>
                <w:t>1732</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20BC7E19" w:rsidR="00857F02" w:rsidRDefault="00B42872" w:rsidP="00857F02">
            <w:pPr>
              <w:spacing w:line="240" w:lineRule="auto"/>
              <w:jc w:val="center"/>
              <w:rPr>
                <w:rFonts w:ascii="Arial" w:eastAsia="仿宋_GB2312;仿宋" w:hAnsi="Arial" w:cs="Arial"/>
                <w:sz w:val="18"/>
                <w:szCs w:val="18"/>
              </w:rPr>
            </w:pPr>
            <w:del w:id="52" w:author="Administrator" w:date="2025-10-24T17:11:00Z" w16du:dateUtc="2025-10-24T09:11:00Z">
              <w:r w:rsidDel="00AD79AD">
                <w:rPr>
                  <w:rFonts w:ascii="Arial" w:eastAsia="仿宋_GB2312;仿宋" w:hAnsi="Arial" w:cs="Arial"/>
                  <w:sz w:val="18"/>
                  <w:szCs w:val="18"/>
                </w:rPr>
                <w:delText>47.84</w:delText>
              </w:r>
            </w:del>
            <w:ins w:id="53" w:author="Administrator" w:date="2025-10-24T17:11:00Z" w16du:dateUtc="2025-10-24T09:11:00Z">
              <w:r w:rsidR="00AD79AD">
                <w:rPr>
                  <w:rFonts w:ascii="Arial" w:eastAsia="仿宋_GB2312;仿宋" w:hAnsi="Arial" w:cs="Arial"/>
                  <w:sz w:val="18"/>
                  <w:szCs w:val="18"/>
                </w:rPr>
                <w:t>48</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7D0E13F1" w:rsidR="00857F02" w:rsidRDefault="00857F02" w:rsidP="00857F02">
            <w:pPr>
              <w:spacing w:line="240" w:lineRule="auto"/>
              <w:jc w:val="center"/>
              <w:rPr>
                <w:rFonts w:ascii="Arial" w:eastAsia="仿宋_GB2312;仿宋" w:hAnsi="Arial" w:cs="Arial"/>
                <w:sz w:val="18"/>
                <w:szCs w:val="18"/>
              </w:rPr>
            </w:pPr>
            <w:del w:id="54" w:author="Administrator" w:date="2025-10-24T17:12:00Z" w16du:dateUtc="2025-10-24T09:12:00Z">
              <w:r w:rsidRPr="00857F02" w:rsidDel="00AD79AD">
                <w:rPr>
                  <w:rFonts w:ascii="Arial" w:eastAsia="仿宋_GB2312;仿宋" w:hAnsi="Arial" w:cs="Arial"/>
                  <w:sz w:val="18"/>
                  <w:szCs w:val="18"/>
                </w:rPr>
                <w:delText>52.73</w:delText>
              </w:r>
            </w:del>
            <w:ins w:id="55" w:author="Administrator" w:date="2025-10-24T17:12:00Z" w16du:dateUtc="2025-10-24T09:12:00Z">
              <w:r w:rsidR="00AD79AD">
                <w:rPr>
                  <w:rFonts w:ascii="Arial" w:eastAsia="仿宋_GB2312;仿宋" w:hAnsi="Arial" w:cs="Arial"/>
                  <w:sz w:val="18"/>
                  <w:szCs w:val="18"/>
                </w:rPr>
                <w:t>53</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367999E4" w:rsidR="00E70101" w:rsidRDefault="003D3DD2">
            <w:pPr>
              <w:spacing w:line="240" w:lineRule="auto"/>
              <w:jc w:val="center"/>
              <w:rPr>
                <w:rFonts w:ascii="Arial" w:eastAsia="仿宋_GB2312;仿宋" w:hAnsi="Arial" w:cs="Arial"/>
                <w:sz w:val="18"/>
                <w:szCs w:val="18"/>
              </w:rPr>
            </w:pPr>
            <w:del w:id="56" w:author="Administrator" w:date="2025-10-24T18:29:00Z" w16du:dateUtc="2025-10-24T10:29:00Z">
              <w:r w:rsidDel="00B444D9">
                <w:rPr>
                  <w:rFonts w:ascii="Arial" w:eastAsia="仿宋_GB2312;仿宋" w:hAnsi="Arial" w:cs="Arial"/>
                  <w:sz w:val="18"/>
                  <w:szCs w:val="18"/>
                </w:rPr>
                <w:delText>20369</w:delText>
              </w:r>
            </w:del>
            <w:ins w:id="57" w:author="Administrator" w:date="2025-10-24T18:53:00Z" w16du:dateUtc="2025-10-24T10:53:00Z">
              <w:r w:rsidR="00AD4344">
                <w:rPr>
                  <w:rFonts w:ascii="Arial" w:eastAsia="仿宋_GB2312;仿宋" w:hAnsi="Arial" w:cs="Arial"/>
                  <w:sz w:val="18"/>
                  <w:szCs w:val="18"/>
                </w:rPr>
                <w:t>20682</w:t>
              </w:r>
            </w:ins>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22"/>
          <w:footerReference w:type="default" r:id="rId23"/>
          <w:headerReference w:type="first" r:id="rId24"/>
          <w:footerReference w:type="first" r:id="rId25"/>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4A574883"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r w:rsidR="00ED23C9">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w:t>
      </w:r>
      <w:commentRangeStart w:id="58"/>
      <w:r w:rsidRPr="00857F02">
        <w:rPr>
          <w:rFonts w:ascii="Arial" w:eastAsia="仿宋_GB2312;仿宋" w:hAnsi="Arial" w:cs="Arial"/>
          <w:sz w:val="28"/>
        </w:rPr>
        <w:t>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commentRangeEnd w:id="58"/>
      <w:r w:rsidR="00F178F8">
        <w:rPr>
          <w:rStyle w:val="a5"/>
          <w:lang w:val="zh-CN"/>
        </w:rPr>
        <w:commentReference w:id="58"/>
      </w:r>
      <w:del w:id="59" w:author="Administrator" w:date="2025-10-24T16:54:00Z" w16du:dateUtc="2025-10-24T08:54:00Z">
        <w:r w:rsidR="001922F9" w:rsidDel="00ED23C9">
          <w:rPr>
            <w:rFonts w:ascii="Arial" w:eastAsia="仿宋_GB2312;仿宋" w:hAnsi="Arial" w:cs="Arial"/>
            <w:sz w:val="28"/>
          </w:rPr>
          <w:delText>本次咨询</w:delText>
        </w:r>
        <w:r w:rsidRPr="00857F02" w:rsidDel="00ED23C9">
          <w:rPr>
            <w:rFonts w:ascii="Arial" w:eastAsia="仿宋_GB2312;仿宋" w:hAnsi="Arial" w:cs="Arial"/>
            <w:sz w:val="28"/>
          </w:rPr>
          <w:delText>设定土地开发程度</w:delText>
        </w:r>
      </w:del>
      <w:ins w:id="60" w:author="Administrator" w:date="2025-10-24T16:54:00Z" w16du:dateUtc="2025-10-24T08:54:00Z">
        <w:r w:rsidR="00ED23C9">
          <w:rPr>
            <w:rFonts w:ascii="Arial" w:eastAsia="仿宋_GB2312;仿宋" w:hAnsi="Arial" w:cs="Arial"/>
            <w:sz w:val="28"/>
          </w:rPr>
          <w:t>根据咨询目的，本次咨询设定土地开发程度</w:t>
        </w:r>
      </w:ins>
      <w:r w:rsidRPr="00857F02">
        <w:rPr>
          <w:rFonts w:ascii="Arial" w:eastAsia="仿宋_GB2312;仿宋" w:hAnsi="Arial" w:cs="Arial"/>
          <w:sz w:val="28"/>
        </w:rPr>
        <w:t>即为实际开发程度红线外市政基础设施达</w:t>
      </w:r>
      <w:r w:rsidR="00ED23C9">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6"/>
          <w:footerReference w:type="default" r:id="rId27"/>
          <w:headerReference w:type="first" r:id="rId28"/>
          <w:footerReference w:type="first" r:id="rId29"/>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61" w:name="_Toc211531740"/>
      <w:bookmarkStart w:id="62"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61"/>
      <w:bookmarkEnd w:id="62"/>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63" w:name="_Toc211531741"/>
      <w:bookmarkStart w:id="64" w:name="_Toc211531968"/>
      <w:r>
        <w:rPr>
          <w:rFonts w:ascii="Arial" w:eastAsia="仿宋_GB2312;仿宋" w:hAnsi="Arial" w:cs="Arial"/>
          <w:b/>
          <w:sz w:val="28"/>
        </w:rPr>
        <w:t>一、委托方</w:t>
      </w:r>
      <w:bookmarkEnd w:id="63"/>
      <w:bookmarkEnd w:id="64"/>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65" w:name="_Toc211531742"/>
      <w:bookmarkStart w:id="66" w:name="_Toc211531969"/>
      <w:r>
        <w:rPr>
          <w:rFonts w:ascii="Arial" w:eastAsia="仿宋_GB2312;仿宋" w:hAnsi="Arial" w:cs="Arial"/>
          <w:b/>
          <w:sz w:val="28"/>
        </w:rPr>
        <w:t>二、咨询对象</w:t>
      </w:r>
      <w:bookmarkEnd w:id="65"/>
      <w:bookmarkEnd w:id="66"/>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commentRangeStart w:id="67"/>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w:t>
      </w:r>
      <w:commentRangeEnd w:id="67"/>
      <w:r w:rsidR="00F178F8">
        <w:rPr>
          <w:rStyle w:val="a5"/>
          <w:lang w:val="zh-CN"/>
        </w:rPr>
        <w:commentReference w:id="67"/>
      </w:r>
      <w:r w:rsidRPr="00857F02">
        <w:rPr>
          <w:rFonts w:ascii="Arial" w:eastAsia="仿宋_GB2312;仿宋" w:hAnsi="Arial" w:cs="Arial" w:hint="eastAsia"/>
          <w:sz w:val="28"/>
        </w:rPr>
        <w:t>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68"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68"/>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F178F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69" w:name="_Toc211531743"/>
      <w:bookmarkStart w:id="70" w:name="_Toc211531970"/>
      <w:r>
        <w:rPr>
          <w:rFonts w:ascii="Arial" w:eastAsia="仿宋_GB2312;仿宋" w:hAnsi="Arial" w:cs="Arial"/>
          <w:b/>
          <w:sz w:val="28"/>
        </w:rPr>
        <w:t>三、咨询对象概况</w:t>
      </w:r>
      <w:bookmarkEnd w:id="69"/>
      <w:bookmarkEnd w:id="70"/>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71" w:name="_Toc481693983"/>
      <w:bookmarkStart w:id="72" w:name="_Toc482602007"/>
      <w:bookmarkStart w:id="73" w:name="_Toc482602793"/>
      <w:bookmarkStart w:id="74" w:name="_Toc211531744"/>
      <w:bookmarkStart w:id="75" w:name="_Toc211531971"/>
      <w:r w:rsidRPr="00232407">
        <w:rPr>
          <w:rFonts w:ascii="Arial" w:eastAsia="仿宋_GB2312;仿宋" w:hAnsi="Arial" w:cs="Arial" w:hint="eastAsia"/>
          <w:bCs/>
          <w:sz w:val="28"/>
        </w:rPr>
        <w:t>具体情况如下：</w:t>
      </w:r>
      <w:bookmarkEnd w:id="71"/>
      <w:bookmarkEnd w:id="72"/>
      <w:bookmarkEnd w:id="73"/>
      <w:bookmarkEnd w:id="74"/>
      <w:bookmarkEnd w:id="75"/>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w:t>
      </w:r>
      <w:commentRangeStart w:id="76"/>
      <w:r w:rsidRPr="00CC0C10">
        <w:rPr>
          <w:rFonts w:ascii="Arial" w:eastAsia="仿宋_GB2312;仿宋" w:hAnsi="Arial" w:cs="Arial" w:hint="eastAsia"/>
          <w:bCs/>
          <w:sz w:val="28"/>
        </w:rPr>
        <w:t>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w:t>
      </w:r>
      <w:commentRangeEnd w:id="76"/>
      <w:r w:rsidR="00F178F8">
        <w:rPr>
          <w:rStyle w:val="a5"/>
          <w:lang w:val="zh-CN"/>
        </w:rPr>
        <w:commentReference w:id="76"/>
      </w:r>
      <w:r w:rsidRPr="00CC0C10">
        <w:rPr>
          <w:rFonts w:ascii="Arial" w:eastAsia="仿宋_GB2312;仿宋" w:hAnsi="Arial" w:cs="Arial" w:hint="eastAsia"/>
          <w:bCs/>
          <w:sz w:val="28"/>
        </w:rPr>
        <w:t>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2F265E4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lastRenderedPageBreak/>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4FE8F2F9"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77" w:name="_Toc211531745"/>
      <w:bookmarkStart w:id="78" w:name="_Toc211531972"/>
      <w:r>
        <w:rPr>
          <w:rFonts w:ascii="Arial" w:eastAsia="仿宋_GB2312;仿宋" w:hAnsi="Arial" w:cs="Arial"/>
          <w:b/>
          <w:sz w:val="28"/>
        </w:rPr>
        <w:t>四、影响地价的因素说明</w:t>
      </w:r>
      <w:bookmarkEnd w:id="77"/>
      <w:bookmarkEnd w:id="78"/>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9" w:name="_Toc211531578"/>
      <w:bookmarkStart w:id="80" w:name="_Toc211531746"/>
      <w:bookmarkStart w:id="81"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79"/>
      <w:bookmarkEnd w:id="80"/>
      <w:bookmarkEnd w:id="81"/>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82" w:name="OLE_LINK33"/>
      <w:bookmarkStart w:id="83" w:name="OLE_LINK34"/>
      <w:bookmarkStart w:id="84"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85" w:name="_Toc211531579"/>
      <w:bookmarkStart w:id="86" w:name="_Toc211531747"/>
      <w:bookmarkStart w:id="87" w:name="_Toc211531974"/>
      <w:bookmarkEnd w:id="82"/>
      <w:bookmarkEnd w:id="83"/>
      <w:bookmarkEnd w:id="84"/>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85"/>
      <w:bookmarkEnd w:id="86"/>
      <w:bookmarkEnd w:id="87"/>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88" w:name="_Toc211531580"/>
      <w:bookmarkStart w:id="89" w:name="_Toc211531748"/>
      <w:bookmarkStart w:id="90"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88"/>
      <w:bookmarkEnd w:id="89"/>
      <w:bookmarkEnd w:id="90"/>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91" w:name="_Toc211531581"/>
      <w:bookmarkStart w:id="92" w:name="_Toc211531749"/>
      <w:bookmarkStart w:id="93"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91"/>
      <w:bookmarkEnd w:id="92"/>
      <w:bookmarkEnd w:id="93"/>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94" w:name="_Toc211531582"/>
      <w:bookmarkStart w:id="95" w:name="_Toc211531750"/>
      <w:bookmarkStart w:id="96"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94"/>
      <w:bookmarkEnd w:id="95"/>
      <w:bookmarkEnd w:id="96"/>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97" w:name="_Toc211531583"/>
      <w:bookmarkStart w:id="98" w:name="_Toc211531751"/>
      <w:bookmarkStart w:id="99"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97"/>
      <w:bookmarkEnd w:id="98"/>
      <w:bookmarkEnd w:id="99"/>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00" w:name="_Toc211531584"/>
      <w:bookmarkStart w:id="101" w:name="_Toc211531752"/>
      <w:bookmarkStart w:id="102"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00"/>
      <w:bookmarkEnd w:id="101"/>
      <w:bookmarkEnd w:id="102"/>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03" w:name="_Toc211531585"/>
      <w:bookmarkStart w:id="104" w:name="_Toc211531753"/>
      <w:bookmarkStart w:id="105"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03"/>
      <w:bookmarkEnd w:id="104"/>
      <w:bookmarkEnd w:id="105"/>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06" w:name="_Toc211531586"/>
      <w:bookmarkStart w:id="107" w:name="_Toc211531754"/>
      <w:bookmarkStart w:id="108"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06"/>
      <w:bookmarkEnd w:id="107"/>
      <w:bookmarkEnd w:id="108"/>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09" w:name="_Toc211531587"/>
      <w:bookmarkStart w:id="110" w:name="_Toc211531755"/>
      <w:bookmarkStart w:id="111"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109"/>
      <w:bookmarkEnd w:id="110"/>
      <w:bookmarkEnd w:id="111"/>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12" w:name="_Toc211531588"/>
      <w:bookmarkStart w:id="113" w:name="_Toc211531756"/>
      <w:bookmarkStart w:id="114"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112"/>
      <w:bookmarkEnd w:id="113"/>
      <w:bookmarkEnd w:id="114"/>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15" w:name="_Toc211531589"/>
      <w:bookmarkStart w:id="116" w:name="_Toc211531757"/>
      <w:bookmarkStart w:id="117"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115"/>
      <w:bookmarkEnd w:id="116"/>
      <w:bookmarkEnd w:id="117"/>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18" w:name="_Toc211531590"/>
      <w:bookmarkStart w:id="119" w:name="_Toc211531758"/>
      <w:bookmarkStart w:id="120"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118"/>
      <w:bookmarkEnd w:id="119"/>
      <w:bookmarkEnd w:id="120"/>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21" w:name="_Toc211531591"/>
      <w:bookmarkStart w:id="122" w:name="_Toc211531759"/>
      <w:bookmarkStart w:id="123"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121"/>
      <w:bookmarkEnd w:id="122"/>
      <w:bookmarkEnd w:id="123"/>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124" w:name="_Toc211531592"/>
      <w:bookmarkStart w:id="125" w:name="_Toc211531760"/>
      <w:bookmarkStart w:id="126"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124"/>
      <w:bookmarkEnd w:id="125"/>
      <w:bookmarkEnd w:id="126"/>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127" w:name="_Toc211531593"/>
      <w:bookmarkStart w:id="128" w:name="_Toc211531761"/>
      <w:bookmarkStart w:id="129"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127"/>
      <w:bookmarkEnd w:id="128"/>
      <w:bookmarkEnd w:id="129"/>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130"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130"/>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131"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131"/>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132"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132"/>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358423CA"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7"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8"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9"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40"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41"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0D2E8A0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26433C9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sidR="00876883">
        <w:rPr>
          <w:rFonts w:ascii="Arial" w:eastAsia="仿宋_GB2312;仿宋" w:hAnsi="Arial" w:cs="Arial"/>
          <w:sz w:val="28"/>
        </w:rPr>
        <w:t>城市</w:t>
      </w:r>
      <w:proofErr w:type="gramEnd"/>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133" w:name="OLE_LINK6"/>
      <w:r w:rsidR="00AE5201">
        <w:rPr>
          <w:rFonts w:ascii="Arial" w:eastAsia="仿宋_GB2312;仿宋" w:hAnsi="Arial" w:cs="Arial" w:hint="eastAsia"/>
          <w:sz w:val="28"/>
        </w:rPr>
        <w:t>北京十一学校丰台中学</w:t>
      </w:r>
      <w:bookmarkEnd w:id="133"/>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4B429B1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36B886CA"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42"/>
          <w:footerReference w:type="default" r:id="rId43"/>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134" w:name="_Toc211531594"/>
      <w:bookmarkStart w:id="135" w:name="_Toc211531762"/>
      <w:bookmarkStart w:id="136"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134"/>
      <w:bookmarkEnd w:id="135"/>
      <w:bookmarkEnd w:id="136"/>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137" w:name="_Toc211531595"/>
      <w:bookmarkStart w:id="138" w:name="_Toc211531763"/>
      <w:bookmarkStart w:id="139" w:name="_Toc211531990"/>
      <w:r>
        <w:rPr>
          <w:rFonts w:ascii="Arial" w:eastAsia="仿宋_GB2312;仿宋" w:hAnsi="Arial" w:cs="Arial"/>
          <w:b/>
          <w:sz w:val="28"/>
        </w:rPr>
        <w:t>一、咨询依据</w:t>
      </w:r>
      <w:bookmarkEnd w:id="137"/>
      <w:bookmarkEnd w:id="138"/>
      <w:bookmarkEnd w:id="139"/>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2EA8817C"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r w:rsidR="009E0DCC">
        <w:rPr>
          <w:rFonts w:ascii="Arial" w:eastAsia="仿宋_GB2312;仿宋" w:hAnsi="Arial" w:cs="Arial"/>
          <w:sz w:val="28"/>
        </w:rPr>
        <w:t>房地产估价规范</w:t>
      </w:r>
      <w:r>
        <w:rPr>
          <w:rFonts w:ascii="Arial" w:eastAsia="仿宋_GB2312;仿宋" w:hAnsi="Arial" w:cs="Arial"/>
          <w:sz w:val="28"/>
        </w:rPr>
        <w:t>》</w:t>
      </w:r>
      <w:r>
        <w:rPr>
          <w:rFonts w:ascii="Arial" w:eastAsia="仿宋_GB2312;仿宋" w:hAnsi="Arial" w:cs="Arial"/>
          <w:sz w:val="28"/>
        </w:rPr>
        <w:t>[GB/T 50291-2015]</w:t>
      </w:r>
    </w:p>
    <w:p w14:paraId="48F525A2" w14:textId="328CC7F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57AE01D0" w14:textId="59DD952B"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4988604E" w14:textId="20F868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4B85C921"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w:t>
      </w:r>
      <w:bookmarkStart w:id="140" w:name="OLE_LINK4"/>
      <w:r>
        <w:rPr>
          <w:rFonts w:ascii="Arial" w:eastAsia="仿宋_GB2312;仿宋" w:hAnsi="Arial" w:cs="Arial"/>
          <w:sz w:val="28"/>
        </w:rPr>
        <w:t>划拨国有建设用地使用权地价评估指导意见</w:t>
      </w:r>
      <w:bookmarkEnd w:id="140"/>
      <w:r>
        <w:rPr>
          <w:rFonts w:ascii="Arial" w:eastAsia="仿宋_GB2312;仿宋" w:hAnsi="Arial" w:cs="Arial"/>
          <w:sz w:val="28"/>
        </w:rPr>
        <w:t>（试行）》的通知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201505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6543D9EF" w14:textId="6183EB5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41" w:name="_Toc211531596"/>
      <w:bookmarkStart w:id="142" w:name="_Toc211531764"/>
      <w:bookmarkStart w:id="143"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41"/>
      <w:bookmarkEnd w:id="142"/>
      <w:bookmarkEnd w:id="143"/>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w:t>
      </w:r>
      <w:r>
        <w:rPr>
          <w:rFonts w:ascii="Arial" w:eastAsia="仿宋_GB2312;仿宋" w:hAnsi="Arial" w:cs="Arial"/>
          <w:sz w:val="28"/>
        </w:rPr>
        <w:lastRenderedPageBreak/>
        <w:t>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w:t>
      </w:r>
      <w:r>
        <w:rPr>
          <w:rFonts w:ascii="Arial" w:eastAsia="仿宋_GB2312;仿宋" w:hAnsi="Arial" w:cs="Arial"/>
          <w:sz w:val="28"/>
        </w:rPr>
        <w:lastRenderedPageBreak/>
        <w:t>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536E284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w:t>
      </w:r>
      <w:r>
        <w:rPr>
          <w:rFonts w:ascii="Arial" w:eastAsia="仿宋_GB2312;仿宋" w:hAnsi="Arial" w:cs="Arial"/>
          <w:sz w:val="28"/>
        </w:rPr>
        <w:lastRenderedPageBreak/>
        <w:t>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242AF108"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bookmarkStart w:id="144" w:name="OLE_LINK8"/>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Pr>
          <w:rFonts w:ascii="Arial" w:eastAsia="仿宋_GB2312;仿宋" w:hAnsi="Arial" w:cs="Arial"/>
          <w:sz w:val="28"/>
        </w:rPr>
        <w:t>成本逼近法一般是用于新开发土地，或土地市场欠发育、交易实例少的地区的土地价格评估</w:t>
      </w:r>
      <w:bookmarkEnd w:id="144"/>
      <w:r>
        <w:rPr>
          <w:rFonts w:ascii="Arial" w:eastAsia="仿宋_GB2312;仿宋" w:hAnsi="Arial" w:cs="Arial"/>
          <w:sz w:val="28"/>
        </w:rPr>
        <w:t>。</w:t>
      </w:r>
    </w:p>
    <w:p w14:paraId="6AD48B13" w14:textId="273BDBB2"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18ABF2C8"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w:t>
      </w:r>
      <w:bookmarkStart w:id="145" w:name="OLE_LINK9"/>
      <w:r>
        <w:rPr>
          <w:rFonts w:ascii="Arial" w:eastAsia="仿宋_GB2312;仿宋" w:hAnsi="Arial" w:cs="Arial"/>
          <w:kern w:val="2"/>
        </w:rPr>
        <w:t>京市企业国有建设用地使用权收购补偿价格评估技术指引</w:t>
      </w:r>
      <w:bookmarkEnd w:id="145"/>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w:t>
      </w:r>
      <w:r>
        <w:rPr>
          <w:rFonts w:ascii="Arial" w:eastAsia="仿宋_GB2312;仿宋" w:hAnsi="Arial" w:cs="Arial"/>
          <w:sz w:val="28"/>
        </w:rPr>
        <w:lastRenderedPageBreak/>
        <w:t>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13E5AF33"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08F00DA5"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3A93B5C3"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5C13BFE0"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del w:id="146" w:author="Administrator" w:date="2025-10-24T18:29:00Z" w16du:dateUtc="2025-10-24T10:29:00Z">
        <w:r w:rsidR="003D3DD2" w:rsidDel="00B444D9">
          <w:rPr>
            <w:rFonts w:ascii="Arial" w:eastAsia="仿宋_GB2312;仿宋" w:hAnsi="Arial" w:cs="Arial"/>
            <w:b/>
            <w:kern w:val="2"/>
            <w:sz w:val="28"/>
          </w:rPr>
          <w:delText>20369</w:delText>
        </w:r>
      </w:del>
      <w:ins w:id="147" w:author="Administrator" w:date="2025-10-24T18:53:00Z" w16du:dateUtc="2025-10-24T10:53:00Z">
        <w:r w:rsidR="00AD4344">
          <w:rPr>
            <w:rFonts w:ascii="Arial" w:eastAsia="仿宋_GB2312;仿宋" w:hAnsi="Arial" w:cs="Arial"/>
            <w:b/>
            <w:kern w:val="2"/>
            <w:sz w:val="28"/>
          </w:rPr>
          <w:t>20682</w:t>
        </w:r>
      </w:ins>
      <w:r>
        <w:rPr>
          <w:rFonts w:ascii="Arial" w:eastAsia="仿宋_GB2312;仿宋" w:hAnsi="Arial" w:cs="Arial"/>
          <w:b/>
          <w:kern w:val="2"/>
          <w:sz w:val="28"/>
        </w:rPr>
        <w:t>万元，大写</w:t>
      </w:r>
      <w:del w:id="148" w:author="Administrator" w:date="2025-10-24T18:30:00Z" w16du:dateUtc="2025-10-24T10:30:00Z">
        <w:r w:rsidR="00B71A40" w:rsidDel="008C32B8">
          <w:rPr>
            <w:rFonts w:ascii="Arial" w:eastAsia="仿宋_GB2312;仿宋" w:hAnsi="Arial" w:cs="Arial"/>
            <w:b/>
            <w:kern w:val="2"/>
            <w:sz w:val="28"/>
          </w:rPr>
          <w:delText>贰亿零叁佰陆拾玖</w:delText>
        </w:r>
      </w:del>
      <w:ins w:id="149" w:author="Administrator" w:date="2025-10-24T18:53:00Z" w16du:dateUtc="2025-10-24T10:53:00Z">
        <w:r w:rsidR="00725BC7">
          <w:rPr>
            <w:rFonts w:ascii="Arial" w:eastAsia="仿宋_GB2312;仿宋" w:hAnsi="Arial" w:cs="Arial"/>
            <w:b/>
            <w:kern w:val="2"/>
            <w:sz w:val="28"/>
          </w:rPr>
          <w:t>贰亿零陆佰捌拾贰</w:t>
        </w:r>
      </w:ins>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74"/>
        <w:gridCol w:w="2995"/>
        <w:gridCol w:w="1852"/>
        <w:gridCol w:w="3567"/>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6DABB0BB" w:rsidR="007A0011" w:rsidRDefault="00FD382C" w:rsidP="00F178F8">
            <w:pPr>
              <w:jc w:val="center"/>
              <w:rPr>
                <w:rFonts w:ascii="Arial" w:eastAsia="仿宋_GB2312;仿宋" w:hAnsi="Arial" w:cs="Arial"/>
                <w:sz w:val="28"/>
                <w:szCs w:val="28"/>
              </w:rPr>
            </w:pPr>
            <w:del w:id="150" w:author="Administrator" w:date="2025-10-24T18:27:00Z" w16du:dateUtc="2025-10-24T10:27:00Z">
              <w:r w:rsidDel="00B444D9">
                <w:rPr>
                  <w:rFonts w:ascii="Arial" w:eastAsia="仿宋_GB2312;仿宋" w:hAnsi="Arial" w:cs="Arial"/>
                  <w:sz w:val="28"/>
                  <w:szCs w:val="28"/>
                </w:rPr>
                <w:delText>18545</w:delText>
              </w:r>
            </w:del>
            <w:ins w:id="151" w:author="Administrator" w:date="2025-10-24T18:52:00Z" w16du:dateUtc="2025-10-24T10:52:00Z">
              <w:r w:rsidR="00AD4344">
                <w:rPr>
                  <w:rFonts w:ascii="Arial" w:eastAsia="仿宋_GB2312;仿宋" w:hAnsi="Arial" w:cs="Arial"/>
                  <w:sz w:val="28"/>
                  <w:szCs w:val="28"/>
                </w:rPr>
                <w:t>18849</w:t>
              </w:r>
            </w:ins>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22E468CC" w:rsidR="007A0011" w:rsidRDefault="00FD382C" w:rsidP="00F178F8">
            <w:pPr>
              <w:jc w:val="center"/>
              <w:rPr>
                <w:rFonts w:ascii="Arial" w:eastAsia="仿宋_GB2312;仿宋" w:hAnsi="Arial" w:cs="Arial"/>
                <w:sz w:val="28"/>
                <w:szCs w:val="28"/>
              </w:rPr>
            </w:pPr>
            <w:del w:id="152" w:author="Administrator" w:date="2025-10-24T17:11:00Z" w16du:dateUtc="2025-10-24T09:11:00Z">
              <w:r w:rsidDel="00AD79AD">
                <w:rPr>
                  <w:rFonts w:ascii="Arial" w:eastAsia="仿宋_GB2312;仿宋" w:hAnsi="Arial" w:cs="Arial"/>
                  <w:sz w:val="28"/>
                  <w:szCs w:val="28"/>
                </w:rPr>
                <w:delText>1723.38</w:delText>
              </w:r>
            </w:del>
            <w:ins w:id="153" w:author="Administrator" w:date="2025-10-24T17:11:00Z" w16du:dateUtc="2025-10-24T09:11:00Z">
              <w:r w:rsidR="00AD79AD">
                <w:rPr>
                  <w:rFonts w:ascii="Arial" w:eastAsia="仿宋_GB2312;仿宋" w:hAnsi="Arial" w:cs="Arial"/>
                  <w:sz w:val="28"/>
                  <w:szCs w:val="28"/>
                </w:rPr>
                <w:t>1732</w:t>
              </w:r>
            </w:ins>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7A3E51F5" w:rsidR="007A0011" w:rsidRDefault="00B42872" w:rsidP="00F178F8">
            <w:pPr>
              <w:jc w:val="center"/>
              <w:rPr>
                <w:rFonts w:ascii="Arial" w:eastAsia="仿宋_GB2312;仿宋" w:hAnsi="Arial" w:cs="Arial"/>
                <w:sz w:val="28"/>
                <w:szCs w:val="28"/>
              </w:rPr>
            </w:pPr>
            <w:del w:id="154" w:author="Administrator" w:date="2025-10-24T17:11:00Z" w16du:dateUtc="2025-10-24T09:11:00Z">
              <w:r w:rsidDel="00AD79AD">
                <w:rPr>
                  <w:rFonts w:ascii="Arial" w:eastAsia="仿宋_GB2312;仿宋" w:hAnsi="Arial" w:cs="Arial"/>
                  <w:sz w:val="28"/>
                  <w:szCs w:val="28"/>
                </w:rPr>
                <w:delText>47.84</w:delText>
              </w:r>
            </w:del>
            <w:ins w:id="155" w:author="Administrator" w:date="2025-10-24T17:11:00Z" w16du:dateUtc="2025-10-24T09:11:00Z">
              <w:r w:rsidR="00AD79AD">
                <w:rPr>
                  <w:rFonts w:ascii="Arial" w:eastAsia="仿宋_GB2312;仿宋" w:hAnsi="Arial" w:cs="Arial"/>
                  <w:sz w:val="28"/>
                  <w:szCs w:val="28"/>
                </w:rPr>
                <w:t>48</w:t>
              </w:r>
            </w:ins>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201FF386" w:rsidR="007A0011" w:rsidRDefault="007A0011" w:rsidP="00F178F8">
            <w:pPr>
              <w:jc w:val="center"/>
              <w:rPr>
                <w:rFonts w:ascii="Arial" w:eastAsia="仿宋_GB2312;仿宋" w:hAnsi="Arial" w:cs="Arial"/>
                <w:sz w:val="28"/>
                <w:szCs w:val="28"/>
              </w:rPr>
            </w:pPr>
            <w:del w:id="156" w:author="Administrator" w:date="2025-10-24T17:12:00Z" w16du:dateUtc="2025-10-24T09:12:00Z">
              <w:r w:rsidRPr="007A0011" w:rsidDel="00AD79AD">
                <w:rPr>
                  <w:rFonts w:ascii="Arial" w:eastAsia="仿宋_GB2312;仿宋" w:hAnsi="Arial" w:cs="Arial"/>
                  <w:sz w:val="28"/>
                  <w:szCs w:val="28"/>
                </w:rPr>
                <w:delText>52.73</w:delText>
              </w:r>
            </w:del>
            <w:ins w:id="157" w:author="Administrator" w:date="2025-10-24T17:12:00Z" w16du:dateUtc="2025-10-24T09:12:00Z">
              <w:r w:rsidR="00AD79AD">
                <w:rPr>
                  <w:rFonts w:ascii="Arial" w:eastAsia="仿宋_GB2312;仿宋" w:hAnsi="Arial" w:cs="Arial"/>
                  <w:sz w:val="28"/>
                  <w:szCs w:val="28"/>
                </w:rPr>
                <w:t>53</w:t>
              </w:r>
            </w:ins>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7B43641F" w:rsidR="007A0011" w:rsidRDefault="003D3DD2" w:rsidP="00F178F8">
            <w:pPr>
              <w:jc w:val="center"/>
              <w:rPr>
                <w:rFonts w:ascii="Arial" w:eastAsia="仿宋_GB2312;仿宋" w:hAnsi="Arial" w:cs="Arial"/>
                <w:sz w:val="28"/>
                <w:szCs w:val="28"/>
              </w:rPr>
            </w:pPr>
            <w:del w:id="158" w:author="Administrator" w:date="2025-10-24T18:29:00Z" w16du:dateUtc="2025-10-24T10:29:00Z">
              <w:r w:rsidDel="00B444D9">
                <w:rPr>
                  <w:rFonts w:ascii="Arial" w:eastAsia="仿宋_GB2312;仿宋" w:hAnsi="Arial" w:cs="Arial"/>
                  <w:sz w:val="28"/>
                  <w:szCs w:val="28"/>
                </w:rPr>
                <w:delText>20369</w:delText>
              </w:r>
            </w:del>
            <w:ins w:id="159" w:author="Administrator" w:date="2025-10-24T18:53:00Z" w16du:dateUtc="2025-10-24T10:53:00Z">
              <w:r w:rsidR="00AD4344">
                <w:rPr>
                  <w:rFonts w:ascii="Arial" w:eastAsia="仿宋_GB2312;仿宋" w:hAnsi="Arial" w:cs="Arial"/>
                  <w:sz w:val="28"/>
                  <w:szCs w:val="28"/>
                </w:rPr>
                <w:t>20682</w:t>
              </w:r>
            </w:ins>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w:t>
      </w:r>
      <w:r>
        <w:rPr>
          <w:rFonts w:ascii="Arial" w:eastAsia="仿宋_GB2312;仿宋" w:hAnsi="Arial" w:cs="Arial"/>
          <w:sz w:val="28"/>
        </w:rPr>
        <w:lastRenderedPageBreak/>
        <w:t>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60" w:name="_Toc211531597"/>
      <w:bookmarkStart w:id="161" w:name="_Toc211531765"/>
      <w:bookmarkStart w:id="162" w:name="_Toc211531992"/>
      <w:r>
        <w:rPr>
          <w:rFonts w:ascii="Arial" w:eastAsia="仿宋_GB2312;仿宋" w:hAnsi="Arial" w:cs="Arial"/>
          <w:b/>
          <w:sz w:val="28"/>
        </w:rPr>
        <w:t>三、咨询结果和咨询报告的使用</w:t>
      </w:r>
      <w:bookmarkEnd w:id="160"/>
      <w:bookmarkEnd w:id="161"/>
      <w:bookmarkEnd w:id="162"/>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2B03EEF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commentRangeStart w:id="163"/>
      <w:r>
        <w:rPr>
          <w:rFonts w:ascii="Arial" w:eastAsia="仿宋_GB2312;仿宋" w:hAnsi="Arial" w:cs="Arial"/>
          <w:sz w:val="28"/>
        </w:rPr>
        <w:t>.</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commentRangeEnd w:id="163"/>
      <w:r w:rsidR="00C350FD">
        <w:rPr>
          <w:rStyle w:val="a5"/>
          <w:lang w:val="zh-CN"/>
        </w:rPr>
        <w:commentReference w:id="163"/>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2F6BB1BF"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D04085">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w:t>
      </w:r>
      <w:r>
        <w:rPr>
          <w:rFonts w:ascii="Arial" w:eastAsia="仿宋_GB2312;仿宋" w:hAnsi="Arial" w:cs="Arial"/>
          <w:sz w:val="28"/>
        </w:rPr>
        <w:lastRenderedPageBreak/>
        <w:t>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w:t>
      </w:r>
      <w:r>
        <w:rPr>
          <w:rFonts w:ascii="Arial" w:eastAsia="仿宋_GB2312;仿宋" w:hAnsi="Arial" w:cs="Arial"/>
          <w:sz w:val="28"/>
        </w:rPr>
        <w:lastRenderedPageBreak/>
        <w:t>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4"/>
          <w:footerReference w:type="default" r:id="rId45"/>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64" w:name="_Toc211531598"/>
      <w:bookmarkStart w:id="165" w:name="_Toc211531766"/>
      <w:bookmarkStart w:id="166"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64"/>
      <w:bookmarkEnd w:id="165"/>
      <w:bookmarkEnd w:id="166"/>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6"/>
          <w:footerReference w:type="default" r:id="rId47"/>
          <w:headerReference w:type="first" r:id="rId48"/>
          <w:footerReference w:type="first" r:id="rId49"/>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50"/>
          <w:footerReference w:type="default" r:id="rId51"/>
          <w:headerReference w:type="first" r:id="rId52"/>
          <w:footerReference w:type="first" r:id="rId53"/>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4"/>
          <w:footerReference w:type="default" r:id="rId55"/>
          <w:headerReference w:type="first" r:id="rId56"/>
          <w:footerReference w:type="first" r:id="rId57"/>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67" w:name="_Toc211531599"/>
      <w:bookmarkStart w:id="168" w:name="_Toc211531767"/>
      <w:bookmarkStart w:id="169"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67"/>
      <w:bookmarkEnd w:id="168"/>
      <w:bookmarkEnd w:id="169"/>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70" w:name="_Toc211531600"/>
      <w:bookmarkStart w:id="171" w:name="_Toc211531768"/>
      <w:bookmarkStart w:id="172" w:name="_Toc211531995"/>
      <w:r>
        <w:rPr>
          <w:rFonts w:ascii="Arial" w:eastAsia="仿宋_GB2312;仿宋" w:hAnsi="Arial" w:cs="Arial"/>
          <w:b/>
          <w:bCs/>
          <w:sz w:val="28"/>
        </w:rPr>
        <w:t>一、项目名称</w:t>
      </w:r>
      <w:bookmarkEnd w:id="170"/>
      <w:bookmarkEnd w:id="171"/>
      <w:bookmarkEnd w:id="172"/>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73" w:name="_Toc211531601"/>
      <w:bookmarkStart w:id="174" w:name="_Toc211531769"/>
      <w:bookmarkStart w:id="175" w:name="_Toc211531996"/>
      <w:r>
        <w:rPr>
          <w:rFonts w:ascii="Arial" w:eastAsia="仿宋_GB2312;仿宋" w:hAnsi="Arial" w:cs="Arial"/>
          <w:b/>
          <w:bCs/>
          <w:sz w:val="28"/>
        </w:rPr>
        <w:t>二、委托方</w:t>
      </w:r>
      <w:bookmarkEnd w:id="173"/>
      <w:bookmarkEnd w:id="174"/>
      <w:bookmarkEnd w:id="175"/>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76" w:name="_Toc211531602"/>
      <w:bookmarkStart w:id="177" w:name="_Toc211531770"/>
      <w:bookmarkStart w:id="178" w:name="_Toc211531997"/>
      <w:r>
        <w:rPr>
          <w:rFonts w:ascii="Arial" w:eastAsia="仿宋_GB2312;仿宋" w:hAnsi="Arial" w:cs="Arial"/>
          <w:b/>
          <w:sz w:val="28"/>
        </w:rPr>
        <w:t>三、受托咨询方</w:t>
      </w:r>
      <w:bookmarkEnd w:id="176"/>
      <w:bookmarkEnd w:id="177"/>
      <w:bookmarkEnd w:id="178"/>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79" w:name="_Toc211531603"/>
      <w:bookmarkStart w:id="180" w:name="_Toc211531771"/>
      <w:bookmarkStart w:id="181" w:name="_Toc211531998"/>
      <w:r>
        <w:rPr>
          <w:rFonts w:ascii="Arial" w:eastAsia="仿宋_GB2312;仿宋" w:hAnsi="Arial" w:cs="Arial"/>
          <w:b/>
          <w:sz w:val="28"/>
        </w:rPr>
        <w:t>四、咨询目的</w:t>
      </w:r>
      <w:bookmarkEnd w:id="179"/>
      <w:bookmarkEnd w:id="180"/>
      <w:bookmarkEnd w:id="181"/>
    </w:p>
    <w:p w14:paraId="18EC6923" w14:textId="69ADA1D3" w:rsidR="00E70101" w:rsidRDefault="0060680B">
      <w:pPr>
        <w:spacing w:line="360" w:lineRule="auto"/>
        <w:ind w:firstLine="557"/>
        <w:rPr>
          <w:rFonts w:ascii="Arial" w:eastAsia="仿宋_GB2312;仿宋" w:hAnsi="Arial" w:cs="Arial"/>
          <w:sz w:val="28"/>
        </w:rPr>
      </w:pPr>
      <w:del w:id="182" w:author="Administrator" w:date="2025-10-24T16:55:00Z" w16du:dateUtc="2025-10-24T08:55:00Z">
        <w:r w:rsidDel="00ED23C9">
          <w:rPr>
            <w:rFonts w:ascii="Arial" w:eastAsia="仿宋_GB2312;仿宋" w:hAnsi="Arial" w:cs="Arial"/>
            <w:sz w:val="28"/>
          </w:rPr>
          <w:delText>本报告目的是为委托方了解拟收购国有建设用地使用权可能形成的补偿</w:delText>
        </w:r>
        <w:r w:rsidDel="00ED23C9">
          <w:rPr>
            <w:rFonts w:ascii="Arial" w:eastAsia="仿宋_GB2312;仿宋" w:hAnsi="Arial" w:cs="Arial"/>
            <w:sz w:val="28"/>
          </w:rPr>
          <w:lastRenderedPageBreak/>
          <w:delText>价格提供参考依据</w:delText>
        </w:r>
      </w:del>
      <w:ins w:id="183" w:author="Administrator" w:date="2025-10-24T16:55:00Z" w16du:dateUtc="2025-10-24T08:55:00Z">
        <w:r w:rsidR="00ED23C9">
          <w:rPr>
            <w:rFonts w:ascii="Arial" w:eastAsia="仿宋_GB2312;仿宋" w:hAnsi="Arial" w:cs="Arial"/>
            <w:sz w:val="28"/>
          </w:rPr>
          <w:t>本报告目的是为委托方了解相关主管部门收购的国有建设用地使用权的补偿提供依据，评估被收购国有建设用地使用权的收购补偿价格</w:t>
        </w:r>
      </w:ins>
      <w:r>
        <w:rPr>
          <w:rFonts w:ascii="Arial" w:eastAsia="仿宋_GB2312;仿宋" w:hAnsi="Arial" w:cs="Arial"/>
          <w:sz w:val="28"/>
        </w:rPr>
        <w:t>。</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84" w:name="_Toc211531604"/>
      <w:bookmarkStart w:id="185" w:name="_Toc211531772"/>
      <w:bookmarkStart w:id="186" w:name="_Toc211531999"/>
      <w:r>
        <w:rPr>
          <w:rFonts w:ascii="Arial" w:eastAsia="仿宋_GB2312;仿宋" w:hAnsi="Arial" w:cs="Arial"/>
          <w:b/>
          <w:sz w:val="28"/>
        </w:rPr>
        <w:t>五、咨询依据</w:t>
      </w:r>
      <w:bookmarkEnd w:id="184"/>
      <w:bookmarkEnd w:id="185"/>
      <w:bookmarkEnd w:id="186"/>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lastRenderedPageBreak/>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w:t>
      </w:r>
      <w:r>
        <w:rPr>
          <w:rFonts w:ascii="Arial" w:eastAsia="仿宋_GB2312;仿宋" w:hAnsi="Arial" w:cs="Arial"/>
          <w:sz w:val="28"/>
        </w:rPr>
        <w:lastRenderedPageBreak/>
        <w:t>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87"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87"/>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E7D7E1"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r w:rsidR="009E0DCC">
        <w:rPr>
          <w:rFonts w:ascii="Arial" w:eastAsia="仿宋_GB2312;仿宋" w:hAnsi="Arial" w:cs="Arial" w:hint="eastAsia"/>
          <w:sz w:val="28"/>
        </w:rPr>
        <w:t>估价</w:t>
      </w:r>
      <w:r>
        <w:rPr>
          <w:rFonts w:ascii="Arial" w:eastAsia="仿宋_GB2312;仿宋" w:hAnsi="Arial" w:cs="Arial"/>
          <w:sz w:val="28"/>
        </w:rPr>
        <w:t>规范》</w:t>
      </w:r>
      <w:r>
        <w:rPr>
          <w:rFonts w:ascii="Arial" w:eastAsia="仿宋_GB2312;仿宋" w:hAnsi="Arial" w:cs="Arial"/>
          <w:sz w:val="28"/>
        </w:rPr>
        <w:t>[GB/T 50291-2015]</w:t>
      </w:r>
    </w:p>
    <w:p w14:paraId="3447BEF9" w14:textId="6F4EC4D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33476F5F" w14:textId="2B10D47E"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56885113" w14:textId="107BC60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5E542F5C"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33820ED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79BE18A9" w14:textId="70ABC6A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88" w:name="_Toc211531605"/>
      <w:bookmarkStart w:id="189" w:name="_Toc211531773"/>
      <w:bookmarkStart w:id="190" w:name="_Toc211532000"/>
      <w:r>
        <w:rPr>
          <w:rFonts w:ascii="Arial" w:eastAsia="仿宋_GB2312;仿宋" w:hAnsi="Arial" w:cs="Arial"/>
          <w:b/>
          <w:sz w:val="28"/>
        </w:rPr>
        <w:t>六、咨询期日</w:t>
      </w:r>
      <w:bookmarkEnd w:id="188"/>
      <w:bookmarkEnd w:id="189"/>
      <w:bookmarkEnd w:id="190"/>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91" w:name="_Toc211531606"/>
      <w:bookmarkStart w:id="192" w:name="_Toc211531774"/>
      <w:bookmarkStart w:id="193" w:name="_Toc211532001"/>
      <w:r>
        <w:rPr>
          <w:rFonts w:ascii="Arial" w:eastAsia="仿宋_GB2312;仿宋" w:hAnsi="Arial" w:cs="Arial"/>
          <w:b/>
          <w:bCs/>
          <w:sz w:val="28"/>
        </w:rPr>
        <w:t>七、咨询日期</w:t>
      </w:r>
      <w:bookmarkEnd w:id="191"/>
      <w:bookmarkEnd w:id="192"/>
      <w:bookmarkEnd w:id="193"/>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94" w:name="_Toc211531607"/>
      <w:bookmarkStart w:id="195" w:name="_Toc211531775"/>
      <w:bookmarkStart w:id="196" w:name="_Toc211532002"/>
      <w:r>
        <w:rPr>
          <w:rFonts w:eastAsia="仿宋_GB2312;仿宋"/>
          <w:b/>
          <w:bCs/>
        </w:rPr>
        <w:t>八、地价定义</w:t>
      </w:r>
      <w:bookmarkEnd w:id="194"/>
      <w:bookmarkEnd w:id="195"/>
      <w:bookmarkEnd w:id="196"/>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4D7434CC"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del w:id="197" w:author="Administrator" w:date="2025-10-24T16:54:00Z" w16du:dateUtc="2025-10-24T08:54:00Z">
        <w:r w:rsidDel="00ED23C9">
          <w:rPr>
            <w:rFonts w:ascii="Arial" w:eastAsia="仿宋_GB2312;仿宋" w:hAnsi="Arial" w:cs="Arial"/>
            <w:sz w:val="28"/>
          </w:rPr>
          <w:delText>本次咨询设定土地开发程度</w:delText>
        </w:r>
      </w:del>
      <w:ins w:id="198" w:author="Administrator" w:date="2025-10-24T16:54:00Z" w16du:dateUtc="2025-10-24T08:54:00Z">
        <w:r w:rsidR="00ED23C9">
          <w:rPr>
            <w:rFonts w:ascii="Arial" w:eastAsia="仿宋_GB2312;仿宋" w:hAnsi="Arial" w:cs="Arial"/>
            <w:sz w:val="28"/>
          </w:rPr>
          <w:t>根据咨询目的，本次咨询设定土地开发程度</w:t>
        </w:r>
      </w:ins>
      <w:r>
        <w:rPr>
          <w:rFonts w:ascii="Arial" w:eastAsia="仿宋_GB2312;仿宋" w:hAnsi="Arial" w:cs="Arial"/>
          <w:sz w:val="28"/>
        </w:rPr>
        <w:t>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69FF9C4F" w14:textId="0E1C7EB5" w:rsidR="008571A5" w:rsidRDefault="008571A5"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8571A5">
        <w:rPr>
          <w:rFonts w:ascii="Arial" w:eastAsia="仿宋_GB2312;仿宋" w:hAnsi="Arial" w:cs="Arial"/>
          <w:sz w:val="28"/>
        </w:rPr>
        <w:t>故设定</w:t>
      </w:r>
      <w:r>
        <w:rPr>
          <w:rFonts w:ascii="Arial" w:eastAsia="仿宋_GB2312;仿宋" w:hAnsi="Arial" w:cs="Arial" w:hint="eastAsia"/>
          <w:sz w:val="28"/>
        </w:rPr>
        <w:t>咨询对象</w:t>
      </w:r>
      <w:r w:rsidRPr="008571A5">
        <w:rPr>
          <w:rFonts w:ascii="Arial" w:eastAsia="仿宋_GB2312;仿宋" w:hAnsi="Arial" w:cs="Arial"/>
          <w:sz w:val="28"/>
        </w:rPr>
        <w:lastRenderedPageBreak/>
        <w:t>土地使用权年限无年期限制。</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F24072B"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w:t>
      </w:r>
      <w:r w:rsidRPr="008D764B">
        <w:rPr>
          <w:rFonts w:ascii="Arial" w:eastAsia="仿宋_GB2312;仿宋" w:hAnsi="Arial" w:cs="Arial" w:hint="eastAsia"/>
          <w:sz w:val="28"/>
        </w:rPr>
        <w:lastRenderedPageBreak/>
        <w:t>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2D435669"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8E6CF04"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w:t>
      </w:r>
      <w:r w:rsidR="002F026E">
        <w:rPr>
          <w:rFonts w:ascii="Arial" w:eastAsia="仿宋_GB2312;仿宋" w:hAnsi="Arial" w:cs="Arial" w:hint="eastAsia"/>
          <w:sz w:val="28"/>
        </w:rPr>
        <w:t>24</w:t>
      </w:r>
      <w:r>
        <w:rPr>
          <w:rFonts w:ascii="Arial" w:eastAsia="仿宋_GB2312;仿宋" w:hAnsi="Arial" w:cs="Arial"/>
          <w:sz w:val="28"/>
        </w:rPr>
        <w:t>）</w:t>
      </w:r>
      <w:r>
        <w:rPr>
          <w:rFonts w:ascii="Arial" w:eastAsia="仿宋_GB2312;仿宋" w:hAnsi="Arial" w:cs="Arial"/>
          <w:sz w:val="28"/>
        </w:rPr>
        <w:t>00</w:t>
      </w:r>
      <w:r w:rsidR="002F026E">
        <w:rPr>
          <w:rFonts w:ascii="Arial" w:eastAsia="仿宋_GB2312;仿宋" w:hAnsi="Arial" w:cs="Arial" w:hint="eastAsia"/>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6CD2B3ED"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lastRenderedPageBreak/>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99" w:name="_Toc211531608"/>
      <w:bookmarkStart w:id="200" w:name="_Toc211531776"/>
      <w:bookmarkStart w:id="201" w:name="_Toc211532003"/>
      <w:r>
        <w:rPr>
          <w:rFonts w:ascii="Arial" w:eastAsia="仿宋_GB2312;仿宋" w:hAnsi="Arial" w:cs="Arial"/>
          <w:b/>
          <w:sz w:val="28"/>
        </w:rPr>
        <w:t>九、咨询结果</w:t>
      </w:r>
      <w:bookmarkEnd w:id="199"/>
      <w:bookmarkEnd w:id="200"/>
      <w:bookmarkEnd w:id="201"/>
    </w:p>
    <w:p w14:paraId="5290A2F6" w14:textId="28A0F3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del w:id="202" w:author="Administrator" w:date="2025-10-24T18:29:00Z" w16du:dateUtc="2025-10-24T10:29:00Z">
        <w:r w:rsidR="003D3DD2" w:rsidDel="00B444D9">
          <w:rPr>
            <w:rFonts w:ascii="Arial" w:eastAsia="仿宋_GB2312;仿宋" w:hAnsi="Arial" w:cs="Arial"/>
            <w:b/>
            <w:kern w:val="2"/>
            <w:sz w:val="28"/>
          </w:rPr>
          <w:delText>20369</w:delText>
        </w:r>
      </w:del>
      <w:ins w:id="203" w:author="Administrator" w:date="2025-10-24T18:53:00Z" w16du:dateUtc="2025-10-24T10:53:00Z">
        <w:r w:rsidR="00AD4344">
          <w:rPr>
            <w:rFonts w:ascii="Arial" w:eastAsia="仿宋_GB2312;仿宋" w:hAnsi="Arial" w:cs="Arial"/>
            <w:b/>
            <w:kern w:val="2"/>
            <w:sz w:val="28"/>
          </w:rPr>
          <w:t>20682</w:t>
        </w:r>
      </w:ins>
      <w:r>
        <w:rPr>
          <w:rFonts w:ascii="Arial" w:eastAsia="仿宋_GB2312;仿宋" w:hAnsi="Arial" w:cs="Arial"/>
          <w:b/>
          <w:kern w:val="2"/>
          <w:sz w:val="28"/>
        </w:rPr>
        <w:t>万元，大写</w:t>
      </w:r>
      <w:del w:id="204" w:author="Administrator" w:date="2025-10-24T18:30:00Z" w16du:dateUtc="2025-10-24T10:30:00Z">
        <w:r w:rsidR="00B71A40" w:rsidDel="008C32B8">
          <w:rPr>
            <w:rFonts w:ascii="Arial" w:eastAsia="仿宋_GB2312;仿宋" w:hAnsi="Arial" w:cs="Arial"/>
            <w:b/>
            <w:kern w:val="2"/>
            <w:sz w:val="28"/>
          </w:rPr>
          <w:delText>贰亿零叁佰陆拾玖</w:delText>
        </w:r>
      </w:del>
      <w:ins w:id="205" w:author="Administrator" w:date="2025-10-24T18:53:00Z" w16du:dateUtc="2025-10-24T10:53:00Z">
        <w:r w:rsidR="00725BC7">
          <w:rPr>
            <w:rFonts w:ascii="Arial" w:eastAsia="仿宋_GB2312;仿宋" w:hAnsi="Arial" w:cs="Arial"/>
            <w:b/>
            <w:kern w:val="2"/>
            <w:sz w:val="28"/>
          </w:rPr>
          <w:t>贰亿零陆佰捌拾贰</w:t>
        </w:r>
      </w:ins>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74"/>
        <w:gridCol w:w="2995"/>
        <w:gridCol w:w="1852"/>
        <w:gridCol w:w="3567"/>
      </w:tblGrid>
      <w:tr w:rsidR="007A0011" w14:paraId="0CADEC07"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F178F8">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38F9F829" w:rsidR="007A0011" w:rsidRDefault="00FD382C" w:rsidP="00F178F8">
            <w:pPr>
              <w:jc w:val="center"/>
              <w:rPr>
                <w:rFonts w:ascii="Arial" w:eastAsia="仿宋_GB2312;仿宋" w:hAnsi="Arial" w:cs="Arial"/>
                <w:sz w:val="28"/>
                <w:szCs w:val="28"/>
              </w:rPr>
            </w:pPr>
            <w:del w:id="206" w:author="Administrator" w:date="2025-10-24T18:27:00Z" w16du:dateUtc="2025-10-24T10:27:00Z">
              <w:r w:rsidDel="00B444D9">
                <w:rPr>
                  <w:rFonts w:ascii="Arial" w:eastAsia="仿宋_GB2312;仿宋" w:hAnsi="Arial" w:cs="Arial"/>
                  <w:sz w:val="28"/>
                  <w:szCs w:val="28"/>
                </w:rPr>
                <w:delText>18545</w:delText>
              </w:r>
            </w:del>
            <w:ins w:id="207" w:author="Administrator" w:date="2025-10-24T18:52:00Z" w16du:dateUtc="2025-10-24T10:52:00Z">
              <w:r w:rsidR="00AD4344">
                <w:rPr>
                  <w:rFonts w:ascii="Arial" w:eastAsia="仿宋_GB2312;仿宋" w:hAnsi="Arial" w:cs="Arial"/>
                  <w:sz w:val="28"/>
                  <w:szCs w:val="28"/>
                </w:rPr>
                <w:t>18849</w:t>
              </w:r>
            </w:ins>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F178F8">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1805A1CA" w:rsidR="007A0011" w:rsidRDefault="00FD382C" w:rsidP="00F178F8">
            <w:pPr>
              <w:jc w:val="center"/>
              <w:rPr>
                <w:rFonts w:ascii="Arial" w:eastAsia="仿宋_GB2312;仿宋" w:hAnsi="Arial" w:cs="Arial"/>
                <w:sz w:val="28"/>
                <w:szCs w:val="28"/>
              </w:rPr>
            </w:pPr>
            <w:del w:id="208" w:author="Administrator" w:date="2025-10-24T17:11:00Z" w16du:dateUtc="2025-10-24T09:11:00Z">
              <w:r w:rsidDel="00AD79AD">
                <w:rPr>
                  <w:rFonts w:ascii="Arial" w:eastAsia="仿宋_GB2312;仿宋" w:hAnsi="Arial" w:cs="Arial"/>
                  <w:sz w:val="28"/>
                  <w:szCs w:val="28"/>
                </w:rPr>
                <w:delText>1723.38</w:delText>
              </w:r>
            </w:del>
            <w:ins w:id="209" w:author="Administrator" w:date="2025-10-24T17:11:00Z" w16du:dateUtc="2025-10-24T09:11:00Z">
              <w:r w:rsidR="00AD79AD">
                <w:rPr>
                  <w:rFonts w:ascii="Arial" w:eastAsia="仿宋_GB2312;仿宋" w:hAnsi="Arial" w:cs="Arial"/>
                  <w:sz w:val="28"/>
                  <w:szCs w:val="28"/>
                </w:rPr>
                <w:t>1732</w:t>
              </w:r>
            </w:ins>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F178F8">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05822301" w:rsidR="007A0011" w:rsidRDefault="00B42872" w:rsidP="00F178F8">
            <w:pPr>
              <w:jc w:val="center"/>
              <w:rPr>
                <w:rFonts w:ascii="Arial" w:eastAsia="仿宋_GB2312;仿宋" w:hAnsi="Arial" w:cs="Arial"/>
                <w:sz w:val="28"/>
                <w:szCs w:val="28"/>
              </w:rPr>
            </w:pPr>
            <w:del w:id="210" w:author="Administrator" w:date="2025-10-24T17:11:00Z" w16du:dateUtc="2025-10-24T09:11:00Z">
              <w:r w:rsidDel="00AD79AD">
                <w:rPr>
                  <w:rFonts w:ascii="Arial" w:eastAsia="仿宋_GB2312;仿宋" w:hAnsi="Arial" w:cs="Arial"/>
                  <w:sz w:val="28"/>
                  <w:szCs w:val="28"/>
                </w:rPr>
                <w:delText>47.84</w:delText>
              </w:r>
            </w:del>
            <w:ins w:id="211" w:author="Administrator" w:date="2025-10-24T17:11:00Z" w16du:dateUtc="2025-10-24T09:11:00Z">
              <w:r w:rsidR="00AD79AD">
                <w:rPr>
                  <w:rFonts w:ascii="Arial" w:eastAsia="仿宋_GB2312;仿宋" w:hAnsi="Arial" w:cs="Arial"/>
                  <w:sz w:val="28"/>
                  <w:szCs w:val="28"/>
                </w:rPr>
                <w:t>48</w:t>
              </w:r>
            </w:ins>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F178F8">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F178F8">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F178F8">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694D769F" w:rsidR="007A0011" w:rsidRDefault="007A0011" w:rsidP="00F178F8">
            <w:pPr>
              <w:jc w:val="center"/>
              <w:rPr>
                <w:rFonts w:ascii="Arial" w:eastAsia="仿宋_GB2312;仿宋" w:hAnsi="Arial" w:cs="Arial"/>
                <w:sz w:val="28"/>
                <w:szCs w:val="28"/>
              </w:rPr>
            </w:pPr>
            <w:del w:id="212" w:author="Administrator" w:date="2025-10-24T17:12:00Z" w16du:dateUtc="2025-10-24T09:12:00Z">
              <w:r w:rsidRPr="007A0011" w:rsidDel="00AD79AD">
                <w:rPr>
                  <w:rFonts w:ascii="Arial" w:eastAsia="仿宋_GB2312;仿宋" w:hAnsi="Arial" w:cs="Arial"/>
                  <w:sz w:val="28"/>
                  <w:szCs w:val="28"/>
                </w:rPr>
                <w:delText>52.73</w:delText>
              </w:r>
            </w:del>
            <w:ins w:id="213" w:author="Administrator" w:date="2025-10-24T17:12:00Z" w16du:dateUtc="2025-10-24T09:12:00Z">
              <w:r w:rsidR="00AD79AD">
                <w:rPr>
                  <w:rFonts w:ascii="Arial" w:eastAsia="仿宋_GB2312;仿宋" w:hAnsi="Arial" w:cs="Arial"/>
                  <w:sz w:val="28"/>
                  <w:szCs w:val="28"/>
                </w:rPr>
                <w:t>53</w:t>
              </w:r>
            </w:ins>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F178F8">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5B356F9B" w:rsidR="007A0011" w:rsidRDefault="003D3DD2" w:rsidP="00F178F8">
            <w:pPr>
              <w:jc w:val="center"/>
              <w:rPr>
                <w:rFonts w:ascii="Arial" w:eastAsia="仿宋_GB2312;仿宋" w:hAnsi="Arial" w:cs="Arial"/>
                <w:sz w:val="28"/>
                <w:szCs w:val="28"/>
              </w:rPr>
            </w:pPr>
            <w:del w:id="214" w:author="Administrator" w:date="2025-10-24T18:29:00Z" w16du:dateUtc="2025-10-24T10:29:00Z">
              <w:r w:rsidDel="00B444D9">
                <w:rPr>
                  <w:rFonts w:ascii="Arial" w:eastAsia="仿宋_GB2312;仿宋" w:hAnsi="Arial" w:cs="Arial"/>
                  <w:sz w:val="28"/>
                  <w:szCs w:val="28"/>
                </w:rPr>
                <w:delText>20369</w:delText>
              </w:r>
            </w:del>
            <w:ins w:id="215" w:author="Administrator" w:date="2025-10-24T18:53:00Z" w16du:dateUtc="2025-10-24T10:53:00Z">
              <w:r w:rsidR="00AD4344">
                <w:rPr>
                  <w:rFonts w:ascii="Arial" w:eastAsia="仿宋_GB2312;仿宋" w:hAnsi="Arial" w:cs="Arial"/>
                  <w:sz w:val="28"/>
                  <w:szCs w:val="28"/>
                </w:rPr>
                <w:t>20682</w:t>
              </w:r>
            </w:ins>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8"/>
          <w:footerReference w:type="default" r:id="rId59"/>
          <w:headerReference w:type="first" r:id="rId60"/>
          <w:footerReference w:type="first" r:id="rId61"/>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216" w:name="_Toc211531609"/>
      <w:bookmarkStart w:id="217" w:name="_Toc211531777"/>
      <w:bookmarkStart w:id="218"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216"/>
      <w:bookmarkEnd w:id="217"/>
      <w:bookmarkEnd w:id="218"/>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F178F8">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F178F8">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F178F8">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F178F8">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F178F8">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F178F8">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F178F8">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F178F8">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F178F8">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F178F8">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F178F8">
            <w:pPr>
              <w:widowControl/>
              <w:snapToGrid w:val="0"/>
              <w:spacing w:line="240" w:lineRule="auto"/>
              <w:jc w:val="center"/>
              <w:rPr>
                <w:rFonts w:ascii="Arial" w:eastAsia="仿宋_GB2312;仿宋" w:hAnsi="Arial" w:cs="Arial"/>
                <w:sz w:val="18"/>
                <w:szCs w:val="18"/>
              </w:rPr>
            </w:pPr>
          </w:p>
        </w:tc>
      </w:tr>
      <w:tr w:rsidR="008A6C70" w14:paraId="5ED11777" w14:textId="77777777" w:rsidTr="00F178F8">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F178F8">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F178F8">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F178F8">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F178F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5B61EFAC" w:rsidR="008A6C70" w:rsidRDefault="00FD382C" w:rsidP="00F178F8">
            <w:pPr>
              <w:spacing w:line="240" w:lineRule="auto"/>
              <w:jc w:val="center"/>
              <w:rPr>
                <w:rFonts w:ascii="Arial" w:eastAsia="仿宋_GB2312;仿宋" w:hAnsi="Arial" w:cs="Arial"/>
                <w:sz w:val="18"/>
                <w:szCs w:val="18"/>
              </w:rPr>
            </w:pPr>
            <w:del w:id="219" w:author="Administrator" w:date="2025-10-24T18:31:00Z" w16du:dateUtc="2025-10-24T10:31:00Z">
              <w:r w:rsidDel="008C32B8">
                <w:rPr>
                  <w:rFonts w:ascii="Arial" w:eastAsia="仿宋_GB2312;仿宋" w:hAnsi="Arial" w:cs="Arial" w:hint="eastAsia"/>
                  <w:sz w:val="18"/>
                  <w:szCs w:val="18"/>
                </w:rPr>
                <w:delText>6173</w:delText>
              </w:r>
            </w:del>
            <w:ins w:id="220" w:author="Administrator" w:date="2025-10-24T18:56:00Z" w16du:dateUtc="2025-10-24T10:56:00Z">
              <w:r w:rsidR="00725BC7">
                <w:rPr>
                  <w:rFonts w:ascii="Arial" w:eastAsia="仿宋_GB2312;仿宋" w:hAnsi="Arial" w:cs="Arial" w:hint="eastAsia"/>
                  <w:sz w:val="18"/>
                  <w:szCs w:val="18"/>
                </w:rPr>
                <w:t>6274</w:t>
              </w:r>
            </w:ins>
          </w:p>
        </w:tc>
        <w:tc>
          <w:tcPr>
            <w:tcW w:w="1017" w:type="dxa"/>
            <w:tcBorders>
              <w:top w:val="single" w:sz="6" w:space="0" w:color="000000"/>
              <w:left w:val="single" w:sz="6" w:space="0" w:color="000000"/>
              <w:bottom w:val="single" w:sz="6" w:space="0" w:color="000000"/>
            </w:tcBorders>
            <w:vAlign w:val="center"/>
          </w:tcPr>
          <w:p w14:paraId="551B6AAD" w14:textId="115310AA" w:rsidR="008A6C70" w:rsidRDefault="00FD382C" w:rsidP="00F178F8">
            <w:pPr>
              <w:spacing w:line="240" w:lineRule="auto"/>
              <w:jc w:val="center"/>
              <w:rPr>
                <w:rFonts w:ascii="Arial" w:eastAsia="仿宋_GB2312;仿宋" w:hAnsi="Arial" w:cs="Arial"/>
                <w:sz w:val="18"/>
                <w:szCs w:val="18"/>
              </w:rPr>
            </w:pPr>
            <w:del w:id="221" w:author="Administrator" w:date="2025-10-24T18:27:00Z" w16du:dateUtc="2025-10-24T10:27:00Z">
              <w:r w:rsidDel="00B444D9">
                <w:rPr>
                  <w:rFonts w:ascii="Arial" w:eastAsia="仿宋_GB2312;仿宋" w:hAnsi="Arial" w:cs="Arial" w:hint="eastAsia"/>
                  <w:sz w:val="18"/>
                  <w:szCs w:val="18"/>
                </w:rPr>
                <w:delText>18545</w:delText>
              </w:r>
            </w:del>
            <w:ins w:id="222" w:author="Administrator" w:date="2025-10-24T18:52:00Z" w16du:dateUtc="2025-10-24T10:52:00Z">
              <w:r w:rsidR="00AD4344">
                <w:rPr>
                  <w:rFonts w:ascii="Arial" w:eastAsia="仿宋_GB2312;仿宋" w:hAnsi="Arial" w:cs="Arial" w:hint="eastAsia"/>
                  <w:sz w:val="18"/>
                  <w:szCs w:val="18"/>
                </w:rPr>
                <w:t>18849</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2B1C720A" w:rsidR="008A6C70" w:rsidRDefault="00FD382C" w:rsidP="00F178F8">
            <w:pPr>
              <w:spacing w:line="240" w:lineRule="auto"/>
              <w:jc w:val="center"/>
              <w:rPr>
                <w:rFonts w:ascii="Arial" w:eastAsia="仿宋_GB2312;仿宋" w:hAnsi="Arial" w:cs="Arial"/>
                <w:sz w:val="18"/>
                <w:szCs w:val="18"/>
              </w:rPr>
            </w:pPr>
            <w:del w:id="223" w:author="Administrator" w:date="2025-10-24T17:11:00Z" w16du:dateUtc="2025-10-24T09:11:00Z">
              <w:r w:rsidDel="00AD79AD">
                <w:rPr>
                  <w:rFonts w:ascii="Arial" w:eastAsia="仿宋_GB2312;仿宋" w:hAnsi="Arial" w:cs="Arial"/>
                  <w:sz w:val="18"/>
                  <w:szCs w:val="18"/>
                </w:rPr>
                <w:delText>1723.38</w:delText>
              </w:r>
            </w:del>
            <w:ins w:id="224" w:author="Administrator" w:date="2025-10-24T17:11:00Z" w16du:dateUtc="2025-10-24T09:11:00Z">
              <w:r w:rsidR="00AD79AD">
                <w:rPr>
                  <w:rFonts w:ascii="Arial" w:eastAsia="仿宋_GB2312;仿宋" w:hAnsi="Arial" w:cs="Arial"/>
                  <w:sz w:val="18"/>
                  <w:szCs w:val="18"/>
                </w:rPr>
                <w:t>1732</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6C85A06C" w:rsidR="008A6C70" w:rsidRDefault="00B42872" w:rsidP="00F178F8">
            <w:pPr>
              <w:spacing w:line="240" w:lineRule="auto"/>
              <w:jc w:val="center"/>
              <w:rPr>
                <w:rFonts w:ascii="Arial" w:eastAsia="仿宋_GB2312;仿宋" w:hAnsi="Arial" w:cs="Arial"/>
                <w:sz w:val="18"/>
                <w:szCs w:val="18"/>
              </w:rPr>
            </w:pPr>
            <w:del w:id="225" w:author="Administrator" w:date="2025-10-24T17:11:00Z" w16du:dateUtc="2025-10-24T09:11:00Z">
              <w:r w:rsidDel="00AD79AD">
                <w:rPr>
                  <w:rFonts w:ascii="Arial" w:eastAsia="仿宋_GB2312;仿宋" w:hAnsi="Arial" w:cs="Arial"/>
                  <w:sz w:val="18"/>
                  <w:szCs w:val="18"/>
                </w:rPr>
                <w:delText>47.84</w:delText>
              </w:r>
            </w:del>
            <w:ins w:id="226" w:author="Administrator" w:date="2025-10-24T17:11:00Z" w16du:dateUtc="2025-10-24T09:11:00Z">
              <w:r w:rsidR="00AD79AD">
                <w:rPr>
                  <w:rFonts w:ascii="Arial" w:eastAsia="仿宋_GB2312;仿宋" w:hAnsi="Arial" w:cs="Arial"/>
                  <w:sz w:val="18"/>
                  <w:szCs w:val="18"/>
                </w:rPr>
                <w:t>48</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5BCCA8AC" w:rsidR="008A6C70" w:rsidRDefault="008A6C70" w:rsidP="00F178F8">
            <w:pPr>
              <w:spacing w:line="240" w:lineRule="auto"/>
              <w:jc w:val="center"/>
              <w:rPr>
                <w:rFonts w:ascii="Arial" w:eastAsia="仿宋_GB2312;仿宋" w:hAnsi="Arial" w:cs="Arial"/>
                <w:sz w:val="18"/>
                <w:szCs w:val="18"/>
              </w:rPr>
            </w:pPr>
            <w:del w:id="227" w:author="Administrator" w:date="2025-10-24T17:12:00Z" w16du:dateUtc="2025-10-24T09:12:00Z">
              <w:r w:rsidRPr="00857F02" w:rsidDel="00AD79AD">
                <w:rPr>
                  <w:rFonts w:ascii="Arial" w:eastAsia="仿宋_GB2312;仿宋" w:hAnsi="Arial" w:cs="Arial"/>
                  <w:sz w:val="18"/>
                  <w:szCs w:val="18"/>
                </w:rPr>
                <w:delText>52.73</w:delText>
              </w:r>
            </w:del>
            <w:ins w:id="228" w:author="Administrator" w:date="2025-10-24T17:12:00Z" w16du:dateUtc="2025-10-24T09:12:00Z">
              <w:r w:rsidR="00AD79AD">
                <w:rPr>
                  <w:rFonts w:ascii="Arial" w:eastAsia="仿宋_GB2312;仿宋" w:hAnsi="Arial" w:cs="Arial"/>
                  <w:sz w:val="18"/>
                  <w:szCs w:val="18"/>
                </w:rPr>
                <w:t>53</w:t>
              </w:r>
            </w:ins>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F178F8">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F178F8">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37D85741" w:rsidR="008A6C70" w:rsidRDefault="003D3DD2" w:rsidP="00F178F8">
            <w:pPr>
              <w:spacing w:line="240" w:lineRule="auto"/>
              <w:jc w:val="center"/>
              <w:rPr>
                <w:rFonts w:ascii="Arial" w:eastAsia="仿宋_GB2312;仿宋" w:hAnsi="Arial" w:cs="Arial"/>
                <w:sz w:val="18"/>
                <w:szCs w:val="18"/>
              </w:rPr>
            </w:pPr>
            <w:del w:id="229" w:author="Administrator" w:date="2025-10-24T18:29:00Z" w16du:dateUtc="2025-10-24T10:29:00Z">
              <w:r w:rsidDel="00B444D9">
                <w:rPr>
                  <w:rFonts w:ascii="Arial" w:eastAsia="仿宋_GB2312;仿宋" w:hAnsi="Arial" w:cs="Arial"/>
                  <w:sz w:val="18"/>
                  <w:szCs w:val="18"/>
                </w:rPr>
                <w:delText>20369</w:delText>
              </w:r>
            </w:del>
            <w:ins w:id="230" w:author="Administrator" w:date="2025-10-24T18:53:00Z" w16du:dateUtc="2025-10-24T10:53:00Z">
              <w:r w:rsidR="00AD4344">
                <w:rPr>
                  <w:rFonts w:ascii="Arial" w:eastAsia="仿宋_GB2312;仿宋" w:hAnsi="Arial" w:cs="Arial"/>
                  <w:sz w:val="18"/>
                  <w:szCs w:val="18"/>
                </w:rPr>
                <w:t>20682</w:t>
              </w:r>
            </w:ins>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62"/>
          <w:footerReference w:type="default" r:id="rId63"/>
          <w:headerReference w:type="first" r:id="rId64"/>
          <w:footerReference w:type="first" r:id="rId65"/>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231" w:name="_Toc211531610"/>
      <w:bookmarkStart w:id="232" w:name="_Toc211531778"/>
      <w:bookmarkStart w:id="233" w:name="_Toc211532005"/>
      <w:r>
        <w:rPr>
          <w:rFonts w:ascii="Arial" w:eastAsia="仿宋_GB2312;仿宋" w:hAnsi="Arial" w:cs="Arial"/>
          <w:b/>
          <w:sz w:val="28"/>
        </w:rPr>
        <w:lastRenderedPageBreak/>
        <w:t>十、需要特殊说明的事项</w:t>
      </w:r>
      <w:bookmarkEnd w:id="231"/>
      <w:bookmarkEnd w:id="232"/>
      <w:bookmarkEnd w:id="233"/>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510695C5"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6F5A0D50"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E174C7">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234" w:name="_Toc211531611"/>
      <w:bookmarkStart w:id="235" w:name="_Toc211531779"/>
      <w:bookmarkStart w:id="236" w:name="_Toc211532006"/>
      <w:r>
        <w:rPr>
          <w:rFonts w:ascii="Arial" w:eastAsia="仿宋_GB2312;仿宋" w:hAnsi="Arial" w:cs="Arial"/>
          <w:b/>
          <w:sz w:val="28"/>
        </w:rPr>
        <w:t>十一、土地咨询机构</w:t>
      </w:r>
      <w:bookmarkEnd w:id="234"/>
      <w:bookmarkEnd w:id="235"/>
      <w:bookmarkEnd w:id="236"/>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518EBFB5" w:rsidR="00E70101" w:rsidRDefault="00E70101">
            <w:pPr>
              <w:spacing w:line="480" w:lineRule="auto"/>
              <w:rPr>
                <w:rFonts w:ascii="Arial" w:eastAsia="仿宋_GB2312;仿宋" w:hAnsi="Arial" w:cs="Arial"/>
                <w:sz w:val="28"/>
                <w:szCs w:val="21"/>
              </w:rPr>
            </w:pP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237" w:name="_Toc211531612"/>
      <w:bookmarkStart w:id="238" w:name="_Toc211531780"/>
      <w:bookmarkStart w:id="239"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237"/>
      <w:bookmarkEnd w:id="238"/>
      <w:bookmarkEnd w:id="239"/>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240" w:name="_Toc211531613"/>
      <w:bookmarkStart w:id="241" w:name="_Toc211531781"/>
      <w:bookmarkStart w:id="242" w:name="_Toc211532008"/>
      <w:r>
        <w:rPr>
          <w:rFonts w:ascii="Arial" w:eastAsia="仿宋_GB2312;仿宋" w:hAnsi="Arial" w:cs="Arial"/>
          <w:b/>
          <w:sz w:val="28"/>
        </w:rPr>
        <w:t>一、咨询对象描述</w:t>
      </w:r>
      <w:bookmarkEnd w:id="240"/>
      <w:bookmarkEnd w:id="241"/>
      <w:bookmarkEnd w:id="242"/>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243" w:name="_Toc211531614"/>
      <w:bookmarkStart w:id="244" w:name="_Toc211531782"/>
      <w:bookmarkStart w:id="245" w:name="_Toc211532009"/>
      <w:r w:rsidRPr="00232407">
        <w:rPr>
          <w:rFonts w:ascii="Arial" w:eastAsia="仿宋_GB2312;仿宋" w:hAnsi="Arial" w:cs="Arial" w:hint="eastAsia"/>
          <w:bCs/>
          <w:sz w:val="28"/>
        </w:rPr>
        <w:t>具体情况如下：</w:t>
      </w:r>
      <w:bookmarkEnd w:id="243"/>
      <w:bookmarkEnd w:id="244"/>
      <w:bookmarkEnd w:id="245"/>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58A046F3"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F178F8">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67CCD2B4"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246" w:name="_Toc211531615"/>
      <w:bookmarkStart w:id="247" w:name="_Toc211531783"/>
      <w:bookmarkStart w:id="248" w:name="_Toc211532010"/>
      <w:r>
        <w:rPr>
          <w:rFonts w:ascii="Arial" w:eastAsia="仿宋_GB2312;仿宋" w:hAnsi="Arial" w:cs="Arial"/>
          <w:b/>
          <w:sz w:val="28"/>
        </w:rPr>
        <w:t>二、地价影响因素分析</w:t>
      </w:r>
      <w:bookmarkEnd w:id="246"/>
      <w:bookmarkEnd w:id="247"/>
      <w:bookmarkEnd w:id="248"/>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49" w:name="_Toc211531616"/>
      <w:bookmarkStart w:id="250" w:name="_Toc211531784"/>
      <w:bookmarkStart w:id="251"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249"/>
      <w:bookmarkEnd w:id="250"/>
      <w:bookmarkEnd w:id="251"/>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252" w:name="_Toc211531617"/>
      <w:bookmarkStart w:id="253" w:name="_Toc211531785"/>
      <w:bookmarkStart w:id="254"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252"/>
      <w:bookmarkEnd w:id="253"/>
      <w:bookmarkEnd w:id="254"/>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255" w:name="_Toc211531618"/>
      <w:bookmarkStart w:id="256" w:name="_Toc211531786"/>
      <w:bookmarkStart w:id="257"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255"/>
      <w:bookmarkEnd w:id="256"/>
      <w:bookmarkEnd w:id="257"/>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258" w:name="_Toc211531619"/>
      <w:bookmarkStart w:id="259" w:name="_Toc211531787"/>
      <w:bookmarkStart w:id="260"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258"/>
      <w:bookmarkEnd w:id="259"/>
      <w:bookmarkEnd w:id="260"/>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61" w:name="_Toc211531620"/>
      <w:bookmarkStart w:id="262" w:name="_Toc211531788"/>
      <w:bookmarkStart w:id="263"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261"/>
      <w:bookmarkEnd w:id="262"/>
      <w:bookmarkEnd w:id="263"/>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64" w:name="_Toc211531621"/>
      <w:bookmarkStart w:id="265" w:name="_Toc211531789"/>
      <w:bookmarkStart w:id="266"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264"/>
      <w:bookmarkEnd w:id="265"/>
      <w:bookmarkEnd w:id="266"/>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67" w:name="_Toc211531622"/>
      <w:bookmarkStart w:id="268" w:name="_Toc211531790"/>
      <w:bookmarkStart w:id="269"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267"/>
      <w:bookmarkEnd w:id="268"/>
      <w:bookmarkEnd w:id="269"/>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70" w:name="_Toc211531623"/>
      <w:bookmarkStart w:id="271" w:name="_Toc211531791"/>
      <w:bookmarkStart w:id="272"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270"/>
      <w:bookmarkEnd w:id="271"/>
      <w:bookmarkEnd w:id="272"/>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73" w:name="_Toc211531624"/>
      <w:bookmarkStart w:id="274" w:name="_Toc211531792"/>
      <w:bookmarkStart w:id="275"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273"/>
      <w:bookmarkEnd w:id="274"/>
      <w:bookmarkEnd w:id="275"/>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76" w:name="_Toc211531625"/>
      <w:bookmarkStart w:id="277" w:name="_Toc211531793"/>
      <w:bookmarkStart w:id="278"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276"/>
      <w:bookmarkEnd w:id="277"/>
      <w:bookmarkEnd w:id="278"/>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79" w:name="_Toc211531626"/>
      <w:bookmarkStart w:id="280" w:name="_Toc211531794"/>
      <w:bookmarkStart w:id="281"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279"/>
      <w:bookmarkEnd w:id="280"/>
      <w:bookmarkEnd w:id="281"/>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82" w:name="_Toc211531627"/>
      <w:bookmarkStart w:id="283" w:name="_Toc211531795"/>
      <w:bookmarkStart w:id="284"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282"/>
      <w:bookmarkEnd w:id="283"/>
      <w:bookmarkEnd w:id="284"/>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85" w:name="_Toc211531628"/>
      <w:bookmarkStart w:id="286" w:name="_Toc211531796"/>
      <w:bookmarkStart w:id="287"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285"/>
      <w:bookmarkEnd w:id="286"/>
      <w:bookmarkEnd w:id="287"/>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88" w:name="_Toc211531629"/>
      <w:bookmarkStart w:id="289" w:name="_Toc211531797"/>
      <w:bookmarkStart w:id="290"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88"/>
      <w:bookmarkEnd w:id="289"/>
      <w:bookmarkEnd w:id="290"/>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91" w:name="_Toc211531630"/>
      <w:bookmarkStart w:id="292" w:name="_Toc211531798"/>
      <w:bookmarkStart w:id="293"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91"/>
      <w:bookmarkEnd w:id="292"/>
      <w:bookmarkEnd w:id="293"/>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94" w:name="_Toc211531631"/>
      <w:bookmarkStart w:id="295" w:name="_Toc211531799"/>
      <w:bookmarkStart w:id="296"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94"/>
      <w:bookmarkEnd w:id="295"/>
      <w:bookmarkEnd w:id="296"/>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67953EB0"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70"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71"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72"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3"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4"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1C1ECDBF"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63DE412C"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Pr>
          <w:rFonts w:ascii="Arial" w:eastAsia="仿宋_GB2312;仿宋" w:hAnsi="Arial" w:cs="Arial"/>
          <w:sz w:val="28"/>
        </w:rPr>
        <w:t>城市</w:t>
      </w:r>
      <w:proofErr w:type="gramEnd"/>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577A333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10AB42E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5"/>
          <w:footerReference w:type="default" r:id="rId76"/>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97" w:name="_Toc211531632"/>
      <w:bookmarkStart w:id="298" w:name="_Toc211531800"/>
      <w:bookmarkStart w:id="299"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97"/>
      <w:bookmarkEnd w:id="298"/>
      <w:bookmarkEnd w:id="299"/>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300" w:name="_Toc211531633"/>
      <w:bookmarkStart w:id="301" w:name="_Toc211531801"/>
      <w:bookmarkStart w:id="302"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300"/>
      <w:bookmarkEnd w:id="301"/>
      <w:bookmarkEnd w:id="302"/>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303" w:name="_Toc211531634"/>
      <w:bookmarkStart w:id="304" w:name="_Toc211531802"/>
      <w:bookmarkStart w:id="305" w:name="_Toc211532029"/>
      <w:r>
        <w:rPr>
          <w:rFonts w:ascii="Arial" w:eastAsia="仿宋_GB2312;仿宋" w:hAnsi="Arial" w:cs="Arial"/>
          <w:b/>
          <w:sz w:val="28"/>
        </w:rPr>
        <w:t>二、咨询方法与咨询过程</w:t>
      </w:r>
      <w:bookmarkEnd w:id="303"/>
      <w:bookmarkEnd w:id="304"/>
      <w:bookmarkEnd w:id="305"/>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06DB8FD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36639B9F"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sidR="00081931">
        <w:rPr>
          <w:rFonts w:ascii="Arial" w:eastAsia="仿宋_GB2312;仿宋" w:hAnsi="Arial" w:cs="Arial"/>
          <w:sz w:val="28"/>
        </w:rPr>
        <w:t>成本逼近法一般是用于新开发土地，或土地市场欠发育、交易实例少的地区的土地价格评估</w:t>
      </w:r>
      <w:r>
        <w:rPr>
          <w:rFonts w:ascii="Arial" w:eastAsia="仿宋_GB2312;仿宋" w:hAnsi="Arial" w:cs="Arial"/>
          <w:sz w:val="28"/>
        </w:rPr>
        <w:t>。</w:t>
      </w:r>
    </w:p>
    <w:p w14:paraId="76446B72" w14:textId="309CB171"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4ADDB5E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306" w:name="OLE_LINK1"/>
            <w:r w:rsidRPr="00D0494E">
              <w:rPr>
                <w:rFonts w:ascii="Arial" w:eastAsia="仿宋_GB2312;仿宋" w:hAnsi="Arial" w:cs="Arial"/>
                <w:bCs/>
                <w:sz w:val="28"/>
                <w:szCs w:val="28"/>
              </w:rPr>
              <w:t>否</w:t>
            </w:r>
            <w:bookmarkEnd w:id="306"/>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307" w:name="OLE_LINK3"/>
            <w:r w:rsidRPr="00D0494E">
              <w:rPr>
                <w:rFonts w:ascii="Arial" w:eastAsia="仿宋_GB2312;仿宋" w:hAnsi="Arial" w:cs="Arial"/>
                <w:bCs/>
                <w:sz w:val="28"/>
                <w:szCs w:val="28"/>
              </w:rPr>
              <w:t>是</w:t>
            </w:r>
            <w:bookmarkEnd w:id="307"/>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6C5D5BFE"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77CB50" w14:textId="2FAD4A5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308"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w:t>
      </w:r>
      <w:r w:rsidRPr="00E0589E">
        <w:rPr>
          <w:rFonts w:ascii="仿宋_GB2312;仿宋" w:eastAsia="仿宋_GB2312;仿宋" w:hAnsi="仿宋_GB2312;仿宋" w:hint="eastAsia"/>
        </w:rPr>
        <w:lastRenderedPageBreak/>
        <w:t>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308"/>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w:t>
      </w:r>
      <w:r>
        <w:rPr>
          <w:rFonts w:ascii="Arial" w:eastAsia="仿宋_GB2312;仿宋" w:hAnsi="Arial" w:cs="Arial"/>
          <w:sz w:val="28"/>
        </w:rPr>
        <w:lastRenderedPageBreak/>
        <w:t>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commentRangeStart w:id="309"/>
      <w:r w:rsidRPr="00D33EB3">
        <w:rPr>
          <w:rFonts w:ascii="Arial" w:eastAsia="仿宋_GB2312;仿宋" w:hAnsi="Arial" w:cs="Arial"/>
          <w:sz w:val="28"/>
          <w:szCs w:val="28"/>
          <w:lang w:val="zh-CN"/>
        </w:rPr>
        <w:t>：基准地价系数修正法</w:t>
      </w:r>
      <w:commentRangeEnd w:id="309"/>
      <w:r w:rsidR="00C350FD">
        <w:rPr>
          <w:rStyle w:val="a5"/>
          <w:lang w:val="zh-CN"/>
        </w:rPr>
        <w:commentReference w:id="309"/>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D64A99" w14:paraId="0DF2E86A" w14:textId="77777777" w:rsidTr="00F178F8">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适用的</w:t>
            </w:r>
            <w:r w:rsidRPr="00F600C2">
              <w:rPr>
                <w:rFonts w:ascii="Arial" w:eastAsia="华文细黑" w:hAnsi="Arial" w:cs="Arial" w:hint="eastAsia"/>
                <w:b/>
                <w:bCs/>
                <w:sz w:val="18"/>
                <w:szCs w:val="18"/>
              </w:rPr>
              <w:t>基准</w:t>
            </w:r>
            <w:r w:rsidRPr="00D64A99">
              <w:rPr>
                <w:rFonts w:ascii="Arial" w:eastAsia="华文细黑" w:hAnsi="Arial" w:cs="Arial"/>
                <w:b/>
                <w:bCs/>
                <w:sz w:val="18"/>
                <w:szCs w:val="18"/>
              </w:rPr>
              <w:t>地价</w:t>
            </w:r>
          </w:p>
          <w:p w14:paraId="2BAE3A88"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sz w:val="18"/>
                <w:szCs w:val="18"/>
              </w:rPr>
              <w:t>（元</w:t>
            </w:r>
            <w:r w:rsidRPr="00D64A99">
              <w:rPr>
                <w:rFonts w:ascii="Arial" w:eastAsia="华文细黑" w:hAnsi="Arial" w:cs="Arial"/>
                <w:sz w:val="18"/>
                <w:szCs w:val="18"/>
              </w:rPr>
              <w:t>/</w:t>
            </w:r>
            <w:r w:rsidRPr="00D64A99">
              <w:rPr>
                <w:rFonts w:ascii="Arial" w:eastAsia="华文细黑" w:hAnsi="Arial" w:cs="Arial"/>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A)</w:t>
            </w:r>
            <w:r w:rsidRPr="00D64A99">
              <w:rPr>
                <w:rFonts w:ascii="Arial" w:eastAsia="华文细黑" w:hAnsi="Arial" w:cs="Arial" w:hint="eastAsia"/>
                <w:sz w:val="18"/>
                <w:szCs w:val="18"/>
              </w:rPr>
              <w:t>×</w:t>
            </w:r>
            <w:r w:rsidRPr="00D64A99">
              <w:rPr>
                <w:rFonts w:ascii="Arial" w:eastAsia="华文细黑" w:hAnsi="Arial" w:cs="Arial"/>
                <w:sz w:val="18"/>
                <w:szCs w:val="18"/>
              </w:rPr>
              <w:t>B)</w:t>
            </w:r>
            <w:r w:rsidRPr="00D64A99">
              <w:rPr>
                <w:rFonts w:ascii="Arial" w:eastAsia="华文细黑" w:hAnsi="Arial" w:cs="Arial" w:hint="eastAsia"/>
                <w:sz w:val="18"/>
                <w:szCs w:val="18"/>
              </w:rPr>
              <w:t>＋</w:t>
            </w:r>
            <w:r w:rsidRPr="00D64A99">
              <w:rPr>
                <w:rFonts w:ascii="Arial" w:eastAsia="华文细黑" w:hAnsi="Arial" w:cs="Arial"/>
                <w:sz w:val="18"/>
                <w:szCs w:val="18"/>
              </w:rPr>
              <w:t xml:space="preserve"> C)</w:t>
            </w:r>
          </w:p>
        </w:tc>
      </w:tr>
      <w:tr w:rsidR="00D33EB3" w:rsidRPr="00D64A99" w14:paraId="08FF8CD8"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D64A99" w:rsidRDefault="00D33EB3" w:rsidP="00F178F8">
            <w:pPr>
              <w:widowControl/>
              <w:spacing w:line="240" w:lineRule="exact"/>
              <w:rPr>
                <w:rFonts w:ascii="Arial" w:eastAsia="华文细黑" w:hAnsi="Arial" w:cs="Arial"/>
                <w:color w:val="000000"/>
                <w:sz w:val="18"/>
                <w:szCs w:val="18"/>
              </w:rPr>
            </w:pPr>
            <w:r w:rsidRPr="00D64A99">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适用的基准地价</w:t>
            </w:r>
          </w:p>
          <w:p w14:paraId="08DF5116"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（元</w:t>
            </w:r>
            <w:r w:rsidRPr="00D64A99">
              <w:rPr>
                <w:rFonts w:ascii="Arial" w:eastAsia="华文细黑" w:hAnsi="Arial" w:cs="Arial"/>
                <w:sz w:val="18"/>
                <w:szCs w:val="18"/>
              </w:rPr>
              <w:t>/</w:t>
            </w:r>
            <w:r w:rsidRPr="00D64A99">
              <w:rPr>
                <w:rFonts w:ascii="Arial" w:eastAsia="华文细黑" w:hAnsi="Arial" w:cs="Arial"/>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依据咨询对象用途及所处区片参照《北京市区片基准地价表》</w:t>
            </w:r>
            <w:r w:rsidRPr="00D64A99">
              <w:rPr>
                <w:rFonts w:ascii="Arial" w:eastAsia="华文细黑" w:hAnsi="Arial" w:cs="Arial"/>
                <w:sz w:val="18"/>
                <w:szCs w:val="18"/>
              </w:rPr>
              <w:t>(</w:t>
            </w:r>
            <w:r w:rsidRPr="00F600C2">
              <w:rPr>
                <w:rFonts w:ascii="Arial" w:eastAsia="华文细黑" w:hAnsi="Arial" w:cs="Arial" w:hint="eastAsia"/>
                <w:sz w:val="18"/>
                <w:szCs w:val="18"/>
              </w:rPr>
              <w:t>楼面地价</w:t>
            </w:r>
            <w:r w:rsidRPr="00D64A99">
              <w:rPr>
                <w:rFonts w:ascii="Arial" w:eastAsia="华文细黑" w:hAnsi="Arial" w:cs="Arial"/>
                <w:sz w:val="18"/>
                <w:szCs w:val="18"/>
              </w:rPr>
              <w:t>)</w:t>
            </w:r>
            <w:r w:rsidRPr="00F600C2">
              <w:rPr>
                <w:rFonts w:ascii="Arial" w:eastAsia="华文细黑" w:hAnsi="Arial" w:cs="Arial" w:hint="eastAsia"/>
                <w:sz w:val="18"/>
                <w:szCs w:val="18"/>
              </w:rPr>
              <w:t>确定</w:t>
            </w:r>
          </w:p>
        </w:tc>
      </w:tr>
      <w:tr w:rsidR="00D33EB3" w:rsidRPr="00D64A99"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咨询对象用途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hint="eastAsia"/>
                <w:sz w:val="18"/>
                <w:szCs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hint="eastAsia"/>
                <w:sz w:val="18"/>
                <w:szCs w:val="18"/>
              </w:rPr>
              <w:t>五</w:t>
            </w:r>
            <w:r w:rsidR="00D33EB3" w:rsidRPr="00D64A99">
              <w:rPr>
                <w:rFonts w:ascii="Arial" w:eastAsia="华文细黑" w:hAnsi="Arial" w:cs="Arial"/>
                <w:sz w:val="18"/>
                <w:szCs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V-</w:t>
            </w:r>
            <w:r w:rsidR="00D62BBE" w:rsidRPr="00D64A99">
              <w:rPr>
                <w:rFonts w:ascii="Arial" w:eastAsia="华文细黑" w:hAnsi="Arial" w:cs="Arial"/>
                <w:sz w:val="18"/>
                <w:szCs w:val="18"/>
              </w:rPr>
              <w:t>10</w:t>
            </w:r>
          </w:p>
        </w:tc>
      </w:tr>
      <w:tr w:rsidR="00D33EB3" w:rsidRPr="00D64A99" w14:paraId="2160CA57" w14:textId="77777777" w:rsidTr="00F178F8">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D64A99" w:rsidRDefault="00D62BBE" w:rsidP="00F178F8">
            <w:pPr>
              <w:widowControl/>
              <w:spacing w:line="240" w:lineRule="exact"/>
              <w:rPr>
                <w:rFonts w:ascii="Arial" w:eastAsia="华文细黑" w:hAnsi="Arial" w:cs="Arial"/>
                <w:i/>
                <w:iCs/>
                <w:sz w:val="18"/>
                <w:szCs w:val="18"/>
              </w:rPr>
            </w:pPr>
            <w:r w:rsidRPr="00D64A99">
              <w:rPr>
                <w:rFonts w:ascii="Arial" w:eastAsia="华文细黑" w:hAnsi="Arial" w:cs="Arial" w:hint="eastAsia"/>
                <w:sz w:val="18"/>
                <w:szCs w:val="18"/>
              </w:rPr>
              <w:t>——</w:t>
            </w:r>
          </w:p>
        </w:tc>
      </w:tr>
      <w:tr w:rsidR="00D33EB3" w:rsidRPr="00D64A99"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D64A99" w:rsidRDefault="00D33EB3" w:rsidP="00F178F8">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left w:val="nil"/>
              <w:right w:val="single" w:sz="4" w:space="0" w:color="auto"/>
            </w:tcBorders>
            <w:vAlign w:val="center"/>
          </w:tcPr>
          <w:p w14:paraId="12798A39" w14:textId="77777777" w:rsidR="00D33EB3" w:rsidRPr="00D64A99"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i/>
                <w:iCs/>
                <w:sz w:val="18"/>
                <w:szCs w:val="18"/>
              </w:rPr>
              <w:t>3</w:t>
            </w:r>
          </w:p>
        </w:tc>
      </w:tr>
      <w:tr w:rsidR="00D33EB3" w:rsidRPr="00D64A99"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D64A99" w:rsidRDefault="00D33EB3" w:rsidP="00F178F8">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D64A99"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r>
      <w:tr w:rsidR="00D33EB3" w:rsidRPr="00D64A99" w14:paraId="101BD2A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C)</w:t>
            </w:r>
          </w:p>
        </w:tc>
        <w:tc>
          <w:tcPr>
            <w:tcW w:w="1560" w:type="dxa"/>
            <w:tcBorders>
              <w:top w:val="nil"/>
              <w:left w:val="nil"/>
              <w:bottom w:val="single" w:sz="4" w:space="0" w:color="auto"/>
              <w:right w:val="single" w:sz="4" w:space="0" w:color="auto"/>
            </w:tcBorders>
            <w:vAlign w:val="center"/>
            <w:hideMark/>
          </w:tcPr>
          <w:p w14:paraId="292A58FB" w14:textId="77777777" w:rsidR="00D33EB3" w:rsidRPr="00D64A99" w:rsidRDefault="00D33EB3" w:rsidP="00F178F8">
            <w:pPr>
              <w:widowControl/>
              <w:spacing w:line="240" w:lineRule="exact"/>
              <w:rPr>
                <w:rFonts w:ascii="Arial" w:eastAsia="华文细黑" w:hAnsi="Arial" w:cs="Arial"/>
                <w:sz w:val="18"/>
                <w:szCs w:val="18"/>
              </w:rPr>
            </w:pPr>
            <w:proofErr w:type="gramStart"/>
            <w:r w:rsidRPr="00F600C2">
              <w:rPr>
                <w:rFonts w:ascii="Arial" w:eastAsia="华文细黑" w:hAnsi="Arial" w:cs="Arial" w:hint="eastAsia"/>
                <w:sz w:val="18"/>
                <w:szCs w:val="18"/>
              </w:rPr>
              <w:t>自持</w:t>
            </w:r>
            <w:proofErr w:type="gramEnd"/>
            <w:r w:rsidRPr="00F600C2">
              <w:rPr>
                <w:rFonts w:ascii="Arial" w:eastAsia="华文细黑" w:hAnsi="Arial" w:cs="Arial"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D64A99" w:rsidRDefault="00D62BBE"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w:t>
            </w:r>
            <w:proofErr w:type="gramStart"/>
            <w:r w:rsidRPr="00F600C2">
              <w:rPr>
                <w:rFonts w:ascii="Arial" w:eastAsia="华文细黑" w:hAnsi="Arial" w:cs="Arial" w:hint="eastAsia"/>
                <w:sz w:val="18"/>
                <w:szCs w:val="18"/>
              </w:rPr>
              <w:t>自持</w:t>
            </w:r>
            <w:proofErr w:type="gramEnd"/>
            <w:r w:rsidRPr="00F600C2">
              <w:rPr>
                <w:rFonts w:ascii="Arial" w:eastAsia="华文细黑" w:hAnsi="Arial" w:cs="Arial"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w:t>
            </w:r>
          </w:p>
        </w:tc>
      </w:tr>
      <w:tr w:rsidR="00D33EB3" w:rsidRPr="00D64A99" w14:paraId="2E5C998C"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开发程度差异修正</w:t>
            </w:r>
          </w:p>
          <w:p w14:paraId="4695BCB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（元</w:t>
            </w:r>
            <w:r w:rsidRPr="00F600C2">
              <w:rPr>
                <w:rFonts w:ascii="Arial" w:eastAsia="华文细黑" w:hAnsi="Arial" w:cs="Arial"/>
                <w:sz w:val="18"/>
                <w:szCs w:val="18"/>
              </w:rPr>
              <w:t>/</w:t>
            </w:r>
            <w:r w:rsidRPr="00F600C2">
              <w:rPr>
                <w:rFonts w:ascii="Arial" w:eastAsia="华文细黑" w:hAnsi="Arial" w:cs="Arial"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适用的基准地价±（对应的开发费用÷级别平均容积率）</w:t>
            </w:r>
          </w:p>
        </w:tc>
      </w:tr>
      <w:tr w:rsidR="00D33EB3" w:rsidRPr="00D64A99"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r w:rsidR="00D33EB3" w:rsidRPr="00F600C2">
              <w:rPr>
                <w:rFonts w:ascii="Arial" w:eastAsia="华文细黑" w:hAnsi="Arial" w:cs="Arial"/>
                <w:sz w:val="18"/>
                <w:szCs w:val="18"/>
              </w:rPr>
              <w:t>.5</w:t>
            </w:r>
          </w:p>
        </w:tc>
      </w:tr>
      <w:tr w:rsidR="00D33EB3" w:rsidRPr="00D64A99"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D64A99" w:rsidRDefault="00D33EB3" w:rsidP="00F178F8">
            <w:pPr>
              <w:widowControl/>
              <w:spacing w:line="240" w:lineRule="exact"/>
              <w:rPr>
                <w:rFonts w:ascii="Arial" w:eastAsia="华文细黑" w:hAnsi="Arial" w:cs="Arial"/>
                <w:sz w:val="18"/>
                <w:szCs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0</w:t>
            </w:r>
          </w:p>
        </w:tc>
      </w:tr>
      <w:tr w:rsidR="00D33EB3" w:rsidRPr="00D64A99" w14:paraId="576886CD"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工业</w:t>
            </w:r>
          </w:p>
        </w:tc>
      </w:tr>
      <w:tr w:rsidR="00D33EB3" w:rsidRPr="00D64A99" w14:paraId="52D92E97"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1.0</w:t>
            </w:r>
            <w:r w:rsidR="00D62BBE" w:rsidRPr="00F600C2">
              <w:rPr>
                <w:rFonts w:ascii="Arial" w:eastAsia="华文细黑" w:hAnsi="Arial" w:cs="Arial"/>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sz w:val="18"/>
                <w:szCs w:val="18"/>
              </w:rPr>
              <w:t>按北京市规划和自然资源委员会网站公示的北京市住宅用途</w:t>
            </w:r>
            <w:r w:rsidRPr="00D64A99">
              <w:rPr>
                <w:rFonts w:ascii="Arial" w:eastAsia="华文细黑" w:hAnsi="Arial" w:cs="Arial"/>
                <w:sz w:val="18"/>
                <w:szCs w:val="18"/>
              </w:rPr>
              <w:t>2021</w:t>
            </w:r>
            <w:r w:rsidRPr="00D64A99">
              <w:rPr>
                <w:rFonts w:ascii="Arial" w:eastAsia="华文细黑" w:hAnsi="Arial" w:cs="Arial"/>
                <w:sz w:val="18"/>
                <w:szCs w:val="18"/>
              </w:rPr>
              <w:t>年</w:t>
            </w:r>
            <w:r w:rsidRPr="00D64A99">
              <w:rPr>
                <w:rFonts w:ascii="Arial" w:eastAsia="华文细黑" w:hAnsi="Arial" w:cs="Arial"/>
                <w:sz w:val="18"/>
                <w:szCs w:val="18"/>
              </w:rPr>
              <w:t>1</w:t>
            </w:r>
            <w:r w:rsidRPr="00D64A99">
              <w:rPr>
                <w:rFonts w:ascii="Arial" w:eastAsia="华文细黑" w:hAnsi="Arial" w:cs="Arial"/>
                <w:sz w:val="18"/>
                <w:szCs w:val="18"/>
              </w:rPr>
              <w:t>季度至今各季度地价增长率连乘计算</w:t>
            </w:r>
          </w:p>
        </w:tc>
      </w:tr>
      <w:tr w:rsidR="00D33EB3" w:rsidRPr="00D64A99" w14:paraId="2A7358C1"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w:t>
            </w:r>
            <w:r w:rsidRPr="00D64A99">
              <w:rPr>
                <w:rFonts w:ascii="Arial" w:eastAsia="华文细黑" w:hAnsi="Arial" w:cs="Arial"/>
                <w:sz w:val="18"/>
                <w:szCs w:val="18"/>
              </w:rPr>
              <w:t>1-1</w:t>
            </w:r>
            <w:r w:rsidRPr="00F600C2">
              <w:rPr>
                <w:rFonts w:ascii="Arial" w:eastAsia="华文细黑" w:hAnsi="Arial" w:cs="Arial" w:hint="eastAsia"/>
                <w:sz w:val="18"/>
                <w:szCs w:val="18"/>
              </w:rPr>
              <w:t>÷（</w:t>
            </w:r>
            <w:r w:rsidRPr="00D64A99">
              <w:rPr>
                <w:rFonts w:ascii="Arial" w:eastAsia="华文细黑" w:hAnsi="Arial" w:cs="Arial"/>
                <w:sz w:val="18"/>
                <w:szCs w:val="18"/>
              </w:rPr>
              <w:t>1</w:t>
            </w:r>
            <w:r w:rsidRPr="00F600C2">
              <w:rPr>
                <w:rFonts w:ascii="Arial" w:eastAsia="华文细黑" w:hAnsi="Arial" w:cs="Arial" w:hint="eastAsia"/>
                <w:sz w:val="18"/>
                <w:szCs w:val="18"/>
              </w:rPr>
              <w:t>＋</w:t>
            </w:r>
            <w:r w:rsidRPr="00D64A99">
              <w:rPr>
                <w:rFonts w:ascii="Arial" w:eastAsia="华文细黑" w:hAnsi="Arial" w:cs="Arial"/>
                <w:sz w:val="18"/>
                <w:szCs w:val="18"/>
              </w:rPr>
              <w:t>r</w:t>
            </w:r>
            <w:r w:rsidRPr="00F600C2">
              <w:rPr>
                <w:rFonts w:ascii="Arial" w:eastAsia="华文细黑" w:hAnsi="Arial" w:cs="Arial" w:hint="eastAsia"/>
                <w:sz w:val="18"/>
                <w:szCs w:val="18"/>
              </w:rPr>
              <w:t>）</w:t>
            </w:r>
            <w:r w:rsidRPr="00D64A99">
              <w:rPr>
                <w:rFonts w:ascii="Arial" w:eastAsia="华文细黑" w:hAnsi="Arial" w:cs="Arial"/>
                <w:sz w:val="18"/>
                <w:szCs w:val="18"/>
              </w:rPr>
              <w:t>n</w:t>
            </w:r>
            <w:r w:rsidRPr="00F600C2">
              <w:rPr>
                <w:rFonts w:ascii="Arial" w:eastAsia="华文细黑" w:hAnsi="Arial" w:cs="Arial" w:hint="eastAsia"/>
                <w:sz w:val="18"/>
                <w:szCs w:val="18"/>
              </w:rPr>
              <w:t>）÷（</w:t>
            </w:r>
            <w:r w:rsidRPr="00D64A99">
              <w:rPr>
                <w:rFonts w:ascii="Arial" w:eastAsia="华文细黑" w:hAnsi="Arial" w:cs="Arial"/>
                <w:sz w:val="18"/>
                <w:szCs w:val="18"/>
              </w:rPr>
              <w:t>1-1</w:t>
            </w:r>
            <w:r w:rsidRPr="00F600C2">
              <w:rPr>
                <w:rFonts w:ascii="Arial" w:eastAsia="华文细黑" w:hAnsi="Arial" w:cs="Arial" w:hint="eastAsia"/>
                <w:sz w:val="18"/>
                <w:szCs w:val="18"/>
              </w:rPr>
              <w:t>÷（</w:t>
            </w:r>
            <w:r w:rsidRPr="00D64A99">
              <w:rPr>
                <w:rFonts w:ascii="Arial" w:eastAsia="华文细黑" w:hAnsi="Arial" w:cs="Arial"/>
                <w:sz w:val="18"/>
                <w:szCs w:val="18"/>
              </w:rPr>
              <w:t>1</w:t>
            </w:r>
            <w:r w:rsidRPr="00F600C2">
              <w:rPr>
                <w:rFonts w:ascii="Arial" w:eastAsia="华文细黑" w:hAnsi="Arial" w:cs="Arial" w:hint="eastAsia"/>
                <w:sz w:val="18"/>
                <w:szCs w:val="18"/>
              </w:rPr>
              <w:t>＋</w:t>
            </w:r>
            <w:r w:rsidRPr="00D64A99">
              <w:rPr>
                <w:rFonts w:ascii="Arial" w:eastAsia="华文细黑" w:hAnsi="Arial" w:cs="Arial"/>
                <w:sz w:val="18"/>
                <w:szCs w:val="18"/>
              </w:rPr>
              <w:t>r</w:t>
            </w:r>
            <w:r w:rsidRPr="00F600C2">
              <w:rPr>
                <w:rFonts w:ascii="Arial" w:eastAsia="华文细黑" w:hAnsi="Arial" w:cs="Arial" w:hint="eastAsia"/>
                <w:sz w:val="18"/>
                <w:szCs w:val="18"/>
              </w:rPr>
              <w:t>）</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r>
      <w:tr w:rsidR="00D33EB3" w:rsidRPr="00D64A99"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D64A99" w:rsidRDefault="00D33EB3" w:rsidP="00F178F8">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D64A99" w:rsidRDefault="00D33EB3" w:rsidP="00F178F8">
            <w:pPr>
              <w:widowControl/>
              <w:spacing w:line="240" w:lineRule="exact"/>
              <w:rPr>
                <w:rFonts w:ascii="Arial" w:eastAsia="华文细黑" w:hAnsi="Arial" w:cs="Arial"/>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土地还原率（</w:t>
            </w:r>
            <w:r w:rsidRPr="00D64A99">
              <w:rPr>
                <w:rFonts w:ascii="Arial" w:eastAsia="华文细黑" w:hAnsi="Arial" w:cs="Arial"/>
                <w:sz w:val="18"/>
                <w:szCs w:val="18"/>
              </w:rPr>
              <w:t>r</w:t>
            </w:r>
            <w:r w:rsidRPr="00F600C2">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剩余使用年限（</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w:t>
            </w:r>
            <w:r w:rsidR="00D33EB3" w:rsidRPr="00F600C2">
              <w:rPr>
                <w:rFonts w:ascii="Arial" w:eastAsia="华文细黑" w:hAnsi="Arial" w:cs="Arial"/>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出让年限（</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w:t>
            </w:r>
            <w:r w:rsidR="00D33EB3" w:rsidRPr="00F600C2">
              <w:rPr>
                <w:rFonts w:ascii="Arial" w:eastAsia="华文细黑" w:hAnsi="Arial" w:cs="Arial"/>
                <w:sz w:val="18"/>
                <w:szCs w:val="18"/>
              </w:rPr>
              <w:t>0</w:t>
            </w:r>
          </w:p>
        </w:tc>
      </w:tr>
      <w:tr w:rsidR="00D33EB3" w:rsidRPr="00D64A99" w14:paraId="4905537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容积率修正系数（</w:t>
            </w:r>
            <w:r w:rsidRPr="00D64A99">
              <w:rPr>
                <w:rFonts w:ascii="Arial" w:eastAsia="华文细黑" w:hAnsi="Arial" w:cs="Arial"/>
                <w:b/>
                <w:bCs/>
                <w:sz w:val="18"/>
                <w:szCs w:val="18"/>
              </w:rPr>
              <w:t>X</w:t>
            </w:r>
            <w:r w:rsidRPr="00D64A99">
              <w:rPr>
                <w:rFonts w:ascii="Arial" w:eastAsia="华文细黑" w:hAnsi="Arial" w:cs="Arial"/>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r w:rsidR="00D62BBE" w:rsidRPr="00D64A99">
              <w:rPr>
                <w:rFonts w:ascii="Arial" w:eastAsia="华文细黑" w:hAnsi="Arial" w:cs="Arial"/>
                <w:sz w:val="18"/>
                <w:szCs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容积率修正系数参照《北京市基准地价容积率修正系数表》确定</w:t>
            </w:r>
          </w:p>
        </w:tc>
      </w:tr>
      <w:tr w:rsidR="00D33EB3" w:rsidRPr="00D64A99" w14:paraId="2ED6A440"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1.0</w:t>
            </w:r>
            <w:r w:rsidR="00D62BBE" w:rsidRPr="00D64A99">
              <w:rPr>
                <w:rFonts w:ascii="Arial" w:eastAsia="华文细黑" w:hAnsi="Arial" w:cs="Arial"/>
                <w:sz w:val="18"/>
                <w:szCs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根据咨询对象设定条件、区域因素及个别因素</w:t>
            </w:r>
          </w:p>
        </w:tc>
      </w:tr>
      <w:tr w:rsidR="00D33EB3" w:rsidRPr="00D64A99" w14:paraId="2C06A2BF"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楼面熟地价</w:t>
            </w:r>
            <w:r w:rsidRPr="00D64A99">
              <w:rPr>
                <w:rFonts w:ascii="Arial" w:eastAsia="华文细黑" w:hAnsi="Arial" w:cs="Arial"/>
                <w:b/>
                <w:bCs/>
                <w:sz w:val="18"/>
                <w:szCs w:val="18"/>
              </w:rPr>
              <w:t>-</w:t>
            </w:r>
            <w:r w:rsidRPr="00F600C2">
              <w:rPr>
                <w:rFonts w:ascii="Arial" w:eastAsia="华文细黑" w:hAnsi="Arial" w:cs="Arial" w:hint="eastAsia"/>
                <w:b/>
                <w:bCs/>
                <w:sz w:val="18"/>
                <w:szCs w:val="18"/>
              </w:rPr>
              <w:t>地上</w:t>
            </w:r>
            <w:r w:rsidRPr="00F600C2">
              <w:rPr>
                <w:rFonts w:ascii="Arial" w:eastAsia="华文细黑" w:hAnsi="Arial" w:cs="Arial" w:hint="eastAsia"/>
                <w:sz w:val="18"/>
                <w:szCs w:val="18"/>
              </w:rPr>
              <w:t>（元</w:t>
            </w:r>
            <w:r w:rsidRPr="00F600C2">
              <w:rPr>
                <w:rFonts w:ascii="Arial" w:eastAsia="华文细黑" w:hAnsi="Arial" w:cs="Arial"/>
                <w:sz w:val="18"/>
                <w:szCs w:val="18"/>
              </w:rPr>
              <w:t>/</w:t>
            </w:r>
            <w:r w:rsidRPr="00F600C2">
              <w:rPr>
                <w:rFonts w:ascii="Arial" w:eastAsia="华文细黑" w:hAnsi="Arial" w:cs="Arial"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D64A99" w:rsidRDefault="00AB4992"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适用的基准地价×用途修正系数×期日修正系数×年期修正系数×容积率修正系数×因素修正系数</w:t>
            </w:r>
          </w:p>
        </w:tc>
      </w:tr>
      <w:tr w:rsidR="00D33EB3" w:rsidRPr="00D64A99"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D64A99" w:rsidRDefault="00AB4992"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D64A99" w:rsidRDefault="00AB4992"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w:t>
      </w:r>
      <w:r w:rsidRPr="00312416">
        <w:rPr>
          <w:rFonts w:ascii="Arial" w:eastAsia="仿宋_GB2312" w:hAnsi="Arial" w:cs="Arial" w:hint="eastAsia"/>
          <w:sz w:val="28"/>
        </w:rPr>
        <w:lastRenderedPageBreak/>
        <w:t>（环比）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F178F8">
        <w:trPr>
          <w:cantSplit/>
          <w:jc w:val="center"/>
        </w:trPr>
        <w:tc>
          <w:tcPr>
            <w:tcW w:w="1859" w:type="dxa"/>
            <w:tcBorders>
              <w:tl2br w:val="single" w:sz="4" w:space="0" w:color="auto"/>
            </w:tcBorders>
            <w:vAlign w:val="center"/>
          </w:tcPr>
          <w:p w14:paraId="48C53348" w14:textId="77777777" w:rsidR="00D62BBE" w:rsidRPr="00236AF2" w:rsidRDefault="00D62BBE" w:rsidP="00F178F8">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F178F8">
        <w:trPr>
          <w:cantSplit/>
          <w:jc w:val="center"/>
        </w:trPr>
        <w:tc>
          <w:tcPr>
            <w:tcW w:w="1859" w:type="dxa"/>
            <w:vAlign w:val="center"/>
          </w:tcPr>
          <w:p w14:paraId="4B0AFAE7"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F178F8">
        <w:trPr>
          <w:cantSplit/>
          <w:jc w:val="center"/>
        </w:trPr>
        <w:tc>
          <w:tcPr>
            <w:tcW w:w="1859" w:type="dxa"/>
            <w:vAlign w:val="center"/>
          </w:tcPr>
          <w:p w14:paraId="31CB08B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F178F8">
        <w:trPr>
          <w:cantSplit/>
          <w:jc w:val="center"/>
        </w:trPr>
        <w:tc>
          <w:tcPr>
            <w:tcW w:w="1859" w:type="dxa"/>
            <w:vAlign w:val="center"/>
          </w:tcPr>
          <w:p w14:paraId="156018A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F178F8">
        <w:trPr>
          <w:cantSplit/>
          <w:jc w:val="center"/>
        </w:trPr>
        <w:tc>
          <w:tcPr>
            <w:tcW w:w="1859" w:type="dxa"/>
            <w:vAlign w:val="center"/>
          </w:tcPr>
          <w:p w14:paraId="38000D0A" w14:textId="2C258292"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F178F8">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5AAC9BBA" w14:textId="4020C95E" w:rsidR="00752362" w:rsidRDefault="00752362">
      <w:pPr>
        <w:spacing w:line="360" w:lineRule="auto"/>
        <w:ind w:firstLine="560"/>
        <w:jc w:val="both"/>
        <w:textAlignment w:val="bottom"/>
        <w:rPr>
          <w:rFonts w:ascii="Arial" w:eastAsia="仿宋_GB2312;仿宋" w:hAnsi="Arial" w:cs="Arial"/>
          <w:sz w:val="28"/>
          <w:szCs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w:t>
      </w:r>
      <w:r w:rsidRPr="00312416">
        <w:rPr>
          <w:rFonts w:ascii="Arial" w:eastAsia="仿宋_GB2312" w:hAnsi="Arial" w:cs="Arial"/>
          <w:sz w:val="28"/>
        </w:rPr>
        <w:t>开发完成后房地产价值求取</w:t>
      </w:r>
    </w:p>
    <w:p w14:paraId="4B1001C5" w14:textId="07F2B76D" w:rsidR="00752362" w:rsidRDefault="00053A73">
      <w:pPr>
        <w:spacing w:line="360" w:lineRule="auto"/>
        <w:ind w:firstLine="560"/>
        <w:jc w:val="both"/>
        <w:textAlignment w:val="bottom"/>
        <w:rPr>
          <w:rFonts w:ascii="Arial" w:eastAsia="仿宋_GB2312;仿宋" w:hAnsi="Arial" w:cs="Arial"/>
          <w:sz w:val="28"/>
          <w:szCs w:val="28"/>
        </w:rPr>
      </w:pPr>
      <w:commentRangeStart w:id="310"/>
      <w:del w:id="311" w:author="Administrator" w:date="2025-10-24T16:59:00Z" w16du:dateUtc="2025-10-24T08:59:00Z">
        <w:r w:rsidDel="00D64A99">
          <w:rPr>
            <w:rFonts w:ascii="Arial" w:eastAsia="仿宋_GB2312;仿宋" w:hAnsi="Arial" w:cs="Arial" w:hint="eastAsia"/>
            <w:sz w:val="28"/>
            <w:szCs w:val="28"/>
          </w:rPr>
          <w:delText>根据评估专业人员对咨询对象所在区域工业用房租赁情况调查，咨询对象周边工业用房租金约为</w:delText>
        </w:r>
        <w:r w:rsidDel="00D64A99">
          <w:rPr>
            <w:rFonts w:ascii="Arial" w:eastAsia="仿宋_GB2312;仿宋" w:hAnsi="Arial" w:cs="Arial" w:hint="eastAsia"/>
            <w:sz w:val="28"/>
            <w:szCs w:val="28"/>
          </w:rPr>
          <w:delText>2.</w:delText>
        </w:r>
        <w:r w:rsidR="00512250" w:rsidDel="00D64A99">
          <w:rPr>
            <w:rFonts w:ascii="Arial" w:eastAsia="仿宋_GB2312;仿宋" w:hAnsi="Arial" w:cs="Arial" w:hint="eastAsia"/>
            <w:sz w:val="28"/>
            <w:szCs w:val="28"/>
          </w:rPr>
          <w:delText>35</w:delText>
        </w:r>
        <w:r w:rsidDel="00D64A99">
          <w:rPr>
            <w:rFonts w:ascii="Arial" w:eastAsia="仿宋_GB2312;仿宋" w:hAnsi="Arial" w:cs="Arial" w:hint="eastAsia"/>
            <w:sz w:val="28"/>
            <w:szCs w:val="28"/>
          </w:rPr>
          <w:delText>元</w:delText>
        </w:r>
        <w:r w:rsidDel="00D64A99">
          <w:rPr>
            <w:rFonts w:ascii="Arial" w:eastAsia="仿宋_GB2312;仿宋" w:hAnsi="Arial" w:cs="Arial" w:hint="eastAsia"/>
            <w:sz w:val="28"/>
            <w:szCs w:val="28"/>
          </w:rPr>
          <w:delText>/</w:delText>
        </w:r>
        <w:r w:rsidDel="00D64A99">
          <w:rPr>
            <w:rFonts w:ascii="Arial" w:eastAsia="仿宋_GB2312;仿宋" w:hAnsi="Arial" w:cs="Arial" w:hint="eastAsia"/>
            <w:sz w:val="28"/>
            <w:szCs w:val="28"/>
          </w:rPr>
          <w:delText>㎡·天，周边堆场租金约为</w:delText>
        </w:r>
        <w:r w:rsidDel="00D64A99">
          <w:rPr>
            <w:rFonts w:ascii="Arial" w:eastAsia="仿宋_GB2312;仿宋" w:hAnsi="Arial" w:cs="Arial" w:hint="eastAsia"/>
            <w:sz w:val="28"/>
            <w:szCs w:val="28"/>
          </w:rPr>
          <w:delText>0.6</w:delText>
        </w:r>
        <w:r w:rsidR="00512250" w:rsidDel="00D64A99">
          <w:rPr>
            <w:rFonts w:ascii="Arial" w:eastAsia="仿宋_GB2312;仿宋" w:hAnsi="Arial" w:cs="Arial" w:hint="eastAsia"/>
            <w:sz w:val="28"/>
            <w:szCs w:val="28"/>
          </w:rPr>
          <w:delText>0</w:delText>
        </w:r>
        <w:r w:rsidDel="00D64A99">
          <w:rPr>
            <w:rFonts w:ascii="Arial" w:eastAsia="仿宋_GB2312;仿宋" w:hAnsi="Arial" w:cs="Arial" w:hint="eastAsia"/>
            <w:sz w:val="28"/>
            <w:szCs w:val="28"/>
          </w:rPr>
          <w:delText>元</w:delText>
        </w:r>
        <w:r w:rsidDel="00D64A99">
          <w:rPr>
            <w:rFonts w:ascii="Arial" w:eastAsia="仿宋_GB2312;仿宋" w:hAnsi="Arial" w:cs="Arial" w:hint="eastAsia"/>
            <w:sz w:val="28"/>
            <w:szCs w:val="28"/>
          </w:rPr>
          <w:delText>/</w:delText>
        </w:r>
        <w:r w:rsidDel="00D64A99">
          <w:rPr>
            <w:rFonts w:ascii="Arial" w:eastAsia="仿宋_GB2312;仿宋" w:hAnsi="Arial" w:cs="Arial" w:hint="eastAsia"/>
            <w:sz w:val="28"/>
            <w:szCs w:val="28"/>
          </w:rPr>
          <w:delText>㎡·天，故，咨询对象租金为（</w:delText>
        </w:r>
        <w:r w:rsidDel="00D64A99">
          <w:rPr>
            <w:rFonts w:ascii="Arial" w:eastAsia="仿宋_GB2312;仿宋" w:hAnsi="Arial" w:cs="Arial" w:hint="eastAsia"/>
            <w:sz w:val="28"/>
            <w:szCs w:val="28"/>
          </w:rPr>
          <w:delText>2.</w:delText>
        </w:r>
        <w:r w:rsidR="00512250" w:rsidDel="00D64A99">
          <w:rPr>
            <w:rFonts w:ascii="Arial" w:eastAsia="仿宋_GB2312;仿宋" w:hAnsi="Arial" w:cs="Arial" w:hint="eastAsia"/>
            <w:sz w:val="28"/>
            <w:szCs w:val="28"/>
          </w:rPr>
          <w:delText>35</w:delText>
        </w:r>
        <w:r w:rsidDel="00D64A99">
          <w:rPr>
            <w:rFonts w:ascii="Arial" w:eastAsia="仿宋_GB2312;仿宋" w:hAnsi="Arial" w:cs="Arial" w:hint="eastAsia"/>
            <w:sz w:val="28"/>
            <w:szCs w:val="28"/>
          </w:rPr>
          <w:delText>×</w:delText>
        </w:r>
        <w:r w:rsidR="00512250" w:rsidDel="00D64A99">
          <w:rPr>
            <w:rFonts w:ascii="Arial" w:eastAsia="仿宋_GB2312;仿宋" w:hAnsi="Arial" w:cs="Arial" w:hint="eastAsia"/>
            <w:sz w:val="28"/>
            <w:szCs w:val="28"/>
          </w:rPr>
          <w:delText>10545.5</w:delText>
        </w:r>
        <w:r w:rsidDel="00D64A99">
          <w:rPr>
            <w:rFonts w:ascii="Arial" w:eastAsia="仿宋_GB2312;仿宋" w:hAnsi="Arial" w:cs="Arial" w:hint="eastAsia"/>
            <w:sz w:val="28"/>
            <w:szCs w:val="28"/>
          </w:rPr>
          <w:delText>+0.6</w:delText>
        </w:r>
        <w:r w:rsidDel="00D64A99">
          <w:rPr>
            <w:rFonts w:ascii="Arial" w:eastAsia="仿宋_GB2312;仿宋" w:hAnsi="Arial" w:cs="Arial" w:hint="eastAsia"/>
            <w:sz w:val="28"/>
            <w:szCs w:val="28"/>
          </w:rPr>
          <w:delText>×</w:delText>
        </w:r>
        <w:r w:rsidR="00512250" w:rsidDel="00D64A99">
          <w:rPr>
            <w:rFonts w:ascii="Arial" w:eastAsia="仿宋_GB2312;仿宋" w:hAnsi="Arial" w:cs="Arial" w:hint="eastAsia"/>
            <w:sz w:val="28"/>
            <w:szCs w:val="28"/>
          </w:rPr>
          <w:delText>（</w:delText>
        </w:r>
        <w:r w:rsidR="00512250" w:rsidDel="00D64A99">
          <w:rPr>
            <w:rFonts w:ascii="Arial" w:eastAsia="仿宋_GB2312;仿宋" w:hAnsi="Arial" w:cs="Arial" w:hint="eastAsia"/>
            <w:sz w:val="28"/>
            <w:szCs w:val="28"/>
          </w:rPr>
          <w:delText>30040.8-10545.5</w:delText>
        </w:r>
        <w:r w:rsidR="00512250" w:rsidDel="00D64A99">
          <w:rPr>
            <w:rFonts w:ascii="Arial" w:eastAsia="仿宋_GB2312;仿宋" w:hAnsi="Arial" w:cs="Arial" w:hint="eastAsia"/>
            <w:sz w:val="28"/>
            <w:szCs w:val="28"/>
          </w:rPr>
          <w:delText>）×</w:delText>
        </w:r>
        <w:r w:rsidR="00512250" w:rsidDel="00D64A99">
          <w:rPr>
            <w:rFonts w:ascii="Arial" w:eastAsia="仿宋_GB2312;仿宋" w:hAnsi="Arial" w:cs="Arial" w:hint="eastAsia"/>
            <w:sz w:val="28"/>
            <w:szCs w:val="28"/>
          </w:rPr>
          <w:delText>80%</w:delText>
        </w:r>
        <w:r w:rsidDel="00D64A99">
          <w:rPr>
            <w:rFonts w:ascii="Arial" w:eastAsia="仿宋_GB2312;仿宋" w:hAnsi="Arial" w:cs="Arial" w:hint="eastAsia"/>
            <w:sz w:val="28"/>
            <w:szCs w:val="28"/>
          </w:rPr>
          <w:delText>）</w:delText>
        </w:r>
        <w:r w:rsidR="00512250" w:rsidDel="00D64A99">
          <w:rPr>
            <w:rFonts w:ascii="Arial" w:eastAsia="仿宋_GB2312;仿宋" w:hAnsi="Arial" w:cs="Arial" w:hint="eastAsia"/>
            <w:sz w:val="28"/>
            <w:szCs w:val="28"/>
          </w:rPr>
          <w:delText>÷</w:delText>
        </w:r>
        <w:r w:rsidR="00512250" w:rsidDel="00D64A99">
          <w:rPr>
            <w:rFonts w:ascii="Arial" w:eastAsia="仿宋_GB2312;仿宋" w:hAnsi="Arial" w:cs="Arial" w:hint="eastAsia"/>
            <w:sz w:val="28"/>
            <w:szCs w:val="28"/>
          </w:rPr>
          <w:delText>30040.8</w:delText>
        </w:r>
        <w:r w:rsidDel="00D64A99">
          <w:rPr>
            <w:rFonts w:ascii="Arial" w:eastAsia="仿宋_GB2312;仿宋" w:hAnsi="Arial" w:cs="Arial" w:hint="eastAsia"/>
            <w:sz w:val="28"/>
            <w:szCs w:val="28"/>
          </w:rPr>
          <w:delText>=1.14</w:delText>
        </w:r>
        <w:r w:rsidDel="00D64A99">
          <w:rPr>
            <w:rFonts w:ascii="Arial" w:eastAsia="仿宋_GB2312;仿宋" w:hAnsi="Arial" w:cs="Arial" w:hint="eastAsia"/>
            <w:sz w:val="28"/>
            <w:szCs w:val="28"/>
          </w:rPr>
          <w:delText>元</w:delText>
        </w:r>
        <w:r w:rsidDel="00D64A99">
          <w:rPr>
            <w:rFonts w:ascii="Arial" w:eastAsia="仿宋_GB2312;仿宋" w:hAnsi="Arial" w:cs="Arial" w:hint="eastAsia"/>
            <w:sz w:val="28"/>
            <w:szCs w:val="28"/>
          </w:rPr>
          <w:delText>/</w:delText>
        </w:r>
        <w:r w:rsidDel="00D64A99">
          <w:rPr>
            <w:rFonts w:ascii="Arial" w:eastAsia="仿宋_GB2312;仿宋" w:hAnsi="Arial" w:cs="Arial" w:hint="eastAsia"/>
            <w:sz w:val="28"/>
            <w:szCs w:val="28"/>
          </w:rPr>
          <w:delText>㎡·天，</w:delText>
        </w:r>
        <w:r w:rsidDel="00D64A99">
          <w:rPr>
            <w:rFonts w:ascii="Arial" w:eastAsia="仿宋_GB2312;仿宋" w:hAnsi="Arial" w:cs="Arial" w:hint="eastAsia"/>
            <w:sz w:val="28"/>
            <w:szCs w:val="28"/>
          </w:rPr>
          <w:delText xml:space="preserve"> </w:delText>
        </w:r>
        <w:commentRangeEnd w:id="310"/>
        <w:r w:rsidR="00C350FD" w:rsidDel="00D64A99">
          <w:rPr>
            <w:rStyle w:val="a5"/>
            <w:lang w:val="zh-CN"/>
          </w:rPr>
          <w:commentReference w:id="310"/>
        </w:r>
      </w:del>
    </w:p>
    <w:p w14:paraId="567073CB" w14:textId="41117020" w:rsidR="00D64A99" w:rsidRDefault="00D64A99">
      <w:pPr>
        <w:spacing w:line="360" w:lineRule="auto"/>
        <w:ind w:firstLineChars="200" w:firstLine="560"/>
        <w:jc w:val="both"/>
        <w:textAlignment w:val="bottom"/>
        <w:rPr>
          <w:ins w:id="312" w:author="Administrator" w:date="2025-10-24T16:59:00Z" w16du:dateUtc="2025-10-24T08:59:00Z"/>
          <w:rFonts w:ascii="Arial" w:eastAsia="仿宋_GB2312;仿宋" w:hAnsi="Arial" w:cs="Arial"/>
          <w:sz w:val="28"/>
          <w:szCs w:val="28"/>
        </w:rPr>
        <w:pPrChange w:id="313" w:author="Administrator" w:date="2025-10-24T16:59:00Z" w16du:dateUtc="2025-10-24T08:59:00Z">
          <w:pPr>
            <w:spacing w:line="360" w:lineRule="auto"/>
            <w:jc w:val="both"/>
            <w:textAlignment w:val="bottom"/>
          </w:pPr>
        </w:pPrChange>
      </w:pPr>
      <w:ins w:id="314" w:author="Administrator" w:date="2025-10-24T16:59:00Z" w16du:dateUtc="2025-10-24T08:59:00Z">
        <w:r>
          <w:rPr>
            <w:rFonts w:ascii="Arial" w:eastAsia="仿宋_GB2312;仿宋" w:hAnsi="Arial" w:cs="Arial" w:hint="eastAsia"/>
            <w:sz w:val="28"/>
            <w:szCs w:val="28"/>
          </w:rPr>
          <w:t>根据评估专业人员对咨询对象所在区域工业用房租赁情况调查，咨询对象周边工业用房租金约为</w:t>
        </w:r>
        <w:r>
          <w:rPr>
            <w:rFonts w:ascii="Arial" w:eastAsia="仿宋_GB2312;仿宋" w:hAnsi="Arial" w:cs="Arial" w:hint="eastAsia"/>
            <w:sz w:val="28"/>
            <w:szCs w:val="28"/>
          </w:rPr>
          <w:t>2</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ins>
    </w:p>
    <w:p w14:paraId="32A21C0E" w14:textId="48CC088A"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F178F8">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lastRenderedPageBreak/>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3BBA50F5" w:rsidR="00AB4992" w:rsidRPr="00313704" w:rsidRDefault="00F06413" w:rsidP="00F178F8">
            <w:pPr>
              <w:spacing w:line="240" w:lineRule="auto"/>
              <w:rPr>
                <w:rFonts w:ascii="Arial" w:eastAsia="华文细黑" w:hAnsi="Arial" w:cs="Arial"/>
                <w:bCs/>
                <w:sz w:val="18"/>
                <w:szCs w:val="18"/>
              </w:rPr>
            </w:pPr>
            <w:del w:id="315" w:author="Administrator" w:date="2025-10-24T17:14:00Z" w16du:dateUtc="2025-10-24T09:14:00Z">
              <w:r w:rsidDel="00CD0C20">
                <w:rPr>
                  <w:rFonts w:ascii="Arial" w:eastAsia="华文细黑" w:hAnsi="Arial" w:cs="Arial" w:hint="eastAsia"/>
                  <w:bCs/>
                  <w:sz w:val="18"/>
                  <w:szCs w:val="18"/>
                </w:rPr>
                <w:delText>1126</w:delText>
              </w:r>
            </w:del>
            <w:ins w:id="316" w:author="Administrator" w:date="2025-10-24T17:29:00Z" w16du:dateUtc="2025-10-24T09:29:00Z">
              <w:r w:rsidR="008B3BF3">
                <w:rPr>
                  <w:rFonts w:ascii="Arial" w:eastAsia="华文细黑" w:hAnsi="Arial" w:cs="Arial" w:hint="eastAsia"/>
                  <w:bCs/>
                  <w:sz w:val="18"/>
                  <w:szCs w:val="18"/>
                </w:rPr>
                <w:t>1976</w:t>
              </w:r>
            </w:ins>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F178F8">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1F9BEDCE" w:rsidR="00F06413" w:rsidRPr="00313704" w:rsidRDefault="00F06413" w:rsidP="00F06413">
            <w:pPr>
              <w:spacing w:line="240" w:lineRule="auto"/>
              <w:rPr>
                <w:rFonts w:ascii="Arial" w:eastAsia="华文细黑" w:hAnsi="Arial" w:cs="Arial"/>
                <w:bCs/>
                <w:sz w:val="18"/>
                <w:szCs w:val="18"/>
              </w:rPr>
            </w:pPr>
            <w:del w:id="317" w:author="Administrator" w:date="2025-10-24T17:14:00Z" w16du:dateUtc="2025-10-24T09:14:00Z">
              <w:r w:rsidDel="00CD0C20">
                <w:rPr>
                  <w:rFonts w:ascii="Arial" w:eastAsia="华文细黑" w:hAnsi="Arial" w:cs="Arial" w:hint="eastAsia"/>
                  <w:bCs/>
                  <w:sz w:val="18"/>
                  <w:szCs w:val="18"/>
                </w:rPr>
                <w:delText>1125</w:delText>
              </w:r>
            </w:del>
            <w:ins w:id="318" w:author="Administrator" w:date="2025-10-24T17:30:00Z" w16du:dateUtc="2025-10-24T09:30:00Z">
              <w:r w:rsidR="008B3BF3">
                <w:rPr>
                  <w:rFonts w:ascii="Arial" w:eastAsia="华文细黑" w:hAnsi="Arial" w:cs="Arial" w:hint="eastAsia"/>
                  <w:bCs/>
                  <w:sz w:val="18"/>
                  <w:szCs w:val="18"/>
                </w:rPr>
                <w:t>1974</w:t>
              </w:r>
            </w:ins>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3001565A" w:rsidR="00F06413" w:rsidRPr="00313704" w:rsidRDefault="00F06413" w:rsidP="00F06413">
            <w:pPr>
              <w:widowControl/>
              <w:spacing w:line="240" w:lineRule="auto"/>
              <w:textAlignment w:val="auto"/>
              <w:rPr>
                <w:rFonts w:ascii="Arial" w:eastAsia="华文细黑" w:hAnsi="Arial" w:cs="Arial"/>
                <w:bCs/>
                <w:sz w:val="18"/>
                <w:szCs w:val="18"/>
              </w:rPr>
            </w:pPr>
            <w:del w:id="319" w:author="Administrator" w:date="2025-10-24T17:13:00Z" w16du:dateUtc="2025-10-24T09:13:00Z">
              <w:r w:rsidRPr="00F06413" w:rsidDel="00AD79AD">
                <w:rPr>
                  <w:rFonts w:ascii="Arial" w:eastAsia="华文细黑" w:hAnsi="Arial" w:cs="Arial"/>
                  <w:bCs/>
                  <w:sz w:val="18"/>
                  <w:szCs w:val="18"/>
                </w:rPr>
                <w:delText>1.14</w:delText>
              </w:r>
            </w:del>
            <w:ins w:id="320" w:author="Administrator" w:date="2025-10-24T17:13:00Z" w16du:dateUtc="2025-10-24T09:13:00Z">
              <w:r w:rsidR="00AD79AD">
                <w:rPr>
                  <w:rFonts w:ascii="Arial" w:eastAsia="华文细黑" w:hAnsi="Arial" w:cs="Arial" w:hint="eastAsia"/>
                  <w:bCs/>
                  <w:sz w:val="18"/>
                  <w:szCs w:val="18"/>
                </w:rPr>
                <w:t>2</w:t>
              </w:r>
            </w:ins>
          </w:p>
        </w:tc>
      </w:tr>
      <w:tr w:rsidR="00F06413" w:rsidRPr="00313704" w14:paraId="3EC4984A"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F178F8">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F178F8">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3629E6AA" w:rsidR="00AB4992" w:rsidRPr="00313704" w:rsidRDefault="00F06413" w:rsidP="00F178F8">
            <w:pPr>
              <w:spacing w:line="240" w:lineRule="auto"/>
              <w:rPr>
                <w:rFonts w:ascii="Arial" w:eastAsia="华文细黑" w:hAnsi="Arial" w:cs="Arial"/>
                <w:bCs/>
                <w:sz w:val="18"/>
                <w:szCs w:val="18"/>
              </w:rPr>
            </w:pPr>
            <w:del w:id="321" w:author="Administrator" w:date="2025-10-24T17:14:00Z" w16du:dateUtc="2025-10-24T09:14:00Z">
              <w:r w:rsidDel="00CD0C20">
                <w:rPr>
                  <w:rFonts w:ascii="Arial" w:eastAsia="华文细黑" w:hAnsi="Arial" w:cs="Arial" w:hint="eastAsia"/>
                  <w:bCs/>
                  <w:sz w:val="18"/>
                  <w:szCs w:val="18"/>
                </w:rPr>
                <w:delText>1</w:delText>
              </w:r>
            </w:del>
            <w:ins w:id="322" w:author="Administrator" w:date="2025-10-24T17:30:00Z" w16du:dateUtc="2025-10-24T09:30:00Z">
              <w:r w:rsidR="008B3BF3">
                <w:rPr>
                  <w:rFonts w:ascii="Arial" w:eastAsia="华文细黑" w:hAnsi="Arial" w:cs="Arial" w:hint="eastAsia"/>
                  <w:bCs/>
                  <w:sz w:val="18"/>
                  <w:szCs w:val="18"/>
                </w:rPr>
                <w:t>2</w:t>
              </w:r>
            </w:ins>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F178F8">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8B3BF3" w:rsidRPr="00313704" w14:paraId="0EEEDCEE" w14:textId="77777777" w:rsidTr="00F178F8">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7D526426" w:rsidR="008B3BF3" w:rsidRPr="00313704" w:rsidRDefault="008B3BF3" w:rsidP="008B3BF3">
            <w:pPr>
              <w:spacing w:line="240" w:lineRule="auto"/>
              <w:rPr>
                <w:rFonts w:ascii="Arial" w:eastAsia="华文细黑" w:hAnsi="Arial" w:cs="Arial" w:hint="eastAsia"/>
                <w:bCs/>
                <w:sz w:val="18"/>
                <w:szCs w:val="18"/>
              </w:rPr>
            </w:pPr>
            <w:del w:id="323" w:author="Administrator" w:date="2025-10-24T17:55:00Z" w16du:dateUtc="2025-10-24T09:55:00Z">
              <w:r w:rsidRPr="008C1FCD" w:rsidDel="00F600C2">
                <w:rPr>
                  <w:rFonts w:ascii="Arial" w:eastAsia="华文细黑" w:hAnsi="Arial" w:cs="Arial"/>
                  <w:bCs/>
                  <w:sz w:val="18"/>
                  <w:szCs w:val="18"/>
                </w:rPr>
                <w:delText>5432</w:delText>
              </w:r>
            </w:del>
            <w:ins w:id="324" w:author="Administrator" w:date="2025-10-24T17:55:00Z" w16du:dateUtc="2025-10-24T09:55:00Z">
              <w:r w:rsidR="00F600C2">
                <w:rPr>
                  <w:rFonts w:ascii="Arial" w:eastAsia="华文细黑" w:hAnsi="Arial" w:cs="Arial" w:hint="eastAsia"/>
                  <w:bCs/>
                  <w:sz w:val="18"/>
                  <w:szCs w:val="18"/>
                </w:rPr>
                <w:t>5782</w:t>
              </w:r>
            </w:ins>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8B3BF3" w:rsidRPr="00313704" w14:paraId="5AF3D9CC" w14:textId="77777777" w:rsidTr="00F178F8">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74834C4C"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5576</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8B3BF3" w:rsidRPr="00313704" w14:paraId="18DFD34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6C12ED01"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167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8B3BF3" w:rsidRPr="00313704" w:rsidRDefault="008B3BF3" w:rsidP="008B3BF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8B3BF3" w:rsidRPr="00313704" w14:paraId="2B9204E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2D1B20B2"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8B3BF3" w:rsidRPr="00313704" w14:paraId="66D7B76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36C5FDE0" w:rsidR="008B3BF3" w:rsidRPr="00313704" w:rsidRDefault="008B3BF3" w:rsidP="008B3BF3">
            <w:pPr>
              <w:spacing w:line="240" w:lineRule="auto"/>
              <w:rPr>
                <w:rFonts w:ascii="Arial" w:eastAsia="华文细黑" w:hAnsi="Arial" w:cs="Arial" w:hint="eastAsia"/>
                <w:bCs/>
                <w:sz w:val="18"/>
                <w:szCs w:val="18"/>
              </w:rPr>
            </w:pPr>
            <w:del w:id="325" w:author="Administrator" w:date="2025-10-24T17:55:00Z" w16du:dateUtc="2025-10-24T09:55:00Z">
              <w:r w:rsidRPr="008C1FCD" w:rsidDel="00F600C2">
                <w:rPr>
                  <w:rFonts w:ascii="Arial" w:eastAsia="华文细黑" w:hAnsi="Arial" w:cs="Arial"/>
                  <w:bCs/>
                  <w:sz w:val="18"/>
                  <w:szCs w:val="18"/>
                </w:rPr>
                <w:delText>211</w:delText>
              </w:r>
            </w:del>
            <w:ins w:id="326" w:author="Administrator" w:date="2025-10-24T17:55:00Z" w16du:dateUtc="2025-10-24T09:55:00Z">
              <w:r w:rsidR="00F600C2">
                <w:rPr>
                  <w:rFonts w:ascii="Arial" w:eastAsia="华文细黑" w:hAnsi="Arial" w:cs="Arial" w:hint="eastAsia"/>
                  <w:bCs/>
                  <w:sz w:val="18"/>
                  <w:szCs w:val="18"/>
                </w:rPr>
                <w:t>601</w:t>
              </w:r>
            </w:ins>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8B3BF3" w:rsidRPr="00313704" w:rsidRDefault="008B3BF3" w:rsidP="008B3BF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8B3BF3" w:rsidRPr="00313704" w14:paraId="4A53FA2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2706F7A4"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112</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8B3BF3" w:rsidRPr="00313704" w14:paraId="17568B1C"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7F5FBA64" w:rsidR="008B3BF3" w:rsidRPr="00313704" w:rsidRDefault="008B3BF3" w:rsidP="008B3BF3">
            <w:pPr>
              <w:spacing w:line="240" w:lineRule="auto"/>
              <w:rPr>
                <w:rFonts w:ascii="Arial" w:eastAsia="华文细黑" w:hAnsi="Arial" w:cs="Arial"/>
                <w:bCs/>
                <w:sz w:val="18"/>
                <w:szCs w:val="18"/>
              </w:rPr>
            </w:pPr>
            <w:del w:id="327" w:author="Administrator" w:date="2025-10-24T17:55:00Z" w16du:dateUtc="2025-10-24T09:55:00Z">
              <w:r w:rsidRPr="008C1FCD" w:rsidDel="00F600C2">
                <w:rPr>
                  <w:rFonts w:ascii="Arial" w:eastAsia="华文细黑" w:hAnsi="Arial" w:cs="Arial"/>
                  <w:bCs/>
                  <w:sz w:val="18"/>
                  <w:szCs w:val="18"/>
                </w:rPr>
                <w:delText>6066</w:delText>
              </w:r>
            </w:del>
            <w:ins w:id="328" w:author="Administrator" w:date="2025-10-24T17:55:00Z" w16du:dateUtc="2025-10-24T09:55:00Z">
              <w:r w:rsidR="00F600C2" w:rsidRPr="008C1FCD">
                <w:rPr>
                  <w:rFonts w:ascii="Arial" w:eastAsia="华文细黑" w:hAnsi="Arial" w:cs="Arial"/>
                  <w:bCs/>
                  <w:sz w:val="18"/>
                  <w:szCs w:val="18"/>
                </w:rPr>
                <w:t>6</w:t>
              </w:r>
              <w:r w:rsidR="00F600C2">
                <w:rPr>
                  <w:rFonts w:ascii="Arial" w:eastAsia="华文细黑" w:hAnsi="Arial" w:cs="Arial" w:hint="eastAsia"/>
                  <w:bCs/>
                  <w:sz w:val="18"/>
                  <w:szCs w:val="18"/>
                </w:rPr>
                <w:t>45</w:t>
              </w:r>
              <w:r w:rsidR="00F600C2" w:rsidRPr="008C1FCD">
                <w:rPr>
                  <w:rFonts w:ascii="Arial" w:eastAsia="华文细黑" w:hAnsi="Arial" w:cs="Arial"/>
                  <w:bCs/>
                  <w:sz w:val="18"/>
                  <w:szCs w:val="18"/>
                </w:rPr>
                <w:t>6</w:t>
              </w:r>
            </w:ins>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8B3BF3" w:rsidRPr="00313704" w14:paraId="3126702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30F93119" w:rsidR="008B3BF3" w:rsidRPr="00313704" w:rsidRDefault="008B3BF3" w:rsidP="008B3BF3">
            <w:pPr>
              <w:spacing w:line="240" w:lineRule="auto"/>
              <w:rPr>
                <w:rFonts w:ascii="Arial" w:eastAsia="华文细黑" w:hAnsi="Arial" w:cs="Arial" w:hint="eastAsia"/>
                <w:bCs/>
                <w:sz w:val="18"/>
                <w:szCs w:val="18"/>
              </w:rPr>
            </w:pPr>
            <w:del w:id="329" w:author="Administrator" w:date="2025-10-24T17:55:00Z" w16du:dateUtc="2025-10-24T09:55:00Z">
              <w:r w:rsidRPr="008C1FCD" w:rsidDel="00F600C2">
                <w:rPr>
                  <w:rFonts w:ascii="Arial" w:eastAsia="华文细黑" w:hAnsi="Arial" w:cs="Arial"/>
                  <w:bCs/>
                  <w:sz w:val="18"/>
                  <w:szCs w:val="18"/>
                </w:rPr>
                <w:delText>121</w:delText>
              </w:r>
            </w:del>
            <w:ins w:id="330" w:author="Administrator" w:date="2025-10-24T17:55:00Z" w16du:dateUtc="2025-10-24T09:55:00Z">
              <w:r w:rsidR="00F600C2" w:rsidRPr="008C1FCD">
                <w:rPr>
                  <w:rFonts w:ascii="Arial" w:eastAsia="华文细黑" w:hAnsi="Arial" w:cs="Arial"/>
                  <w:bCs/>
                  <w:sz w:val="18"/>
                  <w:szCs w:val="18"/>
                </w:rPr>
                <w:t>12</w:t>
              </w:r>
              <w:r w:rsidR="00F600C2">
                <w:rPr>
                  <w:rFonts w:ascii="Arial" w:eastAsia="华文细黑" w:hAnsi="Arial" w:cs="Arial" w:hint="eastAsia"/>
                  <w:bCs/>
                  <w:sz w:val="18"/>
                  <w:szCs w:val="18"/>
                </w:rPr>
                <w:t>9</w:t>
              </w:r>
            </w:ins>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Pr="00313704">
              <w:rPr>
                <w:rFonts w:ascii="Arial" w:eastAsia="华文细黑" w:hAnsi="Arial" w:cs="Arial"/>
                <w:bCs/>
                <w:sz w:val="18"/>
                <w:szCs w:val="18"/>
              </w:rPr>
              <w:t>.0</w:t>
            </w:r>
          </w:p>
        </w:tc>
      </w:tr>
      <w:tr w:rsidR="00AB4992" w:rsidRPr="00313704" w14:paraId="533F0625"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177A9168" w:rsidR="00AB4992" w:rsidRPr="00313704" w:rsidRDefault="008B3BF3" w:rsidP="00F178F8">
            <w:pPr>
              <w:spacing w:line="240" w:lineRule="auto"/>
              <w:rPr>
                <w:rFonts w:ascii="Arial" w:eastAsia="华文细黑" w:hAnsi="Arial" w:cs="Arial"/>
                <w:bCs/>
                <w:sz w:val="18"/>
                <w:szCs w:val="18"/>
              </w:rPr>
            </w:pPr>
            <w:del w:id="331" w:author="Administrator" w:date="2025-10-24T17:55:00Z" w16du:dateUtc="2025-10-24T09:55:00Z">
              <w:r w:rsidDel="00F600C2">
                <w:rPr>
                  <w:rFonts w:ascii="Arial" w:eastAsia="华文细黑" w:hAnsi="Arial" w:cs="Arial" w:hint="eastAsia"/>
                  <w:bCs/>
                  <w:sz w:val="18"/>
                  <w:szCs w:val="18"/>
                </w:rPr>
                <w:delText>92</w:delText>
              </w:r>
            </w:del>
            <w:ins w:id="332" w:author="Administrator" w:date="2025-10-24T17:55:00Z" w16du:dateUtc="2025-10-24T09:55:00Z">
              <w:r w:rsidR="00F600C2">
                <w:rPr>
                  <w:rFonts w:ascii="Arial" w:eastAsia="华文细黑" w:hAnsi="Arial" w:cs="Arial" w:hint="eastAsia"/>
                  <w:bCs/>
                  <w:sz w:val="18"/>
                  <w:szCs w:val="18"/>
                </w:rPr>
                <w:t>9</w:t>
              </w:r>
              <w:r w:rsidR="00F600C2">
                <w:rPr>
                  <w:rFonts w:ascii="Arial" w:eastAsia="华文细黑" w:hAnsi="Arial" w:cs="Arial" w:hint="eastAsia"/>
                  <w:bCs/>
                  <w:sz w:val="18"/>
                  <w:szCs w:val="18"/>
                </w:rPr>
                <w:t>8</w:t>
              </w:r>
            </w:ins>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4D338726" w:rsidR="00AB4992" w:rsidRPr="00313704" w:rsidRDefault="007A2C59" w:rsidP="00F178F8">
            <w:pPr>
              <w:spacing w:line="240" w:lineRule="auto"/>
              <w:rPr>
                <w:rFonts w:ascii="Arial" w:eastAsia="华文细黑" w:hAnsi="Arial" w:cs="Arial"/>
                <w:bCs/>
                <w:sz w:val="18"/>
                <w:szCs w:val="18"/>
              </w:rPr>
            </w:pPr>
            <w:del w:id="333" w:author="Administrator" w:date="2025-10-24T17:56:00Z" w16du:dateUtc="2025-10-24T09:56:00Z">
              <w:r w:rsidDel="00F600C2">
                <w:rPr>
                  <w:rFonts w:ascii="Arial" w:eastAsia="华文细黑" w:hAnsi="Arial" w:cs="Arial" w:hint="eastAsia"/>
                  <w:bCs/>
                  <w:sz w:val="18"/>
                  <w:szCs w:val="18"/>
                </w:rPr>
                <w:delText>928</w:delText>
              </w:r>
            </w:del>
            <w:ins w:id="334" w:author="Administrator" w:date="2025-10-24T17:56:00Z" w16du:dateUtc="2025-10-24T09:56:00Z">
              <w:r w:rsidR="00F600C2">
                <w:rPr>
                  <w:rFonts w:ascii="Arial" w:eastAsia="华文细黑" w:hAnsi="Arial" w:cs="Arial" w:hint="eastAsia"/>
                  <w:bCs/>
                  <w:sz w:val="18"/>
                  <w:szCs w:val="18"/>
                </w:rPr>
                <w:t>9</w:t>
              </w:r>
              <w:r w:rsidR="00F600C2">
                <w:rPr>
                  <w:rFonts w:ascii="Arial" w:eastAsia="华文细黑" w:hAnsi="Arial" w:cs="Arial" w:hint="eastAsia"/>
                  <w:bCs/>
                  <w:sz w:val="18"/>
                  <w:szCs w:val="18"/>
                </w:rPr>
                <w:t>8</w:t>
              </w:r>
              <w:r w:rsidR="00F600C2">
                <w:rPr>
                  <w:rFonts w:ascii="Arial" w:eastAsia="华文细黑" w:hAnsi="Arial" w:cs="Arial" w:hint="eastAsia"/>
                  <w:bCs/>
                  <w:sz w:val="18"/>
                  <w:szCs w:val="18"/>
                </w:rPr>
                <w:t>8</w:t>
              </w:r>
            </w:ins>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F178F8">
            <w:pPr>
              <w:spacing w:line="240" w:lineRule="auto"/>
              <w:rPr>
                <w:rFonts w:ascii="Arial" w:eastAsia="华文细黑" w:hAnsi="Arial" w:cs="Arial"/>
                <w:bCs/>
                <w:sz w:val="18"/>
                <w:szCs w:val="18"/>
              </w:rPr>
            </w:pPr>
          </w:p>
        </w:tc>
      </w:tr>
      <w:tr w:rsidR="0086193B" w:rsidRPr="00313704" w14:paraId="32205C78"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091D514F" w:rsidR="0086193B" w:rsidRPr="00313704" w:rsidRDefault="007A2C59" w:rsidP="0086193B">
            <w:pPr>
              <w:spacing w:line="240" w:lineRule="auto"/>
              <w:rPr>
                <w:rFonts w:ascii="Arial" w:eastAsia="华文细黑" w:hAnsi="Arial" w:cs="Arial" w:hint="eastAsia"/>
                <w:bCs/>
                <w:sz w:val="18"/>
                <w:szCs w:val="18"/>
              </w:rPr>
            </w:pPr>
            <w:del w:id="335" w:author="Administrator" w:date="2025-10-24T17:56:00Z" w16du:dateUtc="2025-10-24T09:56:00Z">
              <w:r w:rsidDel="00F600C2">
                <w:rPr>
                  <w:rFonts w:ascii="Arial" w:eastAsia="华文细黑" w:hAnsi="Arial" w:cs="Arial" w:hint="eastAsia"/>
                  <w:bCs/>
                  <w:sz w:val="18"/>
                  <w:szCs w:val="18"/>
                </w:rPr>
                <w:delText>7805</w:delText>
              </w:r>
            </w:del>
            <w:ins w:id="336" w:author="Administrator" w:date="2025-10-24T17:56:00Z" w16du:dateUtc="2025-10-24T09:56:00Z">
              <w:r w:rsidR="00F600C2">
                <w:rPr>
                  <w:rFonts w:ascii="Arial" w:eastAsia="华文细黑" w:hAnsi="Arial" w:cs="Arial" w:hint="eastAsia"/>
                  <w:bCs/>
                  <w:sz w:val="18"/>
                  <w:szCs w:val="18"/>
                </w:rPr>
                <w:t>8307</w:t>
              </w:r>
            </w:ins>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7A2C59" w:rsidRPr="00313704" w14:paraId="5BE4BA4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01CD527" w:rsidR="007A2C59" w:rsidRPr="00313704" w:rsidRDefault="007A2C59" w:rsidP="007A2C59">
            <w:pPr>
              <w:spacing w:line="240" w:lineRule="auto"/>
              <w:rPr>
                <w:rFonts w:ascii="Arial" w:eastAsia="华文细黑" w:hAnsi="Arial" w:cs="Arial" w:hint="eastAsia"/>
                <w:bCs/>
                <w:sz w:val="18"/>
                <w:szCs w:val="18"/>
              </w:rPr>
            </w:pPr>
            <w:del w:id="337" w:author="Administrator" w:date="2025-10-24T17:56:00Z" w16du:dateUtc="2025-10-24T09:56:00Z">
              <w:r w:rsidRPr="008C1FCD" w:rsidDel="00F600C2">
                <w:rPr>
                  <w:rFonts w:ascii="Arial" w:eastAsia="华文细黑" w:hAnsi="Arial" w:cs="Arial"/>
                  <w:bCs/>
                  <w:sz w:val="18"/>
                  <w:szCs w:val="18"/>
                </w:rPr>
                <w:delText>404</w:delText>
              </w:r>
            </w:del>
            <w:ins w:id="338" w:author="Administrator" w:date="2025-10-24T17:56:00Z" w16du:dateUtc="2025-10-24T09:56:00Z">
              <w:r w:rsidR="00F600C2" w:rsidRPr="008C1FCD">
                <w:rPr>
                  <w:rFonts w:ascii="Arial" w:eastAsia="华文细黑" w:hAnsi="Arial" w:cs="Arial"/>
                  <w:bCs/>
                  <w:sz w:val="18"/>
                  <w:szCs w:val="18"/>
                </w:rPr>
                <w:t>40</w:t>
              </w:r>
              <w:r w:rsidR="00F600C2">
                <w:rPr>
                  <w:rFonts w:ascii="Arial" w:eastAsia="华文细黑" w:hAnsi="Arial" w:cs="Arial" w:hint="eastAsia"/>
                  <w:bCs/>
                  <w:sz w:val="18"/>
                  <w:szCs w:val="18"/>
                </w:rPr>
                <w:t>8</w:t>
              </w:r>
            </w:ins>
          </w:p>
        </w:tc>
        <w:tc>
          <w:tcPr>
            <w:tcW w:w="2835" w:type="dxa"/>
            <w:tcBorders>
              <w:top w:val="nil"/>
              <w:left w:val="nil"/>
              <w:bottom w:val="single" w:sz="4" w:space="0" w:color="auto"/>
              <w:right w:val="nil"/>
            </w:tcBorders>
            <w:shd w:val="clear" w:color="000000" w:fill="FFFFFF"/>
            <w:noWrap/>
            <w:vAlign w:val="center"/>
            <w:hideMark/>
          </w:tcPr>
          <w:p w14:paraId="4DD72FC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7A2C59" w:rsidRPr="00313704" w14:paraId="10D31BF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74ED1512"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340</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7A2C59" w:rsidRPr="00313704" w14:paraId="13DE6AD7"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464E4F8C"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105</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7A2C59" w:rsidRPr="00313704" w14:paraId="3733D3D4"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54E7903"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226</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F178F8">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6E85490B"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7A2C59" w:rsidRPr="00313704" w14:paraId="2069FA9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6576AEBD" w:rsidR="007A2C59" w:rsidRPr="00313704" w:rsidRDefault="007A2C59" w:rsidP="007A2C59">
            <w:pPr>
              <w:spacing w:line="240" w:lineRule="auto"/>
              <w:rPr>
                <w:rFonts w:ascii="Arial" w:eastAsia="华文细黑" w:hAnsi="Arial" w:cs="Arial" w:hint="eastAsia"/>
                <w:bCs/>
                <w:sz w:val="18"/>
                <w:szCs w:val="18"/>
              </w:rPr>
            </w:pPr>
            <w:del w:id="339" w:author="Administrator" w:date="2025-10-24T17:56:00Z" w16du:dateUtc="2025-10-24T09:56:00Z">
              <w:r w:rsidRPr="008C1FCD" w:rsidDel="00F600C2">
                <w:rPr>
                  <w:rFonts w:ascii="Arial" w:eastAsia="华文细黑" w:hAnsi="Arial" w:cs="Arial"/>
                  <w:bCs/>
                  <w:sz w:val="18"/>
                  <w:szCs w:val="18"/>
                </w:rPr>
                <w:delText>39</w:delText>
              </w:r>
            </w:del>
            <w:ins w:id="340" w:author="Administrator" w:date="2025-10-24T17:56:00Z" w16du:dateUtc="2025-10-24T09:56:00Z">
              <w:r w:rsidR="00F600C2">
                <w:rPr>
                  <w:rFonts w:ascii="Arial" w:eastAsia="华文细黑" w:hAnsi="Arial" w:cs="Arial" w:hint="eastAsia"/>
                  <w:bCs/>
                  <w:sz w:val="18"/>
                  <w:szCs w:val="18"/>
                </w:rPr>
                <w:t>42</w:t>
              </w:r>
            </w:ins>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7A2C59" w:rsidRPr="00313704" w14:paraId="05CE14F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06213149" w:rsidR="007A2C59" w:rsidRPr="00313704" w:rsidRDefault="007A2C59" w:rsidP="007A2C59">
            <w:pPr>
              <w:spacing w:line="240" w:lineRule="auto"/>
              <w:rPr>
                <w:rFonts w:ascii="Arial" w:eastAsia="华文细黑" w:hAnsi="Arial" w:cs="Arial" w:hint="eastAsia"/>
                <w:bCs/>
                <w:sz w:val="18"/>
                <w:szCs w:val="18"/>
              </w:rPr>
            </w:pPr>
            <w:del w:id="341" w:author="Administrator" w:date="2025-10-24T17:56:00Z" w16du:dateUtc="2025-10-24T09:56:00Z">
              <w:r w:rsidRPr="008C1FCD" w:rsidDel="00F600C2">
                <w:rPr>
                  <w:rFonts w:ascii="Arial" w:eastAsia="华文细黑" w:hAnsi="Arial" w:cs="Arial"/>
                  <w:bCs/>
                  <w:sz w:val="18"/>
                  <w:szCs w:val="18"/>
                </w:rPr>
                <w:delText>5</w:delText>
              </w:r>
            </w:del>
            <w:ins w:id="342" w:author="Administrator" w:date="2025-10-24T17:56:00Z" w16du:dateUtc="2025-10-24T09:56:00Z">
              <w:r w:rsidR="00F600C2">
                <w:rPr>
                  <w:rFonts w:ascii="Arial" w:eastAsia="华文细黑" w:hAnsi="Arial" w:cs="Arial" w:hint="eastAsia"/>
                  <w:bCs/>
                  <w:sz w:val="18"/>
                  <w:szCs w:val="18"/>
                </w:rPr>
                <w:t>6</w:t>
              </w:r>
            </w:ins>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7A2C59" w:rsidRPr="00313704" w14:paraId="56F1C7E8"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52C81862"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20</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747D647F" w:rsidR="0086193B" w:rsidRPr="00313704" w:rsidRDefault="007A2C59" w:rsidP="0086193B">
            <w:pPr>
              <w:spacing w:line="240" w:lineRule="auto"/>
              <w:rPr>
                <w:rFonts w:ascii="Arial" w:eastAsia="华文细黑" w:hAnsi="Arial" w:cs="Arial" w:hint="eastAsia"/>
                <w:bCs/>
                <w:sz w:val="18"/>
                <w:szCs w:val="18"/>
              </w:rPr>
            </w:pPr>
            <w:del w:id="343" w:author="Administrator" w:date="2025-10-24T17:57:00Z" w16du:dateUtc="2025-10-24T09:57:00Z">
              <w:r w:rsidDel="00F600C2">
                <w:rPr>
                  <w:rFonts w:ascii="Arial" w:eastAsia="华文细黑" w:hAnsi="Arial" w:cs="Arial" w:hint="eastAsia"/>
                  <w:bCs/>
                  <w:sz w:val="18"/>
                  <w:szCs w:val="18"/>
                </w:rPr>
                <w:delText>1572</w:delText>
              </w:r>
            </w:del>
            <w:ins w:id="344" w:author="Administrator" w:date="2025-10-24T17:57:00Z" w16du:dateUtc="2025-10-24T09:57:00Z">
              <w:r w:rsidR="00F600C2">
                <w:rPr>
                  <w:rFonts w:ascii="Arial" w:eastAsia="华文细黑" w:hAnsi="Arial" w:cs="Arial" w:hint="eastAsia"/>
                  <w:bCs/>
                  <w:sz w:val="18"/>
                  <w:szCs w:val="18"/>
                </w:rPr>
                <w:t>15</w:t>
              </w:r>
              <w:r w:rsidR="00F600C2">
                <w:rPr>
                  <w:rFonts w:ascii="Arial" w:eastAsia="华文细黑" w:hAnsi="Arial" w:cs="Arial" w:hint="eastAsia"/>
                  <w:bCs/>
                  <w:sz w:val="18"/>
                  <w:szCs w:val="18"/>
                </w:rPr>
                <w:t>68</w:t>
              </w:r>
            </w:ins>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F178F8">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7DFC8AC8" w:rsidR="0086193B" w:rsidRPr="00313704" w:rsidRDefault="007A2C59" w:rsidP="0086193B">
            <w:pPr>
              <w:spacing w:line="240" w:lineRule="auto"/>
              <w:rPr>
                <w:rFonts w:ascii="Arial" w:eastAsia="华文细黑" w:hAnsi="Arial" w:cs="Arial" w:hint="eastAsia"/>
                <w:bCs/>
                <w:sz w:val="18"/>
                <w:szCs w:val="18"/>
              </w:rPr>
            </w:pPr>
            <w:del w:id="345" w:author="Administrator" w:date="2025-10-24T17:57:00Z" w16du:dateUtc="2025-10-24T09:57:00Z">
              <w:r w:rsidDel="00F600C2">
                <w:rPr>
                  <w:rFonts w:ascii="Arial" w:eastAsia="华文细黑" w:hAnsi="Arial" w:cs="Arial" w:hint="eastAsia"/>
                  <w:bCs/>
                  <w:sz w:val="18"/>
                  <w:szCs w:val="18"/>
                </w:rPr>
                <w:delText>28633</w:delText>
              </w:r>
            </w:del>
            <w:ins w:id="346" w:author="Administrator" w:date="2025-10-24T17:57:00Z" w16du:dateUtc="2025-10-24T09:57:00Z">
              <w:r w:rsidR="00F600C2">
                <w:rPr>
                  <w:rFonts w:ascii="Arial" w:eastAsia="华文细黑" w:hAnsi="Arial" w:cs="Arial" w:hint="eastAsia"/>
                  <w:bCs/>
                  <w:sz w:val="18"/>
                  <w:szCs w:val="18"/>
                </w:rPr>
                <w:t>28</w:t>
              </w:r>
              <w:r w:rsidR="00F600C2">
                <w:rPr>
                  <w:rFonts w:ascii="Arial" w:eastAsia="华文细黑" w:hAnsi="Arial" w:cs="Arial" w:hint="eastAsia"/>
                  <w:bCs/>
                  <w:sz w:val="18"/>
                  <w:szCs w:val="18"/>
                </w:rPr>
                <w:t>560</w:t>
              </w:r>
            </w:ins>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F178F8">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F178F8">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F178F8">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F178F8">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F178F8">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77777777" w:rsidR="00B13749" w:rsidRDefault="00B13749">
      <w:pPr>
        <w:spacing w:line="360" w:lineRule="auto"/>
        <w:ind w:firstLine="560"/>
        <w:jc w:val="both"/>
        <w:textAlignment w:val="bottom"/>
        <w:rPr>
          <w:rFonts w:ascii="Arial" w:eastAsia="仿宋_GB2312" w:hAnsi="Arial" w:cs="Arial"/>
          <w:sz w:val="28"/>
        </w:rPr>
        <w:sectPr w:rsidR="00B13749">
          <w:headerReference w:type="default" r:id="rId77"/>
          <w:footerReference w:type="default" r:id="rId78"/>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Change w:id="347">
          <w:tblGrid>
            <w:gridCol w:w="31"/>
            <w:gridCol w:w="679"/>
            <w:gridCol w:w="31"/>
            <w:gridCol w:w="2375"/>
            <w:gridCol w:w="31"/>
            <w:gridCol w:w="1245"/>
            <w:gridCol w:w="31"/>
            <w:gridCol w:w="1103"/>
            <w:gridCol w:w="31"/>
            <w:gridCol w:w="1103"/>
            <w:gridCol w:w="31"/>
            <w:gridCol w:w="1528"/>
            <w:gridCol w:w="31"/>
            <w:gridCol w:w="6315"/>
            <w:gridCol w:w="31"/>
          </w:tblGrid>
        </w:tblGridChange>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3230028E" w:rsidR="00B13749" w:rsidRPr="00CD6446" w:rsidRDefault="00E10370" w:rsidP="00F178F8">
            <w:pPr>
              <w:widowControl/>
              <w:spacing w:line="240" w:lineRule="auto"/>
              <w:textAlignment w:val="auto"/>
              <w:rPr>
                <w:rFonts w:ascii="Arial" w:eastAsia="华文细黑" w:hAnsi="Arial" w:cs="Arial" w:hint="eastAsia"/>
                <w:bCs/>
                <w:sz w:val="18"/>
                <w:szCs w:val="18"/>
              </w:rPr>
            </w:pPr>
            <w:del w:id="348" w:author="Administrator" w:date="2025-10-24T18:06:00Z" w16du:dateUtc="2025-10-24T10:06:00Z">
              <w:r w:rsidDel="003E1725">
                <w:rPr>
                  <w:rFonts w:ascii="Arial" w:eastAsia="华文细黑" w:hAnsi="Arial" w:cs="Arial" w:hint="eastAsia"/>
                  <w:bCs/>
                  <w:sz w:val="18"/>
                  <w:szCs w:val="18"/>
                </w:rPr>
                <w:delText>16411</w:delText>
              </w:r>
            </w:del>
            <w:ins w:id="349" w:author="Administrator" w:date="2025-10-24T18:06:00Z" w16du:dateUtc="2025-10-24T10:06:00Z">
              <w:r w:rsidR="003E1725">
                <w:rPr>
                  <w:rFonts w:ascii="Arial" w:eastAsia="华文细黑" w:hAnsi="Arial" w:cs="Arial" w:hint="eastAsia"/>
                  <w:bCs/>
                  <w:sz w:val="18"/>
                  <w:szCs w:val="18"/>
                </w:rPr>
                <w:t>28560</w:t>
              </w:r>
            </w:ins>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7E68DE81" w:rsidR="00B13749" w:rsidRPr="00313704" w:rsidRDefault="00E10370" w:rsidP="00F178F8">
            <w:pPr>
              <w:widowControl/>
              <w:spacing w:line="240" w:lineRule="exact"/>
              <w:rPr>
                <w:rFonts w:ascii="Arial" w:eastAsia="华文细黑" w:hAnsi="Arial" w:cs="Arial" w:hint="eastAsia"/>
                <w:bCs/>
                <w:color w:val="000000"/>
                <w:sz w:val="18"/>
                <w:szCs w:val="18"/>
              </w:rPr>
            </w:pPr>
            <w:del w:id="350" w:author="Administrator" w:date="2025-10-24T18:03:00Z" w16du:dateUtc="2025-10-24T10:03:00Z">
              <w:r w:rsidDel="00F600C2">
                <w:rPr>
                  <w:rFonts w:ascii="Arial" w:eastAsia="华文细黑" w:hAnsi="Arial" w:cs="Arial" w:hint="eastAsia"/>
                  <w:bCs/>
                  <w:color w:val="000000"/>
                  <w:sz w:val="18"/>
                  <w:szCs w:val="18"/>
                </w:rPr>
                <w:delText>10545.5</w:delText>
              </w:r>
            </w:del>
            <w:ins w:id="351" w:author="Administrator" w:date="2025-10-24T18:03:00Z" w16du:dateUtc="2025-10-24T10:03:00Z">
              <w:r w:rsidR="00F600C2">
                <w:rPr>
                  <w:rFonts w:ascii="Arial" w:eastAsia="华文细黑" w:hAnsi="Arial" w:cs="Arial" w:hint="eastAsia"/>
                  <w:bCs/>
                  <w:color w:val="000000"/>
                  <w:sz w:val="18"/>
                  <w:szCs w:val="18"/>
                </w:rPr>
                <w:t>30040.80</w:t>
              </w:r>
            </w:ins>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F178F8">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F178F8">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0436C07C" w:rsidR="00B13749" w:rsidRPr="00E10370" w:rsidRDefault="00E10370" w:rsidP="00E10370">
            <w:pPr>
              <w:widowControl/>
              <w:spacing w:line="240" w:lineRule="auto"/>
              <w:textAlignment w:val="auto"/>
              <w:rPr>
                <w:rFonts w:ascii="Arial" w:eastAsia="华文细黑" w:hAnsi="Arial" w:cs="Arial" w:hint="eastAsia"/>
                <w:bCs/>
                <w:sz w:val="18"/>
                <w:szCs w:val="18"/>
              </w:rPr>
            </w:pPr>
            <w:del w:id="352" w:author="Administrator" w:date="2025-10-24T18:06:00Z" w16du:dateUtc="2025-10-24T10:06:00Z">
              <w:r w:rsidRPr="00E10370" w:rsidDel="003E1725">
                <w:rPr>
                  <w:rFonts w:ascii="Arial" w:eastAsia="华文细黑" w:hAnsi="Arial" w:cs="Arial"/>
                  <w:bCs/>
                  <w:sz w:val="18"/>
                  <w:szCs w:val="18"/>
                </w:rPr>
                <w:delText xml:space="preserve">2266 </w:delText>
              </w:r>
            </w:del>
            <w:ins w:id="353" w:author="Administrator" w:date="2025-10-24T18:06:00Z" w16du:dateUtc="2025-10-24T10:06:00Z">
              <w:r w:rsidR="003E1725">
                <w:rPr>
                  <w:rFonts w:ascii="Arial" w:eastAsia="华文细黑" w:hAnsi="Arial" w:cs="Arial" w:hint="eastAsia"/>
                  <w:bCs/>
                  <w:sz w:val="18"/>
                  <w:szCs w:val="18"/>
                </w:rPr>
                <w:t>6456</w:t>
              </w:r>
            </w:ins>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3E1725"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20B8FFA7" w:rsidR="003E1725" w:rsidRPr="00E10370" w:rsidRDefault="003E1725" w:rsidP="003E1725">
            <w:pPr>
              <w:widowControl/>
              <w:spacing w:line="240" w:lineRule="auto"/>
              <w:rPr>
                <w:rFonts w:ascii="Arial" w:eastAsia="华文细黑" w:hAnsi="Arial" w:cs="Arial"/>
                <w:bCs/>
                <w:sz w:val="18"/>
                <w:szCs w:val="18"/>
              </w:rPr>
            </w:pPr>
            <w:ins w:id="354" w:author="Administrator" w:date="2025-10-24T18:07:00Z" w16du:dateUtc="2025-10-24T10:07:00Z">
              <w:r>
                <w:rPr>
                  <w:rFonts w:ascii="Arial" w:hAnsi="Arial" w:cs="Arial"/>
                  <w:color w:val="000000"/>
                  <w:sz w:val="20"/>
                </w:rPr>
                <w:t xml:space="preserve">5576 </w:t>
              </w:r>
            </w:ins>
            <w:del w:id="355" w:author="Administrator" w:date="2025-10-24T18:07:00Z" w16du:dateUtc="2025-10-24T10:07:00Z">
              <w:r w:rsidRPr="00E10370" w:rsidDel="00282838">
                <w:rPr>
                  <w:rFonts w:ascii="Arial" w:eastAsia="华文细黑" w:hAnsi="Arial" w:cs="Arial"/>
                  <w:bCs/>
                  <w:sz w:val="18"/>
                  <w:szCs w:val="18"/>
                </w:rPr>
                <w:delText xml:space="preserve">1957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6D6C0256" w:rsidR="003E1725" w:rsidRPr="00313704" w:rsidRDefault="003E1725" w:rsidP="003E1725">
            <w:pPr>
              <w:widowControl/>
              <w:spacing w:line="240" w:lineRule="auto"/>
              <w:rPr>
                <w:rFonts w:ascii="Arial" w:eastAsia="华文细黑" w:hAnsi="Arial" w:cs="Arial"/>
                <w:bCs/>
                <w:color w:val="000000"/>
                <w:sz w:val="18"/>
                <w:szCs w:val="18"/>
              </w:rPr>
            </w:pPr>
            <w:ins w:id="356" w:author="Administrator" w:date="2025-10-24T18:03:00Z" w16du:dateUtc="2025-10-24T10:03:00Z">
              <w:r>
                <w:rPr>
                  <w:rFonts w:ascii="Arial" w:eastAsia="华文细黑" w:hAnsi="Arial" w:cs="Arial" w:hint="eastAsia"/>
                  <w:bCs/>
                  <w:color w:val="000000"/>
                  <w:sz w:val="18"/>
                  <w:szCs w:val="18"/>
                </w:rPr>
                <w:t>30040.80</w:t>
              </w:r>
            </w:ins>
            <w:del w:id="357" w:author="Administrator" w:date="2025-10-24T18:03:00Z" w16du:dateUtc="2025-10-24T10:03:00Z">
              <w:r w:rsidDel="00F600C2">
                <w:rPr>
                  <w:rFonts w:ascii="Arial" w:eastAsia="华文细黑" w:hAnsi="Arial" w:cs="Arial" w:hint="eastAsia"/>
                  <w:bCs/>
                  <w:color w:val="000000"/>
                  <w:sz w:val="18"/>
                  <w:szCs w:val="18"/>
                </w:rPr>
                <w:delText>10545.5</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3E1725" w:rsidRPr="00313704" w:rsidRDefault="003E1725" w:rsidP="003E1725">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3E1725"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1BE29835" w:rsidR="003E1725" w:rsidRPr="00E10370" w:rsidRDefault="003E1725" w:rsidP="003E1725">
            <w:pPr>
              <w:widowControl/>
              <w:spacing w:line="240" w:lineRule="auto"/>
              <w:rPr>
                <w:rFonts w:ascii="Arial" w:eastAsia="华文细黑" w:hAnsi="Arial" w:cs="Arial"/>
                <w:bCs/>
                <w:sz w:val="18"/>
                <w:szCs w:val="18"/>
              </w:rPr>
            </w:pPr>
            <w:ins w:id="358" w:author="Administrator" w:date="2025-10-24T18:07:00Z" w16du:dateUtc="2025-10-24T10:07:00Z">
              <w:r w:rsidRPr="003E1725">
                <w:rPr>
                  <w:rFonts w:ascii="Arial" w:eastAsia="华文细黑" w:hAnsi="Arial" w:cs="Arial"/>
                  <w:bCs/>
                  <w:sz w:val="18"/>
                  <w:szCs w:val="18"/>
                  <w:rPrChange w:id="359" w:author="Administrator" w:date="2025-10-24T18:07:00Z" w16du:dateUtc="2025-10-24T10:07:00Z">
                    <w:rPr>
                      <w:rFonts w:ascii="Arial" w:hAnsi="Arial" w:cs="Arial"/>
                      <w:color w:val="000000"/>
                      <w:sz w:val="20"/>
                    </w:rPr>
                  </w:rPrChange>
                </w:rPr>
                <w:t>167</w:t>
              </w:r>
            </w:ins>
            <w:del w:id="360" w:author="Administrator" w:date="2025-10-24T18:07:00Z" w16du:dateUtc="2025-10-24T10:07:00Z">
              <w:r w:rsidRPr="00E10370" w:rsidDel="00282838">
                <w:rPr>
                  <w:rFonts w:ascii="Arial" w:eastAsia="华文细黑" w:hAnsi="Arial" w:cs="Arial"/>
                  <w:bCs/>
                  <w:sz w:val="18"/>
                  <w:szCs w:val="18"/>
                </w:rPr>
                <w:delText>59</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3E1725" w:rsidRPr="00313704" w:rsidRDefault="003E1725" w:rsidP="003E1725">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3E1725"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184D0D2E" w:rsidR="003E1725" w:rsidRPr="00E10370" w:rsidRDefault="003E1725" w:rsidP="003E1725">
            <w:pPr>
              <w:widowControl/>
              <w:spacing w:line="240" w:lineRule="auto"/>
              <w:rPr>
                <w:rFonts w:ascii="Arial" w:eastAsia="华文细黑" w:hAnsi="Arial" w:cs="Arial"/>
                <w:bCs/>
                <w:sz w:val="18"/>
                <w:szCs w:val="18"/>
              </w:rPr>
            </w:pPr>
            <w:ins w:id="361" w:author="Administrator" w:date="2025-10-24T18:07:00Z" w16du:dateUtc="2025-10-24T10:07:00Z">
              <w:r w:rsidRPr="003E1725">
                <w:rPr>
                  <w:rFonts w:ascii="Arial" w:eastAsia="华文细黑" w:hAnsi="Arial" w:cs="Arial"/>
                  <w:bCs/>
                  <w:sz w:val="18"/>
                  <w:szCs w:val="18"/>
                  <w:rPrChange w:id="362" w:author="Administrator" w:date="2025-10-24T18:07:00Z" w16du:dateUtc="2025-10-24T10:07:00Z">
                    <w:rPr>
                      <w:rFonts w:ascii="Arial" w:hAnsi="Arial" w:cs="Arial"/>
                      <w:color w:val="000000"/>
                      <w:sz w:val="20"/>
                    </w:rPr>
                  </w:rPrChange>
                </w:rPr>
                <w:t>0</w:t>
              </w:r>
            </w:ins>
            <w:del w:id="363" w:author="Administrator" w:date="2025-10-24T18:07:00Z" w16du:dateUtc="2025-10-24T10:07:00Z">
              <w:r w:rsidRPr="00E10370" w:rsidDel="00282838">
                <w:rPr>
                  <w:rFonts w:ascii="Arial" w:eastAsia="华文细黑" w:hAnsi="Arial" w:cs="Arial"/>
                  <w:bCs/>
                  <w:sz w:val="18"/>
                  <w:szCs w:val="18"/>
                </w:rPr>
                <w:delText>0</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3E1725"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3E1725" w:rsidRPr="00E10370"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3E1725" w:rsidRPr="00E10370"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037E7440" w:rsidR="003E1725" w:rsidRPr="00E10370" w:rsidRDefault="003E1725" w:rsidP="003E1725">
            <w:pPr>
              <w:widowControl/>
              <w:spacing w:line="240" w:lineRule="auto"/>
              <w:rPr>
                <w:rFonts w:ascii="Arial" w:eastAsia="华文细黑" w:hAnsi="Arial" w:cs="Arial"/>
                <w:bCs/>
                <w:sz w:val="18"/>
                <w:szCs w:val="18"/>
              </w:rPr>
            </w:pPr>
            <w:ins w:id="364" w:author="Administrator" w:date="2025-10-24T18:07:00Z" w16du:dateUtc="2025-10-24T10:07:00Z">
              <w:r w:rsidRPr="003E1725">
                <w:rPr>
                  <w:rFonts w:ascii="Arial" w:eastAsia="华文细黑" w:hAnsi="Arial" w:cs="Arial"/>
                  <w:bCs/>
                  <w:sz w:val="18"/>
                  <w:szCs w:val="18"/>
                  <w:rPrChange w:id="365" w:author="Administrator" w:date="2025-10-24T18:07:00Z" w16du:dateUtc="2025-10-24T10:07:00Z">
                    <w:rPr>
                      <w:rFonts w:ascii="Arial" w:hAnsi="Arial" w:cs="Arial"/>
                      <w:color w:val="000000"/>
                      <w:sz w:val="20"/>
                    </w:rPr>
                  </w:rPrChange>
                </w:rPr>
                <w:t>601</w:t>
              </w:r>
            </w:ins>
            <w:del w:id="366" w:author="Administrator" w:date="2025-10-24T18:07:00Z" w16du:dateUtc="2025-10-24T10:07:00Z">
              <w:r w:rsidRPr="00E10370" w:rsidDel="00282838">
                <w:rPr>
                  <w:rFonts w:ascii="Arial" w:eastAsia="华文细黑" w:hAnsi="Arial" w:cs="Arial"/>
                  <w:bCs/>
                  <w:sz w:val="18"/>
                  <w:szCs w:val="18"/>
                </w:rPr>
                <w:delText>211</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4E56448E" w:rsidR="003E1725" w:rsidRPr="00313704" w:rsidRDefault="003E1725" w:rsidP="003E1725">
            <w:pPr>
              <w:widowControl/>
              <w:spacing w:line="240" w:lineRule="auto"/>
              <w:rPr>
                <w:rFonts w:ascii="Arial" w:eastAsia="华文细黑" w:hAnsi="Arial" w:cs="Arial"/>
                <w:color w:val="000000"/>
                <w:sz w:val="18"/>
                <w:szCs w:val="18"/>
              </w:rPr>
            </w:pPr>
            <w:ins w:id="367" w:author="Administrator" w:date="2025-10-24T18:03:00Z" w16du:dateUtc="2025-10-24T10:03:00Z">
              <w:r>
                <w:rPr>
                  <w:rFonts w:ascii="Arial" w:eastAsia="华文细黑" w:hAnsi="Arial" w:cs="Arial" w:hint="eastAsia"/>
                  <w:bCs/>
                  <w:color w:val="000000"/>
                  <w:sz w:val="18"/>
                  <w:szCs w:val="18"/>
                </w:rPr>
                <w:t>30040.80</w:t>
              </w:r>
            </w:ins>
            <w:del w:id="368" w:author="Administrator" w:date="2025-10-24T18:03:00Z" w16du:dateUtc="2025-10-24T10:03:00Z">
              <w:r w:rsidDel="00F600C2">
                <w:rPr>
                  <w:rFonts w:ascii="Arial" w:eastAsia="华文细黑" w:hAnsi="Arial" w:cs="Arial" w:hint="eastAsia"/>
                  <w:bCs/>
                  <w:color w:val="000000"/>
                  <w:sz w:val="18"/>
                  <w:szCs w:val="18"/>
                </w:rPr>
                <w:delText>10545.5</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3E1725" w:rsidRPr="00313704" w:rsidRDefault="003E1725" w:rsidP="003E1725">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3E1725" w:rsidRPr="00313704" w:rsidRDefault="003E1725" w:rsidP="003E1725">
            <w:pPr>
              <w:widowControl/>
              <w:spacing w:line="240" w:lineRule="exact"/>
              <w:rPr>
                <w:rFonts w:ascii="Arial" w:eastAsia="华文细黑" w:hAnsi="Arial" w:cs="Arial"/>
                <w:color w:val="000000"/>
                <w:sz w:val="18"/>
                <w:szCs w:val="18"/>
              </w:rPr>
            </w:pPr>
          </w:p>
        </w:tc>
      </w:tr>
      <w:tr w:rsidR="003E1725" w:rsidRPr="00313704" w14:paraId="0C31D025" w14:textId="77777777" w:rsidTr="00282838">
        <w:tblPrEx>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PrExChange w:id="369" w:author="Administrator" w:date="2025-10-24T18:07:00Z" w16du:dateUtc="2025-10-24T10:07:00Z">
            <w:tblPrEx>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PrEx>
          </w:tblPrExChange>
        </w:tblPrEx>
        <w:trPr>
          <w:cantSplit/>
          <w:jc w:val="center"/>
          <w:trPrChange w:id="370" w:author="Administrator" w:date="2025-10-24T18:07:00Z" w16du:dateUtc="2025-10-24T10:07:00Z">
            <w:trPr>
              <w:gridAfter w:val="0"/>
              <w:cantSplit/>
              <w:jc w:val="center"/>
            </w:trPr>
          </w:trPrChange>
        </w:trPr>
        <w:tc>
          <w:tcPr>
            <w:tcW w:w="710" w:type="dxa"/>
            <w:tcBorders>
              <w:top w:val="single" w:sz="2" w:space="0" w:color="404040"/>
              <w:left w:val="single" w:sz="2" w:space="0" w:color="404040"/>
              <w:bottom w:val="single" w:sz="2" w:space="0" w:color="404040"/>
              <w:right w:val="single" w:sz="2" w:space="0" w:color="404040"/>
            </w:tcBorders>
            <w:noWrap/>
            <w:vAlign w:val="center"/>
            <w:hideMark/>
            <w:tcPrChange w:id="371" w:author="Administrator" w:date="2025-10-24T18:07:00Z" w16du:dateUtc="2025-10-24T10:07:00Z">
              <w:tcPr>
                <w:tcW w:w="710" w:type="dxa"/>
                <w:gridSpan w:val="2"/>
                <w:tcBorders>
                  <w:top w:val="single" w:sz="2" w:space="0" w:color="404040"/>
                  <w:left w:val="single" w:sz="2" w:space="0" w:color="404040"/>
                  <w:bottom w:val="single" w:sz="2" w:space="0" w:color="404040"/>
                  <w:right w:val="single" w:sz="2" w:space="0" w:color="404040"/>
                </w:tcBorders>
                <w:noWrap/>
                <w:vAlign w:val="center"/>
                <w:hideMark/>
              </w:tcPr>
            </w:tcPrChange>
          </w:tcPr>
          <w:p w14:paraId="4EF6B911" w14:textId="40E2CB0E" w:rsidR="003E1725" w:rsidRPr="00E10370"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Change w:id="372" w:author="Administrator" w:date="2025-10-24T18:07:00Z" w16du:dateUtc="2025-10-24T10:07:00Z">
              <w:tcPr>
                <w:tcW w:w="2406" w:type="dxa"/>
                <w:gridSpan w:val="2"/>
                <w:tcBorders>
                  <w:top w:val="single" w:sz="2" w:space="0" w:color="404040"/>
                  <w:left w:val="single" w:sz="2" w:space="0" w:color="404040"/>
                  <w:bottom w:val="single" w:sz="2" w:space="0" w:color="404040"/>
                  <w:right w:val="single" w:sz="2" w:space="0" w:color="404040"/>
                </w:tcBorders>
                <w:noWrap/>
                <w:vAlign w:val="center"/>
                <w:hideMark/>
              </w:tcPr>
            </w:tcPrChange>
          </w:tcPr>
          <w:p w14:paraId="6A268DAD" w14:textId="3BDD939B" w:rsidR="003E1725" w:rsidRPr="00E10370"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bottom"/>
            <w:tcPrChange w:id="373" w:author="Administrator" w:date="2025-10-24T18:07:00Z" w16du:dateUtc="2025-10-24T10:07:00Z">
              <w:tcPr>
                <w:tcW w:w="1276" w:type="dxa"/>
                <w:gridSpan w:val="2"/>
                <w:tcBorders>
                  <w:top w:val="single" w:sz="2" w:space="0" w:color="404040"/>
                  <w:left w:val="single" w:sz="2" w:space="0" w:color="404040"/>
                  <w:bottom w:val="single" w:sz="2" w:space="0" w:color="404040"/>
                  <w:right w:val="single" w:sz="2" w:space="0" w:color="404040"/>
                </w:tcBorders>
                <w:noWrap/>
                <w:vAlign w:val="center"/>
              </w:tcPr>
            </w:tcPrChange>
          </w:tcPr>
          <w:p w14:paraId="64161125" w14:textId="699D4B0C" w:rsidR="003E1725" w:rsidRPr="00E10370" w:rsidRDefault="003E1725" w:rsidP="003E1725">
            <w:pPr>
              <w:widowControl/>
              <w:spacing w:line="240" w:lineRule="auto"/>
              <w:rPr>
                <w:rFonts w:ascii="Arial" w:eastAsia="华文细黑" w:hAnsi="Arial" w:cs="Arial"/>
                <w:bCs/>
                <w:sz w:val="18"/>
                <w:szCs w:val="18"/>
              </w:rPr>
            </w:pPr>
            <w:ins w:id="374" w:author="Administrator" w:date="2025-10-24T18:07:00Z" w16du:dateUtc="2025-10-24T10:07:00Z">
              <w:r w:rsidRPr="003E1725">
                <w:rPr>
                  <w:rFonts w:ascii="Arial" w:eastAsia="华文细黑" w:hAnsi="Arial" w:cs="Arial"/>
                  <w:bCs/>
                  <w:sz w:val="18"/>
                  <w:szCs w:val="18"/>
                  <w:rPrChange w:id="375" w:author="Administrator" w:date="2025-10-24T18:07:00Z" w16du:dateUtc="2025-10-24T10:07:00Z">
                    <w:rPr>
                      <w:rFonts w:ascii="Arial" w:hAnsi="Arial" w:cs="Arial"/>
                      <w:color w:val="000000"/>
                      <w:sz w:val="20"/>
                    </w:rPr>
                  </w:rPrChange>
                </w:rPr>
                <w:t xml:space="preserve">112 </w:t>
              </w:r>
            </w:ins>
            <w:del w:id="376" w:author="Administrator" w:date="2025-10-24T18:07:00Z" w16du:dateUtc="2025-10-24T10:07:00Z">
              <w:r w:rsidRPr="00E10370" w:rsidDel="00282838">
                <w:rPr>
                  <w:rFonts w:ascii="Arial" w:eastAsia="华文细黑" w:hAnsi="Arial" w:cs="Arial"/>
                  <w:bCs/>
                  <w:sz w:val="18"/>
                  <w:szCs w:val="18"/>
                </w:rPr>
                <w:delText xml:space="preserve">39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Change w:id="377" w:author="Administrator" w:date="2025-10-24T18:07:00Z" w16du:dateUtc="2025-10-24T10:07:00Z">
              <w:tcPr>
                <w:tcW w:w="1134" w:type="dxa"/>
                <w:gridSpan w:val="2"/>
                <w:tcBorders>
                  <w:top w:val="single" w:sz="2" w:space="0" w:color="404040"/>
                  <w:left w:val="single" w:sz="2" w:space="0" w:color="404040"/>
                  <w:bottom w:val="single" w:sz="2" w:space="0" w:color="404040"/>
                  <w:right w:val="single" w:sz="2" w:space="0" w:color="404040"/>
                </w:tcBorders>
                <w:noWrap/>
                <w:vAlign w:val="center"/>
              </w:tcPr>
            </w:tcPrChange>
          </w:tcPr>
          <w:p w14:paraId="3D9C967A" w14:textId="6247E5EF"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Change w:id="378" w:author="Administrator" w:date="2025-10-24T18:07:00Z" w16du:dateUtc="2025-10-24T10:07:00Z">
              <w:tcPr>
                <w:tcW w:w="1134" w:type="dxa"/>
                <w:gridSpan w:val="2"/>
                <w:tcBorders>
                  <w:top w:val="single" w:sz="2" w:space="0" w:color="404040"/>
                  <w:left w:val="single" w:sz="2" w:space="0" w:color="404040"/>
                  <w:bottom w:val="single" w:sz="2" w:space="0" w:color="404040"/>
                  <w:right w:val="single" w:sz="2" w:space="0" w:color="404040"/>
                </w:tcBorders>
                <w:noWrap/>
                <w:vAlign w:val="center"/>
              </w:tcPr>
            </w:tcPrChange>
          </w:tcPr>
          <w:p w14:paraId="3B459E96" w14:textId="4EE176F0"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Change w:id="379" w:author="Administrator" w:date="2025-10-24T18:07:00Z" w16du:dateUtc="2025-10-24T10:07:00Z">
              <w:tcPr>
                <w:tcW w:w="1559" w:type="dxa"/>
                <w:gridSpan w:val="2"/>
                <w:tcBorders>
                  <w:top w:val="single" w:sz="2" w:space="0" w:color="404040"/>
                  <w:left w:val="single" w:sz="2" w:space="0" w:color="404040"/>
                  <w:bottom w:val="single" w:sz="2" w:space="0" w:color="404040"/>
                  <w:right w:val="single" w:sz="2" w:space="0" w:color="404040"/>
                </w:tcBorders>
                <w:noWrap/>
                <w:vAlign w:val="center"/>
              </w:tcPr>
            </w:tcPrChange>
          </w:tcPr>
          <w:p w14:paraId="78E1B947" w14:textId="12758811"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Change w:id="380" w:author="Administrator" w:date="2025-10-24T18:07:00Z" w16du:dateUtc="2025-10-24T10:07:00Z">
              <w:tcPr>
                <w:tcW w:w="6346" w:type="dxa"/>
                <w:gridSpan w:val="2"/>
                <w:tcBorders>
                  <w:top w:val="single" w:sz="2" w:space="0" w:color="404040"/>
                  <w:left w:val="single" w:sz="2" w:space="0" w:color="404040"/>
                  <w:bottom w:val="single" w:sz="2" w:space="0" w:color="404040"/>
                  <w:right w:val="single" w:sz="2" w:space="0" w:color="404040"/>
                </w:tcBorders>
                <w:vAlign w:val="center"/>
              </w:tcPr>
            </w:tcPrChange>
          </w:tcPr>
          <w:p w14:paraId="068DE25D" w14:textId="02787AF9" w:rsidR="003E1725" w:rsidRPr="00313704" w:rsidRDefault="003E1725" w:rsidP="003E1725">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3E1725"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48227835" w:rsidR="003E1725" w:rsidRPr="00C5020B" w:rsidRDefault="003E1725" w:rsidP="003E1725">
            <w:pPr>
              <w:widowControl/>
              <w:spacing w:line="240" w:lineRule="auto"/>
              <w:rPr>
                <w:rFonts w:ascii="Arial" w:eastAsia="华文细黑" w:hAnsi="Arial" w:cs="Arial"/>
                <w:bCs/>
                <w:sz w:val="18"/>
                <w:szCs w:val="18"/>
              </w:rPr>
            </w:pPr>
            <w:ins w:id="381" w:author="Administrator" w:date="2025-10-24T18:08:00Z" w16du:dateUtc="2025-10-24T10:08:00Z">
              <w:r w:rsidRPr="003E1725">
                <w:rPr>
                  <w:rFonts w:ascii="Arial" w:eastAsia="华文细黑" w:hAnsi="Arial" w:cs="Arial"/>
                  <w:bCs/>
                  <w:sz w:val="18"/>
                  <w:szCs w:val="18"/>
                  <w:rPrChange w:id="382" w:author="Administrator" w:date="2025-10-24T18:09:00Z" w16du:dateUtc="2025-10-24T10:09:00Z">
                    <w:rPr>
                      <w:rFonts w:ascii="Arial" w:hAnsi="Arial" w:cs="Arial"/>
                      <w:b/>
                      <w:bCs/>
                      <w:color w:val="000000"/>
                      <w:sz w:val="22"/>
                      <w:szCs w:val="22"/>
                    </w:rPr>
                  </w:rPrChange>
                </w:rPr>
                <w:t xml:space="preserve">129 </w:t>
              </w:r>
            </w:ins>
            <w:del w:id="383" w:author="Administrator" w:date="2025-10-24T18:08:00Z" w16du:dateUtc="2025-10-24T10:08:00Z">
              <w:r w:rsidRPr="00C5020B" w:rsidDel="002C70CB">
                <w:rPr>
                  <w:rFonts w:ascii="Arial" w:eastAsia="华文细黑" w:hAnsi="Arial" w:cs="Arial"/>
                  <w:bCs/>
                  <w:sz w:val="18"/>
                  <w:szCs w:val="18"/>
                </w:rPr>
                <w:delText xml:space="preserve">45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3E1725" w:rsidRPr="00C5020B"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3E1725"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5EF7B50" w:rsidR="003E1725" w:rsidRPr="00C5020B" w:rsidRDefault="003E1725" w:rsidP="003E1725">
            <w:pPr>
              <w:widowControl/>
              <w:spacing w:line="240" w:lineRule="auto"/>
              <w:rPr>
                <w:rFonts w:ascii="Arial" w:eastAsia="华文细黑" w:hAnsi="Arial" w:cs="Arial"/>
                <w:bCs/>
                <w:sz w:val="18"/>
                <w:szCs w:val="18"/>
              </w:rPr>
            </w:pPr>
            <w:ins w:id="384" w:author="Administrator" w:date="2025-10-24T18:08:00Z" w16du:dateUtc="2025-10-24T10:08:00Z">
              <w:r w:rsidRPr="003E1725">
                <w:rPr>
                  <w:rFonts w:ascii="Arial" w:eastAsia="华文细黑" w:hAnsi="Arial" w:cs="Arial"/>
                  <w:bCs/>
                  <w:sz w:val="18"/>
                  <w:szCs w:val="18"/>
                  <w:rPrChange w:id="385" w:author="Administrator" w:date="2025-10-24T18:09:00Z" w16du:dateUtc="2025-10-24T10:09:00Z">
                    <w:rPr>
                      <w:rFonts w:ascii="Arial" w:hAnsi="Arial" w:cs="Arial"/>
                      <w:b/>
                      <w:bCs/>
                      <w:color w:val="000000"/>
                      <w:sz w:val="22"/>
                      <w:szCs w:val="22"/>
                    </w:rPr>
                  </w:rPrChange>
                </w:rPr>
                <w:t xml:space="preserve">98 </w:t>
              </w:r>
            </w:ins>
            <w:del w:id="386" w:author="Administrator" w:date="2025-10-24T18:08:00Z" w16du:dateUtc="2025-10-24T10:08:00Z">
              <w:r w:rsidRPr="00C5020B" w:rsidDel="002C70CB">
                <w:rPr>
                  <w:rFonts w:ascii="Arial" w:eastAsia="华文细黑" w:hAnsi="Arial" w:cs="Arial"/>
                  <w:bCs/>
                  <w:sz w:val="18"/>
                  <w:szCs w:val="18"/>
                </w:rPr>
                <w:delText xml:space="preserve">34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3E1725" w:rsidRPr="00C5020B"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3E1725" w:rsidRPr="00C5020B" w:rsidRDefault="003E1725" w:rsidP="003E1725">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3E1725"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7E798477" w:rsidR="003E1725" w:rsidRPr="00C5020B" w:rsidRDefault="003E1725" w:rsidP="003E1725">
            <w:pPr>
              <w:widowControl/>
              <w:spacing w:line="240" w:lineRule="auto"/>
              <w:rPr>
                <w:rFonts w:ascii="Arial" w:eastAsia="华文细黑" w:hAnsi="Arial" w:cs="Arial"/>
                <w:bCs/>
                <w:sz w:val="18"/>
                <w:szCs w:val="18"/>
              </w:rPr>
            </w:pPr>
            <w:ins w:id="387" w:author="Administrator" w:date="2025-10-24T18:08:00Z" w16du:dateUtc="2025-10-24T10:08:00Z">
              <w:r w:rsidRPr="003E1725">
                <w:rPr>
                  <w:rFonts w:ascii="Arial" w:eastAsia="华文细黑" w:hAnsi="Arial" w:cs="Arial"/>
                  <w:bCs/>
                  <w:sz w:val="18"/>
                  <w:szCs w:val="18"/>
                  <w:rPrChange w:id="388" w:author="Administrator" w:date="2025-10-24T18:09:00Z" w16du:dateUtc="2025-10-24T10:09:00Z">
                    <w:rPr>
                      <w:rFonts w:ascii="Arial" w:hAnsi="Arial" w:cs="Arial"/>
                      <w:b/>
                      <w:bCs/>
                      <w:color w:val="000000"/>
                      <w:sz w:val="22"/>
                      <w:szCs w:val="22"/>
                    </w:rPr>
                  </w:rPrChange>
                </w:rPr>
                <w:t xml:space="preserve">988 </w:t>
              </w:r>
            </w:ins>
            <w:del w:id="389" w:author="Administrator" w:date="2025-10-24T18:08:00Z" w16du:dateUtc="2025-10-24T10:08:00Z">
              <w:r w:rsidRPr="00C5020B" w:rsidDel="002C70CB">
                <w:rPr>
                  <w:rFonts w:ascii="Arial" w:eastAsia="华文细黑" w:hAnsi="Arial" w:cs="Arial"/>
                  <w:bCs/>
                  <w:sz w:val="18"/>
                  <w:szCs w:val="18"/>
                </w:rPr>
                <w:delText xml:space="preserve">347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3E1725" w:rsidRPr="00313704"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3E1725" w:rsidRPr="00C5020B" w:rsidRDefault="003E1725" w:rsidP="003E1725">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3E1725"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3E1725" w:rsidRPr="00313704" w:rsidRDefault="003E1725" w:rsidP="003E1725">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3E1725" w:rsidRPr="00313704" w:rsidRDefault="003E1725" w:rsidP="003E1725">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1760B20D" w:rsidR="003E1725" w:rsidRPr="00C5020B" w:rsidRDefault="003E1725" w:rsidP="003E1725">
            <w:pPr>
              <w:widowControl/>
              <w:spacing w:line="240" w:lineRule="auto"/>
              <w:rPr>
                <w:rFonts w:ascii="Arial" w:eastAsia="华文细黑" w:hAnsi="Arial" w:cs="Arial"/>
                <w:bCs/>
                <w:sz w:val="18"/>
                <w:szCs w:val="18"/>
              </w:rPr>
            </w:pPr>
            <w:ins w:id="390" w:author="Administrator" w:date="2025-10-24T18:09:00Z" w16du:dateUtc="2025-10-24T10:09:00Z">
              <w:r w:rsidRPr="003E1725">
                <w:rPr>
                  <w:rFonts w:ascii="Arial" w:eastAsia="华文细黑" w:hAnsi="Arial" w:cs="Arial"/>
                  <w:bCs/>
                  <w:sz w:val="18"/>
                  <w:szCs w:val="18"/>
                  <w:rPrChange w:id="391" w:author="Administrator" w:date="2025-10-24T18:09:00Z" w16du:dateUtc="2025-10-24T10:09:00Z">
                    <w:rPr>
                      <w:rFonts w:ascii="Arial" w:hAnsi="Arial" w:cs="Arial"/>
                      <w:b/>
                      <w:bCs/>
                      <w:color w:val="000000"/>
                      <w:sz w:val="20"/>
                    </w:rPr>
                  </w:rPrChange>
                </w:rPr>
                <w:t xml:space="preserve">5339 </w:t>
              </w:r>
            </w:ins>
            <w:del w:id="392" w:author="Administrator" w:date="2025-10-24T18:09:00Z" w16du:dateUtc="2025-10-24T10:09:00Z">
              <w:r w:rsidRPr="00C5020B" w:rsidDel="00611E87">
                <w:rPr>
                  <w:rFonts w:ascii="Arial" w:eastAsia="华文细黑" w:hAnsi="Arial" w:cs="Arial"/>
                  <w:bCs/>
                  <w:sz w:val="18"/>
                  <w:szCs w:val="18"/>
                </w:rPr>
                <w:delText xml:space="preserve">1874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3E1725" w:rsidRPr="00C5020B" w:rsidRDefault="003E1725" w:rsidP="003E1725">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3E1725" w:rsidRPr="00313704" w:rsidRDefault="003E1725" w:rsidP="003E1725">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3E1725"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2A858D80" w:rsidR="003E1725" w:rsidRPr="0009137E" w:rsidRDefault="003E1725" w:rsidP="003E1725">
            <w:pPr>
              <w:widowControl/>
              <w:spacing w:line="240" w:lineRule="auto"/>
              <w:rPr>
                <w:rFonts w:ascii="Arial" w:eastAsia="华文细黑" w:hAnsi="Arial" w:cs="Arial"/>
                <w:bCs/>
                <w:sz w:val="18"/>
                <w:szCs w:val="18"/>
              </w:rPr>
            </w:pPr>
            <w:ins w:id="393" w:author="Administrator" w:date="2025-10-24T18:09:00Z" w16du:dateUtc="2025-10-24T10:09:00Z">
              <w:r w:rsidRPr="003E1725">
                <w:rPr>
                  <w:rFonts w:ascii="Arial" w:eastAsia="华文细黑" w:hAnsi="Arial" w:cs="Arial"/>
                  <w:bCs/>
                  <w:sz w:val="18"/>
                  <w:szCs w:val="18"/>
                  <w:rPrChange w:id="394" w:author="Administrator" w:date="2025-10-24T18:09:00Z" w16du:dateUtc="2025-10-24T10:09:00Z">
                    <w:rPr>
                      <w:rFonts w:ascii="Arial" w:hAnsi="Arial" w:cs="Arial"/>
                      <w:b/>
                      <w:bCs/>
                      <w:color w:val="000000"/>
                      <w:sz w:val="20"/>
                    </w:rPr>
                  </w:rPrChange>
                </w:rPr>
                <w:t xml:space="preserve">1523 </w:t>
              </w:r>
            </w:ins>
            <w:del w:id="395" w:author="Administrator" w:date="2025-10-24T18:09:00Z" w16du:dateUtc="2025-10-24T10:09:00Z">
              <w:r w:rsidRPr="0009137E" w:rsidDel="00611E87">
                <w:rPr>
                  <w:rFonts w:ascii="Arial" w:eastAsia="华文细黑" w:hAnsi="Arial" w:cs="Arial"/>
                  <w:bCs/>
                  <w:sz w:val="18"/>
                  <w:szCs w:val="18"/>
                </w:rPr>
                <w:delText xml:space="preserve">875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3E1725" w:rsidRPr="0009137E" w:rsidRDefault="003E1725" w:rsidP="003E1725">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3E1725" w:rsidRPr="00313704" w:rsidRDefault="003E1725" w:rsidP="003E1725">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E1725"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62D95B32" w:rsidR="003E1725" w:rsidRPr="0009137E" w:rsidRDefault="003E1725" w:rsidP="003E1725">
            <w:pPr>
              <w:widowControl/>
              <w:spacing w:line="240" w:lineRule="auto"/>
              <w:rPr>
                <w:rFonts w:ascii="Arial" w:eastAsia="华文细黑" w:hAnsi="Arial" w:cs="Arial"/>
                <w:bCs/>
                <w:sz w:val="18"/>
                <w:szCs w:val="18"/>
              </w:rPr>
            </w:pPr>
            <w:ins w:id="396" w:author="Administrator" w:date="2025-10-24T18:09:00Z" w16du:dateUtc="2025-10-24T10:09:00Z">
              <w:r w:rsidRPr="003E1725">
                <w:rPr>
                  <w:rFonts w:ascii="Arial" w:eastAsia="华文细黑" w:hAnsi="Arial" w:cs="Arial"/>
                  <w:bCs/>
                  <w:sz w:val="18"/>
                  <w:szCs w:val="18"/>
                  <w:rPrChange w:id="397" w:author="Administrator" w:date="2025-10-24T18:09:00Z" w16du:dateUtc="2025-10-24T10:09:00Z">
                    <w:rPr>
                      <w:rFonts w:ascii="Arial" w:hAnsi="Arial" w:cs="Arial"/>
                      <w:b/>
                      <w:bCs/>
                      <w:color w:val="000000"/>
                      <w:sz w:val="20"/>
                    </w:rPr>
                  </w:rPrChange>
                </w:rPr>
                <w:t xml:space="preserve">571 </w:t>
              </w:r>
            </w:ins>
            <w:del w:id="398" w:author="Administrator" w:date="2025-10-24T18:09:00Z" w16du:dateUtc="2025-10-24T10:09:00Z">
              <w:r w:rsidRPr="0009137E" w:rsidDel="00611E87">
                <w:rPr>
                  <w:rFonts w:ascii="Arial" w:eastAsia="华文细黑" w:hAnsi="Arial" w:cs="Arial"/>
                  <w:bCs/>
                  <w:sz w:val="18"/>
                  <w:szCs w:val="18"/>
                </w:rPr>
                <w:delText xml:space="preserve">328 </w:delText>
              </w:r>
            </w:del>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3E1725" w:rsidRPr="0009137E" w:rsidRDefault="003E1725" w:rsidP="003E1725">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3E1725" w:rsidRPr="00313704" w:rsidRDefault="003E1725" w:rsidP="003E1725">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7302FDB0" w:rsidR="004917CF" w:rsidRPr="0009137E" w:rsidRDefault="004917CF" w:rsidP="00C5020B">
            <w:pPr>
              <w:widowControl/>
              <w:spacing w:line="240" w:lineRule="auto"/>
              <w:rPr>
                <w:rFonts w:ascii="Arial" w:eastAsia="华文细黑" w:hAnsi="Arial" w:cs="Arial" w:hint="eastAsia"/>
                <w:bCs/>
                <w:sz w:val="18"/>
                <w:szCs w:val="18"/>
              </w:rPr>
            </w:pPr>
            <w:del w:id="399" w:author="Administrator" w:date="2025-10-24T18:09:00Z" w16du:dateUtc="2025-10-24T10:09:00Z">
              <w:r w:rsidRPr="0009137E" w:rsidDel="003E1725">
                <w:rPr>
                  <w:rFonts w:ascii="Arial" w:eastAsia="华文细黑" w:hAnsi="Arial" w:cs="Arial" w:hint="eastAsia"/>
                  <w:bCs/>
                  <w:sz w:val="18"/>
                  <w:szCs w:val="18"/>
                </w:rPr>
                <w:delText>10966</w:delText>
              </w:r>
            </w:del>
            <w:ins w:id="400" w:author="Administrator" w:date="2025-10-24T18:09:00Z" w16du:dateUtc="2025-10-24T10:09:00Z">
              <w:r w:rsidR="003E1725">
                <w:rPr>
                  <w:rFonts w:ascii="Arial" w:eastAsia="华文细黑" w:hAnsi="Arial" w:cs="Arial" w:hint="eastAsia"/>
                  <w:bCs/>
                  <w:sz w:val="18"/>
                  <w:szCs w:val="18"/>
                </w:rPr>
                <w:t>17374</w:t>
              </w:r>
            </w:ins>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1DDE6C8A" w:rsidR="00AB4992" w:rsidRDefault="00B13749" w:rsidP="00B13749">
      <w:pPr>
        <w:spacing w:line="360" w:lineRule="auto"/>
        <w:textAlignment w:val="bottom"/>
        <w:rPr>
          <w:rFonts w:ascii="Arial" w:eastAsia="仿宋_GB2312;仿宋" w:hAnsi="Arial" w:cs="Arial"/>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p w14:paraId="52DC4916" w14:textId="0D925AAF" w:rsidR="00512250" w:rsidRDefault="00512250">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szCs w:val="28"/>
        </w:rPr>
        <w:t>根据评估专业人员对咨询对象所在区域出让工业用地增值收益率计算，工业用地平均增值收益率为</w:t>
      </w:r>
      <w:del w:id="401" w:author="Administrator" w:date="2025-10-24T18:13:00Z" w16du:dateUtc="2025-10-24T10:13:00Z">
        <w:r w:rsidDel="00AE47F4">
          <w:rPr>
            <w:rFonts w:ascii="Arial" w:eastAsia="仿宋_GB2312;仿宋" w:hAnsi="Arial" w:cs="Arial" w:hint="eastAsia"/>
            <w:sz w:val="28"/>
            <w:szCs w:val="28"/>
          </w:rPr>
          <w:delText>7.25%</w:delText>
        </w:r>
      </w:del>
      <w:ins w:id="402" w:author="Administrator" w:date="2025-10-24T18:43:00Z" w16du:dateUtc="2025-10-24T10:43:00Z">
        <w:r w:rsidR="00AD4344">
          <w:rPr>
            <w:rFonts w:ascii="Arial" w:eastAsia="仿宋_GB2312;仿宋" w:hAnsi="Arial" w:cs="Arial" w:hint="eastAsia"/>
            <w:sz w:val="28"/>
            <w:szCs w:val="28"/>
          </w:rPr>
          <w:t>18.13%</w:t>
        </w:r>
      </w:ins>
      <w:r>
        <w:rPr>
          <w:rFonts w:ascii="Arial" w:eastAsia="仿宋_GB2312;仿宋" w:hAnsi="Arial" w:cs="Arial" w:hint="eastAsia"/>
          <w:sz w:val="28"/>
          <w:szCs w:val="28"/>
        </w:rPr>
        <w:t>，本次估算咨询对象增值收益率设定为</w:t>
      </w:r>
      <w:del w:id="403" w:author="Administrator" w:date="2025-10-24T18:13:00Z" w16du:dateUtc="2025-10-24T10:13:00Z">
        <w:r w:rsidDel="00AE47F4">
          <w:rPr>
            <w:rFonts w:ascii="Arial" w:eastAsia="仿宋_GB2312;仿宋" w:hAnsi="Arial" w:cs="Arial" w:hint="eastAsia"/>
            <w:sz w:val="28"/>
            <w:szCs w:val="28"/>
          </w:rPr>
          <w:delText>7.25%</w:delText>
        </w:r>
      </w:del>
      <w:ins w:id="404" w:author="Administrator" w:date="2025-10-24T18:43:00Z" w16du:dateUtc="2025-10-24T10:43:00Z">
        <w:r w:rsidR="00AD4344">
          <w:rPr>
            <w:rFonts w:ascii="Arial" w:eastAsia="仿宋_GB2312;仿宋" w:hAnsi="Arial" w:cs="Arial" w:hint="eastAsia"/>
            <w:sz w:val="28"/>
            <w:szCs w:val="28"/>
          </w:rPr>
          <w:t>18.13%</w:t>
        </w:r>
      </w:ins>
      <w:r>
        <w:rPr>
          <w:rFonts w:ascii="Arial" w:eastAsia="仿宋_GB2312;仿宋" w:hAnsi="Arial" w:cs="Arial" w:hint="eastAsia"/>
          <w:sz w:val="28"/>
          <w:szCs w:val="28"/>
        </w:rPr>
        <w:t>。则：</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F178F8">
        <w:trPr>
          <w:cantSplit/>
          <w:jc w:val="center"/>
        </w:trPr>
        <w:tc>
          <w:tcPr>
            <w:tcW w:w="2454" w:type="dxa"/>
            <w:gridSpan w:val="2"/>
            <w:vAlign w:val="center"/>
          </w:tcPr>
          <w:p w14:paraId="571A7EA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F178F8">
        <w:trPr>
          <w:cantSplit/>
          <w:jc w:val="center"/>
        </w:trPr>
        <w:tc>
          <w:tcPr>
            <w:tcW w:w="611" w:type="dxa"/>
            <w:vMerge w:val="restart"/>
            <w:vAlign w:val="center"/>
          </w:tcPr>
          <w:p w14:paraId="10F50AE0" w14:textId="77777777" w:rsidR="0009137E" w:rsidRPr="009526CF" w:rsidRDefault="0009137E" w:rsidP="00F178F8">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08745B9A" w:rsidR="0009137E" w:rsidRPr="009526CF" w:rsidRDefault="00C648D5" w:rsidP="00F178F8">
            <w:pPr>
              <w:spacing w:line="240" w:lineRule="exact"/>
              <w:rPr>
                <w:rFonts w:ascii="Arial" w:eastAsia="华文细黑" w:hAnsi="Arial" w:cs="Arial"/>
                <w:sz w:val="18"/>
                <w:szCs w:val="18"/>
              </w:rPr>
            </w:pPr>
            <w:del w:id="405" w:author="Administrator" w:date="2025-10-24T18:22:00Z" w16du:dateUtc="2025-10-24T10:22:00Z">
              <w:r w:rsidDel="00B444D9">
                <w:rPr>
                  <w:rFonts w:ascii="Arial" w:eastAsia="华文细黑" w:hAnsi="Arial" w:cs="Arial" w:hint="eastAsia"/>
                  <w:sz w:val="18"/>
                  <w:szCs w:val="18"/>
                </w:rPr>
                <w:delText>8</w:delText>
              </w:r>
              <w:r w:rsidR="0009137E" w:rsidRPr="009526CF" w:rsidDel="00B444D9">
                <w:rPr>
                  <w:rFonts w:ascii="Arial" w:eastAsia="华文细黑" w:hAnsi="Arial" w:cs="Arial"/>
                  <w:sz w:val="18"/>
                  <w:szCs w:val="18"/>
                </w:rPr>
                <w:delText>0</w:delText>
              </w:r>
            </w:del>
            <w:ins w:id="406" w:author="Administrator" w:date="2025-10-24T18:44:00Z" w16du:dateUtc="2025-10-24T10:44:00Z">
              <w:r w:rsidR="00AD4344">
                <w:rPr>
                  <w:rFonts w:ascii="Arial" w:eastAsia="华文细黑" w:hAnsi="Arial" w:cs="Arial" w:hint="eastAsia"/>
                  <w:sz w:val="18"/>
                  <w:szCs w:val="18"/>
                </w:rPr>
                <w:t>3</w:t>
              </w:r>
            </w:ins>
            <w:ins w:id="407" w:author="Administrator" w:date="2025-10-24T18:22:00Z" w16du:dateUtc="2025-10-24T10:22:00Z">
              <w:r w:rsidR="00B444D9" w:rsidRPr="009526CF">
                <w:rPr>
                  <w:rFonts w:ascii="Arial" w:eastAsia="华文细黑" w:hAnsi="Arial" w:cs="Arial"/>
                  <w:sz w:val="18"/>
                  <w:szCs w:val="18"/>
                </w:rPr>
                <w:t>0</w:t>
              </w:r>
            </w:ins>
            <w:r w:rsidR="0009137E" w:rsidRPr="009526CF">
              <w:rPr>
                <w:rFonts w:ascii="Arial" w:eastAsia="华文细黑" w:hAnsi="Arial" w:cs="Arial"/>
                <w:sz w:val="18"/>
                <w:szCs w:val="18"/>
              </w:rPr>
              <w:t>%</w:t>
            </w:r>
          </w:p>
        </w:tc>
        <w:tc>
          <w:tcPr>
            <w:tcW w:w="1372" w:type="dxa"/>
            <w:vMerge w:val="restart"/>
            <w:vAlign w:val="center"/>
          </w:tcPr>
          <w:p w14:paraId="2226C5BB" w14:textId="47D7D2FE" w:rsidR="0009137E" w:rsidRPr="009526CF" w:rsidRDefault="00C648D5" w:rsidP="00F178F8">
            <w:pPr>
              <w:spacing w:line="240" w:lineRule="exact"/>
              <w:rPr>
                <w:rFonts w:ascii="Arial" w:eastAsia="华文细黑" w:hAnsi="Arial" w:cs="Arial" w:hint="eastAsia"/>
                <w:sz w:val="18"/>
                <w:szCs w:val="18"/>
              </w:rPr>
            </w:pPr>
            <w:del w:id="408" w:author="Administrator" w:date="2025-10-24T18:23:00Z" w16du:dateUtc="2025-10-24T10:23:00Z">
              <w:r w:rsidDel="00B444D9">
                <w:rPr>
                  <w:rFonts w:ascii="Arial" w:eastAsia="华文细黑" w:hAnsi="Arial" w:cs="Arial" w:hint="eastAsia"/>
                  <w:sz w:val="18"/>
                  <w:szCs w:val="18"/>
                </w:rPr>
                <w:delText>11662</w:delText>
              </w:r>
            </w:del>
            <w:ins w:id="409" w:author="Administrator" w:date="2025-10-24T18:44:00Z" w16du:dateUtc="2025-10-24T10:44:00Z">
              <w:r w:rsidR="00AD4344">
                <w:rPr>
                  <w:rFonts w:ascii="Arial" w:eastAsia="华文细黑" w:hAnsi="Arial" w:cs="Arial" w:hint="eastAsia"/>
                  <w:sz w:val="18"/>
                  <w:szCs w:val="18"/>
                </w:rPr>
                <w:t>15713</w:t>
              </w:r>
            </w:ins>
          </w:p>
        </w:tc>
        <w:tc>
          <w:tcPr>
            <w:tcW w:w="915" w:type="dxa"/>
            <w:vMerge w:val="restart"/>
            <w:vAlign w:val="center"/>
          </w:tcPr>
          <w:p w14:paraId="447C5FC4" w14:textId="1BDACEF4" w:rsidR="0009137E" w:rsidRPr="009526CF" w:rsidRDefault="00C648D5" w:rsidP="00F178F8">
            <w:pPr>
              <w:spacing w:line="240" w:lineRule="exact"/>
              <w:rPr>
                <w:rFonts w:ascii="Arial" w:eastAsia="华文细黑" w:hAnsi="Arial" w:cs="Arial"/>
                <w:sz w:val="18"/>
                <w:szCs w:val="18"/>
              </w:rPr>
            </w:pPr>
            <w:del w:id="410" w:author="Administrator" w:date="2025-10-24T18:13:00Z" w16du:dateUtc="2025-10-24T10:13:00Z">
              <w:r w:rsidDel="00AE47F4">
                <w:rPr>
                  <w:rFonts w:ascii="Arial" w:eastAsia="华文细黑" w:hAnsi="Arial" w:cs="Arial" w:hint="eastAsia"/>
                  <w:sz w:val="18"/>
                  <w:szCs w:val="18"/>
                </w:rPr>
                <w:delText>7.25</w:delText>
              </w:r>
              <w:r w:rsidR="0009137E" w:rsidRPr="009526CF" w:rsidDel="00AE47F4">
                <w:rPr>
                  <w:rFonts w:ascii="Arial" w:eastAsia="华文细黑" w:hAnsi="Arial" w:cs="Arial"/>
                  <w:sz w:val="18"/>
                  <w:szCs w:val="18"/>
                </w:rPr>
                <w:delText>%</w:delText>
              </w:r>
            </w:del>
            <w:ins w:id="411" w:author="Administrator" w:date="2025-10-24T18:43:00Z" w16du:dateUtc="2025-10-24T10:43:00Z">
              <w:r w:rsidR="00AD4344">
                <w:rPr>
                  <w:rFonts w:ascii="Arial" w:eastAsia="华文细黑" w:hAnsi="Arial" w:cs="Arial" w:hint="eastAsia"/>
                  <w:sz w:val="18"/>
                  <w:szCs w:val="18"/>
                </w:rPr>
                <w:t>18.13%</w:t>
              </w:r>
            </w:ins>
          </w:p>
        </w:tc>
        <w:tc>
          <w:tcPr>
            <w:tcW w:w="1559" w:type="dxa"/>
            <w:vMerge w:val="restart"/>
            <w:vAlign w:val="center"/>
          </w:tcPr>
          <w:p w14:paraId="7272AAF5" w14:textId="6544EC68" w:rsidR="0009137E" w:rsidRPr="009526CF" w:rsidRDefault="00C648D5" w:rsidP="00F178F8">
            <w:pPr>
              <w:spacing w:line="240" w:lineRule="exact"/>
              <w:rPr>
                <w:rFonts w:ascii="Arial" w:eastAsia="华文细黑" w:hAnsi="Arial" w:cs="Arial" w:hint="eastAsia"/>
                <w:sz w:val="18"/>
                <w:szCs w:val="18"/>
              </w:rPr>
            </w:pPr>
            <w:del w:id="412" w:author="Administrator" w:date="2025-10-24T18:23:00Z" w16du:dateUtc="2025-10-24T10:23:00Z">
              <w:r w:rsidDel="00B444D9">
                <w:rPr>
                  <w:rFonts w:ascii="Arial" w:eastAsia="华文细黑" w:hAnsi="Arial" w:cs="Arial" w:hint="eastAsia"/>
                  <w:sz w:val="18"/>
                  <w:szCs w:val="18"/>
                </w:rPr>
                <w:delText>10817</w:delText>
              </w:r>
            </w:del>
            <w:ins w:id="413" w:author="Administrator" w:date="2025-10-24T18:45:00Z" w16du:dateUtc="2025-10-24T10:45:00Z">
              <w:r w:rsidR="00AD4344">
                <w:rPr>
                  <w:rFonts w:ascii="Arial" w:eastAsia="华文细黑" w:hAnsi="Arial" w:cs="Arial" w:hint="eastAsia"/>
                  <w:sz w:val="18"/>
                  <w:szCs w:val="18"/>
                </w:rPr>
                <w:t>12865</w:t>
              </w:r>
            </w:ins>
          </w:p>
        </w:tc>
      </w:tr>
      <w:tr w:rsidR="0009137E" w:rsidRPr="009526CF" w14:paraId="65E6AB3D" w14:textId="77777777" w:rsidTr="00F178F8">
        <w:trPr>
          <w:cantSplit/>
          <w:jc w:val="center"/>
        </w:trPr>
        <w:tc>
          <w:tcPr>
            <w:tcW w:w="611" w:type="dxa"/>
            <w:vMerge/>
            <w:vAlign w:val="center"/>
          </w:tcPr>
          <w:p w14:paraId="333D0197" w14:textId="77777777" w:rsidR="0009137E" w:rsidRPr="009526CF" w:rsidRDefault="0009137E" w:rsidP="00F178F8">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34A200A2" w:rsidR="0009137E" w:rsidRPr="009526CF" w:rsidRDefault="00C648D5" w:rsidP="00F178F8">
            <w:pPr>
              <w:spacing w:line="240" w:lineRule="exact"/>
              <w:rPr>
                <w:rFonts w:ascii="Arial" w:eastAsia="华文细黑" w:hAnsi="Arial" w:cs="Arial" w:hint="eastAsia"/>
                <w:sz w:val="18"/>
                <w:szCs w:val="18"/>
              </w:rPr>
            </w:pPr>
            <w:del w:id="414" w:author="Administrator" w:date="2025-10-24T18:22:00Z" w16du:dateUtc="2025-10-24T10:22:00Z">
              <w:r w:rsidDel="00B444D9">
                <w:rPr>
                  <w:rFonts w:ascii="Arial" w:eastAsia="华文细黑" w:hAnsi="Arial" w:cs="Arial" w:hint="eastAsia"/>
                  <w:sz w:val="18"/>
                  <w:szCs w:val="18"/>
                </w:rPr>
                <w:delText>10996</w:delText>
              </w:r>
            </w:del>
            <w:ins w:id="415" w:author="Administrator" w:date="2025-10-24T18:22:00Z" w16du:dateUtc="2025-10-24T10:22:00Z">
              <w:r w:rsidR="00B444D9">
                <w:rPr>
                  <w:rFonts w:ascii="Arial" w:eastAsia="华文细黑" w:hAnsi="Arial" w:cs="Arial" w:hint="eastAsia"/>
                  <w:sz w:val="18"/>
                  <w:szCs w:val="18"/>
                </w:rPr>
                <w:t>17374</w:t>
              </w:r>
            </w:ins>
          </w:p>
        </w:tc>
        <w:tc>
          <w:tcPr>
            <w:tcW w:w="709" w:type="dxa"/>
            <w:vAlign w:val="center"/>
          </w:tcPr>
          <w:p w14:paraId="39AB28ED" w14:textId="2983AD79" w:rsidR="0009137E" w:rsidRPr="009526CF" w:rsidRDefault="00C648D5" w:rsidP="00F178F8">
            <w:pPr>
              <w:spacing w:line="240" w:lineRule="exact"/>
              <w:rPr>
                <w:rFonts w:ascii="Arial" w:eastAsia="华文细黑" w:hAnsi="Arial" w:cs="Arial"/>
                <w:sz w:val="18"/>
                <w:szCs w:val="18"/>
              </w:rPr>
            </w:pPr>
            <w:del w:id="416" w:author="Administrator" w:date="2025-10-24T18:22:00Z" w16du:dateUtc="2025-10-24T10:22:00Z">
              <w:r w:rsidDel="00B444D9">
                <w:rPr>
                  <w:rFonts w:ascii="Arial" w:eastAsia="华文细黑" w:hAnsi="Arial" w:cs="Arial" w:hint="eastAsia"/>
                  <w:sz w:val="18"/>
                  <w:szCs w:val="18"/>
                </w:rPr>
                <w:delText>2</w:delText>
              </w:r>
              <w:r w:rsidR="0009137E" w:rsidDel="00B444D9">
                <w:rPr>
                  <w:rFonts w:ascii="Arial" w:eastAsia="华文细黑" w:hAnsi="Arial" w:cs="Arial" w:hint="eastAsia"/>
                  <w:sz w:val="18"/>
                  <w:szCs w:val="18"/>
                </w:rPr>
                <w:delText>0</w:delText>
              </w:r>
            </w:del>
            <w:ins w:id="417" w:author="Administrator" w:date="2025-10-24T18:44:00Z" w16du:dateUtc="2025-10-24T10:44:00Z">
              <w:r w:rsidR="00AD4344">
                <w:rPr>
                  <w:rFonts w:ascii="Arial" w:eastAsia="华文细黑" w:hAnsi="Arial" w:cs="Arial" w:hint="eastAsia"/>
                  <w:sz w:val="18"/>
                  <w:szCs w:val="18"/>
                </w:rPr>
                <w:t>7</w:t>
              </w:r>
            </w:ins>
            <w:ins w:id="418" w:author="Administrator" w:date="2025-10-24T18:22:00Z" w16du:dateUtc="2025-10-24T10:22:00Z">
              <w:r w:rsidR="00B444D9">
                <w:rPr>
                  <w:rFonts w:ascii="Arial" w:eastAsia="华文细黑" w:hAnsi="Arial" w:cs="Arial" w:hint="eastAsia"/>
                  <w:sz w:val="18"/>
                  <w:szCs w:val="18"/>
                </w:rPr>
                <w:t>0</w:t>
              </w:r>
            </w:ins>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F178F8">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F178F8">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F178F8">
            <w:pPr>
              <w:spacing w:line="240" w:lineRule="exact"/>
              <w:rPr>
                <w:rFonts w:ascii="Arial" w:eastAsia="华文细黑" w:hAnsi="Arial" w:cs="Arial"/>
                <w:sz w:val="18"/>
                <w:szCs w:val="18"/>
              </w:rPr>
            </w:pPr>
          </w:p>
        </w:tc>
      </w:tr>
    </w:tbl>
    <w:p w14:paraId="71647F68" w14:textId="3DDE1C29" w:rsidR="00AB3969" w:rsidDel="00B444D9" w:rsidRDefault="00AB3969" w:rsidP="00AB3969">
      <w:pPr>
        <w:spacing w:line="360" w:lineRule="auto"/>
        <w:ind w:firstLineChars="200" w:firstLine="560"/>
        <w:rPr>
          <w:del w:id="419" w:author="Administrator" w:date="2025-10-24T18:22:00Z" w16du:dateUtc="2025-10-24T10:22:00Z"/>
          <w:rFonts w:ascii="Arial" w:eastAsia="仿宋_GB2312;仿宋" w:hAnsi="Arial" w:cs="Arial"/>
          <w:sz w:val="28"/>
          <w:szCs w:val="28"/>
        </w:rPr>
      </w:pPr>
      <w:commentRangeStart w:id="420"/>
      <w:del w:id="421" w:author="Administrator" w:date="2025-10-24T18:22:00Z" w16du:dateUtc="2025-10-24T10:22:00Z">
        <w:r w:rsidDel="00B444D9">
          <w:rPr>
            <w:rFonts w:ascii="Arial" w:eastAsia="仿宋_GB2312;仿宋" w:hAnsi="Arial" w:cs="Arial" w:hint="eastAsia"/>
            <w:sz w:val="28"/>
            <w:szCs w:val="28"/>
          </w:rPr>
          <w:delText>咨询对象土地使用年限为无年期限制，上述求取结果为土地使用年限为</w:delText>
        </w:r>
        <w:r w:rsidDel="00B444D9">
          <w:rPr>
            <w:rFonts w:ascii="Arial" w:eastAsia="仿宋_GB2312;仿宋" w:hAnsi="Arial" w:cs="Arial" w:hint="eastAsia"/>
            <w:sz w:val="28"/>
            <w:szCs w:val="28"/>
          </w:rPr>
          <w:delText>50</w:delText>
        </w:r>
        <w:r w:rsidDel="00B444D9">
          <w:rPr>
            <w:rFonts w:ascii="Arial" w:eastAsia="仿宋_GB2312;仿宋" w:hAnsi="Arial" w:cs="Arial" w:hint="eastAsia"/>
            <w:sz w:val="28"/>
            <w:szCs w:val="28"/>
          </w:rPr>
          <w:delText>年的土地使用权价格，年期修正系数为</w:delText>
        </w:r>
        <w:r w:rsidDel="00B444D9">
          <w:rPr>
            <w:rFonts w:ascii="Arial" w:eastAsia="仿宋_GB2312;仿宋" w:hAnsi="Arial" w:cs="Arial" w:hint="eastAsia"/>
            <w:sz w:val="28"/>
            <w:szCs w:val="28"/>
          </w:rPr>
          <w:delText>1-</w:delText>
        </w:r>
        <w:r w:rsidDel="00B444D9">
          <w:rPr>
            <w:rFonts w:ascii="Arial" w:eastAsia="仿宋_GB2312;仿宋" w:hAnsi="Arial" w:cs="Arial" w:hint="eastAsia"/>
            <w:sz w:val="28"/>
            <w:szCs w:val="28"/>
          </w:rPr>
          <w:delText>（</w:delText>
        </w:r>
        <w:r w:rsidDel="00B444D9">
          <w:rPr>
            <w:rFonts w:ascii="Arial" w:eastAsia="仿宋_GB2312;仿宋" w:hAnsi="Arial" w:cs="Arial" w:hint="eastAsia"/>
            <w:sz w:val="28"/>
            <w:szCs w:val="28"/>
          </w:rPr>
          <w:delText>1</w:delText>
        </w:r>
        <w:r w:rsidDel="00B444D9">
          <w:rPr>
            <w:rFonts w:ascii="Arial" w:eastAsia="仿宋_GB2312;仿宋" w:hAnsi="Arial" w:cs="Arial" w:hint="eastAsia"/>
            <w:sz w:val="28"/>
            <w:szCs w:val="28"/>
          </w:rPr>
          <w:delText>÷（</w:delText>
        </w:r>
        <w:r w:rsidDel="00B444D9">
          <w:rPr>
            <w:rFonts w:ascii="Arial" w:eastAsia="仿宋_GB2312;仿宋" w:hAnsi="Arial" w:cs="Arial" w:hint="eastAsia"/>
            <w:sz w:val="28"/>
            <w:szCs w:val="28"/>
          </w:rPr>
          <w:delText>1+5%</w:delText>
        </w:r>
        <w:r w:rsidDel="00B444D9">
          <w:rPr>
            <w:rFonts w:ascii="Arial" w:eastAsia="仿宋_GB2312;仿宋" w:hAnsi="Arial" w:cs="Arial" w:hint="eastAsia"/>
            <w:sz w:val="28"/>
            <w:szCs w:val="28"/>
          </w:rPr>
          <w:delText>）</w:delText>
        </w:r>
        <w:r w:rsidRPr="00AB3969" w:rsidDel="00B444D9">
          <w:rPr>
            <w:rFonts w:ascii="Arial" w:eastAsia="仿宋_GB2312;仿宋" w:hAnsi="Arial" w:cs="Arial" w:hint="eastAsia"/>
            <w:sz w:val="28"/>
            <w:szCs w:val="28"/>
            <w:vertAlign w:val="superscript"/>
          </w:rPr>
          <w:delText>50</w:delText>
        </w:r>
        <w:r w:rsidDel="00B444D9">
          <w:rPr>
            <w:rFonts w:ascii="Arial" w:eastAsia="仿宋_GB2312;仿宋" w:hAnsi="Arial" w:cs="Arial" w:hint="eastAsia"/>
            <w:sz w:val="28"/>
            <w:szCs w:val="28"/>
          </w:rPr>
          <w:delText>）</w:delText>
        </w:r>
        <w:r w:rsidDel="00B444D9">
          <w:rPr>
            <w:rFonts w:ascii="Arial" w:eastAsia="仿宋_GB2312;仿宋" w:hAnsi="Arial" w:cs="Arial" w:hint="eastAsia"/>
            <w:sz w:val="28"/>
            <w:szCs w:val="28"/>
          </w:rPr>
          <w:delText>=0.913</w:delText>
        </w:r>
        <w:r w:rsidDel="00B444D9">
          <w:rPr>
            <w:rFonts w:ascii="Arial" w:eastAsia="仿宋_GB2312;仿宋" w:hAnsi="Arial" w:cs="Arial" w:hint="eastAsia"/>
            <w:sz w:val="28"/>
            <w:szCs w:val="28"/>
          </w:rPr>
          <w:delText>，则：</w:delText>
        </w:r>
        <w:commentRangeEnd w:id="420"/>
        <w:r w:rsidR="009D038F" w:rsidDel="00B444D9">
          <w:rPr>
            <w:rStyle w:val="a5"/>
            <w:lang w:val="zh-CN"/>
          </w:rPr>
          <w:commentReference w:id="420"/>
        </w:r>
      </w:del>
    </w:p>
    <w:p w14:paraId="0597B6B5" w14:textId="5EE9D9AD" w:rsidR="00AB3969" w:rsidRPr="00AB3969" w:rsidRDefault="00AB3969" w:rsidP="00AB3969">
      <w:pPr>
        <w:spacing w:line="360" w:lineRule="auto"/>
        <w:ind w:firstLineChars="200" w:firstLine="560"/>
        <w:rPr>
          <w:rFonts w:ascii="Arial" w:eastAsia="仿宋_GB2312;仿宋" w:hAnsi="Arial" w:cs="Arial"/>
          <w:sz w:val="28"/>
          <w:szCs w:val="28"/>
        </w:rPr>
      </w:pPr>
      <w:del w:id="422" w:author="Administrator" w:date="2025-10-24T18:22:00Z" w16du:dateUtc="2025-10-24T10:22:00Z">
        <w:r w:rsidDel="00B444D9">
          <w:rPr>
            <w:rFonts w:ascii="Arial" w:eastAsia="仿宋_GB2312;仿宋" w:hAnsi="Arial" w:cs="Arial" w:hint="eastAsia"/>
            <w:sz w:val="28"/>
            <w:szCs w:val="28"/>
          </w:rPr>
          <w:delText>咨询对象无年期限制土地使用权价格</w:delText>
        </w:r>
        <w:r w:rsidDel="00B444D9">
          <w:rPr>
            <w:rFonts w:ascii="Arial" w:eastAsia="仿宋_GB2312;仿宋" w:hAnsi="Arial" w:cs="Arial" w:hint="eastAsia"/>
            <w:sz w:val="28"/>
            <w:szCs w:val="28"/>
          </w:rPr>
          <w:delText>=10817</w:delText>
        </w:r>
        <w:r w:rsidDel="00B444D9">
          <w:rPr>
            <w:rFonts w:ascii="Arial" w:eastAsia="仿宋_GB2312;仿宋" w:hAnsi="Arial" w:cs="Arial" w:hint="eastAsia"/>
            <w:sz w:val="28"/>
            <w:szCs w:val="28"/>
          </w:rPr>
          <w:delText>÷</w:delText>
        </w:r>
        <w:r w:rsidDel="00B444D9">
          <w:rPr>
            <w:rFonts w:ascii="Arial" w:eastAsia="仿宋_GB2312;仿宋" w:hAnsi="Arial" w:cs="Arial" w:hint="eastAsia"/>
            <w:sz w:val="28"/>
            <w:szCs w:val="28"/>
          </w:rPr>
          <w:delText>0.913=11849</w:delText>
        </w:r>
        <w:r w:rsidDel="00B444D9">
          <w:rPr>
            <w:rFonts w:ascii="Arial" w:eastAsia="仿宋_GB2312;仿宋" w:hAnsi="Arial" w:cs="Arial" w:hint="eastAsia"/>
            <w:sz w:val="28"/>
            <w:szCs w:val="28"/>
          </w:rPr>
          <w:delText>（万元）</w:delText>
        </w:r>
      </w:del>
    </w:p>
    <w:p w14:paraId="390976AD" w14:textId="056AE875"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lastRenderedPageBreak/>
        <w:drawing>
          <wp:inline distT="0" distB="0" distL="0" distR="0" wp14:anchorId="00C03B63" wp14:editId="1F7B91D5">
            <wp:extent cx="5849971" cy="3286125"/>
            <wp:effectExtent l="0" t="0" r="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9"/>
                    <a:stretch>
                      <a:fillRect/>
                    </a:stretch>
                  </pic:blipFill>
                  <pic:spPr>
                    <a:xfrm>
                      <a:off x="0" y="0"/>
                      <a:ext cx="5905130" cy="3317110"/>
                    </a:xfrm>
                    <a:prstGeom prst="rect">
                      <a:avLst/>
                    </a:prstGeom>
                  </pic:spPr>
                </pic:pic>
              </a:graphicData>
            </a:graphic>
          </wp:inline>
        </w:drawing>
      </w: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F178F8">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F178F8">
            <w:pPr>
              <w:widowControl/>
              <w:spacing w:line="240" w:lineRule="exact"/>
              <w:rPr>
                <w:rFonts w:ascii="Arial" w:eastAsia="华文细黑" w:hAnsi="Arial" w:cs="Arial"/>
                <w:sz w:val="18"/>
                <w:szCs w:val="18"/>
              </w:rPr>
            </w:pPr>
            <w:bookmarkStart w:id="423"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F178F8">
            <w:pPr>
              <w:spacing w:line="240" w:lineRule="exact"/>
              <w:rPr>
                <w:rFonts w:ascii="Arial" w:eastAsia="华文细黑" w:hAnsi="Arial" w:cs="Arial"/>
                <w:sz w:val="18"/>
                <w:szCs w:val="18"/>
              </w:rPr>
            </w:pPr>
            <w:commentRangeStart w:id="424"/>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commentRangeEnd w:id="424"/>
            <w:r w:rsidR="009D038F">
              <w:rPr>
                <w:rStyle w:val="a5"/>
                <w:lang w:val="zh-CN"/>
              </w:rPr>
              <w:commentReference w:id="424"/>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F178F8">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F178F8">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F178F8">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F178F8">
            <w:pPr>
              <w:widowControl/>
              <w:rPr>
                <w:rFonts w:ascii="Arial" w:eastAsia="华文细黑" w:hAnsi="Arial" w:cs="Arial"/>
                <w:kern w:val="2"/>
                <w:sz w:val="18"/>
                <w:szCs w:val="18"/>
              </w:rPr>
            </w:pPr>
          </w:p>
        </w:tc>
      </w:tr>
      <w:tr w:rsidR="00FA4D2C" w:rsidRPr="005D78E9" w14:paraId="58F94950"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F178F8">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F178F8">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F178F8">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F178F8">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F178F8">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F178F8">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F178F8">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423"/>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056AD1" w:rsidRPr="009A716B" w14:paraId="4666F5F7" w14:textId="77777777" w:rsidTr="00F178F8">
        <w:trPr>
          <w:cantSplit/>
          <w:jc w:val="center"/>
        </w:trPr>
        <w:tc>
          <w:tcPr>
            <w:tcW w:w="792" w:type="dxa"/>
            <w:noWrap/>
            <w:vAlign w:val="center"/>
            <w:hideMark/>
          </w:tcPr>
          <w:p w14:paraId="3153A5B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noWrap/>
            <w:vAlign w:val="center"/>
            <w:hideMark/>
          </w:tcPr>
          <w:p w14:paraId="7108BAB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noWrap/>
            <w:vAlign w:val="center"/>
            <w:hideMark/>
          </w:tcPr>
          <w:p w14:paraId="76EFCD87"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noWrap/>
            <w:vAlign w:val="center"/>
            <w:hideMark/>
          </w:tcPr>
          <w:p w14:paraId="68ACA62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noWrap/>
            <w:vAlign w:val="center"/>
            <w:hideMark/>
          </w:tcPr>
          <w:p w14:paraId="426F3EF2"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noWrap/>
            <w:vAlign w:val="center"/>
            <w:hideMark/>
          </w:tcPr>
          <w:p w14:paraId="40CEB1C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F178F8">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44"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944" w:type="dxa"/>
            <w:noWrap/>
            <w:vAlign w:val="center"/>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807"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F178F8">
        <w:trPr>
          <w:cantSplit/>
          <w:jc w:val="center"/>
        </w:trPr>
        <w:tc>
          <w:tcPr>
            <w:tcW w:w="792" w:type="dxa"/>
            <w:noWrap/>
            <w:vAlign w:val="center"/>
            <w:hideMark/>
          </w:tcPr>
          <w:p w14:paraId="1FDEAAC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noWrap/>
            <w:vAlign w:val="center"/>
            <w:hideMark/>
          </w:tcPr>
          <w:p w14:paraId="3C4AE7F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noWrap/>
            <w:vAlign w:val="center"/>
          </w:tcPr>
          <w:p w14:paraId="20B1E4BF" w14:textId="4190DEA0"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44" w:type="dxa"/>
            <w:noWrap/>
            <w:vAlign w:val="center"/>
          </w:tcPr>
          <w:p w14:paraId="63A12A1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noWrap/>
            <w:vAlign w:val="center"/>
          </w:tcPr>
          <w:p w14:paraId="38D8586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noWrap/>
            <w:vAlign w:val="center"/>
          </w:tcPr>
          <w:p w14:paraId="5EC402B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F178F8">
        <w:trPr>
          <w:cantSplit/>
          <w:jc w:val="center"/>
        </w:trPr>
        <w:tc>
          <w:tcPr>
            <w:tcW w:w="792" w:type="dxa"/>
            <w:noWrap/>
            <w:vAlign w:val="center"/>
            <w:hideMark/>
          </w:tcPr>
          <w:p w14:paraId="227A789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noWrap/>
            <w:vAlign w:val="center"/>
            <w:hideMark/>
          </w:tcPr>
          <w:p w14:paraId="4F70AA8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noWrap/>
            <w:vAlign w:val="center"/>
          </w:tcPr>
          <w:p w14:paraId="304B7C1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AE4B09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12582F3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5C18CD1D"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F178F8">
        <w:trPr>
          <w:cantSplit/>
          <w:jc w:val="center"/>
        </w:trPr>
        <w:tc>
          <w:tcPr>
            <w:tcW w:w="792" w:type="dxa"/>
            <w:noWrap/>
            <w:vAlign w:val="center"/>
            <w:hideMark/>
          </w:tcPr>
          <w:p w14:paraId="0EDEB8E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noWrap/>
            <w:vAlign w:val="center"/>
            <w:hideMark/>
          </w:tcPr>
          <w:p w14:paraId="1167FB6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noWrap/>
            <w:vAlign w:val="center"/>
          </w:tcPr>
          <w:p w14:paraId="5D23E8C5" w14:textId="3EA6994C"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44" w:type="dxa"/>
            <w:noWrap/>
            <w:vAlign w:val="center"/>
          </w:tcPr>
          <w:p w14:paraId="45A5A54F"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7EC39612"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30613098" w14:textId="7FBE528D"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F178F8">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44"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F178F8">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44"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F178F8">
        <w:trPr>
          <w:cantSplit/>
          <w:jc w:val="center"/>
        </w:trPr>
        <w:tc>
          <w:tcPr>
            <w:tcW w:w="792" w:type="dxa"/>
            <w:noWrap/>
            <w:vAlign w:val="center"/>
            <w:hideMark/>
          </w:tcPr>
          <w:p w14:paraId="42902D9D"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noWrap/>
            <w:vAlign w:val="center"/>
            <w:hideMark/>
          </w:tcPr>
          <w:p w14:paraId="3032B57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44C8763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96B610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7758BCE"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0578FA0F"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w:t>
            </w:r>
            <w:r w:rsidR="0016772A" w:rsidRPr="0016772A">
              <w:rPr>
                <w:rFonts w:ascii="Arial" w:eastAsia="华文细黑" w:hAnsi="Arial" w:cs="Arial" w:hint="eastAsia"/>
                <w:bCs/>
                <w:sz w:val="18"/>
                <w:szCs w:val="18"/>
              </w:rPr>
              <w:t>估价对象为划拨用地，不需计取土地增值收益</w:t>
            </w:r>
          </w:p>
        </w:tc>
      </w:tr>
      <w:tr w:rsidR="00056AD1" w:rsidRPr="009A716B" w14:paraId="591978AE" w14:textId="77777777" w:rsidTr="00F178F8">
        <w:trPr>
          <w:cantSplit/>
          <w:jc w:val="center"/>
        </w:trPr>
        <w:tc>
          <w:tcPr>
            <w:tcW w:w="792" w:type="dxa"/>
            <w:noWrap/>
            <w:vAlign w:val="center"/>
            <w:hideMark/>
          </w:tcPr>
          <w:p w14:paraId="78D8B25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noWrap/>
            <w:vAlign w:val="center"/>
            <w:hideMark/>
          </w:tcPr>
          <w:p w14:paraId="2C3DB43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noWrap/>
            <w:vAlign w:val="center"/>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3C0BA45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25ACD302"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7227C40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F178F8">
        <w:trPr>
          <w:cantSplit/>
          <w:jc w:val="center"/>
        </w:trPr>
        <w:tc>
          <w:tcPr>
            <w:tcW w:w="792" w:type="dxa"/>
            <w:noWrap/>
            <w:vAlign w:val="center"/>
            <w:hideMark/>
          </w:tcPr>
          <w:p w14:paraId="41379DA0"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noWrap/>
            <w:vAlign w:val="center"/>
            <w:hideMark/>
          </w:tcPr>
          <w:p w14:paraId="0DA6EAF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7BB2BF5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13641A58"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253676E" w14:textId="77777777" w:rsidR="00056AD1" w:rsidRPr="008D5A3F"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3147EFD7"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，成本逼近法取权重为</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，则有：</w:t>
      </w:r>
    </w:p>
    <w:p w14:paraId="7FBCD2B9" w14:textId="52975EFF" w:rsidR="00B6382E" w:rsidRPr="00B6382E" w:rsidDel="00B444D9" w:rsidRDefault="00B6382E" w:rsidP="00B6382E">
      <w:pPr>
        <w:spacing w:line="480" w:lineRule="auto"/>
        <w:ind w:firstLineChars="200" w:firstLine="560"/>
        <w:jc w:val="both"/>
        <w:rPr>
          <w:del w:id="425" w:author="Administrator" w:date="2025-10-24T18:26:00Z" w16du:dateUtc="2025-10-24T10:26:00Z"/>
          <w:rFonts w:ascii="Arial" w:eastAsia="仿宋_GB2312;仿宋" w:hAnsi="Arial" w:cs="Arial"/>
          <w:sz w:val="28"/>
          <w:szCs w:val="28"/>
          <w:lang w:val="zh-CN"/>
        </w:rPr>
      </w:pPr>
      <w:del w:id="426" w:author="Administrator" w:date="2025-10-24T18:26:00Z" w16du:dateUtc="2025-10-24T10:26:00Z">
        <w:r w:rsidRPr="00B6382E" w:rsidDel="00B444D9">
          <w:rPr>
            <w:rFonts w:ascii="Arial" w:eastAsia="仿宋_GB2312;仿宋" w:hAnsi="Arial" w:cs="Arial"/>
            <w:sz w:val="28"/>
            <w:szCs w:val="28"/>
            <w:lang w:val="zh-CN"/>
          </w:rPr>
          <w:delText>相差</w:delText>
        </w:r>
        <w:r w:rsidRPr="00B6382E" w:rsidDel="00B444D9">
          <w:rPr>
            <w:rFonts w:ascii="Arial" w:eastAsia="仿宋_GB2312;仿宋" w:hAnsi="Arial" w:cs="Arial" w:hint="eastAsia"/>
            <w:sz w:val="28"/>
            <w:szCs w:val="28"/>
            <w:lang w:val="zh-CN"/>
          </w:rPr>
          <w:delText>不</w:delText>
        </w:r>
        <w:r w:rsidRPr="00B6382E" w:rsidDel="00B444D9">
          <w:rPr>
            <w:rFonts w:ascii="Arial" w:eastAsia="仿宋_GB2312;仿宋" w:hAnsi="Arial" w:cs="Arial"/>
            <w:sz w:val="28"/>
            <w:szCs w:val="28"/>
            <w:lang w:val="zh-CN"/>
          </w:rPr>
          <w:delText>大，可采用</w:delText>
        </w:r>
        <w:r w:rsidRPr="00B6382E" w:rsidDel="00B444D9">
          <w:rPr>
            <w:rFonts w:ascii="Arial" w:eastAsia="仿宋_GB2312;仿宋" w:hAnsi="Arial" w:cs="Arial" w:hint="eastAsia"/>
            <w:sz w:val="28"/>
            <w:szCs w:val="28"/>
            <w:lang w:val="zh-CN"/>
          </w:rPr>
          <w:delText>简单</w:delText>
        </w:r>
        <w:r w:rsidRPr="00B6382E" w:rsidDel="00B444D9">
          <w:rPr>
            <w:rFonts w:ascii="Arial" w:eastAsia="仿宋_GB2312;仿宋" w:hAnsi="Arial" w:cs="Arial"/>
            <w:sz w:val="28"/>
            <w:szCs w:val="28"/>
            <w:lang w:val="zh-CN"/>
          </w:rPr>
          <w:delText>算术平均确定咨询对象国有建设用地使用权价值，故本次评估剩余（增值收益扣减）法取权重为</w:delText>
        </w:r>
        <w:r w:rsidDel="00B444D9">
          <w:rPr>
            <w:rFonts w:ascii="Arial" w:eastAsia="仿宋_GB2312;仿宋" w:hAnsi="Arial" w:cs="Arial" w:hint="eastAsia"/>
            <w:sz w:val="28"/>
            <w:szCs w:val="28"/>
            <w:lang w:val="zh-CN"/>
          </w:rPr>
          <w:delText>3</w:delText>
        </w:r>
        <w:r w:rsidRPr="00B6382E" w:rsidDel="00B444D9">
          <w:rPr>
            <w:rFonts w:ascii="Arial" w:eastAsia="仿宋_GB2312;仿宋" w:hAnsi="Arial" w:cs="Arial"/>
            <w:sz w:val="28"/>
            <w:szCs w:val="28"/>
            <w:lang w:val="zh-CN"/>
          </w:rPr>
          <w:delText>0%</w:delText>
        </w:r>
        <w:r w:rsidRPr="00B6382E" w:rsidDel="00B444D9">
          <w:rPr>
            <w:rFonts w:ascii="Arial" w:eastAsia="仿宋_GB2312;仿宋" w:hAnsi="Arial" w:cs="Arial"/>
            <w:sz w:val="28"/>
            <w:szCs w:val="28"/>
            <w:lang w:val="zh-CN"/>
          </w:rPr>
          <w:delText>，成本逼近法取权重为</w:delText>
        </w:r>
        <w:r w:rsidDel="00B444D9">
          <w:rPr>
            <w:rFonts w:ascii="Arial" w:eastAsia="仿宋_GB2312;仿宋" w:hAnsi="Arial" w:cs="Arial" w:hint="eastAsia"/>
            <w:sz w:val="28"/>
            <w:szCs w:val="28"/>
            <w:lang w:val="zh-CN"/>
          </w:rPr>
          <w:delText>7</w:delText>
        </w:r>
        <w:r w:rsidRPr="00B6382E" w:rsidDel="00B444D9">
          <w:rPr>
            <w:rFonts w:ascii="Arial" w:eastAsia="仿宋_GB2312;仿宋" w:hAnsi="Arial" w:cs="Arial"/>
            <w:sz w:val="28"/>
            <w:szCs w:val="28"/>
            <w:lang w:val="zh-CN"/>
          </w:rPr>
          <w:delText>0%</w:delText>
        </w:r>
        <w:r w:rsidRPr="00B6382E" w:rsidDel="00B444D9">
          <w:rPr>
            <w:rFonts w:ascii="Arial" w:eastAsia="仿宋_GB2312;仿宋" w:hAnsi="Arial" w:cs="Arial"/>
            <w:sz w:val="28"/>
            <w:szCs w:val="28"/>
            <w:lang w:val="zh-CN"/>
          </w:rPr>
          <w:delText>，</w:delText>
        </w:r>
        <w:bookmarkStart w:id="427" w:name="_Toc12959195"/>
        <w:bookmarkStart w:id="428" w:name="_Toc18496740"/>
        <w:r w:rsidRPr="00B6382E" w:rsidDel="00B444D9">
          <w:rPr>
            <w:rFonts w:ascii="Arial" w:eastAsia="仿宋_GB2312;仿宋" w:hAnsi="Arial" w:cs="Arial"/>
            <w:sz w:val="28"/>
            <w:szCs w:val="28"/>
            <w:lang w:val="zh-CN"/>
          </w:rPr>
          <w:delText>则有：</w:delText>
        </w:r>
        <w:bookmarkEnd w:id="427"/>
        <w:bookmarkEnd w:id="428"/>
      </w:del>
    </w:p>
    <w:p w14:paraId="09ED0B35" w14:textId="080D7FA9"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bookmarkStart w:id="429" w:name="OLE_LINK7"/>
      <w:r w:rsidRPr="00B6382E">
        <w:rPr>
          <w:rFonts w:ascii="Arial" w:eastAsia="仿宋_GB2312;仿宋" w:hAnsi="Arial" w:cs="Arial"/>
          <w:sz w:val="28"/>
          <w:szCs w:val="28"/>
          <w:lang w:val="zh-CN"/>
        </w:rPr>
        <w:t xml:space="preserve"> =</w:t>
      </w:r>
      <w:del w:id="430" w:author="Administrator" w:date="2025-10-24T18:25:00Z" w16du:dateUtc="2025-10-24T10:25:00Z">
        <w:r w:rsidR="00FD382C" w:rsidDel="00B444D9">
          <w:rPr>
            <w:rFonts w:ascii="Arial" w:eastAsia="仿宋_GB2312;仿宋" w:hAnsi="Arial" w:cs="Arial" w:hint="eastAsia"/>
            <w:sz w:val="28"/>
            <w:szCs w:val="28"/>
            <w:lang w:val="zh-CN"/>
          </w:rPr>
          <w:delText>11849</w:delText>
        </w:r>
      </w:del>
      <w:ins w:id="431" w:author="Administrator" w:date="2025-10-24T18:45:00Z" w16du:dateUtc="2025-10-24T10:45:00Z">
        <w:r w:rsidR="00AD4344">
          <w:rPr>
            <w:rFonts w:ascii="Arial" w:eastAsia="仿宋_GB2312;仿宋" w:hAnsi="Arial" w:cs="Arial" w:hint="eastAsia"/>
            <w:sz w:val="28"/>
            <w:szCs w:val="28"/>
            <w:lang w:val="zh-CN"/>
          </w:rPr>
          <w:t>12865</w:t>
        </w:r>
      </w:ins>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bookmarkEnd w:id="429"/>
      <w:r w:rsidRPr="00B6382E">
        <w:rPr>
          <w:rFonts w:ascii="Arial" w:eastAsia="仿宋_GB2312;仿宋" w:hAnsi="Arial" w:cs="Arial"/>
          <w:sz w:val="28"/>
          <w:szCs w:val="28"/>
          <w:lang w:val="zh-CN"/>
        </w:rPr>
        <w:t xml:space="preserve"> </w:t>
      </w:r>
    </w:p>
    <w:p w14:paraId="118D3672" w14:textId="00AC6CD5"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del w:id="432" w:author="Administrator" w:date="2025-10-24T18:27:00Z" w16du:dateUtc="2025-10-24T10:27:00Z">
        <w:r w:rsidR="00FD382C" w:rsidDel="00B444D9">
          <w:rPr>
            <w:rFonts w:ascii="Arial" w:eastAsia="仿宋_GB2312;仿宋" w:hAnsi="Arial" w:cs="Arial" w:hint="eastAsia"/>
            <w:sz w:val="28"/>
            <w:szCs w:val="28"/>
            <w:lang w:val="zh-CN"/>
          </w:rPr>
          <w:delText>18545</w:delText>
        </w:r>
      </w:del>
      <w:ins w:id="433" w:author="Administrator" w:date="2025-10-24T18:52:00Z" w16du:dateUtc="2025-10-24T10:52:00Z">
        <w:r w:rsidR="00AD4344">
          <w:rPr>
            <w:rFonts w:ascii="Arial" w:eastAsia="仿宋_GB2312;仿宋" w:hAnsi="Arial" w:cs="Arial" w:hint="eastAsia"/>
            <w:sz w:val="28"/>
            <w:szCs w:val="28"/>
            <w:lang w:val="zh-CN"/>
          </w:rPr>
          <w:t>18849</w:t>
        </w:r>
      </w:ins>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5CC8FFE" w14:textId="2F802B1C" w:rsidR="008571A5" w:rsidRDefault="008571A5" w:rsidP="00B6382E">
      <w:pPr>
        <w:spacing w:line="360" w:lineRule="auto"/>
        <w:ind w:firstLineChars="658" w:firstLine="1842"/>
        <w:jc w:val="both"/>
        <w:textAlignment w:val="bottom"/>
        <w:rPr>
          <w:rFonts w:ascii="Arial" w:eastAsia="仿宋_GB2312;仿宋" w:hAnsi="Arial" w:cs="Arial"/>
          <w:sz w:val="28"/>
          <w:szCs w:val="28"/>
          <w:lang w:val="zh-CN"/>
        </w:rPr>
      </w:pP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545"/>
        <w:gridCol w:w="525"/>
        <w:gridCol w:w="698"/>
        <w:gridCol w:w="795"/>
        <w:gridCol w:w="967"/>
        <w:gridCol w:w="817"/>
        <w:gridCol w:w="644"/>
        <w:gridCol w:w="817"/>
        <w:gridCol w:w="646"/>
        <w:gridCol w:w="646"/>
        <w:gridCol w:w="501"/>
        <w:gridCol w:w="617"/>
        <w:gridCol w:w="817"/>
        <w:gridCol w:w="937"/>
        <w:gridCol w:w="817"/>
        <w:gridCol w:w="1268"/>
      </w:tblGrid>
      <w:tr w:rsidR="000B6DE2" w:rsidRPr="00DA7A3E" w14:paraId="5C1FE909" w14:textId="5698BBE6" w:rsidTr="00733AFC">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3"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71"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B444D9" w:rsidRPr="00DA7A3E" w14:paraId="56CD70A0" w14:textId="141B1BDD" w:rsidTr="00733AFC">
        <w:trPr>
          <w:jc w:val="center"/>
        </w:trPr>
        <w:tc>
          <w:tcPr>
            <w:tcW w:w="155" w:type="pct"/>
            <w:vAlign w:val="center"/>
          </w:tcPr>
          <w:p w14:paraId="4F3BD735" w14:textId="716EB6F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3" w:type="pct"/>
            <w:vAlign w:val="center"/>
          </w:tcPr>
          <w:p w14:paraId="59D4E120" w14:textId="44788C4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71" w:type="pct"/>
            <w:vAlign w:val="center"/>
          </w:tcPr>
          <w:p w14:paraId="2ECCA6F9" w14:textId="726340EC" w:rsidR="00B444D9" w:rsidRPr="00B444D9" w:rsidRDefault="00B444D9" w:rsidP="00B444D9">
            <w:pPr>
              <w:spacing w:line="240" w:lineRule="auto"/>
              <w:jc w:val="center"/>
              <w:textAlignment w:val="bottom"/>
              <w:rPr>
                <w:rFonts w:ascii="Arial" w:eastAsia="仿宋_GB2312" w:hAnsi="Arial" w:cs="Arial"/>
                <w:sz w:val="18"/>
                <w:szCs w:val="18"/>
                <w:rPrChange w:id="434" w:author="Administrator" w:date="2025-10-24T18:28:00Z" w16du:dateUtc="2025-10-24T10:28:00Z">
                  <w:rPr>
                    <w:rFonts w:ascii="Arial" w:eastAsia="仿宋_GB2312" w:hAnsi="Arial" w:cs="Arial"/>
                    <w:sz w:val="18"/>
                    <w:szCs w:val="18"/>
                    <w:lang w:val="zh-CN"/>
                  </w:rPr>
                </w:rPrChange>
              </w:rPr>
            </w:pPr>
            <w:ins w:id="435" w:author="Administrator" w:date="2025-10-24T18:27:00Z" w16du:dateUtc="2025-10-24T10:27:00Z">
              <w:r w:rsidRPr="00B444D9">
                <w:rPr>
                  <w:rFonts w:ascii="Arial" w:eastAsia="仿宋_GB2312" w:hAnsi="Arial" w:cs="Arial"/>
                  <w:sz w:val="18"/>
                  <w:szCs w:val="18"/>
                  <w:rPrChange w:id="436" w:author="Administrator" w:date="2025-10-24T18:28:00Z" w16du:dateUtc="2025-10-24T10:28:00Z">
                    <w:rPr>
                      <w:rFonts w:ascii="Arial" w:hAnsi="Arial" w:cs="Arial"/>
                      <w:sz w:val="18"/>
                      <w:szCs w:val="18"/>
                    </w:rPr>
                  </w:rPrChange>
                </w:rPr>
                <w:t>2</w:t>
              </w:r>
            </w:ins>
            <w:del w:id="437" w:author="Administrator" w:date="2025-10-24T18:27:00Z" w16du:dateUtc="2025-10-24T10:27:00Z">
              <w:r w:rsidRPr="00DA7A3E" w:rsidDel="00641496">
                <w:rPr>
                  <w:rFonts w:ascii="Arial" w:eastAsia="仿宋_GB2312" w:hAnsi="Arial" w:cs="Arial"/>
                  <w:sz w:val="18"/>
                  <w:szCs w:val="18"/>
                </w:rPr>
                <w:delText>2.09</w:delText>
              </w:r>
            </w:del>
          </w:p>
        </w:tc>
      </w:tr>
      <w:tr w:rsidR="00B444D9" w:rsidRPr="00DA7A3E" w14:paraId="713EC10D" w14:textId="7C2E712D" w:rsidTr="00733AFC">
        <w:trPr>
          <w:jc w:val="center"/>
        </w:trPr>
        <w:tc>
          <w:tcPr>
            <w:tcW w:w="155" w:type="pct"/>
            <w:vAlign w:val="center"/>
          </w:tcPr>
          <w:p w14:paraId="22668876" w14:textId="7306051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3" w:type="pct"/>
            <w:vAlign w:val="center"/>
          </w:tcPr>
          <w:p w14:paraId="0F3EA4A3" w14:textId="00B7097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0E6611B2" w14:textId="7B8AD93A" w:rsidR="00B444D9" w:rsidRPr="00B444D9" w:rsidRDefault="00B444D9" w:rsidP="00B444D9">
            <w:pPr>
              <w:spacing w:line="240" w:lineRule="auto"/>
              <w:jc w:val="center"/>
              <w:textAlignment w:val="bottom"/>
              <w:rPr>
                <w:rFonts w:ascii="Arial" w:eastAsia="仿宋_GB2312" w:hAnsi="Arial" w:cs="Arial"/>
                <w:sz w:val="18"/>
                <w:szCs w:val="18"/>
                <w:rPrChange w:id="438" w:author="Administrator" w:date="2025-10-24T18:28:00Z" w16du:dateUtc="2025-10-24T10:28:00Z">
                  <w:rPr>
                    <w:rFonts w:ascii="Arial" w:eastAsia="仿宋_GB2312" w:hAnsi="Arial" w:cs="Arial"/>
                    <w:sz w:val="18"/>
                    <w:szCs w:val="18"/>
                    <w:lang w:val="zh-CN"/>
                  </w:rPr>
                </w:rPrChange>
              </w:rPr>
            </w:pPr>
            <w:ins w:id="439" w:author="Administrator" w:date="2025-10-24T18:27:00Z" w16du:dateUtc="2025-10-24T10:27:00Z">
              <w:r w:rsidRPr="00B444D9">
                <w:rPr>
                  <w:rFonts w:ascii="Arial" w:eastAsia="仿宋_GB2312" w:hAnsi="Arial" w:cs="Arial"/>
                  <w:sz w:val="18"/>
                  <w:szCs w:val="18"/>
                  <w:rPrChange w:id="440" w:author="Administrator" w:date="2025-10-24T18:28:00Z" w16du:dateUtc="2025-10-24T10:28:00Z">
                    <w:rPr>
                      <w:rFonts w:ascii="Arial" w:hAnsi="Arial" w:cs="Arial"/>
                      <w:sz w:val="18"/>
                      <w:szCs w:val="18"/>
                    </w:rPr>
                  </w:rPrChange>
                </w:rPr>
                <w:t>2</w:t>
              </w:r>
            </w:ins>
            <w:del w:id="441" w:author="Administrator" w:date="2025-10-24T18:27:00Z" w16du:dateUtc="2025-10-24T10:27:00Z">
              <w:r w:rsidRPr="00DA7A3E" w:rsidDel="00641496">
                <w:rPr>
                  <w:rFonts w:ascii="Arial" w:eastAsia="仿宋_GB2312" w:hAnsi="Arial" w:cs="Arial"/>
                  <w:sz w:val="18"/>
                  <w:szCs w:val="18"/>
                </w:rPr>
                <w:delText>1.97</w:delText>
              </w:r>
            </w:del>
          </w:p>
        </w:tc>
      </w:tr>
      <w:tr w:rsidR="00B444D9" w:rsidRPr="00DA7A3E" w14:paraId="7E6D9CAF" w14:textId="7CC196BA" w:rsidTr="00733AFC">
        <w:trPr>
          <w:jc w:val="center"/>
        </w:trPr>
        <w:tc>
          <w:tcPr>
            <w:tcW w:w="155" w:type="pct"/>
            <w:vAlign w:val="center"/>
          </w:tcPr>
          <w:p w14:paraId="0F8106A3" w14:textId="7D6976E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3" w:type="pct"/>
            <w:vAlign w:val="center"/>
          </w:tcPr>
          <w:p w14:paraId="58D85625" w14:textId="39F288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2712F700" w14:textId="130DA20A" w:rsidR="00B444D9" w:rsidRPr="00B444D9" w:rsidRDefault="00B444D9" w:rsidP="00B444D9">
            <w:pPr>
              <w:spacing w:line="240" w:lineRule="auto"/>
              <w:jc w:val="center"/>
              <w:textAlignment w:val="bottom"/>
              <w:rPr>
                <w:rFonts w:ascii="Arial" w:eastAsia="仿宋_GB2312" w:hAnsi="Arial" w:cs="Arial"/>
                <w:sz w:val="18"/>
                <w:szCs w:val="18"/>
                <w:rPrChange w:id="442" w:author="Administrator" w:date="2025-10-24T18:28:00Z" w16du:dateUtc="2025-10-24T10:28:00Z">
                  <w:rPr>
                    <w:rFonts w:ascii="Arial" w:eastAsia="仿宋_GB2312" w:hAnsi="Arial" w:cs="Arial"/>
                    <w:sz w:val="18"/>
                    <w:szCs w:val="18"/>
                    <w:lang w:val="zh-CN"/>
                  </w:rPr>
                </w:rPrChange>
              </w:rPr>
            </w:pPr>
            <w:ins w:id="443" w:author="Administrator" w:date="2025-10-24T18:27:00Z" w16du:dateUtc="2025-10-24T10:27:00Z">
              <w:r w:rsidRPr="00B444D9">
                <w:rPr>
                  <w:rFonts w:ascii="Arial" w:eastAsia="仿宋_GB2312" w:hAnsi="Arial" w:cs="Arial"/>
                  <w:sz w:val="18"/>
                  <w:szCs w:val="18"/>
                  <w:rPrChange w:id="444" w:author="Administrator" w:date="2025-10-24T18:28:00Z" w16du:dateUtc="2025-10-24T10:28:00Z">
                    <w:rPr>
                      <w:rFonts w:ascii="Arial" w:hAnsi="Arial" w:cs="Arial"/>
                      <w:sz w:val="18"/>
                      <w:szCs w:val="18"/>
                    </w:rPr>
                  </w:rPrChange>
                </w:rPr>
                <w:t>16</w:t>
              </w:r>
            </w:ins>
            <w:del w:id="445" w:author="Administrator" w:date="2025-10-24T18:27:00Z" w16du:dateUtc="2025-10-24T10:27:00Z">
              <w:r w:rsidRPr="00DA7A3E" w:rsidDel="00641496">
                <w:rPr>
                  <w:rFonts w:ascii="Arial" w:eastAsia="仿宋_GB2312" w:hAnsi="Arial" w:cs="Arial"/>
                  <w:sz w:val="18"/>
                  <w:szCs w:val="18"/>
                </w:rPr>
                <w:delText>15.57</w:delText>
              </w:r>
            </w:del>
          </w:p>
        </w:tc>
      </w:tr>
      <w:tr w:rsidR="00B444D9" w:rsidRPr="00DA7A3E" w14:paraId="0505B6CF" w14:textId="1D9A881B" w:rsidTr="00733AFC">
        <w:trPr>
          <w:jc w:val="center"/>
        </w:trPr>
        <w:tc>
          <w:tcPr>
            <w:tcW w:w="155" w:type="pct"/>
            <w:vAlign w:val="center"/>
          </w:tcPr>
          <w:p w14:paraId="4E20DE35" w14:textId="42CF59A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3" w:type="pct"/>
            <w:vAlign w:val="center"/>
          </w:tcPr>
          <w:p w14:paraId="7DBADEE3" w14:textId="25B5143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3F01D954" w14:textId="70F9C73E" w:rsidR="00B444D9" w:rsidRPr="00B444D9" w:rsidRDefault="00B444D9" w:rsidP="00B444D9">
            <w:pPr>
              <w:spacing w:line="240" w:lineRule="auto"/>
              <w:jc w:val="center"/>
              <w:textAlignment w:val="bottom"/>
              <w:rPr>
                <w:rFonts w:ascii="Arial" w:eastAsia="仿宋_GB2312" w:hAnsi="Arial" w:cs="Arial"/>
                <w:sz w:val="18"/>
                <w:szCs w:val="18"/>
                <w:rPrChange w:id="446" w:author="Administrator" w:date="2025-10-24T18:28:00Z" w16du:dateUtc="2025-10-24T10:28:00Z">
                  <w:rPr>
                    <w:rFonts w:ascii="Arial" w:eastAsia="仿宋_GB2312" w:hAnsi="Arial" w:cs="Arial"/>
                    <w:sz w:val="18"/>
                    <w:szCs w:val="18"/>
                    <w:lang w:val="zh-CN"/>
                  </w:rPr>
                </w:rPrChange>
              </w:rPr>
            </w:pPr>
            <w:ins w:id="447" w:author="Administrator" w:date="2025-10-24T18:27:00Z" w16du:dateUtc="2025-10-24T10:27:00Z">
              <w:r w:rsidRPr="00B444D9">
                <w:rPr>
                  <w:rFonts w:ascii="Arial" w:eastAsia="仿宋_GB2312" w:hAnsi="Arial" w:cs="Arial"/>
                  <w:sz w:val="18"/>
                  <w:szCs w:val="18"/>
                  <w:rPrChange w:id="448" w:author="Administrator" w:date="2025-10-24T18:28:00Z" w16du:dateUtc="2025-10-24T10:28:00Z">
                    <w:rPr>
                      <w:rFonts w:ascii="Arial" w:hAnsi="Arial" w:cs="Arial"/>
                      <w:sz w:val="18"/>
                      <w:szCs w:val="18"/>
                    </w:rPr>
                  </w:rPrChange>
                </w:rPr>
                <w:t>4</w:t>
              </w:r>
            </w:ins>
            <w:del w:id="449" w:author="Administrator" w:date="2025-10-24T18:27:00Z" w16du:dateUtc="2025-10-24T10:27:00Z">
              <w:r w:rsidRPr="00DA7A3E" w:rsidDel="00641496">
                <w:rPr>
                  <w:rFonts w:ascii="Arial" w:eastAsia="仿宋_GB2312" w:hAnsi="Arial" w:cs="Arial"/>
                  <w:sz w:val="18"/>
                  <w:szCs w:val="18"/>
                </w:rPr>
                <w:delText>4.46</w:delText>
              </w:r>
            </w:del>
          </w:p>
        </w:tc>
      </w:tr>
      <w:tr w:rsidR="00B444D9" w:rsidRPr="00DA7A3E" w14:paraId="258B3161" w14:textId="44FB4E7F" w:rsidTr="00733AFC">
        <w:trPr>
          <w:jc w:val="center"/>
        </w:trPr>
        <w:tc>
          <w:tcPr>
            <w:tcW w:w="155" w:type="pct"/>
            <w:vAlign w:val="center"/>
          </w:tcPr>
          <w:p w14:paraId="4742DEEB" w14:textId="56A108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3" w:type="pct"/>
            <w:vAlign w:val="center"/>
          </w:tcPr>
          <w:p w14:paraId="39DE7069" w14:textId="03D5E3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7DA3E730" w14:textId="568DAF02" w:rsidR="00B444D9" w:rsidRPr="00B444D9" w:rsidRDefault="00B444D9" w:rsidP="00B444D9">
            <w:pPr>
              <w:spacing w:line="240" w:lineRule="auto"/>
              <w:jc w:val="center"/>
              <w:textAlignment w:val="bottom"/>
              <w:rPr>
                <w:rFonts w:ascii="Arial" w:eastAsia="仿宋_GB2312" w:hAnsi="Arial" w:cs="Arial"/>
                <w:sz w:val="18"/>
                <w:szCs w:val="18"/>
                <w:rPrChange w:id="450" w:author="Administrator" w:date="2025-10-24T18:28:00Z" w16du:dateUtc="2025-10-24T10:28:00Z">
                  <w:rPr>
                    <w:rFonts w:ascii="Arial" w:eastAsia="仿宋_GB2312" w:hAnsi="Arial" w:cs="Arial"/>
                    <w:sz w:val="18"/>
                    <w:szCs w:val="18"/>
                    <w:lang w:val="zh-CN"/>
                  </w:rPr>
                </w:rPrChange>
              </w:rPr>
            </w:pPr>
            <w:ins w:id="451" w:author="Administrator" w:date="2025-10-24T18:27:00Z" w16du:dateUtc="2025-10-24T10:27:00Z">
              <w:r w:rsidRPr="00B444D9">
                <w:rPr>
                  <w:rFonts w:ascii="Arial" w:eastAsia="仿宋_GB2312" w:hAnsi="Arial" w:cs="Arial"/>
                  <w:sz w:val="18"/>
                  <w:szCs w:val="18"/>
                  <w:rPrChange w:id="452" w:author="Administrator" w:date="2025-10-24T18:28:00Z" w16du:dateUtc="2025-10-24T10:28:00Z">
                    <w:rPr>
                      <w:rFonts w:ascii="Arial" w:hAnsi="Arial" w:cs="Arial"/>
                      <w:sz w:val="18"/>
                      <w:szCs w:val="18"/>
                    </w:rPr>
                  </w:rPrChange>
                </w:rPr>
                <w:t>7</w:t>
              </w:r>
            </w:ins>
            <w:del w:id="453" w:author="Administrator" w:date="2025-10-24T18:27:00Z" w16du:dateUtc="2025-10-24T10:27:00Z">
              <w:r w:rsidRPr="00DA7A3E" w:rsidDel="00641496">
                <w:rPr>
                  <w:rFonts w:ascii="Arial" w:eastAsia="仿宋_GB2312" w:hAnsi="Arial" w:cs="Arial"/>
                  <w:sz w:val="18"/>
                  <w:szCs w:val="18"/>
                </w:rPr>
                <w:delText>6.89</w:delText>
              </w:r>
            </w:del>
          </w:p>
        </w:tc>
      </w:tr>
      <w:tr w:rsidR="00B444D9" w:rsidRPr="00DA7A3E" w14:paraId="368DB98F" w14:textId="77777777" w:rsidTr="00733AFC">
        <w:trPr>
          <w:jc w:val="center"/>
        </w:trPr>
        <w:tc>
          <w:tcPr>
            <w:tcW w:w="155" w:type="pct"/>
            <w:vAlign w:val="center"/>
          </w:tcPr>
          <w:p w14:paraId="67D6B2AA" w14:textId="4316AC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3" w:type="pct"/>
            <w:vAlign w:val="center"/>
          </w:tcPr>
          <w:p w14:paraId="3A78FF11" w14:textId="2C30D0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0D454C53" w14:textId="04BC4D4E" w:rsidR="00B444D9" w:rsidRPr="00B444D9" w:rsidRDefault="00B444D9" w:rsidP="00B444D9">
            <w:pPr>
              <w:spacing w:line="240" w:lineRule="auto"/>
              <w:jc w:val="center"/>
              <w:textAlignment w:val="bottom"/>
              <w:rPr>
                <w:rFonts w:ascii="Arial" w:eastAsia="仿宋_GB2312" w:hAnsi="Arial" w:cs="Arial"/>
                <w:sz w:val="18"/>
                <w:szCs w:val="18"/>
                <w:rPrChange w:id="454" w:author="Administrator" w:date="2025-10-24T18:28:00Z" w16du:dateUtc="2025-10-24T10:28:00Z">
                  <w:rPr>
                    <w:rFonts w:ascii="Arial" w:eastAsia="仿宋_GB2312" w:hAnsi="Arial" w:cs="Arial"/>
                    <w:sz w:val="18"/>
                    <w:szCs w:val="18"/>
                    <w:lang w:val="zh-CN"/>
                  </w:rPr>
                </w:rPrChange>
              </w:rPr>
            </w:pPr>
            <w:ins w:id="455" w:author="Administrator" w:date="2025-10-24T18:27:00Z" w16du:dateUtc="2025-10-24T10:27:00Z">
              <w:r w:rsidRPr="00B444D9">
                <w:rPr>
                  <w:rFonts w:ascii="Arial" w:eastAsia="仿宋_GB2312" w:hAnsi="Arial" w:cs="Arial"/>
                  <w:sz w:val="18"/>
                  <w:szCs w:val="18"/>
                  <w:rPrChange w:id="456" w:author="Administrator" w:date="2025-10-24T18:28:00Z" w16du:dateUtc="2025-10-24T10:28:00Z">
                    <w:rPr>
                      <w:rFonts w:ascii="Arial" w:hAnsi="Arial" w:cs="Arial"/>
                      <w:sz w:val="18"/>
                      <w:szCs w:val="18"/>
                    </w:rPr>
                  </w:rPrChange>
                </w:rPr>
                <w:t>11</w:t>
              </w:r>
            </w:ins>
            <w:del w:id="457" w:author="Administrator" w:date="2025-10-24T18:27:00Z" w16du:dateUtc="2025-10-24T10:27:00Z">
              <w:r w:rsidRPr="00DA7A3E" w:rsidDel="00641496">
                <w:rPr>
                  <w:rFonts w:ascii="Arial" w:eastAsia="仿宋_GB2312" w:hAnsi="Arial" w:cs="Arial"/>
                  <w:sz w:val="18"/>
                  <w:szCs w:val="18"/>
                </w:rPr>
                <w:delText>11.3</w:delText>
              </w:r>
            </w:del>
          </w:p>
        </w:tc>
      </w:tr>
      <w:tr w:rsidR="00B444D9" w:rsidRPr="00DA7A3E" w14:paraId="198B0DA2" w14:textId="77777777" w:rsidTr="00733AFC">
        <w:trPr>
          <w:jc w:val="center"/>
        </w:trPr>
        <w:tc>
          <w:tcPr>
            <w:tcW w:w="155" w:type="pct"/>
            <w:vAlign w:val="center"/>
          </w:tcPr>
          <w:p w14:paraId="76147FA2" w14:textId="058A19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3" w:type="pct"/>
            <w:vAlign w:val="center"/>
          </w:tcPr>
          <w:p w14:paraId="6B40BDB6" w14:textId="4C57ABC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48D11E7A" w14:textId="435CB2DC" w:rsidR="00B444D9" w:rsidRPr="00B444D9" w:rsidRDefault="00B444D9" w:rsidP="00B444D9">
            <w:pPr>
              <w:spacing w:line="240" w:lineRule="auto"/>
              <w:jc w:val="center"/>
              <w:textAlignment w:val="bottom"/>
              <w:rPr>
                <w:rFonts w:ascii="Arial" w:eastAsia="仿宋_GB2312" w:hAnsi="Arial" w:cs="Arial"/>
                <w:sz w:val="18"/>
                <w:szCs w:val="18"/>
                <w:rPrChange w:id="458" w:author="Administrator" w:date="2025-10-24T18:28:00Z" w16du:dateUtc="2025-10-24T10:28:00Z">
                  <w:rPr>
                    <w:rFonts w:ascii="Arial" w:eastAsia="仿宋_GB2312" w:hAnsi="Arial" w:cs="Arial"/>
                    <w:sz w:val="18"/>
                    <w:szCs w:val="18"/>
                    <w:lang w:val="zh-CN"/>
                  </w:rPr>
                </w:rPrChange>
              </w:rPr>
            </w:pPr>
            <w:ins w:id="459" w:author="Administrator" w:date="2025-10-24T18:27:00Z" w16du:dateUtc="2025-10-24T10:27:00Z">
              <w:r w:rsidRPr="00B444D9">
                <w:rPr>
                  <w:rFonts w:ascii="Arial" w:eastAsia="仿宋_GB2312" w:hAnsi="Arial" w:cs="Arial"/>
                  <w:sz w:val="18"/>
                  <w:szCs w:val="18"/>
                  <w:rPrChange w:id="460" w:author="Administrator" w:date="2025-10-24T18:28:00Z" w16du:dateUtc="2025-10-24T10:28:00Z">
                    <w:rPr>
                      <w:rFonts w:ascii="Arial" w:hAnsi="Arial" w:cs="Arial"/>
                      <w:sz w:val="18"/>
                      <w:szCs w:val="18"/>
                    </w:rPr>
                  </w:rPrChange>
                </w:rPr>
                <w:t>2</w:t>
              </w:r>
            </w:ins>
            <w:del w:id="461" w:author="Administrator" w:date="2025-10-24T18:27:00Z" w16du:dateUtc="2025-10-24T10:27:00Z">
              <w:r w:rsidRPr="00DA7A3E" w:rsidDel="00641496">
                <w:rPr>
                  <w:rFonts w:ascii="Arial" w:eastAsia="仿宋_GB2312" w:hAnsi="Arial" w:cs="Arial"/>
                  <w:sz w:val="18"/>
                  <w:szCs w:val="18"/>
                </w:rPr>
                <w:delText>2.3</w:delText>
              </w:r>
            </w:del>
          </w:p>
        </w:tc>
      </w:tr>
      <w:tr w:rsidR="00B444D9" w:rsidRPr="00DA7A3E" w14:paraId="6C7EAA50" w14:textId="77777777" w:rsidTr="00733AFC">
        <w:trPr>
          <w:jc w:val="center"/>
        </w:trPr>
        <w:tc>
          <w:tcPr>
            <w:tcW w:w="155" w:type="pct"/>
            <w:vAlign w:val="center"/>
          </w:tcPr>
          <w:p w14:paraId="0696B521" w14:textId="3D092BF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3" w:type="pct"/>
            <w:vAlign w:val="center"/>
          </w:tcPr>
          <w:p w14:paraId="66D4CF27" w14:textId="4A8D33E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71" w:type="pct"/>
            <w:vAlign w:val="center"/>
          </w:tcPr>
          <w:p w14:paraId="56113081" w14:textId="6B59BEBD" w:rsidR="00B444D9" w:rsidRPr="00B444D9" w:rsidRDefault="00B444D9" w:rsidP="00B444D9">
            <w:pPr>
              <w:spacing w:line="240" w:lineRule="auto"/>
              <w:jc w:val="center"/>
              <w:textAlignment w:val="bottom"/>
              <w:rPr>
                <w:rFonts w:ascii="Arial" w:eastAsia="仿宋_GB2312" w:hAnsi="Arial" w:cs="Arial"/>
                <w:sz w:val="18"/>
                <w:szCs w:val="18"/>
                <w:rPrChange w:id="462" w:author="Administrator" w:date="2025-10-24T18:28:00Z" w16du:dateUtc="2025-10-24T10:28:00Z">
                  <w:rPr>
                    <w:rFonts w:ascii="Arial" w:eastAsia="仿宋_GB2312" w:hAnsi="Arial" w:cs="Arial"/>
                    <w:sz w:val="18"/>
                    <w:szCs w:val="18"/>
                    <w:lang w:val="zh-CN"/>
                  </w:rPr>
                </w:rPrChange>
              </w:rPr>
            </w:pPr>
            <w:ins w:id="463" w:author="Administrator" w:date="2025-10-24T18:27:00Z" w16du:dateUtc="2025-10-24T10:27:00Z">
              <w:r w:rsidRPr="00B444D9">
                <w:rPr>
                  <w:rFonts w:ascii="Arial" w:eastAsia="仿宋_GB2312" w:hAnsi="Arial" w:cs="Arial"/>
                  <w:sz w:val="18"/>
                  <w:szCs w:val="18"/>
                  <w:rPrChange w:id="464" w:author="Administrator" w:date="2025-10-24T18:28:00Z" w16du:dateUtc="2025-10-24T10:28:00Z">
                    <w:rPr>
                      <w:rFonts w:ascii="Arial" w:hAnsi="Arial" w:cs="Arial"/>
                      <w:sz w:val="18"/>
                      <w:szCs w:val="18"/>
                    </w:rPr>
                  </w:rPrChange>
                </w:rPr>
                <w:t>3</w:t>
              </w:r>
            </w:ins>
            <w:del w:id="465" w:author="Administrator" w:date="2025-10-24T18:27:00Z" w16du:dateUtc="2025-10-24T10:27:00Z">
              <w:r w:rsidRPr="00DA7A3E" w:rsidDel="00641496">
                <w:rPr>
                  <w:rFonts w:ascii="Arial" w:eastAsia="仿宋_GB2312" w:hAnsi="Arial" w:cs="Arial"/>
                  <w:sz w:val="18"/>
                  <w:szCs w:val="18"/>
                </w:rPr>
                <w:delText>2.96</w:delText>
              </w:r>
            </w:del>
          </w:p>
        </w:tc>
      </w:tr>
      <w:tr w:rsidR="00B444D9" w:rsidRPr="00DA7A3E" w14:paraId="731B38F0" w14:textId="77777777" w:rsidTr="00733AFC">
        <w:trPr>
          <w:jc w:val="center"/>
        </w:trPr>
        <w:tc>
          <w:tcPr>
            <w:tcW w:w="155" w:type="pct"/>
            <w:vAlign w:val="center"/>
          </w:tcPr>
          <w:p w14:paraId="5258BD04" w14:textId="69B85E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3" w:type="pct"/>
            <w:vAlign w:val="center"/>
          </w:tcPr>
          <w:p w14:paraId="3C30B429" w14:textId="744FE2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71" w:type="pct"/>
            <w:vAlign w:val="center"/>
          </w:tcPr>
          <w:p w14:paraId="5ABF2C81" w14:textId="66ABD861" w:rsidR="00B444D9" w:rsidRPr="00B444D9" w:rsidRDefault="00B444D9" w:rsidP="00B444D9">
            <w:pPr>
              <w:spacing w:line="240" w:lineRule="auto"/>
              <w:jc w:val="center"/>
              <w:textAlignment w:val="bottom"/>
              <w:rPr>
                <w:rFonts w:ascii="Arial" w:eastAsia="仿宋_GB2312" w:hAnsi="Arial" w:cs="Arial"/>
                <w:sz w:val="18"/>
                <w:szCs w:val="18"/>
                <w:rPrChange w:id="466" w:author="Administrator" w:date="2025-10-24T18:28:00Z" w16du:dateUtc="2025-10-24T10:28:00Z">
                  <w:rPr>
                    <w:rFonts w:ascii="Arial" w:eastAsia="仿宋_GB2312" w:hAnsi="Arial" w:cs="Arial"/>
                    <w:sz w:val="18"/>
                    <w:szCs w:val="18"/>
                    <w:lang w:val="zh-CN"/>
                  </w:rPr>
                </w:rPrChange>
              </w:rPr>
            </w:pPr>
            <w:ins w:id="467" w:author="Administrator" w:date="2025-10-24T18:27:00Z" w16du:dateUtc="2025-10-24T10:27:00Z">
              <w:r w:rsidRPr="00B444D9">
                <w:rPr>
                  <w:rFonts w:ascii="Arial" w:eastAsia="仿宋_GB2312" w:hAnsi="Arial" w:cs="Arial"/>
                  <w:sz w:val="18"/>
                  <w:szCs w:val="18"/>
                  <w:rPrChange w:id="468" w:author="Administrator" w:date="2025-10-24T18:28:00Z" w16du:dateUtc="2025-10-24T10:28:00Z">
                    <w:rPr>
                      <w:rFonts w:ascii="Arial" w:hAnsi="Arial" w:cs="Arial"/>
                      <w:sz w:val="18"/>
                      <w:szCs w:val="18"/>
                    </w:rPr>
                  </w:rPrChange>
                </w:rPr>
                <w:t>464</w:t>
              </w:r>
            </w:ins>
            <w:del w:id="469" w:author="Administrator" w:date="2025-10-24T18:27:00Z" w16du:dateUtc="2025-10-24T10:27:00Z">
              <w:r w:rsidRPr="00DA7A3E" w:rsidDel="00641496">
                <w:rPr>
                  <w:rFonts w:ascii="Arial" w:eastAsia="仿宋_GB2312" w:hAnsi="Arial" w:cs="Arial"/>
                  <w:sz w:val="18"/>
                  <w:szCs w:val="18"/>
                </w:rPr>
                <w:delText>464.18</w:delText>
              </w:r>
            </w:del>
          </w:p>
        </w:tc>
      </w:tr>
      <w:tr w:rsidR="00B444D9" w:rsidRPr="00DA7A3E" w14:paraId="2D7524D5" w14:textId="77777777" w:rsidTr="00733AFC">
        <w:trPr>
          <w:jc w:val="center"/>
        </w:trPr>
        <w:tc>
          <w:tcPr>
            <w:tcW w:w="155" w:type="pct"/>
            <w:vAlign w:val="center"/>
          </w:tcPr>
          <w:p w14:paraId="7664347D" w14:textId="16C426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3" w:type="pct"/>
            <w:vAlign w:val="center"/>
          </w:tcPr>
          <w:p w14:paraId="1AE7B923" w14:textId="58280CB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71" w:type="pct"/>
            <w:vAlign w:val="center"/>
          </w:tcPr>
          <w:p w14:paraId="689EC193" w14:textId="2BBCB60A" w:rsidR="00B444D9" w:rsidRPr="00B444D9" w:rsidRDefault="00B444D9" w:rsidP="00B444D9">
            <w:pPr>
              <w:spacing w:line="240" w:lineRule="auto"/>
              <w:jc w:val="center"/>
              <w:textAlignment w:val="bottom"/>
              <w:rPr>
                <w:rFonts w:ascii="Arial" w:eastAsia="仿宋_GB2312" w:hAnsi="Arial" w:cs="Arial"/>
                <w:sz w:val="18"/>
                <w:szCs w:val="18"/>
                <w:rPrChange w:id="470" w:author="Administrator" w:date="2025-10-24T18:28:00Z" w16du:dateUtc="2025-10-24T10:28:00Z">
                  <w:rPr>
                    <w:rFonts w:ascii="Arial" w:eastAsia="仿宋_GB2312" w:hAnsi="Arial" w:cs="Arial"/>
                    <w:sz w:val="18"/>
                    <w:szCs w:val="18"/>
                    <w:lang w:val="zh-CN"/>
                  </w:rPr>
                </w:rPrChange>
              </w:rPr>
            </w:pPr>
            <w:ins w:id="471" w:author="Administrator" w:date="2025-10-24T18:27:00Z" w16du:dateUtc="2025-10-24T10:27:00Z">
              <w:r w:rsidRPr="00B444D9">
                <w:rPr>
                  <w:rFonts w:ascii="Arial" w:eastAsia="仿宋_GB2312" w:hAnsi="Arial" w:cs="Arial"/>
                  <w:sz w:val="18"/>
                  <w:szCs w:val="18"/>
                  <w:rPrChange w:id="472" w:author="Administrator" w:date="2025-10-24T18:28:00Z" w16du:dateUtc="2025-10-24T10:28:00Z">
                    <w:rPr>
                      <w:rFonts w:ascii="Arial" w:hAnsi="Arial" w:cs="Arial"/>
                      <w:sz w:val="18"/>
                      <w:szCs w:val="18"/>
                    </w:rPr>
                  </w:rPrChange>
                </w:rPr>
                <w:t>5</w:t>
              </w:r>
            </w:ins>
            <w:del w:id="473" w:author="Administrator" w:date="2025-10-24T18:27:00Z" w16du:dateUtc="2025-10-24T10:27:00Z">
              <w:r w:rsidRPr="00DA7A3E" w:rsidDel="00641496">
                <w:rPr>
                  <w:rFonts w:ascii="Arial" w:eastAsia="仿宋_GB2312" w:hAnsi="Arial" w:cs="Arial"/>
                  <w:sz w:val="18"/>
                  <w:szCs w:val="18"/>
                </w:rPr>
                <w:delText>4.61</w:delText>
              </w:r>
            </w:del>
          </w:p>
        </w:tc>
      </w:tr>
      <w:tr w:rsidR="00B444D9" w:rsidRPr="00DA7A3E" w14:paraId="2C22D6ED" w14:textId="77777777" w:rsidTr="00733AFC">
        <w:trPr>
          <w:jc w:val="center"/>
        </w:trPr>
        <w:tc>
          <w:tcPr>
            <w:tcW w:w="155" w:type="pct"/>
            <w:vAlign w:val="center"/>
          </w:tcPr>
          <w:p w14:paraId="0F2D4C53" w14:textId="4DB092A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3" w:type="pct"/>
            <w:vAlign w:val="center"/>
          </w:tcPr>
          <w:p w14:paraId="7C2C3030" w14:textId="6A8FB5E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71" w:type="pct"/>
            <w:vAlign w:val="center"/>
          </w:tcPr>
          <w:p w14:paraId="436F9E90" w14:textId="7F62A4AF" w:rsidR="00B444D9" w:rsidRPr="00B444D9" w:rsidRDefault="00B444D9" w:rsidP="00B444D9">
            <w:pPr>
              <w:spacing w:line="240" w:lineRule="auto"/>
              <w:jc w:val="center"/>
              <w:textAlignment w:val="bottom"/>
              <w:rPr>
                <w:rFonts w:ascii="Arial" w:eastAsia="仿宋_GB2312" w:hAnsi="Arial" w:cs="Arial"/>
                <w:sz w:val="18"/>
                <w:szCs w:val="18"/>
                <w:rPrChange w:id="474" w:author="Administrator" w:date="2025-10-24T18:28:00Z" w16du:dateUtc="2025-10-24T10:28:00Z">
                  <w:rPr>
                    <w:rFonts w:ascii="Arial" w:eastAsia="仿宋_GB2312" w:hAnsi="Arial" w:cs="Arial"/>
                    <w:sz w:val="18"/>
                    <w:szCs w:val="18"/>
                    <w:lang w:val="zh-CN"/>
                  </w:rPr>
                </w:rPrChange>
              </w:rPr>
            </w:pPr>
            <w:ins w:id="475" w:author="Administrator" w:date="2025-10-24T18:27:00Z" w16du:dateUtc="2025-10-24T10:27:00Z">
              <w:r w:rsidRPr="00B444D9">
                <w:rPr>
                  <w:rFonts w:ascii="Arial" w:eastAsia="仿宋_GB2312" w:hAnsi="Arial" w:cs="Arial"/>
                  <w:sz w:val="18"/>
                  <w:szCs w:val="18"/>
                  <w:rPrChange w:id="476" w:author="Administrator" w:date="2025-10-24T18:28:00Z" w16du:dateUtc="2025-10-24T10:28:00Z">
                    <w:rPr>
                      <w:rFonts w:ascii="Arial" w:hAnsi="Arial" w:cs="Arial"/>
                      <w:sz w:val="18"/>
                      <w:szCs w:val="18"/>
                    </w:rPr>
                  </w:rPrChange>
                </w:rPr>
                <w:t>20</w:t>
              </w:r>
            </w:ins>
            <w:del w:id="477" w:author="Administrator" w:date="2025-10-24T18:27:00Z" w16du:dateUtc="2025-10-24T10:27:00Z">
              <w:r w:rsidRPr="00DA7A3E" w:rsidDel="00641496">
                <w:rPr>
                  <w:rFonts w:ascii="Arial" w:eastAsia="仿宋_GB2312" w:hAnsi="Arial" w:cs="Arial"/>
                  <w:sz w:val="18"/>
                  <w:szCs w:val="18"/>
                </w:rPr>
                <w:delText>20.16</w:delText>
              </w:r>
            </w:del>
          </w:p>
        </w:tc>
      </w:tr>
      <w:tr w:rsidR="00B444D9" w:rsidRPr="00DA7A3E" w14:paraId="62B835C2" w14:textId="77777777" w:rsidTr="00733AFC">
        <w:trPr>
          <w:jc w:val="center"/>
        </w:trPr>
        <w:tc>
          <w:tcPr>
            <w:tcW w:w="155" w:type="pct"/>
            <w:vAlign w:val="center"/>
          </w:tcPr>
          <w:p w14:paraId="4F9C090E" w14:textId="31CAAF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3" w:type="pct"/>
            <w:vAlign w:val="center"/>
          </w:tcPr>
          <w:p w14:paraId="64079BC2" w14:textId="6E33072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71" w:type="pct"/>
            <w:vAlign w:val="center"/>
          </w:tcPr>
          <w:p w14:paraId="460902AB" w14:textId="7DC62FD1" w:rsidR="00B444D9" w:rsidRPr="00B444D9" w:rsidRDefault="00B444D9" w:rsidP="00B444D9">
            <w:pPr>
              <w:spacing w:line="240" w:lineRule="auto"/>
              <w:jc w:val="center"/>
              <w:textAlignment w:val="bottom"/>
              <w:rPr>
                <w:rFonts w:ascii="Arial" w:eastAsia="仿宋_GB2312" w:hAnsi="Arial" w:cs="Arial"/>
                <w:sz w:val="18"/>
                <w:szCs w:val="18"/>
                <w:rPrChange w:id="478" w:author="Administrator" w:date="2025-10-24T18:28:00Z" w16du:dateUtc="2025-10-24T10:28:00Z">
                  <w:rPr>
                    <w:rFonts w:ascii="Arial" w:eastAsia="仿宋_GB2312" w:hAnsi="Arial" w:cs="Arial"/>
                    <w:sz w:val="18"/>
                    <w:szCs w:val="18"/>
                    <w:lang w:val="zh-CN"/>
                  </w:rPr>
                </w:rPrChange>
              </w:rPr>
            </w:pPr>
            <w:ins w:id="479" w:author="Administrator" w:date="2025-10-24T18:27:00Z" w16du:dateUtc="2025-10-24T10:27:00Z">
              <w:r w:rsidRPr="00B444D9">
                <w:rPr>
                  <w:rFonts w:ascii="Arial" w:eastAsia="仿宋_GB2312" w:hAnsi="Arial" w:cs="Arial"/>
                  <w:sz w:val="18"/>
                  <w:szCs w:val="18"/>
                  <w:rPrChange w:id="480" w:author="Administrator" w:date="2025-10-24T18:28:00Z" w16du:dateUtc="2025-10-24T10:28:00Z">
                    <w:rPr>
                      <w:rFonts w:ascii="Arial" w:hAnsi="Arial" w:cs="Arial"/>
                      <w:sz w:val="18"/>
                      <w:szCs w:val="18"/>
                    </w:rPr>
                  </w:rPrChange>
                </w:rPr>
                <w:t>96</w:t>
              </w:r>
            </w:ins>
            <w:del w:id="481" w:author="Administrator" w:date="2025-10-24T18:27:00Z" w16du:dateUtc="2025-10-24T10:27:00Z">
              <w:r w:rsidRPr="00DA7A3E" w:rsidDel="00641496">
                <w:rPr>
                  <w:rFonts w:ascii="Arial" w:eastAsia="仿宋_GB2312" w:hAnsi="Arial" w:cs="Arial"/>
                  <w:sz w:val="18"/>
                  <w:szCs w:val="18"/>
                </w:rPr>
                <w:delText>95.71</w:delText>
              </w:r>
            </w:del>
          </w:p>
        </w:tc>
      </w:tr>
      <w:tr w:rsidR="00B444D9" w:rsidRPr="00DA7A3E" w14:paraId="1843BEB4" w14:textId="77777777" w:rsidTr="00733AFC">
        <w:trPr>
          <w:jc w:val="center"/>
        </w:trPr>
        <w:tc>
          <w:tcPr>
            <w:tcW w:w="155" w:type="pct"/>
            <w:vAlign w:val="center"/>
          </w:tcPr>
          <w:p w14:paraId="4FF332EF" w14:textId="4EEEF82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3" w:type="pct"/>
            <w:vAlign w:val="center"/>
          </w:tcPr>
          <w:p w14:paraId="3593507B" w14:textId="635115D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71" w:type="pct"/>
            <w:vAlign w:val="center"/>
          </w:tcPr>
          <w:p w14:paraId="0C399632" w14:textId="318E4A30" w:rsidR="00B444D9" w:rsidRPr="00B444D9" w:rsidRDefault="00B444D9" w:rsidP="00B444D9">
            <w:pPr>
              <w:spacing w:line="240" w:lineRule="auto"/>
              <w:jc w:val="center"/>
              <w:textAlignment w:val="bottom"/>
              <w:rPr>
                <w:rFonts w:ascii="Arial" w:eastAsia="仿宋_GB2312" w:hAnsi="Arial" w:cs="Arial"/>
                <w:sz w:val="18"/>
                <w:szCs w:val="18"/>
                <w:rPrChange w:id="482" w:author="Administrator" w:date="2025-10-24T18:28:00Z" w16du:dateUtc="2025-10-24T10:28:00Z">
                  <w:rPr>
                    <w:rFonts w:ascii="Arial" w:eastAsia="仿宋_GB2312" w:hAnsi="Arial" w:cs="Arial"/>
                    <w:sz w:val="18"/>
                    <w:szCs w:val="18"/>
                    <w:lang w:val="zh-CN"/>
                  </w:rPr>
                </w:rPrChange>
              </w:rPr>
            </w:pPr>
            <w:ins w:id="483" w:author="Administrator" w:date="2025-10-24T18:27:00Z" w16du:dateUtc="2025-10-24T10:27:00Z">
              <w:r w:rsidRPr="00B444D9">
                <w:rPr>
                  <w:rFonts w:ascii="Arial" w:eastAsia="仿宋_GB2312" w:hAnsi="Arial" w:cs="Arial"/>
                  <w:sz w:val="18"/>
                  <w:szCs w:val="18"/>
                  <w:rPrChange w:id="484" w:author="Administrator" w:date="2025-10-24T18:28:00Z" w16du:dateUtc="2025-10-24T10:28:00Z">
                    <w:rPr>
                      <w:rFonts w:ascii="Arial" w:hAnsi="Arial" w:cs="Arial"/>
                      <w:sz w:val="18"/>
                      <w:szCs w:val="18"/>
                    </w:rPr>
                  </w:rPrChange>
                </w:rPr>
                <w:t>9</w:t>
              </w:r>
            </w:ins>
            <w:del w:id="485" w:author="Administrator" w:date="2025-10-24T18:27:00Z" w16du:dateUtc="2025-10-24T10:27:00Z">
              <w:r w:rsidRPr="00DA7A3E" w:rsidDel="00641496">
                <w:rPr>
                  <w:rFonts w:ascii="Arial" w:eastAsia="仿宋_GB2312" w:hAnsi="Arial" w:cs="Arial"/>
                  <w:sz w:val="18"/>
                  <w:szCs w:val="18"/>
                </w:rPr>
                <w:delText>9.06</w:delText>
              </w:r>
            </w:del>
          </w:p>
        </w:tc>
      </w:tr>
      <w:tr w:rsidR="00B444D9" w:rsidRPr="00DA7A3E" w14:paraId="2A650BA6" w14:textId="77777777" w:rsidTr="00733AFC">
        <w:trPr>
          <w:jc w:val="center"/>
        </w:trPr>
        <w:tc>
          <w:tcPr>
            <w:tcW w:w="155" w:type="pct"/>
            <w:vAlign w:val="center"/>
          </w:tcPr>
          <w:p w14:paraId="79F7BE41" w14:textId="60F98B7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3" w:type="pct"/>
            <w:vAlign w:val="center"/>
          </w:tcPr>
          <w:p w14:paraId="4D41A624" w14:textId="10C936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71" w:type="pct"/>
            <w:vAlign w:val="center"/>
          </w:tcPr>
          <w:p w14:paraId="44592173" w14:textId="12425DAC" w:rsidR="00B444D9" w:rsidRPr="00B444D9" w:rsidRDefault="00B444D9" w:rsidP="00B444D9">
            <w:pPr>
              <w:spacing w:line="240" w:lineRule="auto"/>
              <w:jc w:val="center"/>
              <w:textAlignment w:val="bottom"/>
              <w:rPr>
                <w:rFonts w:ascii="Arial" w:eastAsia="仿宋_GB2312" w:hAnsi="Arial" w:cs="Arial"/>
                <w:sz w:val="18"/>
                <w:szCs w:val="18"/>
                <w:rPrChange w:id="486" w:author="Administrator" w:date="2025-10-24T18:28:00Z" w16du:dateUtc="2025-10-24T10:28:00Z">
                  <w:rPr>
                    <w:rFonts w:ascii="Arial" w:eastAsia="仿宋_GB2312" w:hAnsi="Arial" w:cs="Arial"/>
                    <w:sz w:val="18"/>
                    <w:szCs w:val="18"/>
                    <w:lang w:val="zh-CN"/>
                  </w:rPr>
                </w:rPrChange>
              </w:rPr>
            </w:pPr>
            <w:ins w:id="487" w:author="Administrator" w:date="2025-10-24T18:27:00Z" w16du:dateUtc="2025-10-24T10:27:00Z">
              <w:r w:rsidRPr="00B444D9">
                <w:rPr>
                  <w:rFonts w:ascii="Arial" w:eastAsia="仿宋_GB2312" w:hAnsi="Arial" w:cs="Arial"/>
                  <w:sz w:val="18"/>
                  <w:szCs w:val="18"/>
                  <w:rPrChange w:id="488" w:author="Administrator" w:date="2025-10-24T18:28:00Z" w16du:dateUtc="2025-10-24T10:28:00Z">
                    <w:rPr>
                      <w:rFonts w:ascii="Arial" w:hAnsi="Arial" w:cs="Arial"/>
                      <w:sz w:val="18"/>
                      <w:szCs w:val="18"/>
                    </w:rPr>
                  </w:rPrChange>
                </w:rPr>
                <w:t>6</w:t>
              </w:r>
            </w:ins>
            <w:del w:id="489" w:author="Administrator" w:date="2025-10-24T18:27:00Z" w16du:dateUtc="2025-10-24T10:27:00Z">
              <w:r w:rsidRPr="00DA7A3E" w:rsidDel="00641496">
                <w:rPr>
                  <w:rFonts w:ascii="Arial" w:eastAsia="仿宋_GB2312" w:hAnsi="Arial" w:cs="Arial"/>
                  <w:sz w:val="18"/>
                  <w:szCs w:val="18"/>
                </w:rPr>
                <w:delText>6.3</w:delText>
              </w:r>
            </w:del>
          </w:p>
        </w:tc>
      </w:tr>
      <w:tr w:rsidR="00B444D9" w:rsidRPr="00DA7A3E" w14:paraId="653A299D" w14:textId="77777777" w:rsidTr="00733AFC">
        <w:trPr>
          <w:jc w:val="center"/>
        </w:trPr>
        <w:tc>
          <w:tcPr>
            <w:tcW w:w="155" w:type="pct"/>
            <w:vAlign w:val="center"/>
          </w:tcPr>
          <w:p w14:paraId="017CB51A" w14:textId="43441A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3" w:type="pct"/>
            <w:vAlign w:val="center"/>
          </w:tcPr>
          <w:p w14:paraId="178E0B74" w14:textId="0079CDE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71" w:type="pct"/>
            <w:vAlign w:val="center"/>
          </w:tcPr>
          <w:p w14:paraId="565DBD76" w14:textId="6707FBFA" w:rsidR="00B444D9" w:rsidRPr="00B444D9" w:rsidRDefault="00B444D9" w:rsidP="00B444D9">
            <w:pPr>
              <w:spacing w:line="240" w:lineRule="auto"/>
              <w:jc w:val="center"/>
              <w:textAlignment w:val="bottom"/>
              <w:rPr>
                <w:rFonts w:ascii="Arial" w:eastAsia="仿宋_GB2312" w:hAnsi="Arial" w:cs="Arial"/>
                <w:sz w:val="18"/>
                <w:szCs w:val="18"/>
                <w:rPrChange w:id="490" w:author="Administrator" w:date="2025-10-24T18:28:00Z" w16du:dateUtc="2025-10-24T10:28:00Z">
                  <w:rPr>
                    <w:rFonts w:ascii="Arial" w:eastAsia="仿宋_GB2312" w:hAnsi="Arial" w:cs="Arial"/>
                    <w:sz w:val="18"/>
                    <w:szCs w:val="18"/>
                    <w:lang w:val="zh-CN"/>
                  </w:rPr>
                </w:rPrChange>
              </w:rPr>
            </w:pPr>
            <w:ins w:id="491" w:author="Administrator" w:date="2025-10-24T18:27:00Z" w16du:dateUtc="2025-10-24T10:27:00Z">
              <w:r w:rsidRPr="00B444D9">
                <w:rPr>
                  <w:rFonts w:ascii="Arial" w:eastAsia="仿宋_GB2312" w:hAnsi="Arial" w:cs="Arial"/>
                  <w:sz w:val="18"/>
                  <w:szCs w:val="18"/>
                  <w:rPrChange w:id="492" w:author="Administrator" w:date="2025-10-24T18:28:00Z" w16du:dateUtc="2025-10-24T10:28:00Z">
                    <w:rPr>
                      <w:rFonts w:ascii="Arial" w:hAnsi="Arial" w:cs="Arial"/>
                      <w:sz w:val="18"/>
                      <w:szCs w:val="18"/>
                    </w:rPr>
                  </w:rPrChange>
                </w:rPr>
                <w:t>346</w:t>
              </w:r>
            </w:ins>
            <w:del w:id="493" w:author="Administrator" w:date="2025-10-24T18:27:00Z" w16du:dateUtc="2025-10-24T10:27:00Z">
              <w:r w:rsidRPr="00DA7A3E" w:rsidDel="00641496">
                <w:rPr>
                  <w:rFonts w:ascii="Arial" w:eastAsia="仿宋_GB2312" w:hAnsi="Arial" w:cs="Arial"/>
                  <w:sz w:val="18"/>
                  <w:szCs w:val="18"/>
                </w:rPr>
                <w:delText>346.27</w:delText>
              </w:r>
            </w:del>
          </w:p>
        </w:tc>
      </w:tr>
      <w:tr w:rsidR="00B444D9" w:rsidRPr="00DA7A3E" w14:paraId="1D6F6629" w14:textId="77777777" w:rsidTr="00733AFC">
        <w:trPr>
          <w:jc w:val="center"/>
        </w:trPr>
        <w:tc>
          <w:tcPr>
            <w:tcW w:w="155" w:type="pct"/>
            <w:vAlign w:val="center"/>
          </w:tcPr>
          <w:p w14:paraId="035B4C66" w14:textId="691347B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B444D9" w:rsidRPr="00DA7A3E" w:rsidRDefault="00B444D9" w:rsidP="00B444D9">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w:t>
            </w:r>
            <w:r w:rsidRPr="00DA7A3E">
              <w:rPr>
                <w:rFonts w:ascii="Arial" w:eastAsia="仿宋_GB2312" w:hAnsi="Arial" w:cs="Arial"/>
                <w:sz w:val="18"/>
                <w:szCs w:val="18"/>
              </w:rPr>
              <w:lastRenderedPageBreak/>
              <w:t>合</w:t>
            </w:r>
          </w:p>
        </w:tc>
        <w:tc>
          <w:tcPr>
            <w:tcW w:w="259" w:type="pct"/>
            <w:vAlign w:val="center"/>
          </w:tcPr>
          <w:p w14:paraId="6C1BDA9D" w14:textId="2F4DECB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lastRenderedPageBreak/>
              <w:t>1</w:t>
            </w:r>
          </w:p>
        </w:tc>
        <w:tc>
          <w:tcPr>
            <w:tcW w:w="316" w:type="pct"/>
            <w:vAlign w:val="center"/>
          </w:tcPr>
          <w:p w14:paraId="039EABAE" w14:textId="730AE45E"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3" w:type="pct"/>
            <w:vAlign w:val="center"/>
          </w:tcPr>
          <w:p w14:paraId="49F5E84D" w14:textId="0426529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71" w:type="pct"/>
            <w:vAlign w:val="center"/>
          </w:tcPr>
          <w:p w14:paraId="45CB25A1" w14:textId="03AC5EE3" w:rsidR="00B444D9" w:rsidRPr="00B444D9" w:rsidRDefault="00B444D9" w:rsidP="00B444D9">
            <w:pPr>
              <w:spacing w:line="240" w:lineRule="auto"/>
              <w:jc w:val="center"/>
              <w:textAlignment w:val="bottom"/>
              <w:rPr>
                <w:rFonts w:ascii="Arial" w:eastAsia="仿宋_GB2312" w:hAnsi="Arial" w:cs="Arial"/>
                <w:sz w:val="18"/>
                <w:szCs w:val="18"/>
                <w:rPrChange w:id="494" w:author="Administrator" w:date="2025-10-24T18:28:00Z" w16du:dateUtc="2025-10-24T10:28:00Z">
                  <w:rPr>
                    <w:rFonts w:ascii="Arial" w:eastAsia="仿宋_GB2312" w:hAnsi="Arial" w:cs="Arial"/>
                    <w:sz w:val="18"/>
                    <w:szCs w:val="18"/>
                    <w:lang w:val="zh-CN"/>
                  </w:rPr>
                </w:rPrChange>
              </w:rPr>
            </w:pPr>
            <w:ins w:id="495" w:author="Administrator" w:date="2025-10-24T18:27:00Z" w16du:dateUtc="2025-10-24T10:27:00Z">
              <w:r w:rsidRPr="00B444D9">
                <w:rPr>
                  <w:rFonts w:ascii="Arial" w:eastAsia="仿宋_GB2312" w:hAnsi="Arial" w:cs="Arial"/>
                  <w:sz w:val="18"/>
                  <w:szCs w:val="18"/>
                  <w:rPrChange w:id="496" w:author="Administrator" w:date="2025-10-24T18:28:00Z" w16du:dateUtc="2025-10-24T10:28:00Z">
                    <w:rPr>
                      <w:rFonts w:ascii="Arial" w:hAnsi="Arial" w:cs="Arial"/>
                      <w:sz w:val="18"/>
                      <w:szCs w:val="18"/>
                    </w:rPr>
                  </w:rPrChange>
                </w:rPr>
                <w:t>245</w:t>
              </w:r>
            </w:ins>
            <w:del w:id="497" w:author="Administrator" w:date="2025-10-24T18:27:00Z" w16du:dateUtc="2025-10-24T10:27:00Z">
              <w:r w:rsidRPr="00DA7A3E" w:rsidDel="00641496">
                <w:rPr>
                  <w:rFonts w:ascii="Arial" w:eastAsia="仿宋_GB2312" w:hAnsi="Arial" w:cs="Arial"/>
                  <w:sz w:val="18"/>
                  <w:szCs w:val="18"/>
                </w:rPr>
                <w:delText>244.82</w:delText>
              </w:r>
            </w:del>
          </w:p>
        </w:tc>
      </w:tr>
      <w:tr w:rsidR="00B444D9" w:rsidRPr="00DA7A3E" w14:paraId="792E0E01" w14:textId="77777777" w:rsidTr="00733AFC">
        <w:trPr>
          <w:jc w:val="center"/>
        </w:trPr>
        <w:tc>
          <w:tcPr>
            <w:tcW w:w="155" w:type="pct"/>
            <w:vAlign w:val="center"/>
          </w:tcPr>
          <w:p w14:paraId="55AEF01C" w14:textId="2C83BAD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3" w:type="pct"/>
            <w:vAlign w:val="center"/>
          </w:tcPr>
          <w:p w14:paraId="65861F62" w14:textId="742E39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52329294" w14:textId="3223004C" w:rsidR="00B444D9" w:rsidRPr="00B444D9" w:rsidRDefault="00B444D9" w:rsidP="00B444D9">
            <w:pPr>
              <w:spacing w:line="240" w:lineRule="auto"/>
              <w:jc w:val="center"/>
              <w:textAlignment w:val="bottom"/>
              <w:rPr>
                <w:rFonts w:ascii="Arial" w:eastAsia="仿宋_GB2312" w:hAnsi="Arial" w:cs="Arial"/>
                <w:sz w:val="18"/>
                <w:szCs w:val="18"/>
                <w:rPrChange w:id="498" w:author="Administrator" w:date="2025-10-24T18:28:00Z" w16du:dateUtc="2025-10-24T10:28:00Z">
                  <w:rPr>
                    <w:rFonts w:ascii="Arial" w:eastAsia="仿宋_GB2312" w:hAnsi="Arial" w:cs="Arial"/>
                    <w:sz w:val="18"/>
                    <w:szCs w:val="18"/>
                    <w:lang w:val="zh-CN"/>
                  </w:rPr>
                </w:rPrChange>
              </w:rPr>
            </w:pPr>
            <w:ins w:id="499" w:author="Administrator" w:date="2025-10-24T18:27:00Z" w16du:dateUtc="2025-10-24T10:27:00Z">
              <w:r w:rsidRPr="00B444D9">
                <w:rPr>
                  <w:rFonts w:ascii="Arial" w:eastAsia="仿宋_GB2312" w:hAnsi="Arial" w:cs="Arial"/>
                  <w:sz w:val="18"/>
                  <w:szCs w:val="18"/>
                  <w:rPrChange w:id="500" w:author="Administrator" w:date="2025-10-24T18:28:00Z" w16du:dateUtc="2025-10-24T10:28:00Z">
                    <w:rPr>
                      <w:rFonts w:ascii="Arial" w:hAnsi="Arial" w:cs="Arial"/>
                      <w:sz w:val="18"/>
                      <w:szCs w:val="18"/>
                    </w:rPr>
                  </w:rPrChange>
                </w:rPr>
                <w:t>14</w:t>
              </w:r>
            </w:ins>
            <w:del w:id="501" w:author="Administrator" w:date="2025-10-24T18:27:00Z" w16du:dateUtc="2025-10-24T10:27:00Z">
              <w:r w:rsidRPr="00DA7A3E" w:rsidDel="00641496">
                <w:rPr>
                  <w:rFonts w:ascii="Arial" w:eastAsia="仿宋_GB2312" w:hAnsi="Arial" w:cs="Arial"/>
                  <w:sz w:val="18"/>
                  <w:szCs w:val="18"/>
                </w:rPr>
                <w:delText>13.78</w:delText>
              </w:r>
            </w:del>
          </w:p>
        </w:tc>
      </w:tr>
      <w:tr w:rsidR="00B444D9" w:rsidRPr="00DA7A3E" w14:paraId="5DA7C815" w14:textId="77777777" w:rsidTr="00733AFC">
        <w:trPr>
          <w:jc w:val="center"/>
        </w:trPr>
        <w:tc>
          <w:tcPr>
            <w:tcW w:w="155" w:type="pct"/>
            <w:vAlign w:val="center"/>
          </w:tcPr>
          <w:p w14:paraId="76DC3F2F" w14:textId="05ACD51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B444D9" w:rsidRPr="00DA7A3E" w:rsidRDefault="00B444D9" w:rsidP="00B444D9">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3" w:type="pct"/>
            <w:vAlign w:val="center"/>
          </w:tcPr>
          <w:p w14:paraId="2A6FB533" w14:textId="026A165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71" w:type="pct"/>
            <w:vAlign w:val="center"/>
          </w:tcPr>
          <w:p w14:paraId="727DC2D1" w14:textId="411ECED2" w:rsidR="00B444D9" w:rsidRPr="00B444D9" w:rsidRDefault="00B444D9" w:rsidP="00B444D9">
            <w:pPr>
              <w:spacing w:line="240" w:lineRule="auto"/>
              <w:jc w:val="center"/>
              <w:textAlignment w:val="bottom"/>
              <w:rPr>
                <w:rFonts w:ascii="Arial" w:eastAsia="仿宋_GB2312" w:hAnsi="Arial" w:cs="Arial"/>
                <w:sz w:val="18"/>
                <w:szCs w:val="18"/>
                <w:rPrChange w:id="502" w:author="Administrator" w:date="2025-10-24T18:28:00Z" w16du:dateUtc="2025-10-24T10:28:00Z">
                  <w:rPr>
                    <w:rFonts w:ascii="Arial" w:eastAsia="仿宋_GB2312" w:hAnsi="Arial" w:cs="Arial"/>
                    <w:sz w:val="18"/>
                    <w:szCs w:val="18"/>
                    <w:lang w:val="zh-CN"/>
                  </w:rPr>
                </w:rPrChange>
              </w:rPr>
            </w:pPr>
            <w:ins w:id="503" w:author="Administrator" w:date="2025-10-24T18:27:00Z" w16du:dateUtc="2025-10-24T10:27:00Z">
              <w:r w:rsidRPr="00B444D9">
                <w:rPr>
                  <w:rFonts w:ascii="Arial" w:eastAsia="仿宋_GB2312" w:hAnsi="Arial" w:cs="Arial"/>
                  <w:sz w:val="18"/>
                  <w:szCs w:val="18"/>
                  <w:rPrChange w:id="504" w:author="Administrator" w:date="2025-10-24T18:28:00Z" w16du:dateUtc="2025-10-24T10:28:00Z">
                    <w:rPr>
                      <w:rFonts w:ascii="Arial" w:hAnsi="Arial" w:cs="Arial"/>
                      <w:sz w:val="18"/>
                      <w:szCs w:val="18"/>
                    </w:rPr>
                  </w:rPrChange>
                </w:rPr>
                <w:t>160</w:t>
              </w:r>
            </w:ins>
            <w:del w:id="505" w:author="Administrator" w:date="2025-10-24T18:27:00Z" w16du:dateUtc="2025-10-24T10:27:00Z">
              <w:r w:rsidRPr="00DA7A3E" w:rsidDel="00641496">
                <w:rPr>
                  <w:rFonts w:ascii="Arial" w:eastAsia="仿宋_GB2312" w:hAnsi="Arial" w:cs="Arial"/>
                  <w:sz w:val="18"/>
                  <w:szCs w:val="18"/>
                </w:rPr>
                <w:delText>159.51</w:delText>
              </w:r>
            </w:del>
          </w:p>
        </w:tc>
      </w:tr>
      <w:tr w:rsidR="00B444D9" w:rsidRPr="00DA7A3E" w14:paraId="5DCF1E71" w14:textId="77777777" w:rsidTr="00733AFC">
        <w:trPr>
          <w:jc w:val="center"/>
        </w:trPr>
        <w:tc>
          <w:tcPr>
            <w:tcW w:w="155" w:type="pct"/>
            <w:vAlign w:val="center"/>
          </w:tcPr>
          <w:p w14:paraId="08B3A6B9" w14:textId="24CDD32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3" w:type="pct"/>
            <w:vAlign w:val="center"/>
          </w:tcPr>
          <w:p w14:paraId="5344B19F" w14:textId="71B0A02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71" w:type="pct"/>
            <w:vAlign w:val="center"/>
          </w:tcPr>
          <w:p w14:paraId="4590C47F" w14:textId="1D9AC2D0" w:rsidR="00B444D9" w:rsidRPr="00B444D9" w:rsidRDefault="00B444D9" w:rsidP="00B444D9">
            <w:pPr>
              <w:spacing w:line="240" w:lineRule="auto"/>
              <w:jc w:val="center"/>
              <w:textAlignment w:val="bottom"/>
              <w:rPr>
                <w:rFonts w:ascii="Arial" w:eastAsia="仿宋_GB2312" w:hAnsi="Arial" w:cs="Arial"/>
                <w:sz w:val="18"/>
                <w:szCs w:val="18"/>
                <w:rPrChange w:id="506" w:author="Administrator" w:date="2025-10-24T18:28:00Z" w16du:dateUtc="2025-10-24T10:28:00Z">
                  <w:rPr>
                    <w:rFonts w:ascii="Arial" w:eastAsia="仿宋_GB2312" w:hAnsi="Arial" w:cs="Arial"/>
                    <w:sz w:val="18"/>
                    <w:szCs w:val="18"/>
                    <w:lang w:val="zh-CN"/>
                  </w:rPr>
                </w:rPrChange>
              </w:rPr>
            </w:pPr>
            <w:ins w:id="507" w:author="Administrator" w:date="2025-10-24T18:27:00Z" w16du:dateUtc="2025-10-24T10:27:00Z">
              <w:r w:rsidRPr="00B444D9">
                <w:rPr>
                  <w:rFonts w:ascii="Arial" w:eastAsia="仿宋_GB2312" w:hAnsi="Arial" w:cs="Arial"/>
                  <w:sz w:val="18"/>
                  <w:szCs w:val="18"/>
                  <w:rPrChange w:id="508" w:author="Administrator" w:date="2025-10-24T18:28:00Z" w16du:dateUtc="2025-10-24T10:28:00Z">
                    <w:rPr>
                      <w:rFonts w:ascii="Arial" w:hAnsi="Arial" w:cs="Arial"/>
                      <w:sz w:val="18"/>
                      <w:szCs w:val="18"/>
                    </w:rPr>
                  </w:rPrChange>
                </w:rPr>
                <w:t>65</w:t>
              </w:r>
            </w:ins>
            <w:del w:id="509" w:author="Administrator" w:date="2025-10-24T18:27:00Z" w16du:dateUtc="2025-10-24T10:27:00Z">
              <w:r w:rsidRPr="00DA7A3E" w:rsidDel="00641496">
                <w:rPr>
                  <w:rFonts w:ascii="Arial" w:eastAsia="仿宋_GB2312" w:hAnsi="Arial" w:cs="Arial"/>
                  <w:sz w:val="18"/>
                  <w:szCs w:val="18"/>
                </w:rPr>
                <w:delText>64.51</w:delText>
              </w:r>
            </w:del>
          </w:p>
        </w:tc>
      </w:tr>
      <w:tr w:rsidR="00B444D9" w:rsidRPr="00DA7A3E" w14:paraId="40AC7391" w14:textId="77777777" w:rsidTr="00733AFC">
        <w:trPr>
          <w:jc w:val="center"/>
        </w:trPr>
        <w:tc>
          <w:tcPr>
            <w:tcW w:w="155" w:type="pct"/>
            <w:vAlign w:val="center"/>
          </w:tcPr>
          <w:p w14:paraId="6DCFBAE0" w14:textId="559C67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3" w:type="pct"/>
            <w:vAlign w:val="center"/>
          </w:tcPr>
          <w:p w14:paraId="29E223F7" w14:textId="169475F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71" w:type="pct"/>
            <w:vAlign w:val="center"/>
          </w:tcPr>
          <w:p w14:paraId="3DDF7586" w14:textId="3C13B7F3" w:rsidR="00B444D9" w:rsidRPr="00B444D9" w:rsidRDefault="00B444D9" w:rsidP="00B444D9">
            <w:pPr>
              <w:spacing w:line="240" w:lineRule="auto"/>
              <w:jc w:val="center"/>
              <w:textAlignment w:val="bottom"/>
              <w:rPr>
                <w:rFonts w:ascii="Arial" w:eastAsia="仿宋_GB2312" w:hAnsi="Arial" w:cs="Arial"/>
                <w:sz w:val="18"/>
                <w:szCs w:val="18"/>
                <w:rPrChange w:id="510" w:author="Administrator" w:date="2025-10-24T18:28:00Z" w16du:dateUtc="2025-10-24T10:28:00Z">
                  <w:rPr>
                    <w:rFonts w:ascii="Arial" w:eastAsia="仿宋_GB2312" w:hAnsi="Arial" w:cs="Arial"/>
                    <w:sz w:val="18"/>
                    <w:szCs w:val="18"/>
                    <w:lang w:val="zh-CN"/>
                  </w:rPr>
                </w:rPrChange>
              </w:rPr>
            </w:pPr>
            <w:ins w:id="511" w:author="Administrator" w:date="2025-10-24T18:27:00Z" w16du:dateUtc="2025-10-24T10:27:00Z">
              <w:r w:rsidRPr="00B444D9">
                <w:rPr>
                  <w:rFonts w:ascii="Arial" w:eastAsia="仿宋_GB2312" w:hAnsi="Arial" w:cs="Arial"/>
                  <w:sz w:val="18"/>
                  <w:szCs w:val="18"/>
                  <w:rPrChange w:id="512" w:author="Administrator" w:date="2025-10-24T18:28:00Z" w16du:dateUtc="2025-10-24T10:28:00Z">
                    <w:rPr>
                      <w:rFonts w:ascii="Arial" w:hAnsi="Arial" w:cs="Arial"/>
                      <w:sz w:val="18"/>
                      <w:szCs w:val="18"/>
                    </w:rPr>
                  </w:rPrChange>
                </w:rPr>
                <w:t>29</w:t>
              </w:r>
            </w:ins>
            <w:del w:id="513" w:author="Administrator" w:date="2025-10-24T18:27:00Z" w16du:dateUtc="2025-10-24T10:27:00Z">
              <w:r w:rsidRPr="00DA7A3E" w:rsidDel="00641496">
                <w:rPr>
                  <w:rFonts w:ascii="Arial" w:eastAsia="仿宋_GB2312" w:hAnsi="Arial" w:cs="Arial"/>
                  <w:sz w:val="18"/>
                  <w:szCs w:val="18"/>
                </w:rPr>
                <w:delText>29.22</w:delText>
              </w:r>
            </w:del>
          </w:p>
        </w:tc>
      </w:tr>
      <w:tr w:rsidR="00B444D9" w:rsidRPr="00DA7A3E" w14:paraId="4707B603" w14:textId="77777777" w:rsidTr="00733AFC">
        <w:trPr>
          <w:jc w:val="center"/>
        </w:trPr>
        <w:tc>
          <w:tcPr>
            <w:tcW w:w="155" w:type="pct"/>
            <w:vAlign w:val="center"/>
          </w:tcPr>
          <w:p w14:paraId="137D5225" w14:textId="354304A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3" w:type="pct"/>
            <w:vAlign w:val="center"/>
          </w:tcPr>
          <w:p w14:paraId="7DF2E12F" w14:textId="4785479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71" w:type="pct"/>
            <w:vAlign w:val="center"/>
          </w:tcPr>
          <w:p w14:paraId="0E17EDBA" w14:textId="0F038F4E" w:rsidR="00B444D9" w:rsidRPr="00B444D9" w:rsidRDefault="00B444D9" w:rsidP="00B444D9">
            <w:pPr>
              <w:spacing w:line="240" w:lineRule="auto"/>
              <w:jc w:val="center"/>
              <w:textAlignment w:val="bottom"/>
              <w:rPr>
                <w:rFonts w:ascii="Arial" w:eastAsia="仿宋_GB2312" w:hAnsi="Arial" w:cs="Arial"/>
                <w:sz w:val="18"/>
                <w:szCs w:val="18"/>
                <w:rPrChange w:id="514" w:author="Administrator" w:date="2025-10-24T18:28:00Z" w16du:dateUtc="2025-10-24T10:28:00Z">
                  <w:rPr>
                    <w:rFonts w:ascii="Arial" w:eastAsia="仿宋_GB2312" w:hAnsi="Arial" w:cs="Arial"/>
                    <w:sz w:val="18"/>
                    <w:szCs w:val="18"/>
                    <w:lang w:val="zh-CN"/>
                  </w:rPr>
                </w:rPrChange>
              </w:rPr>
            </w:pPr>
            <w:ins w:id="515" w:author="Administrator" w:date="2025-10-24T18:27:00Z" w16du:dateUtc="2025-10-24T10:27:00Z">
              <w:r w:rsidRPr="00B444D9">
                <w:rPr>
                  <w:rFonts w:ascii="Arial" w:eastAsia="仿宋_GB2312" w:hAnsi="Arial" w:cs="Arial"/>
                  <w:sz w:val="18"/>
                  <w:szCs w:val="18"/>
                  <w:rPrChange w:id="516" w:author="Administrator" w:date="2025-10-24T18:28:00Z" w16du:dateUtc="2025-10-24T10:28:00Z">
                    <w:rPr>
                      <w:rFonts w:ascii="Arial" w:hAnsi="Arial" w:cs="Arial"/>
                      <w:sz w:val="18"/>
                      <w:szCs w:val="18"/>
                    </w:rPr>
                  </w:rPrChange>
                </w:rPr>
                <w:t>138</w:t>
              </w:r>
            </w:ins>
            <w:del w:id="517" w:author="Administrator" w:date="2025-10-24T18:27:00Z" w16du:dateUtc="2025-10-24T10:27:00Z">
              <w:r w:rsidRPr="00DA7A3E" w:rsidDel="00641496">
                <w:rPr>
                  <w:rFonts w:ascii="Arial" w:eastAsia="仿宋_GB2312" w:hAnsi="Arial" w:cs="Arial"/>
                  <w:sz w:val="18"/>
                  <w:szCs w:val="18"/>
                </w:rPr>
                <w:delText>138.13</w:delText>
              </w:r>
            </w:del>
          </w:p>
        </w:tc>
      </w:tr>
      <w:tr w:rsidR="00733AFC" w:rsidRPr="00DA7A3E" w14:paraId="1F8E1645" w14:textId="77777777" w:rsidTr="00733AFC">
        <w:trPr>
          <w:jc w:val="center"/>
        </w:trPr>
        <w:tc>
          <w:tcPr>
            <w:tcW w:w="155" w:type="pct"/>
            <w:vAlign w:val="center"/>
          </w:tcPr>
          <w:p w14:paraId="0DDE68D6" w14:textId="3348BB55"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3" w:type="pct"/>
            <w:vAlign w:val="center"/>
          </w:tcPr>
          <w:p w14:paraId="7CCDD529" w14:textId="36E029D3" w:rsidR="00733AFC" w:rsidRPr="00DA7A3E" w:rsidRDefault="00733AFC" w:rsidP="00733AFC">
            <w:pPr>
              <w:spacing w:line="240" w:lineRule="auto"/>
              <w:jc w:val="center"/>
              <w:textAlignment w:val="bottom"/>
              <w:rPr>
                <w:rFonts w:ascii="Arial" w:eastAsia="仿宋_GB2312" w:hAnsi="Arial" w:cs="Arial" w:hint="eastAsia"/>
                <w:sz w:val="18"/>
                <w:szCs w:val="18"/>
                <w:lang w:val="zh-CN"/>
              </w:rPr>
            </w:pPr>
            <w:del w:id="518" w:author="Administrator" w:date="2025-10-24T18:58:00Z" w16du:dateUtc="2025-10-24T10:58:00Z">
              <w:r w:rsidDel="00733AFC">
                <w:rPr>
                  <w:rFonts w:ascii="Arial" w:eastAsia="仿宋_GB2312" w:hAnsi="Arial" w:cs="Arial" w:hint="eastAsia"/>
                  <w:sz w:val="18"/>
                  <w:szCs w:val="18"/>
                </w:rPr>
                <w:delText>18</w:delText>
              </w:r>
              <w:r w:rsidRPr="00DA7A3E" w:rsidDel="00733AFC">
                <w:rPr>
                  <w:rFonts w:ascii="Arial" w:eastAsia="仿宋_GB2312" w:hAnsi="Arial" w:cs="Arial"/>
                  <w:sz w:val="18"/>
                  <w:szCs w:val="18"/>
                </w:rPr>
                <w:delText>0</w:delText>
              </w:r>
            </w:del>
            <w:ins w:id="519" w:author="Administrator" w:date="2025-10-24T18:58:00Z" w16du:dateUtc="2025-10-24T10:58:00Z">
              <w:r>
                <w:rPr>
                  <w:rFonts w:ascii="Arial" w:eastAsia="仿宋_GB2312" w:hAnsi="Arial" w:cs="Arial" w:hint="eastAsia"/>
                  <w:sz w:val="18"/>
                  <w:szCs w:val="18"/>
                </w:rPr>
                <w:t>200</w:t>
              </w:r>
            </w:ins>
          </w:p>
        </w:tc>
        <w:tc>
          <w:tcPr>
            <w:tcW w:w="260" w:type="pct"/>
            <w:vAlign w:val="center"/>
          </w:tcPr>
          <w:p w14:paraId="7F777B14" w14:textId="595872FC" w:rsidR="00733AFC" w:rsidRPr="00DA7A3E" w:rsidRDefault="00733AFC" w:rsidP="00733AF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7E88AD99" w:rsidR="00733AFC" w:rsidRPr="00733AFC" w:rsidRDefault="00733AFC" w:rsidP="00733AFC">
            <w:pPr>
              <w:spacing w:line="240" w:lineRule="auto"/>
              <w:jc w:val="center"/>
              <w:textAlignment w:val="bottom"/>
              <w:rPr>
                <w:rFonts w:ascii="Arial" w:eastAsia="仿宋_GB2312" w:hAnsi="Arial" w:cs="Arial"/>
                <w:sz w:val="18"/>
                <w:szCs w:val="18"/>
                <w:rPrChange w:id="520" w:author="Administrator" w:date="2025-10-24T18:58:00Z" w16du:dateUtc="2025-10-24T10:58:00Z">
                  <w:rPr>
                    <w:rFonts w:ascii="Arial" w:eastAsia="仿宋_GB2312" w:hAnsi="Arial" w:cs="Arial"/>
                    <w:sz w:val="18"/>
                    <w:szCs w:val="18"/>
                    <w:lang w:val="zh-CN"/>
                  </w:rPr>
                </w:rPrChange>
              </w:rPr>
            </w:pPr>
            <w:ins w:id="521" w:author="Administrator" w:date="2025-10-24T18:58:00Z" w16du:dateUtc="2025-10-24T10:58:00Z">
              <w:r w:rsidRPr="00733AFC">
                <w:rPr>
                  <w:rFonts w:ascii="Arial" w:eastAsia="仿宋_GB2312" w:hAnsi="Arial" w:cs="Arial"/>
                  <w:sz w:val="18"/>
                  <w:szCs w:val="18"/>
                  <w:rPrChange w:id="522" w:author="Administrator" w:date="2025-10-24T18:58:00Z" w16du:dateUtc="2025-10-24T10:58:00Z">
                    <w:rPr>
                      <w:rFonts w:ascii="Arial" w:hAnsi="Arial" w:cs="Arial"/>
                      <w:sz w:val="18"/>
                      <w:szCs w:val="18"/>
                    </w:rPr>
                  </w:rPrChange>
                </w:rPr>
                <w:t>200</w:t>
              </w:r>
            </w:ins>
            <w:del w:id="523" w:author="Administrator" w:date="2025-10-24T18:58:00Z" w16du:dateUtc="2025-10-24T10:58:00Z">
              <w:r w:rsidRPr="00733AFC" w:rsidDel="006F5932">
                <w:rPr>
                  <w:rFonts w:ascii="Arial" w:eastAsia="仿宋_GB2312" w:hAnsi="Arial" w:cs="Arial"/>
                  <w:sz w:val="18"/>
                  <w:szCs w:val="18"/>
                  <w:rPrChange w:id="524" w:author="Administrator" w:date="2025-10-24T18:58:00Z" w16du:dateUtc="2025-10-24T10:58:00Z">
                    <w:rPr>
                      <w:rFonts w:ascii="Arial" w:hAnsi="Arial" w:cs="Arial"/>
                      <w:sz w:val="18"/>
                      <w:szCs w:val="18"/>
                    </w:rPr>
                  </w:rPrChange>
                </w:rPr>
                <w:delText>180</w:delText>
              </w:r>
            </w:del>
          </w:p>
        </w:tc>
        <w:tc>
          <w:tcPr>
            <w:tcW w:w="261" w:type="pct"/>
            <w:vAlign w:val="center"/>
          </w:tcPr>
          <w:p w14:paraId="5FE57DA6" w14:textId="1F4C8BE8" w:rsidR="00733AFC" w:rsidRPr="00733AFC" w:rsidRDefault="00733AFC" w:rsidP="00733AFC">
            <w:pPr>
              <w:spacing w:line="240" w:lineRule="auto"/>
              <w:jc w:val="center"/>
              <w:textAlignment w:val="bottom"/>
              <w:rPr>
                <w:rFonts w:ascii="Arial" w:eastAsia="仿宋_GB2312" w:hAnsi="Arial" w:cs="Arial"/>
                <w:sz w:val="18"/>
                <w:szCs w:val="18"/>
                <w:rPrChange w:id="525" w:author="Administrator" w:date="2025-10-24T18:58:00Z" w16du:dateUtc="2025-10-24T10:58:00Z">
                  <w:rPr>
                    <w:rFonts w:ascii="Arial" w:eastAsia="仿宋_GB2312" w:hAnsi="Arial" w:cs="Arial"/>
                    <w:sz w:val="18"/>
                    <w:szCs w:val="18"/>
                    <w:lang w:val="zh-CN"/>
                  </w:rPr>
                </w:rPrChange>
              </w:rPr>
            </w:pPr>
            <w:ins w:id="526" w:author="Administrator" w:date="2025-10-24T18:58:00Z" w16du:dateUtc="2025-10-24T10:58:00Z">
              <w:r w:rsidRPr="00733AFC">
                <w:rPr>
                  <w:rFonts w:ascii="Arial" w:eastAsia="仿宋_GB2312" w:hAnsi="Arial" w:cs="Arial"/>
                  <w:sz w:val="18"/>
                  <w:szCs w:val="18"/>
                  <w:rPrChange w:id="527" w:author="Administrator" w:date="2025-10-24T18:58:00Z" w16du:dateUtc="2025-10-24T10:58:00Z">
                    <w:rPr>
                      <w:rFonts w:ascii="Arial" w:hAnsi="Arial" w:cs="Arial"/>
                      <w:sz w:val="18"/>
                      <w:szCs w:val="18"/>
                    </w:rPr>
                  </w:rPrChange>
                </w:rPr>
                <w:t>10</w:t>
              </w:r>
            </w:ins>
            <w:del w:id="528" w:author="Administrator" w:date="2025-10-24T18:58:00Z" w16du:dateUtc="2025-10-24T10:58:00Z">
              <w:r w:rsidRPr="00733AFC" w:rsidDel="006F5932">
                <w:rPr>
                  <w:rFonts w:ascii="Arial" w:eastAsia="仿宋_GB2312" w:hAnsi="Arial" w:cs="Arial"/>
                  <w:sz w:val="18"/>
                  <w:szCs w:val="18"/>
                  <w:rPrChange w:id="529" w:author="Administrator" w:date="2025-10-24T18:58:00Z" w16du:dateUtc="2025-10-24T10:58:00Z">
                    <w:rPr>
                      <w:rFonts w:ascii="Arial" w:hAnsi="Arial" w:cs="Arial"/>
                      <w:sz w:val="18"/>
                      <w:szCs w:val="18"/>
                    </w:rPr>
                  </w:rPrChange>
                </w:rPr>
                <w:delText>9</w:delText>
              </w:r>
            </w:del>
          </w:p>
        </w:tc>
        <w:tc>
          <w:tcPr>
            <w:tcW w:w="261" w:type="pct"/>
            <w:vAlign w:val="center"/>
          </w:tcPr>
          <w:p w14:paraId="02123428" w14:textId="52F254D4" w:rsidR="00733AFC" w:rsidRPr="00733AFC" w:rsidRDefault="00733AFC" w:rsidP="00733AFC">
            <w:pPr>
              <w:spacing w:line="240" w:lineRule="auto"/>
              <w:jc w:val="center"/>
              <w:textAlignment w:val="bottom"/>
              <w:rPr>
                <w:rFonts w:ascii="Arial" w:eastAsia="仿宋_GB2312" w:hAnsi="Arial" w:cs="Arial"/>
                <w:sz w:val="18"/>
                <w:szCs w:val="18"/>
                <w:rPrChange w:id="530" w:author="Administrator" w:date="2025-10-24T18:58:00Z" w16du:dateUtc="2025-10-24T10:58:00Z">
                  <w:rPr>
                    <w:rFonts w:ascii="Arial" w:eastAsia="仿宋_GB2312" w:hAnsi="Arial" w:cs="Arial"/>
                    <w:sz w:val="18"/>
                    <w:szCs w:val="18"/>
                    <w:lang w:val="zh-CN"/>
                  </w:rPr>
                </w:rPrChange>
              </w:rPr>
            </w:pPr>
            <w:ins w:id="531" w:author="Administrator" w:date="2025-10-24T18:58:00Z" w16du:dateUtc="2025-10-24T10:58:00Z">
              <w:r w:rsidRPr="00733AFC">
                <w:rPr>
                  <w:rFonts w:ascii="Arial" w:eastAsia="仿宋_GB2312" w:hAnsi="Arial" w:cs="Arial"/>
                  <w:sz w:val="18"/>
                  <w:szCs w:val="18"/>
                  <w:rPrChange w:id="532" w:author="Administrator" w:date="2025-10-24T18:58:00Z" w16du:dateUtc="2025-10-24T10:58:00Z">
                    <w:rPr>
                      <w:rFonts w:ascii="Arial" w:hAnsi="Arial" w:cs="Arial"/>
                      <w:sz w:val="18"/>
                      <w:szCs w:val="18"/>
                    </w:rPr>
                  </w:rPrChange>
                </w:rPr>
                <w:t>6</w:t>
              </w:r>
            </w:ins>
            <w:del w:id="533" w:author="Administrator" w:date="2025-10-24T18:58:00Z" w16du:dateUtc="2025-10-24T10:58:00Z">
              <w:r w:rsidRPr="00733AFC" w:rsidDel="006F5932">
                <w:rPr>
                  <w:rFonts w:ascii="Arial" w:eastAsia="仿宋_GB2312" w:hAnsi="Arial" w:cs="Arial"/>
                  <w:sz w:val="18"/>
                  <w:szCs w:val="18"/>
                  <w:rPrChange w:id="534" w:author="Administrator" w:date="2025-10-24T18:58:00Z" w16du:dateUtc="2025-10-24T10:58:00Z">
                    <w:rPr>
                      <w:rFonts w:ascii="Arial" w:hAnsi="Arial" w:cs="Arial"/>
                      <w:sz w:val="18"/>
                      <w:szCs w:val="18"/>
                    </w:rPr>
                  </w:rPrChange>
                </w:rPr>
                <w:delText>6</w:delText>
              </w:r>
            </w:del>
          </w:p>
        </w:tc>
        <w:tc>
          <w:tcPr>
            <w:tcW w:w="207" w:type="pct"/>
            <w:vAlign w:val="center"/>
          </w:tcPr>
          <w:p w14:paraId="0F6796C2" w14:textId="4DAEE246" w:rsidR="00733AFC" w:rsidRPr="00733AFC" w:rsidRDefault="00733AFC" w:rsidP="00733AFC">
            <w:pPr>
              <w:spacing w:line="240" w:lineRule="auto"/>
              <w:jc w:val="center"/>
              <w:textAlignment w:val="bottom"/>
              <w:rPr>
                <w:rFonts w:ascii="Arial" w:eastAsia="仿宋_GB2312" w:hAnsi="Arial" w:cs="Arial"/>
                <w:sz w:val="18"/>
                <w:szCs w:val="18"/>
                <w:rPrChange w:id="535" w:author="Administrator" w:date="2025-10-24T18:58:00Z" w16du:dateUtc="2025-10-24T10:58:00Z">
                  <w:rPr>
                    <w:rFonts w:ascii="Arial" w:eastAsia="仿宋_GB2312" w:hAnsi="Arial" w:cs="Arial"/>
                    <w:sz w:val="18"/>
                    <w:szCs w:val="18"/>
                    <w:lang w:val="zh-CN"/>
                  </w:rPr>
                </w:rPrChange>
              </w:rPr>
            </w:pPr>
            <w:ins w:id="536" w:author="Administrator" w:date="2025-10-24T18:58:00Z" w16du:dateUtc="2025-10-24T10:58:00Z">
              <w:r w:rsidRPr="00733AFC">
                <w:rPr>
                  <w:rFonts w:ascii="Arial" w:eastAsia="仿宋_GB2312" w:hAnsi="Arial" w:cs="Arial"/>
                  <w:sz w:val="18"/>
                  <w:szCs w:val="18"/>
                  <w:rPrChange w:id="537" w:author="Administrator" w:date="2025-10-24T18:58:00Z" w16du:dateUtc="2025-10-24T10:58:00Z">
                    <w:rPr>
                      <w:rFonts w:ascii="Arial" w:hAnsi="Arial" w:cs="Arial"/>
                      <w:sz w:val="18"/>
                      <w:szCs w:val="18"/>
                    </w:rPr>
                  </w:rPrChange>
                </w:rPr>
                <w:t>6</w:t>
              </w:r>
            </w:ins>
            <w:del w:id="538" w:author="Administrator" w:date="2025-10-24T18:58:00Z" w16du:dateUtc="2025-10-24T10:58:00Z">
              <w:r w:rsidRPr="00733AFC" w:rsidDel="006F5932">
                <w:rPr>
                  <w:rFonts w:ascii="Arial" w:eastAsia="仿宋_GB2312" w:hAnsi="Arial" w:cs="Arial"/>
                  <w:sz w:val="18"/>
                  <w:szCs w:val="18"/>
                  <w:rPrChange w:id="539" w:author="Administrator" w:date="2025-10-24T18:58:00Z" w16du:dateUtc="2025-10-24T10:58:00Z">
                    <w:rPr>
                      <w:rFonts w:ascii="Arial" w:hAnsi="Arial" w:cs="Arial"/>
                      <w:sz w:val="18"/>
                      <w:szCs w:val="18"/>
                    </w:rPr>
                  </w:rPrChange>
                </w:rPr>
                <w:delText>6</w:delText>
              </w:r>
            </w:del>
          </w:p>
        </w:tc>
        <w:tc>
          <w:tcPr>
            <w:tcW w:w="207" w:type="pct"/>
            <w:vAlign w:val="center"/>
          </w:tcPr>
          <w:p w14:paraId="140F5B1C" w14:textId="23AAC9F9" w:rsidR="00733AFC" w:rsidRPr="00733AFC" w:rsidRDefault="00733AFC" w:rsidP="00733AFC">
            <w:pPr>
              <w:spacing w:line="240" w:lineRule="auto"/>
              <w:jc w:val="center"/>
              <w:textAlignment w:val="bottom"/>
              <w:rPr>
                <w:rFonts w:ascii="Arial" w:eastAsia="仿宋_GB2312" w:hAnsi="Arial" w:cs="Arial"/>
                <w:sz w:val="18"/>
                <w:szCs w:val="18"/>
                <w:rPrChange w:id="540" w:author="Administrator" w:date="2025-10-24T18:58:00Z" w16du:dateUtc="2025-10-24T10:58:00Z">
                  <w:rPr>
                    <w:rFonts w:ascii="Arial" w:eastAsia="仿宋_GB2312" w:hAnsi="Arial" w:cs="Arial"/>
                    <w:sz w:val="18"/>
                    <w:szCs w:val="18"/>
                    <w:lang w:val="zh-CN"/>
                  </w:rPr>
                </w:rPrChange>
              </w:rPr>
            </w:pPr>
            <w:ins w:id="541" w:author="Administrator" w:date="2025-10-24T18:58:00Z" w16du:dateUtc="2025-10-24T10:58:00Z">
              <w:r w:rsidRPr="00733AFC">
                <w:rPr>
                  <w:rFonts w:ascii="Arial" w:eastAsia="仿宋_GB2312" w:hAnsi="Arial" w:cs="Arial"/>
                  <w:sz w:val="18"/>
                  <w:szCs w:val="18"/>
                  <w:rPrChange w:id="542" w:author="Administrator" w:date="2025-10-24T18:58:00Z" w16du:dateUtc="2025-10-24T10:58:00Z">
                    <w:rPr>
                      <w:rFonts w:ascii="Arial" w:hAnsi="Arial" w:cs="Arial"/>
                      <w:sz w:val="18"/>
                      <w:szCs w:val="18"/>
                    </w:rPr>
                  </w:rPrChange>
                </w:rPr>
                <w:t>32</w:t>
              </w:r>
            </w:ins>
            <w:del w:id="543" w:author="Administrator" w:date="2025-10-24T18:58:00Z" w16du:dateUtc="2025-10-24T10:58:00Z">
              <w:r w:rsidRPr="00733AFC" w:rsidDel="006F5932">
                <w:rPr>
                  <w:rFonts w:ascii="Arial" w:eastAsia="仿宋_GB2312" w:hAnsi="Arial" w:cs="Arial"/>
                  <w:sz w:val="18"/>
                  <w:szCs w:val="18"/>
                  <w:rPrChange w:id="544" w:author="Administrator" w:date="2025-10-24T18:58:00Z" w16du:dateUtc="2025-10-24T10:58:00Z">
                    <w:rPr>
                      <w:rFonts w:ascii="Arial" w:hAnsi="Arial" w:cs="Arial"/>
                      <w:sz w:val="18"/>
                      <w:szCs w:val="18"/>
                    </w:rPr>
                  </w:rPrChange>
                </w:rPr>
                <w:delText>29</w:delText>
              </w:r>
            </w:del>
          </w:p>
        </w:tc>
        <w:tc>
          <w:tcPr>
            <w:tcW w:w="312" w:type="pct"/>
            <w:vAlign w:val="center"/>
          </w:tcPr>
          <w:p w14:paraId="2C27085B" w14:textId="7883DC65" w:rsidR="00733AFC" w:rsidRPr="00733AFC" w:rsidRDefault="00733AFC" w:rsidP="00733AFC">
            <w:pPr>
              <w:spacing w:line="240" w:lineRule="auto"/>
              <w:jc w:val="center"/>
              <w:textAlignment w:val="bottom"/>
              <w:rPr>
                <w:rFonts w:ascii="Arial" w:eastAsia="仿宋_GB2312" w:hAnsi="Arial" w:cs="Arial"/>
                <w:sz w:val="18"/>
                <w:szCs w:val="18"/>
                <w:rPrChange w:id="545" w:author="Administrator" w:date="2025-10-24T18:58:00Z" w16du:dateUtc="2025-10-24T10:58:00Z">
                  <w:rPr>
                    <w:rFonts w:ascii="Arial" w:eastAsia="仿宋_GB2312" w:hAnsi="Arial" w:cs="Arial"/>
                    <w:sz w:val="18"/>
                    <w:szCs w:val="18"/>
                    <w:lang w:val="zh-CN"/>
                  </w:rPr>
                </w:rPrChange>
              </w:rPr>
            </w:pPr>
            <w:ins w:id="546" w:author="Administrator" w:date="2025-10-24T18:58:00Z" w16du:dateUtc="2025-10-24T10:58:00Z">
              <w:r w:rsidRPr="00733AFC">
                <w:rPr>
                  <w:rFonts w:ascii="Arial" w:eastAsia="仿宋_GB2312" w:hAnsi="Arial" w:cs="Arial"/>
                  <w:sz w:val="18"/>
                  <w:szCs w:val="18"/>
                  <w:rPrChange w:id="547" w:author="Administrator" w:date="2025-10-24T18:58:00Z" w16du:dateUtc="2025-10-24T10:58:00Z">
                    <w:rPr>
                      <w:rFonts w:ascii="Arial" w:hAnsi="Arial" w:cs="Arial"/>
                      <w:sz w:val="18"/>
                      <w:szCs w:val="18"/>
                    </w:rPr>
                  </w:rPrChange>
                </w:rPr>
                <w:t>254</w:t>
              </w:r>
            </w:ins>
            <w:del w:id="548" w:author="Administrator" w:date="2025-10-24T18:58:00Z" w16du:dateUtc="2025-10-24T10:58:00Z">
              <w:r w:rsidRPr="00733AFC" w:rsidDel="006F5932">
                <w:rPr>
                  <w:rFonts w:ascii="Arial" w:eastAsia="仿宋_GB2312" w:hAnsi="Arial" w:cs="Arial"/>
                  <w:sz w:val="18"/>
                  <w:szCs w:val="18"/>
                  <w:rPrChange w:id="549" w:author="Administrator" w:date="2025-10-24T18:58:00Z" w16du:dateUtc="2025-10-24T10:58:00Z">
                    <w:rPr>
                      <w:rFonts w:ascii="Arial" w:hAnsi="Arial" w:cs="Arial"/>
                      <w:sz w:val="18"/>
                      <w:szCs w:val="18"/>
                    </w:rPr>
                  </w:rPrChange>
                </w:rPr>
                <w:delText>230</w:delText>
              </w:r>
            </w:del>
          </w:p>
        </w:tc>
        <w:tc>
          <w:tcPr>
            <w:tcW w:w="270" w:type="pct"/>
            <w:vAlign w:val="center"/>
          </w:tcPr>
          <w:p w14:paraId="707853F6" w14:textId="40024685" w:rsidR="00733AFC" w:rsidRPr="00733AFC" w:rsidRDefault="00733AFC" w:rsidP="00733AFC">
            <w:pPr>
              <w:spacing w:line="240" w:lineRule="auto"/>
              <w:jc w:val="center"/>
              <w:textAlignment w:val="bottom"/>
              <w:rPr>
                <w:rFonts w:ascii="Arial" w:eastAsia="仿宋_GB2312" w:hAnsi="Arial" w:cs="Arial"/>
                <w:sz w:val="18"/>
                <w:szCs w:val="18"/>
                <w:rPrChange w:id="550" w:author="Administrator" w:date="2025-10-24T18:58:00Z" w16du:dateUtc="2025-10-24T10:58:00Z">
                  <w:rPr>
                    <w:rFonts w:ascii="Arial" w:eastAsia="仿宋_GB2312" w:hAnsi="Arial" w:cs="Arial"/>
                    <w:sz w:val="18"/>
                    <w:szCs w:val="18"/>
                    <w:lang w:val="zh-CN"/>
                  </w:rPr>
                </w:rPrChange>
              </w:rPr>
            </w:pPr>
            <w:ins w:id="551" w:author="Administrator" w:date="2025-10-24T18:58:00Z" w16du:dateUtc="2025-10-24T10:58:00Z">
              <w:r w:rsidRPr="00733AFC">
                <w:rPr>
                  <w:rFonts w:ascii="Arial" w:eastAsia="仿宋_GB2312" w:hAnsi="Arial" w:cs="Arial"/>
                  <w:sz w:val="18"/>
                  <w:szCs w:val="18"/>
                  <w:rPrChange w:id="552" w:author="Administrator" w:date="2025-10-24T18:58:00Z" w16du:dateUtc="2025-10-24T10:58:00Z">
                    <w:rPr>
                      <w:rFonts w:ascii="Arial" w:hAnsi="Arial" w:cs="Arial"/>
                      <w:sz w:val="18"/>
                      <w:szCs w:val="18"/>
                    </w:rPr>
                  </w:rPrChange>
                </w:rPr>
                <w:t>60%</w:t>
              </w:r>
            </w:ins>
            <w:del w:id="553" w:author="Administrator" w:date="2025-10-24T18:58:00Z" w16du:dateUtc="2025-10-24T10:58:00Z">
              <w:r w:rsidRPr="00733AFC" w:rsidDel="006F5932">
                <w:rPr>
                  <w:rFonts w:ascii="Arial" w:eastAsia="仿宋_GB2312" w:hAnsi="Arial" w:cs="Arial"/>
                  <w:sz w:val="18"/>
                  <w:szCs w:val="18"/>
                  <w:rPrChange w:id="554" w:author="Administrator" w:date="2025-10-24T18:58:00Z" w16du:dateUtc="2025-10-24T10:58:00Z">
                    <w:rPr>
                      <w:rFonts w:ascii="Arial" w:hAnsi="Arial" w:cs="Arial"/>
                      <w:sz w:val="18"/>
                      <w:szCs w:val="18"/>
                    </w:rPr>
                  </w:rPrChange>
                </w:rPr>
                <w:delText>60%</w:delText>
              </w:r>
            </w:del>
          </w:p>
        </w:tc>
        <w:tc>
          <w:tcPr>
            <w:tcW w:w="312" w:type="pct"/>
            <w:vAlign w:val="center"/>
          </w:tcPr>
          <w:p w14:paraId="5339FA74" w14:textId="7D16EEB8" w:rsidR="00733AFC" w:rsidRPr="00733AFC" w:rsidRDefault="00733AFC" w:rsidP="00733AFC">
            <w:pPr>
              <w:spacing w:line="240" w:lineRule="auto"/>
              <w:jc w:val="center"/>
              <w:textAlignment w:val="bottom"/>
              <w:rPr>
                <w:rFonts w:ascii="Arial" w:eastAsia="仿宋_GB2312" w:hAnsi="Arial" w:cs="Arial"/>
                <w:sz w:val="18"/>
                <w:szCs w:val="18"/>
                <w:rPrChange w:id="555" w:author="Administrator" w:date="2025-10-24T18:58:00Z" w16du:dateUtc="2025-10-24T10:58:00Z">
                  <w:rPr>
                    <w:rFonts w:ascii="Arial" w:eastAsia="仿宋_GB2312" w:hAnsi="Arial" w:cs="Arial"/>
                    <w:sz w:val="18"/>
                    <w:szCs w:val="18"/>
                    <w:lang w:val="zh-CN"/>
                  </w:rPr>
                </w:rPrChange>
              </w:rPr>
            </w:pPr>
            <w:ins w:id="556" w:author="Administrator" w:date="2025-10-24T18:58:00Z" w16du:dateUtc="2025-10-24T10:58:00Z">
              <w:r w:rsidRPr="00733AFC">
                <w:rPr>
                  <w:rFonts w:ascii="Arial" w:eastAsia="仿宋_GB2312" w:hAnsi="Arial" w:cs="Arial"/>
                  <w:sz w:val="18"/>
                  <w:szCs w:val="18"/>
                  <w:rPrChange w:id="557" w:author="Administrator" w:date="2025-10-24T18:58:00Z" w16du:dateUtc="2025-10-24T10:58:00Z">
                    <w:rPr>
                      <w:rFonts w:ascii="Arial" w:hAnsi="Arial" w:cs="Arial"/>
                      <w:sz w:val="18"/>
                      <w:szCs w:val="18"/>
                    </w:rPr>
                  </w:rPrChange>
                </w:rPr>
                <w:t>152</w:t>
              </w:r>
            </w:ins>
            <w:del w:id="558" w:author="Administrator" w:date="2025-10-24T18:58:00Z" w16du:dateUtc="2025-10-24T10:58:00Z">
              <w:r w:rsidRPr="00733AFC" w:rsidDel="006F5932">
                <w:rPr>
                  <w:rFonts w:ascii="Arial" w:eastAsia="仿宋_GB2312" w:hAnsi="Arial" w:cs="Arial"/>
                  <w:sz w:val="18"/>
                  <w:szCs w:val="18"/>
                  <w:rPrChange w:id="559" w:author="Administrator" w:date="2025-10-24T18:58:00Z" w16du:dateUtc="2025-10-24T10:58:00Z">
                    <w:rPr>
                      <w:rFonts w:ascii="Arial" w:hAnsi="Arial" w:cs="Arial"/>
                      <w:sz w:val="18"/>
                      <w:szCs w:val="18"/>
                    </w:rPr>
                  </w:rPrChange>
                </w:rPr>
                <w:delText>138</w:delText>
              </w:r>
            </w:del>
          </w:p>
        </w:tc>
        <w:tc>
          <w:tcPr>
            <w:tcW w:w="471" w:type="pct"/>
            <w:vAlign w:val="center"/>
          </w:tcPr>
          <w:p w14:paraId="724A182B" w14:textId="2FA4BDE1" w:rsidR="00733AFC" w:rsidRPr="00B444D9" w:rsidRDefault="00733AFC" w:rsidP="00733AFC">
            <w:pPr>
              <w:spacing w:line="240" w:lineRule="auto"/>
              <w:jc w:val="center"/>
              <w:textAlignment w:val="bottom"/>
              <w:rPr>
                <w:rFonts w:ascii="Arial" w:eastAsia="仿宋_GB2312" w:hAnsi="Arial" w:cs="Arial"/>
                <w:sz w:val="18"/>
                <w:szCs w:val="18"/>
                <w:rPrChange w:id="560" w:author="Administrator" w:date="2025-10-24T18:28:00Z" w16du:dateUtc="2025-10-24T10:28:00Z">
                  <w:rPr>
                    <w:rFonts w:ascii="Arial" w:eastAsia="仿宋_GB2312" w:hAnsi="Arial" w:cs="Arial"/>
                    <w:sz w:val="18"/>
                    <w:szCs w:val="18"/>
                    <w:lang w:val="zh-CN"/>
                  </w:rPr>
                </w:rPrChange>
              </w:rPr>
            </w:pPr>
            <w:ins w:id="561" w:author="Administrator" w:date="2025-10-24T18:27:00Z" w16du:dateUtc="2025-10-24T10:27:00Z">
              <w:r w:rsidRPr="00B444D9">
                <w:rPr>
                  <w:rFonts w:ascii="Arial" w:eastAsia="仿宋_GB2312" w:hAnsi="Arial" w:cs="Arial"/>
                  <w:sz w:val="18"/>
                  <w:szCs w:val="18"/>
                  <w:rPrChange w:id="562" w:author="Administrator" w:date="2025-10-24T18:28:00Z" w16du:dateUtc="2025-10-24T10:28:00Z">
                    <w:rPr>
                      <w:rFonts w:ascii="Arial" w:hAnsi="Arial" w:cs="Arial"/>
                      <w:sz w:val="18"/>
                      <w:szCs w:val="18"/>
                    </w:rPr>
                  </w:rPrChange>
                </w:rPr>
                <w:t>88</w:t>
              </w:r>
            </w:ins>
            <w:del w:id="563" w:author="Administrator" w:date="2025-10-24T18:27:00Z" w16du:dateUtc="2025-10-24T10:27:00Z">
              <w:r w:rsidRPr="00B444D9" w:rsidDel="00641496">
                <w:rPr>
                  <w:rFonts w:ascii="Arial" w:eastAsia="仿宋_GB2312" w:hAnsi="Arial" w:cs="Arial"/>
                  <w:sz w:val="18"/>
                  <w:szCs w:val="18"/>
                  <w:rPrChange w:id="564" w:author="Administrator" w:date="2025-10-24T18:28:00Z" w16du:dateUtc="2025-10-24T10:28:00Z">
                    <w:rPr>
                      <w:rFonts w:ascii="Arial" w:hAnsi="Arial" w:cs="Arial"/>
                      <w:sz w:val="18"/>
                      <w:szCs w:val="18"/>
                    </w:rPr>
                  </w:rPrChange>
                </w:rPr>
                <w:delText>79.58</w:delText>
              </w:r>
            </w:del>
          </w:p>
        </w:tc>
      </w:tr>
      <w:tr w:rsidR="000B6DE2" w:rsidRPr="00DA7A3E" w14:paraId="1C0D0DE1" w14:textId="77777777" w:rsidTr="00733AFC">
        <w:trPr>
          <w:jc w:val="center"/>
        </w:trPr>
        <w:tc>
          <w:tcPr>
            <w:tcW w:w="1558"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3"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71" w:type="pct"/>
          </w:tcPr>
          <w:p w14:paraId="26C2D90A" w14:textId="7D4FB130" w:rsidR="000B6DE2" w:rsidRPr="00DA7A3E" w:rsidRDefault="00FD382C" w:rsidP="00FB4E35">
            <w:pPr>
              <w:spacing w:line="240" w:lineRule="auto"/>
              <w:jc w:val="center"/>
              <w:textAlignment w:val="bottom"/>
              <w:rPr>
                <w:rFonts w:ascii="Arial" w:eastAsia="仿宋_GB2312" w:hAnsi="Arial" w:cs="Arial"/>
                <w:sz w:val="18"/>
                <w:szCs w:val="18"/>
                <w:lang w:val="zh-CN"/>
              </w:rPr>
            </w:pPr>
            <w:del w:id="565" w:author="Administrator" w:date="2025-10-24T17:11:00Z" w16du:dateUtc="2025-10-24T09:11:00Z">
              <w:r w:rsidDel="00AD79AD">
                <w:rPr>
                  <w:rFonts w:ascii="Arial" w:eastAsia="仿宋_GB2312" w:hAnsi="Arial" w:cs="Arial" w:hint="eastAsia"/>
                  <w:sz w:val="18"/>
                  <w:szCs w:val="18"/>
                  <w:lang w:val="zh-CN"/>
                </w:rPr>
                <w:delText>1723.38</w:delText>
              </w:r>
            </w:del>
            <w:ins w:id="566" w:author="Administrator" w:date="2025-10-24T17:11:00Z" w16du:dateUtc="2025-10-24T09:11:00Z">
              <w:r w:rsidR="00AD79AD">
                <w:rPr>
                  <w:rFonts w:ascii="Arial" w:eastAsia="仿宋_GB2312" w:hAnsi="Arial" w:cs="Arial" w:hint="eastAsia"/>
                  <w:sz w:val="18"/>
                  <w:szCs w:val="18"/>
                  <w:lang w:val="zh-CN"/>
                </w:rPr>
                <w:t>1732</w:t>
              </w:r>
            </w:ins>
          </w:p>
        </w:tc>
      </w:tr>
    </w:tbl>
    <w:p w14:paraId="20DD919F" w14:textId="673519AB" w:rsidR="00FB4E35" w:rsidRDefault="00DA7A3E" w:rsidP="008D5781">
      <w:pPr>
        <w:spacing w:line="240" w:lineRule="auto"/>
        <w:textAlignment w:val="bottom"/>
        <w:rPr>
          <w:rFonts w:ascii="Arial" w:eastAsia="仿宋_GB2312" w:hAnsi="Arial" w:cs="Arial"/>
          <w:sz w:val="18"/>
          <w:szCs w:val="18"/>
        </w:rPr>
      </w:pPr>
      <w:r w:rsidRPr="007C2571">
        <w:rPr>
          <w:rFonts w:ascii="Arial" w:eastAsia="仿宋_GB2312" w:hAnsi="Arial" w:cs="Arial" w:hint="eastAsia"/>
          <w:sz w:val="18"/>
          <w:szCs w:val="18"/>
        </w:rPr>
        <w:t>单价</w:t>
      </w:r>
      <w:r w:rsidRPr="007C2571">
        <w:rPr>
          <w:rFonts w:ascii="Arial" w:eastAsia="仿宋_GB2312" w:hAnsi="Arial" w:cs="Arial"/>
          <w:sz w:val="18"/>
          <w:szCs w:val="18"/>
        </w:rPr>
        <w:t>单位：元</w:t>
      </w:r>
      <w:r w:rsidRPr="007C2571">
        <w:rPr>
          <w:rFonts w:ascii="Arial" w:eastAsia="仿宋_GB2312" w:hAnsi="Arial" w:cs="Arial"/>
          <w:sz w:val="18"/>
          <w:szCs w:val="18"/>
        </w:rPr>
        <w:t>/</w:t>
      </w:r>
      <w:r w:rsidRPr="007C2571">
        <w:rPr>
          <w:rFonts w:ascii="Arial" w:eastAsia="仿宋_GB2312" w:hAnsi="Arial" w:cs="Arial"/>
          <w:sz w:val="18"/>
          <w:szCs w:val="18"/>
        </w:rPr>
        <w:t>平方米</w:t>
      </w:r>
    </w:p>
    <w:p w14:paraId="4368EC42" w14:textId="30937E60" w:rsidR="007C2571" w:rsidRPr="007C2571" w:rsidRDefault="007C2571" w:rsidP="008D5781">
      <w:pPr>
        <w:spacing w:line="240" w:lineRule="auto"/>
        <w:textAlignment w:val="bottom"/>
        <w:rPr>
          <w:rFonts w:ascii="Arial" w:eastAsia="仿宋_GB2312;仿宋" w:hAnsi="Arial" w:cs="Arial"/>
          <w:sz w:val="18"/>
          <w:szCs w:val="18"/>
          <w:lang w:val="zh-CN"/>
        </w:rPr>
      </w:pPr>
      <w:r>
        <w:rPr>
          <w:rFonts w:ascii="Arial" w:eastAsia="仿宋_GB2312" w:hAnsi="Arial" w:cs="Arial" w:hint="eastAsia"/>
          <w:sz w:val="18"/>
          <w:szCs w:val="18"/>
        </w:rPr>
        <w:t>室外工程费用包括项目现状围墙、停车场及内部道路硬化路面等费用。</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5D683EE0" w:rsidR="008D5781" w:rsidRPr="008D5781" w:rsidRDefault="009F4E59" w:rsidP="008D5781">
            <w:pPr>
              <w:widowControl/>
              <w:spacing w:line="240" w:lineRule="auto"/>
              <w:jc w:val="center"/>
              <w:textAlignment w:val="auto"/>
              <w:rPr>
                <w:rFonts w:ascii="Arial" w:eastAsia="仿宋_GB2312" w:hAnsi="Arial" w:cs="Arial"/>
                <w:sz w:val="21"/>
                <w:szCs w:val="21"/>
              </w:rPr>
            </w:pPr>
            <w:del w:id="567" w:author="Administrator" w:date="2025-10-24T17:11:00Z" w16du:dateUtc="2025-10-24T09:11:00Z">
              <w:r w:rsidRPr="00FD382C" w:rsidDel="00AD79AD">
                <w:rPr>
                  <w:rFonts w:ascii="Arial" w:hAnsi="Arial" w:cs="Arial" w:hint="eastAsia"/>
                  <w:sz w:val="22"/>
                  <w:szCs w:val="22"/>
                </w:rPr>
                <w:delText>47.84</w:delText>
              </w:r>
            </w:del>
            <w:ins w:id="568" w:author="Administrator" w:date="2025-10-24T17:11:00Z" w16du:dateUtc="2025-10-24T09:11:00Z">
              <w:r w:rsidR="00AD79AD">
                <w:rPr>
                  <w:rFonts w:ascii="Arial" w:hAnsi="Arial" w:cs="Arial" w:hint="eastAsia"/>
                  <w:sz w:val="22"/>
                  <w:szCs w:val="22"/>
                </w:rPr>
                <w:t>48</w:t>
              </w:r>
            </w:ins>
            <w:r>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582D4ED7"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569" w:name="OLE_LINK5"/>
      <w:r>
        <w:rPr>
          <w:rFonts w:ascii="Arial" w:eastAsia="仿宋_GB2312;仿宋" w:hAnsi="Arial" w:cs="Arial"/>
          <w:sz w:val="28"/>
        </w:rPr>
        <w:t>关于国有土地上房屋征收与补偿中有关事项的通知</w:t>
      </w:r>
      <w:bookmarkEnd w:id="569"/>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556FB270"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w:t>
      </w:r>
      <w:del w:id="570" w:author="Administrator" w:date="2025-10-24T17:12:00Z" w16du:dateUtc="2025-10-24T09:12:00Z">
        <w:r w:rsidDel="00AD79AD">
          <w:rPr>
            <w:rFonts w:ascii="Arial" w:eastAsia="仿宋_GB2312;仿宋" w:hAnsi="Arial" w:cs="Arial" w:hint="eastAsia"/>
            <w:sz w:val="28"/>
          </w:rPr>
          <w:delText>52.73</w:delText>
        </w:r>
      </w:del>
      <w:ins w:id="571" w:author="Administrator" w:date="2025-10-24T17:12:00Z" w16du:dateUtc="2025-10-24T09:12:00Z">
        <w:r w:rsidR="00AD79AD">
          <w:rPr>
            <w:rFonts w:ascii="Arial" w:eastAsia="仿宋_GB2312;仿宋" w:hAnsi="Arial" w:cs="Arial" w:hint="eastAsia"/>
            <w:sz w:val="28"/>
          </w:rPr>
          <w:t>53</w:t>
        </w:r>
      </w:ins>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74"/>
        <w:gridCol w:w="2995"/>
        <w:gridCol w:w="1852"/>
        <w:gridCol w:w="3567"/>
      </w:tblGrid>
      <w:tr w:rsidR="00B42872" w14:paraId="397D1E7D"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F178F8">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02CB4007" w:rsidR="00B42872" w:rsidRDefault="00FD382C" w:rsidP="00F178F8">
            <w:pPr>
              <w:jc w:val="center"/>
              <w:rPr>
                <w:rFonts w:ascii="Arial" w:eastAsia="仿宋_GB2312;仿宋" w:hAnsi="Arial" w:cs="Arial"/>
                <w:sz w:val="28"/>
                <w:szCs w:val="28"/>
              </w:rPr>
            </w:pPr>
            <w:del w:id="572" w:author="Administrator" w:date="2025-10-24T18:27:00Z" w16du:dateUtc="2025-10-24T10:27:00Z">
              <w:r w:rsidDel="00B444D9">
                <w:rPr>
                  <w:rFonts w:ascii="Arial" w:eastAsia="仿宋_GB2312;仿宋" w:hAnsi="Arial" w:cs="Arial"/>
                  <w:sz w:val="28"/>
                  <w:szCs w:val="28"/>
                </w:rPr>
                <w:delText>18545</w:delText>
              </w:r>
            </w:del>
            <w:ins w:id="573" w:author="Administrator" w:date="2025-10-24T18:52:00Z" w16du:dateUtc="2025-10-24T10:52:00Z">
              <w:r w:rsidR="00AD4344">
                <w:rPr>
                  <w:rFonts w:ascii="Arial" w:eastAsia="仿宋_GB2312;仿宋" w:hAnsi="Arial" w:cs="Arial"/>
                  <w:sz w:val="28"/>
                  <w:szCs w:val="28"/>
                </w:rPr>
                <w:t>18849</w:t>
              </w:r>
            </w:ins>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F178F8">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754D6A2E" w:rsidR="00B42872" w:rsidRDefault="00FD382C" w:rsidP="00F178F8">
            <w:pPr>
              <w:jc w:val="center"/>
              <w:rPr>
                <w:rFonts w:ascii="Arial" w:eastAsia="仿宋_GB2312;仿宋" w:hAnsi="Arial" w:cs="Arial"/>
                <w:sz w:val="28"/>
                <w:szCs w:val="28"/>
              </w:rPr>
            </w:pPr>
            <w:del w:id="574" w:author="Administrator" w:date="2025-10-24T17:11:00Z" w16du:dateUtc="2025-10-24T09:11:00Z">
              <w:r w:rsidDel="00AD79AD">
                <w:rPr>
                  <w:rFonts w:ascii="Arial" w:eastAsia="仿宋_GB2312;仿宋" w:hAnsi="Arial" w:cs="Arial"/>
                  <w:sz w:val="28"/>
                  <w:szCs w:val="28"/>
                </w:rPr>
                <w:delText>1723.38</w:delText>
              </w:r>
            </w:del>
            <w:ins w:id="575" w:author="Administrator" w:date="2025-10-24T17:11:00Z" w16du:dateUtc="2025-10-24T09:11:00Z">
              <w:r w:rsidR="00AD79AD">
                <w:rPr>
                  <w:rFonts w:ascii="Arial" w:eastAsia="仿宋_GB2312;仿宋" w:hAnsi="Arial" w:cs="Arial"/>
                  <w:sz w:val="28"/>
                  <w:szCs w:val="28"/>
                </w:rPr>
                <w:t>1732</w:t>
              </w:r>
            </w:ins>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F178F8">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03410A18" w:rsidR="00B42872" w:rsidRDefault="00B42872" w:rsidP="00F178F8">
            <w:pPr>
              <w:jc w:val="center"/>
              <w:rPr>
                <w:rFonts w:ascii="Arial" w:eastAsia="仿宋_GB2312;仿宋" w:hAnsi="Arial" w:cs="Arial"/>
                <w:sz w:val="28"/>
                <w:szCs w:val="28"/>
              </w:rPr>
            </w:pPr>
            <w:del w:id="576" w:author="Administrator" w:date="2025-10-24T17:11:00Z" w16du:dateUtc="2025-10-24T09:11:00Z">
              <w:r w:rsidDel="00AD79AD">
                <w:rPr>
                  <w:rFonts w:ascii="Arial" w:eastAsia="仿宋_GB2312;仿宋" w:hAnsi="Arial" w:cs="Arial"/>
                  <w:sz w:val="28"/>
                  <w:szCs w:val="28"/>
                </w:rPr>
                <w:delText>47.84</w:delText>
              </w:r>
            </w:del>
            <w:ins w:id="577" w:author="Administrator" w:date="2025-10-24T17:11:00Z" w16du:dateUtc="2025-10-24T09:11:00Z">
              <w:r w:rsidR="00AD79AD">
                <w:rPr>
                  <w:rFonts w:ascii="Arial" w:eastAsia="仿宋_GB2312;仿宋" w:hAnsi="Arial" w:cs="Arial"/>
                  <w:sz w:val="28"/>
                  <w:szCs w:val="28"/>
                </w:rPr>
                <w:t>48</w:t>
              </w:r>
            </w:ins>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F178F8">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F178F8">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F178F8">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391D585E" w:rsidR="00B42872" w:rsidRDefault="00B42872" w:rsidP="00F178F8">
            <w:pPr>
              <w:jc w:val="center"/>
              <w:rPr>
                <w:rFonts w:ascii="Arial" w:eastAsia="仿宋_GB2312;仿宋" w:hAnsi="Arial" w:cs="Arial"/>
                <w:sz w:val="28"/>
                <w:szCs w:val="28"/>
              </w:rPr>
            </w:pPr>
            <w:del w:id="578" w:author="Administrator" w:date="2025-10-24T17:12:00Z" w16du:dateUtc="2025-10-24T09:12:00Z">
              <w:r w:rsidRPr="007A0011" w:rsidDel="00AD79AD">
                <w:rPr>
                  <w:rFonts w:ascii="Arial" w:eastAsia="仿宋_GB2312;仿宋" w:hAnsi="Arial" w:cs="Arial"/>
                  <w:sz w:val="28"/>
                  <w:szCs w:val="28"/>
                </w:rPr>
                <w:delText>52.73</w:delText>
              </w:r>
            </w:del>
            <w:ins w:id="579" w:author="Administrator" w:date="2025-10-24T17:12:00Z" w16du:dateUtc="2025-10-24T09:12:00Z">
              <w:r w:rsidR="00AD79AD">
                <w:rPr>
                  <w:rFonts w:ascii="Arial" w:eastAsia="仿宋_GB2312;仿宋" w:hAnsi="Arial" w:cs="Arial"/>
                  <w:sz w:val="28"/>
                  <w:szCs w:val="28"/>
                </w:rPr>
                <w:t>53</w:t>
              </w:r>
            </w:ins>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F178F8">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4783B5EC" w:rsidR="00B42872" w:rsidRDefault="003D3DD2" w:rsidP="00F178F8">
            <w:pPr>
              <w:jc w:val="center"/>
              <w:rPr>
                <w:rFonts w:ascii="Arial" w:eastAsia="仿宋_GB2312;仿宋" w:hAnsi="Arial" w:cs="Arial"/>
                <w:sz w:val="28"/>
                <w:szCs w:val="28"/>
              </w:rPr>
            </w:pPr>
            <w:del w:id="580" w:author="Administrator" w:date="2025-10-24T18:29:00Z" w16du:dateUtc="2025-10-24T10:29:00Z">
              <w:r w:rsidDel="00B444D9">
                <w:rPr>
                  <w:rFonts w:ascii="Arial" w:eastAsia="仿宋_GB2312;仿宋" w:hAnsi="Arial" w:cs="Arial"/>
                  <w:sz w:val="28"/>
                  <w:szCs w:val="28"/>
                </w:rPr>
                <w:delText>20369</w:delText>
              </w:r>
            </w:del>
            <w:ins w:id="581" w:author="Administrator" w:date="2025-10-24T18:53:00Z" w16du:dateUtc="2025-10-24T10:53:00Z">
              <w:r w:rsidR="00AD4344">
                <w:rPr>
                  <w:rFonts w:ascii="Arial" w:eastAsia="仿宋_GB2312;仿宋" w:hAnsi="Arial" w:cs="Arial"/>
                  <w:sz w:val="28"/>
                  <w:szCs w:val="28"/>
                </w:rPr>
                <w:t>20682</w:t>
              </w:r>
            </w:ins>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145BFFB4" w:rsidR="009F4E59" w:rsidRDefault="00FD382C" w:rsidP="00B42872">
      <w:pPr>
        <w:spacing w:line="360" w:lineRule="auto"/>
        <w:jc w:val="center"/>
        <w:textAlignment w:val="bottom"/>
        <w:rPr>
          <w:rFonts w:ascii="Arial" w:eastAsia="仿宋_GB2312;仿宋" w:hAnsi="Arial" w:cs="Arial"/>
          <w:sz w:val="28"/>
        </w:rPr>
      </w:pPr>
      <w:del w:id="582" w:author="Administrator" w:date="2025-10-24T18:27:00Z" w16du:dateUtc="2025-10-24T10:27:00Z">
        <w:r w:rsidDel="00B444D9">
          <w:rPr>
            <w:rFonts w:ascii="Arial" w:eastAsia="仿宋_GB2312;仿宋" w:hAnsi="Arial" w:cs="Arial"/>
            <w:sz w:val="28"/>
            <w:szCs w:val="28"/>
          </w:rPr>
          <w:delText>18545</w:delText>
        </w:r>
      </w:del>
      <w:ins w:id="583" w:author="Administrator" w:date="2025-10-24T18:52:00Z" w16du:dateUtc="2025-10-24T10:52:00Z">
        <w:r w:rsidR="00AD4344">
          <w:rPr>
            <w:rFonts w:ascii="Arial" w:eastAsia="仿宋_GB2312;仿宋" w:hAnsi="Arial" w:cs="Arial"/>
            <w:sz w:val="28"/>
            <w:szCs w:val="28"/>
          </w:rPr>
          <w:t>18849</w:t>
        </w:r>
      </w:ins>
      <w:r w:rsidR="00B42872">
        <w:rPr>
          <w:rFonts w:ascii="Arial" w:eastAsia="仿宋_GB2312;仿宋" w:hAnsi="Arial" w:cs="Arial"/>
          <w:sz w:val="28"/>
          <w:szCs w:val="28"/>
        </w:rPr>
        <w:t>+</w:t>
      </w:r>
      <w:del w:id="584" w:author="Administrator" w:date="2025-10-24T17:11:00Z" w16du:dateUtc="2025-10-24T09:11:00Z">
        <w:r w:rsidDel="00AD79AD">
          <w:rPr>
            <w:rFonts w:ascii="Arial" w:eastAsia="仿宋_GB2312;仿宋" w:hAnsi="Arial" w:cs="Arial"/>
            <w:sz w:val="28"/>
            <w:szCs w:val="28"/>
          </w:rPr>
          <w:delText>1723.38</w:delText>
        </w:r>
      </w:del>
      <w:ins w:id="585" w:author="Administrator" w:date="2025-10-24T17:11:00Z" w16du:dateUtc="2025-10-24T09:11:00Z">
        <w:r w:rsidR="00AD79AD">
          <w:rPr>
            <w:rFonts w:ascii="Arial" w:eastAsia="仿宋_GB2312;仿宋" w:hAnsi="Arial" w:cs="Arial"/>
            <w:sz w:val="28"/>
            <w:szCs w:val="28"/>
          </w:rPr>
          <w:t>1732</w:t>
        </w:r>
      </w:ins>
      <w:r w:rsidR="00B42872">
        <w:rPr>
          <w:rFonts w:ascii="Arial" w:eastAsia="仿宋_GB2312;仿宋" w:hAnsi="Arial" w:cs="Arial"/>
          <w:sz w:val="28"/>
          <w:szCs w:val="28"/>
        </w:rPr>
        <w:t>+</w:t>
      </w:r>
      <w:del w:id="586" w:author="Administrator" w:date="2025-10-24T17:11:00Z" w16du:dateUtc="2025-10-24T09:11:00Z">
        <w:r w:rsidR="00B42872" w:rsidDel="00AD79AD">
          <w:rPr>
            <w:rFonts w:ascii="Arial" w:eastAsia="仿宋_GB2312;仿宋" w:hAnsi="Arial" w:cs="Arial"/>
            <w:sz w:val="28"/>
            <w:szCs w:val="28"/>
          </w:rPr>
          <w:delText>47.84</w:delText>
        </w:r>
      </w:del>
      <w:ins w:id="587" w:author="Administrator" w:date="2025-10-24T17:11:00Z" w16du:dateUtc="2025-10-24T09:11:00Z">
        <w:r w:rsidR="00AD79AD">
          <w:rPr>
            <w:rFonts w:ascii="Arial" w:eastAsia="仿宋_GB2312;仿宋" w:hAnsi="Arial" w:cs="Arial"/>
            <w:sz w:val="28"/>
            <w:szCs w:val="28"/>
          </w:rPr>
          <w:t>48</w:t>
        </w:r>
      </w:ins>
      <w:r w:rsidR="00B42872">
        <w:rPr>
          <w:rFonts w:ascii="Arial" w:eastAsia="仿宋_GB2312;仿宋" w:hAnsi="Arial" w:cs="Arial"/>
          <w:sz w:val="28"/>
          <w:szCs w:val="28"/>
        </w:rPr>
        <w:t>+0+0+</w:t>
      </w:r>
      <w:del w:id="588" w:author="Administrator" w:date="2025-10-24T17:12:00Z" w16du:dateUtc="2025-10-24T09:12:00Z">
        <w:r w:rsidR="00B42872" w:rsidRPr="007A0011" w:rsidDel="00AD79AD">
          <w:rPr>
            <w:rFonts w:ascii="Arial" w:eastAsia="仿宋_GB2312;仿宋" w:hAnsi="Arial" w:cs="Arial"/>
            <w:sz w:val="28"/>
            <w:szCs w:val="28"/>
          </w:rPr>
          <w:delText>52.73</w:delText>
        </w:r>
      </w:del>
      <w:ins w:id="589" w:author="Administrator" w:date="2025-10-24T17:12:00Z" w16du:dateUtc="2025-10-24T09:12:00Z">
        <w:r w:rsidR="00AD79AD">
          <w:rPr>
            <w:rFonts w:ascii="Arial" w:eastAsia="仿宋_GB2312;仿宋" w:hAnsi="Arial" w:cs="Arial"/>
            <w:sz w:val="28"/>
            <w:szCs w:val="28"/>
          </w:rPr>
          <w:t>53</w:t>
        </w:r>
      </w:ins>
      <w:r w:rsidR="00B42872">
        <w:rPr>
          <w:rFonts w:ascii="Arial" w:eastAsia="仿宋_GB2312;仿宋" w:hAnsi="Arial" w:cs="Arial"/>
          <w:sz w:val="28"/>
          <w:szCs w:val="28"/>
        </w:rPr>
        <w:t>=</w:t>
      </w:r>
      <w:del w:id="590" w:author="Administrator" w:date="2025-10-24T18:29:00Z" w16du:dateUtc="2025-10-24T10:29:00Z">
        <w:r w:rsidR="003D3DD2" w:rsidDel="00B444D9">
          <w:rPr>
            <w:rFonts w:ascii="Arial" w:eastAsia="仿宋_GB2312;仿宋" w:hAnsi="Arial" w:cs="Arial"/>
            <w:sz w:val="28"/>
            <w:szCs w:val="28"/>
          </w:rPr>
          <w:delText>20369</w:delText>
        </w:r>
      </w:del>
      <w:ins w:id="591" w:author="Administrator" w:date="2025-10-24T18:53:00Z" w16du:dateUtc="2025-10-24T10:53:00Z">
        <w:r w:rsidR="00AD4344">
          <w:rPr>
            <w:rFonts w:ascii="Arial" w:eastAsia="仿宋_GB2312;仿宋" w:hAnsi="Arial" w:cs="Arial"/>
            <w:sz w:val="28"/>
            <w:szCs w:val="28"/>
          </w:rPr>
          <w:t>20682</w:t>
        </w:r>
      </w:ins>
      <w:r w:rsidR="00B42872">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80"/>
          <w:footerReference w:type="default" r:id="rId81"/>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592" w:name="_Toc211531635"/>
      <w:bookmarkStart w:id="593" w:name="_Toc211531803"/>
      <w:bookmarkStart w:id="594" w:name="_Toc211532030"/>
      <w:r>
        <w:rPr>
          <w:rFonts w:ascii="Arial" w:eastAsia="仿宋_GB2312;仿宋" w:hAnsi="Arial" w:cs="Arial"/>
          <w:b/>
          <w:sz w:val="28"/>
        </w:rPr>
        <w:lastRenderedPageBreak/>
        <w:t>三、咨询结果的确认</w:t>
      </w:r>
      <w:bookmarkEnd w:id="592"/>
      <w:bookmarkEnd w:id="593"/>
      <w:bookmarkEnd w:id="594"/>
    </w:p>
    <w:p w14:paraId="4EB31A77" w14:textId="32618553"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del w:id="595" w:author="Administrator" w:date="2025-10-24T18:29:00Z" w16du:dateUtc="2025-10-24T10:29:00Z">
        <w:r w:rsidR="003D3DD2" w:rsidDel="00B444D9">
          <w:rPr>
            <w:rFonts w:ascii="Arial" w:eastAsia="仿宋_GB2312;仿宋" w:hAnsi="Arial" w:cs="Arial"/>
            <w:b/>
            <w:kern w:val="2"/>
            <w:sz w:val="28"/>
          </w:rPr>
          <w:delText>20369</w:delText>
        </w:r>
      </w:del>
      <w:ins w:id="596" w:author="Administrator" w:date="2025-10-24T18:53:00Z" w16du:dateUtc="2025-10-24T10:53:00Z">
        <w:r w:rsidR="00AD4344">
          <w:rPr>
            <w:rFonts w:ascii="Arial" w:eastAsia="仿宋_GB2312;仿宋" w:hAnsi="Arial" w:cs="Arial"/>
            <w:b/>
            <w:kern w:val="2"/>
            <w:sz w:val="28"/>
          </w:rPr>
          <w:t>20682</w:t>
        </w:r>
      </w:ins>
      <w:r>
        <w:rPr>
          <w:rFonts w:ascii="Arial" w:eastAsia="仿宋_GB2312;仿宋" w:hAnsi="Arial" w:cs="Arial"/>
          <w:b/>
          <w:kern w:val="2"/>
          <w:sz w:val="28"/>
        </w:rPr>
        <w:t>万元，大写</w:t>
      </w:r>
      <w:del w:id="597" w:author="Administrator" w:date="2025-10-24T18:30:00Z" w16du:dateUtc="2025-10-24T10:30:00Z">
        <w:r w:rsidR="00B71A40" w:rsidDel="008C32B8">
          <w:rPr>
            <w:rFonts w:ascii="Arial" w:eastAsia="仿宋_GB2312;仿宋" w:hAnsi="Arial" w:cs="Arial"/>
            <w:b/>
            <w:kern w:val="2"/>
            <w:sz w:val="28"/>
          </w:rPr>
          <w:delText>贰亿零叁佰陆拾玖</w:delText>
        </w:r>
      </w:del>
      <w:ins w:id="598" w:author="Administrator" w:date="2025-10-24T18:53:00Z" w16du:dateUtc="2025-10-24T10:53:00Z">
        <w:r w:rsidR="00725BC7">
          <w:rPr>
            <w:rFonts w:ascii="Arial" w:eastAsia="仿宋_GB2312;仿宋" w:hAnsi="Arial" w:cs="Arial"/>
            <w:b/>
            <w:kern w:val="2"/>
            <w:sz w:val="28"/>
          </w:rPr>
          <w:t>贰亿零陆佰捌拾贰</w:t>
        </w:r>
      </w:ins>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74"/>
        <w:gridCol w:w="2995"/>
        <w:gridCol w:w="1852"/>
        <w:gridCol w:w="3567"/>
      </w:tblGrid>
      <w:tr w:rsidR="007A0011" w14:paraId="543413DA"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F178F8">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03A1F9EF" w:rsidR="007A0011" w:rsidRDefault="00FD382C" w:rsidP="00F178F8">
            <w:pPr>
              <w:jc w:val="center"/>
              <w:rPr>
                <w:rFonts w:ascii="Arial" w:eastAsia="仿宋_GB2312;仿宋" w:hAnsi="Arial" w:cs="Arial"/>
                <w:sz w:val="28"/>
                <w:szCs w:val="28"/>
              </w:rPr>
            </w:pPr>
            <w:del w:id="599" w:author="Administrator" w:date="2025-10-24T18:27:00Z" w16du:dateUtc="2025-10-24T10:27:00Z">
              <w:r w:rsidDel="00B444D9">
                <w:rPr>
                  <w:rFonts w:ascii="Arial" w:eastAsia="仿宋_GB2312;仿宋" w:hAnsi="Arial" w:cs="Arial"/>
                  <w:sz w:val="28"/>
                  <w:szCs w:val="28"/>
                </w:rPr>
                <w:delText>18545</w:delText>
              </w:r>
            </w:del>
            <w:ins w:id="600" w:author="Administrator" w:date="2025-10-24T18:52:00Z" w16du:dateUtc="2025-10-24T10:52:00Z">
              <w:r w:rsidR="00AD4344">
                <w:rPr>
                  <w:rFonts w:ascii="Arial" w:eastAsia="仿宋_GB2312;仿宋" w:hAnsi="Arial" w:cs="Arial"/>
                  <w:sz w:val="28"/>
                  <w:szCs w:val="28"/>
                </w:rPr>
                <w:t>18849</w:t>
              </w:r>
            </w:ins>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F178F8">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3D76E34E" w:rsidR="007A0011" w:rsidRDefault="00FD382C" w:rsidP="00F178F8">
            <w:pPr>
              <w:jc w:val="center"/>
              <w:rPr>
                <w:rFonts w:ascii="Arial" w:eastAsia="仿宋_GB2312;仿宋" w:hAnsi="Arial" w:cs="Arial"/>
                <w:sz w:val="28"/>
                <w:szCs w:val="28"/>
              </w:rPr>
            </w:pPr>
            <w:del w:id="601" w:author="Administrator" w:date="2025-10-24T17:11:00Z" w16du:dateUtc="2025-10-24T09:11:00Z">
              <w:r w:rsidDel="00AD79AD">
                <w:rPr>
                  <w:rFonts w:ascii="Arial" w:eastAsia="仿宋_GB2312;仿宋" w:hAnsi="Arial" w:cs="Arial"/>
                  <w:sz w:val="28"/>
                  <w:szCs w:val="28"/>
                </w:rPr>
                <w:delText>1723.38</w:delText>
              </w:r>
            </w:del>
            <w:ins w:id="602" w:author="Administrator" w:date="2025-10-24T17:11:00Z" w16du:dateUtc="2025-10-24T09:11:00Z">
              <w:r w:rsidR="00AD79AD">
                <w:rPr>
                  <w:rFonts w:ascii="Arial" w:eastAsia="仿宋_GB2312;仿宋" w:hAnsi="Arial" w:cs="Arial"/>
                  <w:sz w:val="28"/>
                  <w:szCs w:val="28"/>
                </w:rPr>
                <w:t>1732</w:t>
              </w:r>
            </w:ins>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F178F8">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6441DFC2" w:rsidR="007A0011" w:rsidRDefault="00B42872" w:rsidP="00F178F8">
            <w:pPr>
              <w:jc w:val="center"/>
              <w:rPr>
                <w:rFonts w:ascii="Arial" w:eastAsia="仿宋_GB2312;仿宋" w:hAnsi="Arial" w:cs="Arial"/>
                <w:sz w:val="28"/>
                <w:szCs w:val="28"/>
              </w:rPr>
            </w:pPr>
            <w:del w:id="603" w:author="Administrator" w:date="2025-10-24T17:11:00Z" w16du:dateUtc="2025-10-24T09:11:00Z">
              <w:r w:rsidDel="00AD79AD">
                <w:rPr>
                  <w:rFonts w:ascii="Arial" w:eastAsia="仿宋_GB2312;仿宋" w:hAnsi="Arial" w:cs="Arial"/>
                  <w:sz w:val="28"/>
                  <w:szCs w:val="28"/>
                </w:rPr>
                <w:delText>47.84</w:delText>
              </w:r>
            </w:del>
            <w:ins w:id="604" w:author="Administrator" w:date="2025-10-24T17:11:00Z" w16du:dateUtc="2025-10-24T09:11:00Z">
              <w:r w:rsidR="00AD79AD">
                <w:rPr>
                  <w:rFonts w:ascii="Arial" w:eastAsia="仿宋_GB2312;仿宋" w:hAnsi="Arial" w:cs="Arial"/>
                  <w:sz w:val="28"/>
                  <w:szCs w:val="28"/>
                </w:rPr>
                <w:t>48</w:t>
              </w:r>
            </w:ins>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F178F8">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F178F8">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F178F8">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1A83A899" w:rsidR="007A0011" w:rsidRDefault="007A0011" w:rsidP="00F178F8">
            <w:pPr>
              <w:jc w:val="center"/>
              <w:rPr>
                <w:rFonts w:ascii="Arial" w:eastAsia="仿宋_GB2312;仿宋" w:hAnsi="Arial" w:cs="Arial"/>
                <w:sz w:val="28"/>
                <w:szCs w:val="28"/>
              </w:rPr>
            </w:pPr>
            <w:del w:id="605" w:author="Administrator" w:date="2025-10-24T17:12:00Z" w16du:dateUtc="2025-10-24T09:12:00Z">
              <w:r w:rsidRPr="007A0011" w:rsidDel="00AD79AD">
                <w:rPr>
                  <w:rFonts w:ascii="Arial" w:eastAsia="仿宋_GB2312;仿宋" w:hAnsi="Arial" w:cs="Arial"/>
                  <w:sz w:val="28"/>
                  <w:szCs w:val="28"/>
                </w:rPr>
                <w:delText>52.73</w:delText>
              </w:r>
            </w:del>
            <w:ins w:id="606" w:author="Administrator" w:date="2025-10-24T17:12:00Z" w16du:dateUtc="2025-10-24T09:12:00Z">
              <w:r w:rsidR="00AD79AD">
                <w:rPr>
                  <w:rFonts w:ascii="Arial" w:eastAsia="仿宋_GB2312;仿宋" w:hAnsi="Arial" w:cs="Arial"/>
                  <w:sz w:val="28"/>
                  <w:szCs w:val="28"/>
                </w:rPr>
                <w:t>53</w:t>
              </w:r>
            </w:ins>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F178F8">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19DB08B1" w:rsidR="007A0011" w:rsidRDefault="003D3DD2" w:rsidP="00F178F8">
            <w:pPr>
              <w:jc w:val="center"/>
              <w:rPr>
                <w:rFonts w:ascii="Arial" w:eastAsia="仿宋_GB2312;仿宋" w:hAnsi="Arial" w:cs="Arial"/>
                <w:sz w:val="28"/>
                <w:szCs w:val="28"/>
              </w:rPr>
            </w:pPr>
            <w:del w:id="607" w:author="Administrator" w:date="2025-10-24T18:29:00Z" w16du:dateUtc="2025-10-24T10:29:00Z">
              <w:r w:rsidDel="00B444D9">
                <w:rPr>
                  <w:rFonts w:ascii="Arial" w:eastAsia="仿宋_GB2312;仿宋" w:hAnsi="Arial" w:cs="Arial"/>
                  <w:sz w:val="28"/>
                  <w:szCs w:val="28"/>
                </w:rPr>
                <w:delText>20369</w:delText>
              </w:r>
            </w:del>
            <w:ins w:id="608" w:author="Administrator" w:date="2025-10-24T18:53:00Z" w16du:dateUtc="2025-10-24T10:53:00Z">
              <w:r w:rsidR="00AD4344">
                <w:rPr>
                  <w:rFonts w:ascii="Arial" w:eastAsia="仿宋_GB2312;仿宋" w:hAnsi="Arial" w:cs="Arial"/>
                  <w:sz w:val="28"/>
                  <w:szCs w:val="28"/>
                </w:rPr>
                <w:t>20682</w:t>
              </w:r>
            </w:ins>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82"/>
          <w:footerReference w:type="default" r:id="rId83"/>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609" w:name="_Toc211531636"/>
      <w:bookmarkStart w:id="610" w:name="_Toc211531804"/>
      <w:bookmarkStart w:id="611"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609"/>
      <w:bookmarkEnd w:id="610"/>
      <w:bookmarkEnd w:id="611"/>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4"/>
      <w:footerReference w:type="default" r:id="rId85"/>
      <w:pgSz w:w="11906" w:h="16838"/>
      <w:pgMar w:top="1843" w:right="1304" w:bottom="1134" w:left="1304" w:header="1134" w:footer="907" w:gutter="0"/>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win10B" w:date="2025-10-22T14:36:00Z" w:initials="w">
    <w:p w14:paraId="0EE70B27" w14:textId="181F04CA" w:rsidR="00F178F8" w:rsidRDefault="00F178F8">
      <w:pPr>
        <w:pStyle w:val="aff"/>
      </w:pPr>
      <w:r>
        <w:rPr>
          <w:rStyle w:val="a5"/>
        </w:rPr>
        <w:annotationRef/>
      </w:r>
      <w:r>
        <w:t>根据咨询目的</w:t>
      </w:r>
    </w:p>
  </w:comment>
  <w:comment w:id="21" w:author="win10B" w:date="2025-10-22T14:39:00Z" w:initials="w">
    <w:p w14:paraId="3DE123F3" w14:textId="39CAA183" w:rsidR="00F178F8" w:rsidRDefault="00F178F8">
      <w:pPr>
        <w:pStyle w:val="aff"/>
      </w:pPr>
      <w:r>
        <w:rPr>
          <w:rStyle w:val="a5"/>
        </w:rPr>
        <w:annotationRef/>
      </w:r>
      <w:r>
        <w:t>准确数字以最终统计数字</w:t>
      </w:r>
    </w:p>
  </w:comment>
  <w:comment w:id="29" w:author="win10B" w:date="2025-10-22T14:41:00Z" w:initials="w">
    <w:p w14:paraId="2DA2E28D" w14:textId="0736A713" w:rsidR="00F178F8" w:rsidRDefault="00F178F8">
      <w:pPr>
        <w:pStyle w:val="aff"/>
      </w:pPr>
      <w:r>
        <w:rPr>
          <w:rStyle w:val="a5"/>
        </w:rPr>
        <w:annotationRef/>
      </w:r>
      <w:r>
        <w:t>把评估目的改：收购补偿价格</w:t>
      </w:r>
    </w:p>
  </w:comment>
  <w:comment w:id="30" w:author="win10B" w:date="2025-10-22T14:42:00Z" w:initials="w">
    <w:p w14:paraId="4AE33408" w14:textId="6D4562DE" w:rsidR="00F178F8" w:rsidRDefault="00F178F8">
      <w:pPr>
        <w:pStyle w:val="aff"/>
      </w:pPr>
      <w:r>
        <w:rPr>
          <w:rStyle w:val="a5"/>
        </w:rPr>
        <w:annotationRef/>
      </w:r>
      <w:r>
        <w:t>保留二位</w:t>
      </w:r>
    </w:p>
  </w:comment>
  <w:comment w:id="39" w:author="win10B" w:date="2025-10-22T14:41:00Z" w:initials="w">
    <w:p w14:paraId="56B44AC9" w14:textId="5BCC6247" w:rsidR="00F178F8" w:rsidRDefault="00F178F8">
      <w:pPr>
        <w:pStyle w:val="aff"/>
      </w:pPr>
      <w:r>
        <w:rPr>
          <w:rStyle w:val="a5"/>
        </w:rPr>
        <w:annotationRef/>
      </w:r>
      <w:r>
        <w:t>保留二位</w:t>
      </w:r>
    </w:p>
  </w:comment>
  <w:comment w:id="58" w:author="win10B" w:date="2025-10-22T14:43:00Z" w:initials="w">
    <w:p w14:paraId="19EEDE1B" w14:textId="7BCB643B" w:rsidR="00F178F8" w:rsidRDefault="00F178F8">
      <w:pPr>
        <w:pStyle w:val="aff"/>
      </w:pPr>
      <w:r>
        <w:rPr>
          <w:rStyle w:val="a5"/>
        </w:rPr>
        <w:annotationRef/>
      </w:r>
    </w:p>
  </w:comment>
  <w:comment w:id="67" w:author="win10B" w:date="2025-10-22T14:43:00Z" w:initials="w">
    <w:p w14:paraId="52D90088" w14:textId="77777777" w:rsidR="00F178F8" w:rsidRDefault="00F178F8">
      <w:pPr>
        <w:pStyle w:val="aff"/>
      </w:pPr>
      <w:r>
        <w:rPr>
          <w:rStyle w:val="a5"/>
        </w:rPr>
        <w:annotationRef/>
      </w:r>
      <w:r>
        <w:t>确认有拆除？</w:t>
      </w:r>
    </w:p>
    <w:p w14:paraId="44D13501" w14:textId="6643D1EB" w:rsidR="00F178F8" w:rsidRDefault="00F178F8">
      <w:pPr>
        <w:pStyle w:val="aff"/>
      </w:pPr>
    </w:p>
  </w:comment>
  <w:comment w:id="76" w:author="win10B" w:date="2025-10-22T14:44:00Z" w:initials="w">
    <w:p w14:paraId="69F64B47" w14:textId="28B2D5E2" w:rsidR="00F178F8" w:rsidRDefault="00F178F8">
      <w:pPr>
        <w:pStyle w:val="aff"/>
      </w:pPr>
      <w:r>
        <w:rPr>
          <w:rStyle w:val="a5"/>
        </w:rPr>
        <w:annotationRef/>
      </w:r>
    </w:p>
  </w:comment>
  <w:comment w:id="163" w:author="win10B" w:date="2025-10-22T14:49:00Z" w:initials="w">
    <w:p w14:paraId="2E050F19" w14:textId="1321004F" w:rsidR="00C350FD" w:rsidRDefault="00C350FD">
      <w:pPr>
        <w:pStyle w:val="aff"/>
      </w:pPr>
      <w:r>
        <w:rPr>
          <w:rStyle w:val="a5"/>
        </w:rPr>
        <w:annotationRef/>
      </w:r>
    </w:p>
  </w:comment>
  <w:comment w:id="309" w:author="win10B" w:date="2025-10-22T14:52:00Z" w:initials="w">
    <w:p w14:paraId="7415A273" w14:textId="37C6E56F" w:rsidR="00C350FD" w:rsidRDefault="00C350FD">
      <w:pPr>
        <w:pStyle w:val="aff"/>
      </w:pPr>
      <w:r>
        <w:rPr>
          <w:rStyle w:val="a5"/>
        </w:rPr>
        <w:annotationRef/>
      </w:r>
      <w:r>
        <w:t>表内字体不一</w:t>
      </w:r>
    </w:p>
  </w:comment>
  <w:comment w:id="310" w:author="win10B" w:date="2025-10-22T14:54:00Z" w:initials="w">
    <w:p w14:paraId="645C982E" w14:textId="1231B4EA" w:rsidR="00C350FD" w:rsidRDefault="00C350FD">
      <w:pPr>
        <w:pStyle w:val="aff"/>
      </w:pPr>
      <w:r>
        <w:rPr>
          <w:rStyle w:val="a5"/>
        </w:rPr>
        <w:annotationRef/>
      </w:r>
      <w:r>
        <w:t>容积率不是</w:t>
      </w:r>
      <w:r>
        <w:rPr>
          <w:rFonts w:hint="eastAsia"/>
        </w:rPr>
        <w:t>1</w:t>
      </w:r>
      <w:r>
        <w:rPr>
          <w:rFonts w:hint="eastAsia"/>
        </w:rPr>
        <w:t>？</w:t>
      </w:r>
    </w:p>
  </w:comment>
  <w:comment w:id="420" w:author="win10B" w:date="2025-10-22T14:57:00Z" w:initials="w">
    <w:p w14:paraId="673A49D7" w14:textId="77777777" w:rsidR="009D038F" w:rsidRDefault="009D038F">
      <w:pPr>
        <w:pStyle w:val="aff"/>
      </w:pPr>
      <w:r>
        <w:rPr>
          <w:rStyle w:val="a5"/>
        </w:rPr>
        <w:annotationRef/>
      </w:r>
      <w:r>
        <w:t>没有这个</w:t>
      </w:r>
    </w:p>
    <w:p w14:paraId="23B874C1" w14:textId="2FA1A4C1" w:rsidR="009D038F" w:rsidRDefault="009D038F">
      <w:pPr>
        <w:pStyle w:val="aff"/>
      </w:pPr>
    </w:p>
  </w:comment>
  <w:comment w:id="424" w:author="win10B" w:date="2025-10-22T14:58:00Z" w:initials="w">
    <w:p w14:paraId="422FB31E" w14:textId="1E5672A3" w:rsidR="009D038F" w:rsidRDefault="009D038F">
      <w:pPr>
        <w:pStyle w:val="aff"/>
      </w:pPr>
      <w:r>
        <w:rPr>
          <w:rStyle w:val="a5"/>
        </w:rPr>
        <w:annotationRef/>
      </w:r>
      <w:r>
        <w:t>哪里来的案例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E70B27" w15:done="0"/>
  <w15:commentEx w15:paraId="3DE123F3" w15:done="0"/>
  <w15:commentEx w15:paraId="2DA2E28D" w15:done="0"/>
  <w15:commentEx w15:paraId="4AE33408" w15:done="0"/>
  <w15:commentEx w15:paraId="56B44AC9" w15:done="0"/>
  <w15:commentEx w15:paraId="19EEDE1B" w15:done="0"/>
  <w15:commentEx w15:paraId="44D13501" w15:done="0"/>
  <w15:commentEx w15:paraId="69F64B47" w15:done="0"/>
  <w15:commentEx w15:paraId="2E050F19" w15:done="0"/>
  <w15:commentEx w15:paraId="7415A273" w15:done="0"/>
  <w15:commentEx w15:paraId="645C982E" w15:done="0"/>
  <w15:commentEx w15:paraId="23B874C1" w15:done="0"/>
  <w15:commentEx w15:paraId="422FB3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E70B27" w16cid:durableId="0EE70B27"/>
  <w16cid:commentId w16cid:paraId="3DE123F3" w16cid:durableId="3DE123F3"/>
  <w16cid:commentId w16cid:paraId="2DA2E28D" w16cid:durableId="2DA2E28D"/>
  <w16cid:commentId w16cid:paraId="4AE33408" w16cid:durableId="4AE33408"/>
  <w16cid:commentId w16cid:paraId="56B44AC9" w16cid:durableId="56B44AC9"/>
  <w16cid:commentId w16cid:paraId="19EEDE1B" w16cid:durableId="19EEDE1B"/>
  <w16cid:commentId w16cid:paraId="44D13501" w16cid:durableId="44D13501"/>
  <w16cid:commentId w16cid:paraId="69F64B47" w16cid:durableId="69F64B47"/>
  <w16cid:commentId w16cid:paraId="2E050F19" w16cid:durableId="2E050F19"/>
  <w16cid:commentId w16cid:paraId="7415A273" w16cid:durableId="7415A273"/>
  <w16cid:commentId w16cid:paraId="645C982E" w16cid:durableId="645C982E"/>
  <w16cid:commentId w16cid:paraId="23B874C1" w16cid:durableId="23B874C1"/>
  <w16cid:commentId w16cid:paraId="422FB31E" w16cid:durableId="422FB3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EB5A4" w14:textId="77777777" w:rsidR="00DF09A5" w:rsidRDefault="00DF09A5">
      <w:pPr>
        <w:spacing w:line="240" w:lineRule="auto"/>
      </w:pPr>
      <w:r>
        <w:separator/>
      </w:r>
    </w:p>
  </w:endnote>
  <w:endnote w:type="continuationSeparator" w:id="0">
    <w:p w14:paraId="3F127DCF" w14:textId="77777777" w:rsidR="00DF09A5" w:rsidRDefault="00DF0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F178F8" w:rsidRDefault="00F178F8">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F178F8" w:rsidRDefault="00F178F8">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F178F8" w:rsidRDefault="00F178F8">
    <w:pPr>
      <w:pStyle w:val="af7"/>
      <w:pBdr>
        <w:top w:val="single" w:sz="4" w:space="1" w:color="000000"/>
      </w:pBdr>
      <w:jc w:val="center"/>
    </w:pPr>
    <w:r>
      <w:fldChar w:fldCharType="begin"/>
    </w:r>
    <w:r>
      <w:instrText>PAGE</w:instrText>
    </w:r>
    <w:r>
      <w:fldChar w:fldCharType="separate"/>
    </w:r>
    <w:r>
      <w:rPr>
        <w:noProof/>
      </w:rP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50</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F178F8" w:rsidRDefault="00F178F8">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F178F8" w:rsidRDefault="00F178F8">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F178F8" w:rsidRDefault="00F178F8">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39</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58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61</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62</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F178F8" w:rsidRDefault="00F178F8">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F178F8" w:rsidRDefault="00F178F8">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F178F8" w:rsidRDefault="00F178F8">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F178F8" w:rsidRDefault="00F178F8">
    <w:pPr>
      <w:pStyle w:val="af7"/>
      <w:pBdr>
        <w:top w:val="single" w:sz="4" w:space="1" w:color="000000"/>
      </w:pBdr>
      <w:jc w:val="center"/>
    </w:pPr>
    <w:r>
      <w:fldChar w:fldCharType="begin"/>
    </w:r>
    <w:r>
      <w:instrText>PAGE</w:instrText>
    </w:r>
    <w:r>
      <w:fldChar w:fldCharType="separate"/>
    </w:r>
    <w:r>
      <w:rPr>
        <w:noProof/>
      </w:rPr>
      <w:t>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F178F8" w:rsidRDefault="00F178F8">
    <w:pPr>
      <w:pStyle w:val="af7"/>
      <w:pBdr>
        <w:top w:val="single" w:sz="4" w:space="1" w:color="000000"/>
      </w:pBdr>
      <w:jc w:val="center"/>
    </w:pPr>
    <w:r>
      <w:fldChar w:fldCharType="begin"/>
    </w:r>
    <w:r>
      <w:instrText>PAGE</w:instrText>
    </w:r>
    <w:r>
      <w:fldChar w:fldCharType="separate"/>
    </w:r>
    <w:r>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7216"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F178F8" w:rsidRDefault="00F178F8">
    <w:pPr>
      <w:pStyle w:val="af7"/>
      <w:pBdr>
        <w:top w:val="single" w:sz="4" w:space="1" w:color="000000"/>
      </w:pBdr>
      <w:jc w:val="center"/>
    </w:pPr>
    <w:r>
      <w:fldChar w:fldCharType="begin"/>
    </w:r>
    <w:r>
      <w:instrText>PAGE</w:instrText>
    </w:r>
    <w:r>
      <w:fldChar w:fldCharType="separate"/>
    </w:r>
    <w:r>
      <w:rPr>
        <w:noProof/>
      </w:rP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BD601" w14:textId="77777777" w:rsidR="00DF09A5" w:rsidRDefault="00DF09A5">
      <w:pPr>
        <w:spacing w:line="240" w:lineRule="auto"/>
      </w:pPr>
      <w:r>
        <w:separator/>
      </w:r>
    </w:p>
  </w:footnote>
  <w:footnote w:type="continuationSeparator" w:id="0">
    <w:p w14:paraId="47153394" w14:textId="77777777" w:rsidR="00DF09A5" w:rsidRDefault="00DF09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F178F8" w:rsidRDefault="00F178F8">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F178F8" w:rsidRDefault="00F178F8">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F178F8" w:rsidRDefault="00F178F8">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F178F8" w:rsidRDefault="00F178F8">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F178F8" w:rsidRDefault="00F178F8">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F178F8" w:rsidRDefault="00F178F8">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F178F8" w:rsidRDefault="00F178F8">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F178F8" w:rsidRDefault="00F178F8">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F178F8" w:rsidRDefault="00F178F8">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F178F8" w:rsidRDefault="00F178F8">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F178F8" w:rsidRDefault="00F178F8">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F178F8" w:rsidRDefault="00F178F8">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F178F8" w:rsidRDefault="00F178F8">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F178F8" w:rsidRDefault="00F178F8">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F178F8" w:rsidRDefault="00F178F8">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F178F8" w:rsidRDefault="00F178F8">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F178F8" w:rsidRDefault="00F178F8">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F178F8" w:rsidRDefault="00F178F8">
    <w:pPr>
      <w:pStyle w:val="af6"/>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F178F8" w:rsidRDefault="00F178F8">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F178F8" w:rsidRDefault="00F178F8">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F178F8" w:rsidRDefault="00F178F8">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F178F8" w:rsidRDefault="00F178F8">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F178F8" w:rsidRDefault="00F178F8">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F178F8" w:rsidRDefault="00F178F8">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F178F8" w:rsidRDefault="00F178F8">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F178F8" w:rsidRDefault="00F178F8">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F178F8" w:rsidRDefault="00F178F8">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F178F8" w:rsidRDefault="00F178F8">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83823783">
    <w:abstractNumId w:val="5"/>
  </w:num>
  <w:num w:numId="2" w16cid:durableId="1669402985">
    <w:abstractNumId w:val="7"/>
  </w:num>
  <w:num w:numId="3" w16cid:durableId="1543056619">
    <w:abstractNumId w:val="2"/>
  </w:num>
  <w:num w:numId="4" w16cid:durableId="1878161051">
    <w:abstractNumId w:val="3"/>
  </w:num>
  <w:num w:numId="5" w16cid:durableId="688023792">
    <w:abstractNumId w:val="4"/>
  </w:num>
  <w:num w:numId="6" w16cid:durableId="647172723">
    <w:abstractNumId w:val="10"/>
  </w:num>
  <w:num w:numId="7" w16cid:durableId="1042439442">
    <w:abstractNumId w:val="6"/>
  </w:num>
  <w:num w:numId="8" w16cid:durableId="264197972">
    <w:abstractNumId w:val="9"/>
  </w:num>
  <w:num w:numId="9" w16cid:durableId="1914654951">
    <w:abstractNumId w:val="8"/>
  </w:num>
  <w:num w:numId="10" w16cid:durableId="436338908">
    <w:abstractNumId w:val="0"/>
  </w:num>
  <w:num w:numId="11" w16cid:durableId="20168374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trackRevisions/>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01"/>
    <w:rsid w:val="000056B3"/>
    <w:rsid w:val="00053A73"/>
    <w:rsid w:val="00056AD1"/>
    <w:rsid w:val="0006179F"/>
    <w:rsid w:val="00065AA7"/>
    <w:rsid w:val="00081931"/>
    <w:rsid w:val="0009137E"/>
    <w:rsid w:val="000B6DE2"/>
    <w:rsid w:val="000B7BF1"/>
    <w:rsid w:val="000C26DB"/>
    <w:rsid w:val="000F0609"/>
    <w:rsid w:val="00115484"/>
    <w:rsid w:val="001506D5"/>
    <w:rsid w:val="00167372"/>
    <w:rsid w:val="0016772A"/>
    <w:rsid w:val="00191B60"/>
    <w:rsid w:val="001922F9"/>
    <w:rsid w:val="001A1F0F"/>
    <w:rsid w:val="001C70B3"/>
    <w:rsid w:val="00232407"/>
    <w:rsid w:val="0024504D"/>
    <w:rsid w:val="00246120"/>
    <w:rsid w:val="002826DC"/>
    <w:rsid w:val="002829B1"/>
    <w:rsid w:val="002B009B"/>
    <w:rsid w:val="002C64E4"/>
    <w:rsid w:val="002F026E"/>
    <w:rsid w:val="00304BC7"/>
    <w:rsid w:val="003074BC"/>
    <w:rsid w:val="00337F1D"/>
    <w:rsid w:val="003403DD"/>
    <w:rsid w:val="00344ADD"/>
    <w:rsid w:val="00392125"/>
    <w:rsid w:val="003C67B6"/>
    <w:rsid w:val="003D3DD2"/>
    <w:rsid w:val="003E1725"/>
    <w:rsid w:val="003E79FB"/>
    <w:rsid w:val="0040109D"/>
    <w:rsid w:val="00413EDB"/>
    <w:rsid w:val="00460F4C"/>
    <w:rsid w:val="00466145"/>
    <w:rsid w:val="004917CF"/>
    <w:rsid w:val="004C5E03"/>
    <w:rsid w:val="004D0314"/>
    <w:rsid w:val="004E1915"/>
    <w:rsid w:val="00512250"/>
    <w:rsid w:val="00530CB3"/>
    <w:rsid w:val="00555769"/>
    <w:rsid w:val="00564730"/>
    <w:rsid w:val="00582CA3"/>
    <w:rsid w:val="005A041E"/>
    <w:rsid w:val="005D7AA6"/>
    <w:rsid w:val="005E0190"/>
    <w:rsid w:val="005E79D8"/>
    <w:rsid w:val="0060680B"/>
    <w:rsid w:val="0065114B"/>
    <w:rsid w:val="00693E9D"/>
    <w:rsid w:val="006E3BEB"/>
    <w:rsid w:val="006F2945"/>
    <w:rsid w:val="00721445"/>
    <w:rsid w:val="00725BC7"/>
    <w:rsid w:val="00733AFC"/>
    <w:rsid w:val="00740D99"/>
    <w:rsid w:val="00741AEB"/>
    <w:rsid w:val="00752362"/>
    <w:rsid w:val="00765ECD"/>
    <w:rsid w:val="007926E4"/>
    <w:rsid w:val="00792D5E"/>
    <w:rsid w:val="007A0011"/>
    <w:rsid w:val="007A2C59"/>
    <w:rsid w:val="007C2571"/>
    <w:rsid w:val="007C6194"/>
    <w:rsid w:val="007F3788"/>
    <w:rsid w:val="00842C80"/>
    <w:rsid w:val="008477B8"/>
    <w:rsid w:val="008571A5"/>
    <w:rsid w:val="00857F02"/>
    <w:rsid w:val="0086193B"/>
    <w:rsid w:val="00867B74"/>
    <w:rsid w:val="00870212"/>
    <w:rsid w:val="00876883"/>
    <w:rsid w:val="00876E27"/>
    <w:rsid w:val="008A6C70"/>
    <w:rsid w:val="008B3BF3"/>
    <w:rsid w:val="008C1FCD"/>
    <w:rsid w:val="008C32B8"/>
    <w:rsid w:val="008D5781"/>
    <w:rsid w:val="008D764B"/>
    <w:rsid w:val="008E1617"/>
    <w:rsid w:val="00910D1B"/>
    <w:rsid w:val="00926164"/>
    <w:rsid w:val="00981F7C"/>
    <w:rsid w:val="00990B30"/>
    <w:rsid w:val="009B0E35"/>
    <w:rsid w:val="009B3799"/>
    <w:rsid w:val="009D038F"/>
    <w:rsid w:val="009E0DCC"/>
    <w:rsid w:val="009F4E59"/>
    <w:rsid w:val="00A151FA"/>
    <w:rsid w:val="00A26404"/>
    <w:rsid w:val="00A42A5E"/>
    <w:rsid w:val="00A66E30"/>
    <w:rsid w:val="00A67000"/>
    <w:rsid w:val="00AB3969"/>
    <w:rsid w:val="00AB4992"/>
    <w:rsid w:val="00AC35F3"/>
    <w:rsid w:val="00AC6348"/>
    <w:rsid w:val="00AD4344"/>
    <w:rsid w:val="00AD79AD"/>
    <w:rsid w:val="00AE47F4"/>
    <w:rsid w:val="00AE5201"/>
    <w:rsid w:val="00AF426E"/>
    <w:rsid w:val="00AF70AE"/>
    <w:rsid w:val="00B04C4C"/>
    <w:rsid w:val="00B13749"/>
    <w:rsid w:val="00B42872"/>
    <w:rsid w:val="00B43F13"/>
    <w:rsid w:val="00B444D9"/>
    <w:rsid w:val="00B6382E"/>
    <w:rsid w:val="00B71A40"/>
    <w:rsid w:val="00B72F87"/>
    <w:rsid w:val="00B965E9"/>
    <w:rsid w:val="00BA12E6"/>
    <w:rsid w:val="00BA3784"/>
    <w:rsid w:val="00BF2E92"/>
    <w:rsid w:val="00C2424C"/>
    <w:rsid w:val="00C350FD"/>
    <w:rsid w:val="00C374DD"/>
    <w:rsid w:val="00C5020B"/>
    <w:rsid w:val="00C56E42"/>
    <w:rsid w:val="00C62DEB"/>
    <w:rsid w:val="00C648D5"/>
    <w:rsid w:val="00C82E45"/>
    <w:rsid w:val="00C86647"/>
    <w:rsid w:val="00CC0C10"/>
    <w:rsid w:val="00CD0C20"/>
    <w:rsid w:val="00D04085"/>
    <w:rsid w:val="00D0494E"/>
    <w:rsid w:val="00D2556B"/>
    <w:rsid w:val="00D33EB3"/>
    <w:rsid w:val="00D478D5"/>
    <w:rsid w:val="00D51FFF"/>
    <w:rsid w:val="00D6028F"/>
    <w:rsid w:val="00D62BBE"/>
    <w:rsid w:val="00D64A99"/>
    <w:rsid w:val="00D66C54"/>
    <w:rsid w:val="00D82F11"/>
    <w:rsid w:val="00DA7A3E"/>
    <w:rsid w:val="00DF09A5"/>
    <w:rsid w:val="00E10370"/>
    <w:rsid w:val="00E174C7"/>
    <w:rsid w:val="00E25FDE"/>
    <w:rsid w:val="00E30BBE"/>
    <w:rsid w:val="00E33400"/>
    <w:rsid w:val="00E5753F"/>
    <w:rsid w:val="00E70101"/>
    <w:rsid w:val="00E755D4"/>
    <w:rsid w:val="00E978F0"/>
    <w:rsid w:val="00EC1C4E"/>
    <w:rsid w:val="00EC698E"/>
    <w:rsid w:val="00ED23C9"/>
    <w:rsid w:val="00EF6252"/>
    <w:rsid w:val="00F06413"/>
    <w:rsid w:val="00F178F8"/>
    <w:rsid w:val="00F30281"/>
    <w:rsid w:val="00F54F96"/>
    <w:rsid w:val="00F56C9B"/>
    <w:rsid w:val="00F600C2"/>
    <w:rsid w:val="00F73869"/>
    <w:rsid w:val="00F80262"/>
    <w:rsid w:val="00F85113"/>
    <w:rsid w:val="00F91EDC"/>
    <w:rsid w:val="00FA4D2C"/>
    <w:rsid w:val="00FB4C7F"/>
    <w:rsid w:val="00FB4E35"/>
    <w:rsid w:val="00FD382C"/>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E2CA2B9A-E3C3-4DD5-A95A-F5C9E32D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1.xml"/><Relationship Id="rId47" Type="http://schemas.openxmlformats.org/officeDocument/2006/relationships/footer" Target="footer13.xml"/><Relationship Id="rId63" Type="http://schemas.openxmlformats.org/officeDocument/2006/relationships/footer" Target="footer21.xml"/><Relationship Id="rId68" Type="http://schemas.openxmlformats.org/officeDocument/2006/relationships/chart" Target="charts/chart7.xml"/><Relationship Id="rId84" Type="http://schemas.openxmlformats.org/officeDocument/2006/relationships/header" Target="header27.xml"/><Relationship Id="rId16" Type="http://schemas.microsoft.com/office/2011/relationships/commentsExtended" Target="commentsExtended.xml"/><Relationship Id="rId11" Type="http://schemas.openxmlformats.org/officeDocument/2006/relationships/header" Target="header3.xml"/><Relationship Id="rId32" Type="http://schemas.openxmlformats.org/officeDocument/2006/relationships/chart" Target="charts/chart2.xml"/><Relationship Id="rId37" Type="http://schemas.openxmlformats.org/officeDocument/2006/relationships/hyperlink" Target="http://baike.so.com/doc/704952-746103.html" TargetMode="External"/><Relationship Id="rId53" Type="http://schemas.openxmlformats.org/officeDocument/2006/relationships/footer" Target="footer16.xml"/><Relationship Id="rId58" Type="http://schemas.openxmlformats.org/officeDocument/2006/relationships/header" Target="header19.xml"/><Relationship Id="rId74" Type="http://schemas.openxmlformats.org/officeDocument/2006/relationships/hyperlink" Target="http://baike.so.com/doc/5341780-5577223.html" TargetMode="External"/><Relationship Id="rId79" Type="http://schemas.openxmlformats.org/officeDocument/2006/relationships/image" Target="media/image15.png"/><Relationship Id="rId5" Type="http://schemas.openxmlformats.org/officeDocument/2006/relationships/footnotes" Target="footnotes.xml"/><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chart" Target="charts/chart1.xml"/><Relationship Id="rId35" Type="http://schemas.openxmlformats.org/officeDocument/2006/relationships/chart" Target="charts/chart4.xml"/><Relationship Id="rId43" Type="http://schemas.openxmlformats.org/officeDocument/2006/relationships/footer" Target="footer11.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chart" Target="charts/chart8.xml"/><Relationship Id="rId77" Type="http://schemas.openxmlformats.org/officeDocument/2006/relationships/header" Target="header24.xml"/><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hyperlink" Target="http://baike.so.com/doc/5396306-5633488.html" TargetMode="External"/><Relationship Id="rId80" Type="http://schemas.openxmlformats.org/officeDocument/2006/relationships/header" Target="header25.xml"/><Relationship Id="rId85"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footer" Target="footer3.xml"/><Relationship Id="rId17" Type="http://schemas.microsoft.com/office/2016/09/relationships/commentsIds" Target="commentsIds.xml"/><Relationship Id="rId25" Type="http://schemas.openxmlformats.org/officeDocument/2006/relationships/footer" Target="footer8.xml"/><Relationship Id="rId33" Type="http://schemas.openxmlformats.org/officeDocument/2006/relationships/chart" Target="charts/chart3.xml"/><Relationship Id="rId38" Type="http://schemas.openxmlformats.org/officeDocument/2006/relationships/hyperlink" Target="http://baike.so.com/doc/5569250-5784436.html" TargetMode="External"/><Relationship Id="rId46" Type="http://schemas.openxmlformats.org/officeDocument/2006/relationships/header" Target="header13.xml"/><Relationship Id="rId59" Type="http://schemas.openxmlformats.org/officeDocument/2006/relationships/footer" Target="footer19.xml"/><Relationship Id="rId67" Type="http://schemas.openxmlformats.org/officeDocument/2006/relationships/chart" Target="charts/chart6.xml"/><Relationship Id="rId20" Type="http://schemas.openxmlformats.org/officeDocument/2006/relationships/header" Target="header6.xml"/><Relationship Id="rId41" Type="http://schemas.openxmlformats.org/officeDocument/2006/relationships/hyperlink" Target="http://baike.so.com/doc/5341780-5577223.html" TargetMode="External"/><Relationship Id="rId54" Type="http://schemas.openxmlformats.org/officeDocument/2006/relationships/header" Target="header17.xml"/><Relationship Id="rId62" Type="http://schemas.openxmlformats.org/officeDocument/2006/relationships/header" Target="header21.xml"/><Relationship Id="rId70" Type="http://schemas.openxmlformats.org/officeDocument/2006/relationships/hyperlink" Target="http://baike.so.com/doc/704952-746103.html" TargetMode="External"/><Relationship Id="rId75" Type="http://schemas.openxmlformats.org/officeDocument/2006/relationships/header" Target="header23.xml"/><Relationship Id="rId83" Type="http://schemas.openxmlformats.org/officeDocument/2006/relationships/footer" Target="footer26.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image" Target="media/image9.png"/><Relationship Id="rId49" Type="http://schemas.openxmlformats.org/officeDocument/2006/relationships/footer" Target="footer14.xml"/><Relationship Id="rId57" Type="http://schemas.openxmlformats.org/officeDocument/2006/relationships/footer" Target="footer18.xm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footer" Target="footer22.xml"/><Relationship Id="rId73" Type="http://schemas.openxmlformats.org/officeDocument/2006/relationships/hyperlink" Target="http://baike.so.com/doc/5344054-5579497.html" TargetMode="Externa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9" Type="http://schemas.openxmlformats.org/officeDocument/2006/relationships/hyperlink" Target="http://baike.so.com/doc/5396306-5633488.html" TargetMode="External"/><Relationship Id="rId34" Type="http://schemas.openxmlformats.org/officeDocument/2006/relationships/image" Target="media/image8.jpeg"/><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footer" Target="footer23.xml"/><Relationship Id="rId7" Type="http://schemas.openxmlformats.org/officeDocument/2006/relationships/header" Target="header1.xml"/><Relationship Id="rId71" Type="http://schemas.openxmlformats.org/officeDocument/2006/relationships/hyperlink" Target="http://baike.so.com/doc/5569250-5784436.html" TargetMode="Externa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yperlink" Target="http://baike.so.com/doc/5344054-5579497.html" TargetMode="External"/><Relationship Id="rId45" Type="http://schemas.openxmlformats.org/officeDocument/2006/relationships/footer" Target="footer12.xml"/><Relationship Id="rId66" Type="http://schemas.openxmlformats.org/officeDocument/2006/relationships/chart" Target="charts/chart5.xml"/><Relationship Id="rId87" Type="http://schemas.microsoft.com/office/2011/relationships/people" Target="people.xml"/><Relationship Id="rId61" Type="http://schemas.openxmlformats.org/officeDocument/2006/relationships/footer" Target="footer20.xml"/><Relationship Id="rId82" Type="http://schemas.openxmlformats.org/officeDocument/2006/relationships/header" Target="header26.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412103424"/>
        <c:axId val="4121053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49051520"/>
        <c:axId val="49049984"/>
      </c:lineChart>
      <c:catAx>
        <c:axId val="412103424"/>
        <c:scaling>
          <c:orientation val="minMax"/>
        </c:scaling>
        <c:delete val="0"/>
        <c:axPos val="b"/>
        <c:numFmt formatCode="General" sourceLinked="1"/>
        <c:majorTickMark val="none"/>
        <c:minorTickMark val="none"/>
        <c:tickLblPos val="low"/>
        <c:crossAx val="412105344"/>
        <c:crosses val="autoZero"/>
        <c:auto val="1"/>
        <c:lblAlgn val="ctr"/>
        <c:lblOffset val="100"/>
        <c:noMultiLvlLbl val="0"/>
      </c:catAx>
      <c:valAx>
        <c:axId val="412105344"/>
        <c:scaling>
          <c:orientation val="minMax"/>
          <c:max val="2500"/>
          <c:min val="-500"/>
        </c:scaling>
        <c:delete val="0"/>
        <c:axPos val="l"/>
        <c:majorGridlines/>
        <c:numFmt formatCode="General" sourceLinked="1"/>
        <c:majorTickMark val="out"/>
        <c:minorTickMark val="none"/>
        <c:tickLblPos val="nextTo"/>
        <c:crossAx val="412103424"/>
        <c:crosses val="autoZero"/>
        <c:crossBetween val="between"/>
        <c:majorUnit val="500"/>
      </c:valAx>
      <c:valAx>
        <c:axId val="49049984"/>
        <c:scaling>
          <c:orientation val="minMax"/>
          <c:max val="5.000000000000001E-2"/>
          <c:min val="-1.0000000000000002E-2"/>
        </c:scaling>
        <c:delete val="0"/>
        <c:axPos val="r"/>
        <c:numFmt formatCode="0.00%" sourceLinked="1"/>
        <c:majorTickMark val="out"/>
        <c:minorTickMark val="none"/>
        <c:tickLblPos val="nextTo"/>
        <c:crossAx val="49051520"/>
        <c:crosses val="max"/>
        <c:crossBetween val="between"/>
      </c:valAx>
      <c:catAx>
        <c:axId val="49051520"/>
        <c:scaling>
          <c:orientation val="minMax"/>
        </c:scaling>
        <c:delete val="1"/>
        <c:axPos val="b"/>
        <c:numFmt formatCode="General" sourceLinked="1"/>
        <c:majorTickMark val="out"/>
        <c:minorTickMark val="none"/>
        <c:tickLblPos val="nextTo"/>
        <c:crossAx val="490499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49075712"/>
        <c:axId val="49077248"/>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49084672"/>
        <c:axId val="49083136"/>
      </c:lineChart>
      <c:catAx>
        <c:axId val="49075712"/>
        <c:scaling>
          <c:orientation val="minMax"/>
        </c:scaling>
        <c:delete val="0"/>
        <c:axPos val="b"/>
        <c:numFmt formatCode="General" sourceLinked="1"/>
        <c:majorTickMark val="out"/>
        <c:minorTickMark val="none"/>
        <c:tickLblPos val="nextTo"/>
        <c:crossAx val="49077248"/>
        <c:crosses val="autoZero"/>
        <c:auto val="1"/>
        <c:lblAlgn val="ctr"/>
        <c:lblOffset val="100"/>
        <c:noMultiLvlLbl val="0"/>
      </c:catAx>
      <c:valAx>
        <c:axId val="49077248"/>
        <c:scaling>
          <c:orientation val="minMax"/>
        </c:scaling>
        <c:delete val="0"/>
        <c:axPos val="l"/>
        <c:majorGridlines/>
        <c:numFmt formatCode="General" sourceLinked="1"/>
        <c:majorTickMark val="out"/>
        <c:minorTickMark val="none"/>
        <c:tickLblPos val="nextTo"/>
        <c:crossAx val="49075712"/>
        <c:crosses val="autoZero"/>
        <c:crossBetween val="between"/>
      </c:valAx>
      <c:valAx>
        <c:axId val="49083136"/>
        <c:scaling>
          <c:orientation val="minMax"/>
        </c:scaling>
        <c:delete val="0"/>
        <c:axPos val="r"/>
        <c:numFmt formatCode="General" sourceLinked="1"/>
        <c:majorTickMark val="out"/>
        <c:minorTickMark val="none"/>
        <c:tickLblPos val="nextTo"/>
        <c:crossAx val="49084672"/>
        <c:crosses val="max"/>
        <c:crossBetween val="between"/>
      </c:valAx>
      <c:catAx>
        <c:axId val="49084672"/>
        <c:scaling>
          <c:orientation val="minMax"/>
        </c:scaling>
        <c:delete val="1"/>
        <c:axPos val="b"/>
        <c:numFmt formatCode="General" sourceLinked="1"/>
        <c:majorTickMark val="out"/>
        <c:minorTickMark val="none"/>
        <c:tickLblPos val="nextTo"/>
        <c:crossAx val="49083136"/>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97898240"/>
        <c:axId val="197899776"/>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97972736"/>
        <c:axId val="197901312"/>
      </c:lineChart>
      <c:catAx>
        <c:axId val="197898240"/>
        <c:scaling>
          <c:orientation val="minMax"/>
        </c:scaling>
        <c:delete val="0"/>
        <c:axPos val="b"/>
        <c:numFmt formatCode="General" sourceLinked="1"/>
        <c:majorTickMark val="out"/>
        <c:minorTickMark val="none"/>
        <c:tickLblPos val="nextTo"/>
        <c:crossAx val="197899776"/>
        <c:crosses val="autoZero"/>
        <c:auto val="1"/>
        <c:lblAlgn val="ctr"/>
        <c:lblOffset val="100"/>
        <c:noMultiLvlLbl val="0"/>
      </c:catAx>
      <c:valAx>
        <c:axId val="197899776"/>
        <c:scaling>
          <c:orientation val="minMax"/>
        </c:scaling>
        <c:delete val="0"/>
        <c:axPos val="l"/>
        <c:majorGridlines/>
        <c:numFmt formatCode="0.00_ " sourceLinked="1"/>
        <c:majorTickMark val="out"/>
        <c:minorTickMark val="none"/>
        <c:tickLblPos val="nextTo"/>
        <c:crossAx val="197898240"/>
        <c:crosses val="autoZero"/>
        <c:crossBetween val="between"/>
      </c:valAx>
      <c:valAx>
        <c:axId val="197901312"/>
        <c:scaling>
          <c:orientation val="minMax"/>
          <c:max val="3000"/>
        </c:scaling>
        <c:delete val="0"/>
        <c:axPos val="r"/>
        <c:numFmt formatCode="0.00_ " sourceLinked="1"/>
        <c:majorTickMark val="out"/>
        <c:minorTickMark val="none"/>
        <c:tickLblPos val="nextTo"/>
        <c:crossAx val="197972736"/>
        <c:crosses val="max"/>
        <c:crossBetween val="between"/>
      </c:valAx>
      <c:catAx>
        <c:axId val="197972736"/>
        <c:scaling>
          <c:orientation val="minMax"/>
        </c:scaling>
        <c:delete val="1"/>
        <c:axPos val="b"/>
        <c:numFmt formatCode="General" sourceLinked="1"/>
        <c:majorTickMark val="out"/>
        <c:minorTickMark val="none"/>
        <c:tickLblPos val="nextTo"/>
        <c:crossAx val="197901312"/>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331716096"/>
        <c:axId val="331717632"/>
      </c:lineChart>
      <c:catAx>
        <c:axId val="33171609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31717632"/>
        <c:crosses val="autoZero"/>
        <c:auto val="1"/>
        <c:lblAlgn val="ctr"/>
        <c:lblOffset val="100"/>
        <c:noMultiLvlLbl val="0"/>
      </c:catAx>
      <c:valAx>
        <c:axId val="33171763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3171609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31963392"/>
        <c:axId val="3319692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31980800"/>
        <c:axId val="331970816"/>
      </c:lineChart>
      <c:catAx>
        <c:axId val="331963392"/>
        <c:scaling>
          <c:orientation val="minMax"/>
        </c:scaling>
        <c:delete val="0"/>
        <c:axPos val="b"/>
        <c:numFmt formatCode="General" sourceLinked="1"/>
        <c:majorTickMark val="none"/>
        <c:minorTickMark val="none"/>
        <c:tickLblPos val="low"/>
        <c:crossAx val="331969280"/>
        <c:crosses val="autoZero"/>
        <c:auto val="1"/>
        <c:lblAlgn val="ctr"/>
        <c:lblOffset val="100"/>
        <c:noMultiLvlLbl val="0"/>
      </c:catAx>
      <c:valAx>
        <c:axId val="331969280"/>
        <c:scaling>
          <c:orientation val="minMax"/>
          <c:max val="2500"/>
          <c:min val="-500"/>
        </c:scaling>
        <c:delete val="0"/>
        <c:axPos val="l"/>
        <c:majorGridlines/>
        <c:numFmt formatCode="General" sourceLinked="1"/>
        <c:majorTickMark val="out"/>
        <c:minorTickMark val="none"/>
        <c:tickLblPos val="nextTo"/>
        <c:crossAx val="331963392"/>
        <c:crosses val="autoZero"/>
        <c:crossBetween val="between"/>
        <c:majorUnit val="500"/>
      </c:valAx>
      <c:valAx>
        <c:axId val="331970816"/>
        <c:scaling>
          <c:orientation val="minMax"/>
          <c:max val="5.000000000000001E-2"/>
          <c:min val="-1.0000000000000002E-2"/>
        </c:scaling>
        <c:delete val="0"/>
        <c:axPos val="r"/>
        <c:numFmt formatCode="0.00%" sourceLinked="1"/>
        <c:majorTickMark val="out"/>
        <c:minorTickMark val="none"/>
        <c:tickLblPos val="nextTo"/>
        <c:crossAx val="331980800"/>
        <c:crosses val="max"/>
        <c:crossBetween val="between"/>
      </c:valAx>
      <c:catAx>
        <c:axId val="331980800"/>
        <c:scaling>
          <c:orientation val="minMax"/>
        </c:scaling>
        <c:delete val="1"/>
        <c:axPos val="b"/>
        <c:numFmt formatCode="General" sourceLinked="1"/>
        <c:majorTickMark val="out"/>
        <c:minorTickMark val="none"/>
        <c:tickLblPos val="nextTo"/>
        <c:crossAx val="331970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369238016"/>
        <c:axId val="36923955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369255168"/>
        <c:axId val="369241088"/>
      </c:lineChart>
      <c:catAx>
        <c:axId val="369238016"/>
        <c:scaling>
          <c:orientation val="minMax"/>
        </c:scaling>
        <c:delete val="0"/>
        <c:axPos val="b"/>
        <c:numFmt formatCode="General" sourceLinked="1"/>
        <c:majorTickMark val="out"/>
        <c:minorTickMark val="none"/>
        <c:tickLblPos val="nextTo"/>
        <c:crossAx val="369239552"/>
        <c:crosses val="autoZero"/>
        <c:auto val="1"/>
        <c:lblAlgn val="ctr"/>
        <c:lblOffset val="100"/>
        <c:noMultiLvlLbl val="0"/>
      </c:catAx>
      <c:valAx>
        <c:axId val="369239552"/>
        <c:scaling>
          <c:orientation val="minMax"/>
        </c:scaling>
        <c:delete val="0"/>
        <c:axPos val="l"/>
        <c:majorGridlines/>
        <c:numFmt formatCode="General" sourceLinked="1"/>
        <c:majorTickMark val="out"/>
        <c:minorTickMark val="none"/>
        <c:tickLblPos val="nextTo"/>
        <c:crossAx val="369238016"/>
        <c:crosses val="autoZero"/>
        <c:crossBetween val="between"/>
      </c:valAx>
      <c:valAx>
        <c:axId val="369241088"/>
        <c:scaling>
          <c:orientation val="minMax"/>
        </c:scaling>
        <c:delete val="0"/>
        <c:axPos val="r"/>
        <c:numFmt formatCode="General" sourceLinked="1"/>
        <c:majorTickMark val="out"/>
        <c:minorTickMark val="none"/>
        <c:tickLblPos val="nextTo"/>
        <c:crossAx val="369255168"/>
        <c:crosses val="max"/>
        <c:crossBetween val="between"/>
      </c:valAx>
      <c:catAx>
        <c:axId val="369255168"/>
        <c:scaling>
          <c:orientation val="minMax"/>
        </c:scaling>
        <c:delete val="1"/>
        <c:axPos val="b"/>
        <c:numFmt formatCode="General" sourceLinked="1"/>
        <c:majorTickMark val="out"/>
        <c:minorTickMark val="none"/>
        <c:tickLblPos val="nextTo"/>
        <c:crossAx val="3692410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369305856"/>
        <c:axId val="369311744"/>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369314816"/>
        <c:axId val="369313280"/>
      </c:lineChart>
      <c:catAx>
        <c:axId val="369305856"/>
        <c:scaling>
          <c:orientation val="minMax"/>
        </c:scaling>
        <c:delete val="0"/>
        <c:axPos val="b"/>
        <c:numFmt formatCode="General" sourceLinked="1"/>
        <c:majorTickMark val="out"/>
        <c:minorTickMark val="none"/>
        <c:tickLblPos val="nextTo"/>
        <c:crossAx val="369311744"/>
        <c:crosses val="autoZero"/>
        <c:auto val="1"/>
        <c:lblAlgn val="ctr"/>
        <c:lblOffset val="100"/>
        <c:noMultiLvlLbl val="0"/>
      </c:catAx>
      <c:valAx>
        <c:axId val="369311744"/>
        <c:scaling>
          <c:orientation val="minMax"/>
        </c:scaling>
        <c:delete val="0"/>
        <c:axPos val="l"/>
        <c:majorGridlines/>
        <c:numFmt formatCode="0.00_ " sourceLinked="1"/>
        <c:majorTickMark val="out"/>
        <c:minorTickMark val="none"/>
        <c:tickLblPos val="nextTo"/>
        <c:crossAx val="369305856"/>
        <c:crosses val="autoZero"/>
        <c:crossBetween val="between"/>
      </c:valAx>
      <c:valAx>
        <c:axId val="369313280"/>
        <c:scaling>
          <c:orientation val="minMax"/>
          <c:max val="3000"/>
        </c:scaling>
        <c:delete val="0"/>
        <c:axPos val="r"/>
        <c:numFmt formatCode="0.00_ " sourceLinked="1"/>
        <c:majorTickMark val="out"/>
        <c:minorTickMark val="none"/>
        <c:tickLblPos val="nextTo"/>
        <c:crossAx val="369314816"/>
        <c:crosses val="max"/>
        <c:crossBetween val="between"/>
      </c:valAx>
      <c:catAx>
        <c:axId val="369314816"/>
        <c:scaling>
          <c:orientation val="minMax"/>
        </c:scaling>
        <c:delete val="1"/>
        <c:axPos val="b"/>
        <c:numFmt formatCode="General" sourceLinked="1"/>
        <c:majorTickMark val="out"/>
        <c:minorTickMark val="none"/>
        <c:tickLblPos val="nextTo"/>
        <c:crossAx val="369313280"/>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369381376"/>
        <c:axId val="369382912"/>
      </c:lineChart>
      <c:catAx>
        <c:axId val="36938137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69382912"/>
        <c:crosses val="autoZero"/>
        <c:auto val="1"/>
        <c:lblAlgn val="ctr"/>
        <c:lblOffset val="100"/>
        <c:noMultiLvlLbl val="0"/>
      </c:catAx>
      <c:valAx>
        <c:axId val="36938291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6938137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TotalTime>
  <Pages>119</Pages>
  <Words>35846</Words>
  <Characters>39431</Characters>
  <Application>Microsoft Office Word</Application>
  <DocSecurity>0</DocSecurity>
  <Lines>2816</Lines>
  <Paragraphs>2895</Paragraphs>
  <ScaleCrop>false</ScaleCrop>
  <Company/>
  <LinksUpToDate>false</LinksUpToDate>
  <CharactersWithSpaces>72382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2024-08-26T06:41:00Z</cp:lastPrinted>
  <dcterms:created xsi:type="dcterms:W3CDTF">2025-10-24T10:42:00Z</dcterms:created>
  <dcterms:modified xsi:type="dcterms:W3CDTF">2025-10-24T10:59:00Z</dcterms:modified>
  <dc:language>zh-CN</dc:language>
</cp:coreProperties>
</file>